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C558D" w14:textId="4A81D093" w:rsidR="00543384" w:rsidRPr="00C36EB0" w:rsidRDefault="00086C90" w:rsidP="007A68AE">
      <w:pPr>
        <w:pStyle w:val="Title"/>
        <w:spacing w:after="240"/>
        <w:rPr>
          <w:lang w:val="en-GB"/>
        </w:rPr>
      </w:pPr>
      <w:r w:rsidRPr="00C36EB0">
        <w:rPr>
          <w:lang w:val="en-GB"/>
        </w:rPr>
        <w:t xml:space="preserve">Microwave </w:t>
      </w:r>
      <w:r w:rsidR="00286871" w:rsidRPr="00C36EB0">
        <w:rPr>
          <w:lang w:val="en-GB"/>
        </w:rPr>
        <w:t>reflectometric s</w:t>
      </w:r>
      <w:r w:rsidR="00052602" w:rsidRPr="00C36EB0">
        <w:rPr>
          <w:lang w:val="en-GB"/>
        </w:rPr>
        <w:t>ystems and</w:t>
      </w:r>
      <w:r w:rsidR="00286871" w:rsidRPr="00C36EB0">
        <w:rPr>
          <w:lang w:val="en-GB"/>
        </w:rPr>
        <w:t xml:space="preserve"> m</w:t>
      </w:r>
      <w:r w:rsidR="00ED2FCC" w:rsidRPr="00C36EB0">
        <w:rPr>
          <w:lang w:val="en-GB"/>
        </w:rPr>
        <w:t xml:space="preserve">onitoring </w:t>
      </w:r>
      <w:commentRangeStart w:id="0"/>
      <w:ins w:id="1" w:author="Proofed" w:date="2021-09-17T16:00:00Z">
        <w:r w:rsidR="00286871" w:rsidRPr="00C36EB0">
          <w:rPr>
            <w:lang w:val="en-GB"/>
          </w:rPr>
          <w:t>a</w:t>
        </w:r>
        <w:r w:rsidR="00ED2FCC" w:rsidRPr="00C36EB0">
          <w:rPr>
            <w:lang w:val="en-GB"/>
          </w:rPr>
          <w:t>pparat</w:t>
        </w:r>
        <w:r w:rsidR="00303B4C">
          <w:rPr>
            <w:lang w:val="en-GB"/>
          </w:rPr>
          <w:t>us</w:t>
        </w:r>
        <w:r w:rsidR="00ED2FCC" w:rsidRPr="00C36EB0">
          <w:rPr>
            <w:lang w:val="en-GB"/>
          </w:rPr>
          <w:t xml:space="preserve"> </w:t>
        </w:r>
        <w:commentRangeEnd w:id="0"/>
        <w:r w:rsidR="00A14543">
          <w:rPr>
            <w:rStyle w:val="CommentReference"/>
            <w:rFonts w:ascii="Garamond" w:hAnsi="Garamond" w:cs="Times New Roman"/>
            <w:b w:val="0"/>
            <w:bCs w:val="0"/>
            <w:kern w:val="0"/>
            <w:lang w:val="en-GB"/>
          </w:rPr>
          <w:commentReference w:id="0"/>
        </w:r>
      </w:ins>
      <w:del w:id="2" w:author="Proofed" w:date="2021-09-17T16:00:00Z">
        <w:r w:rsidR="00286871" w:rsidRPr="00C36EB0">
          <w:rPr>
            <w:lang w:val="en-GB"/>
          </w:rPr>
          <w:delText>a</w:delText>
        </w:r>
        <w:r w:rsidR="00ED2FCC" w:rsidRPr="00C36EB0">
          <w:rPr>
            <w:lang w:val="en-GB"/>
          </w:rPr>
          <w:delText xml:space="preserve">pparata </w:delText>
        </w:r>
      </w:del>
      <w:r w:rsidR="00ED2FCC" w:rsidRPr="00C36EB0">
        <w:rPr>
          <w:lang w:val="en-GB"/>
        </w:rPr>
        <w:t xml:space="preserve">for </w:t>
      </w:r>
      <w:r w:rsidR="00286871" w:rsidRPr="00C36EB0">
        <w:rPr>
          <w:lang w:val="en-GB"/>
        </w:rPr>
        <w:t>diffused-sensing a</w:t>
      </w:r>
      <w:r w:rsidR="00052602" w:rsidRPr="00C36EB0">
        <w:rPr>
          <w:lang w:val="en-GB"/>
        </w:rPr>
        <w:t>pplications</w:t>
      </w:r>
    </w:p>
    <w:p w14:paraId="2FEACC7A" w14:textId="2260CAD8" w:rsidR="00543384" w:rsidRPr="00C36EB0" w:rsidRDefault="00ED2FCC" w:rsidP="00D751B9">
      <w:pPr>
        <w:pStyle w:val="Author"/>
        <w:rPr>
          <w:lang w:val="en-GB"/>
        </w:rPr>
      </w:pPr>
      <w:r w:rsidRPr="00C36EB0">
        <w:rPr>
          <w:lang w:val="en-GB"/>
        </w:rPr>
        <w:t>Andrea Cataldo</w:t>
      </w:r>
      <w:r w:rsidRPr="00C36EB0">
        <w:rPr>
          <w:vertAlign w:val="superscript"/>
          <w:lang w:val="en-GB"/>
        </w:rPr>
        <w:t>1</w:t>
      </w:r>
      <w:r w:rsidRPr="00C36EB0">
        <w:rPr>
          <w:lang w:val="en-GB"/>
        </w:rPr>
        <w:t xml:space="preserve">, </w:t>
      </w:r>
      <w:r w:rsidR="00086889" w:rsidRPr="00C36EB0">
        <w:rPr>
          <w:lang w:val="en-GB"/>
        </w:rPr>
        <w:t>Egidio De Benedetto</w:t>
      </w:r>
      <w:r w:rsidR="00086889" w:rsidRPr="00C36EB0">
        <w:rPr>
          <w:vertAlign w:val="superscript"/>
          <w:lang w:val="en-GB"/>
        </w:rPr>
        <w:t>2</w:t>
      </w:r>
      <w:r w:rsidR="00086889" w:rsidRPr="00C36EB0">
        <w:rPr>
          <w:lang w:val="en-GB"/>
        </w:rPr>
        <w:t xml:space="preserve">, </w:t>
      </w:r>
      <w:r w:rsidRPr="00C36EB0">
        <w:rPr>
          <w:lang w:val="en-GB"/>
        </w:rPr>
        <w:t>Raissa Schiavoni</w:t>
      </w:r>
      <w:r w:rsidRPr="00C36EB0">
        <w:rPr>
          <w:vertAlign w:val="superscript"/>
          <w:lang w:val="en-GB"/>
        </w:rPr>
        <w:t>1</w:t>
      </w:r>
      <w:r w:rsidRPr="00C36EB0">
        <w:rPr>
          <w:lang w:val="en-GB"/>
        </w:rPr>
        <w:t xml:space="preserve">, </w:t>
      </w:r>
      <w:r w:rsidR="00086889" w:rsidRPr="00C36EB0">
        <w:rPr>
          <w:lang w:val="en-GB"/>
        </w:rPr>
        <w:t>Annarita Tedesco</w:t>
      </w:r>
      <w:r w:rsidR="00086889" w:rsidRPr="00C36EB0">
        <w:rPr>
          <w:vertAlign w:val="superscript"/>
          <w:lang w:val="en-GB"/>
        </w:rPr>
        <w:t>1</w:t>
      </w:r>
      <w:r w:rsidR="00086889" w:rsidRPr="00C36EB0">
        <w:rPr>
          <w:lang w:val="en-GB"/>
        </w:rPr>
        <w:t xml:space="preserve">, </w:t>
      </w:r>
      <w:r w:rsidR="00DC22DD" w:rsidRPr="00C36EB0">
        <w:rPr>
          <w:lang w:val="en-GB"/>
        </w:rPr>
        <w:t>Antonio Masciullo</w:t>
      </w:r>
      <w:r w:rsidR="00DC22DD" w:rsidRPr="00C36EB0">
        <w:rPr>
          <w:vertAlign w:val="superscript"/>
          <w:lang w:val="en-GB"/>
        </w:rPr>
        <w:t>1</w:t>
      </w:r>
      <w:r w:rsidR="00DC22DD" w:rsidRPr="00C36EB0">
        <w:rPr>
          <w:lang w:val="en-GB"/>
        </w:rPr>
        <w:t>, G</w:t>
      </w:r>
      <w:r w:rsidR="00086889" w:rsidRPr="00C36EB0">
        <w:rPr>
          <w:lang w:val="en-GB"/>
        </w:rPr>
        <w:t>iuseppe Cannazza</w:t>
      </w:r>
      <w:r w:rsidR="00086889" w:rsidRPr="00C36EB0">
        <w:rPr>
          <w:vertAlign w:val="superscript"/>
          <w:lang w:val="en-GB"/>
        </w:rPr>
        <w:t>1</w:t>
      </w:r>
      <w:r w:rsidRPr="00C36EB0">
        <w:rPr>
          <w:lang w:val="en-GB"/>
        </w:rPr>
        <w:t xml:space="preserve"> </w:t>
      </w:r>
    </w:p>
    <w:p w14:paraId="5DB33E62" w14:textId="10418007" w:rsidR="00543384" w:rsidRPr="00C36EB0" w:rsidRDefault="00ED2FCC" w:rsidP="009F753E">
      <w:pPr>
        <w:pStyle w:val="Affiliation"/>
        <w:rPr>
          <w:lang w:val="en-GB"/>
        </w:rPr>
      </w:pPr>
      <w:r w:rsidRPr="00C36EB0">
        <w:rPr>
          <w:iCs/>
          <w:vertAlign w:val="superscript"/>
          <w:lang w:val="en-GB"/>
        </w:rPr>
        <w:t>1</w:t>
      </w:r>
      <w:r w:rsidRPr="00C36EB0">
        <w:rPr>
          <w:iCs/>
          <w:lang w:val="en-GB"/>
        </w:rPr>
        <w:t xml:space="preserve"> Dept. of Engineering for Innovation, University of Salento, Lecce</w:t>
      </w:r>
      <w:ins w:id="3" w:author="Proofed" w:date="2021-09-17T16:00:00Z">
        <w:r w:rsidR="00303B4C">
          <w:rPr>
            <w:iCs/>
            <w:lang w:val="en-GB"/>
          </w:rPr>
          <w:t>,</w:t>
        </w:r>
      </w:ins>
      <w:del w:id="4" w:author="Proofed" w:date="2021-09-17T16:00:00Z">
        <w:r w:rsidRPr="00C36EB0">
          <w:rPr>
            <w:iCs/>
            <w:lang w:val="en-GB"/>
          </w:rPr>
          <w:delText xml:space="preserve"> –</w:delText>
        </w:r>
      </w:del>
      <w:r w:rsidRPr="00C36EB0">
        <w:rPr>
          <w:iCs/>
          <w:lang w:val="en-GB"/>
        </w:rPr>
        <w:t xml:space="preserve"> Italy</w:t>
      </w:r>
      <w:r w:rsidRPr="00C36EB0">
        <w:rPr>
          <w:i w:val="0"/>
          <w:lang w:val="en-GB"/>
        </w:rPr>
        <w:br/>
      </w:r>
      <w:r w:rsidRPr="00C36EB0">
        <w:rPr>
          <w:i w:val="0"/>
          <w:vertAlign w:val="superscript"/>
          <w:lang w:val="en-GB"/>
        </w:rPr>
        <w:t>2</w:t>
      </w:r>
      <w:r w:rsidRPr="00C36EB0">
        <w:rPr>
          <w:i w:val="0"/>
          <w:lang w:val="en-GB"/>
        </w:rPr>
        <w:t xml:space="preserve"> </w:t>
      </w:r>
      <w:r w:rsidRPr="00C36EB0">
        <w:rPr>
          <w:lang w:val="en-GB"/>
        </w:rPr>
        <w:t>Dept. of Electrical Engineering and Information Technology, University of Naples Federico II, Naples</w:t>
      </w:r>
      <w:r w:rsidR="009F753E" w:rsidRPr="00C36EB0">
        <w:rPr>
          <w:lang w:val="en-GB"/>
        </w:rPr>
        <w:t>,</w:t>
      </w:r>
      <w:r w:rsidR="004C7871" w:rsidRPr="00C36EB0">
        <w:rPr>
          <w:lang w:val="en-GB"/>
        </w:rPr>
        <w:t xml:space="preserve"> </w:t>
      </w:r>
      <w:r w:rsidRPr="00C36EB0">
        <w:rPr>
          <w:lang w:val="en-GB"/>
        </w:rPr>
        <w:t>Italy</w:t>
      </w:r>
    </w:p>
    <w:p w14:paraId="406D1C2E" w14:textId="3BD951A1" w:rsidR="006132C5" w:rsidRPr="00C36EB0" w:rsidRDefault="00D27EA5" w:rsidP="00340C7C">
      <w:pPr>
        <w:pStyle w:val="Abstract"/>
        <w:rPr>
          <w:lang w:val="en-GB"/>
        </w:rPr>
      </w:pPr>
      <w:commentRangeStart w:id="5"/>
      <w:r w:rsidRPr="00C36EB0">
        <w:rPr>
          <w:noProof/>
          <w:lang w:val="en-GB" w:eastAsia="it-IT"/>
        </w:rPr>
        <mc:AlternateContent>
          <mc:Choice Requires="wps">
            <w:drawing>
              <wp:inline distT="0" distB="0" distL="0" distR="0" wp14:anchorId="6036C466" wp14:editId="30197504">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2B0CD146" w14:textId="77777777" w:rsidR="00DD7DD3" w:rsidRPr="00CC561B" w:rsidRDefault="00DD7DD3" w:rsidP="00340C7C">
                            <w:pPr>
                              <w:pStyle w:val="Abstract"/>
                            </w:pPr>
                            <w:r w:rsidRPr="00CC561B">
                              <w:t>ABSTRACT</w:t>
                            </w:r>
                          </w:p>
                          <w:p w14:paraId="00AE0683" w14:textId="7FCF34A3" w:rsidR="00ED2FCC" w:rsidRDefault="00ED2FCC" w:rsidP="00ED2FCC">
                            <w:pPr>
                              <w:pStyle w:val="Abstract"/>
                              <w:rPr>
                                <w:del w:id="6" w:author="Proofed" w:date="2021-09-17T16:00:00Z"/>
                              </w:rPr>
                            </w:pPr>
                            <w:r w:rsidRPr="00303B4C">
                              <w:rPr>
                                <w:lang w:val="en-GB"/>
                                <w:rPrChange w:id="7" w:author="Proofed" w:date="2021-09-17T16:00:00Z">
                                  <w:rPr/>
                                </w:rPrChange>
                              </w:rPr>
                              <w:t>Most sensing networks rely on punctual/local sensors</w:t>
                            </w:r>
                            <w:ins w:id="8" w:author="Proofed" w:date="2021-09-17T16:00:00Z">
                              <w:r w:rsidR="00303B4C" w:rsidRPr="00303B4C">
                                <w:rPr>
                                  <w:lang w:val="en-GB"/>
                                </w:rPr>
                                <w:t>; they</w:t>
                              </w:r>
                            </w:ins>
                            <w:del w:id="9" w:author="Proofed" w:date="2021-09-17T16:00:00Z">
                              <w:r>
                                <w:delText>,</w:delText>
                              </w:r>
                            </w:del>
                            <w:r w:rsidRPr="00303B4C">
                              <w:rPr>
                                <w:lang w:val="en-GB"/>
                                <w:rPrChange w:id="10" w:author="Proofed" w:date="2021-09-17T16:00:00Z">
                                  <w:rPr/>
                                </w:rPrChange>
                              </w:rPr>
                              <w:t xml:space="preserve"> thus </w:t>
                            </w:r>
                            <w:ins w:id="11" w:author="Proofed" w:date="2021-09-17T16:00:00Z">
                              <w:r w:rsidRPr="00303B4C">
                                <w:rPr>
                                  <w:lang w:val="en-GB"/>
                                </w:rPr>
                                <w:t>lack</w:t>
                              </w:r>
                            </w:ins>
                            <w:del w:id="12" w:author="Proofed" w:date="2021-09-17T16:00:00Z">
                              <w:r>
                                <w:delText>lacking</w:delText>
                              </w:r>
                            </w:del>
                            <w:r w:rsidRPr="00303B4C">
                              <w:rPr>
                                <w:lang w:val="en-GB"/>
                                <w:rPrChange w:id="13" w:author="Proofed" w:date="2021-09-17T16:00:00Z">
                                  <w:rPr/>
                                </w:rPrChange>
                              </w:rPr>
                              <w:t xml:space="preserve"> the ability to spatially resolve the quantity</w:t>
                            </w:r>
                            <w:ins w:id="14" w:author="Proofed" w:date="2021-09-17T16:00:00Z">
                              <w:r w:rsidR="00303B4C" w:rsidRPr="00303B4C">
                                <w:rPr>
                                  <w:lang w:val="en-GB"/>
                                </w:rPr>
                                <w:t xml:space="preserve"> </w:t>
                              </w:r>
                            </w:ins>
                            <w:del w:id="15" w:author="Proofed" w:date="2021-09-17T16:00:00Z">
                              <w:r>
                                <w:delText>-</w:delText>
                              </w:r>
                            </w:del>
                            <w:r w:rsidRPr="00303B4C">
                              <w:rPr>
                                <w:lang w:val="en-GB"/>
                                <w:rPrChange w:id="16" w:author="Proofed" w:date="2021-09-17T16:00:00Z">
                                  <w:rPr/>
                                </w:rPrChange>
                              </w:rPr>
                              <w:t>to</w:t>
                            </w:r>
                            <w:ins w:id="17" w:author="Proofed" w:date="2021-09-17T16:00:00Z">
                              <w:r w:rsidR="00303B4C" w:rsidRPr="00303B4C">
                                <w:rPr>
                                  <w:lang w:val="en-GB"/>
                                </w:rPr>
                                <w:t xml:space="preserve"> </w:t>
                              </w:r>
                            </w:ins>
                            <w:del w:id="18" w:author="Proofed" w:date="2021-09-17T16:00:00Z">
                              <w:r>
                                <w:delText>-</w:delText>
                              </w:r>
                            </w:del>
                            <w:r w:rsidRPr="00303B4C">
                              <w:rPr>
                                <w:lang w:val="en-GB"/>
                                <w:rPrChange w:id="19" w:author="Proofed" w:date="2021-09-17T16:00:00Z">
                                  <w:rPr/>
                                </w:rPrChange>
                              </w:rPr>
                              <w:t>be</w:t>
                            </w:r>
                            <w:ins w:id="20" w:author="Proofed" w:date="2021-09-17T16:00:00Z">
                              <w:r w:rsidR="00303B4C" w:rsidRPr="00303B4C">
                                <w:rPr>
                                  <w:lang w:val="en-GB"/>
                                </w:rPr>
                                <w:t xml:space="preserve"> </w:t>
                              </w:r>
                            </w:ins>
                            <w:del w:id="21" w:author="Proofed" w:date="2021-09-17T16:00:00Z">
                              <w:r>
                                <w:delText>-</w:delText>
                              </w:r>
                            </w:del>
                            <w:r w:rsidRPr="00303B4C">
                              <w:rPr>
                                <w:lang w:val="en-GB"/>
                                <w:rPrChange w:id="22" w:author="Proofed" w:date="2021-09-17T16:00:00Z">
                                  <w:rPr/>
                                </w:rPrChange>
                              </w:rPr>
                              <w:t>monitored (e.g</w:t>
                            </w:r>
                            <w:ins w:id="23" w:author="Proofed" w:date="2021-09-17T16:00:00Z">
                              <w:r w:rsidRPr="00303B4C">
                                <w:rPr>
                                  <w:lang w:val="en-GB"/>
                                </w:rPr>
                                <w:t>.</w:t>
                              </w:r>
                            </w:ins>
                            <w:del w:id="24" w:author="Proofed" w:date="2021-09-17T16:00:00Z">
                              <w:r>
                                <w:delText>.,</w:delText>
                              </w:r>
                            </w:del>
                            <w:r w:rsidRPr="00303B4C">
                              <w:rPr>
                                <w:lang w:val="en-GB"/>
                                <w:rPrChange w:id="25" w:author="Proofed" w:date="2021-09-17T16:00:00Z">
                                  <w:rPr/>
                                </w:rPrChange>
                              </w:rPr>
                              <w:t xml:space="preserve"> a temperature </w:t>
                            </w:r>
                            <w:ins w:id="26" w:author="Proofed" w:date="2021-09-17T16:00:00Z">
                              <w:r w:rsidR="005A3270">
                                <w:rPr>
                                  <w:lang w:val="en-GB"/>
                                </w:rPr>
                                <w:t>or</w:t>
                              </w:r>
                            </w:ins>
                            <w:del w:id="27" w:author="Proofed" w:date="2021-09-17T16:00:00Z">
                              <w:r>
                                <w:delText>prof</w:delText>
                              </w:r>
                              <w:r w:rsidR="00DD6EBB">
                                <w:delText>ile, a</w:delText>
                              </w:r>
                            </w:del>
                            <w:r w:rsidR="00DD6EBB" w:rsidRPr="00303B4C">
                              <w:rPr>
                                <w:lang w:val="en-GB"/>
                                <w:rPrChange w:id="28" w:author="Proofed" w:date="2021-09-17T16:00:00Z">
                                  <w:rPr/>
                                </w:rPrChange>
                              </w:rPr>
                              <w:t xml:space="preserve"> humidity profile</w:t>
                            </w:r>
                            <w:ins w:id="29" w:author="Proofed" w:date="2021-09-17T16:00:00Z">
                              <w:r w:rsidR="00DD6EBB" w:rsidRPr="00303B4C">
                                <w:rPr>
                                  <w:lang w:val="en-GB"/>
                                </w:rPr>
                                <w:t>)</w:t>
                              </w:r>
                            </w:ins>
                            <w:del w:id="30" w:author="Proofed" w:date="2021-09-17T16:00:00Z">
                              <w:r w:rsidR="00DD6EBB">
                                <w:delText>, etc.)</w:delText>
                              </w:r>
                            </w:del>
                            <w:r w:rsidR="00DD6EBB" w:rsidRPr="00303B4C">
                              <w:rPr>
                                <w:lang w:val="en-GB"/>
                                <w:rPrChange w:id="31" w:author="Proofed" w:date="2021-09-17T16:00:00Z">
                                  <w:rPr/>
                                </w:rPrChange>
                              </w:rPr>
                              <w:t xml:space="preserve"> </w:t>
                            </w:r>
                            <w:r w:rsidRPr="00303B4C">
                              <w:rPr>
                                <w:lang w:val="en-GB"/>
                                <w:rPrChange w:id="32" w:author="Proofed" w:date="2021-09-17T16:00:00Z">
                                  <w:rPr/>
                                </w:rPrChange>
                              </w:rPr>
                              <w:t xml:space="preserve">without relying on the deployment of numerous inline sensors. </w:t>
                            </w:r>
                            <w:ins w:id="33" w:author="Proofed" w:date="2021-09-17T16:00:00Z">
                              <w:r w:rsidR="00303B4C">
                                <w:rPr>
                                  <w:lang w:val="en-GB"/>
                                </w:rPr>
                                <w:t>Currently</w:t>
                              </w:r>
                            </w:ins>
                            <w:del w:id="34" w:author="Proofed" w:date="2021-09-17T16:00:00Z">
                              <w:r>
                                <w:delText>At the state of the art</w:delText>
                              </w:r>
                            </w:del>
                            <w:r w:rsidRPr="00303B4C">
                              <w:rPr>
                                <w:lang w:val="en-GB"/>
                                <w:rPrChange w:id="35" w:author="Proofed" w:date="2021-09-17T16:00:00Z">
                                  <w:rPr/>
                                </w:rPrChange>
                              </w:rPr>
                              <w:t xml:space="preserve">, most quasi-distributed or distributed sensing technologies rely on the use of optical </w:t>
                            </w:r>
                            <w:ins w:id="36" w:author="Proofed" w:date="2021-09-17T16:00:00Z">
                              <w:r w:rsidR="00303B4C" w:rsidRPr="00303B4C">
                                <w:rPr>
                                  <w:lang w:val="en-GB"/>
                                </w:rPr>
                                <w:t>fibre</w:t>
                              </w:r>
                            </w:ins>
                            <w:del w:id="37" w:author="Proofed" w:date="2021-09-17T16:00:00Z">
                              <w:r>
                                <w:delText>fiber</w:delText>
                              </w:r>
                            </w:del>
                            <w:r w:rsidRPr="00303B4C">
                              <w:rPr>
                                <w:lang w:val="en-GB"/>
                                <w:rPrChange w:id="38" w:author="Proofed" w:date="2021-09-17T16:00:00Z">
                                  <w:rPr/>
                                </w:rPrChange>
                              </w:rPr>
                              <w:t xml:space="preserve"> systems</w:t>
                            </w:r>
                            <w:ins w:id="39" w:author="Proofed" w:date="2021-09-17T16:00:00Z">
                              <w:r w:rsidR="00A14543">
                                <w:rPr>
                                  <w:lang w:val="en-GB"/>
                                </w:rPr>
                                <w:t>. H</w:t>
                              </w:r>
                              <w:r w:rsidRPr="00303B4C">
                                <w:rPr>
                                  <w:lang w:val="en-GB"/>
                                </w:rPr>
                                <w:t>owever</w:t>
                              </w:r>
                            </w:ins>
                            <w:del w:id="40" w:author="Proofed" w:date="2021-09-17T16:00:00Z">
                              <w:r>
                                <w:delText>; however</w:delText>
                              </w:r>
                            </w:del>
                            <w:r w:rsidRPr="00303B4C">
                              <w:rPr>
                                <w:lang w:val="en-GB"/>
                                <w:rPrChange w:id="41" w:author="Proofed" w:date="2021-09-17T16:00:00Z">
                                  <w:rPr/>
                                </w:rPrChange>
                              </w:rPr>
                              <w:t xml:space="preserve">, these are generally expensive, </w:t>
                            </w:r>
                            <w:ins w:id="42" w:author="Proofed" w:date="2021-09-17T16:00:00Z">
                              <w:r w:rsidR="00303B4C">
                                <w:rPr>
                                  <w:lang w:val="en-GB"/>
                                </w:rPr>
                                <w:t>which</w:t>
                              </w:r>
                            </w:ins>
                            <w:del w:id="43" w:author="Proofed" w:date="2021-09-17T16:00:00Z">
                              <w:r>
                                <w:delText>and this</w:delText>
                              </w:r>
                            </w:del>
                            <w:r w:rsidRPr="00303B4C">
                              <w:rPr>
                                <w:lang w:val="en-GB"/>
                                <w:rPrChange w:id="44" w:author="Proofed" w:date="2021-09-17T16:00:00Z">
                                  <w:rPr/>
                                </w:rPrChange>
                              </w:rPr>
                              <w:t xml:space="preserve"> limits their large-scale adoption. </w:t>
                            </w:r>
                            <w:ins w:id="45" w:author="Proofed" w:date="2021-09-17T16:00:00Z">
                              <w:r w:rsidR="00303B4C">
                                <w:rPr>
                                  <w:lang w:val="en-GB"/>
                                </w:rPr>
                                <w:t>R</w:t>
                              </w:r>
                              <w:r w:rsidRPr="00303B4C">
                                <w:rPr>
                                  <w:lang w:val="en-GB"/>
                                </w:rPr>
                                <w:t>ecently</w:t>
                              </w:r>
                            </w:ins>
                            <w:del w:id="46" w:author="Proofed" w:date="2021-09-17T16:00:00Z">
                              <w:r>
                                <w:delText>On the other hand, recently</w:delText>
                              </w:r>
                            </w:del>
                            <w:r w:rsidRPr="00303B4C">
                              <w:rPr>
                                <w:lang w:val="en-GB"/>
                                <w:rPrChange w:id="47" w:author="Proofed" w:date="2021-09-17T16:00:00Z">
                                  <w:rPr/>
                                </w:rPrChange>
                              </w:rPr>
                              <w:t xml:space="preserve">, elongated sensing elements have been successfully used with time-domain reflectometry (TDR) </w:t>
                            </w:r>
                            <w:ins w:id="48" w:author="Proofed" w:date="2021-09-17T16:00:00Z">
                              <w:r w:rsidR="00303B4C">
                                <w:rPr>
                                  <w:lang w:val="en-GB"/>
                                </w:rPr>
                                <w:t>to</w:t>
                              </w:r>
                              <w:r w:rsidRPr="00303B4C">
                                <w:rPr>
                                  <w:lang w:val="en-GB"/>
                                </w:rPr>
                                <w:t xml:space="preserve"> implement</w:t>
                              </w:r>
                            </w:ins>
                            <w:del w:id="49" w:author="Proofed" w:date="2021-09-17T16:00:00Z">
                              <w:r>
                                <w:delText>for implementing</w:delText>
                              </w:r>
                            </w:del>
                            <w:r w:rsidRPr="00303B4C">
                              <w:rPr>
                                <w:lang w:val="en-GB"/>
                                <w:rPrChange w:id="50" w:author="Proofed" w:date="2021-09-17T16:00:00Z">
                                  <w:rPr/>
                                </w:rPrChange>
                              </w:rPr>
                              <w:t xml:space="preserve"> diffused monitoring </w:t>
                            </w:r>
                            <w:ins w:id="51" w:author="Proofed" w:date="2021-09-17T16:00:00Z">
                              <w:r w:rsidRPr="00303B4C">
                                <w:rPr>
                                  <w:lang w:val="en-GB"/>
                                </w:rPr>
                                <w:t>solution</w:t>
                              </w:r>
                              <w:r w:rsidR="00303B4C">
                                <w:rPr>
                                  <w:lang w:val="en-GB"/>
                                </w:rPr>
                                <w:t>s</w:t>
                              </w:r>
                            </w:ins>
                            <w:del w:id="52" w:author="Proofed" w:date="2021-09-17T16:00:00Z">
                              <w:r>
                                <w:delText>solution</w:delText>
                              </w:r>
                            </w:del>
                            <w:r w:rsidRPr="00303B4C">
                              <w:rPr>
                                <w:lang w:val="en-GB"/>
                                <w:rPrChange w:id="53" w:author="Proofed" w:date="2021-09-17T16:00:00Z">
                                  <w:rPr/>
                                </w:rPrChange>
                              </w:rPr>
                              <w:t xml:space="preserve">. The advantage of TDR is that </w:t>
                            </w:r>
                            <w:ins w:id="54" w:author="Proofed" w:date="2021-09-17T16:00:00Z">
                              <w:r w:rsidR="00303B4C">
                                <w:rPr>
                                  <w:lang w:val="en-GB"/>
                                </w:rPr>
                                <w:t>it</w:t>
                              </w:r>
                            </w:ins>
                            <w:del w:id="55" w:author="Proofed" w:date="2021-09-17T16:00:00Z">
                              <w:r>
                                <w:delText>this</w:delText>
                              </w:r>
                            </w:del>
                            <w:r w:rsidRPr="00303B4C">
                              <w:rPr>
                                <w:lang w:val="en-GB"/>
                                <w:rPrChange w:id="56" w:author="Proofed" w:date="2021-09-17T16:00:00Z">
                                  <w:rPr/>
                                </w:rPrChange>
                              </w:rPr>
                              <w:t xml:space="preserve"> is a relatively low-cost technology, with adequate measurement accuracy and the potential to be </w:t>
                            </w:r>
                            <w:ins w:id="57" w:author="Proofed" w:date="2021-09-17T16:00:00Z">
                              <w:r w:rsidRPr="00303B4C">
                                <w:rPr>
                                  <w:lang w:val="en-GB"/>
                                </w:rPr>
                                <w:t>customi</w:t>
                              </w:r>
                              <w:r w:rsidR="00303B4C">
                                <w:rPr>
                                  <w:lang w:val="en-GB"/>
                                </w:rPr>
                                <w:t>s</w:t>
                              </w:r>
                              <w:r w:rsidRPr="00303B4C">
                                <w:rPr>
                                  <w:lang w:val="en-GB"/>
                                </w:rPr>
                                <w:t>ed</w:t>
                              </w:r>
                            </w:ins>
                            <w:del w:id="58" w:author="Proofed" w:date="2021-09-17T16:00:00Z">
                              <w:r>
                                <w:delText>customized</w:delText>
                              </w:r>
                            </w:del>
                            <w:r w:rsidRPr="00303B4C">
                              <w:rPr>
                                <w:lang w:val="en-GB"/>
                                <w:rPrChange w:id="59" w:author="Proofed" w:date="2021-09-17T16:00:00Z">
                                  <w:rPr/>
                                </w:rPrChange>
                              </w:rPr>
                              <w:t xml:space="preserve"> to suit the specific needs of different application contexts </w:t>
                            </w:r>
                            <w:ins w:id="60" w:author="Proofed" w:date="2021-09-17T16:00:00Z">
                              <w:r w:rsidR="00303B4C">
                                <w:rPr>
                                  <w:lang w:val="en-GB"/>
                                </w:rPr>
                                <w:t>in</w:t>
                              </w:r>
                            </w:ins>
                            <w:del w:id="61" w:author="Proofed" w:date="2021-09-17T16:00:00Z">
                              <w:r>
                                <w:delText>of</w:delText>
                              </w:r>
                            </w:del>
                            <w:r w:rsidRPr="00303B4C">
                              <w:rPr>
                                <w:lang w:val="en-GB"/>
                                <w:rPrChange w:id="62" w:author="Proofed" w:date="2021-09-17T16:00:00Z">
                                  <w:rPr/>
                                </w:rPrChange>
                              </w:rPr>
                              <w:t xml:space="preserve"> the 4.0 </w:t>
                            </w:r>
                            <w:ins w:id="63" w:author="Proofed" w:date="2021-09-17T16:00:00Z">
                              <w:r w:rsidR="00303B4C">
                                <w:rPr>
                                  <w:lang w:val="en-GB"/>
                                </w:rPr>
                                <w:t>e</w:t>
                              </w:r>
                              <w:r w:rsidRPr="00303B4C">
                                <w:rPr>
                                  <w:lang w:val="en-GB"/>
                                </w:rPr>
                                <w:t>ra.</w:t>
                              </w:r>
                              <w:r w:rsidR="00303B4C">
                                <w:rPr>
                                  <w:lang w:val="en-GB"/>
                                </w:rPr>
                                <w:t xml:space="preserve"> Based on</w:t>
                              </w:r>
                            </w:ins>
                            <w:del w:id="64" w:author="Proofed" w:date="2021-09-17T16:00:00Z">
                              <w:r>
                                <w:delText>Era.</w:delText>
                              </w:r>
                            </w:del>
                          </w:p>
                          <w:p w14:paraId="25C5251A" w14:textId="1817C439" w:rsidR="00DD7DD3" w:rsidRPr="00303B4C" w:rsidRDefault="00ED2FCC" w:rsidP="00ED2FCC">
                            <w:pPr>
                              <w:pStyle w:val="Abstract"/>
                              <w:rPr>
                                <w:lang w:val="en-GB"/>
                                <w:rPrChange w:id="65" w:author="Proofed" w:date="2021-09-17T16:00:00Z">
                                  <w:rPr/>
                                </w:rPrChange>
                              </w:rPr>
                            </w:pPr>
                            <w:del w:id="66" w:author="Proofed" w:date="2021-09-17T16:00:00Z">
                              <w:r>
                                <w:delText>Starting from</w:delText>
                              </w:r>
                            </w:del>
                            <w:r w:rsidRPr="00303B4C">
                              <w:rPr>
                                <w:lang w:val="en-GB"/>
                                <w:rPrChange w:id="67" w:author="Proofed" w:date="2021-09-17T16:00:00Z">
                                  <w:rPr/>
                                </w:rPrChange>
                              </w:rPr>
                              <w:t xml:space="preserve"> these considerations, this paper addresses the design, implementation and experimental validation of a novel generation of elongated sensing element networks</w:t>
                            </w:r>
                            <w:ins w:id="68" w:author="Proofed" w:date="2021-09-17T16:00:00Z">
                              <w:r w:rsidR="00303B4C">
                                <w:rPr>
                                  <w:lang w:val="en-GB"/>
                                </w:rPr>
                                <w:t>, which</w:t>
                              </w:r>
                            </w:ins>
                            <w:del w:id="69" w:author="Proofed" w:date="2021-09-17T16:00:00Z">
                              <w:r>
                                <w:delText xml:space="preserve"> (SENs) that</w:delText>
                              </w:r>
                            </w:del>
                            <w:r w:rsidRPr="00303B4C">
                              <w:rPr>
                                <w:lang w:val="en-GB"/>
                                <w:rPrChange w:id="70" w:author="Proofed" w:date="2021-09-17T16:00:00Z">
                                  <w:rPr/>
                                </w:rPrChange>
                              </w:rPr>
                              <w:t xml:space="preserve"> can be permanently installed in the systems </w:t>
                            </w:r>
                            <w:ins w:id="71" w:author="Proofed" w:date="2021-09-17T16:00:00Z">
                              <w:r w:rsidR="00303B4C">
                                <w:rPr>
                                  <w:lang w:val="en-GB"/>
                                </w:rPr>
                                <w:t xml:space="preserve">that need </w:t>
                              </w:r>
                            </w:ins>
                            <w:r>
                              <w:rPr>
                                <w:lang w:val="en-GB"/>
                                <w:rPrChange w:id="72" w:author="Proofed" w:date="2021-09-17T16:00:00Z">
                                  <w:rPr/>
                                </w:rPrChange>
                              </w:rPr>
                              <w:t xml:space="preserve">to </w:t>
                            </w:r>
                            <w:r w:rsidRPr="00303B4C">
                              <w:rPr>
                                <w:lang w:val="en-GB"/>
                                <w:rPrChange w:id="73" w:author="Proofed" w:date="2021-09-17T16:00:00Z">
                                  <w:rPr/>
                                </w:rPrChange>
                              </w:rPr>
                              <w:t>be monitored and used for obtaining the diffused profile of the quantity</w:t>
                            </w:r>
                            <w:ins w:id="74" w:author="Proofed" w:date="2021-09-17T16:00:00Z">
                              <w:r w:rsidR="00303B4C">
                                <w:rPr>
                                  <w:lang w:val="en-GB"/>
                                </w:rPr>
                                <w:t xml:space="preserve"> </w:t>
                              </w:r>
                            </w:ins>
                            <w:del w:id="75" w:author="Proofed" w:date="2021-09-17T16:00:00Z">
                              <w:r>
                                <w:delText>-</w:delText>
                              </w:r>
                            </w:del>
                            <w:r w:rsidRPr="00303B4C">
                              <w:rPr>
                                <w:lang w:val="en-GB"/>
                                <w:rPrChange w:id="76" w:author="Proofed" w:date="2021-09-17T16:00:00Z">
                                  <w:rPr/>
                                </w:rPrChange>
                              </w:rPr>
                              <w:t>to</w:t>
                            </w:r>
                            <w:ins w:id="77" w:author="Proofed" w:date="2021-09-17T16:00:00Z">
                              <w:r w:rsidR="00303B4C">
                                <w:rPr>
                                  <w:lang w:val="en-GB"/>
                                </w:rPr>
                                <w:t xml:space="preserve"> </w:t>
                              </w:r>
                            </w:ins>
                            <w:del w:id="78" w:author="Proofed" w:date="2021-09-17T16:00:00Z">
                              <w:r>
                                <w:delText>-</w:delText>
                              </w:r>
                            </w:del>
                            <w:r w:rsidRPr="00303B4C">
                              <w:rPr>
                                <w:lang w:val="en-GB"/>
                                <w:rPrChange w:id="79" w:author="Proofed" w:date="2021-09-17T16:00:00Z">
                                  <w:rPr/>
                                </w:rPrChange>
                              </w:rPr>
                              <w:t>be</w:t>
                            </w:r>
                            <w:ins w:id="80" w:author="Proofed" w:date="2021-09-17T16:00:00Z">
                              <w:r w:rsidR="00303B4C">
                                <w:rPr>
                                  <w:lang w:val="en-GB"/>
                                </w:rPr>
                                <w:t xml:space="preserve"> </w:t>
                              </w:r>
                            </w:ins>
                            <w:del w:id="81" w:author="Proofed" w:date="2021-09-17T16:00:00Z">
                              <w:r>
                                <w:delText>-</w:delText>
                              </w:r>
                            </w:del>
                            <w:r w:rsidRPr="00303B4C">
                              <w:rPr>
                                <w:lang w:val="en-GB"/>
                                <w:rPrChange w:id="82" w:author="Proofed" w:date="2021-09-17T16:00:00Z">
                                  <w:rPr/>
                                </w:rPrChange>
                              </w:rPr>
                              <w:t xml:space="preserve">monitored. </w:t>
                            </w:r>
                            <w:ins w:id="83" w:author="Proofed" w:date="2021-09-17T16:00:00Z">
                              <w:r w:rsidR="00303B4C">
                                <w:rPr>
                                  <w:lang w:val="en-GB"/>
                                </w:rPr>
                                <w:t>T</w:t>
                              </w:r>
                              <w:r w:rsidRPr="00303B4C">
                                <w:rPr>
                                  <w:lang w:val="en-GB"/>
                                </w:rPr>
                                <w:t>hree</w:t>
                              </w:r>
                            </w:ins>
                            <w:del w:id="84" w:author="Proofed" w:date="2021-09-17T16:00:00Z">
                              <w:r>
                                <w:delText>In particular, as case studies, three</w:delText>
                              </w:r>
                            </w:del>
                            <w:r w:rsidRPr="00303B4C">
                              <w:rPr>
                                <w:lang w:val="en-GB"/>
                                <w:rPrChange w:id="85" w:author="Proofed" w:date="2021-09-17T16:00:00Z">
                                  <w:rPr/>
                                </w:rPrChange>
                              </w:rPr>
                              <w:t xml:space="preserve"> applications are considered</w:t>
                            </w:r>
                            <w:ins w:id="86" w:author="Proofed" w:date="2021-09-17T16:00:00Z">
                              <w:r w:rsidR="00303B4C" w:rsidRPr="00303B4C">
                                <w:rPr>
                                  <w:lang w:val="en-GB"/>
                                </w:rPr>
                                <w:t xml:space="preserve"> as case studies</w:t>
                              </w:r>
                            </w:ins>
                            <w:r w:rsidRPr="00303B4C">
                              <w:rPr>
                                <w:lang w:val="en-GB"/>
                                <w:rPrChange w:id="87" w:author="Proofed" w:date="2021-09-17T16:00:00Z">
                                  <w:rPr/>
                                </w:rPrChange>
                              </w:rPr>
                              <w:t>: monitoring</w:t>
                            </w:r>
                            <w:r>
                              <w:rPr>
                                <w:lang w:val="en-GB"/>
                                <w:rPrChange w:id="88" w:author="Proofed" w:date="2021-09-17T16:00:00Z">
                                  <w:rPr/>
                                </w:rPrChange>
                              </w:rPr>
                              <w:t xml:space="preserve"> </w:t>
                            </w:r>
                            <w:ins w:id="89" w:author="Proofed" w:date="2021-09-17T16:00:00Z">
                              <w:r w:rsidR="00303B4C">
                                <w:rPr>
                                  <w:lang w:val="en-GB"/>
                                </w:rPr>
                                <w:t>the</w:t>
                              </w:r>
                              <w:r w:rsidRPr="00303B4C">
                                <w:rPr>
                                  <w:lang w:val="en-GB"/>
                                </w:rPr>
                                <w:t xml:space="preserve"> </w:t>
                              </w:r>
                            </w:ins>
                            <w:r w:rsidRPr="00303B4C">
                              <w:rPr>
                                <w:lang w:val="en-GB"/>
                                <w:rPrChange w:id="90" w:author="Proofed" w:date="2021-09-17T16:00:00Z">
                                  <w:rPr/>
                                </w:rPrChange>
                              </w:rPr>
                              <w:t>irrigation process in agriculture</w:t>
                            </w:r>
                            <w:ins w:id="91" w:author="Proofed" w:date="2021-09-17T16:00:00Z">
                              <w:r w:rsidR="00A14543">
                                <w:rPr>
                                  <w:lang w:val="en-GB"/>
                                </w:rPr>
                                <w:t>,</w:t>
                              </w:r>
                            </w:ins>
                            <w:del w:id="92" w:author="Proofed" w:date="2021-09-17T16:00:00Z">
                              <w:r>
                                <w:delText xml:space="preserve"> (SEN-A, agriculture);</w:delText>
                              </w:r>
                            </w:del>
                            <w:r w:rsidRPr="00303B4C">
                              <w:rPr>
                                <w:lang w:val="en-GB"/>
                                <w:rPrChange w:id="93" w:author="Proofed" w:date="2021-09-17T16:00:00Z">
                                  <w:rPr/>
                                </w:rPrChange>
                              </w:rPr>
                              <w:t xml:space="preserve"> leak detection in </w:t>
                            </w:r>
                            <w:r w:rsidR="00DD6EBB" w:rsidRPr="00303B4C">
                              <w:rPr>
                                <w:lang w:val="en-GB"/>
                                <w:rPrChange w:id="94" w:author="Proofed" w:date="2021-09-17T16:00:00Z">
                                  <w:rPr/>
                                </w:rPrChange>
                              </w:rPr>
                              <w:t xml:space="preserve">underground pipes </w:t>
                            </w:r>
                            <w:del w:id="95" w:author="Proofed" w:date="2021-09-17T16:00:00Z">
                              <w:r w:rsidR="00DD6EBB">
                                <w:delText>(SEN-W, water</w:delText>
                              </w:r>
                              <w:r>
                                <w:delText xml:space="preserve">); </w:delText>
                              </w:r>
                            </w:del>
                            <w:r w:rsidRPr="00303B4C">
                              <w:rPr>
                                <w:lang w:val="en-GB"/>
                                <w:rPrChange w:id="96" w:author="Proofed" w:date="2021-09-17T16:00:00Z">
                                  <w:rPr/>
                                </w:rPrChange>
                              </w:rPr>
                              <w:t xml:space="preserve">and </w:t>
                            </w:r>
                            <w:ins w:id="97" w:author="Proofed" w:date="2021-09-17T16:00:00Z">
                              <w:r w:rsidR="00303B4C">
                                <w:rPr>
                                  <w:lang w:val="en-GB"/>
                                </w:rPr>
                                <w:t xml:space="preserve">the </w:t>
                              </w:r>
                            </w:ins>
                            <w:r w:rsidRPr="00303B4C">
                              <w:rPr>
                                <w:lang w:val="en-GB"/>
                                <w:rPrChange w:id="98" w:author="Proofed" w:date="2021-09-17T16:00:00Z">
                                  <w:rPr/>
                                </w:rPrChange>
                              </w:rPr>
                              <w:t>monitoring of building structures</w:t>
                            </w:r>
                            <w:ins w:id="99" w:author="Proofed" w:date="2021-09-17T16:00:00Z">
                              <w:r w:rsidR="00A14543">
                                <w:rPr>
                                  <w:lang w:val="en-GB"/>
                                </w:rPr>
                                <w:t>.</w:t>
                              </w:r>
                            </w:ins>
                            <w:del w:id="100" w:author="Proofed" w:date="2021-09-17T16:00:00Z">
                              <w:r>
                                <w:delText xml:space="preserve"> (SEN-B</w:delText>
                              </w:r>
                              <w:r w:rsidR="00086C90">
                                <w:delText>)</w:delText>
                              </w:r>
                              <w:r w:rsidR="00DD7DD3" w:rsidRPr="00CC561B">
                                <w:delText>.</w:delText>
                              </w:r>
                            </w:del>
                          </w:p>
                        </w:txbxContent>
                      </wps:txbx>
                      <wps:bodyPr rot="0" vert="horz" wrap="square" lIns="108000" tIns="108000" rIns="108000" bIns="108000" anchor="t" anchorCtr="0" upright="1">
                        <a:spAutoFit/>
                      </wps:bodyPr>
                    </wps:wsp>
                  </a:graphicData>
                </a:graphic>
              </wp:inline>
            </w:drawing>
          </mc:Choice>
          <mc:Fallback>
            <w:pict>
              <v:rect w14:anchorId="6036C466"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2B0CD146" w14:textId="77777777" w:rsidR="00DD7DD3" w:rsidRPr="00CC561B" w:rsidRDefault="00DD7DD3" w:rsidP="00340C7C">
                      <w:pPr>
                        <w:pStyle w:val="Abstract"/>
                      </w:pPr>
                      <w:r w:rsidRPr="00CC561B">
                        <w:t>ABSTRACT</w:t>
                      </w:r>
                    </w:p>
                    <w:p w14:paraId="00AE0683" w14:textId="7FCF34A3" w:rsidR="00ED2FCC" w:rsidRDefault="00ED2FCC" w:rsidP="00ED2FCC">
                      <w:pPr>
                        <w:pStyle w:val="Abstract"/>
                        <w:rPr>
                          <w:del w:id="101" w:author="Proofed" w:date="2021-09-17T16:00:00Z"/>
                        </w:rPr>
                      </w:pPr>
                      <w:r w:rsidRPr="00303B4C">
                        <w:rPr>
                          <w:lang w:val="en-GB"/>
                          <w:rPrChange w:id="102" w:author="Proofed" w:date="2021-09-17T16:00:00Z">
                            <w:rPr/>
                          </w:rPrChange>
                        </w:rPr>
                        <w:t>Most sensing networks rely on punctual/local sensors</w:t>
                      </w:r>
                      <w:ins w:id="103" w:author="Proofed" w:date="2021-09-17T16:00:00Z">
                        <w:r w:rsidR="00303B4C" w:rsidRPr="00303B4C">
                          <w:rPr>
                            <w:lang w:val="en-GB"/>
                          </w:rPr>
                          <w:t>; they</w:t>
                        </w:r>
                      </w:ins>
                      <w:del w:id="104" w:author="Proofed" w:date="2021-09-17T16:00:00Z">
                        <w:r>
                          <w:delText>,</w:delText>
                        </w:r>
                      </w:del>
                      <w:r w:rsidRPr="00303B4C">
                        <w:rPr>
                          <w:lang w:val="en-GB"/>
                          <w:rPrChange w:id="105" w:author="Proofed" w:date="2021-09-17T16:00:00Z">
                            <w:rPr/>
                          </w:rPrChange>
                        </w:rPr>
                        <w:t xml:space="preserve"> thus </w:t>
                      </w:r>
                      <w:ins w:id="106" w:author="Proofed" w:date="2021-09-17T16:00:00Z">
                        <w:r w:rsidRPr="00303B4C">
                          <w:rPr>
                            <w:lang w:val="en-GB"/>
                          </w:rPr>
                          <w:t>lack</w:t>
                        </w:r>
                      </w:ins>
                      <w:del w:id="107" w:author="Proofed" w:date="2021-09-17T16:00:00Z">
                        <w:r>
                          <w:delText>lacking</w:delText>
                        </w:r>
                      </w:del>
                      <w:r w:rsidRPr="00303B4C">
                        <w:rPr>
                          <w:lang w:val="en-GB"/>
                          <w:rPrChange w:id="108" w:author="Proofed" w:date="2021-09-17T16:00:00Z">
                            <w:rPr/>
                          </w:rPrChange>
                        </w:rPr>
                        <w:t xml:space="preserve"> the ability to spatially resolve the quantity</w:t>
                      </w:r>
                      <w:ins w:id="109" w:author="Proofed" w:date="2021-09-17T16:00:00Z">
                        <w:r w:rsidR="00303B4C" w:rsidRPr="00303B4C">
                          <w:rPr>
                            <w:lang w:val="en-GB"/>
                          </w:rPr>
                          <w:t xml:space="preserve"> </w:t>
                        </w:r>
                      </w:ins>
                      <w:del w:id="110" w:author="Proofed" w:date="2021-09-17T16:00:00Z">
                        <w:r>
                          <w:delText>-</w:delText>
                        </w:r>
                      </w:del>
                      <w:r w:rsidRPr="00303B4C">
                        <w:rPr>
                          <w:lang w:val="en-GB"/>
                          <w:rPrChange w:id="111" w:author="Proofed" w:date="2021-09-17T16:00:00Z">
                            <w:rPr/>
                          </w:rPrChange>
                        </w:rPr>
                        <w:t>to</w:t>
                      </w:r>
                      <w:ins w:id="112" w:author="Proofed" w:date="2021-09-17T16:00:00Z">
                        <w:r w:rsidR="00303B4C" w:rsidRPr="00303B4C">
                          <w:rPr>
                            <w:lang w:val="en-GB"/>
                          </w:rPr>
                          <w:t xml:space="preserve"> </w:t>
                        </w:r>
                      </w:ins>
                      <w:del w:id="113" w:author="Proofed" w:date="2021-09-17T16:00:00Z">
                        <w:r>
                          <w:delText>-</w:delText>
                        </w:r>
                      </w:del>
                      <w:r w:rsidRPr="00303B4C">
                        <w:rPr>
                          <w:lang w:val="en-GB"/>
                          <w:rPrChange w:id="114" w:author="Proofed" w:date="2021-09-17T16:00:00Z">
                            <w:rPr/>
                          </w:rPrChange>
                        </w:rPr>
                        <w:t>be</w:t>
                      </w:r>
                      <w:ins w:id="115" w:author="Proofed" w:date="2021-09-17T16:00:00Z">
                        <w:r w:rsidR="00303B4C" w:rsidRPr="00303B4C">
                          <w:rPr>
                            <w:lang w:val="en-GB"/>
                          </w:rPr>
                          <w:t xml:space="preserve"> </w:t>
                        </w:r>
                      </w:ins>
                      <w:del w:id="116" w:author="Proofed" w:date="2021-09-17T16:00:00Z">
                        <w:r>
                          <w:delText>-</w:delText>
                        </w:r>
                      </w:del>
                      <w:r w:rsidRPr="00303B4C">
                        <w:rPr>
                          <w:lang w:val="en-GB"/>
                          <w:rPrChange w:id="117" w:author="Proofed" w:date="2021-09-17T16:00:00Z">
                            <w:rPr/>
                          </w:rPrChange>
                        </w:rPr>
                        <w:t>monitored (e.g</w:t>
                      </w:r>
                      <w:ins w:id="118" w:author="Proofed" w:date="2021-09-17T16:00:00Z">
                        <w:r w:rsidRPr="00303B4C">
                          <w:rPr>
                            <w:lang w:val="en-GB"/>
                          </w:rPr>
                          <w:t>.</w:t>
                        </w:r>
                      </w:ins>
                      <w:del w:id="119" w:author="Proofed" w:date="2021-09-17T16:00:00Z">
                        <w:r>
                          <w:delText>.,</w:delText>
                        </w:r>
                      </w:del>
                      <w:r w:rsidRPr="00303B4C">
                        <w:rPr>
                          <w:lang w:val="en-GB"/>
                          <w:rPrChange w:id="120" w:author="Proofed" w:date="2021-09-17T16:00:00Z">
                            <w:rPr/>
                          </w:rPrChange>
                        </w:rPr>
                        <w:t xml:space="preserve"> a temperature </w:t>
                      </w:r>
                      <w:ins w:id="121" w:author="Proofed" w:date="2021-09-17T16:00:00Z">
                        <w:r w:rsidR="005A3270">
                          <w:rPr>
                            <w:lang w:val="en-GB"/>
                          </w:rPr>
                          <w:t>or</w:t>
                        </w:r>
                      </w:ins>
                      <w:del w:id="122" w:author="Proofed" w:date="2021-09-17T16:00:00Z">
                        <w:r>
                          <w:delText>prof</w:delText>
                        </w:r>
                        <w:r w:rsidR="00DD6EBB">
                          <w:delText>ile, a</w:delText>
                        </w:r>
                      </w:del>
                      <w:r w:rsidR="00DD6EBB" w:rsidRPr="00303B4C">
                        <w:rPr>
                          <w:lang w:val="en-GB"/>
                          <w:rPrChange w:id="123" w:author="Proofed" w:date="2021-09-17T16:00:00Z">
                            <w:rPr/>
                          </w:rPrChange>
                        </w:rPr>
                        <w:t xml:space="preserve"> humidity profile</w:t>
                      </w:r>
                      <w:ins w:id="124" w:author="Proofed" w:date="2021-09-17T16:00:00Z">
                        <w:r w:rsidR="00DD6EBB" w:rsidRPr="00303B4C">
                          <w:rPr>
                            <w:lang w:val="en-GB"/>
                          </w:rPr>
                          <w:t>)</w:t>
                        </w:r>
                      </w:ins>
                      <w:del w:id="125" w:author="Proofed" w:date="2021-09-17T16:00:00Z">
                        <w:r w:rsidR="00DD6EBB">
                          <w:delText>, etc.)</w:delText>
                        </w:r>
                      </w:del>
                      <w:r w:rsidR="00DD6EBB" w:rsidRPr="00303B4C">
                        <w:rPr>
                          <w:lang w:val="en-GB"/>
                          <w:rPrChange w:id="126" w:author="Proofed" w:date="2021-09-17T16:00:00Z">
                            <w:rPr/>
                          </w:rPrChange>
                        </w:rPr>
                        <w:t xml:space="preserve"> </w:t>
                      </w:r>
                      <w:r w:rsidRPr="00303B4C">
                        <w:rPr>
                          <w:lang w:val="en-GB"/>
                          <w:rPrChange w:id="127" w:author="Proofed" w:date="2021-09-17T16:00:00Z">
                            <w:rPr/>
                          </w:rPrChange>
                        </w:rPr>
                        <w:t xml:space="preserve">without relying on the deployment of numerous inline sensors. </w:t>
                      </w:r>
                      <w:ins w:id="128" w:author="Proofed" w:date="2021-09-17T16:00:00Z">
                        <w:r w:rsidR="00303B4C">
                          <w:rPr>
                            <w:lang w:val="en-GB"/>
                          </w:rPr>
                          <w:t>Currently</w:t>
                        </w:r>
                      </w:ins>
                      <w:del w:id="129" w:author="Proofed" w:date="2021-09-17T16:00:00Z">
                        <w:r>
                          <w:delText>At the state of the art</w:delText>
                        </w:r>
                      </w:del>
                      <w:r w:rsidRPr="00303B4C">
                        <w:rPr>
                          <w:lang w:val="en-GB"/>
                          <w:rPrChange w:id="130" w:author="Proofed" w:date="2021-09-17T16:00:00Z">
                            <w:rPr/>
                          </w:rPrChange>
                        </w:rPr>
                        <w:t xml:space="preserve">, most quasi-distributed or distributed sensing technologies rely on the use of optical </w:t>
                      </w:r>
                      <w:ins w:id="131" w:author="Proofed" w:date="2021-09-17T16:00:00Z">
                        <w:r w:rsidR="00303B4C" w:rsidRPr="00303B4C">
                          <w:rPr>
                            <w:lang w:val="en-GB"/>
                          </w:rPr>
                          <w:t>fibre</w:t>
                        </w:r>
                      </w:ins>
                      <w:del w:id="132" w:author="Proofed" w:date="2021-09-17T16:00:00Z">
                        <w:r>
                          <w:delText>fiber</w:delText>
                        </w:r>
                      </w:del>
                      <w:r w:rsidRPr="00303B4C">
                        <w:rPr>
                          <w:lang w:val="en-GB"/>
                          <w:rPrChange w:id="133" w:author="Proofed" w:date="2021-09-17T16:00:00Z">
                            <w:rPr/>
                          </w:rPrChange>
                        </w:rPr>
                        <w:t xml:space="preserve"> systems</w:t>
                      </w:r>
                      <w:ins w:id="134" w:author="Proofed" w:date="2021-09-17T16:00:00Z">
                        <w:r w:rsidR="00A14543">
                          <w:rPr>
                            <w:lang w:val="en-GB"/>
                          </w:rPr>
                          <w:t>. H</w:t>
                        </w:r>
                        <w:r w:rsidRPr="00303B4C">
                          <w:rPr>
                            <w:lang w:val="en-GB"/>
                          </w:rPr>
                          <w:t>owever</w:t>
                        </w:r>
                      </w:ins>
                      <w:del w:id="135" w:author="Proofed" w:date="2021-09-17T16:00:00Z">
                        <w:r>
                          <w:delText>; however</w:delText>
                        </w:r>
                      </w:del>
                      <w:r w:rsidRPr="00303B4C">
                        <w:rPr>
                          <w:lang w:val="en-GB"/>
                          <w:rPrChange w:id="136" w:author="Proofed" w:date="2021-09-17T16:00:00Z">
                            <w:rPr/>
                          </w:rPrChange>
                        </w:rPr>
                        <w:t xml:space="preserve">, these are generally expensive, </w:t>
                      </w:r>
                      <w:ins w:id="137" w:author="Proofed" w:date="2021-09-17T16:00:00Z">
                        <w:r w:rsidR="00303B4C">
                          <w:rPr>
                            <w:lang w:val="en-GB"/>
                          </w:rPr>
                          <w:t>which</w:t>
                        </w:r>
                      </w:ins>
                      <w:del w:id="138" w:author="Proofed" w:date="2021-09-17T16:00:00Z">
                        <w:r>
                          <w:delText>and this</w:delText>
                        </w:r>
                      </w:del>
                      <w:r w:rsidRPr="00303B4C">
                        <w:rPr>
                          <w:lang w:val="en-GB"/>
                          <w:rPrChange w:id="139" w:author="Proofed" w:date="2021-09-17T16:00:00Z">
                            <w:rPr/>
                          </w:rPrChange>
                        </w:rPr>
                        <w:t xml:space="preserve"> limits their large-scale adoption. </w:t>
                      </w:r>
                      <w:ins w:id="140" w:author="Proofed" w:date="2021-09-17T16:00:00Z">
                        <w:r w:rsidR="00303B4C">
                          <w:rPr>
                            <w:lang w:val="en-GB"/>
                          </w:rPr>
                          <w:t>R</w:t>
                        </w:r>
                        <w:r w:rsidRPr="00303B4C">
                          <w:rPr>
                            <w:lang w:val="en-GB"/>
                          </w:rPr>
                          <w:t>ecently</w:t>
                        </w:r>
                      </w:ins>
                      <w:del w:id="141" w:author="Proofed" w:date="2021-09-17T16:00:00Z">
                        <w:r>
                          <w:delText>On the other hand, recently</w:delText>
                        </w:r>
                      </w:del>
                      <w:r w:rsidRPr="00303B4C">
                        <w:rPr>
                          <w:lang w:val="en-GB"/>
                          <w:rPrChange w:id="142" w:author="Proofed" w:date="2021-09-17T16:00:00Z">
                            <w:rPr/>
                          </w:rPrChange>
                        </w:rPr>
                        <w:t xml:space="preserve">, elongated sensing elements have been successfully used with time-domain reflectometry (TDR) </w:t>
                      </w:r>
                      <w:ins w:id="143" w:author="Proofed" w:date="2021-09-17T16:00:00Z">
                        <w:r w:rsidR="00303B4C">
                          <w:rPr>
                            <w:lang w:val="en-GB"/>
                          </w:rPr>
                          <w:t>to</w:t>
                        </w:r>
                        <w:r w:rsidRPr="00303B4C">
                          <w:rPr>
                            <w:lang w:val="en-GB"/>
                          </w:rPr>
                          <w:t xml:space="preserve"> implement</w:t>
                        </w:r>
                      </w:ins>
                      <w:del w:id="144" w:author="Proofed" w:date="2021-09-17T16:00:00Z">
                        <w:r>
                          <w:delText>for implementing</w:delText>
                        </w:r>
                      </w:del>
                      <w:r w:rsidRPr="00303B4C">
                        <w:rPr>
                          <w:lang w:val="en-GB"/>
                          <w:rPrChange w:id="145" w:author="Proofed" w:date="2021-09-17T16:00:00Z">
                            <w:rPr/>
                          </w:rPrChange>
                        </w:rPr>
                        <w:t xml:space="preserve"> diffused monitoring </w:t>
                      </w:r>
                      <w:ins w:id="146" w:author="Proofed" w:date="2021-09-17T16:00:00Z">
                        <w:r w:rsidRPr="00303B4C">
                          <w:rPr>
                            <w:lang w:val="en-GB"/>
                          </w:rPr>
                          <w:t>solution</w:t>
                        </w:r>
                        <w:r w:rsidR="00303B4C">
                          <w:rPr>
                            <w:lang w:val="en-GB"/>
                          </w:rPr>
                          <w:t>s</w:t>
                        </w:r>
                      </w:ins>
                      <w:del w:id="147" w:author="Proofed" w:date="2021-09-17T16:00:00Z">
                        <w:r>
                          <w:delText>solution</w:delText>
                        </w:r>
                      </w:del>
                      <w:r w:rsidRPr="00303B4C">
                        <w:rPr>
                          <w:lang w:val="en-GB"/>
                          <w:rPrChange w:id="148" w:author="Proofed" w:date="2021-09-17T16:00:00Z">
                            <w:rPr/>
                          </w:rPrChange>
                        </w:rPr>
                        <w:t xml:space="preserve">. The advantage of TDR is that </w:t>
                      </w:r>
                      <w:ins w:id="149" w:author="Proofed" w:date="2021-09-17T16:00:00Z">
                        <w:r w:rsidR="00303B4C">
                          <w:rPr>
                            <w:lang w:val="en-GB"/>
                          </w:rPr>
                          <w:t>it</w:t>
                        </w:r>
                      </w:ins>
                      <w:del w:id="150" w:author="Proofed" w:date="2021-09-17T16:00:00Z">
                        <w:r>
                          <w:delText>this</w:delText>
                        </w:r>
                      </w:del>
                      <w:r w:rsidRPr="00303B4C">
                        <w:rPr>
                          <w:lang w:val="en-GB"/>
                          <w:rPrChange w:id="151" w:author="Proofed" w:date="2021-09-17T16:00:00Z">
                            <w:rPr/>
                          </w:rPrChange>
                        </w:rPr>
                        <w:t xml:space="preserve"> is a relatively low-cost technology, with adequate measurement accuracy and the potential to be </w:t>
                      </w:r>
                      <w:ins w:id="152" w:author="Proofed" w:date="2021-09-17T16:00:00Z">
                        <w:r w:rsidRPr="00303B4C">
                          <w:rPr>
                            <w:lang w:val="en-GB"/>
                          </w:rPr>
                          <w:t>customi</w:t>
                        </w:r>
                        <w:r w:rsidR="00303B4C">
                          <w:rPr>
                            <w:lang w:val="en-GB"/>
                          </w:rPr>
                          <w:t>s</w:t>
                        </w:r>
                        <w:r w:rsidRPr="00303B4C">
                          <w:rPr>
                            <w:lang w:val="en-GB"/>
                          </w:rPr>
                          <w:t>ed</w:t>
                        </w:r>
                      </w:ins>
                      <w:del w:id="153" w:author="Proofed" w:date="2021-09-17T16:00:00Z">
                        <w:r>
                          <w:delText>customized</w:delText>
                        </w:r>
                      </w:del>
                      <w:r w:rsidRPr="00303B4C">
                        <w:rPr>
                          <w:lang w:val="en-GB"/>
                          <w:rPrChange w:id="154" w:author="Proofed" w:date="2021-09-17T16:00:00Z">
                            <w:rPr/>
                          </w:rPrChange>
                        </w:rPr>
                        <w:t xml:space="preserve"> to suit the specific needs of different application contexts </w:t>
                      </w:r>
                      <w:ins w:id="155" w:author="Proofed" w:date="2021-09-17T16:00:00Z">
                        <w:r w:rsidR="00303B4C">
                          <w:rPr>
                            <w:lang w:val="en-GB"/>
                          </w:rPr>
                          <w:t>in</w:t>
                        </w:r>
                      </w:ins>
                      <w:del w:id="156" w:author="Proofed" w:date="2021-09-17T16:00:00Z">
                        <w:r>
                          <w:delText>of</w:delText>
                        </w:r>
                      </w:del>
                      <w:r w:rsidRPr="00303B4C">
                        <w:rPr>
                          <w:lang w:val="en-GB"/>
                          <w:rPrChange w:id="157" w:author="Proofed" w:date="2021-09-17T16:00:00Z">
                            <w:rPr/>
                          </w:rPrChange>
                        </w:rPr>
                        <w:t xml:space="preserve"> the 4.0 </w:t>
                      </w:r>
                      <w:ins w:id="158" w:author="Proofed" w:date="2021-09-17T16:00:00Z">
                        <w:r w:rsidR="00303B4C">
                          <w:rPr>
                            <w:lang w:val="en-GB"/>
                          </w:rPr>
                          <w:t>e</w:t>
                        </w:r>
                        <w:r w:rsidRPr="00303B4C">
                          <w:rPr>
                            <w:lang w:val="en-GB"/>
                          </w:rPr>
                          <w:t>ra.</w:t>
                        </w:r>
                        <w:r w:rsidR="00303B4C">
                          <w:rPr>
                            <w:lang w:val="en-GB"/>
                          </w:rPr>
                          <w:t xml:space="preserve"> Based on</w:t>
                        </w:r>
                      </w:ins>
                      <w:del w:id="159" w:author="Proofed" w:date="2021-09-17T16:00:00Z">
                        <w:r>
                          <w:delText>Era.</w:delText>
                        </w:r>
                      </w:del>
                    </w:p>
                    <w:p w14:paraId="25C5251A" w14:textId="1817C439" w:rsidR="00DD7DD3" w:rsidRPr="00303B4C" w:rsidRDefault="00ED2FCC" w:rsidP="00ED2FCC">
                      <w:pPr>
                        <w:pStyle w:val="Abstract"/>
                        <w:rPr>
                          <w:lang w:val="en-GB"/>
                          <w:rPrChange w:id="160" w:author="Proofed" w:date="2021-09-17T16:00:00Z">
                            <w:rPr/>
                          </w:rPrChange>
                        </w:rPr>
                      </w:pPr>
                      <w:del w:id="161" w:author="Proofed" w:date="2021-09-17T16:00:00Z">
                        <w:r>
                          <w:delText>Starting from</w:delText>
                        </w:r>
                      </w:del>
                      <w:r w:rsidRPr="00303B4C">
                        <w:rPr>
                          <w:lang w:val="en-GB"/>
                          <w:rPrChange w:id="162" w:author="Proofed" w:date="2021-09-17T16:00:00Z">
                            <w:rPr/>
                          </w:rPrChange>
                        </w:rPr>
                        <w:t xml:space="preserve"> these considerations, this paper addresses the design, implementation and experimental validation of a novel generation of elongated sensing element networks</w:t>
                      </w:r>
                      <w:ins w:id="163" w:author="Proofed" w:date="2021-09-17T16:00:00Z">
                        <w:r w:rsidR="00303B4C">
                          <w:rPr>
                            <w:lang w:val="en-GB"/>
                          </w:rPr>
                          <w:t>, which</w:t>
                        </w:r>
                      </w:ins>
                      <w:del w:id="164" w:author="Proofed" w:date="2021-09-17T16:00:00Z">
                        <w:r>
                          <w:delText xml:space="preserve"> (SENs) that</w:delText>
                        </w:r>
                      </w:del>
                      <w:r w:rsidRPr="00303B4C">
                        <w:rPr>
                          <w:lang w:val="en-GB"/>
                          <w:rPrChange w:id="165" w:author="Proofed" w:date="2021-09-17T16:00:00Z">
                            <w:rPr/>
                          </w:rPrChange>
                        </w:rPr>
                        <w:t xml:space="preserve"> can be permanently installed in the systems </w:t>
                      </w:r>
                      <w:ins w:id="166" w:author="Proofed" w:date="2021-09-17T16:00:00Z">
                        <w:r w:rsidR="00303B4C">
                          <w:rPr>
                            <w:lang w:val="en-GB"/>
                          </w:rPr>
                          <w:t xml:space="preserve">that need </w:t>
                        </w:r>
                      </w:ins>
                      <w:r>
                        <w:rPr>
                          <w:lang w:val="en-GB"/>
                          <w:rPrChange w:id="167" w:author="Proofed" w:date="2021-09-17T16:00:00Z">
                            <w:rPr/>
                          </w:rPrChange>
                        </w:rPr>
                        <w:t xml:space="preserve">to </w:t>
                      </w:r>
                      <w:r w:rsidRPr="00303B4C">
                        <w:rPr>
                          <w:lang w:val="en-GB"/>
                          <w:rPrChange w:id="168" w:author="Proofed" w:date="2021-09-17T16:00:00Z">
                            <w:rPr/>
                          </w:rPrChange>
                        </w:rPr>
                        <w:t>be monitored and used for obtaining the diffused profile of the quantity</w:t>
                      </w:r>
                      <w:ins w:id="169" w:author="Proofed" w:date="2021-09-17T16:00:00Z">
                        <w:r w:rsidR="00303B4C">
                          <w:rPr>
                            <w:lang w:val="en-GB"/>
                          </w:rPr>
                          <w:t xml:space="preserve"> </w:t>
                        </w:r>
                      </w:ins>
                      <w:del w:id="170" w:author="Proofed" w:date="2021-09-17T16:00:00Z">
                        <w:r>
                          <w:delText>-</w:delText>
                        </w:r>
                      </w:del>
                      <w:r w:rsidRPr="00303B4C">
                        <w:rPr>
                          <w:lang w:val="en-GB"/>
                          <w:rPrChange w:id="171" w:author="Proofed" w:date="2021-09-17T16:00:00Z">
                            <w:rPr/>
                          </w:rPrChange>
                        </w:rPr>
                        <w:t>to</w:t>
                      </w:r>
                      <w:ins w:id="172" w:author="Proofed" w:date="2021-09-17T16:00:00Z">
                        <w:r w:rsidR="00303B4C">
                          <w:rPr>
                            <w:lang w:val="en-GB"/>
                          </w:rPr>
                          <w:t xml:space="preserve"> </w:t>
                        </w:r>
                      </w:ins>
                      <w:del w:id="173" w:author="Proofed" w:date="2021-09-17T16:00:00Z">
                        <w:r>
                          <w:delText>-</w:delText>
                        </w:r>
                      </w:del>
                      <w:r w:rsidRPr="00303B4C">
                        <w:rPr>
                          <w:lang w:val="en-GB"/>
                          <w:rPrChange w:id="174" w:author="Proofed" w:date="2021-09-17T16:00:00Z">
                            <w:rPr/>
                          </w:rPrChange>
                        </w:rPr>
                        <w:t>be</w:t>
                      </w:r>
                      <w:ins w:id="175" w:author="Proofed" w:date="2021-09-17T16:00:00Z">
                        <w:r w:rsidR="00303B4C">
                          <w:rPr>
                            <w:lang w:val="en-GB"/>
                          </w:rPr>
                          <w:t xml:space="preserve"> </w:t>
                        </w:r>
                      </w:ins>
                      <w:del w:id="176" w:author="Proofed" w:date="2021-09-17T16:00:00Z">
                        <w:r>
                          <w:delText>-</w:delText>
                        </w:r>
                      </w:del>
                      <w:r w:rsidRPr="00303B4C">
                        <w:rPr>
                          <w:lang w:val="en-GB"/>
                          <w:rPrChange w:id="177" w:author="Proofed" w:date="2021-09-17T16:00:00Z">
                            <w:rPr/>
                          </w:rPrChange>
                        </w:rPr>
                        <w:t xml:space="preserve">monitored. </w:t>
                      </w:r>
                      <w:ins w:id="178" w:author="Proofed" w:date="2021-09-17T16:00:00Z">
                        <w:r w:rsidR="00303B4C">
                          <w:rPr>
                            <w:lang w:val="en-GB"/>
                          </w:rPr>
                          <w:t>T</w:t>
                        </w:r>
                        <w:r w:rsidRPr="00303B4C">
                          <w:rPr>
                            <w:lang w:val="en-GB"/>
                          </w:rPr>
                          <w:t>hree</w:t>
                        </w:r>
                      </w:ins>
                      <w:del w:id="179" w:author="Proofed" w:date="2021-09-17T16:00:00Z">
                        <w:r>
                          <w:delText>In particular, as case studies, three</w:delText>
                        </w:r>
                      </w:del>
                      <w:r w:rsidRPr="00303B4C">
                        <w:rPr>
                          <w:lang w:val="en-GB"/>
                          <w:rPrChange w:id="180" w:author="Proofed" w:date="2021-09-17T16:00:00Z">
                            <w:rPr/>
                          </w:rPrChange>
                        </w:rPr>
                        <w:t xml:space="preserve"> applications are considered</w:t>
                      </w:r>
                      <w:ins w:id="181" w:author="Proofed" w:date="2021-09-17T16:00:00Z">
                        <w:r w:rsidR="00303B4C" w:rsidRPr="00303B4C">
                          <w:rPr>
                            <w:lang w:val="en-GB"/>
                          </w:rPr>
                          <w:t xml:space="preserve"> as case studies</w:t>
                        </w:r>
                      </w:ins>
                      <w:r w:rsidRPr="00303B4C">
                        <w:rPr>
                          <w:lang w:val="en-GB"/>
                          <w:rPrChange w:id="182" w:author="Proofed" w:date="2021-09-17T16:00:00Z">
                            <w:rPr/>
                          </w:rPrChange>
                        </w:rPr>
                        <w:t>: monitoring</w:t>
                      </w:r>
                      <w:r>
                        <w:rPr>
                          <w:lang w:val="en-GB"/>
                          <w:rPrChange w:id="183" w:author="Proofed" w:date="2021-09-17T16:00:00Z">
                            <w:rPr/>
                          </w:rPrChange>
                        </w:rPr>
                        <w:t xml:space="preserve"> </w:t>
                      </w:r>
                      <w:ins w:id="184" w:author="Proofed" w:date="2021-09-17T16:00:00Z">
                        <w:r w:rsidR="00303B4C">
                          <w:rPr>
                            <w:lang w:val="en-GB"/>
                          </w:rPr>
                          <w:t>the</w:t>
                        </w:r>
                        <w:r w:rsidRPr="00303B4C">
                          <w:rPr>
                            <w:lang w:val="en-GB"/>
                          </w:rPr>
                          <w:t xml:space="preserve"> </w:t>
                        </w:r>
                      </w:ins>
                      <w:r w:rsidRPr="00303B4C">
                        <w:rPr>
                          <w:lang w:val="en-GB"/>
                          <w:rPrChange w:id="185" w:author="Proofed" w:date="2021-09-17T16:00:00Z">
                            <w:rPr/>
                          </w:rPrChange>
                        </w:rPr>
                        <w:t>irrigation process in agriculture</w:t>
                      </w:r>
                      <w:ins w:id="186" w:author="Proofed" w:date="2021-09-17T16:00:00Z">
                        <w:r w:rsidR="00A14543">
                          <w:rPr>
                            <w:lang w:val="en-GB"/>
                          </w:rPr>
                          <w:t>,</w:t>
                        </w:r>
                      </w:ins>
                      <w:del w:id="187" w:author="Proofed" w:date="2021-09-17T16:00:00Z">
                        <w:r>
                          <w:delText xml:space="preserve"> (SEN-A, agriculture);</w:delText>
                        </w:r>
                      </w:del>
                      <w:r w:rsidRPr="00303B4C">
                        <w:rPr>
                          <w:lang w:val="en-GB"/>
                          <w:rPrChange w:id="188" w:author="Proofed" w:date="2021-09-17T16:00:00Z">
                            <w:rPr/>
                          </w:rPrChange>
                        </w:rPr>
                        <w:t xml:space="preserve"> leak detection in </w:t>
                      </w:r>
                      <w:r w:rsidR="00DD6EBB" w:rsidRPr="00303B4C">
                        <w:rPr>
                          <w:lang w:val="en-GB"/>
                          <w:rPrChange w:id="189" w:author="Proofed" w:date="2021-09-17T16:00:00Z">
                            <w:rPr/>
                          </w:rPrChange>
                        </w:rPr>
                        <w:t xml:space="preserve">underground pipes </w:t>
                      </w:r>
                      <w:del w:id="190" w:author="Proofed" w:date="2021-09-17T16:00:00Z">
                        <w:r w:rsidR="00DD6EBB">
                          <w:delText>(SEN-W, water</w:delText>
                        </w:r>
                        <w:r>
                          <w:delText xml:space="preserve">); </w:delText>
                        </w:r>
                      </w:del>
                      <w:r w:rsidRPr="00303B4C">
                        <w:rPr>
                          <w:lang w:val="en-GB"/>
                          <w:rPrChange w:id="191" w:author="Proofed" w:date="2021-09-17T16:00:00Z">
                            <w:rPr/>
                          </w:rPrChange>
                        </w:rPr>
                        <w:t xml:space="preserve">and </w:t>
                      </w:r>
                      <w:ins w:id="192" w:author="Proofed" w:date="2021-09-17T16:00:00Z">
                        <w:r w:rsidR="00303B4C">
                          <w:rPr>
                            <w:lang w:val="en-GB"/>
                          </w:rPr>
                          <w:t xml:space="preserve">the </w:t>
                        </w:r>
                      </w:ins>
                      <w:r w:rsidRPr="00303B4C">
                        <w:rPr>
                          <w:lang w:val="en-GB"/>
                          <w:rPrChange w:id="193" w:author="Proofed" w:date="2021-09-17T16:00:00Z">
                            <w:rPr/>
                          </w:rPrChange>
                        </w:rPr>
                        <w:t>monitoring of building structures</w:t>
                      </w:r>
                      <w:ins w:id="194" w:author="Proofed" w:date="2021-09-17T16:00:00Z">
                        <w:r w:rsidR="00A14543">
                          <w:rPr>
                            <w:lang w:val="en-GB"/>
                          </w:rPr>
                          <w:t>.</w:t>
                        </w:r>
                      </w:ins>
                      <w:del w:id="195" w:author="Proofed" w:date="2021-09-17T16:00:00Z">
                        <w:r>
                          <w:delText xml:space="preserve"> (SEN-B</w:delText>
                        </w:r>
                        <w:r w:rsidR="00086C90">
                          <w:delText>)</w:delText>
                        </w:r>
                        <w:r w:rsidR="00DD7DD3" w:rsidRPr="00CC561B">
                          <w:delText>.</w:delText>
                        </w:r>
                      </w:del>
                    </w:p>
                  </w:txbxContent>
                </v:textbox>
                <w10:anchorlock/>
              </v:rect>
            </w:pict>
          </mc:Fallback>
        </mc:AlternateContent>
      </w:r>
      <w:commentRangeEnd w:id="5"/>
      <w:r w:rsidR="00303B4C">
        <w:rPr>
          <w:rStyle w:val="CommentReference"/>
          <w:rFonts w:ascii="Garamond" w:hAnsi="Garamond" w:cs="Times New Roman"/>
          <w:lang w:val="en-GB"/>
        </w:rPr>
        <w:commentReference w:id="5"/>
      </w:r>
    </w:p>
    <w:bookmarkStart w:id="196" w:name="_Hlk4671301"/>
    <w:p w14:paraId="34DEDDBD" w14:textId="77777777" w:rsidR="006132C5" w:rsidRPr="00C36EB0" w:rsidRDefault="00D27EA5" w:rsidP="000C547A">
      <w:pPr>
        <w:pStyle w:val="Editor"/>
        <w:rPr>
          <w:lang w:val="en-GB"/>
        </w:rPr>
      </w:pPr>
      <w:r w:rsidRPr="00C36EB0">
        <w:rPr>
          <w:noProof/>
          <w:lang w:val="en-GB" w:eastAsia="it-IT"/>
        </w:rPr>
        <mc:AlternateContent>
          <mc:Choice Requires="wps">
            <w:drawing>
              <wp:inline distT="0" distB="0" distL="0" distR="0" wp14:anchorId="5BAAECDF" wp14:editId="474E1FB9">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96"/>
    <w:p w14:paraId="64ED6B02" w14:textId="77777777" w:rsidR="0095317F" w:rsidRPr="00C36EB0" w:rsidRDefault="0095317F" w:rsidP="0095317F">
      <w:pPr>
        <w:pStyle w:val="SectionName"/>
        <w:rPr>
          <w:b w:val="0"/>
          <w:lang w:val="en-GB"/>
        </w:rPr>
      </w:pPr>
      <w:r w:rsidRPr="00C36EB0">
        <w:rPr>
          <w:lang w:val="en-GB"/>
        </w:rPr>
        <w:t>Section:</w:t>
      </w:r>
      <w:r w:rsidRPr="00C36EB0">
        <w:rPr>
          <w:b w:val="0"/>
          <w:lang w:val="en-GB"/>
        </w:rPr>
        <w:t xml:space="preserve"> RESEARCH PAPER </w:t>
      </w:r>
    </w:p>
    <w:p w14:paraId="032F1348" w14:textId="429C0359" w:rsidR="006132C5" w:rsidRPr="00C36EB0" w:rsidRDefault="006132C5" w:rsidP="00A402E0">
      <w:pPr>
        <w:pStyle w:val="Keywords"/>
        <w:tabs>
          <w:tab w:val="right" w:pos="10205"/>
        </w:tabs>
      </w:pPr>
      <w:r w:rsidRPr="00C36EB0">
        <w:rPr>
          <w:b/>
        </w:rPr>
        <w:t>Keywords:</w:t>
      </w:r>
      <w:r w:rsidRPr="00C36EB0">
        <w:t xml:space="preserve"> </w:t>
      </w:r>
      <w:r w:rsidR="00390D7F" w:rsidRPr="00C36EB0">
        <w:t>T</w:t>
      </w:r>
      <w:r w:rsidR="00086C90" w:rsidRPr="00C36EB0">
        <w:t>ime</w:t>
      </w:r>
      <w:ins w:id="197" w:author="Proofed" w:date="2021-09-17T16:00:00Z">
        <w:r w:rsidR="005A3270">
          <w:t>-</w:t>
        </w:r>
      </w:ins>
      <w:del w:id="198" w:author="Proofed" w:date="2021-09-17T16:00:00Z">
        <w:r w:rsidR="00086C90" w:rsidRPr="00C36EB0">
          <w:delText xml:space="preserve"> </w:delText>
        </w:r>
      </w:del>
      <w:r w:rsidR="00086C90" w:rsidRPr="00C36EB0">
        <w:t>domain reflectometry</w:t>
      </w:r>
      <w:r w:rsidRPr="00C36EB0">
        <w:t xml:space="preserve">; </w:t>
      </w:r>
      <w:r w:rsidR="00086C90" w:rsidRPr="00C36EB0">
        <w:t>industry 4.0; microwave sensing;</w:t>
      </w:r>
      <w:r w:rsidR="006246AA" w:rsidRPr="00C36EB0">
        <w:t xml:space="preserve"> concrete monitoring; diffused monitoring; dielectric permittivity</w:t>
      </w:r>
    </w:p>
    <w:p w14:paraId="7AB997BE" w14:textId="7639497E" w:rsidR="00390D7F" w:rsidRPr="00C36EB0" w:rsidRDefault="00390D7F" w:rsidP="00390D7F">
      <w:pPr>
        <w:pStyle w:val="Citation"/>
        <w:rPr>
          <w:lang w:val="en-GB"/>
        </w:rPr>
      </w:pPr>
      <w:bookmarkStart w:id="199" w:name="_Hlk66174217"/>
      <w:bookmarkStart w:id="200" w:name="_Hlk81824162"/>
      <w:r w:rsidRPr="00C36EB0">
        <w:rPr>
          <w:b/>
          <w:lang w:val="en-GB"/>
        </w:rPr>
        <w:t>Citation:</w:t>
      </w:r>
      <w:r w:rsidRPr="00C36EB0">
        <w:rPr>
          <w:lang w:val="en-GB"/>
        </w:rPr>
        <w:t xml:space="preserve"> </w:t>
      </w:r>
      <w:r w:rsidRPr="00C36EB0">
        <w:rPr>
          <w:lang w:val="en-GB"/>
        </w:rPr>
        <w:fldChar w:fldCharType="begin"/>
      </w:r>
      <w:r w:rsidRPr="00C36EB0">
        <w:rPr>
          <w:lang w:val="en-GB"/>
        </w:rPr>
        <w:instrText xml:space="preserve"> DOCPROPERTY  "Acta IMEKO Article Authors"  \* MERGEFORMAT </w:instrText>
      </w:r>
      <w:r w:rsidRPr="00C36EB0">
        <w:rPr>
          <w:lang w:val="en-GB"/>
        </w:rPr>
        <w:fldChar w:fldCharType="separate"/>
      </w:r>
      <w:r w:rsidRPr="00C36EB0">
        <w:rPr>
          <w:lang w:val="en-GB"/>
        </w:rPr>
        <w:t>Andrea Cataldo, Egidio De Benedetto, Raissa Schiavoni, Annarita Tedesco, Antonio Masciullo, Giuseppe Cannazza</w:t>
      </w:r>
      <w:r w:rsidRPr="00C36EB0">
        <w:rPr>
          <w:lang w:val="en-GB"/>
        </w:rPr>
        <w:fldChar w:fldCharType="end"/>
      </w:r>
      <w:r w:rsidRPr="00C36EB0">
        <w:rPr>
          <w:lang w:val="en-GB"/>
        </w:rPr>
        <w:t xml:space="preserve">, </w:t>
      </w:r>
      <w:r w:rsidRPr="00C36EB0">
        <w:rPr>
          <w:lang w:val="en-GB"/>
        </w:rPr>
        <w:fldChar w:fldCharType="begin"/>
      </w:r>
      <w:r w:rsidRPr="00C36EB0">
        <w:rPr>
          <w:lang w:val="en-GB"/>
        </w:rPr>
        <w:instrText xml:space="preserve"> TITLE   \* MERGEFORMAT </w:instrText>
      </w:r>
      <w:r w:rsidRPr="00C36EB0">
        <w:rPr>
          <w:lang w:val="en-GB"/>
        </w:rPr>
        <w:fldChar w:fldCharType="separate"/>
      </w:r>
      <w:r w:rsidRPr="00C36EB0">
        <w:rPr>
          <w:lang w:val="en-GB"/>
        </w:rPr>
        <w:t xml:space="preserve">Microwave reflectometric systems and monitoring </w:t>
      </w:r>
      <w:ins w:id="201" w:author="Proofed" w:date="2021-09-17T16:00:00Z">
        <w:r w:rsidR="00303B4C" w:rsidRPr="00C36EB0">
          <w:rPr>
            <w:lang w:val="en-GB"/>
          </w:rPr>
          <w:t>apparatus</w:t>
        </w:r>
      </w:ins>
      <w:del w:id="202" w:author="Proofed" w:date="2021-09-17T16:00:00Z">
        <w:r w:rsidRPr="00C36EB0">
          <w:rPr>
            <w:lang w:val="en-GB"/>
          </w:rPr>
          <w:delText>apparata</w:delText>
        </w:r>
      </w:del>
      <w:r w:rsidRPr="00C36EB0">
        <w:rPr>
          <w:lang w:val="en-GB"/>
        </w:rPr>
        <w:t xml:space="preserve"> for diffused-sensing applications</w:t>
      </w:r>
      <w:r w:rsidRPr="00C36EB0">
        <w:rPr>
          <w:lang w:val="en-GB"/>
        </w:rPr>
        <w:fldChar w:fldCharType="end"/>
      </w:r>
      <w:r w:rsidRPr="00C36EB0">
        <w:rPr>
          <w:lang w:val="en-GB"/>
        </w:rPr>
        <w:t>, Acta IMEKO, vol. </w:t>
      </w:r>
      <w:r w:rsidRPr="00C36EB0">
        <w:rPr>
          <w:lang w:val="en-GB"/>
        </w:rPr>
        <w:fldChar w:fldCharType="begin"/>
      </w:r>
      <w:r w:rsidRPr="00C36EB0">
        <w:rPr>
          <w:lang w:val="en-GB"/>
        </w:rPr>
        <w:instrText xml:space="preserve"> DOCPROPERTY  "Acta IMEKO Issue Volume"  \#0 \* MERGEFORMAT </w:instrText>
      </w:r>
      <w:r w:rsidRPr="00C36EB0">
        <w:rPr>
          <w:lang w:val="en-GB"/>
        </w:rPr>
        <w:fldChar w:fldCharType="separate"/>
      </w:r>
      <w:r w:rsidRPr="00C36EB0">
        <w:rPr>
          <w:lang w:val="en-GB"/>
        </w:rPr>
        <w:t>10</w:t>
      </w:r>
      <w:r w:rsidRPr="00C36EB0">
        <w:rPr>
          <w:lang w:val="en-GB"/>
        </w:rPr>
        <w:fldChar w:fldCharType="end"/>
      </w:r>
      <w:r w:rsidRPr="00C36EB0">
        <w:rPr>
          <w:lang w:val="en-GB"/>
        </w:rPr>
        <w:t>, no. </w:t>
      </w:r>
      <w:r w:rsidRPr="00C36EB0">
        <w:rPr>
          <w:lang w:val="en-GB"/>
        </w:rPr>
        <w:fldChar w:fldCharType="begin"/>
      </w:r>
      <w:r w:rsidRPr="00C36EB0">
        <w:rPr>
          <w:lang w:val="en-GB"/>
        </w:rPr>
        <w:instrText xml:space="preserve"> DOCPROPERTY  "Acta IMEKO Issue Number"  \#0 \* MERGEFORMAT </w:instrText>
      </w:r>
      <w:r w:rsidRPr="00C36EB0">
        <w:rPr>
          <w:lang w:val="en-GB"/>
        </w:rPr>
        <w:fldChar w:fldCharType="separate"/>
      </w:r>
      <w:r w:rsidRPr="00C36EB0">
        <w:rPr>
          <w:lang w:val="en-GB"/>
        </w:rPr>
        <w:t>3</w:t>
      </w:r>
      <w:r w:rsidRPr="00C36EB0">
        <w:rPr>
          <w:lang w:val="en-GB"/>
        </w:rPr>
        <w:fldChar w:fldCharType="end"/>
      </w:r>
      <w:r w:rsidRPr="00C36EB0">
        <w:rPr>
          <w:lang w:val="en-GB"/>
        </w:rPr>
        <w:t>, article </w:t>
      </w:r>
      <w:r w:rsidRPr="00C36EB0">
        <w:rPr>
          <w:lang w:val="en-GB"/>
        </w:rPr>
        <w:fldChar w:fldCharType="begin"/>
      </w:r>
      <w:r w:rsidRPr="00C36EB0">
        <w:rPr>
          <w:lang w:val="en-GB"/>
        </w:rPr>
        <w:instrText xml:space="preserve"> DOCPROPERTY  "Acta IMEKO Article Number"  \#0 \* MERGEFORMAT </w:instrText>
      </w:r>
      <w:r w:rsidRPr="00C36EB0">
        <w:rPr>
          <w:lang w:val="en-GB"/>
        </w:rPr>
        <w:fldChar w:fldCharType="separate"/>
      </w:r>
      <w:r w:rsidRPr="00C36EB0">
        <w:rPr>
          <w:lang w:val="en-GB"/>
        </w:rPr>
        <w:t>1</w:t>
      </w:r>
      <w:r w:rsidRPr="00C36EB0">
        <w:rPr>
          <w:lang w:val="en-GB"/>
        </w:rPr>
        <w:fldChar w:fldCharType="end"/>
      </w:r>
      <w:r w:rsidRPr="00C36EB0">
        <w:rPr>
          <w:lang w:val="en-GB"/>
        </w:rPr>
        <w:t xml:space="preserve">, </w:t>
      </w:r>
      <w:r w:rsidRPr="00C36EB0">
        <w:rPr>
          <w:lang w:val="en-GB"/>
        </w:rPr>
        <w:fldChar w:fldCharType="begin"/>
      </w:r>
      <w:r w:rsidRPr="00C36EB0">
        <w:rPr>
          <w:lang w:val="en-GB"/>
        </w:rPr>
        <w:instrText xml:space="preserve"> DOCPROPERTY  "Acta IMEKO Issue Month"  \* MERGEFORMAT </w:instrText>
      </w:r>
      <w:r w:rsidRPr="00C36EB0">
        <w:rPr>
          <w:lang w:val="en-GB"/>
        </w:rPr>
        <w:fldChar w:fldCharType="separate"/>
      </w:r>
      <w:r w:rsidRPr="00C36EB0">
        <w:rPr>
          <w:lang w:val="en-GB"/>
        </w:rPr>
        <w:t>September</w:t>
      </w:r>
      <w:r w:rsidRPr="00C36EB0">
        <w:rPr>
          <w:lang w:val="en-GB"/>
        </w:rPr>
        <w:fldChar w:fldCharType="end"/>
      </w:r>
      <w:r w:rsidRPr="00C36EB0">
        <w:rPr>
          <w:lang w:val="en-GB"/>
        </w:rPr>
        <w:t> </w:t>
      </w:r>
      <w:r w:rsidRPr="00C36EB0">
        <w:rPr>
          <w:lang w:val="en-GB"/>
        </w:rPr>
        <w:fldChar w:fldCharType="begin"/>
      </w:r>
      <w:r w:rsidRPr="00C36EB0">
        <w:rPr>
          <w:lang w:val="en-GB"/>
        </w:rPr>
        <w:instrText xml:space="preserve"> DOCPROPERTY  "Acta IMEKO Issue Year"  \* MERGEFORMAT </w:instrText>
      </w:r>
      <w:r w:rsidRPr="00C36EB0">
        <w:rPr>
          <w:lang w:val="en-GB"/>
        </w:rPr>
        <w:fldChar w:fldCharType="separate"/>
      </w:r>
      <w:r w:rsidRPr="00C36EB0">
        <w:rPr>
          <w:lang w:val="en-GB"/>
        </w:rPr>
        <w:t>2021</w:t>
      </w:r>
      <w:r w:rsidRPr="00C36EB0">
        <w:rPr>
          <w:lang w:val="en-GB"/>
        </w:rPr>
        <w:fldChar w:fldCharType="end"/>
      </w:r>
      <w:r w:rsidRPr="00C36EB0">
        <w:rPr>
          <w:lang w:val="en-GB"/>
        </w:rPr>
        <w:t>, identifier: IMEKO-ACTA</w:t>
      </w:r>
      <w:bookmarkStart w:id="203" w:name="_Hlk4670901"/>
      <w:r w:rsidRPr="00C36EB0">
        <w:rPr>
          <w:lang w:val="en-GB"/>
        </w:rPr>
        <w:t>-</w:t>
      </w:r>
      <w:r w:rsidRPr="00C36EB0">
        <w:rPr>
          <w:lang w:val="en-GB"/>
        </w:rPr>
        <w:fldChar w:fldCharType="begin"/>
      </w:r>
      <w:r w:rsidRPr="00C36EB0">
        <w:rPr>
          <w:lang w:val="en-GB"/>
        </w:rPr>
        <w:instrText xml:space="preserve"> DOCPROPERTY  "Acta IMEKO Issue Volume"  \#00 \* MERGEFORMAT </w:instrText>
      </w:r>
      <w:r w:rsidRPr="00C36EB0">
        <w:rPr>
          <w:lang w:val="en-GB"/>
        </w:rPr>
        <w:fldChar w:fldCharType="separate"/>
      </w:r>
      <w:r w:rsidRPr="00C36EB0">
        <w:rPr>
          <w:lang w:val="en-GB"/>
        </w:rPr>
        <w:t>10</w:t>
      </w:r>
      <w:r w:rsidRPr="00C36EB0">
        <w:rPr>
          <w:lang w:val="en-GB"/>
        </w:rPr>
        <w:fldChar w:fldCharType="end"/>
      </w:r>
      <w:r w:rsidRPr="00C36EB0">
        <w:rPr>
          <w:lang w:val="en-GB"/>
        </w:rPr>
        <w:t> (</w:t>
      </w:r>
      <w:r w:rsidRPr="00C36EB0">
        <w:rPr>
          <w:lang w:val="en-GB"/>
        </w:rPr>
        <w:fldChar w:fldCharType="begin"/>
      </w:r>
      <w:r w:rsidRPr="00C36EB0">
        <w:rPr>
          <w:lang w:val="en-GB"/>
        </w:rPr>
        <w:instrText xml:space="preserve"> DOCPROPERTY  "Acta IMEKO Issue Year"  \* MERGEFORMAT </w:instrText>
      </w:r>
      <w:r w:rsidRPr="00C36EB0">
        <w:rPr>
          <w:lang w:val="en-GB"/>
        </w:rPr>
        <w:fldChar w:fldCharType="separate"/>
      </w:r>
      <w:r w:rsidRPr="00C36EB0">
        <w:rPr>
          <w:lang w:val="en-GB"/>
        </w:rPr>
        <w:t>2021</w:t>
      </w:r>
      <w:r w:rsidRPr="00C36EB0">
        <w:rPr>
          <w:lang w:val="en-GB"/>
        </w:rPr>
        <w:fldChar w:fldCharType="end"/>
      </w:r>
      <w:r w:rsidRPr="00C36EB0">
        <w:rPr>
          <w:lang w:val="en-GB"/>
        </w:rPr>
        <w:t>)-</w:t>
      </w:r>
      <w:r w:rsidRPr="00C36EB0">
        <w:rPr>
          <w:lang w:val="en-GB"/>
        </w:rPr>
        <w:fldChar w:fldCharType="begin"/>
      </w:r>
      <w:r w:rsidRPr="00C36EB0">
        <w:rPr>
          <w:lang w:val="en-GB"/>
        </w:rPr>
        <w:instrText xml:space="preserve"> DOCPROPERTY  "Acta IMEKO Issue Number"  \#00 \* MERGEFORMAT </w:instrText>
      </w:r>
      <w:r w:rsidRPr="00C36EB0">
        <w:rPr>
          <w:lang w:val="en-GB"/>
        </w:rPr>
        <w:fldChar w:fldCharType="separate"/>
      </w:r>
      <w:r w:rsidRPr="00C36EB0">
        <w:rPr>
          <w:lang w:val="en-GB"/>
        </w:rPr>
        <w:t>03</w:t>
      </w:r>
      <w:r w:rsidRPr="00C36EB0">
        <w:rPr>
          <w:lang w:val="en-GB"/>
        </w:rPr>
        <w:fldChar w:fldCharType="end"/>
      </w:r>
      <w:r w:rsidRPr="00C36EB0">
        <w:rPr>
          <w:lang w:val="en-GB"/>
        </w:rPr>
        <w:t>-</w:t>
      </w:r>
      <w:r w:rsidRPr="00C36EB0">
        <w:rPr>
          <w:lang w:val="en-GB"/>
        </w:rPr>
        <w:fldChar w:fldCharType="begin"/>
      </w:r>
      <w:r w:rsidRPr="00C36EB0">
        <w:rPr>
          <w:lang w:val="en-GB"/>
        </w:rPr>
        <w:instrText xml:space="preserve"> DOCPROPERTY  "Acta IMEKO Article Number"  \#00 \* MERGEFORMAT </w:instrText>
      </w:r>
      <w:r w:rsidRPr="00C36EB0">
        <w:rPr>
          <w:lang w:val="en-GB"/>
        </w:rPr>
        <w:fldChar w:fldCharType="separate"/>
      </w:r>
      <w:r w:rsidRPr="00C36EB0">
        <w:rPr>
          <w:lang w:val="en-GB"/>
        </w:rPr>
        <w:t>01</w:t>
      </w:r>
      <w:r w:rsidRPr="00C36EB0">
        <w:rPr>
          <w:lang w:val="en-GB"/>
        </w:rPr>
        <w:fldChar w:fldCharType="end"/>
      </w:r>
      <w:bookmarkEnd w:id="203"/>
    </w:p>
    <w:p w14:paraId="3CFF3D60" w14:textId="2137ABF7" w:rsidR="00390D7F" w:rsidRPr="00C36EB0" w:rsidRDefault="00390D7F" w:rsidP="00390D7F">
      <w:pPr>
        <w:pStyle w:val="Citation"/>
        <w:rPr>
          <w:lang w:val="en-GB"/>
        </w:rPr>
      </w:pPr>
      <w:bookmarkStart w:id="204" w:name="_Hlk66170686"/>
      <w:bookmarkStart w:id="205" w:name="_Hlk66902423"/>
      <w:bookmarkEnd w:id="199"/>
      <w:r w:rsidRPr="00C36EB0">
        <w:rPr>
          <w:b/>
          <w:lang w:val="en-GB"/>
        </w:rPr>
        <w:t>Section Editor:</w:t>
      </w:r>
      <w:r w:rsidRPr="00C36EB0">
        <w:rPr>
          <w:lang w:val="en-GB"/>
        </w:rPr>
        <w:t xml:space="preserve"> </w:t>
      </w:r>
      <w:r w:rsidRPr="00C36EB0">
        <w:rPr>
          <w:lang w:val="en-GB"/>
        </w:rPr>
        <w:fldChar w:fldCharType="begin"/>
      </w:r>
      <w:r w:rsidRPr="00C36EB0">
        <w:rPr>
          <w:lang w:val="en-GB"/>
        </w:rPr>
        <w:instrText xml:space="preserve"> DOCPROPERTY  "Acta IMEKO Section Editor"  \* MERGEFORMAT </w:instrText>
      </w:r>
      <w:r w:rsidRPr="00C36EB0">
        <w:rPr>
          <w:lang w:val="en-GB"/>
        </w:rPr>
        <w:fldChar w:fldCharType="separate"/>
      </w:r>
      <w:r w:rsidRPr="00C36EB0">
        <w:rPr>
          <w:lang w:val="en-GB"/>
        </w:rPr>
        <w:t>Section Editor</w:t>
      </w:r>
      <w:r w:rsidRPr="00C36EB0">
        <w:rPr>
          <w:lang w:val="en-GB"/>
        </w:rPr>
        <w:fldChar w:fldCharType="end"/>
      </w:r>
    </w:p>
    <w:p w14:paraId="26E24E57" w14:textId="298876BB" w:rsidR="00390D7F" w:rsidRPr="00C36EB0" w:rsidRDefault="00390D7F" w:rsidP="00390D7F">
      <w:pPr>
        <w:pStyle w:val="SignificantDates"/>
        <w:rPr>
          <w:lang w:val="en-GB"/>
        </w:rPr>
      </w:pPr>
      <w:bookmarkStart w:id="206" w:name="_Hlk66172143"/>
      <w:bookmarkEnd w:id="204"/>
      <w:r w:rsidRPr="00C36EB0">
        <w:rPr>
          <w:b/>
          <w:lang w:val="en-GB"/>
        </w:rPr>
        <w:t xml:space="preserve">Received </w:t>
      </w:r>
      <w:r w:rsidRPr="00C36EB0">
        <w:rPr>
          <w:lang w:val="en-GB"/>
        </w:rPr>
        <w:fldChar w:fldCharType="begin"/>
      </w:r>
      <w:r w:rsidRPr="00C36EB0">
        <w:rPr>
          <w:lang w:val="en-GB"/>
        </w:rPr>
        <w:instrText xml:space="preserve"> DOCPROPERTY  "Acta IMEKO Received MonthDayYear"  \* MERGEFORMAT </w:instrText>
      </w:r>
      <w:r w:rsidRPr="00C36EB0">
        <w:rPr>
          <w:lang w:val="en-GB"/>
        </w:rPr>
        <w:fldChar w:fldCharType="separate"/>
      </w:r>
      <w:r w:rsidRPr="00C36EB0">
        <w:rPr>
          <w:lang w:val="en-GB"/>
        </w:rPr>
        <w:t>July 26, 2021</w:t>
      </w:r>
      <w:r w:rsidRPr="00C36EB0">
        <w:rPr>
          <w:lang w:val="en-GB"/>
        </w:rPr>
        <w:fldChar w:fldCharType="end"/>
      </w:r>
      <w:r w:rsidRPr="00C36EB0">
        <w:rPr>
          <w:lang w:val="en-GB"/>
        </w:rPr>
        <w:t xml:space="preserve">; </w:t>
      </w:r>
      <w:r w:rsidRPr="00C36EB0">
        <w:rPr>
          <w:b/>
          <w:lang w:val="en-GB"/>
        </w:rPr>
        <w:t xml:space="preserve">In final form </w:t>
      </w:r>
      <w:r w:rsidRPr="00C36EB0">
        <w:rPr>
          <w:lang w:val="en-GB"/>
        </w:rPr>
        <w:fldChar w:fldCharType="begin"/>
      </w:r>
      <w:r w:rsidRPr="00C36EB0">
        <w:rPr>
          <w:lang w:val="en-GB"/>
        </w:rPr>
        <w:instrText xml:space="preserve"> DOCPROPERTY  "Acta IMEKO InFinalForm MonthDayYear"  \* MERGEFORMAT </w:instrText>
      </w:r>
      <w:r w:rsidRPr="00C36EB0">
        <w:rPr>
          <w:lang w:val="en-GB"/>
        </w:rPr>
        <w:fldChar w:fldCharType="separate"/>
      </w:r>
      <w:r w:rsidRPr="00C36EB0">
        <w:rPr>
          <w:lang w:val="en-GB"/>
        </w:rPr>
        <w:t>September 1, 2021</w:t>
      </w:r>
      <w:r w:rsidRPr="00C36EB0">
        <w:rPr>
          <w:lang w:val="en-GB"/>
        </w:rPr>
        <w:fldChar w:fldCharType="end"/>
      </w:r>
      <w:r w:rsidRPr="00C36EB0">
        <w:rPr>
          <w:lang w:val="en-GB"/>
        </w:rPr>
        <w:t xml:space="preserve">; </w:t>
      </w:r>
      <w:r w:rsidRPr="00C36EB0">
        <w:rPr>
          <w:b/>
          <w:lang w:val="en-GB"/>
        </w:rPr>
        <w:t xml:space="preserve">Published </w:t>
      </w:r>
      <w:r w:rsidRPr="00C36EB0">
        <w:rPr>
          <w:lang w:val="en-GB"/>
        </w:rPr>
        <w:fldChar w:fldCharType="begin"/>
      </w:r>
      <w:r w:rsidRPr="00C36EB0">
        <w:rPr>
          <w:lang w:val="en-GB"/>
        </w:rPr>
        <w:instrText xml:space="preserve"> DOCPROPERTY  "Acta IMEKO Issue Month"  \* MERGEFORMAT </w:instrText>
      </w:r>
      <w:r w:rsidRPr="00C36EB0">
        <w:rPr>
          <w:lang w:val="en-GB"/>
        </w:rPr>
        <w:fldChar w:fldCharType="separate"/>
      </w:r>
      <w:r w:rsidRPr="00C36EB0">
        <w:rPr>
          <w:lang w:val="en-GB"/>
        </w:rPr>
        <w:t>September</w:t>
      </w:r>
      <w:r w:rsidRPr="00C36EB0">
        <w:rPr>
          <w:lang w:val="en-GB"/>
        </w:rPr>
        <w:fldChar w:fldCharType="end"/>
      </w:r>
      <w:r w:rsidRPr="00C36EB0">
        <w:rPr>
          <w:lang w:val="en-GB"/>
        </w:rPr>
        <w:t xml:space="preserve"> </w:t>
      </w:r>
      <w:r w:rsidRPr="00C36EB0">
        <w:rPr>
          <w:lang w:val="en-GB"/>
        </w:rPr>
        <w:fldChar w:fldCharType="begin"/>
      </w:r>
      <w:r w:rsidRPr="00C36EB0">
        <w:rPr>
          <w:lang w:val="en-GB"/>
        </w:rPr>
        <w:instrText xml:space="preserve"> DOCPROPERTY  "Acta IMEKO Issue Year"  \* MERGEFORMAT </w:instrText>
      </w:r>
      <w:r w:rsidRPr="00C36EB0">
        <w:rPr>
          <w:lang w:val="en-GB"/>
        </w:rPr>
        <w:fldChar w:fldCharType="separate"/>
      </w:r>
      <w:r w:rsidRPr="00C36EB0">
        <w:rPr>
          <w:lang w:val="en-GB"/>
        </w:rPr>
        <w:t>2021</w:t>
      </w:r>
      <w:r w:rsidRPr="00C36EB0">
        <w:rPr>
          <w:lang w:val="en-GB"/>
        </w:rPr>
        <w:fldChar w:fldCharType="end"/>
      </w:r>
    </w:p>
    <w:bookmarkEnd w:id="200"/>
    <w:bookmarkEnd w:id="205"/>
    <w:bookmarkEnd w:id="206"/>
    <w:p w14:paraId="78019DE6" w14:textId="77777777" w:rsidR="00C36087" w:rsidRPr="00C36EB0" w:rsidRDefault="006132C5" w:rsidP="006C6914">
      <w:pPr>
        <w:pStyle w:val="SignificantDates"/>
        <w:rPr>
          <w:lang w:val="en-GB"/>
        </w:rPr>
      </w:pPr>
      <w:r w:rsidRPr="00C36EB0">
        <w:rPr>
          <w:b/>
          <w:lang w:val="en-GB"/>
        </w:rPr>
        <w:t>Copyright:</w:t>
      </w:r>
      <w:r w:rsidRPr="00C36EB0">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C36EB0">
        <w:rPr>
          <w:lang w:val="en-GB"/>
        </w:rPr>
        <w:t xml:space="preserve"> author and source are credited</w:t>
      </w:r>
      <w:r w:rsidR="003A5B92" w:rsidRPr="00C36EB0">
        <w:rPr>
          <w:lang w:val="en-GB"/>
        </w:rPr>
        <w:t>.</w:t>
      </w:r>
    </w:p>
    <w:p w14:paraId="7113688D" w14:textId="343D930B" w:rsidR="006132C5" w:rsidRPr="00C36EB0" w:rsidRDefault="006132C5" w:rsidP="00C825FD">
      <w:pPr>
        <w:pStyle w:val="Editor"/>
        <w:rPr>
          <w:lang w:val="en-GB"/>
        </w:rPr>
      </w:pPr>
      <w:r w:rsidRPr="00C36EB0">
        <w:rPr>
          <w:b/>
          <w:lang w:val="en-GB"/>
        </w:rPr>
        <w:t>Funding:</w:t>
      </w:r>
      <w:r w:rsidR="00086C90" w:rsidRPr="00C36EB0">
        <w:rPr>
          <w:lang w:val="en-GB"/>
          <w:rPrChange w:id="207" w:author="Proofed" w:date="2021-09-17T16:00:00Z">
            <w:rPr>
              <w:b/>
              <w:lang w:val="en-GB"/>
            </w:rPr>
          </w:rPrChange>
        </w:rPr>
        <w:t xml:space="preserve"> </w:t>
      </w:r>
      <w:del w:id="208" w:author="Proofed" w:date="2021-09-17T16:00:00Z">
        <w:r w:rsidRPr="00C36EB0">
          <w:rPr>
            <w:lang w:val="en-GB"/>
          </w:rPr>
          <w:delText xml:space="preserve"> </w:delText>
        </w:r>
      </w:del>
      <w:r w:rsidR="00086C90" w:rsidRPr="00C36EB0">
        <w:rPr>
          <w:lang w:val="en-GB"/>
        </w:rPr>
        <w:t xml:space="preserve">Italian Ministry of </w:t>
      </w:r>
      <w:ins w:id="209" w:author="Proofed" w:date="2021-09-17T16:00:00Z">
        <w:r w:rsidR="006246AA" w:rsidRPr="00C36EB0">
          <w:rPr>
            <w:lang w:val="en-GB"/>
          </w:rPr>
          <w:t>Universit</w:t>
        </w:r>
        <w:r w:rsidR="00303B4C">
          <w:rPr>
            <w:lang w:val="en-GB"/>
          </w:rPr>
          <w:t>ies</w:t>
        </w:r>
      </w:ins>
      <w:del w:id="210" w:author="Proofed" w:date="2021-09-17T16:00:00Z">
        <w:r w:rsidR="006246AA" w:rsidRPr="00C36EB0">
          <w:rPr>
            <w:lang w:val="en-GB"/>
          </w:rPr>
          <w:delText>University</w:delText>
        </w:r>
      </w:del>
      <w:r w:rsidR="006246AA" w:rsidRPr="00C36EB0">
        <w:rPr>
          <w:lang w:val="en-GB"/>
        </w:rPr>
        <w:t xml:space="preserve"> and </w:t>
      </w:r>
      <w:r w:rsidR="00086C90" w:rsidRPr="00C36EB0">
        <w:rPr>
          <w:lang w:val="en-GB"/>
        </w:rPr>
        <w:t>Research</w:t>
      </w:r>
      <w:r w:rsidR="006246AA" w:rsidRPr="00C36EB0">
        <w:rPr>
          <w:lang w:val="en-GB"/>
        </w:rPr>
        <w:t xml:space="preserve"> (MUR)</w:t>
      </w:r>
      <w:r w:rsidR="00086C90" w:rsidRPr="00C36EB0">
        <w:rPr>
          <w:lang w:val="en-GB"/>
        </w:rPr>
        <w:t xml:space="preserve"> through the project </w:t>
      </w:r>
      <w:ins w:id="211" w:author="Proofed" w:date="2021-09-17T16:00:00Z">
        <w:r w:rsidR="00303B4C">
          <w:rPr>
            <w:lang w:val="en-GB"/>
          </w:rPr>
          <w:t>‘</w:t>
        </w:r>
      </w:ins>
      <w:del w:id="212" w:author="Proofed" w:date="2021-09-17T16:00:00Z">
        <w:r w:rsidR="00086C90" w:rsidRPr="00C36EB0">
          <w:rPr>
            <w:lang w:val="en-GB"/>
          </w:rPr>
          <w:delText>"</w:delText>
        </w:r>
      </w:del>
      <w:r w:rsidR="00086C90" w:rsidRPr="00C36EB0">
        <w:rPr>
          <w:lang w:val="en-GB"/>
        </w:rPr>
        <w:t xml:space="preserve">SMARTER-Systems and Monitoring </w:t>
      </w:r>
      <w:ins w:id="213" w:author="Proofed" w:date="2021-09-17T16:00:00Z">
        <w:r w:rsidR="00086C90" w:rsidRPr="00C36EB0">
          <w:rPr>
            <w:lang w:val="en-GB"/>
          </w:rPr>
          <w:t>Apparat</w:t>
        </w:r>
        <w:r w:rsidR="00303B4C">
          <w:rPr>
            <w:lang w:val="en-GB"/>
          </w:rPr>
          <w:t>us</w:t>
        </w:r>
      </w:ins>
      <w:del w:id="214" w:author="Proofed" w:date="2021-09-17T16:00:00Z">
        <w:r w:rsidR="00086C90" w:rsidRPr="00C36EB0">
          <w:rPr>
            <w:lang w:val="en-GB"/>
          </w:rPr>
          <w:delText>Apparata</w:delText>
        </w:r>
      </w:del>
      <w:r w:rsidR="00086C90" w:rsidRPr="00C36EB0">
        <w:rPr>
          <w:lang w:val="en-GB"/>
        </w:rPr>
        <w:t xml:space="preserve"> based on</w:t>
      </w:r>
      <w:r w:rsidR="004E0C5B" w:rsidRPr="00C36EB0">
        <w:rPr>
          <w:lang w:val="en-GB"/>
        </w:rPr>
        <w:t xml:space="preserve"> </w:t>
      </w:r>
      <w:r w:rsidR="00086C90" w:rsidRPr="00C36EB0">
        <w:rPr>
          <w:lang w:val="en-GB"/>
        </w:rPr>
        <w:t xml:space="preserve">Reflectometric Techniques for Enhanced </w:t>
      </w:r>
      <w:ins w:id="215" w:author="Proofed" w:date="2021-09-17T16:00:00Z">
        <w:r w:rsidR="00086C90" w:rsidRPr="00C36EB0">
          <w:rPr>
            <w:lang w:val="en-GB"/>
          </w:rPr>
          <w:t>Revealing</w:t>
        </w:r>
        <w:r w:rsidR="00303B4C">
          <w:rPr>
            <w:lang w:val="en-GB"/>
          </w:rPr>
          <w:t>’</w:t>
        </w:r>
      </w:ins>
      <w:del w:id="216" w:author="Proofed" w:date="2021-09-17T16:00:00Z">
        <w:r w:rsidR="00086C90" w:rsidRPr="00C36EB0">
          <w:rPr>
            <w:lang w:val="en-GB"/>
          </w:rPr>
          <w:delText>Revealing"</w:delText>
        </w:r>
      </w:del>
      <w:r w:rsidR="00086C90" w:rsidRPr="00C36EB0">
        <w:rPr>
          <w:lang w:val="en-GB"/>
        </w:rPr>
        <w:t xml:space="preserve"> (POC01-00118), funded under the Public Call Proof of Concept D.D. n. 467 of 02/03/2018</w:t>
      </w:r>
      <w:ins w:id="217" w:author="Proofed" w:date="2021-09-17T16:00:00Z">
        <w:r w:rsidR="00303B4C">
          <w:rPr>
            <w:lang w:val="en-GB"/>
          </w:rPr>
          <w:t>.</w:t>
        </w:r>
      </w:ins>
    </w:p>
    <w:p w14:paraId="109EEDED" w14:textId="1D92EBC0" w:rsidR="006132C5" w:rsidRPr="00C36EB0" w:rsidRDefault="00C825FD" w:rsidP="006132C5">
      <w:pPr>
        <w:pStyle w:val="Corresponding"/>
        <w:rPr>
          <w:lang w:val="en-GB"/>
        </w:rPr>
      </w:pPr>
      <w:r w:rsidRPr="00C36EB0">
        <w:rPr>
          <w:b/>
          <w:lang w:val="en-GB"/>
        </w:rPr>
        <w:t>Corresponding author:</w:t>
      </w:r>
      <w:r w:rsidRPr="00C36EB0">
        <w:rPr>
          <w:lang w:val="en-GB"/>
        </w:rPr>
        <w:t xml:space="preserve"> </w:t>
      </w:r>
      <w:r w:rsidR="00390D7F" w:rsidRPr="00C36EB0">
        <w:rPr>
          <w:lang w:val="en-GB"/>
        </w:rPr>
        <w:t>Egidio De Benedetto</w:t>
      </w:r>
      <w:r w:rsidRPr="00C36EB0">
        <w:rPr>
          <w:lang w:val="en-GB"/>
        </w:rPr>
        <w:t>, e</w:t>
      </w:r>
      <w:r w:rsidR="006132C5" w:rsidRPr="00C36EB0">
        <w:rPr>
          <w:lang w:val="en-GB"/>
        </w:rPr>
        <w:t xml:space="preserve">-mail: </w:t>
      </w:r>
      <w:hyperlink r:id="rId12" w:history="1">
        <w:r w:rsidR="00390D7F" w:rsidRPr="00C36EB0">
          <w:rPr>
            <w:rStyle w:val="Hyperlink"/>
            <w:lang w:val="en-GB"/>
          </w:rPr>
          <w:t>egidio.debenedetto@unina.it</w:t>
        </w:r>
      </w:hyperlink>
      <w:r w:rsidR="00390D7F" w:rsidRPr="00C36EB0">
        <w:rPr>
          <w:lang w:val="en-GB"/>
        </w:rPr>
        <w:t xml:space="preserve"> </w:t>
      </w:r>
    </w:p>
    <w:p w14:paraId="3C1A4496" w14:textId="77777777" w:rsidR="007D72F9" w:rsidRPr="00C36EB0" w:rsidRDefault="00D27EA5" w:rsidP="000C547A">
      <w:pPr>
        <w:pStyle w:val="Editor"/>
        <w:rPr>
          <w:lang w:val="en-GB"/>
        </w:rPr>
      </w:pPr>
      <w:r w:rsidRPr="00C36EB0">
        <w:rPr>
          <w:noProof/>
          <w:lang w:val="en-GB" w:eastAsia="it-IT"/>
        </w:rPr>
        <mc:AlternateContent>
          <mc:Choice Requires="wps">
            <w:drawing>
              <wp:inline distT="0" distB="0" distL="0" distR="0" wp14:anchorId="1B23C796" wp14:editId="46AC94F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56C5FDC4" w14:textId="77777777" w:rsidR="00355654" w:rsidRPr="00C36EB0" w:rsidRDefault="00355654" w:rsidP="00E526EE">
      <w:pPr>
        <w:ind w:firstLine="0"/>
        <w:sectPr w:rsidR="00355654" w:rsidRPr="00C36EB0" w:rsidSect="00C63E10">
          <w:headerReference w:type="default" r:id="rId13"/>
          <w:footerReference w:type="even" r:id="rId14"/>
          <w:footerReference w:type="default" r:id="rId15"/>
          <w:type w:val="continuous"/>
          <w:pgSz w:w="11907" w:h="16840" w:code="9"/>
          <w:pgMar w:top="1134" w:right="851" w:bottom="1418" w:left="851" w:header="720" w:footer="720" w:gutter="0"/>
          <w:pgNumType w:start="1"/>
          <w:cols w:space="720"/>
          <w:formProt w:val="0"/>
          <w:docGrid w:linePitch="360"/>
        </w:sectPr>
      </w:pPr>
    </w:p>
    <w:p w14:paraId="04A528CA" w14:textId="77777777" w:rsidR="00543384" w:rsidRPr="00C36EB0" w:rsidRDefault="002C0334" w:rsidP="00AF213F">
      <w:pPr>
        <w:pStyle w:val="Level1Title"/>
      </w:pPr>
      <w:r w:rsidRPr="00C36EB0">
        <w:t>Introduction</w:t>
      </w:r>
    </w:p>
    <w:p w14:paraId="74094414" w14:textId="77617C27" w:rsidR="00696B6A" w:rsidRPr="00C36EB0" w:rsidRDefault="007A6FBB" w:rsidP="0037016D">
      <w:r w:rsidRPr="00C36EB0">
        <w:t xml:space="preserve">Monitoring systems represent a key enabler </w:t>
      </w:r>
      <w:ins w:id="218" w:author="Proofed" w:date="2021-09-17T16:00:00Z">
        <w:r w:rsidR="00995742">
          <w:t>for</w:t>
        </w:r>
      </w:ins>
      <w:del w:id="219" w:author="Proofed" w:date="2021-09-17T16:00:00Z">
        <w:r w:rsidRPr="00C36EB0">
          <w:delText>of</w:delText>
        </w:r>
      </w:del>
      <w:r w:rsidRPr="00C36EB0">
        <w:t xml:space="preserve"> the 4.0 </w:t>
      </w:r>
      <w:ins w:id="220" w:author="Proofed" w:date="2021-09-17T16:00:00Z">
        <w:r w:rsidR="00995742">
          <w:t>e</w:t>
        </w:r>
        <w:r w:rsidRPr="00C36EB0">
          <w:t>ra</w:t>
        </w:r>
      </w:ins>
      <w:del w:id="221" w:author="Proofed" w:date="2021-09-17T16:00:00Z">
        <w:r w:rsidRPr="00C36EB0">
          <w:delText>Era</w:delText>
        </w:r>
      </w:del>
      <w:r w:rsidRPr="00C36EB0">
        <w:t xml:space="preserve">, crucial not only for guaranteeing the optimal functioning of the monitored systems but also for timely </w:t>
      </w:r>
      <w:ins w:id="222" w:author="Proofed" w:date="2021-09-17T16:00:00Z">
        <w:r w:rsidRPr="00C36EB0">
          <w:t>interven</w:t>
        </w:r>
        <w:r w:rsidR="00995742">
          <w:t>tions</w:t>
        </w:r>
      </w:ins>
      <w:del w:id="223" w:author="Proofed" w:date="2021-09-17T16:00:00Z">
        <w:r w:rsidRPr="00C36EB0">
          <w:delText>intervening</w:delText>
        </w:r>
      </w:del>
      <w:r w:rsidRPr="00C36EB0">
        <w:t xml:space="preserve"> in case of potential failures [1], [2]. As a result, the combination of the </w:t>
      </w:r>
      <w:ins w:id="224" w:author="Proofed" w:date="2021-09-17T16:00:00Z">
        <w:r w:rsidR="00995742">
          <w:t>I</w:t>
        </w:r>
        <w:r w:rsidRPr="00C36EB0">
          <w:t>nternet</w:t>
        </w:r>
      </w:ins>
      <w:del w:id="225" w:author="Proofed" w:date="2021-09-17T16:00:00Z">
        <w:r w:rsidRPr="00C36EB0">
          <w:delText>internet</w:delText>
        </w:r>
      </w:del>
      <w:r w:rsidRPr="00C36EB0">
        <w:t xml:space="preserve"> of </w:t>
      </w:r>
      <w:ins w:id="226" w:author="Proofed" w:date="2021-09-17T16:00:00Z">
        <w:r w:rsidR="00995742">
          <w:t>T</w:t>
        </w:r>
        <w:r w:rsidRPr="00C36EB0">
          <w:t>hings</w:t>
        </w:r>
      </w:ins>
      <w:del w:id="227" w:author="Proofed" w:date="2021-09-17T16:00:00Z">
        <w:r w:rsidRPr="00C36EB0">
          <w:delText>things</w:delText>
        </w:r>
      </w:del>
      <w:r w:rsidRPr="00C36EB0">
        <w:t xml:space="preserve"> (IoT) and </w:t>
      </w:r>
      <w:del w:id="228" w:author="Proofed" w:date="2021-09-17T16:00:00Z">
        <w:r w:rsidRPr="00C36EB0">
          <w:delText xml:space="preserve">of </w:delText>
        </w:r>
      </w:del>
      <w:r w:rsidRPr="00C36EB0">
        <w:t xml:space="preserve">sensing networks has become an irreplaceable tool for achieving </w:t>
      </w:r>
      <w:del w:id="229" w:author="Proofed" w:date="2021-09-17T16:00:00Z">
        <w:r w:rsidRPr="00C36EB0">
          <w:delText xml:space="preserve">a </w:delText>
        </w:r>
      </w:del>
      <w:r w:rsidRPr="00C36EB0">
        <w:t>ubiquitous monitoring in the 4.0 ecosystem</w:t>
      </w:r>
      <w:r w:rsidR="0037016D" w:rsidRPr="00C36EB0">
        <w:t xml:space="preserve"> [3]-[8]. However, </w:t>
      </w:r>
      <w:ins w:id="230" w:author="Proofed" w:date="2021-09-17T16:00:00Z">
        <w:r w:rsidR="00995742">
          <w:t>currently</w:t>
        </w:r>
      </w:ins>
      <w:del w:id="231" w:author="Proofed" w:date="2021-09-17T16:00:00Z">
        <w:r w:rsidR="0037016D" w:rsidRPr="00C36EB0">
          <w:delText>at the state of the art</w:delText>
        </w:r>
      </w:del>
      <w:r w:rsidR="0037016D" w:rsidRPr="00C36EB0">
        <w:t xml:space="preserve">, most sensor or monitoring systems are </w:t>
      </w:r>
      <w:commentRangeStart w:id="232"/>
      <w:ins w:id="233" w:author="Proofed" w:date="2021-09-17T16:00:00Z">
        <w:r w:rsidR="0037016D" w:rsidRPr="00C36EB0">
          <w:t>characteri</w:t>
        </w:r>
        <w:r w:rsidR="00995742">
          <w:t>s</w:t>
        </w:r>
        <w:r w:rsidR="0037016D" w:rsidRPr="00C36EB0">
          <w:t>ed</w:t>
        </w:r>
        <w:commentRangeEnd w:id="232"/>
        <w:r w:rsidR="00995742">
          <w:rPr>
            <w:rStyle w:val="CommentReference"/>
          </w:rPr>
          <w:commentReference w:id="232"/>
        </w:r>
      </w:ins>
      <w:del w:id="234" w:author="Proofed" w:date="2021-09-17T16:00:00Z">
        <w:r w:rsidR="0037016D" w:rsidRPr="00C36EB0">
          <w:delText>characterized</w:delText>
        </w:r>
      </w:del>
      <w:r w:rsidR="0037016D" w:rsidRPr="00C36EB0">
        <w:t xml:space="preserve"> by point-type sensory information; hence, to monitor large areas, it is necessary to employ a multitud</w:t>
      </w:r>
      <w:r w:rsidRPr="00C36EB0">
        <w:t>e of probes. This</w:t>
      </w:r>
      <w:r w:rsidR="0037016D" w:rsidRPr="00C36EB0">
        <w:t xml:space="preserve"> drawback can be overcome by using diffused sensing elements </w:t>
      </w:r>
      <w:commentRangeStart w:id="235"/>
      <w:ins w:id="236" w:author="Proofed" w:date="2021-09-17T16:00:00Z">
        <w:r w:rsidR="00A14543">
          <w:t>(SEs</w:t>
        </w:r>
        <w:commentRangeEnd w:id="235"/>
        <w:r w:rsidR="00A14543">
          <w:rPr>
            <w:rStyle w:val="CommentReference"/>
          </w:rPr>
          <w:commentReference w:id="235"/>
        </w:r>
        <w:r w:rsidR="00A14543">
          <w:t xml:space="preserve">) </w:t>
        </w:r>
      </w:ins>
      <w:r w:rsidR="0037016D" w:rsidRPr="00C36EB0">
        <w:t xml:space="preserve">that </w:t>
      </w:r>
      <w:ins w:id="237" w:author="Proofed" w:date="2021-09-17T16:00:00Z">
        <w:r w:rsidR="005A3270">
          <w:t>are</w:t>
        </w:r>
      </w:ins>
      <w:del w:id="238" w:author="Proofed" w:date="2021-09-17T16:00:00Z">
        <w:r w:rsidR="0037016D" w:rsidRPr="00C36EB0">
          <w:delText>could be</w:delText>
        </w:r>
      </w:del>
      <w:r w:rsidR="0037016D" w:rsidRPr="00C36EB0">
        <w:t xml:space="preserve"> able to </w:t>
      </w:r>
      <w:commentRangeStart w:id="239"/>
      <w:ins w:id="240" w:author="Proofed" w:date="2021-09-17T16:00:00Z">
        <w:r w:rsidR="005A3270">
          <w:t>achieve</w:t>
        </w:r>
      </w:ins>
      <w:del w:id="241" w:author="Proofed" w:date="2021-09-17T16:00:00Z">
        <w:r w:rsidR="0037016D" w:rsidRPr="00C36EB0">
          <w:delText>satisfy</w:delText>
        </w:r>
      </w:del>
      <w:r w:rsidR="0037016D" w:rsidRPr="00C36EB0">
        <w:t xml:space="preserve"> many </w:t>
      </w:r>
      <w:ins w:id="242" w:author="Proofed" w:date="2021-09-17T16:00:00Z">
        <w:r w:rsidR="005A3270">
          <w:t>functions</w:t>
        </w:r>
        <w:commentRangeEnd w:id="239"/>
        <w:r w:rsidR="005A3270">
          <w:rPr>
            <w:rStyle w:val="CommentReference"/>
          </w:rPr>
          <w:commentReference w:id="239"/>
        </w:r>
      </w:ins>
      <w:del w:id="243" w:author="Proofed" w:date="2021-09-17T16:00:00Z">
        <w:r w:rsidR="0037016D" w:rsidRPr="00C36EB0">
          <w:delText>applications</w:delText>
        </w:r>
      </w:del>
      <w:r w:rsidR="0037016D" w:rsidRPr="00C36EB0">
        <w:t xml:space="preserve"> [</w:t>
      </w:r>
      <w:r w:rsidR="00841347" w:rsidRPr="00C36EB0">
        <w:t>10</w:t>
      </w:r>
      <w:r w:rsidR="0037016D" w:rsidRPr="00C36EB0">
        <w:t xml:space="preserve">] where the use of point sensors is not recommended. Most </w:t>
      </w:r>
      <w:ins w:id="244" w:author="Proofed" w:date="2021-09-17T16:00:00Z">
        <w:r w:rsidR="00A14543">
          <w:t>SEs</w:t>
        </w:r>
      </w:ins>
      <w:del w:id="245" w:author="Proofed" w:date="2021-09-17T16:00:00Z">
        <w:r w:rsidR="0037016D" w:rsidRPr="00C36EB0">
          <w:delText>sensing elements</w:delText>
        </w:r>
      </w:del>
      <w:r w:rsidR="0037016D" w:rsidRPr="00C36EB0">
        <w:t xml:space="preserve"> of this type rely on the use of optical </w:t>
      </w:r>
      <w:ins w:id="246" w:author="Proofed" w:date="2021-09-17T16:00:00Z">
        <w:r w:rsidR="00995742" w:rsidRPr="00C36EB0">
          <w:t>fibre</w:t>
        </w:r>
      </w:ins>
      <w:del w:id="247" w:author="Proofed" w:date="2021-09-17T16:00:00Z">
        <w:r w:rsidR="0037016D" w:rsidRPr="00C36EB0">
          <w:delText>fiber</w:delText>
        </w:r>
      </w:del>
      <w:r w:rsidR="0037016D" w:rsidRPr="00C36EB0">
        <w:t xml:space="preserve"> systems [1</w:t>
      </w:r>
      <w:r w:rsidR="00841347" w:rsidRPr="00C36EB0">
        <w:t>1</w:t>
      </w:r>
      <w:r w:rsidR="0037016D" w:rsidRPr="00C36EB0">
        <w:t>], [1</w:t>
      </w:r>
      <w:r w:rsidR="00841347" w:rsidRPr="00C36EB0">
        <w:t>2</w:t>
      </w:r>
      <w:ins w:id="248" w:author="Proofed" w:date="2021-09-17T16:00:00Z">
        <w:r w:rsidR="0037016D" w:rsidRPr="00C36EB0">
          <w:t>]</w:t>
        </w:r>
        <w:r w:rsidR="00995742">
          <w:t>,</w:t>
        </w:r>
      </w:ins>
      <w:del w:id="249" w:author="Proofed" w:date="2021-09-17T16:00:00Z">
        <w:r w:rsidR="0037016D" w:rsidRPr="00C36EB0">
          <w:delText>]</w:delText>
        </w:r>
      </w:del>
      <w:r w:rsidR="0037016D" w:rsidRPr="00C36EB0">
        <w:t xml:space="preserve"> but optical systems are generally expensive</w:t>
      </w:r>
      <w:ins w:id="250" w:author="Proofed" w:date="2021-09-17T16:00:00Z">
        <w:r w:rsidR="00995742">
          <w:t>,</w:t>
        </w:r>
      </w:ins>
      <w:r w:rsidR="0037016D" w:rsidRPr="00C36EB0">
        <w:t xml:space="preserve"> and this limits their large-scale adoption. </w:t>
      </w:r>
      <w:ins w:id="251" w:author="Proofed" w:date="2021-09-17T16:00:00Z">
        <w:r w:rsidR="00995742">
          <w:t>I</w:t>
        </w:r>
        <w:r w:rsidR="0037016D" w:rsidRPr="00C36EB0">
          <w:t>n</w:t>
        </w:r>
      </w:ins>
      <w:del w:id="252" w:author="Proofed" w:date="2021-09-17T16:00:00Z">
        <w:r w:rsidR="0037016D" w:rsidRPr="00C36EB0">
          <w:delText>On the other hand, in</w:delText>
        </w:r>
      </w:del>
      <w:r w:rsidR="0037016D" w:rsidRPr="00C36EB0">
        <w:t xml:space="preserve"> this paper, the diagnostic technology employed resides in </w:t>
      </w:r>
      <w:ins w:id="253" w:author="Proofed" w:date="2021-09-17T16:00:00Z">
        <w:r w:rsidR="00995742" w:rsidRPr="00C36EB0">
          <w:t xml:space="preserve">time-domain reflectometry </w:t>
        </w:r>
        <w:r w:rsidR="0037016D" w:rsidRPr="00C36EB0">
          <w:t>(</w:t>
        </w:r>
      </w:ins>
      <w:r w:rsidR="0037016D" w:rsidRPr="00C36EB0">
        <w:t>TDR</w:t>
      </w:r>
      <w:ins w:id="254" w:author="Proofed" w:date="2021-09-17T16:00:00Z">
        <w:r w:rsidR="0037016D" w:rsidRPr="00C36EB0">
          <w:t>)</w:t>
        </w:r>
      </w:ins>
      <w:del w:id="255" w:author="Proofed" w:date="2021-09-17T16:00:00Z">
        <w:r w:rsidR="0037016D" w:rsidRPr="00C36EB0">
          <w:delText xml:space="preserve"> (Time-Domain Reflectometry),</w:delText>
        </w:r>
      </w:del>
      <w:r w:rsidR="0037016D" w:rsidRPr="00C36EB0">
        <w:t xml:space="preserve"> through the use of elongated </w:t>
      </w:r>
      <w:ins w:id="256" w:author="Proofed" w:date="2021-09-17T16:00:00Z">
        <w:r w:rsidR="00A14543">
          <w:t>SEs, which</w:t>
        </w:r>
        <w:r w:rsidR="0037016D" w:rsidRPr="00C36EB0">
          <w:t xml:space="preserve"> have</w:t>
        </w:r>
      </w:ins>
      <w:del w:id="257" w:author="Proofed" w:date="2021-09-17T16:00:00Z">
        <w:r w:rsidR="0037016D" w:rsidRPr="00C36EB0">
          <w:delText>sensing elements that,</w:delText>
        </w:r>
      </w:del>
      <w:r w:rsidR="0037016D" w:rsidRPr="00C36EB0">
        <w:t xml:space="preserve"> recently</w:t>
      </w:r>
      <w:del w:id="258" w:author="Proofed" w:date="2021-09-17T16:00:00Z">
        <w:r w:rsidR="0037016D" w:rsidRPr="00C36EB0">
          <w:delText>, have</w:delText>
        </w:r>
      </w:del>
      <w:r w:rsidR="0037016D" w:rsidRPr="00C36EB0">
        <w:t xml:space="preserve"> been successfully used to achieve diffused monitoring [1</w:t>
      </w:r>
      <w:r w:rsidR="00841347" w:rsidRPr="00C36EB0">
        <w:t>3</w:t>
      </w:r>
      <w:r w:rsidR="0037016D" w:rsidRPr="00C36EB0">
        <w:t>]-[2</w:t>
      </w:r>
      <w:r w:rsidR="00841347" w:rsidRPr="00C36EB0">
        <w:t>1</w:t>
      </w:r>
      <w:r w:rsidR="0037016D" w:rsidRPr="00C36EB0">
        <w:t xml:space="preserve">]. TDR monitoring systems are </w:t>
      </w:r>
      <w:ins w:id="259" w:author="Proofed" w:date="2021-09-17T16:00:00Z">
        <w:r w:rsidR="0037016D" w:rsidRPr="00C36EB0">
          <w:t>characteri</w:t>
        </w:r>
        <w:r w:rsidR="00995742">
          <w:t>s</w:t>
        </w:r>
        <w:r w:rsidR="0037016D" w:rsidRPr="00C36EB0">
          <w:t>ed</w:t>
        </w:r>
      </w:ins>
      <w:del w:id="260" w:author="Proofed" w:date="2021-09-17T16:00:00Z">
        <w:r w:rsidR="0037016D" w:rsidRPr="00C36EB0">
          <w:delText>characterized</w:delText>
        </w:r>
      </w:del>
      <w:r w:rsidR="0037016D" w:rsidRPr="00C36EB0">
        <w:t xml:space="preserve"> by </w:t>
      </w:r>
      <w:ins w:id="261" w:author="Proofed" w:date="2021-09-17T16:00:00Z">
        <w:r w:rsidR="00995742">
          <w:t xml:space="preserve">being </w:t>
        </w:r>
      </w:ins>
      <w:r w:rsidR="0037016D" w:rsidRPr="00C36EB0">
        <w:t>relatively low</w:t>
      </w:r>
      <w:ins w:id="262" w:author="Proofed" w:date="2021-09-17T16:00:00Z">
        <w:r w:rsidR="00995742">
          <w:t xml:space="preserve"> </w:t>
        </w:r>
      </w:ins>
      <w:del w:id="263" w:author="Proofed" w:date="2021-09-17T16:00:00Z">
        <w:r w:rsidR="0037016D" w:rsidRPr="00C36EB0">
          <w:delText>-</w:delText>
        </w:r>
      </w:del>
      <w:r w:rsidR="0037016D" w:rsidRPr="00C36EB0">
        <w:t xml:space="preserve">cost, </w:t>
      </w:r>
      <w:ins w:id="264" w:author="Proofed" w:date="2021-09-17T16:00:00Z">
        <w:r w:rsidR="00995742">
          <w:t>having the potential</w:t>
        </w:r>
      </w:ins>
      <w:del w:id="265" w:author="Proofed" w:date="2021-09-17T16:00:00Z">
        <w:r w:rsidR="0037016D" w:rsidRPr="00C36EB0">
          <w:delText>possibility</w:delText>
        </w:r>
      </w:del>
      <w:r w:rsidR="0037016D" w:rsidRPr="00C36EB0">
        <w:t xml:space="preserve"> to be </w:t>
      </w:r>
      <w:ins w:id="266" w:author="Proofed" w:date="2021-09-17T16:00:00Z">
        <w:r w:rsidR="0037016D" w:rsidRPr="00C36EB0">
          <w:t>customi</w:t>
        </w:r>
        <w:r w:rsidR="00995742">
          <w:t>se</w:t>
        </w:r>
        <w:r w:rsidR="0037016D" w:rsidRPr="00C36EB0">
          <w:t>d</w:t>
        </w:r>
      </w:ins>
      <w:del w:id="267" w:author="Proofed" w:date="2021-09-17T16:00:00Z">
        <w:r w:rsidR="0037016D" w:rsidRPr="00C36EB0">
          <w:delText>customized</w:delText>
        </w:r>
      </w:del>
      <w:r w:rsidR="0037016D" w:rsidRPr="00C36EB0">
        <w:t xml:space="preserve"> to suit the specific needs of different applications</w:t>
      </w:r>
      <w:del w:id="268" w:author="Proofed" w:date="2021-09-17T16:00:00Z">
        <w:r w:rsidR="0037016D" w:rsidRPr="00C36EB0">
          <w:delText>,</w:delText>
        </w:r>
      </w:del>
      <w:r w:rsidR="0037016D" w:rsidRPr="00C36EB0">
        <w:t xml:space="preserve"> and</w:t>
      </w:r>
      <w:ins w:id="269" w:author="Proofed" w:date="2021-09-17T16:00:00Z">
        <w:r w:rsidR="005A3270">
          <w:t xml:space="preserve"> achieving</w:t>
        </w:r>
      </w:ins>
      <w:r w:rsidR="0037016D" w:rsidRPr="00C36EB0">
        <w:t xml:space="preserve"> good accuracy. For these reasons</w:t>
      </w:r>
      <w:r w:rsidRPr="00C36EB0">
        <w:t>,</w:t>
      </w:r>
      <w:r w:rsidR="0037016D" w:rsidRPr="00C36EB0">
        <w:t xml:space="preserve"> this technique represents an interesting monitoring solution with the use of specific sensing element </w:t>
      </w:r>
      <w:ins w:id="270" w:author="Proofed" w:date="2021-09-17T16:00:00Z">
        <w:r w:rsidR="0037016D" w:rsidRPr="00C36EB0">
          <w:t>network</w:t>
        </w:r>
        <w:r w:rsidR="00995742">
          <w:t>s</w:t>
        </w:r>
      </w:ins>
      <w:del w:id="271" w:author="Proofed" w:date="2021-09-17T16:00:00Z">
        <w:r w:rsidR="0037016D" w:rsidRPr="00C36EB0">
          <w:delText>network</w:delText>
        </w:r>
      </w:del>
      <w:r w:rsidR="0037016D" w:rsidRPr="00C36EB0">
        <w:t xml:space="preserve"> (SENs) that can be permanently </w:t>
      </w:r>
      <w:r w:rsidR="00BD48A9" w:rsidRPr="00C36EB0">
        <w:t>embedded</w:t>
      </w:r>
      <w:r w:rsidR="0037016D" w:rsidRPr="00C36EB0">
        <w:t xml:space="preserve"> into the system</w:t>
      </w:r>
      <w:ins w:id="272" w:author="Proofed" w:date="2021-09-17T16:00:00Z">
        <w:r w:rsidR="00995742">
          <w:t xml:space="preserve"> </w:t>
        </w:r>
      </w:ins>
      <w:del w:id="273" w:author="Proofed" w:date="2021-09-17T16:00:00Z">
        <w:r w:rsidR="0037016D" w:rsidRPr="00C36EB0">
          <w:delText>-</w:delText>
        </w:r>
      </w:del>
      <w:r w:rsidR="0037016D" w:rsidRPr="00C36EB0">
        <w:t>to</w:t>
      </w:r>
      <w:ins w:id="274" w:author="Proofed" w:date="2021-09-17T16:00:00Z">
        <w:r w:rsidR="00995742">
          <w:t xml:space="preserve"> </w:t>
        </w:r>
      </w:ins>
      <w:del w:id="275" w:author="Proofed" w:date="2021-09-17T16:00:00Z">
        <w:r w:rsidR="0037016D" w:rsidRPr="00C36EB0">
          <w:delText>-</w:delText>
        </w:r>
      </w:del>
      <w:r w:rsidR="0037016D" w:rsidRPr="00C36EB0">
        <w:t>be</w:t>
      </w:r>
      <w:ins w:id="276" w:author="Proofed" w:date="2021-09-17T16:00:00Z">
        <w:r w:rsidR="00995742">
          <w:t xml:space="preserve"> </w:t>
        </w:r>
      </w:ins>
      <w:del w:id="277" w:author="Proofed" w:date="2021-09-17T16:00:00Z">
        <w:r w:rsidR="0037016D" w:rsidRPr="00C36EB0">
          <w:delText>-</w:delText>
        </w:r>
      </w:del>
      <w:r w:rsidR="0037016D" w:rsidRPr="00C36EB0">
        <w:t>monitored (STBM</w:t>
      </w:r>
      <w:ins w:id="278" w:author="Proofed" w:date="2021-09-17T16:00:00Z">
        <w:r w:rsidR="0037016D" w:rsidRPr="00C36EB0">
          <w:t>)</w:t>
        </w:r>
      </w:ins>
      <w:del w:id="279" w:author="Proofed" w:date="2021-09-17T16:00:00Z">
        <w:r w:rsidR="0037016D" w:rsidRPr="00C36EB0">
          <w:delText>)</w:delText>
        </w:r>
        <w:r w:rsidR="00BD48A9" w:rsidRPr="00C36EB0">
          <w:delText>,</w:delText>
        </w:r>
      </w:del>
      <w:r w:rsidR="0037016D" w:rsidRPr="00C36EB0">
        <w:t xml:space="preserve"> and used throughout the service life of the STBM. Thanks to the versatility of TDR, the proposed system can be </w:t>
      </w:r>
      <w:ins w:id="280" w:author="Proofed" w:date="2021-09-17T16:00:00Z">
        <w:r w:rsidR="0037016D" w:rsidRPr="00C36EB0">
          <w:t>customi</w:t>
        </w:r>
        <w:r w:rsidR="00995742">
          <w:t>s</w:t>
        </w:r>
        <w:r w:rsidR="0037016D" w:rsidRPr="00C36EB0">
          <w:t>ed</w:t>
        </w:r>
      </w:ins>
      <w:del w:id="281" w:author="Proofed" w:date="2021-09-17T16:00:00Z">
        <w:r w:rsidR="0037016D" w:rsidRPr="00C36EB0">
          <w:delText>customized</w:delText>
        </w:r>
      </w:del>
      <w:r w:rsidR="0037016D" w:rsidRPr="00C36EB0">
        <w:t xml:space="preserve"> and applied in a considerable number of </w:t>
      </w:r>
      <w:ins w:id="282" w:author="Proofed" w:date="2021-09-17T16:00:00Z">
        <w:r w:rsidR="005A3270">
          <w:t>fields;</w:t>
        </w:r>
      </w:ins>
      <w:del w:id="283" w:author="Proofed" w:date="2021-09-17T16:00:00Z">
        <w:r w:rsidR="0037016D" w:rsidRPr="00C36EB0">
          <w:delText>applications</w:delText>
        </w:r>
      </w:del>
      <w:r w:rsidR="0037016D" w:rsidRPr="00C36EB0">
        <w:t xml:space="preserve"> but this paper focuses on three contexts: </w:t>
      </w:r>
    </w:p>
    <w:p w14:paraId="7082D8DA" w14:textId="108B3B7B" w:rsidR="00696B6A" w:rsidRPr="00C36EB0" w:rsidRDefault="0037016D" w:rsidP="00696B6A">
      <w:pPr>
        <w:pStyle w:val="ListParagraph"/>
        <w:numPr>
          <w:ilvl w:val="0"/>
          <w:numId w:val="33"/>
        </w:numPr>
      </w:pPr>
      <w:ins w:id="284" w:author="Proofed" w:date="2021-09-17T16:00:00Z">
        <w:r w:rsidRPr="00C36EB0">
          <w:lastRenderedPageBreak/>
          <w:t>locali</w:t>
        </w:r>
        <w:r w:rsidR="00995742">
          <w:t>s</w:t>
        </w:r>
        <w:r w:rsidRPr="00C36EB0">
          <w:t>ing</w:t>
        </w:r>
      </w:ins>
      <w:del w:id="285" w:author="Proofed" w:date="2021-09-17T16:00:00Z">
        <w:r w:rsidRPr="00C36EB0">
          <w:delText>localizing</w:delText>
        </w:r>
      </w:del>
      <w:r w:rsidRPr="00C36EB0">
        <w:t xml:space="preserve"> leaks in underground pipelines </w:t>
      </w:r>
      <w:ins w:id="286" w:author="Proofed" w:date="2021-09-17T16:00:00Z">
        <w:r w:rsidR="00995742">
          <w:t>(</w:t>
        </w:r>
      </w:ins>
      <w:r w:rsidRPr="00C36EB0">
        <w:rPr>
          <w:i/>
          <w:iCs/>
        </w:rPr>
        <w:t>SEN-W</w:t>
      </w:r>
      <w:ins w:id="287" w:author="Proofed" w:date="2021-09-17T16:00:00Z">
        <w:r w:rsidR="00995742" w:rsidRPr="00995742">
          <w:t>)</w:t>
        </w:r>
        <w:r w:rsidR="00A14543">
          <w:t>,</w:t>
        </w:r>
      </w:ins>
      <w:del w:id="288" w:author="Proofed" w:date="2021-09-17T16:00:00Z">
        <w:r w:rsidR="00696B6A" w:rsidRPr="00C36EB0">
          <w:delText>;</w:delText>
        </w:r>
      </w:del>
      <w:r w:rsidRPr="00C36EB0">
        <w:t xml:space="preserve"> </w:t>
      </w:r>
    </w:p>
    <w:p w14:paraId="419B9B2B" w14:textId="0483FF73" w:rsidR="00696B6A" w:rsidRPr="00C36EB0" w:rsidRDefault="0037016D" w:rsidP="00696B6A">
      <w:pPr>
        <w:pStyle w:val="ListParagraph"/>
        <w:numPr>
          <w:ilvl w:val="0"/>
          <w:numId w:val="33"/>
        </w:numPr>
      </w:pPr>
      <w:r w:rsidRPr="00C36EB0">
        <w:t xml:space="preserve">agricultural water management </w:t>
      </w:r>
      <w:ins w:id="289" w:author="Proofed" w:date="2021-09-17T16:00:00Z">
        <w:r w:rsidR="00995742">
          <w:t>(</w:t>
        </w:r>
      </w:ins>
      <w:r w:rsidRPr="00C36EB0">
        <w:rPr>
          <w:i/>
          <w:iCs/>
        </w:rPr>
        <w:t>SEN-A</w:t>
      </w:r>
      <w:ins w:id="290" w:author="Proofed" w:date="2021-09-17T16:00:00Z">
        <w:r w:rsidR="00995742">
          <w:t>)</w:t>
        </w:r>
      </w:ins>
      <w:r w:rsidRPr="00C36EB0">
        <w:t xml:space="preserve"> for the </w:t>
      </w:r>
      <w:ins w:id="291" w:author="Proofed" w:date="2021-09-17T16:00:00Z">
        <w:r w:rsidRPr="00C36EB0">
          <w:t>optimi</w:t>
        </w:r>
        <w:r w:rsidR="00995742">
          <w:t>s</w:t>
        </w:r>
        <w:r w:rsidRPr="00C36EB0">
          <w:t>ation</w:t>
        </w:r>
      </w:ins>
      <w:del w:id="292" w:author="Proofed" w:date="2021-09-17T16:00:00Z">
        <w:r w:rsidRPr="00C36EB0">
          <w:delText>optimization</w:delText>
        </w:r>
      </w:del>
      <w:r w:rsidRPr="00C36EB0">
        <w:t xml:space="preserve"> of water resources</w:t>
      </w:r>
      <w:ins w:id="293" w:author="Proofed" w:date="2021-09-17T16:00:00Z">
        <w:r w:rsidR="00A14543">
          <w:t>,</w:t>
        </w:r>
      </w:ins>
      <w:del w:id="294" w:author="Proofed" w:date="2021-09-17T16:00:00Z">
        <w:r w:rsidRPr="00C36EB0">
          <w:delText>;</w:delText>
        </w:r>
      </w:del>
      <w:r w:rsidRPr="00C36EB0">
        <w:t xml:space="preserve"> </w:t>
      </w:r>
    </w:p>
    <w:p w14:paraId="79A8966D" w14:textId="7243C116" w:rsidR="0037016D" w:rsidRPr="00C36EB0" w:rsidRDefault="0037016D" w:rsidP="00696B6A">
      <w:pPr>
        <w:pStyle w:val="ListParagraph"/>
        <w:numPr>
          <w:ilvl w:val="0"/>
          <w:numId w:val="33"/>
        </w:numPr>
      </w:pPr>
      <w:r w:rsidRPr="00C36EB0">
        <w:t xml:space="preserve">building monitoring </w:t>
      </w:r>
      <w:ins w:id="295" w:author="Proofed" w:date="2021-09-17T16:00:00Z">
        <w:r w:rsidR="00995742">
          <w:t>(</w:t>
        </w:r>
      </w:ins>
      <w:r w:rsidRPr="00C36EB0">
        <w:rPr>
          <w:i/>
          <w:iCs/>
        </w:rPr>
        <w:t>SEN-B</w:t>
      </w:r>
      <w:ins w:id="296" w:author="Proofed" w:date="2021-09-17T16:00:00Z">
        <w:r w:rsidR="00995742">
          <w:t>)</w:t>
        </w:r>
      </w:ins>
      <w:del w:id="297" w:author="Proofed" w:date="2021-09-17T16:00:00Z">
        <w:r w:rsidRPr="00C36EB0">
          <w:delText xml:space="preserve"> </w:delText>
        </w:r>
      </w:del>
      <w:r w:rsidRPr="00C36EB0">
        <w:t xml:space="preserve"> through </w:t>
      </w:r>
      <w:ins w:id="298" w:author="Proofed" w:date="2021-09-17T16:00:00Z">
        <w:r w:rsidR="00995742">
          <w:t>the</w:t>
        </w:r>
      </w:ins>
      <w:del w:id="299" w:author="Proofed" w:date="2021-09-17T16:00:00Z">
        <w:r w:rsidRPr="00C36EB0">
          <w:delText>an</w:delText>
        </w:r>
      </w:del>
      <w:r w:rsidRPr="00C36EB0">
        <w:t xml:space="preserve"> ex-ante monitoring of concrete curing and ex-post monitoring for the detection of dielectric anomalies </w:t>
      </w:r>
      <w:ins w:id="300" w:author="Proofed" w:date="2021-09-17T16:00:00Z">
        <w:r w:rsidR="00A14543">
          <w:t>that</w:t>
        </w:r>
      </w:ins>
      <w:del w:id="301" w:author="Proofed" w:date="2021-09-17T16:00:00Z">
        <w:r w:rsidRPr="00C36EB0">
          <w:delText>as a</w:delText>
        </w:r>
      </w:del>
      <w:r w:rsidRPr="00C36EB0">
        <w:t xml:space="preserve"> result </w:t>
      </w:r>
      <w:ins w:id="302" w:author="Proofed" w:date="2021-09-17T16:00:00Z">
        <w:r w:rsidR="00A14543">
          <w:t>from</w:t>
        </w:r>
        <w:r w:rsidRPr="00C36EB0">
          <w:t xml:space="preserve"> </w:t>
        </w:r>
        <w:r w:rsidR="00995742">
          <w:t>the</w:t>
        </w:r>
      </w:ins>
      <w:del w:id="303" w:author="Proofed" w:date="2021-09-17T16:00:00Z">
        <w:r w:rsidRPr="00C36EB0">
          <w:delText>of</w:delText>
        </w:r>
      </w:del>
      <w:r w:rsidRPr="00C36EB0">
        <w:t xml:space="preserve"> degradation or stress of the structure. </w:t>
      </w:r>
    </w:p>
    <w:p w14:paraId="2BE4B011" w14:textId="16DE5B76" w:rsidR="00B1079F" w:rsidRPr="00C36EB0" w:rsidRDefault="0037016D" w:rsidP="0037016D">
      <w:r w:rsidRPr="00C36EB0">
        <w:t xml:space="preserve">The paper is </w:t>
      </w:r>
      <w:ins w:id="304" w:author="Proofed" w:date="2021-09-17T16:00:00Z">
        <w:r w:rsidRPr="00C36EB0">
          <w:t>organi</w:t>
        </w:r>
        <w:r w:rsidR="00995742">
          <w:t>s</w:t>
        </w:r>
        <w:r w:rsidRPr="00C36EB0">
          <w:t>ed</w:t>
        </w:r>
      </w:ins>
      <w:del w:id="305" w:author="Proofed" w:date="2021-09-17T16:00:00Z">
        <w:r w:rsidRPr="00C36EB0">
          <w:delText>organized</w:delText>
        </w:r>
      </w:del>
      <w:r w:rsidRPr="00C36EB0">
        <w:t xml:space="preserve"> as follows. Section 2 describes the basic theoretical background of TDR</w:t>
      </w:r>
      <w:ins w:id="306" w:author="Proofed" w:date="2021-09-17T16:00:00Z">
        <w:r w:rsidR="00995742">
          <w:t>, while</w:t>
        </w:r>
      </w:ins>
      <w:del w:id="307" w:author="Proofed" w:date="2021-09-17T16:00:00Z">
        <w:r w:rsidRPr="00C36EB0">
          <w:delText>.</w:delText>
        </w:r>
      </w:del>
      <w:r w:rsidRPr="00C36EB0">
        <w:t xml:space="preserve"> Section 3 describes the design and implementation of the proposed distributed monitoring system. In Section 4, the experimental results of the practical implementation of the proposed SENs are reported</w:t>
      </w:r>
      <w:ins w:id="308" w:author="Proofed" w:date="2021-09-17T16:00:00Z">
        <w:r w:rsidR="00995742">
          <w:t>, and</w:t>
        </w:r>
        <w:r w:rsidRPr="00C36EB0">
          <w:t xml:space="preserve"> </w:t>
        </w:r>
        <w:r w:rsidR="00995742">
          <w:t>f</w:t>
        </w:r>
        <w:r w:rsidRPr="00C36EB0">
          <w:t>inally</w:t>
        </w:r>
      </w:ins>
      <w:del w:id="309" w:author="Proofed" w:date="2021-09-17T16:00:00Z">
        <w:r w:rsidRPr="00C36EB0">
          <w:delText>. Finally</w:delText>
        </w:r>
      </w:del>
      <w:r w:rsidRPr="00C36EB0">
        <w:t>, in Section 5, conclusions are drawn</w:t>
      </w:r>
      <w:ins w:id="310" w:author="Proofed" w:date="2021-09-17T16:00:00Z">
        <w:r w:rsidR="00995742">
          <w:t>,</w:t>
        </w:r>
      </w:ins>
      <w:r w:rsidRPr="00C36EB0">
        <w:t xml:space="preserve"> and the future work is outlined.</w:t>
      </w:r>
    </w:p>
    <w:p w14:paraId="7F433DE2" w14:textId="0BF17F01" w:rsidR="00100F6F" w:rsidRPr="00C36EB0" w:rsidRDefault="0037016D" w:rsidP="00802D34">
      <w:pPr>
        <w:pStyle w:val="Level1Title"/>
      </w:pPr>
      <w:r w:rsidRPr="00C36EB0">
        <w:t>THEORETICAL BACKGROUND</w:t>
      </w:r>
    </w:p>
    <w:p w14:paraId="4CE58B18" w14:textId="78D8B355" w:rsidR="0037016D" w:rsidRPr="00C36EB0" w:rsidRDefault="0037016D" w:rsidP="0037016D">
      <w:r w:rsidRPr="00C36EB0">
        <w:t>TDR is an electromagnetic (EM) measurement technique typically used for monitoring purposes, such as food analysis [2</w:t>
      </w:r>
      <w:r w:rsidR="00841347" w:rsidRPr="00C36EB0">
        <w:t>2</w:t>
      </w:r>
      <w:r w:rsidRPr="00C36EB0">
        <w:t xml:space="preserve">], cable </w:t>
      </w:r>
      <w:ins w:id="311" w:author="Proofed" w:date="2021-09-17T16:00:00Z">
        <w:r w:rsidRPr="00C36EB0">
          <w:t>fault locali</w:t>
        </w:r>
        <w:r w:rsidR="00A52AA7">
          <w:t>s</w:t>
        </w:r>
        <w:r w:rsidRPr="00C36EB0">
          <w:t>ation</w:t>
        </w:r>
      </w:ins>
      <w:del w:id="312" w:author="Proofed" w:date="2021-09-17T16:00:00Z">
        <w:r w:rsidRPr="00C36EB0">
          <w:delText>faults localization</w:delText>
        </w:r>
      </w:del>
      <w:r w:rsidRPr="00C36EB0">
        <w:t xml:space="preserve"> [2</w:t>
      </w:r>
      <w:r w:rsidR="00841347" w:rsidRPr="00C36EB0">
        <w:t>3</w:t>
      </w:r>
      <w:ins w:id="313" w:author="Proofed" w:date="2021-09-17T16:00:00Z">
        <w:r w:rsidRPr="00C36EB0">
          <w:t>]</w:t>
        </w:r>
        <w:r w:rsidR="00A52AA7">
          <w:t>-</w:t>
        </w:r>
        <w:r w:rsidRPr="00C36EB0">
          <w:t>[</w:t>
        </w:r>
      </w:ins>
      <w:del w:id="314" w:author="Proofed" w:date="2021-09-17T16:00:00Z">
        <w:r w:rsidRPr="00C36EB0">
          <w:delText>]–[</w:delText>
        </w:r>
      </w:del>
      <w:r w:rsidRPr="00C36EB0">
        <w:t>2</w:t>
      </w:r>
      <w:r w:rsidR="00841347" w:rsidRPr="00C36EB0">
        <w:t>5</w:t>
      </w:r>
      <w:r w:rsidRPr="00C36EB0">
        <w:t>], soil moisture measurements [2</w:t>
      </w:r>
      <w:r w:rsidR="00841347" w:rsidRPr="00C36EB0">
        <w:t>7</w:t>
      </w:r>
      <w:r w:rsidRPr="00C36EB0">
        <w:t xml:space="preserve">], liquid level measurements [27], device </w:t>
      </w:r>
      <w:ins w:id="315" w:author="Proofed" w:date="2021-09-17T16:00:00Z">
        <w:r w:rsidRPr="00C36EB0">
          <w:t>characteri</w:t>
        </w:r>
        <w:r w:rsidR="00A52AA7">
          <w:t>s</w:t>
        </w:r>
        <w:r w:rsidRPr="00C36EB0">
          <w:t>ation</w:t>
        </w:r>
      </w:ins>
      <w:del w:id="316" w:author="Proofed" w:date="2021-09-17T16:00:00Z">
        <w:r w:rsidRPr="00C36EB0">
          <w:delText>characterization</w:delText>
        </w:r>
      </w:del>
      <w:r w:rsidRPr="00C36EB0">
        <w:t xml:space="preserve"> [2</w:t>
      </w:r>
      <w:r w:rsidR="00841347" w:rsidRPr="00C36EB0">
        <w:t>9</w:t>
      </w:r>
      <w:r w:rsidRPr="00C36EB0">
        <w:t>], [</w:t>
      </w:r>
      <w:r w:rsidR="00841347" w:rsidRPr="00C36EB0">
        <w:t>30</w:t>
      </w:r>
      <w:r w:rsidRPr="00C36EB0">
        <w:t>], biomedical applications [3</w:t>
      </w:r>
      <w:r w:rsidR="00841347" w:rsidRPr="00C36EB0">
        <w:t>1</w:t>
      </w:r>
      <w:ins w:id="317" w:author="Proofed" w:date="2021-09-17T16:00:00Z">
        <w:r w:rsidRPr="00C36EB0">
          <w:t>]</w:t>
        </w:r>
        <w:r w:rsidR="00A52AA7">
          <w:t xml:space="preserve"> and</w:t>
        </w:r>
      </w:ins>
      <w:del w:id="318" w:author="Proofed" w:date="2021-09-17T16:00:00Z">
        <w:r w:rsidRPr="00C36EB0">
          <w:delText>],</w:delText>
        </w:r>
      </w:del>
      <w:r w:rsidRPr="00C36EB0">
        <w:t xml:space="preserve"> dielectric spectroscopy [</w:t>
      </w:r>
      <w:r w:rsidR="00841347" w:rsidRPr="00C36EB0">
        <w:t>20</w:t>
      </w:r>
      <w:ins w:id="319" w:author="Proofed" w:date="2021-09-17T16:00:00Z">
        <w:r w:rsidRPr="00C36EB0">
          <w:t>].</w:t>
        </w:r>
      </w:ins>
      <w:del w:id="320" w:author="Proofed" w:date="2021-09-17T16:00:00Z">
        <w:r w:rsidRPr="00C36EB0">
          <w:delText>], etc.</w:delText>
        </w:r>
      </w:del>
      <w:r w:rsidRPr="00C36EB0">
        <w:t xml:space="preserve"> In TDR measurements, the EM stimulus is usually a step-like voltage signal that propagates along the SE, </w:t>
      </w:r>
      <w:ins w:id="321" w:author="Proofed" w:date="2021-09-17T16:00:00Z">
        <w:r w:rsidR="00A14543">
          <w:t xml:space="preserve">which is </w:t>
        </w:r>
      </w:ins>
      <w:r w:rsidRPr="00C36EB0">
        <w:t>inserted or in contact with the system under test (SUT). The signal travels along the SE, and it is partially reflected by impedance changes along the line and/or by dielectric permittivity variations. Through the analysis of the reflected signal, it is possible to retrieve the desired information on the SUT. Generally, in TDR measurements, the direct measurement output is the time-domain reflection coefficient (</w:t>
      </w:r>
      <w:r w:rsidRPr="00C36EB0">
        <w:rPr>
          <w:rFonts w:ascii="Cambria Math" w:hAnsi="Cambria Math"/>
        </w:rPr>
        <w:t>ρ</w:t>
      </w:r>
      <w:ins w:id="322" w:author="Proofed" w:date="2021-09-17T16:00:00Z">
        <w:r w:rsidRPr="00C36EB0">
          <w:t>)</w:t>
        </w:r>
        <w:r w:rsidR="00146BD3">
          <w:t>,</w:t>
        </w:r>
      </w:ins>
      <w:del w:id="323" w:author="Proofed" w:date="2021-09-17T16:00:00Z">
        <w:r w:rsidRPr="00C36EB0">
          <w:delText>) is</w:delText>
        </w:r>
      </w:del>
      <w:r w:rsidRPr="00C36EB0">
        <w:t xml:space="preserve"> expressed as</w:t>
      </w:r>
      <w:del w:id="324" w:author="Proofed" w:date="2021-09-17T16:00:00Z">
        <w:r w:rsidRPr="00C36EB0">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7016D" w:rsidRPr="00C36EB0" w14:paraId="4C2C126C" w14:textId="77777777" w:rsidTr="00A63550">
        <w:tc>
          <w:tcPr>
            <w:tcW w:w="4535" w:type="dxa"/>
            <w:vAlign w:val="center"/>
          </w:tcPr>
          <w:p w14:paraId="1D15FD06" w14:textId="2C64B9F8" w:rsidR="0037016D" w:rsidRPr="00B659A8" w:rsidRDefault="0037016D" w:rsidP="00A63550">
            <w:pPr>
              <w:spacing w:before="120" w:after="120"/>
              <w:ind w:firstLine="0"/>
              <w:jc w:val="left"/>
            </w:pPr>
            <m:oMath>
              <m:r>
                <w:rPr>
                  <w:rFonts w:ascii="Cambria Math" w:hAnsi="Cambria Math"/>
                </w:rPr>
                <m:t>ρ=</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refl</m:t>
                      </m:r>
                    </m:sub>
                  </m:sSub>
                  <m:r>
                    <w:rPr>
                      <w:rFonts w:ascii="Cambria Math" w:hAnsi="Cambria Math"/>
                    </w:rPr>
                    <m:t>(t)</m:t>
                  </m:r>
                </m:num>
                <m:den>
                  <m:sSub>
                    <m:sSubPr>
                      <m:ctrlPr>
                        <w:rPr>
                          <w:rFonts w:ascii="Cambria Math" w:hAnsi="Cambria Math"/>
                          <w:i/>
                        </w:rPr>
                      </m:ctrlPr>
                    </m:sSubPr>
                    <m:e>
                      <m:r>
                        <w:rPr>
                          <w:rFonts w:ascii="Cambria Math" w:hAnsi="Cambria Math"/>
                        </w:rPr>
                        <m:t>v</m:t>
                      </m:r>
                    </m:e>
                    <m:sub>
                      <m:r>
                        <w:rPr>
                          <w:rFonts w:ascii="Cambria Math" w:hAnsi="Cambria Math"/>
                        </w:rPr>
                        <m:t>inc</m:t>
                      </m:r>
                    </m:sub>
                  </m:sSub>
                  <m:r>
                    <w:rPr>
                      <w:rFonts w:ascii="Cambria Math" w:hAnsi="Cambria Math"/>
                    </w:rPr>
                    <m:t>(t)</m:t>
                  </m:r>
                </m:den>
              </m:f>
              <m:r>
                <w:rPr>
                  <w:rFonts w:ascii="Cambria Math" w:hAnsi="Cambria Math"/>
                </w:rPr>
                <m:t xml:space="preserve"> </m:t>
              </m:r>
            </m:oMath>
            <w:commentRangeStart w:id="325"/>
            <w:ins w:id="326" w:author="Proofed" w:date="2021-09-17T16:00:00Z">
              <w:r w:rsidR="00A52AA7">
                <w:t>,</w:t>
              </w:r>
              <w:commentRangeEnd w:id="325"/>
              <w:r w:rsidR="00A52AA7">
                <w:rPr>
                  <w:rStyle w:val="CommentReference"/>
                </w:rPr>
                <w:commentReference w:id="325"/>
              </w:r>
            </w:ins>
          </w:p>
        </w:tc>
        <w:tc>
          <w:tcPr>
            <w:tcW w:w="425" w:type="dxa"/>
            <w:tcMar>
              <w:left w:w="0" w:type="dxa"/>
              <w:right w:w="0" w:type="dxa"/>
            </w:tcMar>
            <w:vAlign w:val="center"/>
          </w:tcPr>
          <w:p w14:paraId="6F9898D5" w14:textId="12794548" w:rsidR="0037016D" w:rsidRPr="00C36EB0" w:rsidRDefault="0037016D" w:rsidP="00A63550">
            <w:pPr>
              <w:spacing w:before="120" w:after="120"/>
              <w:ind w:firstLine="0"/>
              <w:jc w:val="right"/>
              <w:rPr>
                <w:szCs w:val="20"/>
              </w:rPr>
            </w:pPr>
            <w:r w:rsidRPr="00C36EB0">
              <w:rPr>
                <w:szCs w:val="20"/>
                <w:lang w:eastAsia="ko-KR"/>
              </w:rPr>
              <w:fldChar w:fldCharType="begin"/>
            </w:r>
            <w:r w:rsidRPr="00C36EB0">
              <w:rPr>
                <w:szCs w:val="20"/>
                <w:lang w:eastAsia="ko-KR"/>
              </w:rPr>
              <w:instrText xml:space="preserve"> SEQ "Equation" </w:instrText>
            </w:r>
            <w:r w:rsidRPr="00C36EB0">
              <w:rPr>
                <w:szCs w:val="20"/>
              </w:rPr>
              <w:instrText>\# (0)</w:instrText>
            </w:r>
            <w:r w:rsidRPr="00C36EB0">
              <w:rPr>
                <w:szCs w:val="20"/>
                <w:lang w:eastAsia="ko-KR"/>
              </w:rPr>
              <w:instrText xml:space="preserve"> \* MERGEFORMAT </w:instrText>
            </w:r>
            <w:r w:rsidRPr="00C36EB0">
              <w:rPr>
                <w:szCs w:val="20"/>
                <w:lang w:eastAsia="ko-KR"/>
              </w:rPr>
              <w:fldChar w:fldCharType="separate"/>
            </w:r>
            <w:r w:rsidR="00390D7F" w:rsidRPr="00C36EB0">
              <w:rPr>
                <w:bCs/>
                <w:noProof/>
                <w:szCs w:val="20"/>
                <w:lang w:eastAsia="ko-KR"/>
              </w:rPr>
              <w:t>(1)</w:t>
            </w:r>
            <w:r w:rsidRPr="00C36EB0">
              <w:rPr>
                <w:szCs w:val="20"/>
                <w:lang w:eastAsia="ko-KR"/>
              </w:rPr>
              <w:fldChar w:fldCharType="end"/>
            </w:r>
          </w:p>
        </w:tc>
      </w:tr>
    </w:tbl>
    <w:p w14:paraId="51CB9A91" w14:textId="761D92F5" w:rsidR="0037016D" w:rsidRPr="00C36EB0" w:rsidRDefault="0037016D" w:rsidP="0037016D">
      <w:r w:rsidRPr="00C36EB0">
        <w:t>where</w:t>
      </w:r>
      <w:del w:id="327" w:author="Proofed" w:date="2021-09-17T16:00:00Z">
        <w:r w:rsidRPr="00C36EB0">
          <w:delText>,</w:delText>
        </w:r>
      </w:del>
      <w:r w:rsidRPr="00C36EB0">
        <w:t xml:space="preserve"> </w:t>
      </w:r>
      <m:oMath>
        <m:sSub>
          <m:sSubPr>
            <m:ctrlPr>
              <w:rPr>
                <w:rFonts w:ascii="Cambria Math" w:hAnsi="Cambria Math"/>
                <w:i/>
              </w:rPr>
            </m:ctrlPr>
          </m:sSubPr>
          <m:e>
            <m:r>
              <w:rPr>
                <w:rFonts w:ascii="Cambria Math" w:hAnsi="Cambria Math"/>
              </w:rPr>
              <m:t>v</m:t>
            </m:r>
          </m:e>
          <m:sub>
            <m:r>
              <w:rPr>
                <w:rFonts w:ascii="Cambria Math" w:hAnsi="Cambria Math"/>
              </w:rPr>
              <m:t>refl</m:t>
            </m:r>
          </m:sub>
        </m:sSub>
        <m:r>
          <w:rPr>
            <w:rFonts w:ascii="Cambria Math" w:hAnsi="Cambria Math"/>
          </w:rPr>
          <m:t>(t)</m:t>
        </m:r>
      </m:oMath>
      <w:r w:rsidRPr="00C36EB0">
        <w:t xml:space="preserve"> is the amplitude of the reflected signal and </w:t>
      </w:r>
      <m:oMath>
        <m:sSub>
          <m:sSubPr>
            <m:ctrlPr>
              <w:rPr>
                <w:rFonts w:ascii="Cambria Math" w:hAnsi="Cambria Math"/>
                <w:i/>
              </w:rPr>
            </m:ctrlPr>
          </m:sSubPr>
          <m:e>
            <m:r>
              <w:rPr>
                <w:rFonts w:ascii="Cambria Math" w:hAnsi="Cambria Math"/>
              </w:rPr>
              <m:t>v</m:t>
            </m:r>
          </m:e>
          <m:sub>
            <m:r>
              <w:rPr>
                <w:rFonts w:ascii="Cambria Math" w:hAnsi="Cambria Math"/>
              </w:rPr>
              <m:t>inc</m:t>
            </m:r>
          </m:sub>
        </m:sSub>
        <m:r>
          <w:rPr>
            <w:rFonts w:ascii="Cambria Math" w:hAnsi="Cambria Math"/>
          </w:rPr>
          <m:t>(t</m:t>
        </m:r>
      </m:oMath>
      <w:r w:rsidRPr="00C36EB0">
        <w:t xml:space="preserve">) is the amplitude of the incident signal. The value of </w:t>
      </w:r>
      <w:r w:rsidRPr="00C36EB0">
        <w:rPr>
          <w:rFonts w:ascii="Cambria Math" w:hAnsi="Cambria Math"/>
        </w:rPr>
        <w:t>ρ</w:t>
      </w:r>
      <w:r w:rsidRPr="00C36EB0">
        <w:t xml:space="preserve"> is represented as a reflectogram, which shows </w:t>
      </w:r>
      <w:r w:rsidRPr="00C36EB0">
        <w:rPr>
          <w:rFonts w:ascii="Cambria Math" w:hAnsi="Cambria Math"/>
        </w:rPr>
        <w:t>ρ</w:t>
      </w:r>
      <w:r w:rsidRPr="00C36EB0">
        <w:t xml:space="preserve"> as a function of the </w:t>
      </w:r>
      <w:r w:rsidR="007A6FBB" w:rsidRPr="00C36EB0">
        <w:t>travelled</w:t>
      </w:r>
      <w:r w:rsidRPr="00C36EB0">
        <w:t xml:space="preserve"> apparent distance </w:t>
      </w:r>
      <m:oMath>
        <m:sSub>
          <m:sSubPr>
            <m:ctrlPr>
              <w:rPr>
                <w:rFonts w:ascii="Cambria Math" w:hAnsi="Cambria Math"/>
                <w:i/>
              </w:rPr>
            </m:ctrlPr>
          </m:sSubPr>
          <m:e>
            <m:r>
              <w:rPr>
                <w:rFonts w:ascii="Cambria Math" w:hAnsi="Cambria Math"/>
              </w:rPr>
              <m:t>(d</m:t>
            </m:r>
          </m:e>
          <m:sub>
            <m:r>
              <w:rPr>
                <w:rFonts w:ascii="Cambria Math" w:hAnsi="Cambria Math"/>
              </w:rPr>
              <m:t>app</m:t>
            </m:r>
          </m:sub>
        </m:sSub>
        <m:r>
          <w:rPr>
            <w:rFonts w:ascii="Cambria Math" w:hAnsi="Cambria Math"/>
          </w:rPr>
          <m:t>)</m:t>
        </m:r>
      </m:oMath>
      <w:r w:rsidRPr="00C36EB0">
        <w:t>. As</w:t>
      </w:r>
      <w:ins w:id="328" w:author="Proofed" w:date="2021-09-17T16:00:00Z">
        <w:r w:rsidRPr="00C36EB0">
          <w:t xml:space="preserve"> </w:t>
        </w:r>
        <w:r w:rsidR="00A52AA7">
          <w:t>is</w:t>
        </w:r>
      </w:ins>
      <w:r w:rsidRPr="00C36EB0">
        <w:t xml:space="preserve"> well known, the quantity </w:t>
      </w:r>
      <m:oMath>
        <m:sSub>
          <m:sSubPr>
            <m:ctrlPr>
              <w:rPr>
                <w:rFonts w:ascii="Cambria Math" w:hAnsi="Cambria Math"/>
                <w:i/>
              </w:rPr>
            </m:ctrlPr>
          </m:sSubPr>
          <m:e>
            <m:r>
              <w:rPr>
                <w:rFonts w:ascii="Cambria Math" w:hAnsi="Cambria Math"/>
              </w:rPr>
              <m:t>d</m:t>
            </m:r>
          </m:e>
          <m:sub>
            <m:r>
              <w:rPr>
                <w:rFonts w:ascii="Cambria Math" w:hAnsi="Cambria Math"/>
              </w:rPr>
              <m:t>app</m:t>
            </m:r>
          </m:sub>
        </m:sSub>
      </m:oMath>
      <w:r w:rsidRPr="00C36EB0">
        <w:t xml:space="preserve"> is related to the actual distance, </w:t>
      </w:r>
      <m:oMath>
        <m:sSub>
          <m:sSubPr>
            <m:ctrlPr>
              <w:rPr>
                <w:rFonts w:ascii="Cambria Math" w:hAnsi="Cambria Math"/>
                <w:i/>
              </w:rPr>
            </m:ctrlPr>
          </m:sSubPr>
          <m:e>
            <m:r>
              <w:rPr>
                <w:rFonts w:ascii="Cambria Math" w:hAnsi="Cambria Math"/>
              </w:rPr>
              <m:t>d</m:t>
            </m:r>
          </m:e>
          <m:sub>
            <m:r>
              <w:rPr>
                <w:rFonts w:ascii="Cambria Math" w:hAnsi="Cambria Math"/>
              </w:rPr>
              <m:t>real</m:t>
            </m:r>
          </m:sub>
        </m:sSub>
      </m:oMath>
      <w:r w:rsidRPr="00C36EB0">
        <w:t>, by the following equation: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7016D" w:rsidRPr="00C36EB0" w14:paraId="1A68271D" w14:textId="77777777" w:rsidTr="00A63550">
        <w:tc>
          <w:tcPr>
            <w:tcW w:w="4535" w:type="dxa"/>
            <w:vAlign w:val="center"/>
          </w:tcPr>
          <w:p w14:paraId="07EE6ADD" w14:textId="679BC27A" w:rsidR="0037016D" w:rsidRPr="00B659A8" w:rsidRDefault="00B659A8" w:rsidP="00A63550">
            <w:pPr>
              <w:spacing w:before="120" w:after="120"/>
              <w:ind w:firstLine="0"/>
              <w:jc w:val="left"/>
            </w:pPr>
            <m:oMath>
              <m:sSub>
                <m:sSubPr>
                  <m:ctrlPr>
                    <w:rPr>
                      <w:rFonts w:ascii="Cambria Math" w:hAnsi="Cambria Math"/>
                      <w:i/>
                    </w:rPr>
                  </m:ctrlPr>
                </m:sSubPr>
                <m:e>
                  <m:r>
                    <w:rPr>
                      <w:rFonts w:ascii="Cambria Math" w:hAnsi="Cambria Math"/>
                    </w:rPr>
                    <m:t>d</m:t>
                  </m:r>
                </m:e>
                <m:sub>
                  <m:r>
                    <w:rPr>
                      <w:rFonts w:ascii="Cambria Math" w:hAnsi="Cambria Math"/>
                    </w:rPr>
                    <m:t>app</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real</m:t>
                  </m:r>
                </m:sub>
              </m:sSub>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app</m:t>
                      </m:r>
                    </m:sub>
                  </m:sSub>
                </m:e>
              </m:rad>
              <m:r>
                <w:rPr>
                  <w:rFonts w:ascii="Cambria Math" w:hAnsi="Cambria Math"/>
                </w:rPr>
                <m:t>=</m:t>
              </m:r>
              <m:f>
                <m:fPr>
                  <m:ctrlPr>
                    <w:rPr>
                      <w:rFonts w:ascii="Cambria Math" w:hAnsi="Cambria Math"/>
                      <w:i/>
                    </w:rPr>
                  </m:ctrlPr>
                </m:fPr>
                <m:num>
                  <m:r>
                    <w:rPr>
                      <w:rFonts w:ascii="Cambria Math" w:hAnsi="Cambria Math"/>
                    </w:rPr>
                    <m:t>c∙t</m:t>
                  </m:r>
                </m:num>
                <m:den>
                  <m:r>
                    <w:rPr>
                      <w:rFonts w:ascii="Cambria Math" w:hAnsi="Cambria Math"/>
                    </w:rPr>
                    <m:t>2</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app</m:t>
                      </m:r>
                    </m:sub>
                  </m:sSub>
                </m:e>
              </m:rad>
            </m:oMath>
            <w:ins w:id="329" w:author="Proofed" w:date="2021-09-17T16:00:00Z">
              <w:r w:rsidR="00A52AA7">
                <w:t>,</w:t>
              </w:r>
            </w:ins>
          </w:p>
        </w:tc>
        <w:tc>
          <w:tcPr>
            <w:tcW w:w="425" w:type="dxa"/>
            <w:tcMar>
              <w:left w:w="0" w:type="dxa"/>
              <w:right w:w="0" w:type="dxa"/>
            </w:tcMar>
            <w:vAlign w:val="center"/>
          </w:tcPr>
          <w:p w14:paraId="6086473F" w14:textId="3329F1C8" w:rsidR="0037016D" w:rsidRPr="00C36EB0" w:rsidRDefault="0037016D" w:rsidP="00A63550">
            <w:pPr>
              <w:spacing w:before="120" w:after="120"/>
              <w:ind w:firstLine="0"/>
              <w:jc w:val="right"/>
              <w:rPr>
                <w:szCs w:val="20"/>
              </w:rPr>
            </w:pPr>
            <w:r w:rsidRPr="00C36EB0">
              <w:rPr>
                <w:szCs w:val="20"/>
                <w:lang w:eastAsia="ko-KR"/>
              </w:rPr>
              <w:fldChar w:fldCharType="begin"/>
            </w:r>
            <w:r w:rsidRPr="00C36EB0">
              <w:rPr>
                <w:szCs w:val="20"/>
                <w:lang w:eastAsia="ko-KR"/>
              </w:rPr>
              <w:instrText xml:space="preserve"> SEQ "Equation" </w:instrText>
            </w:r>
            <w:r w:rsidRPr="00C36EB0">
              <w:rPr>
                <w:szCs w:val="20"/>
              </w:rPr>
              <w:instrText>\# (0)</w:instrText>
            </w:r>
            <w:r w:rsidRPr="00C36EB0">
              <w:rPr>
                <w:szCs w:val="20"/>
                <w:lang w:eastAsia="ko-KR"/>
              </w:rPr>
              <w:instrText xml:space="preserve"> \* MERGEFORMAT </w:instrText>
            </w:r>
            <w:r w:rsidRPr="00C36EB0">
              <w:rPr>
                <w:szCs w:val="20"/>
                <w:lang w:eastAsia="ko-KR"/>
              </w:rPr>
              <w:fldChar w:fldCharType="separate"/>
            </w:r>
            <w:r w:rsidR="00390D7F" w:rsidRPr="00C36EB0">
              <w:rPr>
                <w:bCs/>
                <w:noProof/>
                <w:szCs w:val="20"/>
                <w:lang w:eastAsia="ko-KR"/>
              </w:rPr>
              <w:t>(2)</w:t>
            </w:r>
            <w:r w:rsidRPr="00C36EB0">
              <w:rPr>
                <w:szCs w:val="20"/>
                <w:lang w:eastAsia="ko-KR"/>
              </w:rPr>
              <w:fldChar w:fldCharType="end"/>
            </w:r>
          </w:p>
        </w:tc>
      </w:tr>
    </w:tbl>
    <w:p w14:paraId="28B1343E" w14:textId="5D80BDBA" w:rsidR="0037016D" w:rsidRPr="00C36EB0" w:rsidRDefault="0037016D" w:rsidP="0037016D">
      <w:r w:rsidRPr="00C36EB0">
        <w:t xml:space="preserve">where </w:t>
      </w:r>
      <m:oMath>
        <m:sSub>
          <m:sSubPr>
            <m:ctrlPr>
              <w:rPr>
                <w:rFonts w:ascii="Cambria Math" w:hAnsi="Cambria Math"/>
                <w:i/>
              </w:rPr>
            </m:ctrlPr>
          </m:sSubPr>
          <m:e>
            <m:r>
              <w:rPr>
                <w:rFonts w:ascii="Cambria Math" w:hAnsi="Cambria Math"/>
              </w:rPr>
              <m:t>ε</m:t>
            </m:r>
          </m:e>
          <m:sub>
            <m:r>
              <w:rPr>
                <w:rFonts w:ascii="Cambria Math" w:hAnsi="Cambria Math"/>
              </w:rPr>
              <m:t>app</m:t>
            </m:r>
          </m:sub>
        </m:sSub>
      </m:oMath>
      <w:r w:rsidRPr="00C36EB0">
        <w:t xml:space="preserve"> is the effective dielectric permittivity of the propagating medium (which describes the interaction between the electromagnetic signal and the SUT</w:t>
      </w:r>
      <w:ins w:id="330" w:author="Proofed" w:date="2021-09-17T16:00:00Z">
        <w:r w:rsidRPr="00C36EB0">
          <w:t>)</w:t>
        </w:r>
        <w:r w:rsidR="00A52AA7">
          <w:t>,</w:t>
        </w:r>
      </w:ins>
      <w:del w:id="331" w:author="Proofed" w:date="2021-09-17T16:00:00Z">
        <w:r w:rsidRPr="00C36EB0">
          <w:delText>);</w:delText>
        </w:r>
      </w:del>
      <w:r w:rsidRPr="00C36EB0">
        <w:t xml:space="preserve"> </w:t>
      </w:r>
      <m:oMath>
        <m:r>
          <w:rPr>
            <w:rFonts w:ascii="Cambria Math" w:hAnsi="Cambria Math"/>
          </w:rPr>
          <m:t>c</m:t>
        </m:r>
      </m:oMath>
      <w:r w:rsidRPr="00C36EB0">
        <w:t xml:space="preserve"> is the velocity of light in free space</w:t>
      </w:r>
      <w:del w:id="332" w:author="Proofed" w:date="2021-09-17T16:00:00Z">
        <w:r w:rsidRPr="00C36EB0">
          <w:delText>;</w:delText>
        </w:r>
      </w:del>
      <w:r w:rsidRPr="00C36EB0">
        <w:t xml:space="preserve"> and </w:t>
      </w:r>
      <m:oMath>
        <m:r>
          <w:rPr>
            <w:rFonts w:ascii="Cambria Math" w:hAnsi="Cambria Math"/>
          </w:rPr>
          <m:t>t</m:t>
        </m:r>
      </m:oMath>
      <w:r w:rsidRPr="00C36EB0">
        <w:t xml:space="preserve"> is the travel time, which is the time that it takes for the EM signal to travel back and forth.</w:t>
      </w:r>
    </w:p>
    <w:p w14:paraId="5D002863" w14:textId="0B07AB3E" w:rsidR="00A34CF7" w:rsidRPr="00C36EB0" w:rsidRDefault="0037016D" w:rsidP="0037016D">
      <w:r w:rsidRPr="00C36EB0">
        <w:t>The signal propagation velocity inside the medium depends on the dielectric properties of the material in terms of effective relative dielectric permittivity</w:t>
      </w:r>
      <w:ins w:id="333" w:author="Proofed" w:date="2021-09-17T16:00:00Z">
        <w:r w:rsidR="00BE1C49">
          <w:t>,</w:t>
        </w:r>
      </w:ins>
      <w:r w:rsidRPr="00C36EB0">
        <w:t xml:space="preserve"> </w:t>
      </w:r>
      <m:oMath>
        <m:sSub>
          <m:sSubPr>
            <m:ctrlPr>
              <w:rPr>
                <w:rFonts w:ascii="Cambria Math" w:hAnsi="Cambria Math"/>
                <w:i/>
              </w:rPr>
            </m:ctrlPr>
          </m:sSubPr>
          <m:e>
            <m:r>
              <w:rPr>
                <w:rFonts w:ascii="Cambria Math" w:hAnsi="Cambria Math"/>
              </w:rPr>
              <m:t>ε</m:t>
            </m:r>
          </m:e>
          <m:sub>
            <m:r>
              <w:rPr>
                <w:rFonts w:ascii="Cambria Math" w:hAnsi="Cambria Math"/>
              </w:rPr>
              <m:t>app</m:t>
            </m:r>
          </m:sub>
        </m:sSub>
      </m:oMath>
      <w:r w:rsidRPr="00C36EB0">
        <w:t xml:space="preserve">, which describes the interaction between the electromagnetic signal and the SUT. If the EM signal </w:t>
      </w:r>
      <w:ins w:id="334" w:author="Proofed" w:date="2021-09-17T16:00:00Z">
        <w:r w:rsidR="00A14543">
          <w:t xml:space="preserve">is </w:t>
        </w:r>
      </w:ins>
      <w:r w:rsidRPr="00C36EB0">
        <w:t>propagated in</w:t>
      </w:r>
      <w:ins w:id="335" w:author="Proofed" w:date="2021-09-17T16:00:00Z">
        <w:r w:rsidRPr="00C36EB0">
          <w:t xml:space="preserve"> </w:t>
        </w:r>
        <w:r w:rsidR="00A52AA7">
          <w:t>a</w:t>
        </w:r>
      </w:ins>
      <w:r w:rsidRPr="00C36EB0">
        <w:t xml:space="preserve"> vacuum, then </w:t>
      </w:r>
      <m:oMath>
        <m:sSub>
          <m:sSubPr>
            <m:ctrlPr>
              <w:rPr>
                <w:rFonts w:ascii="Cambria Math" w:hAnsi="Cambria Math"/>
                <w:i/>
              </w:rPr>
            </m:ctrlPr>
          </m:sSubPr>
          <m:e>
            <m:r>
              <w:rPr>
                <w:rFonts w:ascii="Cambria Math" w:hAnsi="Cambria Math"/>
              </w:rPr>
              <m:t>ε</m:t>
            </m:r>
          </m:e>
          <m:sub>
            <m:r>
              <w:rPr>
                <w:rFonts w:ascii="Cambria Math" w:hAnsi="Cambria Math"/>
              </w:rPr>
              <m:t>app</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r,air</m:t>
            </m:r>
          </m:sub>
        </m:sSub>
        <m:r>
          <w:rPr>
            <w:rFonts w:ascii="Cambria Math" w:hAnsi="Cambria Math"/>
          </w:rPr>
          <m:t>≅1.</m:t>
        </m:r>
      </m:oMath>
      <w:r w:rsidRPr="00C36EB0">
        <w:t xml:space="preserve"> </w:t>
      </w:r>
    </w:p>
    <w:p w14:paraId="2818743D" w14:textId="1ACF64DD" w:rsidR="00F208FD" w:rsidRPr="00C36EB0" w:rsidRDefault="00A52AA7" w:rsidP="00F208FD">
      <w:commentRangeStart w:id="336"/>
      <w:ins w:id="337" w:author="Proofed" w:date="2021-09-17T16:00:00Z">
        <w:r>
          <w:t>However</w:t>
        </w:r>
        <w:commentRangeEnd w:id="336"/>
        <w:r>
          <w:rPr>
            <w:rStyle w:val="CommentReference"/>
          </w:rPr>
          <w:commentReference w:id="336"/>
        </w:r>
      </w:ins>
      <w:del w:id="338" w:author="Proofed" w:date="2021-09-17T16:00:00Z">
        <w:r w:rsidR="00BD7012" w:rsidRPr="00C36EB0">
          <w:delText>On the other hand</w:delText>
        </w:r>
      </w:del>
      <w:r w:rsidR="00BD7012" w:rsidRPr="00C36EB0">
        <w:t xml:space="preserve">, if the sensing element is inserted in a material different </w:t>
      </w:r>
      <w:ins w:id="339" w:author="Proofed" w:date="2021-09-17T16:00:00Z">
        <w:r>
          <w:t>to</w:t>
        </w:r>
      </w:ins>
      <w:del w:id="340" w:author="Proofed" w:date="2021-09-17T16:00:00Z">
        <w:r w:rsidR="00BD7012" w:rsidRPr="00C36EB0">
          <w:delText>than</w:delText>
        </w:r>
      </w:del>
      <w:r w:rsidR="00BD7012" w:rsidRPr="00C36EB0">
        <w:t xml:space="preserve"> air, then the propagating EM signal will propagate more slowly, and the effective dielectric constant of the material in which the </w:t>
      </w:r>
      <w:ins w:id="341" w:author="Proofed" w:date="2021-09-17T16:00:00Z">
        <w:r w:rsidR="00C44904">
          <w:t>SE</w:t>
        </w:r>
      </w:ins>
      <w:del w:id="342" w:author="Proofed" w:date="2021-09-17T16:00:00Z">
        <w:r w:rsidR="00BD7012" w:rsidRPr="00C36EB0">
          <w:delText>sensing element</w:delText>
        </w:r>
      </w:del>
      <w:r w:rsidR="00BD7012" w:rsidRPr="00C36EB0">
        <w:t xml:space="preserve"> is inserted through the estimation of the apparent length (</w:t>
      </w:r>
      <m:oMath>
        <m:sSub>
          <m:sSubPr>
            <m:ctrlPr>
              <w:rPr>
                <w:rFonts w:ascii="Cambria Math" w:hAnsi="Cambria Math"/>
                <w:i/>
              </w:rPr>
            </m:ctrlPr>
          </m:sSubPr>
          <m:e>
            <m:r>
              <w:rPr>
                <w:rFonts w:ascii="Cambria Math" w:hAnsi="Cambria Math"/>
              </w:rPr>
              <m:t>d</m:t>
            </m:r>
          </m:e>
          <m:sub>
            <m:r>
              <w:rPr>
                <w:rFonts w:ascii="Cambria Math" w:hAnsi="Cambria Math"/>
              </w:rPr>
              <m:t>app</m:t>
            </m:r>
          </m:sub>
        </m:sSub>
      </m:oMath>
      <w:r w:rsidR="00BD7012" w:rsidRPr="00C36EB0">
        <w:t xml:space="preserve">) </w:t>
      </w:r>
      <w:ins w:id="343" w:author="Proofed" w:date="2021-09-17T16:00:00Z">
        <w:r>
          <w:t xml:space="preserve">is </w:t>
        </w:r>
      </w:ins>
      <w:r w:rsidR="00BD7012" w:rsidRPr="00C36EB0">
        <w:t>evaluated from the reflectogram</w:t>
      </w:r>
      <w:ins w:id="344" w:author="Proofed" w:date="2021-09-17T16:00:00Z">
        <w:r w:rsidR="00C44904">
          <w:t>:</w:t>
        </w:r>
      </w:ins>
      <w:del w:id="345" w:author="Proofed" w:date="2021-09-17T16:00:00Z">
        <w:r w:rsidR="00BD7012" w:rsidRPr="00C36EB0">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46" w:author="Proofed" w:date="2021-09-17T16:00:00Z">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53"/>
        <w:gridCol w:w="404"/>
        <w:gridCol w:w="403"/>
        <w:tblGridChange w:id="347">
          <w:tblGrid>
            <w:gridCol w:w="4131"/>
            <w:gridCol w:w="404"/>
            <w:gridCol w:w="425"/>
          </w:tblGrid>
        </w:tblGridChange>
      </w:tblGrid>
      <w:tr w:rsidR="00F208FD" w:rsidRPr="00C36EB0" w14:paraId="0011F695" w14:textId="77777777" w:rsidTr="00C44904">
        <w:tc>
          <w:tcPr>
            <w:tcW w:w="4153" w:type="dxa"/>
            <w:vAlign w:val="center"/>
            <w:tcPrChange w:id="348" w:author="Proofed" w:date="2021-09-17T16:00:00Z">
              <w:tcPr>
                <w:tcW w:w="4535" w:type="dxa"/>
                <w:vAlign w:val="center"/>
              </w:tcPr>
            </w:tcPrChange>
          </w:tcPr>
          <w:p w14:paraId="48DD5F75" w14:textId="215D295C" w:rsidR="00F208FD" w:rsidRPr="00B659A8" w:rsidRDefault="00B659A8" w:rsidP="00D7593B">
            <w:pPr>
              <w:spacing w:before="120" w:after="120"/>
              <w:ind w:firstLine="0"/>
              <w:jc w:val="left"/>
            </w:pPr>
            <m:oMath>
              <m:sSub>
                <m:sSubPr>
                  <m:ctrlPr>
                    <w:rPr>
                      <w:rFonts w:ascii="Cambria Math" w:hAnsi="Cambria Math"/>
                      <w:i/>
                    </w:rPr>
                  </m:ctrlPr>
                </m:sSubPr>
                <m:e>
                  <m:r>
                    <w:rPr>
                      <w:rFonts w:ascii="Cambria Math" w:hAnsi="Cambria Math"/>
                    </w:rPr>
                    <m:t>ε</m:t>
                  </m:r>
                </m:e>
                <m:sub>
                  <m:r>
                    <w:rPr>
                      <w:rFonts w:ascii="Cambria Math" w:hAnsi="Cambria Math"/>
                    </w:rPr>
                    <m:t>app</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app</m:t>
                              </m:r>
                            </m:sub>
                          </m:sSub>
                        </m:num>
                        <m:den>
                          <m:sSub>
                            <m:sSubPr>
                              <m:ctrlPr>
                                <w:rPr>
                                  <w:rFonts w:ascii="Cambria Math" w:hAnsi="Cambria Math"/>
                                  <w:i/>
                                </w:rPr>
                              </m:ctrlPr>
                            </m:sSubPr>
                            <m:e>
                              <m:r>
                                <w:rPr>
                                  <w:rFonts w:ascii="Cambria Math" w:hAnsi="Cambria Math"/>
                                </w:rPr>
                                <m:t>d</m:t>
                              </m:r>
                            </m:e>
                            <m:sub>
                              <m:r>
                                <w:rPr>
                                  <w:rFonts w:ascii="Cambria Math" w:hAnsi="Cambria Math"/>
                                </w:rPr>
                                <m:t>real</m:t>
                              </m:r>
                            </m:sub>
                          </m:sSub>
                        </m:den>
                      </m:f>
                    </m:e>
                  </m:d>
                </m:e>
                <m:sup>
                  <m:r>
                    <w:rPr>
                      <w:rFonts w:ascii="Cambria Math" w:hAnsi="Cambria Math"/>
                    </w:rPr>
                    <m:t>2</m:t>
                  </m:r>
                </m:sup>
              </m:sSup>
            </m:oMath>
            <w:ins w:id="349" w:author="Proofed" w:date="2021-09-17T16:00:00Z">
              <w:r w:rsidR="00C44904">
                <w:t>.</w:t>
              </w:r>
            </w:ins>
          </w:p>
        </w:tc>
        <w:tc>
          <w:tcPr>
            <w:tcW w:w="404" w:type="dxa"/>
            <w:tcPrChange w:id="350" w:author="Proofed" w:date="2021-09-17T16:00:00Z">
              <w:tcPr>
                <w:tcW w:w="404" w:type="dxa"/>
              </w:tcPr>
            </w:tcPrChange>
          </w:tcPr>
          <w:p w14:paraId="4024201D" w14:textId="77777777" w:rsidR="00C44904" w:rsidRPr="00C36EB0" w:rsidRDefault="00C44904" w:rsidP="00D7593B">
            <w:pPr>
              <w:spacing w:before="120" w:after="120"/>
              <w:ind w:firstLine="0"/>
              <w:jc w:val="right"/>
              <w:rPr>
                <w:szCs w:val="20"/>
                <w:lang w:eastAsia="ko-KR"/>
              </w:rPr>
            </w:pPr>
          </w:p>
        </w:tc>
        <w:tc>
          <w:tcPr>
            <w:tcW w:w="403" w:type="dxa"/>
            <w:tcMar>
              <w:left w:w="0" w:type="dxa"/>
              <w:right w:w="0" w:type="dxa"/>
            </w:tcMar>
            <w:vAlign w:val="center"/>
            <w:tcPrChange w:id="351" w:author="Proofed" w:date="2021-09-17T16:00:00Z">
              <w:tcPr>
                <w:tcW w:w="425" w:type="dxa"/>
                <w:tcMar>
                  <w:left w:w="0" w:type="dxa"/>
                  <w:right w:w="0" w:type="dxa"/>
                </w:tcMar>
                <w:vAlign w:val="center"/>
              </w:tcPr>
            </w:tcPrChange>
          </w:tcPr>
          <w:p w14:paraId="6FA3F59A" w14:textId="24875A25" w:rsidR="00F208FD" w:rsidRPr="00C36EB0" w:rsidRDefault="00F208FD" w:rsidP="00D7593B">
            <w:pPr>
              <w:spacing w:before="120" w:after="120"/>
              <w:ind w:firstLine="0"/>
              <w:jc w:val="right"/>
              <w:rPr>
                <w:szCs w:val="20"/>
              </w:rPr>
            </w:pPr>
            <w:r w:rsidRPr="00C36EB0">
              <w:rPr>
                <w:szCs w:val="20"/>
                <w:lang w:eastAsia="ko-KR"/>
              </w:rPr>
              <w:fldChar w:fldCharType="begin"/>
            </w:r>
            <w:r w:rsidRPr="00C36EB0">
              <w:rPr>
                <w:szCs w:val="20"/>
                <w:lang w:eastAsia="ko-KR"/>
              </w:rPr>
              <w:instrText xml:space="preserve"> SEQ "Equation" </w:instrText>
            </w:r>
            <w:r w:rsidRPr="00C36EB0">
              <w:rPr>
                <w:szCs w:val="20"/>
              </w:rPr>
              <w:instrText>\# (0)</w:instrText>
            </w:r>
            <w:r w:rsidRPr="00C36EB0">
              <w:rPr>
                <w:szCs w:val="20"/>
                <w:lang w:eastAsia="ko-KR"/>
              </w:rPr>
              <w:instrText xml:space="preserve"> \* MERGEFORMAT </w:instrText>
            </w:r>
            <w:r w:rsidRPr="00C36EB0">
              <w:rPr>
                <w:szCs w:val="20"/>
                <w:lang w:eastAsia="ko-KR"/>
              </w:rPr>
              <w:fldChar w:fldCharType="separate"/>
            </w:r>
            <w:r w:rsidR="00390D7F" w:rsidRPr="00C36EB0">
              <w:rPr>
                <w:bCs/>
                <w:noProof/>
                <w:szCs w:val="20"/>
                <w:lang w:eastAsia="ko-KR"/>
              </w:rPr>
              <w:t>(3)</w:t>
            </w:r>
            <w:r w:rsidRPr="00C36EB0">
              <w:rPr>
                <w:szCs w:val="20"/>
                <w:lang w:eastAsia="ko-KR"/>
              </w:rPr>
              <w:fldChar w:fldCharType="end"/>
            </w:r>
          </w:p>
        </w:tc>
      </w:tr>
    </w:tbl>
    <w:p w14:paraId="11B75171" w14:textId="04B19F75" w:rsidR="00BD7012" w:rsidRPr="00C36EB0" w:rsidRDefault="00F208FD" w:rsidP="0037016D">
      <w:r w:rsidRPr="00C36EB0">
        <w:t xml:space="preserve">Based on these considerations, </w:t>
      </w:r>
      <w:ins w:id="352" w:author="Proofed" w:date="2021-09-17T16:00:00Z">
        <w:r w:rsidR="00A52AA7">
          <w:t>using</w:t>
        </w:r>
      </w:ins>
      <w:del w:id="353" w:author="Proofed" w:date="2021-09-17T16:00:00Z">
        <w:r w:rsidRPr="00C36EB0">
          <w:delText>from</w:delText>
        </w:r>
      </w:del>
      <w:r w:rsidRPr="00C36EB0">
        <w:t xml:space="preserve"> the TDR reflectogram, it is possible to estimate the dielectric characteristics of the propagating medium and/or to </w:t>
      </w:r>
      <w:ins w:id="354" w:author="Proofed" w:date="2021-09-17T16:00:00Z">
        <w:r w:rsidRPr="00C36EB0">
          <w:t>locali</w:t>
        </w:r>
        <w:r w:rsidR="00A52AA7">
          <w:t>s</w:t>
        </w:r>
        <w:r w:rsidRPr="00C36EB0">
          <w:t>e</w:t>
        </w:r>
      </w:ins>
      <w:del w:id="355" w:author="Proofed" w:date="2021-09-17T16:00:00Z">
        <w:r w:rsidRPr="00C36EB0">
          <w:delText>localize</w:delText>
        </w:r>
      </w:del>
      <w:r w:rsidRPr="00C36EB0">
        <w:t xml:space="preserve"> when these dielectric variations </w:t>
      </w:r>
      <w:ins w:id="356" w:author="Proofed" w:date="2021-09-17T16:00:00Z">
        <w:r w:rsidRPr="00C36EB0">
          <w:t>occur</w:t>
        </w:r>
      </w:ins>
      <w:del w:id="357" w:author="Proofed" w:date="2021-09-17T16:00:00Z">
        <w:r w:rsidRPr="00C36EB0">
          <w:delText>occurs</w:delText>
        </w:r>
      </w:del>
      <w:r w:rsidRPr="00C36EB0">
        <w:t>.</w:t>
      </w:r>
    </w:p>
    <w:p w14:paraId="6A1A3F25" w14:textId="74C5CC16" w:rsidR="00100F6F" w:rsidRPr="00C36EB0" w:rsidRDefault="00232E6E" w:rsidP="00AF213F">
      <w:pPr>
        <w:pStyle w:val="Level1Title"/>
      </w:pPr>
      <w:r w:rsidRPr="00C36EB0">
        <w:t>SYSTEM AND DESIGN IMPLEMENTATION</w:t>
      </w:r>
    </w:p>
    <w:p w14:paraId="5F43FCE6" w14:textId="77777777" w:rsidR="001C7319" w:rsidRPr="00C36EB0" w:rsidRDefault="00D27EA5" w:rsidP="0025502E">
      <w:pPr>
        <w:pStyle w:val="Figure"/>
        <w:keepNext/>
        <w:framePr w:w="4961" w:vSpace="284" w:wrap="notBeside" w:hAnchor="text" w:xAlign="center" w:yAlign="top"/>
      </w:pPr>
      <w:r w:rsidRPr="00C36EB0">
        <w:rPr>
          <w:noProof/>
          <w:lang w:eastAsia="it-IT"/>
        </w:rPr>
        <w:drawing>
          <wp:inline distT="0" distB="0" distL="0" distR="0" wp14:anchorId="65DCA365" wp14:editId="1232E731">
            <wp:extent cx="2396837" cy="217862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34240" cy="2212625"/>
                    </a:xfrm>
                    <a:prstGeom prst="rect">
                      <a:avLst/>
                    </a:prstGeom>
                    <a:noFill/>
                    <a:ln>
                      <a:noFill/>
                    </a:ln>
                  </pic:spPr>
                </pic:pic>
              </a:graphicData>
            </a:graphic>
          </wp:inline>
        </w:drawing>
      </w:r>
    </w:p>
    <w:p w14:paraId="4E49F67E" w14:textId="57505693" w:rsidR="001C7319" w:rsidRPr="00C36EB0" w:rsidRDefault="001C7319" w:rsidP="0025502E">
      <w:pPr>
        <w:pStyle w:val="FigureCaption"/>
        <w:framePr w:w="4961" w:vSpace="284" w:wrap="notBeside" w:hAnchor="text" w:xAlign="center" w:yAlign="top"/>
        <w:spacing w:after="0"/>
      </w:pPr>
      <w:bookmarkStart w:id="358" w:name="_Ref312437359"/>
      <w:commentRangeStart w:id="359"/>
      <w:r w:rsidRPr="00C36EB0">
        <w:t xml:space="preserve">Figure </w:t>
      </w:r>
      <w:r w:rsidR="000A57F4" w:rsidRPr="00C36EB0">
        <w:fldChar w:fldCharType="begin"/>
      </w:r>
      <w:r w:rsidRPr="00C36EB0">
        <w:instrText xml:space="preserve"> SEQ Figure \* ARABIC </w:instrText>
      </w:r>
      <w:r w:rsidR="000A57F4" w:rsidRPr="00C36EB0">
        <w:fldChar w:fldCharType="separate"/>
      </w:r>
      <w:r w:rsidR="00390D7F" w:rsidRPr="00C36EB0">
        <w:rPr>
          <w:noProof/>
        </w:rPr>
        <w:t>1</w:t>
      </w:r>
      <w:r w:rsidR="000A57F4" w:rsidRPr="00C36EB0">
        <w:fldChar w:fldCharType="end"/>
      </w:r>
      <w:bookmarkEnd w:id="358"/>
      <w:r w:rsidRPr="00C36EB0">
        <w:t xml:space="preserve">. </w:t>
      </w:r>
      <w:commentRangeEnd w:id="359"/>
      <w:r w:rsidR="00A52AA7">
        <w:rPr>
          <w:rStyle w:val="CommentReference"/>
          <w:rFonts w:ascii="Garamond" w:hAnsi="Garamond"/>
        </w:rPr>
        <w:commentReference w:id="359"/>
      </w:r>
      <w:r w:rsidR="0037016D" w:rsidRPr="00C36EB0">
        <w:t>Designed diffuse sensing element: two</w:t>
      </w:r>
      <w:ins w:id="360" w:author="Proofed" w:date="2021-09-17T16:00:00Z">
        <w:r w:rsidR="00A52AA7">
          <w:t>-</w:t>
        </w:r>
      </w:ins>
      <w:del w:id="361" w:author="Proofed" w:date="2021-09-17T16:00:00Z">
        <w:r w:rsidR="0037016D" w:rsidRPr="00C36EB0">
          <w:delText xml:space="preserve"> </w:delText>
        </w:r>
      </w:del>
      <w:r w:rsidR="0037016D" w:rsidRPr="00C36EB0">
        <w:t>wire-like conductors and a coaxial cable</w:t>
      </w:r>
      <w:r w:rsidR="00F20292" w:rsidRPr="00C36EB0">
        <w:t xml:space="preserve">. </w:t>
      </w:r>
    </w:p>
    <w:p w14:paraId="4BC6838C" w14:textId="40163113" w:rsidR="00937D8A" w:rsidRPr="00C36EB0" w:rsidRDefault="00232E6E" w:rsidP="00352607">
      <w:pPr>
        <w:pStyle w:val="Level2Title"/>
      </w:pPr>
      <w:r w:rsidRPr="00C36EB0">
        <w:t xml:space="preserve">Diffused </w:t>
      </w:r>
      <w:ins w:id="362" w:author="Proofed" w:date="2021-09-17T16:00:00Z">
        <w:r w:rsidR="00C44904">
          <w:t>s</w:t>
        </w:r>
        <w:r w:rsidRPr="00C36EB0">
          <w:t xml:space="preserve">ensing </w:t>
        </w:r>
        <w:r w:rsidR="00C44904">
          <w:t>e</w:t>
        </w:r>
        <w:r w:rsidRPr="00C36EB0">
          <w:t>lement</w:t>
        </w:r>
      </w:ins>
      <w:del w:id="363" w:author="Proofed" w:date="2021-09-17T16:00:00Z">
        <w:r w:rsidRPr="00C36EB0">
          <w:delText>Sensing Element</w:delText>
        </w:r>
      </w:del>
    </w:p>
    <w:p w14:paraId="171C893A" w14:textId="269BEB3F" w:rsidR="00232E6E" w:rsidRPr="00C36EB0" w:rsidRDefault="00232E6E" w:rsidP="007A6FBB">
      <w:r w:rsidRPr="00C36EB0">
        <w:t>As mentioned in Section 1</w:t>
      </w:r>
      <w:ins w:id="364" w:author="Proofed" w:date="2021-09-17T16:00:00Z">
        <w:r w:rsidRPr="00C36EB0">
          <w:t>,</w:t>
        </w:r>
      </w:ins>
      <w:del w:id="365" w:author="Proofed" w:date="2021-09-17T16:00:00Z">
        <w:r w:rsidRPr="00C36EB0">
          <w:delText>.,</w:delText>
        </w:r>
      </w:del>
      <w:r w:rsidRPr="00C36EB0">
        <w:t xml:space="preserve"> the present </w:t>
      </w:r>
      <w:ins w:id="366" w:author="Proofed" w:date="2021-09-17T16:00:00Z">
        <w:r w:rsidR="00BE1C49">
          <w:t>study</w:t>
        </w:r>
        <w:r w:rsidRPr="00C36EB0">
          <w:t xml:space="preserve"> focuse</w:t>
        </w:r>
        <w:r w:rsidR="00C44904">
          <w:t>s</w:t>
        </w:r>
      </w:ins>
      <w:del w:id="367" w:author="Proofed" w:date="2021-09-17T16:00:00Z">
        <w:r w:rsidRPr="00C36EB0">
          <w:delText>work focused</w:delText>
        </w:r>
      </w:del>
      <w:r w:rsidRPr="00C36EB0">
        <w:t xml:space="preserve"> on three main application fields. </w:t>
      </w:r>
      <w:ins w:id="368" w:author="Proofed" w:date="2021-09-17T16:00:00Z">
        <w:r w:rsidR="00C44904">
          <w:t>I</w:t>
        </w:r>
        <w:r w:rsidRPr="00C36EB0">
          <w:t>n</w:t>
        </w:r>
      </w:ins>
      <w:del w:id="369" w:author="Proofed" w:date="2021-09-17T16:00:00Z">
        <w:r w:rsidRPr="00C36EB0">
          <w:delText>More in</w:delText>
        </w:r>
      </w:del>
      <w:r w:rsidRPr="00C36EB0">
        <w:t xml:space="preserve"> detail, the SEN-W refers to a leak </w:t>
      </w:r>
      <w:ins w:id="370" w:author="Proofed" w:date="2021-09-17T16:00:00Z">
        <w:r w:rsidRPr="00C36EB0">
          <w:t>locali</w:t>
        </w:r>
        <w:r w:rsidR="00C44904">
          <w:t>s</w:t>
        </w:r>
        <w:r w:rsidRPr="00C36EB0">
          <w:t>ation</w:t>
        </w:r>
      </w:ins>
      <w:del w:id="371" w:author="Proofed" w:date="2021-09-17T16:00:00Z">
        <w:r w:rsidRPr="00C36EB0">
          <w:delText>localization</w:delText>
        </w:r>
      </w:del>
      <w:r w:rsidRPr="00C36EB0">
        <w:t xml:space="preserve"> system in underground water and sewer pipes</w:t>
      </w:r>
      <w:ins w:id="372" w:author="Proofed" w:date="2021-09-17T16:00:00Z">
        <w:r w:rsidR="00BE1C49">
          <w:t>,</w:t>
        </w:r>
      </w:ins>
      <w:del w:id="373" w:author="Proofed" w:date="2021-09-17T16:00:00Z">
        <w:r w:rsidRPr="00C36EB0">
          <w:delText>.</w:delText>
        </w:r>
      </w:del>
      <w:r w:rsidRPr="00C36EB0">
        <w:t xml:space="preserve"> SEN-A is dedicated to the real-time monitoring of the soil water</w:t>
      </w:r>
      <w:ins w:id="374" w:author="Proofed" w:date="2021-09-17T16:00:00Z">
        <w:r w:rsidR="00C44904">
          <w:t>-</w:t>
        </w:r>
      </w:ins>
      <w:del w:id="375" w:author="Proofed" w:date="2021-09-17T16:00:00Z">
        <w:r w:rsidRPr="00C36EB0">
          <w:delText xml:space="preserve"> </w:delText>
        </w:r>
      </w:del>
      <w:r w:rsidRPr="00C36EB0">
        <w:t>content profile in agriculture and</w:t>
      </w:r>
      <w:ins w:id="376" w:author="Proofed" w:date="2021-09-17T16:00:00Z">
        <w:r w:rsidR="00C44904">
          <w:t>,</w:t>
        </w:r>
      </w:ins>
      <w:r w:rsidRPr="00C36EB0">
        <w:t xml:space="preserve"> finally, SEN-B addresses the use of the TDR and elongated </w:t>
      </w:r>
      <w:ins w:id="377" w:author="Proofed" w:date="2021-09-17T16:00:00Z">
        <w:r w:rsidR="00C44904">
          <w:t>SEs</w:t>
        </w:r>
      </w:ins>
      <w:del w:id="378" w:author="Proofed" w:date="2021-09-17T16:00:00Z">
        <w:r w:rsidRPr="00C36EB0">
          <w:delText>sensing elements</w:delText>
        </w:r>
      </w:del>
      <w:r w:rsidRPr="00C36EB0">
        <w:t xml:space="preserve"> to evaluate the humidity profile of concrete structures and to identify destructive phenomena early, such as those </w:t>
      </w:r>
      <w:ins w:id="379" w:author="Proofed" w:date="2021-09-17T16:00:00Z">
        <w:r w:rsidR="00C44904">
          <w:t>resulting from</w:t>
        </w:r>
      </w:ins>
      <w:del w:id="380" w:author="Proofed" w:date="2021-09-17T16:00:00Z">
        <w:r w:rsidRPr="00C36EB0">
          <w:delText>due to</w:delText>
        </w:r>
      </w:del>
      <w:r w:rsidRPr="00C36EB0">
        <w:t xml:space="preserve"> rising damp. This section describes in detail the design and implementation of the diffused </w:t>
      </w:r>
      <w:ins w:id="381" w:author="Proofed" w:date="2021-09-17T16:00:00Z">
        <w:r w:rsidR="00C44904">
          <w:t>SEs</w:t>
        </w:r>
      </w:ins>
      <w:del w:id="382" w:author="Proofed" w:date="2021-09-17T16:00:00Z">
        <w:r w:rsidRPr="00C36EB0">
          <w:delText>sensing elements</w:delText>
        </w:r>
      </w:del>
      <w:r w:rsidRPr="00C36EB0">
        <w:t xml:space="preserve">, the </w:t>
      </w:r>
      <w:ins w:id="383" w:author="Proofed" w:date="2021-09-17T16:00:00Z">
        <w:r w:rsidRPr="00C36EB0">
          <w:t xml:space="preserve">TDR </w:t>
        </w:r>
      </w:ins>
      <w:r w:rsidRPr="00C36EB0">
        <w:t xml:space="preserve">measuring </w:t>
      </w:r>
      <w:del w:id="384" w:author="Proofed" w:date="2021-09-17T16:00:00Z">
        <w:r w:rsidRPr="00C36EB0">
          <w:delText xml:space="preserve">TDR </w:delText>
        </w:r>
      </w:del>
      <w:r w:rsidRPr="00C36EB0">
        <w:t>instruments used for</w:t>
      </w:r>
      <w:del w:id="385" w:author="Proofed" w:date="2021-09-17T16:00:00Z">
        <w:r w:rsidRPr="00C36EB0">
          <w:delText xml:space="preserve"> the</w:delText>
        </w:r>
      </w:del>
      <w:r w:rsidRPr="00C36EB0">
        <w:t xml:space="preserve"> experimental validation and the processing algorithm adopted. Before the implementation of the system, in the design phase</w:t>
      </w:r>
      <w:r w:rsidR="00BD48A9" w:rsidRPr="00C36EB0">
        <w:t>,</w:t>
      </w:r>
      <w:r w:rsidRPr="00C36EB0">
        <w:t xml:space="preserve"> full-wave simulations were carried out to identify the optimal SE configuration, </w:t>
      </w:r>
      <w:ins w:id="386" w:author="Proofed" w:date="2021-09-17T16:00:00Z">
        <w:r w:rsidR="00C44904">
          <w:t xml:space="preserve">which is </w:t>
        </w:r>
      </w:ins>
      <w:r w:rsidRPr="00C36EB0">
        <w:t xml:space="preserve">useful for </w:t>
      </w:r>
      <w:ins w:id="387" w:author="Proofed" w:date="2021-09-17T16:00:00Z">
        <w:r w:rsidRPr="00C36EB0">
          <w:t>optimi</w:t>
        </w:r>
        <w:r w:rsidR="00C44904">
          <w:t>sing</w:t>
        </w:r>
      </w:ins>
      <w:del w:id="388" w:author="Proofed" w:date="2021-09-17T16:00:00Z">
        <w:r w:rsidRPr="00C36EB0">
          <w:delText>optimize</w:delText>
        </w:r>
      </w:del>
      <w:r w:rsidRPr="00C36EB0">
        <w:t xml:space="preserve"> the performance of the system in terms of sensitivity to changes in </w:t>
      </w:r>
      <w:ins w:id="389" w:author="Proofed" w:date="2021-09-17T16:00:00Z">
        <w:r w:rsidR="00C44904">
          <w:t xml:space="preserve">the </w:t>
        </w:r>
      </w:ins>
      <w:r w:rsidRPr="00C36EB0">
        <w:t xml:space="preserve">dielectric characteristics of the STBM. The configuration of the </w:t>
      </w:r>
      <w:ins w:id="390" w:author="Proofed" w:date="2021-09-17T16:00:00Z">
        <w:r w:rsidRPr="00C36EB0">
          <w:t>d</w:t>
        </w:r>
        <w:r w:rsidR="00C44904">
          <w:t xml:space="preserve">iffused </w:t>
        </w:r>
      </w:ins>
      <w:del w:id="391" w:author="Proofed" w:date="2021-09-17T16:00:00Z">
        <w:r w:rsidRPr="00C36EB0">
          <w:delText>d-</w:delText>
        </w:r>
      </w:del>
      <w:r w:rsidRPr="00C36EB0">
        <w:t>SE is shown in Fig</w:t>
      </w:r>
      <w:r w:rsidR="004B25D7" w:rsidRPr="00C36EB0">
        <w:t>ure</w:t>
      </w:r>
      <w:r w:rsidRPr="00C36EB0">
        <w:t xml:space="preserve"> 1</w:t>
      </w:r>
      <w:ins w:id="392" w:author="Proofed" w:date="2021-09-17T16:00:00Z">
        <w:r w:rsidR="00C44904">
          <w:t>.</w:t>
        </w:r>
        <w:r w:rsidRPr="00C36EB0">
          <w:t xml:space="preserve"> </w:t>
        </w:r>
        <w:r w:rsidR="00C44904">
          <w:t>I</w:t>
        </w:r>
        <w:r w:rsidRPr="00C36EB0">
          <w:t>t</w:t>
        </w:r>
      </w:ins>
      <w:del w:id="393" w:author="Proofed" w:date="2021-09-17T16:00:00Z">
        <w:r w:rsidRPr="00C36EB0">
          <w:delText>: it</w:delText>
        </w:r>
      </w:del>
      <w:r w:rsidRPr="00C36EB0">
        <w:t xml:space="preserve"> consists of a coaxial cable and two conductors that run parallel to each other and are mutually insulated through a plastic jacket. The figure also shows the cross</w:t>
      </w:r>
      <w:ins w:id="394" w:author="Proofed" w:date="2021-09-17T16:00:00Z">
        <w:r w:rsidR="004A57C4">
          <w:t>-</w:t>
        </w:r>
      </w:ins>
      <w:del w:id="395" w:author="Proofed" w:date="2021-09-17T16:00:00Z">
        <w:r w:rsidRPr="00C36EB0">
          <w:delText xml:space="preserve"> </w:delText>
        </w:r>
      </w:del>
      <w:r w:rsidRPr="00C36EB0">
        <w:t xml:space="preserve">section dimensions of the SE. The sensing portion is </w:t>
      </w:r>
      <w:del w:id="396" w:author="Proofed" w:date="2021-09-17T16:00:00Z">
        <w:r w:rsidRPr="00C36EB0">
          <w:delText xml:space="preserve">to be </w:delText>
        </w:r>
      </w:del>
      <w:r w:rsidRPr="00C36EB0">
        <w:t xml:space="preserve">placed along the direction of the electrical impedance profile under test so as to provide </w:t>
      </w:r>
      <w:del w:id="397" w:author="Proofed" w:date="2021-09-17T16:00:00Z">
        <w:r w:rsidRPr="00C36EB0">
          <w:delText xml:space="preserve">a </w:delText>
        </w:r>
      </w:del>
      <w:r w:rsidRPr="00C36EB0">
        <w:t>diffused monitoring of the STBM. The EM signal propagation</w:t>
      </w:r>
      <w:del w:id="398" w:author="Proofed" w:date="2021-09-17T16:00:00Z">
        <w:r w:rsidRPr="00C36EB0">
          <w:delText xml:space="preserve"> in fact,</w:delText>
        </w:r>
      </w:del>
      <w:r w:rsidRPr="00C36EB0">
        <w:t xml:space="preserve"> occurs between the two conductors and is influenced by the dielectric characteristics of the surrounding material</w:t>
      </w:r>
      <w:ins w:id="399" w:author="Proofed" w:date="2021-09-17T16:00:00Z">
        <w:r w:rsidR="00C44904">
          <w:t>;</w:t>
        </w:r>
      </w:ins>
      <w:del w:id="400" w:author="Proofed" w:date="2021-09-17T16:00:00Z">
        <w:r w:rsidRPr="00C36EB0">
          <w:delText>:</w:delText>
        </w:r>
      </w:del>
      <w:r w:rsidRPr="00C36EB0">
        <w:t xml:space="preserve"> this aspect is exploited to identify </w:t>
      </w:r>
      <w:ins w:id="401" w:author="Proofed" w:date="2021-09-17T16:00:00Z">
        <w:r w:rsidRPr="00C36EB0">
          <w:t xml:space="preserve">the area </w:t>
        </w:r>
      </w:ins>
      <w:r w:rsidRPr="00C36EB0">
        <w:t>in the reflectogram</w:t>
      </w:r>
      <w:del w:id="402" w:author="Proofed" w:date="2021-09-17T16:00:00Z">
        <w:r w:rsidRPr="00C36EB0">
          <w:delText xml:space="preserve"> the area</w:delText>
        </w:r>
      </w:del>
      <w:r w:rsidRPr="00C36EB0">
        <w:t xml:space="preserve"> in which dielectric variations are observed. The coaxial cable has the same length as the sensitive portion and </w:t>
      </w:r>
      <w:ins w:id="403" w:author="Proofed" w:date="2021-09-17T16:00:00Z">
        <w:r w:rsidR="00BE1C49">
          <w:t>is</w:t>
        </w:r>
      </w:ins>
      <w:del w:id="404" w:author="Proofed" w:date="2021-09-17T16:00:00Z">
        <w:r w:rsidRPr="00C36EB0">
          <w:delText>was</w:delText>
        </w:r>
      </w:del>
      <w:r w:rsidRPr="00C36EB0">
        <w:t xml:space="preserve"> integrated with the </w:t>
      </w:r>
      <w:ins w:id="405" w:author="Proofed" w:date="2021-09-17T16:00:00Z">
        <w:r w:rsidRPr="00C36EB0">
          <w:t>SE</w:t>
        </w:r>
        <w:r w:rsidR="00BE1C49">
          <w:t>s</w:t>
        </w:r>
      </w:ins>
      <w:del w:id="406" w:author="Proofed" w:date="2021-09-17T16:00:00Z">
        <w:r w:rsidRPr="00C36EB0">
          <w:delText>d-SE in order</w:delText>
        </w:r>
      </w:del>
      <w:r w:rsidRPr="00C36EB0">
        <w:t xml:space="preserve"> to calibrate the apparent distance </w:t>
      </w:r>
      <w:ins w:id="407" w:author="Proofed" w:date="2021-09-17T16:00:00Z">
        <w:r w:rsidR="00C44904">
          <w:t>as a</w:t>
        </w:r>
      </w:ins>
      <w:del w:id="408" w:author="Proofed" w:date="2021-09-17T16:00:00Z">
        <w:r w:rsidRPr="00C36EB0">
          <w:delText>in</w:delText>
        </w:r>
      </w:del>
      <w:r w:rsidRPr="00C36EB0">
        <w:t xml:space="preserve"> real distance. In fact, because the dielectric characteristics of the coaxial cable are known, by propagating the TDR signal along the coaxial cable, it is possible to evaluate the actual distance of the SE from (3), as reported in [</w:t>
      </w:r>
      <w:r w:rsidR="00841347" w:rsidRPr="00C36EB0">
        <w:t>15</w:t>
      </w:r>
      <w:r w:rsidRPr="00C36EB0">
        <w:t>]. This aspect</w:t>
      </w:r>
      <w:del w:id="409" w:author="Proofed" w:date="2021-09-17T16:00:00Z">
        <w:r w:rsidRPr="00C36EB0">
          <w:delText>,</w:delText>
        </w:r>
      </w:del>
      <w:r w:rsidRPr="00C36EB0">
        <w:t xml:space="preserve"> is especially important in practical applications in which the length of the embedded SEs (</w:t>
      </w:r>
      <w:ins w:id="410" w:author="Proofed" w:date="2021-09-17T16:00:00Z">
        <w:r w:rsidRPr="00C36EB0">
          <w:t>d</w:t>
        </w:r>
        <w:r w:rsidR="009A11D9">
          <w:t>-</w:t>
        </w:r>
        <w:r w:rsidRPr="00C36EB0">
          <w:t>SE</w:t>
        </w:r>
      </w:ins>
      <w:del w:id="411" w:author="Proofed" w:date="2021-09-17T16:00:00Z">
        <w:r w:rsidRPr="00C36EB0">
          <w:delText>dSE</w:delText>
        </w:r>
      </w:del>
      <w:r w:rsidRPr="00C36EB0">
        <w:t>) is not necessarily known in advance.</w:t>
      </w:r>
    </w:p>
    <w:p w14:paraId="0C388CE1" w14:textId="3A40385E" w:rsidR="00744FBA" w:rsidRPr="00C36EB0" w:rsidRDefault="0081570D" w:rsidP="00812355">
      <w:pPr>
        <w:pStyle w:val="Figure"/>
        <w:keepNext/>
        <w:framePr w:w="10206" w:hSpace="284" w:vSpace="284" w:wrap="around" w:hAnchor="page" w:x="857" w:yAlign="top"/>
        <w:shd w:val="solid" w:color="FFFFFF" w:fill="FFFFFF"/>
        <w:spacing w:before="240"/>
      </w:pPr>
      <w:r w:rsidRPr="00C36EB0">
        <w:rPr>
          <w:noProof/>
          <w:lang w:eastAsia="it-IT"/>
        </w:rPr>
        <w:lastRenderedPageBreak/>
        <w:drawing>
          <wp:inline distT="0" distB="0" distL="0" distR="0" wp14:anchorId="03DA7E70" wp14:editId="0B2EC6D8">
            <wp:extent cx="4770120" cy="2309953"/>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9429" cy="2324146"/>
                    </a:xfrm>
                    <a:prstGeom prst="rect">
                      <a:avLst/>
                    </a:prstGeom>
                    <a:noFill/>
                  </pic:spPr>
                </pic:pic>
              </a:graphicData>
            </a:graphic>
          </wp:inline>
        </w:drawing>
      </w:r>
    </w:p>
    <w:p w14:paraId="7081421E" w14:textId="469CA335" w:rsidR="00744FBA" w:rsidRPr="00C36EB0" w:rsidRDefault="00744FBA" w:rsidP="00812355">
      <w:pPr>
        <w:pStyle w:val="FigureCaption"/>
        <w:framePr w:w="10206" w:hSpace="284" w:vSpace="284" w:wrap="around" w:hAnchor="page" w:x="857" w:yAlign="top"/>
        <w:shd w:val="solid" w:color="FFFFFF" w:fill="FFFFFF"/>
        <w:spacing w:after="0"/>
      </w:pPr>
      <w:bookmarkStart w:id="412" w:name="_Ref312314329"/>
      <w:r w:rsidRPr="00C36EB0">
        <w:t xml:space="preserve">Figure </w:t>
      </w:r>
      <w:r w:rsidRPr="00C36EB0">
        <w:fldChar w:fldCharType="begin"/>
      </w:r>
      <w:r w:rsidRPr="00C36EB0">
        <w:instrText xml:space="preserve"> SEQ Figure \* ARABIC </w:instrText>
      </w:r>
      <w:r w:rsidRPr="00C36EB0">
        <w:fldChar w:fldCharType="separate"/>
      </w:r>
      <w:r w:rsidR="00390D7F" w:rsidRPr="00C36EB0">
        <w:rPr>
          <w:noProof/>
        </w:rPr>
        <w:t>2</w:t>
      </w:r>
      <w:r w:rsidRPr="00C36EB0">
        <w:fldChar w:fldCharType="end"/>
      </w:r>
      <w:bookmarkEnd w:id="412"/>
      <w:r w:rsidRPr="00C36EB0">
        <w:t xml:space="preserve">. </w:t>
      </w:r>
      <w:ins w:id="413" w:author="Proofed" w:date="2021-09-17T16:00:00Z">
        <w:r w:rsidR="00812355" w:rsidRPr="00C36EB0">
          <w:t>Schemati</w:t>
        </w:r>
        <w:r w:rsidR="00C44904">
          <w:t>s</w:t>
        </w:r>
        <w:r w:rsidR="00812355" w:rsidRPr="00C36EB0">
          <w:t>ation</w:t>
        </w:r>
      </w:ins>
      <w:del w:id="414" w:author="Proofed" w:date="2021-09-17T16:00:00Z">
        <w:r w:rsidR="00812355" w:rsidRPr="00C36EB0">
          <w:delText>Schematization</w:delText>
        </w:r>
      </w:del>
      <w:r w:rsidR="00812355" w:rsidRPr="00C36EB0">
        <w:t xml:space="preserve"> of the TDR-based system for SEN-W (dimensions not to scale)</w:t>
      </w:r>
      <w:r w:rsidRPr="00C36EB0">
        <w:t>.</w:t>
      </w:r>
    </w:p>
    <w:p w14:paraId="17661A5D" w14:textId="022E017F" w:rsidR="00232E6E" w:rsidRPr="00C36EB0" w:rsidRDefault="00232E6E" w:rsidP="00232E6E">
      <w:pPr>
        <w:pStyle w:val="Level2Title"/>
      </w:pPr>
      <w:r w:rsidRPr="00C36EB0">
        <w:t xml:space="preserve">TDR instruments and </w:t>
      </w:r>
      <w:ins w:id="415" w:author="Proofed" w:date="2021-09-17T16:00:00Z">
        <w:r w:rsidR="00C44904">
          <w:t>the</w:t>
        </w:r>
        <w:r w:rsidRPr="00C36EB0">
          <w:t xml:space="preserve"> </w:t>
        </w:r>
      </w:ins>
      <w:r w:rsidRPr="00C36EB0">
        <w:t>measurement algorithm</w:t>
      </w:r>
    </w:p>
    <w:p w14:paraId="083AE7F6" w14:textId="2A0DD880" w:rsidR="00F208FD" w:rsidRPr="00C36EB0" w:rsidRDefault="00F208FD" w:rsidP="008D5AF4">
      <w:pPr>
        <w:pStyle w:val="Level1Title"/>
        <w:framePr w:vSpace="284" w:wrap="around" w:hAnchor="text" w:xAlign="right" w:yAlign="bottom"/>
        <w:numPr>
          <w:ilvl w:val="0"/>
          <w:numId w:val="0"/>
        </w:numPr>
        <w:jc w:val="center"/>
        <w:rPr>
          <w:noProof/>
        </w:rPr>
      </w:pPr>
      <w:bookmarkStart w:id="416" w:name="_Ref316054575"/>
      <w:bookmarkStart w:id="417" w:name="_Hlk78191159"/>
      <w:r w:rsidRPr="00C36EB0">
        <w:rPr>
          <w:noProof/>
          <w:lang w:eastAsia="it-IT"/>
        </w:rPr>
        <w:drawing>
          <wp:inline distT="0" distB="0" distL="0" distR="0" wp14:anchorId="56E171F4" wp14:editId="69FB3764">
            <wp:extent cx="2533650" cy="1954384"/>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6269" cy="1956404"/>
                    </a:xfrm>
                    <a:prstGeom prst="rect">
                      <a:avLst/>
                    </a:prstGeom>
                  </pic:spPr>
                </pic:pic>
              </a:graphicData>
            </a:graphic>
          </wp:inline>
        </w:drawing>
      </w:r>
      <w:bookmarkEnd w:id="416"/>
      <w:r w:rsidR="000A5048" w:rsidRPr="00C36EB0">
        <w:rPr>
          <w:noProof/>
          <w:lang w:eastAsia="it-IT"/>
        </w:rPr>
        <w:drawing>
          <wp:inline distT="0" distB="0" distL="0" distR="0" wp14:anchorId="5D65BEF1" wp14:editId="064B9B65">
            <wp:extent cx="2676044" cy="1857057"/>
            <wp:effectExtent l="0" t="0" r="0" b="0"/>
            <wp:docPr id="7" name="Immagine 7" descr="C:\Users\dell\Desktop\DPV-200-differen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DPV-200-difference.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7866" cy="1858321"/>
                    </a:xfrm>
                    <a:prstGeom prst="rect">
                      <a:avLst/>
                    </a:prstGeom>
                    <a:noFill/>
                    <a:ln>
                      <a:noFill/>
                    </a:ln>
                  </pic:spPr>
                </pic:pic>
              </a:graphicData>
            </a:graphic>
          </wp:inline>
        </w:drawing>
      </w:r>
    </w:p>
    <w:p w14:paraId="2468B60C" w14:textId="77777777" w:rsidR="00BD671B" w:rsidRPr="00C36EB0" w:rsidRDefault="00BD671B" w:rsidP="008D5AF4">
      <w:pPr>
        <w:framePr w:vSpace="284" w:wrap="around" w:hAnchor="text" w:xAlign="right" w:yAlign="bottom"/>
        <w:jc w:val="center"/>
        <w:rPr>
          <w:rFonts w:asciiTheme="majorHAnsi" w:hAnsiTheme="majorHAnsi" w:cstheme="majorHAnsi"/>
          <w:sz w:val="16"/>
          <w:szCs w:val="16"/>
        </w:rPr>
      </w:pPr>
      <w:r w:rsidRPr="00C36EB0">
        <w:rPr>
          <w:rFonts w:asciiTheme="majorHAnsi" w:hAnsiTheme="majorHAnsi" w:cstheme="majorHAnsi"/>
          <w:sz w:val="16"/>
          <w:szCs w:val="16"/>
        </w:rPr>
        <w:t>(b)</w:t>
      </w:r>
    </w:p>
    <w:p w14:paraId="5E2CAD8C" w14:textId="0BDFA603" w:rsidR="004B25D7" w:rsidRPr="00C36EB0" w:rsidRDefault="006E7609" w:rsidP="008D5AF4">
      <w:pPr>
        <w:framePr w:vSpace="284" w:wrap="around" w:hAnchor="text" w:xAlign="right" w:yAlign="bottom"/>
        <w:rPr>
          <w:rFonts w:asciiTheme="majorHAnsi" w:hAnsiTheme="majorHAnsi" w:cstheme="majorHAnsi"/>
          <w:sz w:val="16"/>
          <w:szCs w:val="16"/>
        </w:rPr>
      </w:pPr>
      <w:r w:rsidRPr="00C36EB0">
        <w:rPr>
          <w:rFonts w:asciiTheme="majorHAnsi" w:hAnsiTheme="majorHAnsi" w:cstheme="majorHAnsi"/>
          <w:sz w:val="16"/>
          <w:szCs w:val="16"/>
        </w:rPr>
        <w:t xml:space="preserve">Figure </w:t>
      </w:r>
      <w:r w:rsidRPr="00C36EB0">
        <w:rPr>
          <w:rFonts w:asciiTheme="majorHAnsi" w:hAnsiTheme="majorHAnsi" w:cstheme="majorHAnsi"/>
          <w:sz w:val="16"/>
          <w:szCs w:val="16"/>
        </w:rPr>
        <w:fldChar w:fldCharType="begin"/>
      </w:r>
      <w:r w:rsidRPr="00C36EB0">
        <w:rPr>
          <w:rFonts w:asciiTheme="majorHAnsi" w:hAnsiTheme="majorHAnsi" w:cstheme="majorHAnsi"/>
          <w:sz w:val="16"/>
          <w:szCs w:val="16"/>
        </w:rPr>
        <w:instrText xml:space="preserve"> SEQ Figure \* ARABIC </w:instrText>
      </w:r>
      <w:r w:rsidRPr="00C36EB0">
        <w:rPr>
          <w:rFonts w:asciiTheme="majorHAnsi" w:hAnsiTheme="majorHAnsi" w:cstheme="majorHAnsi"/>
          <w:sz w:val="16"/>
          <w:szCs w:val="16"/>
        </w:rPr>
        <w:fldChar w:fldCharType="separate"/>
      </w:r>
      <w:r w:rsidR="00390D7F" w:rsidRPr="00C36EB0">
        <w:rPr>
          <w:rFonts w:asciiTheme="majorHAnsi" w:hAnsiTheme="majorHAnsi" w:cstheme="majorHAnsi"/>
          <w:noProof/>
          <w:sz w:val="16"/>
          <w:szCs w:val="16"/>
        </w:rPr>
        <w:t>3</w:t>
      </w:r>
      <w:r w:rsidRPr="00C36EB0">
        <w:rPr>
          <w:rFonts w:asciiTheme="majorHAnsi" w:hAnsiTheme="majorHAnsi" w:cstheme="majorHAnsi"/>
          <w:sz w:val="16"/>
          <w:szCs w:val="16"/>
        </w:rPr>
        <w:fldChar w:fldCharType="end"/>
      </w:r>
      <w:r w:rsidRPr="00C36EB0">
        <w:rPr>
          <w:rFonts w:asciiTheme="majorHAnsi" w:hAnsiTheme="majorHAnsi" w:cstheme="majorHAnsi"/>
          <w:sz w:val="16"/>
          <w:szCs w:val="16"/>
        </w:rPr>
        <w:t>.</w:t>
      </w:r>
      <w:r w:rsidR="001507DB" w:rsidRPr="00C36EB0">
        <w:rPr>
          <w:rFonts w:asciiTheme="majorHAnsi" w:hAnsiTheme="majorHAnsi" w:cstheme="majorHAnsi"/>
          <w:sz w:val="16"/>
          <w:szCs w:val="16"/>
        </w:rPr>
        <w:t xml:space="preserve"> </w:t>
      </w:r>
      <w:r w:rsidR="00F208FD" w:rsidRPr="00C36EB0">
        <w:rPr>
          <w:rFonts w:asciiTheme="majorHAnsi" w:hAnsiTheme="majorHAnsi" w:cstheme="majorHAnsi"/>
          <w:sz w:val="16"/>
          <w:szCs w:val="16"/>
        </w:rPr>
        <w:t xml:space="preserve">SEN-W: a) comparison of </w:t>
      </w:r>
      <w:ins w:id="418" w:author="Proofed" w:date="2021-09-17T16:00:00Z">
        <w:r w:rsidR="00C44904">
          <w:rPr>
            <w:rFonts w:asciiTheme="majorHAnsi" w:hAnsiTheme="majorHAnsi" w:cstheme="majorHAnsi"/>
            <w:sz w:val="16"/>
            <w:szCs w:val="16"/>
          </w:rPr>
          <w:t xml:space="preserve">the </w:t>
        </w:r>
      </w:ins>
      <w:r w:rsidR="00F208FD" w:rsidRPr="00C36EB0">
        <w:rPr>
          <w:rFonts w:asciiTheme="majorHAnsi" w:hAnsiTheme="majorHAnsi" w:cstheme="majorHAnsi"/>
          <w:sz w:val="16"/>
          <w:szCs w:val="16"/>
        </w:rPr>
        <w:t xml:space="preserve">test reflectogram and reference reflectogram for leak detection. b) </w:t>
      </w:r>
      <w:ins w:id="419" w:author="Proofed" w:date="2021-09-17T16:00:00Z">
        <w:r w:rsidR="00F208FD" w:rsidRPr="00C36EB0">
          <w:rPr>
            <w:rFonts w:asciiTheme="majorHAnsi" w:hAnsiTheme="majorHAnsi" w:cstheme="majorHAnsi"/>
            <w:sz w:val="16"/>
            <w:szCs w:val="16"/>
          </w:rPr>
          <w:t>Locali</w:t>
        </w:r>
        <w:r w:rsidR="00C44904">
          <w:rPr>
            <w:rFonts w:asciiTheme="majorHAnsi" w:hAnsiTheme="majorHAnsi" w:cstheme="majorHAnsi"/>
            <w:sz w:val="16"/>
            <w:szCs w:val="16"/>
          </w:rPr>
          <w:t>s</w:t>
        </w:r>
        <w:r w:rsidR="00F208FD" w:rsidRPr="00C36EB0">
          <w:rPr>
            <w:rFonts w:asciiTheme="majorHAnsi" w:hAnsiTheme="majorHAnsi" w:cstheme="majorHAnsi"/>
            <w:sz w:val="16"/>
            <w:szCs w:val="16"/>
          </w:rPr>
          <w:t>ation</w:t>
        </w:r>
      </w:ins>
      <w:del w:id="420" w:author="Proofed" w:date="2021-09-17T16:00:00Z">
        <w:r w:rsidR="00F208FD" w:rsidRPr="00C36EB0">
          <w:rPr>
            <w:rFonts w:asciiTheme="majorHAnsi" w:hAnsiTheme="majorHAnsi" w:cstheme="majorHAnsi"/>
            <w:sz w:val="16"/>
            <w:szCs w:val="16"/>
          </w:rPr>
          <w:delText>Localization</w:delText>
        </w:r>
      </w:del>
      <w:r w:rsidR="00F208FD" w:rsidRPr="00C36EB0">
        <w:rPr>
          <w:rFonts w:asciiTheme="majorHAnsi" w:hAnsiTheme="majorHAnsi" w:cstheme="majorHAnsi"/>
          <w:sz w:val="16"/>
          <w:szCs w:val="16"/>
        </w:rPr>
        <w:t xml:space="preserve"> of </w:t>
      </w:r>
      <w:ins w:id="421" w:author="Proofed" w:date="2021-09-17T16:00:00Z">
        <w:r w:rsidR="00BE1C49">
          <w:rPr>
            <w:rFonts w:asciiTheme="majorHAnsi" w:hAnsiTheme="majorHAnsi" w:cstheme="majorHAnsi"/>
            <w:sz w:val="16"/>
            <w:szCs w:val="16"/>
          </w:rPr>
          <w:t>the dielectric permittivity variation (</w:t>
        </w:r>
      </w:ins>
      <w:r w:rsidR="00F208FD" w:rsidRPr="00C36EB0">
        <w:rPr>
          <w:rFonts w:asciiTheme="majorHAnsi" w:hAnsiTheme="majorHAnsi" w:cstheme="majorHAnsi"/>
          <w:sz w:val="16"/>
          <w:szCs w:val="16"/>
        </w:rPr>
        <w:t>DPV</w:t>
      </w:r>
      <w:ins w:id="422" w:author="Proofed" w:date="2021-09-17T16:00:00Z">
        <w:r w:rsidR="00BE1C49">
          <w:rPr>
            <w:rFonts w:asciiTheme="majorHAnsi" w:hAnsiTheme="majorHAnsi" w:cstheme="majorHAnsi"/>
            <w:sz w:val="16"/>
            <w:szCs w:val="16"/>
          </w:rPr>
          <w:t>)</w:t>
        </w:r>
        <w:r w:rsidR="00F208FD" w:rsidRPr="00C36EB0">
          <w:rPr>
            <w:rFonts w:asciiTheme="majorHAnsi" w:hAnsiTheme="majorHAnsi" w:cstheme="majorHAnsi"/>
            <w:sz w:val="16"/>
            <w:szCs w:val="16"/>
          </w:rPr>
          <w:t>:</w:t>
        </w:r>
      </w:ins>
      <w:del w:id="423" w:author="Proofed" w:date="2021-09-17T16:00:00Z">
        <w:r w:rsidR="00F208FD" w:rsidRPr="00C36EB0">
          <w:rPr>
            <w:rFonts w:asciiTheme="majorHAnsi" w:hAnsiTheme="majorHAnsi" w:cstheme="majorHAnsi"/>
            <w:sz w:val="16"/>
            <w:szCs w:val="16"/>
          </w:rPr>
          <w:delText>:</w:delText>
        </w:r>
      </w:del>
      <w:r w:rsidR="00F208FD" w:rsidRPr="00C36EB0">
        <w:rPr>
          <w:rFonts w:asciiTheme="majorHAnsi" w:hAnsiTheme="majorHAnsi" w:cstheme="majorHAnsi"/>
          <w:sz w:val="16"/>
          <w:szCs w:val="16"/>
        </w:rPr>
        <w:t xml:space="preserve"> </w:t>
      </w:r>
      <w:commentRangeStart w:id="424"/>
      <w:r w:rsidR="00F208FD" w:rsidRPr="00C36EB0">
        <w:rPr>
          <w:rFonts w:asciiTheme="majorHAnsi" w:hAnsiTheme="majorHAnsi" w:cstheme="majorHAnsi"/>
          <w:sz w:val="16"/>
          <w:szCs w:val="16"/>
        </w:rPr>
        <w:t xml:space="preserve">reference reflectogram is superimposed </w:t>
      </w:r>
      <w:ins w:id="425" w:author="Proofed" w:date="2021-09-17T16:00:00Z">
        <w:r w:rsidR="00C44904">
          <w:rPr>
            <w:rFonts w:asciiTheme="majorHAnsi" w:hAnsiTheme="majorHAnsi" w:cstheme="majorHAnsi"/>
            <w:sz w:val="16"/>
            <w:szCs w:val="16"/>
          </w:rPr>
          <w:t>on</w:t>
        </w:r>
      </w:ins>
      <w:del w:id="426" w:author="Proofed" w:date="2021-09-17T16:00:00Z">
        <w:r w:rsidR="00F208FD" w:rsidRPr="00C36EB0">
          <w:rPr>
            <w:rFonts w:asciiTheme="majorHAnsi" w:hAnsiTheme="majorHAnsi" w:cstheme="majorHAnsi"/>
            <w:sz w:val="16"/>
            <w:szCs w:val="16"/>
          </w:rPr>
          <w:delText>to</w:delText>
        </w:r>
      </w:del>
      <w:r w:rsidR="00F208FD" w:rsidRPr="00C36EB0">
        <w:rPr>
          <w:rFonts w:asciiTheme="majorHAnsi" w:hAnsiTheme="majorHAnsi" w:cstheme="majorHAnsi"/>
          <w:sz w:val="16"/>
          <w:szCs w:val="16"/>
        </w:rPr>
        <w:t xml:space="preserve"> the reference reflectogram</w:t>
      </w:r>
      <w:commentRangeEnd w:id="424"/>
      <w:r w:rsidR="009A11D9">
        <w:rPr>
          <w:rStyle w:val="CommentReference"/>
        </w:rPr>
        <w:commentReference w:id="424"/>
      </w:r>
      <w:r w:rsidR="00F208FD" w:rsidRPr="00C36EB0">
        <w:rPr>
          <w:rFonts w:asciiTheme="majorHAnsi" w:hAnsiTheme="majorHAnsi" w:cstheme="majorHAnsi"/>
          <w:sz w:val="16"/>
          <w:szCs w:val="16"/>
        </w:rPr>
        <w:t>. The difference between the two</w:t>
      </w:r>
      <w:r w:rsidR="006B7DA1" w:rsidRPr="00C36EB0">
        <w:rPr>
          <w:rFonts w:asciiTheme="majorHAnsi" w:hAnsiTheme="majorHAnsi" w:cstheme="majorHAnsi"/>
          <w:sz w:val="16"/>
          <w:szCs w:val="16"/>
        </w:rPr>
        <w:t xml:space="preserve"> </w:t>
      </w:r>
      <w:ins w:id="427" w:author="Proofed" w:date="2021-09-17T16:00:00Z">
        <w:r w:rsidR="00F208FD" w:rsidRPr="00C36EB0">
          <w:rPr>
            <w:rFonts w:asciiTheme="majorHAnsi" w:hAnsiTheme="majorHAnsi" w:cstheme="majorHAnsi"/>
            <w:sz w:val="16"/>
            <w:szCs w:val="16"/>
          </w:rPr>
          <w:t>reflectogram</w:t>
        </w:r>
        <w:r w:rsidR="00C44904">
          <w:rPr>
            <w:rFonts w:asciiTheme="majorHAnsi" w:hAnsiTheme="majorHAnsi" w:cstheme="majorHAnsi"/>
            <w:sz w:val="16"/>
            <w:szCs w:val="16"/>
          </w:rPr>
          <w:t>s</w:t>
        </w:r>
      </w:ins>
      <w:del w:id="428" w:author="Proofed" w:date="2021-09-17T16:00:00Z">
        <w:r w:rsidR="00F208FD" w:rsidRPr="00C36EB0">
          <w:rPr>
            <w:rFonts w:asciiTheme="majorHAnsi" w:hAnsiTheme="majorHAnsi" w:cstheme="majorHAnsi"/>
            <w:sz w:val="16"/>
            <w:szCs w:val="16"/>
          </w:rPr>
          <w:delText>reflectogram</w:delText>
        </w:r>
      </w:del>
      <w:r w:rsidR="00F208FD" w:rsidRPr="00C36EB0">
        <w:rPr>
          <w:rFonts w:asciiTheme="majorHAnsi" w:hAnsiTheme="majorHAnsi" w:cstheme="majorHAnsi"/>
          <w:sz w:val="16"/>
          <w:szCs w:val="16"/>
        </w:rPr>
        <w:t xml:space="preserve"> is also shown (red curve)</w:t>
      </w:r>
      <w:r w:rsidR="004B25D7" w:rsidRPr="00C36EB0">
        <w:rPr>
          <w:rFonts w:asciiTheme="majorHAnsi" w:hAnsiTheme="majorHAnsi" w:cstheme="majorHAnsi"/>
          <w:sz w:val="16"/>
          <w:szCs w:val="16"/>
        </w:rPr>
        <w:t>.</w:t>
      </w:r>
    </w:p>
    <w:bookmarkEnd w:id="417"/>
    <w:p w14:paraId="2BB16F7E" w14:textId="26E8C9AE" w:rsidR="001507DB" w:rsidRPr="00C36EB0" w:rsidRDefault="00232E6E" w:rsidP="00232E6E">
      <w:r w:rsidRPr="00C36EB0">
        <w:t>For the TDR measurements, two measuring instruments were used</w:t>
      </w:r>
      <w:ins w:id="429" w:author="Proofed" w:date="2021-09-17T16:00:00Z">
        <w:r w:rsidR="00C44904">
          <w:t>,</w:t>
        </w:r>
      </w:ins>
      <w:del w:id="430" w:author="Proofed" w:date="2021-09-17T16:00:00Z">
        <w:r w:rsidRPr="00C36EB0">
          <w:delText>:</w:delText>
        </w:r>
      </w:del>
      <w:r w:rsidRPr="00C36EB0">
        <w:t xml:space="preserve"> the TDR-307USBm and the TDR200. The former generates a pulse signal</w:t>
      </w:r>
      <w:ins w:id="431" w:author="Proofed" w:date="2021-09-17T16:00:00Z">
        <w:r w:rsidR="00C44904">
          <w:t>,</w:t>
        </w:r>
      </w:ins>
      <w:r w:rsidRPr="00C36EB0">
        <w:t xml:space="preserve"> and the cost is relatively low (</w:t>
      </w:r>
      <w:ins w:id="432" w:author="Proofed" w:date="2021-09-17T16:00:00Z">
        <w:r w:rsidR="00146BD3">
          <w:t>about</w:t>
        </w:r>
        <w:r w:rsidRPr="00C36EB0">
          <w:t xml:space="preserve"> </w:t>
        </w:r>
        <w:r w:rsidR="00C44904">
          <w:t>€</w:t>
        </w:r>
      </w:ins>
      <w:del w:id="433" w:author="Proofed" w:date="2021-09-17T16:00:00Z">
        <w:r w:rsidRPr="00C36EB0">
          <w:delText xml:space="preserve">in the order of </w:delText>
        </w:r>
      </w:del>
      <w:r w:rsidRPr="00C36EB0">
        <w:t>800</w:t>
      </w:r>
      <w:del w:id="434" w:author="Proofed" w:date="2021-09-17T16:00:00Z">
        <w:r w:rsidRPr="00C36EB0">
          <w:delText xml:space="preserve"> Euros</w:delText>
        </w:r>
      </w:del>
      <w:r w:rsidRPr="00C36EB0">
        <w:t>). The latter generates a step-like EM signal</w:t>
      </w:r>
      <w:ins w:id="435" w:author="Proofed" w:date="2021-09-17T16:00:00Z">
        <w:r w:rsidR="00C44904">
          <w:t>,</w:t>
        </w:r>
      </w:ins>
      <w:r w:rsidRPr="00C36EB0">
        <w:t xml:space="preserve"> and the cost is approximately five times the cost of the TDR-307USBm. Both measuring instruments are portable. </w:t>
      </w:r>
    </w:p>
    <w:p w14:paraId="49AAAEF7" w14:textId="183C1E66" w:rsidR="001507DB" w:rsidRPr="00C36EB0" w:rsidRDefault="00232E6E" w:rsidP="00232E6E">
      <w:r w:rsidRPr="00C36EB0">
        <w:t xml:space="preserve">However, in the case of </w:t>
      </w:r>
      <w:ins w:id="436" w:author="Proofed" w:date="2021-09-17T16:00:00Z">
        <w:r w:rsidR="00146BD3">
          <w:t xml:space="preserve">the </w:t>
        </w:r>
      </w:ins>
      <w:r w:rsidRPr="00C36EB0">
        <w:t>TDR-307USBm, it is worth mentioning that signal attenuation and dispersion phenomena limit the usability of TDR when used on long cable systems. It is possible to modify the amplitude and the width of the TDR test pulse signal</w:t>
      </w:r>
      <w:del w:id="437" w:author="Proofed" w:date="2021-09-17T16:00:00Z">
        <w:r w:rsidRPr="00C36EB0">
          <w:delText>,</w:delText>
        </w:r>
      </w:del>
      <w:r w:rsidRPr="00C36EB0">
        <w:t xml:space="preserve"> along with the gain </w:t>
      </w:r>
      <w:ins w:id="438" w:author="Proofed" w:date="2021-09-17T16:00:00Z">
        <w:r w:rsidR="009A11D9">
          <w:t>in</w:t>
        </w:r>
      </w:ins>
      <w:del w:id="439" w:author="Proofed" w:date="2021-09-17T16:00:00Z">
        <w:r w:rsidRPr="00C36EB0">
          <w:delText>of</w:delText>
        </w:r>
      </w:del>
      <w:r w:rsidRPr="00C36EB0">
        <w:t xml:space="preserve"> the input stage amplifier</w:t>
      </w:r>
      <w:r w:rsidR="007A6FBB" w:rsidRPr="00C36EB0">
        <w:t xml:space="preserve">; however, </w:t>
      </w:r>
      <w:r w:rsidRPr="00C36EB0">
        <w:t>this require</w:t>
      </w:r>
      <w:r w:rsidR="007A6FBB" w:rsidRPr="00C36EB0">
        <w:t>s</w:t>
      </w:r>
      <w:r w:rsidRPr="00C36EB0">
        <w:t xml:space="preserve"> </w:t>
      </w:r>
      <w:del w:id="440" w:author="Proofed" w:date="2021-09-17T16:00:00Z">
        <w:r w:rsidRPr="00C36EB0">
          <w:delText xml:space="preserve">to repeat </w:delText>
        </w:r>
      </w:del>
      <w:r w:rsidRPr="00C36EB0">
        <w:t>the</w:t>
      </w:r>
      <w:del w:id="441" w:author="Proofed" w:date="2021-09-17T16:00:00Z">
        <w:r w:rsidRPr="00C36EB0">
          <w:delText xml:space="preserve"> execution of</w:delText>
        </w:r>
      </w:del>
      <w:r w:rsidRPr="00C36EB0">
        <w:t xml:space="preserve"> TDR measurements</w:t>
      </w:r>
      <w:ins w:id="442" w:author="Proofed" w:date="2021-09-17T16:00:00Z">
        <w:r w:rsidRPr="00C36EB0">
          <w:t xml:space="preserve"> </w:t>
        </w:r>
        <w:r w:rsidR="009A11D9">
          <w:t>to be repeated</w:t>
        </w:r>
      </w:ins>
      <w:r w:rsidRPr="00C36EB0">
        <w:t xml:space="preserve"> many times to find the right setting. </w:t>
      </w:r>
    </w:p>
    <w:p w14:paraId="6DB9D5D2" w14:textId="66949282" w:rsidR="00232E6E" w:rsidRPr="00C36EB0" w:rsidRDefault="007A6FBB" w:rsidP="005B1CD8">
      <w:pPr>
        <w:ind w:firstLine="0"/>
      </w:pPr>
      <w:r w:rsidRPr="00C36EB0">
        <w:t>To overcome this issue, a</w:t>
      </w:r>
      <w:r w:rsidR="00232E6E" w:rsidRPr="00C36EB0">
        <w:t xml:space="preserve">n innovative and dedicated algorithm [16] </w:t>
      </w:r>
      <w:ins w:id="443" w:author="Proofed" w:date="2021-09-17T16:00:00Z">
        <w:r w:rsidR="009A11D9">
          <w:t>has been</w:t>
        </w:r>
      </w:ins>
      <w:del w:id="444" w:author="Proofed" w:date="2021-09-17T16:00:00Z">
        <w:r w:rsidR="00232E6E" w:rsidRPr="00C36EB0">
          <w:delText>was</w:delText>
        </w:r>
      </w:del>
      <w:r w:rsidR="00232E6E" w:rsidRPr="00C36EB0">
        <w:t xml:space="preserve"> develo</w:t>
      </w:r>
      <w:r w:rsidRPr="00C36EB0">
        <w:t xml:space="preserve">ped to automatically </w:t>
      </w:r>
      <w:ins w:id="445" w:author="Proofed" w:date="2021-09-17T16:00:00Z">
        <w:r w:rsidRPr="00C36EB0">
          <w:t>optimi</w:t>
        </w:r>
        <w:r w:rsidR="009A11D9">
          <w:t>s</w:t>
        </w:r>
        <w:r w:rsidRPr="00C36EB0">
          <w:t>e</w:t>
        </w:r>
      </w:ins>
      <w:del w:id="446" w:author="Proofed" w:date="2021-09-17T16:00:00Z">
        <w:r w:rsidRPr="00C36EB0">
          <w:delText>optimize</w:delText>
        </w:r>
      </w:del>
      <w:r w:rsidRPr="00C36EB0">
        <w:t xml:space="preserve"> these</w:t>
      </w:r>
      <w:r w:rsidR="00232E6E" w:rsidRPr="00C36EB0">
        <w:t xml:space="preserve"> two different electrical parameters of the TDR signal as a function of the d-SE length</w:t>
      </w:r>
      <w:del w:id="447" w:author="Proofed" w:date="2021-09-17T16:00:00Z">
        <w:r w:rsidR="00232E6E" w:rsidRPr="00C36EB0">
          <w:delText>,</w:delText>
        </w:r>
      </w:del>
      <w:r w:rsidR="00232E6E" w:rsidRPr="00C36EB0">
        <w:t xml:space="preserve"> in order to compensate the performance in terms of attenuation </w:t>
      </w:r>
      <w:r w:rsidRPr="00C36EB0">
        <w:t xml:space="preserve">and dispersion effects. </w:t>
      </w:r>
    </w:p>
    <w:p w14:paraId="3C5AFA41" w14:textId="1C08B59C" w:rsidR="007801AC" w:rsidRPr="00C36EB0" w:rsidRDefault="00232E6E" w:rsidP="00AF213F">
      <w:pPr>
        <w:pStyle w:val="Level1Title"/>
      </w:pPr>
      <w:r w:rsidRPr="00C36EB0">
        <w:t>EXPERIMENTAL RESULTS</w:t>
      </w:r>
    </w:p>
    <w:p w14:paraId="093F7153" w14:textId="6CC5723F" w:rsidR="00443205" w:rsidRPr="00C36EB0" w:rsidRDefault="00000D0C" w:rsidP="00443205">
      <w:pPr>
        <w:pStyle w:val="Level2Title"/>
      </w:pPr>
      <w:r w:rsidRPr="00C36EB0">
        <w:t xml:space="preserve">Experimental </w:t>
      </w:r>
      <w:ins w:id="448" w:author="Proofed" w:date="2021-09-17T16:00:00Z">
        <w:r w:rsidR="009A11D9">
          <w:t>r</w:t>
        </w:r>
        <w:r w:rsidRPr="00C36EB0">
          <w:t>esults</w:t>
        </w:r>
      </w:ins>
      <w:del w:id="449" w:author="Proofed" w:date="2021-09-17T16:00:00Z">
        <w:r w:rsidRPr="00C36EB0">
          <w:delText>Results</w:delText>
        </w:r>
      </w:del>
      <w:r w:rsidRPr="00C36EB0">
        <w:t xml:space="preserve"> for SEN-W</w:t>
      </w:r>
    </w:p>
    <w:p w14:paraId="126C93A5" w14:textId="1623A60F" w:rsidR="0006287D" w:rsidRPr="00C36EB0" w:rsidRDefault="00000D0C" w:rsidP="0006287D">
      <w:pPr>
        <w:rPr>
          <w:color w:val="FF0000"/>
        </w:rPr>
      </w:pPr>
      <w:r w:rsidRPr="00C36EB0">
        <w:t>Water</w:t>
      </w:r>
      <w:ins w:id="450" w:author="Proofed" w:date="2021-09-17T16:00:00Z">
        <w:r w:rsidR="009A11D9">
          <w:t>-</w:t>
        </w:r>
      </w:ins>
      <w:del w:id="451" w:author="Proofed" w:date="2021-09-17T16:00:00Z">
        <w:r w:rsidRPr="00C36EB0">
          <w:delText xml:space="preserve"> </w:delText>
        </w:r>
      </w:del>
      <w:r w:rsidRPr="00C36EB0">
        <w:t xml:space="preserve">pipeline monitoring is </w:t>
      </w:r>
      <w:ins w:id="452" w:author="Proofed" w:date="2021-09-17T16:00:00Z">
        <w:r w:rsidR="00E129BD">
          <w:t>extremely</w:t>
        </w:r>
      </w:ins>
      <w:del w:id="453" w:author="Proofed" w:date="2021-09-17T16:00:00Z">
        <w:r w:rsidRPr="00C36EB0">
          <w:delText>tremendously</w:delText>
        </w:r>
      </w:del>
      <w:r w:rsidRPr="00C36EB0">
        <w:t xml:space="preserve"> important </w:t>
      </w:r>
      <w:ins w:id="454" w:author="Proofed" w:date="2021-09-17T16:00:00Z">
        <w:r w:rsidR="00146BD3">
          <w:t>given</w:t>
        </w:r>
      </w:ins>
      <w:del w:id="455" w:author="Proofed" w:date="2021-09-17T16:00:00Z">
        <w:r w:rsidRPr="00C36EB0">
          <w:delText>considering</w:delText>
        </w:r>
      </w:del>
      <w:r w:rsidRPr="00C36EB0">
        <w:t xml:space="preserve"> the </w:t>
      </w:r>
      <w:ins w:id="456" w:author="Proofed" w:date="2021-09-17T16:00:00Z">
        <w:r w:rsidR="00E129BD">
          <w:t>considerable</w:t>
        </w:r>
      </w:ins>
      <w:del w:id="457" w:author="Proofed" w:date="2021-09-17T16:00:00Z">
        <w:r w:rsidRPr="00C36EB0">
          <w:delText>huge</w:delText>
        </w:r>
      </w:del>
      <w:r w:rsidRPr="00C36EB0">
        <w:t xml:space="preserve"> amount of water loss caused by leakages and other possible hydraulic failures. Figure </w:t>
      </w:r>
      <w:r w:rsidR="0006287D" w:rsidRPr="00C36EB0">
        <w:t xml:space="preserve">2 shows a </w:t>
      </w:r>
      <w:ins w:id="458" w:author="Proofed" w:date="2021-09-17T16:00:00Z">
        <w:r w:rsidR="0006287D" w:rsidRPr="00C36EB0">
          <w:t>schemati</w:t>
        </w:r>
        <w:r w:rsidR="009A11D9">
          <w:t>s</w:t>
        </w:r>
        <w:r w:rsidR="0006287D" w:rsidRPr="00C36EB0">
          <w:t>ation</w:t>
        </w:r>
      </w:ins>
      <w:del w:id="459" w:author="Proofed" w:date="2021-09-17T16:00:00Z">
        <w:r w:rsidR="0006287D" w:rsidRPr="00C36EB0">
          <w:delText>schematization</w:delText>
        </w:r>
      </w:del>
      <w:r w:rsidR="0006287D" w:rsidRPr="00C36EB0">
        <w:t xml:space="preserve"> of the setup configuration.</w:t>
      </w:r>
      <w:r w:rsidRPr="00C36EB0">
        <w:t xml:space="preserve"> During the installation phase, the d-SE is placed along the pipeline to be inspected</w:t>
      </w:r>
      <w:ins w:id="460" w:author="Proofed" w:date="2021-09-17T16:00:00Z">
        <w:r w:rsidR="009A11D9">
          <w:t>,</w:t>
        </w:r>
      </w:ins>
      <w:r w:rsidRPr="00C36EB0">
        <w:t xml:space="preserve"> and the connection to the measuring system is ensured </w:t>
      </w:r>
      <w:r w:rsidR="00B55B4A" w:rsidRPr="00C36EB0">
        <w:t xml:space="preserve">through </w:t>
      </w:r>
      <w:r w:rsidRPr="00C36EB0">
        <w:t xml:space="preserve">an access point. </w:t>
      </w:r>
      <w:r w:rsidR="00B55B4A" w:rsidRPr="00C36EB0">
        <w:rPr>
          <w:color w:val="FF0000"/>
        </w:rPr>
        <w:t xml:space="preserve">Points </w:t>
      </w:r>
      <w:r w:rsidR="00B55B4A" w:rsidRPr="00C36EB0">
        <w:rPr>
          <w:i/>
          <w:color w:val="FF0000"/>
        </w:rPr>
        <w:t>B</w:t>
      </w:r>
      <w:r w:rsidR="00B55B4A" w:rsidRPr="00C36EB0">
        <w:rPr>
          <w:color w:val="FF0000"/>
        </w:rPr>
        <w:t xml:space="preserve"> and </w:t>
      </w:r>
      <w:r w:rsidR="00B55B4A" w:rsidRPr="00C36EB0">
        <w:rPr>
          <w:i/>
          <w:color w:val="FF0000"/>
        </w:rPr>
        <w:t>E</w:t>
      </w:r>
      <w:r w:rsidR="00B55B4A" w:rsidRPr="00C36EB0">
        <w:rPr>
          <w:color w:val="FF0000"/>
        </w:rPr>
        <w:t xml:space="preserve"> indicate the beginning and the </w:t>
      </w:r>
      <w:ins w:id="461" w:author="Proofed" w:date="2021-09-17T16:00:00Z">
        <w:r w:rsidR="00B55B4A" w:rsidRPr="00C36EB0">
          <w:rPr>
            <w:color w:val="FF0000"/>
          </w:rPr>
          <w:t>end</w:t>
        </w:r>
      </w:ins>
      <w:del w:id="462" w:author="Proofed" w:date="2021-09-17T16:00:00Z">
        <w:r w:rsidR="00B55B4A" w:rsidRPr="00C36EB0">
          <w:rPr>
            <w:color w:val="FF0000"/>
          </w:rPr>
          <w:delText>ending</w:delText>
        </w:r>
      </w:del>
      <w:r w:rsidR="00B55B4A" w:rsidRPr="00C36EB0">
        <w:rPr>
          <w:color w:val="FF0000"/>
        </w:rPr>
        <w:t xml:space="preserve"> of the d-SE, while L indicates the </w:t>
      </w:r>
      <w:r w:rsidR="0006287D" w:rsidRPr="00C36EB0">
        <w:rPr>
          <w:color w:val="FF0000"/>
        </w:rPr>
        <w:t xml:space="preserve">position </w:t>
      </w:r>
      <w:r w:rsidR="00B55B4A" w:rsidRPr="00C36EB0">
        <w:rPr>
          <w:color w:val="FF0000"/>
        </w:rPr>
        <w:t xml:space="preserve">of a leak. It can be seen that there is a section of cable </w:t>
      </w:r>
      <w:r w:rsidR="0006287D" w:rsidRPr="00C36EB0">
        <w:rPr>
          <w:color w:val="FF0000"/>
        </w:rPr>
        <w:t>(</w:t>
      </w:r>
      <w:ins w:id="463" w:author="Proofed" w:date="2021-09-17T16:00:00Z">
        <w:r w:rsidR="009A11D9">
          <w:rPr>
            <w:color w:val="FF0000"/>
          </w:rPr>
          <w:t>running</w:t>
        </w:r>
      </w:ins>
      <w:del w:id="464" w:author="Proofed" w:date="2021-09-17T16:00:00Z">
        <w:r w:rsidR="0006287D" w:rsidRPr="00C36EB0">
          <w:rPr>
            <w:color w:val="FF0000"/>
          </w:rPr>
          <w:delText>which “runs”</w:delText>
        </w:r>
      </w:del>
      <w:r w:rsidR="0006287D" w:rsidRPr="00C36EB0">
        <w:rPr>
          <w:color w:val="FF0000"/>
        </w:rPr>
        <w:t xml:space="preserve"> vertically) </w:t>
      </w:r>
      <w:ins w:id="465" w:author="Proofed" w:date="2021-09-17T16:00:00Z">
        <w:r w:rsidR="009A11D9">
          <w:rPr>
            <w:color w:val="FF0000"/>
          </w:rPr>
          <w:t>that</w:t>
        </w:r>
        <w:r w:rsidR="0006287D" w:rsidRPr="00C36EB0">
          <w:rPr>
            <w:color w:val="FF0000"/>
          </w:rPr>
          <w:t xml:space="preserve"> allow</w:t>
        </w:r>
        <w:r w:rsidR="009A11D9">
          <w:rPr>
            <w:color w:val="FF0000"/>
          </w:rPr>
          <w:t>s</w:t>
        </w:r>
      </w:ins>
      <w:del w:id="466" w:author="Proofed" w:date="2021-09-17T16:00:00Z">
        <w:r w:rsidR="0006287D" w:rsidRPr="00C36EB0">
          <w:rPr>
            <w:color w:val="FF0000"/>
          </w:rPr>
          <w:delText>to allow</w:delText>
        </w:r>
      </w:del>
      <w:r w:rsidR="00B55B4A" w:rsidRPr="00C36EB0">
        <w:rPr>
          <w:color w:val="FF0000"/>
        </w:rPr>
        <w:t xml:space="preserve"> the </w:t>
      </w:r>
      <w:ins w:id="467" w:author="Proofed" w:date="2021-09-17T16:00:00Z">
        <w:r w:rsidR="009A11D9">
          <w:rPr>
            <w:color w:val="FF0000"/>
          </w:rPr>
          <w:t>SE to be connected</w:t>
        </w:r>
      </w:ins>
      <w:del w:id="468" w:author="Proofed" w:date="2021-09-17T16:00:00Z">
        <w:r w:rsidR="00B55B4A" w:rsidRPr="00C36EB0">
          <w:rPr>
            <w:color w:val="FF0000"/>
          </w:rPr>
          <w:delText>conne</w:delText>
        </w:r>
        <w:r w:rsidR="0006287D" w:rsidRPr="00C36EB0">
          <w:rPr>
            <w:color w:val="FF0000"/>
          </w:rPr>
          <w:delText>ction of the sensing element</w:delText>
        </w:r>
      </w:del>
      <w:r w:rsidR="0006287D" w:rsidRPr="00C36EB0">
        <w:rPr>
          <w:color w:val="FF0000"/>
        </w:rPr>
        <w:t xml:space="preserve"> to the measurement instrument. </w:t>
      </w:r>
    </w:p>
    <w:p w14:paraId="5A0CBFD6" w14:textId="350CF629" w:rsidR="0006287D" w:rsidRPr="00C36EB0" w:rsidRDefault="0006287D" w:rsidP="0006287D">
      <w:pPr>
        <w:ind w:firstLine="0"/>
        <w:rPr>
          <w:color w:val="FF0000"/>
        </w:rPr>
      </w:pPr>
      <w:r w:rsidRPr="00C36EB0">
        <w:rPr>
          <w:color w:val="FF0000"/>
        </w:rPr>
        <w:t xml:space="preserve">Clearly, variations </w:t>
      </w:r>
      <w:ins w:id="469" w:author="Proofed" w:date="2021-09-17T16:00:00Z">
        <w:r w:rsidR="009A11D9">
          <w:rPr>
            <w:color w:val="FF0000"/>
          </w:rPr>
          <w:t>in</w:t>
        </w:r>
      </w:ins>
      <w:del w:id="470" w:author="Proofed" w:date="2021-09-17T16:00:00Z">
        <w:r w:rsidRPr="00C36EB0">
          <w:rPr>
            <w:color w:val="FF0000"/>
          </w:rPr>
          <w:delText>of</w:delText>
        </w:r>
      </w:del>
      <w:r w:rsidRPr="00C36EB0">
        <w:rPr>
          <w:color w:val="FF0000"/>
        </w:rPr>
        <w:t xml:space="preserve"> dielectric permittivity that may occur along this </w:t>
      </w:r>
      <w:del w:id="471" w:author="Proofed" w:date="2021-09-17T16:00:00Z">
        <w:r w:rsidRPr="00C36EB0">
          <w:rPr>
            <w:color w:val="FF0000"/>
          </w:rPr>
          <w:delText>“</w:delText>
        </w:r>
      </w:del>
      <w:r w:rsidRPr="00C36EB0">
        <w:rPr>
          <w:color w:val="FF0000"/>
        </w:rPr>
        <w:t>vertical</w:t>
      </w:r>
      <w:del w:id="472" w:author="Proofed" w:date="2021-09-17T16:00:00Z">
        <w:r w:rsidRPr="00C36EB0">
          <w:rPr>
            <w:color w:val="FF0000"/>
          </w:rPr>
          <w:delText>”</w:delText>
        </w:r>
      </w:del>
      <w:r w:rsidRPr="00C36EB0">
        <w:rPr>
          <w:color w:val="FF0000"/>
        </w:rPr>
        <w:t xml:space="preserve"> SE section are not of interest for the leak </w:t>
      </w:r>
      <w:ins w:id="473" w:author="Proofed" w:date="2021-09-17T16:00:00Z">
        <w:r w:rsidRPr="00C36EB0">
          <w:rPr>
            <w:color w:val="FF0000"/>
          </w:rPr>
          <w:t>locali</w:t>
        </w:r>
        <w:r w:rsidR="009A11D9">
          <w:rPr>
            <w:color w:val="FF0000"/>
          </w:rPr>
          <w:t>s</w:t>
        </w:r>
        <w:r w:rsidRPr="00C36EB0">
          <w:rPr>
            <w:color w:val="FF0000"/>
          </w:rPr>
          <w:t>ation</w:t>
        </w:r>
      </w:ins>
      <w:del w:id="474" w:author="Proofed" w:date="2021-09-17T16:00:00Z">
        <w:r w:rsidRPr="00C36EB0">
          <w:rPr>
            <w:color w:val="FF0000"/>
          </w:rPr>
          <w:delText>localization</w:delText>
        </w:r>
      </w:del>
      <w:r w:rsidRPr="00C36EB0">
        <w:rPr>
          <w:color w:val="FF0000"/>
        </w:rPr>
        <w:t>. To overcome this issue, this portion of SE</w:t>
      </w:r>
      <w:del w:id="475" w:author="Proofed" w:date="2021-09-17T16:00:00Z">
        <w:r w:rsidRPr="00C36EB0">
          <w:rPr>
            <w:color w:val="FF0000"/>
          </w:rPr>
          <w:delText xml:space="preserve"> is</w:delText>
        </w:r>
      </w:del>
      <w:r w:rsidRPr="00C36EB0">
        <w:rPr>
          <w:color w:val="FF0000"/>
        </w:rPr>
        <w:t xml:space="preserve"> is electromagnetically shielded (by means of a metal shield). In this way, the sensing portion starts from point B. </w:t>
      </w:r>
    </w:p>
    <w:p w14:paraId="3C7C64A9" w14:textId="019A977F" w:rsidR="0006287D" w:rsidRPr="00C36EB0" w:rsidRDefault="0006287D" w:rsidP="0006287D">
      <w:pPr>
        <w:ind w:firstLine="0"/>
        <w:rPr>
          <w:color w:val="FF0000"/>
        </w:rPr>
      </w:pPr>
      <w:r w:rsidRPr="00C36EB0">
        <w:rPr>
          <w:color w:val="FF0000"/>
        </w:rPr>
        <w:t>Another advantage is that, thanks to this shielding, the vertical portion can be of any length</w:t>
      </w:r>
      <w:ins w:id="476" w:author="Proofed" w:date="2021-09-17T16:00:00Z">
        <w:r w:rsidR="009A11D9">
          <w:rPr>
            <w:color w:val="FF0000"/>
          </w:rPr>
          <w:t>,</w:t>
        </w:r>
      </w:ins>
      <w:r w:rsidRPr="00C36EB0">
        <w:rPr>
          <w:color w:val="FF0000"/>
        </w:rPr>
        <w:t xml:space="preserve"> as it does not influence the </w:t>
      </w:r>
      <w:ins w:id="477" w:author="Proofed" w:date="2021-09-17T16:00:00Z">
        <w:r w:rsidRPr="00C36EB0">
          <w:rPr>
            <w:color w:val="FF0000"/>
          </w:rPr>
          <w:t>locali</w:t>
        </w:r>
        <w:r w:rsidR="009A11D9">
          <w:rPr>
            <w:color w:val="FF0000"/>
          </w:rPr>
          <w:t>s</w:t>
        </w:r>
        <w:r w:rsidRPr="00C36EB0">
          <w:rPr>
            <w:color w:val="FF0000"/>
          </w:rPr>
          <w:t>ation</w:t>
        </w:r>
      </w:ins>
      <w:del w:id="478" w:author="Proofed" w:date="2021-09-17T16:00:00Z">
        <w:r w:rsidRPr="00C36EB0">
          <w:rPr>
            <w:color w:val="FF0000"/>
          </w:rPr>
          <w:delText>localization</w:delText>
        </w:r>
      </w:del>
      <w:r w:rsidRPr="00C36EB0">
        <w:rPr>
          <w:color w:val="FF0000"/>
        </w:rPr>
        <w:t xml:space="preserve"> of the leak (hence, it is not necessary to know a priori the burial depth of the pipe).</w:t>
      </w:r>
    </w:p>
    <w:p w14:paraId="37D2BC08" w14:textId="23FE8E8A" w:rsidR="00B55B4A" w:rsidRPr="00C36EB0" w:rsidRDefault="00B55B4A" w:rsidP="00B55B4A">
      <w:pPr>
        <w:ind w:firstLine="0"/>
      </w:pPr>
      <w:commentRangeStart w:id="479"/>
      <w:r w:rsidRPr="00C36EB0">
        <w:rPr>
          <w:color w:val="FF0000"/>
        </w:rPr>
        <w:t xml:space="preserve"> </w:t>
      </w:r>
      <w:r w:rsidR="00000D0C" w:rsidRPr="00C36EB0">
        <w:t xml:space="preserve">It can be seen that the first (vertical) portion of the SE is electromagnetically shielded (by means of a metal shield). </w:t>
      </w:r>
      <w:commentRangeEnd w:id="479"/>
      <w:r w:rsidR="009A11D9">
        <w:rPr>
          <w:rStyle w:val="CommentReference"/>
        </w:rPr>
        <w:commentReference w:id="479"/>
      </w:r>
      <w:r w:rsidR="00000D0C" w:rsidRPr="00C36EB0">
        <w:t xml:space="preserve">This approach allows easier identification of the interface relative to the start point of the </w:t>
      </w:r>
      <w:ins w:id="480" w:author="Proofed" w:date="2021-09-17T16:00:00Z">
        <w:r w:rsidR="009A11D9">
          <w:t>SE</w:t>
        </w:r>
      </w:ins>
      <w:del w:id="481" w:author="Proofed" w:date="2021-09-17T16:00:00Z">
        <w:r w:rsidR="00000D0C" w:rsidRPr="00C36EB0">
          <w:delText>sensing element</w:delText>
        </w:r>
      </w:del>
      <w:r w:rsidR="00000D0C" w:rsidRPr="00C36EB0">
        <w:t xml:space="preserve"> relative to the buried pipeline, excluding the portion of the </w:t>
      </w:r>
      <w:ins w:id="482" w:author="Proofed" w:date="2021-09-17T16:00:00Z">
        <w:r w:rsidR="00000D0C" w:rsidRPr="00C36EB0">
          <w:t>connect</w:t>
        </w:r>
        <w:r w:rsidR="009A11D9">
          <w:t>ed</w:t>
        </w:r>
      </w:ins>
      <w:del w:id="483" w:author="Proofed" w:date="2021-09-17T16:00:00Z">
        <w:r w:rsidR="00000D0C" w:rsidRPr="00C36EB0">
          <w:delText>connection</w:delText>
        </w:r>
      </w:del>
      <w:r w:rsidR="00000D0C" w:rsidRPr="00C36EB0">
        <w:t xml:space="preserve"> section from the measured data. </w:t>
      </w:r>
    </w:p>
    <w:p w14:paraId="0FB18C44" w14:textId="7B095B99" w:rsidR="001507DB" w:rsidRPr="00C36EB0" w:rsidRDefault="00000D0C" w:rsidP="00B55B4A">
      <w:pPr>
        <w:ind w:firstLine="0"/>
      </w:pPr>
      <w:r w:rsidRPr="00C36EB0">
        <w:t xml:space="preserve">For the experiments on SEN-W, a dedicated </w:t>
      </w:r>
      <w:ins w:id="484" w:author="Proofed" w:date="2021-09-17T16:00:00Z">
        <w:r w:rsidR="009A11D9" w:rsidRPr="00C36EB0">
          <w:t>testbed</w:t>
        </w:r>
      </w:ins>
      <w:del w:id="485" w:author="Proofed" w:date="2021-09-17T16:00:00Z">
        <w:r w:rsidRPr="00C36EB0">
          <w:delText>test-bed</w:delText>
        </w:r>
      </w:del>
      <w:r w:rsidRPr="00C36EB0">
        <w:t xml:space="preserve"> was set up, </w:t>
      </w:r>
      <w:ins w:id="486" w:author="Proofed" w:date="2021-09-17T16:00:00Z">
        <w:r w:rsidR="009A11D9">
          <w:t>in which</w:t>
        </w:r>
      </w:ins>
      <w:del w:id="487" w:author="Proofed" w:date="2021-09-17T16:00:00Z">
        <w:r w:rsidRPr="00C36EB0">
          <w:delText>where</w:delText>
        </w:r>
      </w:del>
      <w:r w:rsidRPr="00C36EB0">
        <w:t xml:space="preserve"> a </w:t>
      </w:r>
      <w:commentRangeStart w:id="488"/>
      <w:r w:rsidRPr="00C36EB0">
        <w:t xml:space="preserve">diffused sensing element </w:t>
      </w:r>
      <w:commentRangeEnd w:id="488"/>
      <w:r w:rsidR="009A11D9">
        <w:rPr>
          <w:rStyle w:val="CommentReference"/>
        </w:rPr>
        <w:commentReference w:id="488"/>
      </w:r>
      <w:r w:rsidRPr="00C36EB0">
        <w:t xml:space="preserve">was buried approximately 30 cm underground. The soil was irrigated at predetermined distances from the beginning of the </w:t>
      </w:r>
      <w:ins w:id="489" w:author="Proofed" w:date="2021-09-17T16:00:00Z">
        <w:r w:rsidR="009A11D9">
          <w:t>SE</w:t>
        </w:r>
        <w:r w:rsidRPr="00C36EB0">
          <w:t xml:space="preserve"> </w:t>
        </w:r>
        <w:r w:rsidR="009A11D9">
          <w:t>in a similar way</w:t>
        </w:r>
      </w:ins>
      <w:del w:id="490" w:author="Proofed" w:date="2021-09-17T16:00:00Z">
        <w:r w:rsidRPr="00C36EB0">
          <w:delText>sensing element similarly</w:delText>
        </w:r>
      </w:del>
      <w:r w:rsidRPr="00C36EB0">
        <w:t xml:space="preserve"> to a leakage condition when water escapes from an underground pipe. The main parameter describing the interaction between the signal and the system under test is the relative permittivity εr, as water leakage causes a local variation </w:t>
      </w:r>
      <w:ins w:id="491" w:author="Proofed" w:date="2021-09-17T16:00:00Z">
        <w:r w:rsidR="009A11D9">
          <w:t>in</w:t>
        </w:r>
      </w:ins>
      <w:del w:id="492" w:author="Proofed" w:date="2021-09-17T16:00:00Z">
        <w:r w:rsidRPr="00C36EB0">
          <w:delText>of</w:delText>
        </w:r>
      </w:del>
      <w:r w:rsidRPr="00C36EB0">
        <w:t xml:space="preserve"> its value, </w:t>
      </w:r>
      <w:ins w:id="493" w:author="Proofed" w:date="2021-09-17T16:00:00Z">
        <w:r w:rsidR="009A11D9">
          <w:t xml:space="preserve">which is </w:t>
        </w:r>
      </w:ins>
      <w:r w:rsidRPr="00C36EB0">
        <w:t xml:space="preserve">immediately detectable in the measurement. For these measurements, the </w:t>
      </w:r>
      <w:commentRangeStart w:id="494"/>
      <w:r w:rsidRPr="00C36EB0">
        <w:t>TDR RI-307USBm</w:t>
      </w:r>
      <w:commentRangeEnd w:id="494"/>
      <w:r w:rsidR="00146BD3">
        <w:rPr>
          <w:rStyle w:val="CommentReference"/>
        </w:rPr>
        <w:commentReference w:id="494"/>
      </w:r>
      <w:r w:rsidRPr="00C36EB0">
        <w:t xml:space="preserve"> was used. In fact, because </w:t>
      </w:r>
      <w:ins w:id="495" w:author="Proofed" w:date="2021-09-17T16:00:00Z">
        <w:r w:rsidR="009A11D9">
          <w:t>SEs</w:t>
        </w:r>
        <w:r w:rsidRPr="00C36EB0">
          <w:t xml:space="preserve"> </w:t>
        </w:r>
      </w:ins>
      <w:r w:rsidRPr="00C36EB0">
        <w:t>in these applications</w:t>
      </w:r>
      <w:del w:id="496" w:author="Proofed" w:date="2021-09-17T16:00:00Z">
        <w:r w:rsidRPr="00C36EB0">
          <w:delText>, sensing elements</w:delText>
        </w:r>
      </w:del>
      <w:r w:rsidRPr="00C36EB0">
        <w:t xml:space="preserve"> may be </w:t>
      </w:r>
      <w:ins w:id="497" w:author="Proofed" w:date="2021-09-17T16:00:00Z">
        <w:r w:rsidR="009A11D9">
          <w:t xml:space="preserve">a </w:t>
        </w:r>
      </w:ins>
      <w:r w:rsidRPr="00C36EB0">
        <w:t>hundred meters long, the TDR200 instrument is unsuitable</w:t>
      </w:r>
      <w:ins w:id="498" w:author="Proofed" w:date="2021-09-17T16:00:00Z">
        <w:r w:rsidR="009A11D9">
          <w:t>,</w:t>
        </w:r>
        <w:r w:rsidRPr="00C36EB0">
          <w:t xml:space="preserve"> </w:t>
        </w:r>
        <w:r w:rsidR="009A11D9">
          <w:t>as</w:t>
        </w:r>
      </w:ins>
      <w:del w:id="499" w:author="Proofed" w:date="2021-09-17T16:00:00Z">
        <w:r w:rsidRPr="00C36EB0">
          <w:delText xml:space="preserve"> due to</w:delText>
        </w:r>
      </w:del>
      <w:r w:rsidRPr="00C36EB0">
        <w:t xml:space="preserve"> its electronics </w:t>
      </w:r>
      <w:del w:id="500" w:author="Proofed" w:date="2021-09-17T16:00:00Z">
        <w:r w:rsidRPr="00C36EB0">
          <w:delText xml:space="preserve">that </w:delText>
        </w:r>
      </w:del>
      <w:r w:rsidRPr="00C36EB0">
        <w:t xml:space="preserve">could be easily damaged </w:t>
      </w:r>
      <w:ins w:id="501" w:author="Proofed" w:date="2021-09-17T16:00:00Z">
        <w:r w:rsidR="009A11D9">
          <w:t>as a result of</w:t>
        </w:r>
      </w:ins>
      <w:del w:id="502" w:author="Proofed" w:date="2021-09-17T16:00:00Z">
        <w:r w:rsidRPr="00C36EB0">
          <w:delText>due to</w:delText>
        </w:r>
      </w:del>
      <w:r w:rsidRPr="00C36EB0">
        <w:t xml:space="preserve"> electrostatic discharges occurring when connecting long cables. </w:t>
      </w:r>
      <w:bookmarkStart w:id="503" w:name="_Hlk78190864"/>
      <w:bookmarkStart w:id="504" w:name="_Hlk78190848"/>
    </w:p>
    <w:p w14:paraId="34A72F0B" w14:textId="77777777" w:rsidR="005B1CD8" w:rsidRPr="00C36EB0" w:rsidRDefault="005B1CD8" w:rsidP="005B1CD8">
      <w:pPr>
        <w:pStyle w:val="Figure"/>
        <w:framePr w:w="4961" w:vSpace="284" w:wrap="notBeside" w:hAnchor="margin" w:xAlign="right" w:yAlign="top"/>
      </w:pPr>
      <w:r w:rsidRPr="00C36EB0">
        <w:rPr>
          <w:noProof/>
          <w:lang w:eastAsia="it-IT"/>
        </w:rPr>
        <w:drawing>
          <wp:inline distT="0" distB="0" distL="0" distR="0" wp14:anchorId="4906836C" wp14:editId="19ECA732">
            <wp:extent cx="3154680" cy="2609308"/>
            <wp:effectExtent l="0" t="0" r="7620" b="0"/>
            <wp:docPr id="21" name="Immagine 21" descr="C:\Users\dell\Desktop\senaTDR200 - Copy - Copy - Copy.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esktop\senaTDR200 - Copy - Copy - Copy.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4680" cy="2609308"/>
                    </a:xfrm>
                    <a:prstGeom prst="rect">
                      <a:avLst/>
                    </a:prstGeom>
                    <a:noFill/>
                    <a:ln>
                      <a:noFill/>
                    </a:ln>
                  </pic:spPr>
                </pic:pic>
              </a:graphicData>
            </a:graphic>
          </wp:inline>
        </w:drawing>
      </w:r>
    </w:p>
    <w:p w14:paraId="0CC48A86" w14:textId="77777777" w:rsidR="005B1CD8" w:rsidRPr="00C36EB0" w:rsidRDefault="005B1CD8" w:rsidP="005B1CD8">
      <w:pPr>
        <w:pStyle w:val="FigureCaption"/>
        <w:framePr w:w="4961" w:vSpace="284" w:wrap="notBeside" w:hAnchor="margin" w:xAlign="right" w:yAlign="top"/>
        <w:spacing w:after="0"/>
        <w:jc w:val="center"/>
        <w:rPr>
          <w:noProof/>
          <w:lang w:eastAsia="it-IT"/>
        </w:rPr>
      </w:pPr>
      <w:r w:rsidRPr="00C36EB0">
        <w:rPr>
          <w:noProof/>
          <w:lang w:eastAsia="it-IT"/>
        </w:rPr>
        <w:t>(a)</w:t>
      </w:r>
    </w:p>
    <w:p w14:paraId="6B02DBC4" w14:textId="77777777" w:rsidR="005B1CD8" w:rsidRPr="00C36EB0" w:rsidRDefault="005B1CD8" w:rsidP="005B1CD8">
      <w:pPr>
        <w:pStyle w:val="FigureCaption"/>
        <w:framePr w:w="4961" w:vSpace="284" w:wrap="notBeside" w:hAnchor="margin" w:xAlign="right" w:yAlign="top"/>
        <w:spacing w:after="0"/>
        <w:jc w:val="center"/>
        <w:rPr>
          <w:noProof/>
          <w:lang w:eastAsia="it-IT"/>
        </w:rPr>
      </w:pPr>
      <w:r w:rsidRPr="00C36EB0">
        <w:rPr>
          <w:noProof/>
          <w:lang w:eastAsia="it-IT"/>
        </w:rPr>
        <w:drawing>
          <wp:inline distT="0" distB="0" distL="0" distR="0" wp14:anchorId="26D6DE4A" wp14:editId="1C1A8E68">
            <wp:extent cx="3149600" cy="2511421"/>
            <wp:effectExtent l="0" t="0" r="0" b="0"/>
            <wp:docPr id="22" name="Immagine 22" descr="C:\Users\dell\Desktop\senaTDRUS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senaTDRUSB.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0" cy="2511421"/>
                    </a:xfrm>
                    <a:prstGeom prst="rect">
                      <a:avLst/>
                    </a:prstGeom>
                    <a:noFill/>
                    <a:ln>
                      <a:noFill/>
                    </a:ln>
                  </pic:spPr>
                </pic:pic>
              </a:graphicData>
            </a:graphic>
          </wp:inline>
        </w:drawing>
      </w:r>
      <w:r w:rsidRPr="00C36EB0">
        <w:rPr>
          <w:noProof/>
          <w:lang w:eastAsia="it-IT"/>
        </w:rPr>
        <w:t>(b)</w:t>
      </w:r>
    </w:p>
    <w:p w14:paraId="67B5EB08" w14:textId="310BF66B" w:rsidR="005B1CD8" w:rsidRPr="00C36EB0" w:rsidRDefault="005B1CD8" w:rsidP="005B1CD8">
      <w:pPr>
        <w:pStyle w:val="FigureCaption"/>
        <w:framePr w:w="4961" w:vSpace="284" w:wrap="notBeside" w:hAnchor="margin" w:xAlign="right" w:yAlign="top"/>
        <w:spacing w:after="0"/>
        <w:jc w:val="center"/>
      </w:pPr>
      <w:commentRangeStart w:id="505"/>
      <w:r w:rsidRPr="00C36EB0">
        <w:t xml:space="preserve">Figure </w:t>
      </w:r>
      <w:r w:rsidRPr="00C36EB0">
        <w:fldChar w:fldCharType="begin"/>
      </w:r>
      <w:r w:rsidRPr="00C36EB0">
        <w:instrText xml:space="preserve"> SEQ Figure \* ARABIC </w:instrText>
      </w:r>
      <w:r w:rsidRPr="00C36EB0">
        <w:fldChar w:fldCharType="separate"/>
      </w:r>
      <w:r w:rsidR="00390D7F" w:rsidRPr="00C36EB0">
        <w:rPr>
          <w:noProof/>
        </w:rPr>
        <w:t>4</w:t>
      </w:r>
      <w:r w:rsidRPr="00C36EB0">
        <w:fldChar w:fldCharType="end"/>
      </w:r>
      <w:r w:rsidRPr="00C36EB0">
        <w:t xml:space="preserve">. </w:t>
      </w:r>
      <w:commentRangeEnd w:id="505"/>
      <w:r w:rsidR="00EC5B33">
        <w:rPr>
          <w:rStyle w:val="CommentReference"/>
          <w:rFonts w:ascii="Garamond" w:hAnsi="Garamond"/>
        </w:rPr>
        <w:commentReference w:id="505"/>
      </w:r>
      <w:r w:rsidRPr="00C36EB0">
        <w:t>SEN-A:TDR reflectogram with the TDR200 (a) and with the TDR RI-307USBm (b)</w:t>
      </w:r>
    </w:p>
    <w:p w14:paraId="646BFEB4" w14:textId="712727C0" w:rsidR="00000D0C" w:rsidRPr="00C36EB0" w:rsidRDefault="00000D0C" w:rsidP="00000D0C">
      <w:r w:rsidRPr="00C36EB0">
        <w:t>Figure 3(a) shows the measurement results obtained for a leak at d</w:t>
      </w:r>
      <w:ins w:id="506" w:author="Proofed" w:date="2021-09-17T16:00:00Z">
        <w:r w:rsidR="009A11D9">
          <w:t xml:space="preserve"> </w:t>
        </w:r>
      </w:ins>
      <w:r w:rsidRPr="00C36EB0">
        <w:t xml:space="preserve">= 8 m. First, the reference reflectogram was acquired, i.e. when there is no leak (red curve). Then, the reflectogram in </w:t>
      </w:r>
      <w:ins w:id="507" w:author="Proofed" w:date="2021-09-17T16:00:00Z">
        <w:r w:rsidR="00F3303B">
          <w:t xml:space="preserve">the </w:t>
        </w:r>
      </w:ins>
      <w:r w:rsidRPr="00C36EB0">
        <w:t xml:space="preserve">presence of the emulated leak was acquired. It can be </w:t>
      </w:r>
      <w:ins w:id="508" w:author="Proofed" w:date="2021-09-17T16:00:00Z">
        <w:r w:rsidR="00F3303B">
          <w:t>observed</w:t>
        </w:r>
      </w:ins>
      <w:del w:id="509" w:author="Proofed" w:date="2021-09-17T16:00:00Z">
        <w:r w:rsidRPr="00C36EB0">
          <w:delText>noticed</w:delText>
        </w:r>
      </w:del>
      <w:r w:rsidRPr="00C36EB0">
        <w:t xml:space="preserve"> that, in </w:t>
      </w:r>
      <w:ins w:id="510" w:author="Proofed" w:date="2021-09-17T16:00:00Z">
        <w:r w:rsidR="00F3303B">
          <w:t xml:space="preserve">the </w:t>
        </w:r>
      </w:ins>
      <w:r w:rsidRPr="00C36EB0">
        <w:t xml:space="preserve">presence of the leak, there is a distinct variation </w:t>
      </w:r>
      <w:ins w:id="511" w:author="Proofed" w:date="2021-09-17T16:00:00Z">
        <w:r w:rsidR="00F3303B">
          <w:t>in</w:t>
        </w:r>
      </w:ins>
      <w:del w:id="512" w:author="Proofed" w:date="2021-09-17T16:00:00Z">
        <w:r w:rsidRPr="00C36EB0">
          <w:delText>of</w:delText>
        </w:r>
      </w:del>
      <w:r w:rsidRPr="00C36EB0">
        <w:t xml:space="preserve"> the output reflectogram. The position of the leak is estimated by applying (2) to the different portions of the reflectogram</w:t>
      </w:r>
      <w:ins w:id="513" w:author="Proofed" w:date="2021-09-17T16:00:00Z">
        <w:r w:rsidR="00F3303B">
          <w:t xml:space="preserve"> in order to</w:t>
        </w:r>
        <w:r w:rsidRPr="00C36EB0">
          <w:t xml:space="preserve"> identify</w:t>
        </w:r>
      </w:ins>
      <w:del w:id="514" w:author="Proofed" w:date="2021-09-17T16:00:00Z">
        <w:r w:rsidRPr="00C36EB0">
          <w:delText>, for identifying</w:delText>
        </w:r>
      </w:del>
      <w:r w:rsidRPr="00C36EB0">
        <w:t xml:space="preserve"> the abscissa of the minimum </w:t>
      </w:r>
      <w:ins w:id="515" w:author="Proofed" w:date="2021-09-17T16:00:00Z">
        <w:r w:rsidR="00F3303B">
          <w:t>corresponding to</w:t>
        </w:r>
        <w:r w:rsidRPr="00C36EB0">
          <w:t xml:space="preserve"> </w:t>
        </w:r>
      </w:ins>
      <w:del w:id="516" w:author="Proofed" w:date="2021-09-17T16:00:00Z">
        <w:r w:rsidRPr="00C36EB0">
          <w:delText xml:space="preserve">in correspondence of </w:delText>
        </w:r>
      </w:del>
      <w:r w:rsidRPr="00C36EB0">
        <w:t xml:space="preserve">the leak. It is also interesting to </w:t>
      </w:r>
      <w:ins w:id="517" w:author="Proofed" w:date="2021-09-17T16:00:00Z">
        <w:r w:rsidRPr="00C36EB0">
          <w:t>analy</w:t>
        </w:r>
        <w:r w:rsidR="00F3303B">
          <w:t>s</w:t>
        </w:r>
        <w:r w:rsidRPr="00C36EB0">
          <w:t>e</w:t>
        </w:r>
      </w:ins>
      <w:del w:id="518" w:author="Proofed" w:date="2021-09-17T16:00:00Z">
        <w:r w:rsidRPr="00C36EB0">
          <w:delText>analyze</w:delText>
        </w:r>
      </w:del>
      <w:r w:rsidRPr="00C36EB0">
        <w:t xml:space="preserve"> the detection of a leak (or a dielectric permittivity </w:t>
      </w:r>
      <w:ins w:id="519" w:author="Proofed" w:date="2021-09-17T16:00:00Z">
        <w:r w:rsidRPr="00C36EB0">
          <w:t xml:space="preserve">variation </w:t>
        </w:r>
        <w:r w:rsidR="00F3303B">
          <w:t>(</w:t>
        </w:r>
      </w:ins>
      <w:del w:id="520" w:author="Proofed" w:date="2021-09-17T16:00:00Z">
        <w:r w:rsidRPr="00C36EB0">
          <w:delText xml:space="preserve">variations </w:delText>
        </w:r>
      </w:del>
      <w:r w:rsidRPr="00C36EB0">
        <w:t>DPV</w:t>
      </w:r>
      <w:ins w:id="521" w:author="Proofed" w:date="2021-09-17T16:00:00Z">
        <w:r w:rsidR="00F3303B">
          <w:t>)</w:t>
        </w:r>
        <w:r w:rsidRPr="00C36EB0">
          <w:t>)</w:t>
        </w:r>
      </w:ins>
      <w:del w:id="522" w:author="Proofed" w:date="2021-09-17T16:00:00Z">
        <w:r w:rsidRPr="00C36EB0">
          <w:delText>)</w:delText>
        </w:r>
      </w:del>
      <w:r w:rsidRPr="00C36EB0">
        <w:t xml:space="preserve"> at long distances (i.e. </w:t>
      </w:r>
      <w:ins w:id="523" w:author="Proofed" w:date="2021-09-17T16:00:00Z">
        <w:r w:rsidRPr="00C36EB0">
          <w:t>200</w:t>
        </w:r>
        <w:r w:rsidR="00F3303B">
          <w:t xml:space="preserve"> </w:t>
        </w:r>
        <w:r w:rsidRPr="00C36EB0">
          <w:t>m),</w:t>
        </w:r>
      </w:ins>
      <w:del w:id="524" w:author="Proofed" w:date="2021-09-17T16:00:00Z">
        <w:r w:rsidRPr="00C36EB0">
          <w:delText xml:space="preserve">200m), </w:delText>
        </w:r>
        <w:bookmarkEnd w:id="503"/>
        <w:r w:rsidRPr="00C36EB0">
          <w:delText>in</w:delText>
        </w:r>
      </w:del>
      <w:r w:rsidRPr="00C36EB0">
        <w:t xml:space="preserve"> which </w:t>
      </w:r>
      <w:ins w:id="525" w:author="Proofed" w:date="2021-09-17T16:00:00Z">
        <w:r w:rsidR="00F3303B">
          <w:t>is when</w:t>
        </w:r>
      </w:ins>
      <w:del w:id="526" w:author="Proofed" w:date="2021-09-17T16:00:00Z">
        <w:r w:rsidRPr="00C36EB0">
          <w:delText>case</w:delText>
        </w:r>
      </w:del>
      <w:r w:rsidRPr="00C36EB0">
        <w:t xml:space="preserve"> the use of the aforementioned algorithm becomes </w:t>
      </w:r>
      <w:del w:id="527" w:author="Proofed" w:date="2021-09-17T16:00:00Z">
        <w:r w:rsidRPr="00C36EB0">
          <w:delText xml:space="preserve">of </w:delText>
        </w:r>
      </w:del>
      <w:r w:rsidRPr="00C36EB0">
        <w:t>essential</w:t>
      </w:r>
      <w:del w:id="528" w:author="Proofed" w:date="2021-09-17T16:00:00Z">
        <w:r w:rsidRPr="00C36EB0">
          <w:delText xml:space="preserve"> importance</w:delText>
        </w:r>
      </w:del>
      <w:r w:rsidRPr="00C36EB0">
        <w:t>. Figure 3(b) shows the TDR curves that are automatically processed</w:t>
      </w:r>
      <w:ins w:id="529" w:author="Proofed" w:date="2021-09-17T16:00:00Z">
        <w:r w:rsidR="00B67CDB">
          <w:t>;</w:t>
        </w:r>
      </w:ins>
      <w:del w:id="530" w:author="Proofed" w:date="2021-09-17T16:00:00Z">
        <w:r w:rsidRPr="00C36EB0">
          <w:delText>:</w:delText>
        </w:r>
      </w:del>
      <w:r w:rsidRPr="00C36EB0">
        <w:t xml:space="preserve"> the difference between the test reflectogram and the one in the presence of a DPV allows </w:t>
      </w:r>
      <w:del w:id="531" w:author="Proofed" w:date="2021-09-17T16:00:00Z">
        <w:r w:rsidRPr="00C36EB0">
          <w:delText xml:space="preserve">to </w:delText>
        </w:r>
        <w:r w:rsidR="00BD48A9" w:rsidRPr="00C36EB0">
          <w:delText>localize</w:delText>
        </w:r>
        <w:r w:rsidRPr="00C36EB0">
          <w:delText xml:space="preserve"> </w:delText>
        </w:r>
      </w:del>
      <w:r w:rsidRPr="00C36EB0">
        <w:t>the DPV</w:t>
      </w:r>
      <w:bookmarkEnd w:id="504"/>
      <w:ins w:id="532" w:author="Proofed" w:date="2021-09-17T16:00:00Z">
        <w:r w:rsidR="00F3303B">
          <w:t xml:space="preserve"> to be</w:t>
        </w:r>
        <w:r w:rsidRPr="00C36EB0">
          <w:t xml:space="preserve"> </w:t>
        </w:r>
        <w:r w:rsidR="00F3303B" w:rsidRPr="00C36EB0">
          <w:t>locali</w:t>
        </w:r>
        <w:r w:rsidR="00F3303B">
          <w:t>sed.</w:t>
        </w:r>
      </w:ins>
      <w:del w:id="533" w:author="Proofed" w:date="2021-09-17T16:00:00Z">
        <w:r w:rsidRPr="00C36EB0">
          <w:delText xml:space="preserve">. </w:delText>
        </w:r>
      </w:del>
    </w:p>
    <w:p w14:paraId="7A9A364E" w14:textId="00A14109" w:rsidR="005B1CD8" w:rsidRPr="00C36EB0" w:rsidRDefault="000106C3" w:rsidP="00000D0C">
      <w:pPr>
        <w:rPr>
          <w:color w:val="FF0000"/>
        </w:rPr>
      </w:pPr>
      <w:r w:rsidRPr="00C36EB0">
        <w:rPr>
          <w:color w:val="FF0000"/>
        </w:rPr>
        <w:t>It should be mentioned that</w:t>
      </w:r>
      <w:del w:id="534" w:author="Proofed" w:date="2021-09-17T16:00:00Z">
        <w:r w:rsidRPr="00C36EB0">
          <w:rPr>
            <w:color w:val="FF0000"/>
          </w:rPr>
          <w:delText>,</w:delText>
        </w:r>
      </w:del>
      <w:r w:rsidRPr="00C36EB0">
        <w:rPr>
          <w:color w:val="FF0000"/>
        </w:rPr>
        <w:t xml:space="preserve"> in applying (2), an assumption of </w:t>
      </w:r>
      <w:del w:id="535" w:author="Proofed" w:date="2021-09-17T16:00:00Z">
        <w:r w:rsidRPr="00C36EB0">
          <w:rPr>
            <w:color w:val="FF0000"/>
          </w:rPr>
          <w:delText>“</w:delText>
        </w:r>
      </w:del>
      <w:r w:rsidRPr="00C36EB0">
        <w:rPr>
          <w:color w:val="FF0000"/>
        </w:rPr>
        <w:t>constant</w:t>
      </w:r>
      <w:del w:id="536" w:author="Proofed" w:date="2021-09-17T16:00:00Z">
        <w:r w:rsidRPr="00C36EB0">
          <w:rPr>
            <w:color w:val="FF0000"/>
          </w:rPr>
          <w:delText>”</w:delText>
        </w:r>
      </w:del>
      <w:r w:rsidRPr="00C36EB0">
        <w:rPr>
          <w:color w:val="FF0000"/>
        </w:rPr>
        <w:t xml:space="preserve"> permittivity </w:t>
      </w:r>
      <w:ins w:id="537" w:author="Proofed" w:date="2021-09-17T16:00:00Z">
        <w:r w:rsidR="00F3303B">
          <w:rPr>
            <w:color w:val="FF0000"/>
          </w:rPr>
          <w:t>in</w:t>
        </w:r>
      </w:ins>
      <w:del w:id="538" w:author="Proofed" w:date="2021-09-17T16:00:00Z">
        <w:r w:rsidRPr="00C36EB0">
          <w:rPr>
            <w:color w:val="FF0000"/>
          </w:rPr>
          <w:delText>of</w:delText>
        </w:r>
      </w:del>
      <w:r w:rsidRPr="00C36EB0">
        <w:rPr>
          <w:color w:val="FF0000"/>
        </w:rPr>
        <w:t xml:space="preserve"> the soil along the SE is made. This assumption is acceptable considering that, generally, the variation </w:t>
      </w:r>
      <w:ins w:id="539" w:author="Proofed" w:date="2021-09-17T16:00:00Z">
        <w:r w:rsidR="00F3303B">
          <w:rPr>
            <w:color w:val="FF0000"/>
          </w:rPr>
          <w:t>in</w:t>
        </w:r>
      </w:ins>
      <w:del w:id="540" w:author="Proofed" w:date="2021-09-17T16:00:00Z">
        <w:r w:rsidRPr="00C36EB0">
          <w:rPr>
            <w:color w:val="FF0000"/>
          </w:rPr>
          <w:delText>of</w:delText>
        </w:r>
      </w:del>
      <w:r w:rsidRPr="00C36EB0">
        <w:rPr>
          <w:color w:val="FF0000"/>
        </w:rPr>
        <w:t xml:space="preserve"> permittivity caused by leakages is significantly higher than the natural variation of permittivity </w:t>
      </w:r>
      <w:ins w:id="541" w:author="Proofed" w:date="2021-09-17T16:00:00Z">
        <w:r w:rsidR="00F3303B">
          <w:rPr>
            <w:color w:val="FF0000"/>
          </w:rPr>
          <w:t>in</w:t>
        </w:r>
      </w:ins>
      <w:del w:id="542" w:author="Proofed" w:date="2021-09-17T16:00:00Z">
        <w:r w:rsidRPr="00C36EB0">
          <w:rPr>
            <w:color w:val="FF0000"/>
          </w:rPr>
          <w:delText>of</w:delText>
        </w:r>
      </w:del>
      <w:r w:rsidRPr="00C36EB0">
        <w:rPr>
          <w:color w:val="FF0000"/>
        </w:rPr>
        <w:t xml:space="preserve"> the soil (which</w:t>
      </w:r>
      <w:del w:id="543" w:author="Proofed" w:date="2021-09-17T16:00:00Z">
        <w:r w:rsidRPr="00C36EB0">
          <w:rPr>
            <w:color w:val="FF0000"/>
          </w:rPr>
          <w:delText>, on the other hand,</w:delText>
        </w:r>
      </w:del>
      <w:r w:rsidRPr="00C36EB0">
        <w:rPr>
          <w:color w:val="FF0000"/>
        </w:rPr>
        <w:t xml:space="preserve"> may be due to</w:t>
      </w:r>
      <w:del w:id="544" w:author="Proofed" w:date="2021-09-17T16:00:00Z">
        <w:r w:rsidRPr="00C36EB0">
          <w:rPr>
            <w:color w:val="FF0000"/>
          </w:rPr>
          <w:delText xml:space="preserve"> some</w:delText>
        </w:r>
      </w:del>
      <w:r w:rsidRPr="00C36EB0">
        <w:rPr>
          <w:color w:val="FF0000"/>
        </w:rPr>
        <w:t xml:space="preserve"> temperature variations or to slightly different soil compaction in different areas).</w:t>
      </w:r>
    </w:p>
    <w:p w14:paraId="54618D6A" w14:textId="3E649813" w:rsidR="00000D0C" w:rsidRPr="00C36EB0" w:rsidRDefault="00000D0C" w:rsidP="00000D0C">
      <w:pPr>
        <w:pStyle w:val="Level2Title"/>
      </w:pPr>
      <w:r w:rsidRPr="00C36EB0">
        <w:t>Experimental results for SEN-A</w:t>
      </w:r>
    </w:p>
    <w:p w14:paraId="368AD64E" w14:textId="6CEB9846" w:rsidR="00000D0C" w:rsidRPr="00C36EB0" w:rsidRDefault="00000D0C" w:rsidP="00000D0C">
      <w:r w:rsidRPr="00C36EB0">
        <w:t xml:space="preserve">In this application context, monitoring soil moisture content in </w:t>
      </w:r>
      <w:r w:rsidR="00BD48A9" w:rsidRPr="00C36EB0">
        <w:t>agriculture</w:t>
      </w:r>
      <w:r w:rsidRPr="00C36EB0">
        <w:t xml:space="preserve"> allows </w:t>
      </w:r>
      <w:del w:id="545" w:author="Proofed" w:date="2021-09-17T16:00:00Z">
        <w:r w:rsidRPr="00C36EB0">
          <w:delText xml:space="preserve">to optimize </w:delText>
        </w:r>
      </w:del>
      <w:r w:rsidRPr="00C36EB0">
        <w:t>the use of water</w:t>
      </w:r>
      <w:ins w:id="546" w:author="Proofed" w:date="2021-09-17T16:00:00Z">
        <w:r w:rsidR="00586B1B" w:rsidRPr="00586B1B">
          <w:t xml:space="preserve"> </w:t>
        </w:r>
        <w:r w:rsidR="00586B1B">
          <w:t xml:space="preserve">to be </w:t>
        </w:r>
        <w:r w:rsidR="00586B1B" w:rsidRPr="00C36EB0">
          <w:t>optimi</w:t>
        </w:r>
        <w:r w:rsidR="00586B1B">
          <w:t>s</w:t>
        </w:r>
        <w:r w:rsidR="00586B1B" w:rsidRPr="00C36EB0">
          <w:t>e</w:t>
        </w:r>
        <w:r w:rsidR="00586B1B">
          <w:t>d</w:t>
        </w:r>
      </w:ins>
      <w:r w:rsidRPr="00C36EB0">
        <w:t xml:space="preserve">, reducing wastage. In particular, the basic idea is to bury the </w:t>
      </w:r>
      <w:ins w:id="547" w:author="Proofed" w:date="2021-09-17T16:00:00Z">
        <w:r w:rsidRPr="00C36EB0">
          <w:t>d</w:t>
        </w:r>
        <w:r w:rsidR="00586B1B">
          <w:t>-</w:t>
        </w:r>
        <w:r w:rsidRPr="00C36EB0">
          <w:t>SEs</w:t>
        </w:r>
      </w:ins>
      <w:del w:id="548" w:author="Proofed" w:date="2021-09-17T16:00:00Z">
        <w:r w:rsidRPr="00C36EB0">
          <w:delText>dSEs</w:delText>
        </w:r>
      </w:del>
      <w:r w:rsidRPr="00C36EB0">
        <w:t xml:space="preserve"> in correspondence </w:t>
      </w:r>
      <w:ins w:id="549" w:author="Proofed" w:date="2021-09-17T16:00:00Z">
        <w:r w:rsidR="00EC5B33">
          <w:t>with</w:t>
        </w:r>
      </w:ins>
      <w:del w:id="550" w:author="Proofed" w:date="2021-09-17T16:00:00Z">
        <w:r w:rsidRPr="00C36EB0">
          <w:delText>of</w:delText>
        </w:r>
      </w:del>
      <w:r w:rsidRPr="00C36EB0">
        <w:t xml:space="preserve"> cultivations and </w:t>
      </w:r>
      <w:ins w:id="551" w:author="Proofed" w:date="2021-09-17T16:00:00Z">
        <w:r w:rsidR="00EC5B33">
          <w:t xml:space="preserve">to </w:t>
        </w:r>
        <w:r w:rsidRPr="00C36EB0">
          <w:t>carry</w:t>
        </w:r>
      </w:ins>
      <w:del w:id="552" w:author="Proofed" w:date="2021-09-17T16:00:00Z">
        <w:r w:rsidRPr="00C36EB0">
          <w:delText>carrying</w:delText>
        </w:r>
      </w:del>
      <w:r w:rsidRPr="00C36EB0">
        <w:t xml:space="preserve"> out TDR measurements </w:t>
      </w:r>
      <w:ins w:id="553" w:author="Proofed" w:date="2021-09-17T16:00:00Z">
        <w:r w:rsidR="00EC5B33">
          <w:t>to</w:t>
        </w:r>
        <w:r w:rsidRPr="00C36EB0">
          <w:t xml:space="preserve"> retriev</w:t>
        </w:r>
        <w:r w:rsidR="00EC5B33">
          <w:t>e</w:t>
        </w:r>
      </w:ins>
      <w:del w:id="554" w:author="Proofed" w:date="2021-09-17T16:00:00Z">
        <w:r w:rsidRPr="00C36EB0">
          <w:delText>for retrieving</w:delText>
        </w:r>
      </w:del>
      <w:r w:rsidRPr="00C36EB0">
        <w:t xml:space="preserve"> the actual water</w:t>
      </w:r>
      <w:ins w:id="555" w:author="Proofed" w:date="2021-09-17T16:00:00Z">
        <w:r w:rsidR="00B67CDB">
          <w:t>-</w:t>
        </w:r>
      </w:ins>
      <w:del w:id="556" w:author="Proofed" w:date="2021-09-17T16:00:00Z">
        <w:r w:rsidRPr="00C36EB0">
          <w:delText xml:space="preserve"> </w:delText>
        </w:r>
      </w:del>
      <w:r w:rsidRPr="00C36EB0">
        <w:t xml:space="preserve">content profile of the soil all along the cultivations. Subsequently, the irrigation systems </w:t>
      </w:r>
      <w:ins w:id="557" w:author="Proofed" w:date="2021-09-17T16:00:00Z">
        <w:r w:rsidR="00E129BD">
          <w:t>can</w:t>
        </w:r>
      </w:ins>
      <w:del w:id="558" w:author="Proofed" w:date="2021-09-17T16:00:00Z">
        <w:r w:rsidRPr="00C36EB0">
          <w:delText>could</w:delText>
        </w:r>
      </w:del>
      <w:r w:rsidRPr="00C36EB0">
        <w:t xml:space="preserve"> be automatically activated/deactivated according to the actual irrigation needs of the plants. In addition, through multiplexing systems, up to 512 d-SEs </w:t>
      </w:r>
      <w:ins w:id="559" w:author="Proofed" w:date="2021-09-17T16:00:00Z">
        <w:r w:rsidR="00EC5B33">
          <w:t>could</w:t>
        </w:r>
      </w:ins>
      <w:del w:id="560" w:author="Proofed" w:date="2021-09-17T16:00:00Z">
        <w:r w:rsidRPr="00C36EB0">
          <w:delText>can</w:delText>
        </w:r>
      </w:del>
      <w:r w:rsidRPr="00C36EB0">
        <w:t xml:space="preserve"> be used simultaneously to perform </w:t>
      </w:r>
      <w:ins w:id="561" w:author="Proofed" w:date="2021-09-17T16:00:00Z">
        <w:r w:rsidR="00E129BD">
          <w:t xml:space="preserve">the </w:t>
        </w:r>
      </w:ins>
      <w:r w:rsidRPr="00C36EB0">
        <w:t>widespread monitoring of multiple crop rows. For the experimental tests, a 30</w:t>
      </w:r>
      <w:ins w:id="562" w:author="Proofed" w:date="2021-09-17T16:00:00Z">
        <w:r w:rsidR="00EC5B33">
          <w:t>-</w:t>
        </w:r>
      </w:ins>
      <w:del w:id="563" w:author="Proofed" w:date="2021-09-17T16:00:00Z">
        <w:r w:rsidRPr="00C36EB0">
          <w:delText xml:space="preserve"> </w:delText>
        </w:r>
      </w:del>
      <w:r w:rsidRPr="00C36EB0">
        <w:t>m</w:t>
      </w:r>
      <w:ins w:id="564" w:author="Proofed" w:date="2021-09-17T16:00:00Z">
        <w:r w:rsidR="00B67CDB">
          <w:t>-</w:t>
        </w:r>
      </w:ins>
      <w:del w:id="565" w:author="Proofed" w:date="2021-09-17T16:00:00Z">
        <w:r w:rsidRPr="00C36EB0">
          <w:delText xml:space="preserve"> </w:delText>
        </w:r>
      </w:del>
      <w:r w:rsidRPr="00C36EB0">
        <w:t>long d-SE was placed in the soil</w:t>
      </w:r>
      <w:del w:id="566" w:author="Proofed" w:date="2021-09-17T16:00:00Z">
        <w:r w:rsidRPr="00C36EB0">
          <w:delText>,</w:delText>
        </w:r>
      </w:del>
      <w:r w:rsidRPr="00C36EB0">
        <w:t xml:space="preserve"> along the entire crop profile</w:t>
      </w:r>
      <w:ins w:id="567" w:author="Proofed" w:date="2021-09-17T16:00:00Z">
        <w:r w:rsidR="00EC5B33">
          <w:t>,</w:t>
        </w:r>
      </w:ins>
      <w:r w:rsidRPr="00C36EB0">
        <w:t xml:space="preserve"> and the connector came out of the soil </w:t>
      </w:r>
      <w:ins w:id="568" w:author="Proofed" w:date="2021-09-17T16:00:00Z">
        <w:r w:rsidR="00EC5B33">
          <w:t>to connect</w:t>
        </w:r>
      </w:ins>
      <w:del w:id="569" w:author="Proofed" w:date="2021-09-17T16:00:00Z">
        <w:r w:rsidRPr="00C36EB0">
          <w:delText>for connection</w:delText>
        </w:r>
      </w:del>
      <w:r w:rsidRPr="00C36EB0">
        <w:t xml:space="preserve"> to the TDR measurement instrument. In this case, for the sake of comparison, both the TDR200 and the TDR RI-307USBm were used. The acquired </w:t>
      </w:r>
      <w:ins w:id="570" w:author="Proofed" w:date="2021-09-17T16:00:00Z">
        <w:r w:rsidRPr="00C36EB0">
          <w:t>reflectogram</w:t>
        </w:r>
        <w:r w:rsidR="00EC5B33">
          <w:t>s</w:t>
        </w:r>
        <w:r w:rsidRPr="00C36EB0">
          <w:t xml:space="preserve"> </w:t>
        </w:r>
        <w:r w:rsidR="00EC5B33">
          <w:t>were</w:t>
        </w:r>
      </w:ins>
      <w:del w:id="571" w:author="Proofed" w:date="2021-09-17T16:00:00Z">
        <w:r w:rsidRPr="00C36EB0">
          <w:delText xml:space="preserve">reflectogram </w:delText>
        </w:r>
        <w:r w:rsidR="00BD48A9" w:rsidRPr="00C36EB0">
          <w:delText>are</w:delText>
        </w:r>
      </w:del>
      <w:r w:rsidR="00BD48A9" w:rsidRPr="00C36EB0">
        <w:t xml:space="preserve"> </w:t>
      </w:r>
      <w:r w:rsidRPr="00C36EB0">
        <w:t xml:space="preserve">directly </w:t>
      </w:r>
      <w:r w:rsidR="00BD48A9" w:rsidRPr="00C36EB0">
        <w:t xml:space="preserve">related to </w:t>
      </w:r>
      <w:r w:rsidRPr="00C36EB0">
        <w:t>the</w:t>
      </w:r>
      <w:r w:rsidR="00BD48A9" w:rsidRPr="00C36EB0">
        <w:t xml:space="preserve"> impedance</w:t>
      </w:r>
      <w:r w:rsidRPr="00C36EB0">
        <w:t xml:space="preserve"> profile of the</w:t>
      </w:r>
      <w:r w:rsidR="00BD48A9" w:rsidRPr="00C36EB0">
        <w:t xml:space="preserve"> SE inserted in the</w:t>
      </w:r>
      <w:r w:rsidRPr="00C36EB0">
        <w:t xml:space="preserve"> soil. Experimental results were obtained according to the following measurement protocol:</w:t>
      </w:r>
    </w:p>
    <w:p w14:paraId="3AC63209" w14:textId="253D9437" w:rsidR="00000D0C" w:rsidRPr="00C36EB0" w:rsidRDefault="00000D0C" w:rsidP="00000D0C">
      <w:pPr>
        <w:pStyle w:val="ListParagraph"/>
        <w:numPr>
          <w:ilvl w:val="0"/>
          <w:numId w:val="32"/>
        </w:numPr>
      </w:pPr>
      <w:r w:rsidRPr="00C36EB0">
        <w:t>reflectogram #1: one week after d-SE installation</w:t>
      </w:r>
      <w:ins w:id="572" w:author="Proofed" w:date="2021-09-17T16:00:00Z">
        <w:r w:rsidR="00E129BD">
          <w:t>,</w:t>
        </w:r>
      </w:ins>
      <w:del w:id="573" w:author="Proofed" w:date="2021-09-17T16:00:00Z">
        <w:r w:rsidRPr="00C36EB0">
          <w:delText>;</w:delText>
        </w:r>
      </w:del>
    </w:p>
    <w:p w14:paraId="42F1522B" w14:textId="319527B5" w:rsidR="00000D0C" w:rsidRPr="00C36EB0" w:rsidRDefault="00000D0C" w:rsidP="00000D0C">
      <w:pPr>
        <w:pStyle w:val="ListParagraph"/>
        <w:numPr>
          <w:ilvl w:val="0"/>
          <w:numId w:val="32"/>
        </w:numPr>
      </w:pPr>
      <w:r w:rsidRPr="00C36EB0">
        <w:t>reflectogram #2: (post</w:t>
      </w:r>
      <w:ins w:id="574" w:author="Proofed" w:date="2021-09-17T16:00:00Z">
        <w:r w:rsidR="00EC5B33">
          <w:t>-</w:t>
        </w:r>
      </w:ins>
      <w:del w:id="575" w:author="Proofed" w:date="2021-09-17T16:00:00Z">
        <w:r w:rsidRPr="00C36EB0">
          <w:delText xml:space="preserve"> </w:delText>
        </w:r>
      </w:del>
      <w:r w:rsidRPr="00C36EB0">
        <w:t>irrigation) acquired approximately one hour after the irrigation process was finished</w:t>
      </w:r>
      <w:ins w:id="576" w:author="Proofed" w:date="2021-09-17T16:00:00Z">
        <w:r w:rsidR="00E129BD">
          <w:t>,</w:t>
        </w:r>
      </w:ins>
      <w:del w:id="577" w:author="Proofed" w:date="2021-09-17T16:00:00Z">
        <w:r w:rsidRPr="00C36EB0">
          <w:delText>;</w:delText>
        </w:r>
      </w:del>
    </w:p>
    <w:p w14:paraId="1223D5A2" w14:textId="081EDF97" w:rsidR="00000D0C" w:rsidRPr="00C36EB0" w:rsidRDefault="009B38EB" w:rsidP="00000D0C">
      <w:pPr>
        <w:pStyle w:val="ListParagraph"/>
        <w:numPr>
          <w:ilvl w:val="0"/>
          <w:numId w:val="32"/>
        </w:numPr>
      </w:pPr>
      <w:r w:rsidRPr="00C36EB0">
        <w:t>reflectogram #3: (pre</w:t>
      </w:r>
      <w:ins w:id="578" w:author="Proofed" w:date="2021-09-17T16:00:00Z">
        <w:r w:rsidR="00EC5B33">
          <w:t>-</w:t>
        </w:r>
      </w:ins>
      <w:del w:id="579" w:author="Proofed" w:date="2021-09-17T16:00:00Z">
        <w:r w:rsidRPr="00C36EB0">
          <w:delText xml:space="preserve"> </w:delText>
        </w:r>
      </w:del>
      <w:r w:rsidRPr="00C36EB0">
        <w:t>irrigation) acquired three days after reflectogram #2</w:t>
      </w:r>
      <w:ins w:id="580" w:author="Proofed" w:date="2021-09-17T16:00:00Z">
        <w:r w:rsidR="00E129BD">
          <w:t>,</w:t>
        </w:r>
      </w:ins>
      <w:del w:id="581" w:author="Proofed" w:date="2021-09-17T16:00:00Z">
        <w:r w:rsidRPr="00C36EB0">
          <w:delText>;</w:delText>
        </w:r>
      </w:del>
    </w:p>
    <w:p w14:paraId="3B250C63" w14:textId="41D6E316" w:rsidR="009B38EB" w:rsidRPr="00C36EB0" w:rsidRDefault="009B38EB" w:rsidP="00000D0C">
      <w:pPr>
        <w:pStyle w:val="ListParagraph"/>
        <w:numPr>
          <w:ilvl w:val="0"/>
          <w:numId w:val="32"/>
        </w:numPr>
      </w:pPr>
      <w:r w:rsidRPr="00C36EB0">
        <w:t>reflectogram #4: (post</w:t>
      </w:r>
      <w:ins w:id="582" w:author="Proofed" w:date="2021-09-17T16:00:00Z">
        <w:r w:rsidR="00EC5B33">
          <w:t>-</w:t>
        </w:r>
      </w:ins>
      <w:del w:id="583" w:author="Proofed" w:date="2021-09-17T16:00:00Z">
        <w:r w:rsidRPr="00C36EB0">
          <w:delText xml:space="preserve"> </w:delText>
        </w:r>
      </w:del>
      <w:r w:rsidRPr="00C36EB0">
        <w:t>irrigation) acquired approximately 10 hours after the irrigation process was finished</w:t>
      </w:r>
      <w:ins w:id="584" w:author="Proofed" w:date="2021-09-17T16:00:00Z">
        <w:r w:rsidR="00E129BD">
          <w:t>,</w:t>
        </w:r>
      </w:ins>
      <w:del w:id="585" w:author="Proofed" w:date="2021-09-17T16:00:00Z">
        <w:r w:rsidRPr="00C36EB0">
          <w:delText>;</w:delText>
        </w:r>
      </w:del>
    </w:p>
    <w:p w14:paraId="4864179B" w14:textId="6BD28E25" w:rsidR="009B38EB" w:rsidRPr="00C36EB0" w:rsidRDefault="009B38EB" w:rsidP="00000D0C">
      <w:pPr>
        <w:pStyle w:val="ListParagraph"/>
        <w:numPr>
          <w:ilvl w:val="0"/>
          <w:numId w:val="32"/>
        </w:numPr>
      </w:pPr>
      <w:r w:rsidRPr="00C36EB0">
        <w:t>reflectogram #5: pre-irrigation measurement</w:t>
      </w:r>
      <w:ins w:id="586" w:author="Proofed" w:date="2021-09-17T16:00:00Z">
        <w:r w:rsidR="00E129BD">
          <w:t>.</w:t>
        </w:r>
      </w:ins>
    </w:p>
    <w:p w14:paraId="1AEC11A7" w14:textId="7CD4FDAE" w:rsidR="009B38EB" w:rsidRPr="00C36EB0" w:rsidRDefault="009B38EB" w:rsidP="009B38EB">
      <w:pPr>
        <w:rPr>
          <w:rFonts w:ascii="Calibri" w:hAnsi="Calibri"/>
          <w:sz w:val="16"/>
        </w:rPr>
      </w:pPr>
      <w:ins w:id="587" w:author="Proofed" w:date="2021-09-17T16:00:00Z">
        <w:r w:rsidRPr="00C36EB0">
          <w:t>Figure</w:t>
        </w:r>
        <w:r w:rsidR="00E129BD">
          <w:t>s</w:t>
        </w:r>
      </w:ins>
      <w:del w:id="588" w:author="Proofed" w:date="2021-09-17T16:00:00Z">
        <w:r w:rsidRPr="00C36EB0">
          <w:delText>Figure</w:delText>
        </w:r>
      </w:del>
      <w:r w:rsidRPr="00C36EB0">
        <w:t xml:space="preserve"> 4(a) and </w:t>
      </w:r>
      <w:del w:id="589" w:author="Proofed" w:date="2021-09-17T16:00:00Z">
        <w:r w:rsidRPr="00C36EB0">
          <w:delText xml:space="preserve">Figure </w:delText>
        </w:r>
      </w:del>
      <w:r w:rsidRPr="00C36EB0">
        <w:t xml:space="preserve">4(b) show the measurements obtained with </w:t>
      </w:r>
      <w:ins w:id="590" w:author="Proofed" w:date="2021-09-17T16:00:00Z">
        <w:r w:rsidR="00EC5B33">
          <w:t xml:space="preserve">the </w:t>
        </w:r>
      </w:ins>
      <w:r w:rsidRPr="00C36EB0">
        <w:t xml:space="preserve">TDR200 and </w:t>
      </w:r>
      <w:ins w:id="591" w:author="Proofed" w:date="2021-09-17T16:00:00Z">
        <w:r w:rsidR="00E129BD">
          <w:t xml:space="preserve">TDR </w:t>
        </w:r>
      </w:ins>
      <w:r w:rsidRPr="00C36EB0">
        <w:t>RI-307USBm, respectively. It can be seen that</w:t>
      </w:r>
      <w:del w:id="592" w:author="Proofed" w:date="2021-09-17T16:00:00Z">
        <w:r w:rsidRPr="00C36EB0">
          <w:delText>,</w:delText>
        </w:r>
      </w:del>
      <w:r w:rsidRPr="00C36EB0">
        <w:t xml:space="preserve"> after irrigation (</w:t>
      </w:r>
      <w:ins w:id="593" w:author="Proofed" w:date="2021-09-17T16:00:00Z">
        <w:r w:rsidRPr="00C36EB0">
          <w:t>refl</w:t>
        </w:r>
        <w:r w:rsidR="00B67CDB">
          <w:t>ectogram</w:t>
        </w:r>
      </w:ins>
      <w:del w:id="594" w:author="Proofed" w:date="2021-09-17T16:00:00Z">
        <w:r w:rsidRPr="00C36EB0">
          <w:delText>refl.</w:delText>
        </w:r>
      </w:del>
      <w:r w:rsidRPr="00C36EB0">
        <w:t xml:space="preserve"> #2), the apparent length of the SE increases, as </w:t>
      </w:r>
      <w:commentRangeStart w:id="595"/>
      <w:r w:rsidRPr="00C36EB0">
        <w:t>dE</w:t>
      </w:r>
      <w:commentRangeEnd w:id="595"/>
      <w:r w:rsidR="00EC5B33">
        <w:rPr>
          <w:rStyle w:val="CommentReference"/>
        </w:rPr>
        <w:commentReference w:id="595"/>
      </w:r>
      <w:r w:rsidRPr="00C36EB0">
        <w:t xml:space="preserve"> shifts towards </w:t>
      </w:r>
      <w:ins w:id="596" w:author="Proofed" w:date="2021-09-17T16:00:00Z">
        <w:r w:rsidR="00EC5B33">
          <w:t xml:space="preserve">a </w:t>
        </w:r>
      </w:ins>
      <w:r w:rsidRPr="00C36EB0">
        <w:t>longer distance</w:t>
      </w:r>
      <w:ins w:id="597" w:author="Proofed" w:date="2021-09-17T16:00:00Z">
        <w:r w:rsidR="00EC5B33">
          <w:t>;</w:t>
        </w:r>
      </w:ins>
      <w:del w:id="598" w:author="Proofed" w:date="2021-09-17T16:00:00Z">
        <w:r w:rsidRPr="00C36EB0">
          <w:delText>:</w:delText>
        </w:r>
      </w:del>
      <w:r w:rsidRPr="00C36EB0">
        <w:t xml:space="preserve"> this is a result of the increased effective permittivity. From </w:t>
      </w:r>
      <w:bookmarkStart w:id="599" w:name="_Hlk82707029"/>
      <w:ins w:id="600" w:author="Proofed" w:date="2021-09-17T16:00:00Z">
        <w:r w:rsidRPr="00C36EB0">
          <w:t>refl</w:t>
        </w:r>
        <w:r w:rsidR="00EC5B33">
          <w:t>ec</w:t>
        </w:r>
        <w:r w:rsidR="00F9105A">
          <w:t>t</w:t>
        </w:r>
        <w:r w:rsidR="00EC5B33">
          <w:t>ogram</w:t>
        </w:r>
      </w:ins>
      <w:bookmarkEnd w:id="599"/>
      <w:del w:id="601" w:author="Proofed" w:date="2021-09-17T16:00:00Z">
        <w:r w:rsidRPr="00C36EB0">
          <w:delText>refl.</w:delText>
        </w:r>
      </w:del>
      <w:r w:rsidRPr="00C36EB0">
        <w:t xml:space="preserve"> #3, acquired after three days and before a new irrigation, it can be</w:t>
      </w:r>
      <w:r w:rsidR="00BD48A9" w:rsidRPr="00C36EB0">
        <w:t xml:space="preserve"> </w:t>
      </w:r>
      <w:ins w:id="602" w:author="Proofed" w:date="2021-09-17T16:00:00Z">
        <w:r w:rsidR="00EC5B33">
          <w:t>seen</w:t>
        </w:r>
      </w:ins>
      <w:del w:id="603" w:author="Proofed" w:date="2021-09-17T16:00:00Z">
        <w:r w:rsidR="00BD48A9" w:rsidRPr="00C36EB0">
          <w:delText>noticed</w:delText>
        </w:r>
      </w:del>
      <w:r w:rsidRPr="00C36EB0">
        <w:t xml:space="preserve"> that the apparent length of the SE has decreased. A similar trend occurs for </w:t>
      </w:r>
      <w:ins w:id="604" w:author="Proofed" w:date="2021-09-17T16:00:00Z">
        <w:r w:rsidR="00F9105A" w:rsidRPr="00C36EB0">
          <w:t>refl</w:t>
        </w:r>
        <w:r w:rsidR="00F9105A">
          <w:t>ectogram</w:t>
        </w:r>
      </w:ins>
      <w:del w:id="605" w:author="Proofed" w:date="2021-09-17T16:00:00Z">
        <w:r w:rsidRPr="00C36EB0">
          <w:delText>refl.</w:delText>
        </w:r>
      </w:del>
      <w:r w:rsidRPr="00C36EB0">
        <w:t xml:space="preserve"> #4 and </w:t>
      </w:r>
      <w:ins w:id="606" w:author="Proofed" w:date="2021-09-17T16:00:00Z">
        <w:r w:rsidR="00F9105A" w:rsidRPr="00C36EB0">
          <w:t>refl</w:t>
        </w:r>
        <w:r w:rsidR="00F9105A">
          <w:t>ectogram</w:t>
        </w:r>
      </w:ins>
      <w:del w:id="607" w:author="Proofed" w:date="2021-09-17T16:00:00Z">
        <w:r w:rsidRPr="00C36EB0">
          <w:delText>refl.</w:delText>
        </w:r>
      </w:del>
      <w:r w:rsidRPr="00C36EB0">
        <w:t xml:space="preserve"> #5. Based on the overall </w:t>
      </w:r>
      <w:ins w:id="608" w:author="Proofed" w:date="2021-09-17T16:00:00Z">
        <w:r w:rsidR="00F9105A" w:rsidRPr="00C36EB0">
          <w:t>length</w:t>
        </w:r>
      </w:ins>
      <w:del w:id="609" w:author="Proofed" w:date="2021-09-17T16:00:00Z">
        <w:r w:rsidRPr="00C36EB0">
          <w:delText>lenght</w:delText>
        </w:r>
      </w:del>
      <w:r w:rsidRPr="00C36EB0">
        <w:t xml:space="preserve"> of the SE, the system is able to discriminate well between different soil moisture conditions. This can be used as a parameter </w:t>
      </w:r>
      <w:ins w:id="610" w:author="Proofed" w:date="2021-09-17T16:00:00Z">
        <w:r w:rsidR="00F9105A">
          <w:t>for</w:t>
        </w:r>
      </w:ins>
      <w:del w:id="611" w:author="Proofed" w:date="2021-09-17T16:00:00Z">
        <w:r w:rsidRPr="00C36EB0">
          <w:delText>to</w:delText>
        </w:r>
      </w:del>
      <w:r w:rsidRPr="00C36EB0">
        <w:t xml:space="preserve"> activated irrigation. The TDR200 instrument exhibits better </w:t>
      </w:r>
      <w:r w:rsidR="00BD48A9" w:rsidRPr="00C36EB0">
        <w:t>performance</w:t>
      </w:r>
      <w:r w:rsidRPr="00C36EB0">
        <w:t xml:space="preserve"> in estimating dielectric variations</w:t>
      </w:r>
      <w:r w:rsidR="00BD48A9" w:rsidRPr="00C36EB0">
        <w:t xml:space="preserve">; however, the costs are considerably </w:t>
      </w:r>
      <w:r w:rsidRPr="00C36EB0">
        <w:t>higher than the TDR RI-307USBm</w:t>
      </w:r>
      <w:r w:rsidRPr="00C36EB0">
        <w:rPr>
          <w:rFonts w:ascii="Calibri" w:hAnsi="Calibri"/>
          <w:sz w:val="16"/>
        </w:rPr>
        <w:t xml:space="preserve">. </w:t>
      </w:r>
    </w:p>
    <w:p w14:paraId="33CA89A7" w14:textId="20CF8332" w:rsidR="009B38EB" w:rsidRPr="00C36EB0" w:rsidRDefault="009B38EB" w:rsidP="009B38EB">
      <w:r w:rsidRPr="00C36EB0">
        <w:t xml:space="preserve">In practical applications, the elongated </w:t>
      </w:r>
      <w:ins w:id="612" w:author="Proofed" w:date="2021-09-17T16:00:00Z">
        <w:r w:rsidR="00F9105A">
          <w:t>SEs</w:t>
        </w:r>
      </w:ins>
      <w:del w:id="613" w:author="Proofed" w:date="2021-09-17T16:00:00Z">
        <w:r w:rsidRPr="00C36EB0">
          <w:delText>sensing elements</w:delText>
        </w:r>
      </w:del>
      <w:r w:rsidRPr="00C36EB0">
        <w:t xml:space="preserve"> will allow </w:t>
      </w:r>
      <w:ins w:id="614" w:author="Proofed" w:date="2021-09-17T16:00:00Z">
        <w:r w:rsidR="00F9105A">
          <w:t>the</w:t>
        </w:r>
        <w:r w:rsidRPr="00C36EB0">
          <w:t xml:space="preserve"> retriev</w:t>
        </w:r>
        <w:r w:rsidR="00F9105A">
          <w:t>al of</w:t>
        </w:r>
      </w:ins>
      <w:del w:id="615" w:author="Proofed" w:date="2021-09-17T16:00:00Z">
        <w:r w:rsidRPr="00C36EB0">
          <w:delText>to retrieve</w:delText>
        </w:r>
      </w:del>
      <w:r w:rsidRPr="00C36EB0">
        <w:t xml:space="preserve"> a map in real time </w:t>
      </w:r>
      <w:ins w:id="616" w:author="Proofed" w:date="2021-09-17T16:00:00Z">
        <w:r w:rsidR="00F9105A">
          <w:t>that shows</w:t>
        </w:r>
      </w:ins>
      <w:del w:id="617" w:author="Proofed" w:date="2021-09-17T16:00:00Z">
        <w:r w:rsidRPr="00C36EB0">
          <w:delText>of</w:delText>
        </w:r>
      </w:del>
      <w:r w:rsidRPr="00C36EB0">
        <w:t xml:space="preserve"> the state of the water content in the cultivations, thus allowing an automatic tailor-made intervention, especially in view of the optimal management of the irrigation processes.</w:t>
      </w:r>
    </w:p>
    <w:p w14:paraId="0537BA48" w14:textId="37EF0474" w:rsidR="009B38EB" w:rsidRPr="00C36EB0" w:rsidRDefault="009B38EB" w:rsidP="009B38EB">
      <w:pPr>
        <w:pStyle w:val="Level2Title"/>
      </w:pPr>
      <w:r w:rsidRPr="00C36EB0">
        <w:t>Experimental results for SEN-B</w:t>
      </w:r>
    </w:p>
    <w:p w14:paraId="17D298AC" w14:textId="6E727F03" w:rsidR="009B38EB" w:rsidRPr="00C36EB0" w:rsidRDefault="009B38EB" w:rsidP="009B38EB">
      <w:pPr>
        <w:rPr>
          <w:color w:val="FF0000"/>
        </w:rPr>
      </w:pPr>
      <w:r w:rsidRPr="00C36EB0">
        <w:t xml:space="preserve">For </w:t>
      </w:r>
      <w:del w:id="618" w:author="Proofed" w:date="2021-09-17T16:00:00Z">
        <w:r w:rsidRPr="00C36EB0">
          <w:delText xml:space="preserve">the </w:delText>
        </w:r>
      </w:del>
      <w:r w:rsidRPr="00C36EB0">
        <w:t xml:space="preserve">SEN-B, the goal of the proposed method </w:t>
      </w:r>
      <w:ins w:id="619" w:author="Proofed" w:date="2021-09-17T16:00:00Z">
        <w:r w:rsidR="00F9105A">
          <w:t>was</w:t>
        </w:r>
      </w:ins>
      <w:del w:id="620" w:author="Proofed" w:date="2021-09-17T16:00:00Z">
        <w:r w:rsidRPr="00C36EB0">
          <w:delText>is</w:delText>
        </w:r>
      </w:del>
      <w:r w:rsidRPr="00C36EB0">
        <w:t xml:space="preserve"> twofold: 1) an </w:t>
      </w:r>
      <w:r w:rsidRPr="00C36EB0">
        <w:rPr>
          <w:i/>
          <w:iCs/>
        </w:rPr>
        <w:t>ex-ante</w:t>
      </w:r>
      <w:r w:rsidRPr="00C36EB0">
        <w:t xml:space="preserve"> monitoring of concrete curing along a building diffuse profile and 2) an </w:t>
      </w:r>
      <w:r w:rsidRPr="00C36EB0">
        <w:rPr>
          <w:i/>
          <w:iCs/>
        </w:rPr>
        <w:t>ex-post</w:t>
      </w:r>
      <w:r w:rsidRPr="00C36EB0">
        <w:t xml:space="preserve"> monitoring for the detection of dielectric anomalies as a result of </w:t>
      </w:r>
      <w:ins w:id="621" w:author="Proofed" w:date="2021-09-17T16:00:00Z">
        <w:r w:rsidR="00F9105A">
          <w:t xml:space="preserve">the </w:t>
        </w:r>
      </w:ins>
      <w:r w:rsidRPr="00C36EB0">
        <w:t xml:space="preserve">degradation or stress of the structure. A concrete beam was </w:t>
      </w:r>
      <w:ins w:id="622" w:author="Proofed" w:date="2021-09-17T16:00:00Z">
        <w:r w:rsidR="00E129BD">
          <w:t>used</w:t>
        </w:r>
      </w:ins>
      <w:del w:id="623" w:author="Proofed" w:date="2021-09-17T16:00:00Z">
        <w:r w:rsidRPr="00C36EB0">
          <w:delText>considered</w:delText>
        </w:r>
      </w:del>
      <w:r w:rsidRPr="00C36EB0">
        <w:t xml:space="preserve"> as a case study. In</w:t>
      </w:r>
      <w:del w:id="624" w:author="Proofed" w:date="2021-09-17T16:00:00Z">
        <w:r w:rsidRPr="00C36EB0">
          <w:delText xml:space="preserve"> particular, in</w:delText>
        </w:r>
      </w:del>
      <w:r w:rsidRPr="00C36EB0">
        <w:t xml:space="preserve"> order to monitor the water content during the hydration process, three d-SEs were inserted in </w:t>
      </w:r>
      <w:ins w:id="625" w:author="Proofed" w:date="2021-09-17T16:00:00Z">
        <w:r w:rsidR="00F9105A">
          <w:t xml:space="preserve">a </w:t>
        </w:r>
      </w:ins>
      <w:r w:rsidRPr="00C36EB0">
        <w:t>concrete beam: one at the bottom of the beam, another in the middle</w:t>
      </w:r>
      <w:del w:id="626" w:author="Proofed" w:date="2021-09-17T16:00:00Z">
        <w:r w:rsidRPr="00C36EB0">
          <w:delText>,</w:delText>
        </w:r>
      </w:del>
      <w:r w:rsidRPr="00C36EB0">
        <w:t xml:space="preserve"> and a third </w:t>
      </w:r>
      <w:commentRangeStart w:id="627"/>
      <w:ins w:id="628" w:author="Proofed" w:date="2021-09-17T16:00:00Z">
        <w:r w:rsidR="00F9105A">
          <w:t>at</w:t>
        </w:r>
      </w:ins>
      <w:del w:id="629" w:author="Proofed" w:date="2021-09-17T16:00:00Z">
        <w:r w:rsidRPr="00C36EB0">
          <w:delText>in</w:delText>
        </w:r>
      </w:del>
      <w:r w:rsidRPr="00C36EB0">
        <w:t xml:space="preserve"> the highest </w:t>
      </w:r>
      <w:ins w:id="630" w:author="Proofed" w:date="2021-09-17T16:00:00Z">
        <w:r w:rsidR="00F9105A">
          <w:t>point</w:t>
        </w:r>
        <w:commentRangeEnd w:id="627"/>
        <w:r w:rsidR="00E129BD">
          <w:rPr>
            <w:rStyle w:val="CommentReference"/>
          </w:rPr>
          <w:commentReference w:id="627"/>
        </w:r>
      </w:ins>
      <w:del w:id="631" w:author="Proofed" w:date="2021-09-17T16:00:00Z">
        <w:r w:rsidRPr="00C36EB0">
          <w:delText>part</w:delText>
        </w:r>
      </w:del>
      <w:r w:rsidRPr="00C36EB0">
        <w:t xml:space="preserve">. The hardening phase is considered to be completed within the first 28 days, </w:t>
      </w:r>
      <w:ins w:id="632" w:author="Proofed" w:date="2021-09-17T16:00:00Z">
        <w:r w:rsidR="00027F0D">
          <w:t>as</w:t>
        </w:r>
      </w:ins>
      <w:del w:id="633" w:author="Proofed" w:date="2021-09-17T16:00:00Z">
        <w:r w:rsidRPr="00C36EB0">
          <w:delText>since</w:delText>
        </w:r>
      </w:del>
      <w:r w:rsidRPr="00C36EB0">
        <w:t xml:space="preserve"> after this period more than 90</w:t>
      </w:r>
      <w:ins w:id="634" w:author="Proofed" w:date="2021-09-17T16:00:00Z">
        <w:r w:rsidR="00F9105A">
          <w:t xml:space="preserve"> </w:t>
        </w:r>
      </w:ins>
      <w:r w:rsidRPr="00C36EB0">
        <w:t xml:space="preserve">% of the overall mechanical strength has developed. For this reason, the beam was monitored over the 28-day period by acquiring TDR data for the d-SEs. Figure 5(a) shows </w:t>
      </w:r>
      <w:r w:rsidR="009568EB" w:rsidRPr="00C36EB0">
        <w:rPr>
          <w:color w:val="FF0000"/>
        </w:rPr>
        <w:t xml:space="preserve">some of the TDR reflectograms acquired </w:t>
      </w:r>
      <w:r w:rsidRPr="00C36EB0">
        <w:t>during the considered period</w:t>
      </w:r>
      <w:r w:rsidR="009568EB" w:rsidRPr="00C36EB0">
        <w:t xml:space="preserve"> (</w:t>
      </w:r>
      <w:r w:rsidR="009568EB" w:rsidRPr="00C36EB0">
        <w:rPr>
          <w:color w:val="FF0000"/>
        </w:rPr>
        <w:t>for clarity of the image, not all the reflectograms are reported)</w:t>
      </w:r>
      <w:r w:rsidR="009568EB" w:rsidRPr="00C36EB0">
        <w:t>)</w:t>
      </w:r>
      <w:r w:rsidRPr="00C36EB0">
        <w:t xml:space="preserve">; Figure 5(b) shows a </w:t>
      </w:r>
      <w:ins w:id="635" w:author="Proofed" w:date="2021-09-17T16:00:00Z">
        <w:r w:rsidRPr="00C36EB0">
          <w:t>zoom</w:t>
        </w:r>
        <w:r w:rsidR="00F9105A">
          <w:t>ed image</w:t>
        </w:r>
      </w:ins>
      <w:del w:id="636" w:author="Proofed" w:date="2021-09-17T16:00:00Z">
        <w:r w:rsidRPr="00C36EB0">
          <w:delText>zoom</w:delText>
        </w:r>
      </w:del>
      <w:r w:rsidRPr="00C36EB0">
        <w:t xml:space="preserve"> that highlights the trend.</w:t>
      </w:r>
      <w:r w:rsidR="009568EB" w:rsidRPr="00C36EB0">
        <w:t xml:space="preserve"> </w:t>
      </w:r>
    </w:p>
    <w:p w14:paraId="389EE27C" w14:textId="7D5CAEA6" w:rsidR="002F7FB0" w:rsidRPr="00C36EB0" w:rsidRDefault="009B38EB" w:rsidP="00DD6EBB">
      <w:r w:rsidRPr="00C36EB0">
        <w:t xml:space="preserve">From the reflectogram, it is possible to identify the beginning and the end of the d-SE (denoted respectively by </w:t>
      </w:r>
      <m:oMath>
        <m:sSub>
          <m:sSubPr>
            <m:ctrlPr>
              <w:rPr>
                <w:rFonts w:ascii="Cambria Math" w:hAnsi="Cambria Math"/>
                <w:i/>
              </w:rPr>
            </m:ctrlPr>
          </m:sSubPr>
          <m:e>
            <m:r>
              <w:rPr>
                <w:rFonts w:ascii="Cambria Math" w:hAnsi="Cambria Math"/>
              </w:rPr>
              <m:t>d</m:t>
            </m:r>
          </m:e>
          <m:sub>
            <m:r>
              <w:rPr>
                <w:rFonts w:ascii="Cambria Math" w:hAnsi="Cambria Math"/>
              </w:rPr>
              <m:t>B,  app</m:t>
            </m:r>
          </m:sub>
        </m:sSub>
        <m:r>
          <w:rPr>
            <w:rFonts w:ascii="Cambria Math" w:hAnsi="Cambria Math"/>
          </w:rPr>
          <m:t xml:space="preserve"> </m:t>
        </m:r>
      </m:oMath>
      <w:r w:rsidRPr="00C36EB0">
        <w:t xml:space="preserve">and </w:t>
      </w:r>
      <m:oMath>
        <m:sSub>
          <m:sSubPr>
            <m:ctrlPr>
              <w:rPr>
                <w:rFonts w:ascii="Cambria Math" w:hAnsi="Cambria Math"/>
                <w:i/>
              </w:rPr>
            </m:ctrlPr>
          </m:sSubPr>
          <m:e>
            <m:r>
              <w:rPr>
                <w:rFonts w:ascii="Cambria Math" w:hAnsi="Cambria Math"/>
              </w:rPr>
              <m:t>d</m:t>
            </m:r>
          </m:e>
          <m:sub>
            <m:r>
              <w:rPr>
                <w:rFonts w:ascii="Cambria Math" w:hAnsi="Cambria Math"/>
              </w:rPr>
              <m:t>E,  app</m:t>
            </m:r>
          </m:sub>
        </m:sSub>
      </m:oMath>
      <w:ins w:id="637" w:author="Proofed" w:date="2021-09-17T16:00:00Z">
        <w:r w:rsidRPr="00C36EB0">
          <w:t>)</w:t>
        </w:r>
      </w:ins>
      <w:del w:id="638" w:author="Proofed" w:date="2021-09-17T16:00:00Z">
        <w:r w:rsidRPr="00C36EB0">
          <w:delText>),</w:delText>
        </w:r>
      </w:del>
      <w:r w:rsidRPr="00C36EB0">
        <w:t xml:space="preserve"> in order to calculate the apparent distance </w:t>
      </w:r>
      <m:oMath>
        <m:sSub>
          <m:sSubPr>
            <m:ctrlPr>
              <w:rPr>
                <w:rFonts w:ascii="Cambria Math" w:hAnsi="Cambria Math"/>
                <w:i/>
              </w:rPr>
            </m:ctrlPr>
          </m:sSubPr>
          <m:e>
            <m:r>
              <w:rPr>
                <w:rFonts w:ascii="Cambria Math" w:hAnsi="Cambria Math"/>
              </w:rPr>
              <m:t>d</m:t>
            </m:r>
          </m:e>
          <m:sub>
            <m:r>
              <w:rPr>
                <w:rFonts w:ascii="Cambria Math" w:hAnsi="Cambria Math"/>
              </w:rPr>
              <m:t>app</m:t>
            </m:r>
          </m:sub>
        </m:sSub>
      </m:oMath>
      <w:r w:rsidRPr="00C36EB0">
        <w:t xml:space="preserve"> of the d-SE. As can be seen, this parameter decreases with the hydration process because </w:t>
      </w:r>
      <m:oMath>
        <m:sSub>
          <m:sSubPr>
            <m:ctrlPr>
              <w:rPr>
                <w:rFonts w:ascii="Cambria Math" w:hAnsi="Cambria Math"/>
                <w:i/>
              </w:rPr>
            </m:ctrlPr>
          </m:sSubPr>
          <m:e>
            <m:r>
              <w:rPr>
                <w:rFonts w:ascii="Cambria Math" w:hAnsi="Cambria Math"/>
              </w:rPr>
              <m:t>d</m:t>
            </m:r>
          </m:e>
          <m:sub>
            <m:r>
              <w:rPr>
                <w:rFonts w:ascii="Cambria Math" w:hAnsi="Cambria Math"/>
              </w:rPr>
              <m:t>E,  app</m:t>
            </m:r>
          </m:sub>
        </m:sSub>
      </m:oMath>
      <w:r w:rsidRPr="00C36EB0">
        <w:t xml:space="preserve"> </w:t>
      </w:r>
      <w:ins w:id="639" w:author="Proofed" w:date="2021-09-17T16:00:00Z">
        <w:r w:rsidRPr="00C36EB0">
          <w:t>shift</w:t>
        </w:r>
        <w:r w:rsidR="00F9105A">
          <w:t>s</w:t>
        </w:r>
      </w:ins>
      <w:del w:id="640" w:author="Proofed" w:date="2021-09-17T16:00:00Z">
        <w:r w:rsidRPr="00C36EB0">
          <w:delText>shift</w:delText>
        </w:r>
      </w:del>
      <w:r w:rsidRPr="00C36EB0">
        <w:t xml:space="preserve"> towards lower values. This indicates that the apparent distance </w:t>
      </w:r>
      <m:oMath>
        <m:sSub>
          <m:sSubPr>
            <m:ctrlPr>
              <w:ins w:id="641" w:author="Proofed" w:date="2021-09-17T16:00:00Z">
                <w:rPr>
                  <w:rFonts w:ascii="Cambria Math" w:hAnsi="Cambria Math"/>
                  <w:i/>
                </w:rPr>
              </w:ins>
            </m:ctrlPr>
          </m:sSubPr>
          <m:e>
            <m:r>
              <w:ins w:id="642" w:author="Proofed" w:date="2021-09-17T16:00:00Z">
                <w:rPr>
                  <w:rFonts w:ascii="Cambria Math" w:hAnsi="Cambria Math"/>
                </w:rPr>
                <m:t>d</m:t>
              </w:ins>
            </m:r>
          </m:e>
          <m:sub>
            <m:r>
              <w:ins w:id="643" w:author="Proofed" w:date="2021-09-17T16:00:00Z">
                <w:rPr>
                  <w:rFonts w:ascii="Cambria Math" w:hAnsi="Cambria Math"/>
                </w:rPr>
                <m:t>app</m:t>
              </w:ins>
            </m:r>
          </m:sub>
        </m:sSub>
      </m:oMath>
      <w:del w:id="644" w:author="Proofed" w:date="2021-09-17T16:00:00Z">
        <w:r w:rsidRPr="00C36EB0">
          <w:delText>dapp</w:delText>
        </w:r>
      </w:del>
      <w:r w:rsidRPr="00C36EB0">
        <w:t xml:space="preserve"> of the d-SE decreases with </w:t>
      </w:r>
      <w:ins w:id="645" w:author="Proofed" w:date="2021-09-17T16:00:00Z">
        <w:r w:rsidR="00F9105A">
          <w:t xml:space="preserve">the </w:t>
        </w:r>
      </w:ins>
      <w:r w:rsidRPr="00C36EB0">
        <w:t xml:space="preserve">decreasing dielectric permittivity </w:t>
      </w:r>
      <m:oMath>
        <m:sSub>
          <m:sSubPr>
            <m:ctrlPr>
              <w:rPr>
                <w:rFonts w:ascii="Cambria Math" w:hAnsi="Cambria Math"/>
                <w:i/>
              </w:rPr>
            </m:ctrlPr>
          </m:sSubPr>
          <m:e>
            <m:r>
              <w:rPr>
                <w:rFonts w:ascii="Cambria Math" w:hAnsi="Cambria Math"/>
              </w:rPr>
              <m:t>ε</m:t>
            </m:r>
          </m:e>
          <m:sub>
            <m:r>
              <w:rPr>
                <w:rFonts w:ascii="Cambria Math" w:hAnsi="Cambria Math"/>
              </w:rPr>
              <m:t>app</m:t>
            </m:r>
          </m:sub>
        </m:sSub>
      </m:oMath>
      <w:r w:rsidRPr="00C36EB0">
        <w:t xml:space="preserve"> of the concrete beam</w:t>
      </w:r>
      <w:del w:id="646" w:author="Proofed" w:date="2021-09-17T16:00:00Z">
        <w:r w:rsidRPr="00C36EB0">
          <w:delText>,</w:delText>
        </w:r>
      </w:del>
      <w:r w:rsidRPr="00C36EB0">
        <w:t xml:space="preserve"> as a result of the ongoing hydration process.</w:t>
      </w:r>
    </w:p>
    <w:p w14:paraId="291D1969" w14:textId="28BEA698" w:rsidR="002F7FB0" w:rsidRPr="00C36EB0" w:rsidRDefault="005D5914" w:rsidP="005B1CD8">
      <w:pPr>
        <w:pStyle w:val="Figure"/>
        <w:framePr w:w="4961" w:vSpace="284" w:wrap="notBeside" w:hAnchor="page" w:x="857" w:yAlign="bottom"/>
      </w:pPr>
      <w:r w:rsidRPr="00C36EB0">
        <w:rPr>
          <w:noProof/>
          <w:lang w:eastAsia="it-IT"/>
        </w:rPr>
        <w:drawing>
          <wp:inline distT="0" distB="0" distL="0" distR="0" wp14:anchorId="4A52FEB7" wp14:editId="0BCA9893">
            <wp:extent cx="3150235" cy="2488575"/>
            <wp:effectExtent l="0" t="0" r="0" b="0"/>
            <wp:docPr id="20" name="Immagine 20" descr="C:\Users\dell\Desktop\senbTDR-a-OK-O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senbTDR-a-OK-OK.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0235" cy="2488575"/>
                    </a:xfrm>
                    <a:prstGeom prst="rect">
                      <a:avLst/>
                    </a:prstGeom>
                    <a:noFill/>
                    <a:ln>
                      <a:noFill/>
                    </a:ln>
                  </pic:spPr>
                </pic:pic>
              </a:graphicData>
            </a:graphic>
          </wp:inline>
        </w:drawing>
      </w:r>
    </w:p>
    <w:p w14:paraId="134D1429" w14:textId="207B6927" w:rsidR="007E2602" w:rsidRPr="00C36EB0" w:rsidRDefault="007E2602" w:rsidP="005B1CD8">
      <w:pPr>
        <w:pStyle w:val="FigureCaption"/>
        <w:framePr w:w="4961" w:vSpace="284" w:wrap="notBeside" w:hAnchor="page" w:x="857" w:yAlign="bottom"/>
        <w:spacing w:after="0"/>
        <w:jc w:val="center"/>
      </w:pPr>
      <w:r w:rsidRPr="00C36EB0">
        <w:t>(a)</w:t>
      </w:r>
    </w:p>
    <w:p w14:paraId="3014B6A9" w14:textId="3467F5CA" w:rsidR="007E2602" w:rsidRPr="00C36EB0" w:rsidRDefault="007E2602" w:rsidP="005B1CD8">
      <w:pPr>
        <w:pStyle w:val="FigureCaption"/>
        <w:framePr w:w="4961" w:vSpace="284" w:wrap="notBeside" w:hAnchor="page" w:x="857" w:yAlign="bottom"/>
        <w:spacing w:after="0"/>
        <w:jc w:val="center"/>
      </w:pPr>
      <w:r w:rsidRPr="00C36EB0">
        <w:rPr>
          <w:noProof/>
          <w:lang w:eastAsia="it-IT"/>
        </w:rPr>
        <w:drawing>
          <wp:inline distT="0" distB="0" distL="0" distR="0" wp14:anchorId="40A8666F" wp14:editId="7A306A14">
            <wp:extent cx="3149600" cy="2492436"/>
            <wp:effectExtent l="0" t="0" r="0" b="0"/>
            <wp:docPr id="18" name="Immagine 18" descr="C:\Users\dell\Desktop\senbTDR-a-ZOOM-OK-O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senbTDR-a-ZOOM-OK-OK.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9600" cy="2492436"/>
                    </a:xfrm>
                    <a:prstGeom prst="rect">
                      <a:avLst/>
                    </a:prstGeom>
                    <a:noFill/>
                    <a:ln>
                      <a:noFill/>
                    </a:ln>
                  </pic:spPr>
                </pic:pic>
              </a:graphicData>
            </a:graphic>
          </wp:inline>
        </w:drawing>
      </w:r>
      <w:r w:rsidRPr="00C36EB0">
        <w:t>(b)</w:t>
      </w:r>
    </w:p>
    <w:p w14:paraId="5C64A716" w14:textId="066A190E" w:rsidR="002F7FB0" w:rsidRPr="00C36EB0" w:rsidRDefault="002F7FB0" w:rsidP="005B1CD8">
      <w:pPr>
        <w:pStyle w:val="FigureCaption"/>
        <w:framePr w:w="4961" w:vSpace="284" w:wrap="notBeside" w:hAnchor="page" w:x="857" w:yAlign="bottom"/>
        <w:spacing w:after="0"/>
        <w:jc w:val="center"/>
      </w:pPr>
      <w:r w:rsidRPr="00C36EB0">
        <w:t xml:space="preserve">Figure 5. </w:t>
      </w:r>
      <w:r w:rsidRPr="00C36EB0">
        <w:rPr>
          <w:i/>
        </w:rPr>
        <w:t>SEN-B</w:t>
      </w:r>
      <w:r w:rsidR="0076099F" w:rsidRPr="00C36EB0">
        <w:rPr>
          <w:color w:val="FF0000"/>
        </w:rPr>
        <w:t xml:space="preserve">: </w:t>
      </w:r>
      <w:ins w:id="647" w:author="Proofed" w:date="2021-09-17T16:00:00Z">
        <w:r w:rsidR="009568EB" w:rsidRPr="00C36EB0">
          <w:rPr>
            <w:color w:val="FF0000"/>
          </w:rPr>
          <w:t>selected</w:t>
        </w:r>
        <w:r w:rsidR="00027F0D">
          <w:rPr>
            <w:color w:val="FF0000"/>
          </w:rPr>
          <w:t xml:space="preserve"> </w:t>
        </w:r>
        <w:r w:rsidRPr="00C36EB0">
          <w:rPr>
            <w:color w:val="FF0000"/>
          </w:rPr>
          <w:t>TDR</w:t>
        </w:r>
      </w:ins>
      <w:del w:id="648" w:author="Proofed" w:date="2021-09-17T16:00:00Z">
        <w:r w:rsidR="009568EB" w:rsidRPr="00C36EB0">
          <w:rPr>
            <w:color w:val="FF0000"/>
          </w:rPr>
          <w:delText>selected</w:delText>
        </w:r>
        <w:r w:rsidRPr="00C36EB0">
          <w:rPr>
            <w:color w:val="FF0000"/>
          </w:rPr>
          <w:delText>TDR</w:delText>
        </w:r>
      </w:del>
      <w:r w:rsidRPr="00C36EB0">
        <w:rPr>
          <w:color w:val="FF0000"/>
        </w:rPr>
        <w:t xml:space="preserve"> reflectograms for the central d-SE</w:t>
      </w:r>
      <w:del w:id="649" w:author="Proofed" w:date="2021-09-17T16:00:00Z">
        <w:r w:rsidRPr="00C36EB0">
          <w:rPr>
            <w:color w:val="FF0000"/>
          </w:rPr>
          <w:delText>,</w:delText>
        </w:r>
      </w:del>
      <w:r w:rsidRPr="00C36EB0">
        <w:rPr>
          <w:color w:val="FF0000"/>
        </w:rPr>
        <w:t xml:space="preserve"> over</w:t>
      </w:r>
      <w:r w:rsidR="0076099F" w:rsidRPr="00C36EB0">
        <w:rPr>
          <w:color w:val="FF0000"/>
        </w:rPr>
        <w:t xml:space="preserve"> the</w:t>
      </w:r>
      <w:r w:rsidRPr="00C36EB0">
        <w:rPr>
          <w:color w:val="FF0000"/>
        </w:rPr>
        <w:t xml:space="preserve"> 28</w:t>
      </w:r>
      <w:r w:rsidR="0076099F" w:rsidRPr="00C36EB0">
        <w:rPr>
          <w:color w:val="FF0000"/>
        </w:rPr>
        <w:t>-</w:t>
      </w:r>
      <w:r w:rsidRPr="00C36EB0">
        <w:rPr>
          <w:color w:val="FF0000"/>
        </w:rPr>
        <w:t>day</w:t>
      </w:r>
      <w:r w:rsidR="0076099F" w:rsidRPr="00C36EB0">
        <w:rPr>
          <w:color w:val="FF0000"/>
        </w:rPr>
        <w:t xml:space="preserve"> observation period (a</w:t>
      </w:r>
      <w:ins w:id="650" w:author="Proofed" w:date="2021-09-17T16:00:00Z">
        <w:r w:rsidR="0076099F" w:rsidRPr="00C36EB0">
          <w:rPr>
            <w:color w:val="FF0000"/>
          </w:rPr>
          <w:t>)</w:t>
        </w:r>
      </w:ins>
      <w:del w:id="651" w:author="Proofed" w:date="2021-09-17T16:00:00Z">
        <w:r w:rsidR="0076099F" w:rsidRPr="00C36EB0">
          <w:rPr>
            <w:color w:val="FF0000"/>
          </w:rPr>
          <w:delText>),</w:delText>
        </w:r>
      </w:del>
      <w:r w:rsidR="0076099F" w:rsidRPr="00C36EB0">
        <w:rPr>
          <w:color w:val="FF0000"/>
        </w:rPr>
        <w:t xml:space="preserve"> and </w:t>
      </w:r>
      <w:ins w:id="652" w:author="Proofed" w:date="2021-09-17T16:00:00Z">
        <w:r w:rsidR="00027F0D">
          <w:rPr>
            <w:color w:val="FF0000"/>
          </w:rPr>
          <w:t>a</w:t>
        </w:r>
        <w:r w:rsidR="0076099F" w:rsidRPr="00C36EB0">
          <w:rPr>
            <w:color w:val="FF0000"/>
          </w:rPr>
          <w:t xml:space="preserve"> zoom</w:t>
        </w:r>
        <w:r w:rsidR="00027F0D">
          <w:rPr>
            <w:color w:val="FF0000"/>
          </w:rPr>
          <w:t>ed image</w:t>
        </w:r>
      </w:ins>
      <w:del w:id="653" w:author="Proofed" w:date="2021-09-17T16:00:00Z">
        <w:r w:rsidR="0076099F" w:rsidRPr="00C36EB0">
          <w:rPr>
            <w:color w:val="FF0000"/>
          </w:rPr>
          <w:delText>zoom</w:delText>
        </w:r>
      </w:del>
      <w:r w:rsidR="0076099F" w:rsidRPr="00C36EB0">
        <w:rPr>
          <w:color w:val="FF0000"/>
        </w:rPr>
        <w:t xml:space="preserve"> (b)</w:t>
      </w:r>
      <w:r w:rsidRPr="00C36EB0">
        <w:rPr>
          <w:color w:val="FF0000"/>
        </w:rPr>
        <w:t>.</w:t>
      </w:r>
      <w:r w:rsidR="009568EB" w:rsidRPr="00C36EB0">
        <w:t xml:space="preserve"> </w:t>
      </w:r>
    </w:p>
    <w:p w14:paraId="7462461E" w14:textId="7E21EB90" w:rsidR="002F7FB0" w:rsidRPr="00C36EB0" w:rsidRDefault="00F9105A" w:rsidP="006B7DA1">
      <w:pPr>
        <w:ind w:firstLine="0"/>
      </w:pPr>
      <w:ins w:id="654" w:author="Proofed" w:date="2021-09-17T16:00:00Z">
        <w:r>
          <w:t>However</w:t>
        </w:r>
        <w:r w:rsidR="002F7FB0" w:rsidRPr="00C36EB0">
          <w:t>,</w:t>
        </w:r>
      </w:ins>
      <w:del w:id="655" w:author="Proofed" w:date="2021-09-17T16:00:00Z">
        <w:r w:rsidR="006B7DA1" w:rsidRPr="00C36EB0">
          <w:delText>O</w:delText>
        </w:r>
        <w:r w:rsidR="002F7FB0" w:rsidRPr="00C36EB0">
          <w:delText>n the other hand, an</w:delText>
        </w:r>
      </w:del>
      <w:r w:rsidR="002F7FB0" w:rsidRPr="00C36EB0">
        <w:t xml:space="preserve"> ex-post monitoring through an embedded low-cost diffused </w:t>
      </w:r>
      <w:ins w:id="656" w:author="Proofed" w:date="2021-09-17T16:00:00Z">
        <w:r>
          <w:t>SE</w:t>
        </w:r>
      </w:ins>
      <w:del w:id="657" w:author="Proofed" w:date="2021-09-17T16:00:00Z">
        <w:r w:rsidR="002F7FB0" w:rsidRPr="00C36EB0">
          <w:delText>sensing element</w:delText>
        </w:r>
      </w:del>
      <w:r w:rsidR="002F7FB0" w:rsidRPr="00C36EB0">
        <w:t xml:space="preserve"> can </w:t>
      </w:r>
      <w:del w:id="658" w:author="Proofed" w:date="2021-09-17T16:00:00Z">
        <w:r w:rsidR="002F7FB0" w:rsidRPr="00C36EB0">
          <w:delText xml:space="preserve">be able to </w:delText>
        </w:r>
      </w:del>
      <w:r w:rsidR="002F7FB0" w:rsidRPr="00C36EB0">
        <w:t>promptly detect</w:t>
      </w:r>
      <w:ins w:id="659" w:author="Proofed" w:date="2021-09-17T16:00:00Z">
        <w:r w:rsidR="002F7FB0" w:rsidRPr="00C36EB0">
          <w:t xml:space="preserve"> </w:t>
        </w:r>
        <w:r>
          <w:t>the</w:t>
        </w:r>
      </w:ins>
      <w:r w:rsidR="002F7FB0" w:rsidRPr="00C36EB0">
        <w:t xml:space="preserve"> deterioration of the structures. In this regard, mechanical tests on the beam were carried out to </w:t>
      </w:r>
      <w:ins w:id="660" w:author="Proofed" w:date="2021-09-17T16:00:00Z">
        <w:r w:rsidR="002F7FB0" w:rsidRPr="00C36EB0">
          <w:t>analy</w:t>
        </w:r>
        <w:r>
          <w:t>s</w:t>
        </w:r>
        <w:r w:rsidR="002F7FB0" w:rsidRPr="00C36EB0">
          <w:t>e</w:t>
        </w:r>
      </w:ins>
      <w:del w:id="661" w:author="Proofed" w:date="2021-09-17T16:00:00Z">
        <w:r w:rsidR="002F7FB0" w:rsidRPr="00C36EB0">
          <w:delText>analyze</w:delText>
        </w:r>
      </w:del>
      <w:r w:rsidR="002F7FB0" w:rsidRPr="00C36EB0">
        <w:t xml:space="preserve"> whether the diffuse sensor cable </w:t>
      </w:r>
      <w:ins w:id="662" w:author="Proofed" w:date="2021-09-17T16:00:00Z">
        <w:r>
          <w:t>was</w:t>
        </w:r>
      </w:ins>
      <w:del w:id="663" w:author="Proofed" w:date="2021-09-17T16:00:00Z">
        <w:r w:rsidR="002F7FB0" w:rsidRPr="00C36EB0">
          <w:delText>is</w:delText>
        </w:r>
      </w:del>
      <w:r w:rsidR="002F7FB0" w:rsidRPr="00C36EB0">
        <w:t xml:space="preserve"> sensitive to mechanical deformation. The beam was subjected to several tests with concentrated weights varying from </w:t>
      </w:r>
      <w:ins w:id="664" w:author="Proofed" w:date="2021-09-17T16:00:00Z">
        <w:r w:rsidR="002F7FB0" w:rsidRPr="00C36EB0">
          <w:t>1</w:t>
        </w:r>
        <w:r w:rsidR="00027F0D">
          <w:t>,</w:t>
        </w:r>
        <w:r w:rsidR="002F7FB0" w:rsidRPr="00C36EB0">
          <w:t>000</w:t>
        </w:r>
      </w:ins>
      <w:del w:id="665" w:author="Proofed" w:date="2021-09-17T16:00:00Z">
        <w:r w:rsidR="002F7FB0" w:rsidRPr="00C36EB0">
          <w:delText>1000</w:delText>
        </w:r>
      </w:del>
      <w:r w:rsidR="002F7FB0" w:rsidRPr="00C36EB0">
        <w:t xml:space="preserve"> kgf to </w:t>
      </w:r>
      <w:ins w:id="666" w:author="Proofed" w:date="2021-09-17T16:00:00Z">
        <w:r w:rsidR="002F7FB0" w:rsidRPr="00C36EB0">
          <w:t>9</w:t>
        </w:r>
        <w:r w:rsidR="00027F0D">
          <w:t>,</w:t>
        </w:r>
        <w:r w:rsidR="002F7FB0" w:rsidRPr="00C36EB0">
          <w:t>000</w:t>
        </w:r>
      </w:ins>
      <w:del w:id="667" w:author="Proofed" w:date="2021-09-17T16:00:00Z">
        <w:r w:rsidR="002F7FB0" w:rsidRPr="00C36EB0">
          <w:delText>9000</w:delText>
        </w:r>
      </w:del>
      <w:r w:rsidR="002F7FB0" w:rsidRPr="00C36EB0">
        <w:t xml:space="preserve"> kgf, with an increase of </w:t>
      </w:r>
      <w:ins w:id="668" w:author="Proofed" w:date="2021-09-17T16:00:00Z">
        <w:r w:rsidR="00027F0D">
          <w:t>1,000</w:t>
        </w:r>
      </w:ins>
      <w:del w:id="669" w:author="Proofed" w:date="2021-09-17T16:00:00Z">
        <w:r w:rsidR="002F7FB0" w:rsidRPr="00C36EB0">
          <w:delText>one thousand</w:delText>
        </w:r>
      </w:del>
      <w:r w:rsidR="002F7FB0" w:rsidRPr="00C36EB0">
        <w:t xml:space="preserve"> kgf at each test. Figure 6 </w:t>
      </w:r>
      <w:ins w:id="670" w:author="Proofed" w:date="2021-09-17T16:00:00Z">
        <w:r w:rsidR="00027F0D">
          <w:t>illustrates</w:t>
        </w:r>
      </w:ins>
      <w:del w:id="671" w:author="Proofed" w:date="2021-09-17T16:00:00Z">
        <w:r w:rsidR="002F7FB0" w:rsidRPr="00C36EB0">
          <w:delText>shows a picture of</w:delText>
        </w:r>
      </w:del>
      <w:r w:rsidR="002F7FB0" w:rsidRPr="00C36EB0">
        <w:t xml:space="preserve"> the test setup. As explained in Section </w:t>
      </w:r>
      <w:r w:rsidR="004B5F7A" w:rsidRPr="00C36EB0">
        <w:t>3</w:t>
      </w:r>
      <w:r w:rsidR="00BA5251" w:rsidRPr="00C36EB0">
        <w:t>,</w:t>
      </w:r>
      <w:r w:rsidR="002F7FB0" w:rsidRPr="00C36EB0">
        <w:t xml:space="preserve"> the d-SE also </w:t>
      </w:r>
      <w:ins w:id="672" w:author="Proofed" w:date="2021-09-17T16:00:00Z">
        <w:r w:rsidR="002F7FB0" w:rsidRPr="00C36EB0">
          <w:t>include</w:t>
        </w:r>
        <w:r>
          <w:t>d</w:t>
        </w:r>
      </w:ins>
      <w:del w:id="673" w:author="Proofed" w:date="2021-09-17T16:00:00Z">
        <w:r w:rsidR="002F7FB0" w:rsidRPr="00C36EB0">
          <w:delText>includes</w:delText>
        </w:r>
      </w:del>
      <w:r w:rsidR="002F7FB0" w:rsidRPr="00C36EB0">
        <w:t xml:space="preserve"> a coaxial cable, </w:t>
      </w:r>
      <w:r w:rsidR="00BD48A9" w:rsidRPr="00C36EB0">
        <w:t>which</w:t>
      </w:r>
      <w:r w:rsidR="002F7FB0" w:rsidRPr="00C36EB0">
        <w:t xml:space="preserve"> </w:t>
      </w:r>
      <w:ins w:id="674" w:author="Proofed" w:date="2021-09-17T16:00:00Z">
        <w:r>
          <w:t>was</w:t>
        </w:r>
      </w:ins>
      <w:del w:id="675" w:author="Proofed" w:date="2021-09-17T16:00:00Z">
        <w:r w:rsidR="002F7FB0" w:rsidRPr="00C36EB0">
          <w:delText>is</w:delText>
        </w:r>
      </w:del>
      <w:r w:rsidR="002F7FB0" w:rsidRPr="00C36EB0">
        <w:t xml:space="preserve"> sensitive to deformation and/or compression phenomena.</w:t>
      </w:r>
      <w:r w:rsidR="00BD48A9" w:rsidRPr="00C36EB0">
        <w:t xml:space="preserve"> During the mechanical test, </w:t>
      </w:r>
      <w:del w:id="676" w:author="Proofed" w:date="2021-09-17T16:00:00Z">
        <w:r w:rsidR="00BD48A9" w:rsidRPr="00C36EB0">
          <w:delText xml:space="preserve">also </w:delText>
        </w:r>
      </w:del>
      <w:r w:rsidR="00BD48A9" w:rsidRPr="00C36EB0">
        <w:t>TDR measurements were</w:t>
      </w:r>
      <w:ins w:id="677" w:author="Proofed" w:date="2021-09-17T16:00:00Z">
        <w:r w:rsidR="00BD48A9" w:rsidRPr="00C36EB0">
          <w:t xml:space="preserve"> </w:t>
        </w:r>
        <w:r w:rsidRPr="00C36EB0">
          <w:t>also</w:t>
        </w:r>
      </w:ins>
      <w:r w:rsidR="00BD48A9" w:rsidRPr="00C36EB0">
        <w:t xml:space="preserve"> carried out on the d-SE.</w:t>
      </w:r>
    </w:p>
    <w:p w14:paraId="7FC92323" w14:textId="77777777" w:rsidR="005B1CD8" w:rsidRPr="00C36EB0" w:rsidRDefault="005B1CD8" w:rsidP="005B1CD8">
      <w:pPr>
        <w:pStyle w:val="Figure"/>
        <w:keepNext/>
        <w:framePr w:w="4961" w:vSpace="284" w:wrap="notBeside" w:hAnchor="text" w:xAlign="center" w:yAlign="center"/>
      </w:pPr>
      <w:r w:rsidRPr="00C36EB0">
        <w:rPr>
          <w:noProof/>
          <w:lang w:eastAsia="it-IT"/>
        </w:rPr>
        <w:drawing>
          <wp:inline distT="0" distB="0" distL="0" distR="0" wp14:anchorId="1A234BE5" wp14:editId="57234E3B">
            <wp:extent cx="3149600" cy="199009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9600" cy="1990090"/>
                    </a:xfrm>
                    <a:prstGeom prst="rect">
                      <a:avLst/>
                    </a:prstGeom>
                  </pic:spPr>
                </pic:pic>
              </a:graphicData>
            </a:graphic>
          </wp:inline>
        </w:drawing>
      </w:r>
    </w:p>
    <w:p w14:paraId="6255F637" w14:textId="7656FE00" w:rsidR="005B1CD8" w:rsidRPr="00C36EB0" w:rsidRDefault="005B1CD8" w:rsidP="005B1CD8">
      <w:pPr>
        <w:pStyle w:val="FigureCaption"/>
        <w:framePr w:w="4961" w:vSpace="284" w:wrap="notBeside" w:hAnchor="text" w:xAlign="center" w:yAlign="center"/>
        <w:spacing w:after="0"/>
      </w:pPr>
      <w:r w:rsidRPr="00C36EB0">
        <w:t xml:space="preserve">Figure 6. Experimental setup </w:t>
      </w:r>
      <w:ins w:id="678" w:author="Proofed" w:date="2021-09-17T16:00:00Z">
        <w:r w:rsidR="00027F0D">
          <w:t xml:space="preserve">for </w:t>
        </w:r>
      </w:ins>
      <w:r w:rsidRPr="00C36EB0">
        <w:t>post-mechanical tests on the beam.</w:t>
      </w:r>
    </w:p>
    <w:p w14:paraId="2111FA76" w14:textId="71CC1D94" w:rsidR="005B1CD8" w:rsidRPr="00C36EB0" w:rsidRDefault="002F7FB0" w:rsidP="00CA4E7C">
      <w:r w:rsidRPr="00C36EB0">
        <w:t>As</w:t>
      </w:r>
      <w:ins w:id="679" w:author="Proofed" w:date="2021-09-17T16:00:00Z">
        <w:r w:rsidRPr="00C36EB0">
          <w:t xml:space="preserve"> </w:t>
        </w:r>
        <w:r w:rsidR="00F9105A">
          <w:t>is</w:t>
        </w:r>
      </w:ins>
      <w:r w:rsidRPr="00C36EB0">
        <w:t xml:space="preserve"> known from the theory, the diameter of the inner and outer conductors </w:t>
      </w:r>
      <w:r w:rsidR="0036592A" w:rsidRPr="00C36EB0">
        <w:t>determines</w:t>
      </w:r>
      <w:r w:rsidRPr="00C36EB0">
        <w:t xml:space="preserve"> the impedance of the coaxial cable. </w:t>
      </w:r>
      <w:ins w:id="680" w:author="Proofed" w:date="2021-09-17T16:00:00Z">
        <w:r w:rsidR="00F9105A">
          <w:t>Because of</w:t>
        </w:r>
      </w:ins>
      <w:del w:id="681" w:author="Proofed" w:date="2021-09-17T16:00:00Z">
        <w:r w:rsidRPr="00C36EB0">
          <w:delText>For</w:delText>
        </w:r>
      </w:del>
      <w:r w:rsidRPr="00C36EB0">
        <w:t xml:space="preserve"> this, a deformation </w:t>
      </w:r>
      <w:ins w:id="682" w:author="Proofed" w:date="2021-09-17T16:00:00Z">
        <w:r w:rsidR="00F9105A">
          <w:t>in</w:t>
        </w:r>
      </w:ins>
      <w:del w:id="683" w:author="Proofed" w:date="2021-09-17T16:00:00Z">
        <w:r w:rsidRPr="00C36EB0">
          <w:delText>of</w:delText>
        </w:r>
      </w:del>
      <w:r w:rsidRPr="00C36EB0">
        <w:t xml:space="preserve"> the cable</w:t>
      </w:r>
      <w:ins w:id="684" w:author="Proofed" w:date="2021-09-17T16:00:00Z">
        <w:r w:rsidR="00F9105A">
          <w:t xml:space="preserve"> resulting from</w:t>
        </w:r>
        <w:r w:rsidRPr="00C36EB0">
          <w:t xml:space="preserve"> </w:t>
        </w:r>
        <w:r w:rsidR="00F9105A">
          <w:t>the</w:t>
        </w:r>
      </w:ins>
      <w:del w:id="685" w:author="Proofed" w:date="2021-09-17T16:00:00Z">
        <w:r w:rsidRPr="00C36EB0">
          <w:delText>, due to</w:delText>
        </w:r>
      </w:del>
      <w:r w:rsidRPr="00C36EB0">
        <w:t xml:space="preserve"> degradation phenomena in the structure</w:t>
      </w:r>
      <w:del w:id="686" w:author="Proofed" w:date="2021-09-17T16:00:00Z">
        <w:r w:rsidRPr="00C36EB0">
          <w:delText>,</w:delText>
        </w:r>
      </w:del>
      <w:r w:rsidRPr="00C36EB0">
        <w:t xml:space="preserve"> causes a variation </w:t>
      </w:r>
      <w:ins w:id="687" w:author="Proofed" w:date="2021-09-17T16:00:00Z">
        <w:r w:rsidR="00525E17">
          <w:t>in the</w:t>
        </w:r>
      </w:ins>
      <w:del w:id="688" w:author="Proofed" w:date="2021-09-17T16:00:00Z">
        <w:r w:rsidRPr="00C36EB0">
          <w:delText>of</w:delText>
        </w:r>
      </w:del>
      <w:r w:rsidRPr="00C36EB0">
        <w:t xml:space="preserve"> electrical impedance</w:t>
      </w:r>
      <w:ins w:id="689" w:author="Proofed" w:date="2021-09-17T16:00:00Z">
        <w:r w:rsidR="00525E17">
          <w:t>,</w:t>
        </w:r>
        <w:r w:rsidRPr="00C36EB0">
          <w:t xml:space="preserve"> </w:t>
        </w:r>
        <w:r w:rsidR="00525E17">
          <w:t>which was</w:t>
        </w:r>
      </w:ins>
      <w:del w:id="690" w:author="Proofed" w:date="2021-09-17T16:00:00Z">
        <w:r w:rsidRPr="00C36EB0">
          <w:delText xml:space="preserve"> that we</w:delText>
        </w:r>
      </w:del>
      <w:r w:rsidRPr="00C36EB0">
        <w:t xml:space="preserve"> immediately </w:t>
      </w:r>
      <w:ins w:id="691" w:author="Proofed" w:date="2021-09-17T16:00:00Z">
        <w:r w:rsidRPr="00C36EB0">
          <w:t>identif</w:t>
        </w:r>
        <w:r w:rsidR="00525E17">
          <w:t>ied</w:t>
        </w:r>
      </w:ins>
      <w:del w:id="692" w:author="Proofed" w:date="2021-09-17T16:00:00Z">
        <w:r w:rsidRPr="00C36EB0">
          <w:delText>identify</w:delText>
        </w:r>
      </w:del>
      <w:r w:rsidRPr="00C36EB0">
        <w:t xml:space="preserve"> from the measurements. As shown in Figure 7, as the weight applied to the beam increases, the reflection coefficient decreases, and the apparent distance increases, indicating </w:t>
      </w:r>
      <w:ins w:id="693" w:author="Proofed" w:date="2021-09-17T16:00:00Z">
        <w:r w:rsidR="00525E17">
          <w:t>that</w:t>
        </w:r>
      </w:ins>
      <w:del w:id="694" w:author="Proofed" w:date="2021-09-17T16:00:00Z">
        <w:r w:rsidRPr="00C36EB0">
          <w:delText>the deformation and bending of</w:delText>
        </w:r>
      </w:del>
      <w:r w:rsidRPr="00C36EB0">
        <w:t xml:space="preserve"> the cable</w:t>
      </w:r>
      <w:ins w:id="695" w:author="Proofed" w:date="2021-09-17T16:00:00Z">
        <w:r w:rsidR="00525E17" w:rsidRPr="00C36EB0">
          <w:t xml:space="preserve"> </w:t>
        </w:r>
        <w:r w:rsidR="00525E17">
          <w:t>is being</w:t>
        </w:r>
        <w:r w:rsidRPr="00C36EB0">
          <w:t xml:space="preserve"> deform</w:t>
        </w:r>
        <w:r w:rsidR="00525E17">
          <w:t>ed</w:t>
        </w:r>
        <w:r w:rsidRPr="00C36EB0">
          <w:t xml:space="preserve"> and ben</w:t>
        </w:r>
        <w:r w:rsidR="00525E17">
          <w:t>t</w:t>
        </w:r>
        <w:r w:rsidRPr="00C36EB0">
          <w:t>.</w:t>
        </w:r>
      </w:ins>
      <w:del w:id="696" w:author="Proofed" w:date="2021-09-17T16:00:00Z">
        <w:r w:rsidRPr="00C36EB0">
          <w:delText>.</w:delText>
        </w:r>
      </w:del>
      <w:r w:rsidR="00696B6A" w:rsidRPr="00C36EB0">
        <w:t xml:space="preserve"> </w:t>
      </w:r>
      <w:r w:rsidRPr="00C36EB0">
        <w:t xml:space="preserve">These mechanical tests highlight that </w:t>
      </w:r>
      <w:del w:id="697" w:author="Proofed" w:date="2021-09-17T16:00:00Z">
        <w:r w:rsidRPr="00C36EB0">
          <w:delText xml:space="preserve">a </w:delText>
        </w:r>
      </w:del>
      <w:r w:rsidRPr="00C36EB0">
        <w:t xml:space="preserve">continuous ex-post monitoring through permanent, diffuse </w:t>
      </w:r>
      <w:ins w:id="698" w:author="Proofed" w:date="2021-09-17T16:00:00Z">
        <w:r w:rsidR="00525E17">
          <w:t>SEs</w:t>
        </w:r>
      </w:ins>
      <w:del w:id="699" w:author="Proofed" w:date="2021-09-17T16:00:00Z">
        <w:r w:rsidRPr="00C36EB0">
          <w:delText>sensing elements</w:delText>
        </w:r>
      </w:del>
      <w:r w:rsidRPr="00C36EB0">
        <w:t xml:space="preserve"> can </w:t>
      </w:r>
      <w:ins w:id="700" w:author="Proofed" w:date="2021-09-17T16:00:00Z">
        <w:r w:rsidR="00525E17">
          <w:t>provide</w:t>
        </w:r>
      </w:ins>
      <w:del w:id="701" w:author="Proofed" w:date="2021-09-17T16:00:00Z">
        <w:r w:rsidRPr="00C36EB0">
          <w:delText>give</w:delText>
        </w:r>
      </w:del>
      <w:r w:rsidRPr="00C36EB0">
        <w:t xml:space="preserve"> early indications of structural problems. In this way, safety measures can be considered in time, and </w:t>
      </w:r>
      <w:ins w:id="702" w:author="Proofed" w:date="2021-09-17T16:00:00Z">
        <w:r w:rsidR="00525E17">
          <w:t xml:space="preserve">structural </w:t>
        </w:r>
        <w:r w:rsidRPr="00C36EB0">
          <w:t>intervention</w:t>
        </w:r>
        <w:r w:rsidR="00525E17">
          <w:t>s</w:t>
        </w:r>
      </w:ins>
      <w:del w:id="703" w:author="Proofed" w:date="2021-09-17T16:00:00Z">
        <w:r w:rsidRPr="00C36EB0">
          <w:delText>intervention on the structure</w:delText>
        </w:r>
      </w:del>
      <w:r w:rsidRPr="00C36EB0">
        <w:t xml:space="preserve"> can be performed immediately.</w:t>
      </w:r>
    </w:p>
    <w:p w14:paraId="37A54D27" w14:textId="77777777" w:rsidR="005B1CD8" w:rsidRPr="00C36EB0" w:rsidRDefault="005B1CD8" w:rsidP="005B1CD8">
      <w:pPr>
        <w:pStyle w:val="Level1Title"/>
      </w:pPr>
      <w:r w:rsidRPr="00C36EB0">
        <w:t>Conclusions</w:t>
      </w:r>
    </w:p>
    <w:p w14:paraId="5B8DB3EC" w14:textId="25F92B1B" w:rsidR="005B1CD8" w:rsidRPr="00C36EB0" w:rsidRDefault="005B1CD8" w:rsidP="005B1CD8">
      <w:r w:rsidRPr="00C36EB0">
        <w:t xml:space="preserve">In this </w:t>
      </w:r>
      <w:ins w:id="704" w:author="Proofed" w:date="2021-09-17T16:00:00Z">
        <w:r w:rsidR="00525E17">
          <w:t>study</w:t>
        </w:r>
      </w:ins>
      <w:del w:id="705" w:author="Proofed" w:date="2021-09-17T16:00:00Z">
        <w:r w:rsidRPr="00C36EB0">
          <w:delText>work</w:delText>
        </w:r>
      </w:del>
      <w:r w:rsidRPr="00C36EB0">
        <w:t xml:space="preserve">, the development and the proof of concept of </w:t>
      </w:r>
      <w:ins w:id="706" w:author="Proofed" w:date="2021-09-17T16:00:00Z">
        <w:r w:rsidR="00525E17">
          <w:t xml:space="preserve">a </w:t>
        </w:r>
      </w:ins>
      <w:r w:rsidRPr="00C36EB0">
        <w:t xml:space="preserve">multi-purpose </w:t>
      </w:r>
      <w:ins w:id="707" w:author="Proofed" w:date="2021-09-17T16:00:00Z">
        <w:r w:rsidR="00525E17">
          <w:t>SEN</w:t>
        </w:r>
      </w:ins>
      <w:del w:id="708" w:author="Proofed" w:date="2021-09-17T16:00:00Z">
        <w:r w:rsidRPr="00C36EB0">
          <w:delText>sensing element network</w:delText>
        </w:r>
      </w:del>
      <w:r w:rsidRPr="00C36EB0">
        <w:t xml:space="preserve"> were addressed</w:t>
      </w:r>
      <w:del w:id="709" w:author="Proofed" w:date="2021-09-17T16:00:00Z">
        <w:r w:rsidRPr="00C36EB0">
          <w:delText>,</w:delText>
        </w:r>
      </w:del>
      <w:r w:rsidRPr="00C36EB0">
        <w:t xml:space="preserve"> through the adoption of TDR and diffuse </w:t>
      </w:r>
      <w:ins w:id="710" w:author="Proofed" w:date="2021-09-17T16:00:00Z">
        <w:r w:rsidR="00525E17">
          <w:t>SEs</w:t>
        </w:r>
        <w:r w:rsidRPr="00C36EB0">
          <w:t>.</w:t>
        </w:r>
      </w:ins>
      <w:del w:id="711" w:author="Proofed" w:date="2021-09-17T16:00:00Z">
        <w:r w:rsidRPr="00C36EB0">
          <w:delText>sensing elements.</w:delText>
        </w:r>
      </w:del>
      <w:r w:rsidRPr="00C36EB0">
        <w:t xml:space="preserve"> The proposed system, which allows </w:t>
      </w:r>
      <w:del w:id="712" w:author="Proofed" w:date="2021-09-17T16:00:00Z">
        <w:r w:rsidRPr="00C36EB0">
          <w:delText xml:space="preserve">to overcome </w:delText>
        </w:r>
      </w:del>
      <w:r w:rsidRPr="00C36EB0">
        <w:t>the limitations of traditional punctual monitoring systems</w:t>
      </w:r>
      <w:ins w:id="713" w:author="Proofed" w:date="2021-09-17T16:00:00Z">
        <w:r w:rsidR="00525E17">
          <w:t xml:space="preserve"> to be overcome</w:t>
        </w:r>
      </w:ins>
      <w:r w:rsidRPr="00C36EB0">
        <w:t xml:space="preserve">, was validated for the </w:t>
      </w:r>
      <w:ins w:id="714" w:author="Proofed" w:date="2021-09-17T16:00:00Z">
        <w:r w:rsidRPr="00C36EB0">
          <w:t>locali</w:t>
        </w:r>
        <w:r w:rsidR="00525E17">
          <w:t>s</w:t>
        </w:r>
        <w:r w:rsidRPr="00C36EB0">
          <w:t>ation</w:t>
        </w:r>
      </w:ins>
      <w:del w:id="715" w:author="Proofed" w:date="2021-09-17T16:00:00Z">
        <w:r w:rsidRPr="00C36EB0">
          <w:delText>localization</w:delText>
        </w:r>
      </w:del>
      <w:r w:rsidRPr="00C36EB0">
        <w:t xml:space="preserve"> of leaks (</w:t>
      </w:r>
      <w:r w:rsidRPr="00C36EB0">
        <w:rPr>
          <w:i/>
        </w:rPr>
        <w:t>SEN-W</w:t>
      </w:r>
      <w:ins w:id="716" w:author="Proofed" w:date="2021-09-17T16:00:00Z">
        <w:r w:rsidRPr="00C36EB0">
          <w:t>)</w:t>
        </w:r>
        <w:r w:rsidR="00525E17">
          <w:t>,</w:t>
        </w:r>
      </w:ins>
      <w:del w:id="717" w:author="Proofed" w:date="2021-09-17T16:00:00Z">
        <w:r w:rsidRPr="00C36EB0">
          <w:delText>);</w:delText>
        </w:r>
      </w:del>
      <w:r w:rsidRPr="00C36EB0">
        <w:t xml:space="preserve"> for monitoring </w:t>
      </w:r>
      <w:del w:id="718" w:author="Proofed" w:date="2021-09-17T16:00:00Z">
        <w:r w:rsidRPr="00C36EB0">
          <w:delText xml:space="preserve">of </w:delText>
        </w:r>
      </w:del>
      <w:r w:rsidRPr="00C36EB0">
        <w:t>the diffused profile of the water content of soil in agriculture (</w:t>
      </w:r>
      <w:r w:rsidRPr="00C36EB0">
        <w:rPr>
          <w:i/>
        </w:rPr>
        <w:t>SEN-A</w:t>
      </w:r>
      <w:ins w:id="719" w:author="Proofed" w:date="2021-09-17T16:00:00Z">
        <w:r w:rsidRPr="00C36EB0">
          <w:t>)</w:t>
        </w:r>
      </w:ins>
      <w:del w:id="720" w:author="Proofed" w:date="2021-09-17T16:00:00Z">
        <w:r w:rsidRPr="00C36EB0">
          <w:delText>);</w:delText>
        </w:r>
      </w:del>
      <w:r w:rsidRPr="00C36EB0">
        <w:t xml:space="preserve"> and </w:t>
      </w:r>
      <w:del w:id="721" w:author="Proofed" w:date="2021-09-17T16:00:00Z">
        <w:r w:rsidRPr="00C36EB0">
          <w:delText xml:space="preserve">finally, </w:delText>
        </w:r>
      </w:del>
      <w:r w:rsidRPr="00C36EB0">
        <w:t>for</w:t>
      </w:r>
      <w:ins w:id="722" w:author="Proofed" w:date="2021-09-17T16:00:00Z">
        <w:r w:rsidRPr="00C36EB0">
          <w:t xml:space="preserve"> </w:t>
        </w:r>
        <w:r w:rsidR="00027F0D">
          <w:t>the</w:t>
        </w:r>
      </w:ins>
      <w:r w:rsidRPr="00C36EB0">
        <w:t xml:space="preserve"> ex-ante and ex-post monitoring of the hydration process and </w:t>
      </w:r>
      <w:ins w:id="723" w:author="Proofed" w:date="2021-09-17T16:00:00Z">
        <w:r w:rsidR="00525E17">
          <w:t>the</w:t>
        </w:r>
      </w:ins>
      <w:del w:id="724" w:author="Proofed" w:date="2021-09-17T16:00:00Z">
        <w:r w:rsidRPr="00C36EB0">
          <w:delText>for</w:delText>
        </w:r>
      </w:del>
      <w:r w:rsidRPr="00C36EB0">
        <w:t xml:space="preserve"> diagnostics of destructive phenomena (</w:t>
      </w:r>
      <w:r w:rsidRPr="00C36EB0">
        <w:rPr>
          <w:i/>
        </w:rPr>
        <w:t>SEN-B</w:t>
      </w:r>
      <w:r w:rsidRPr="00C36EB0">
        <w:t xml:space="preserve">). </w:t>
      </w:r>
    </w:p>
    <w:p w14:paraId="55E93A05" w14:textId="0A24ED56" w:rsidR="005B1CD8" w:rsidRPr="00C36EB0" w:rsidRDefault="000106C3" w:rsidP="00CA4E7C">
      <w:r w:rsidRPr="00C36EB0">
        <w:t>Additionally, the proposed monitoring system can be easily extended to other fields</w:t>
      </w:r>
      <w:ins w:id="725" w:author="Proofed" w:date="2021-09-17T16:00:00Z">
        <w:r w:rsidRPr="00C36EB0">
          <w:t>.</w:t>
        </w:r>
      </w:ins>
      <w:del w:id="726" w:author="Proofed" w:date="2021-09-17T16:00:00Z">
        <w:r w:rsidRPr="00C36EB0">
          <w:delText xml:space="preserve"> of applications.</w:delText>
        </w:r>
      </w:del>
      <w:r w:rsidRPr="00C36EB0">
        <w:t xml:space="preserve"> In practical applications, each SEN could be managed through a portable device and through a single platform. In addition, the monitored data can be stored in a repository and used for further statistics or future reference</w:t>
      </w:r>
      <w:ins w:id="727" w:author="Proofed" w:date="2021-09-17T16:00:00Z">
        <w:r w:rsidR="00027F0D">
          <w:t>, and t</w:t>
        </w:r>
        <w:r w:rsidRPr="00C36EB0">
          <w:t>he</w:t>
        </w:r>
      </w:ins>
      <w:del w:id="728" w:author="Proofed" w:date="2021-09-17T16:00:00Z">
        <w:r w:rsidRPr="00C36EB0">
          <w:delText>. The</w:delText>
        </w:r>
      </w:del>
      <w:r w:rsidRPr="00C36EB0">
        <w:t xml:space="preserve"> output of the SENs can be geo-referenced </w:t>
      </w:r>
      <w:del w:id="729" w:author="Proofed" w:date="2021-09-17T16:00:00Z">
        <w:r w:rsidRPr="00C36EB0">
          <w:delText>(</w:delText>
        </w:r>
      </w:del>
      <w:r w:rsidRPr="00C36EB0">
        <w:t>by acquiring the GPS coordinates of the location where the MR measurements are taken</w:t>
      </w:r>
      <w:ins w:id="730" w:author="Proofed" w:date="2021-09-17T16:00:00Z">
        <w:r w:rsidRPr="00C36EB0">
          <w:t>.</w:t>
        </w:r>
      </w:ins>
      <w:del w:id="731" w:author="Proofed" w:date="2021-09-17T16:00:00Z">
        <w:r w:rsidRPr="00C36EB0">
          <w:delText>).</w:delText>
        </w:r>
      </w:del>
      <w:r w:rsidRPr="00C36EB0">
        <w:t xml:space="preserve"> The introduction of these strategies would contribute to </w:t>
      </w:r>
      <w:ins w:id="732" w:author="Proofed" w:date="2021-09-17T16:00:00Z">
        <w:r w:rsidRPr="00C36EB0">
          <w:t>mak</w:t>
        </w:r>
        <w:r w:rsidR="00525E17">
          <w:t>ing</w:t>
        </w:r>
      </w:ins>
      <w:del w:id="733" w:author="Proofed" w:date="2021-09-17T16:00:00Z">
        <w:r w:rsidRPr="00C36EB0">
          <w:delText>make</w:delText>
        </w:r>
      </w:del>
      <w:r w:rsidRPr="00C36EB0">
        <w:t xml:space="preserve"> the proposed monitoring system evolve into a cyber-physical measurement system [32</w:t>
      </w:r>
      <w:ins w:id="734" w:author="Proofed" w:date="2021-09-17T16:00:00Z">
        <w:r w:rsidR="00525E17">
          <w:t>]</w:t>
        </w:r>
        <w:r w:rsidRPr="00C36EB0">
          <w:t xml:space="preserve">, </w:t>
        </w:r>
        <w:r w:rsidR="00525E17">
          <w:t>[</w:t>
        </w:r>
      </w:ins>
      <w:del w:id="735" w:author="Proofed" w:date="2021-09-17T16:00:00Z">
        <w:r w:rsidRPr="00C36EB0">
          <w:delText xml:space="preserve">, </w:delText>
        </w:r>
      </w:del>
      <w:r w:rsidRPr="00C36EB0">
        <w:t>33], fully exploiting the potential of</w:t>
      </w:r>
      <w:del w:id="736" w:author="Proofed" w:date="2021-09-17T16:00:00Z">
        <w:r w:rsidRPr="00C36EB0">
          <w:delText xml:space="preserve"> the</w:delText>
        </w:r>
      </w:del>
      <w:r w:rsidRPr="00C36EB0">
        <w:t xml:space="preserve"> 4.0 technologies. </w:t>
      </w:r>
    </w:p>
    <w:p w14:paraId="7654B0E6" w14:textId="336FF7BA" w:rsidR="002F7FB0" w:rsidRPr="00C36EB0" w:rsidRDefault="001C5FEC" w:rsidP="005B1CD8">
      <w:pPr>
        <w:pStyle w:val="FigureCaption"/>
        <w:framePr w:w="4961" w:vSpace="284" w:wrap="notBeside" w:hAnchor="text" w:xAlign="center" w:yAlign="top"/>
        <w:spacing w:after="0"/>
        <w:jc w:val="center"/>
      </w:pPr>
      <w:r w:rsidRPr="00C36EB0">
        <w:rPr>
          <w:noProof/>
          <w:lang w:eastAsia="it-IT"/>
        </w:rPr>
        <w:drawing>
          <wp:inline distT="0" distB="0" distL="0" distR="0" wp14:anchorId="43DAB85D" wp14:editId="15C73730">
            <wp:extent cx="3150235" cy="5212889"/>
            <wp:effectExtent l="0" t="0" r="0" b="0"/>
            <wp:docPr id="5" name="Immagine 5" descr="C:\Users\Dell\Desktop\Graph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raph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0235" cy="5212889"/>
                    </a:xfrm>
                    <a:prstGeom prst="rect">
                      <a:avLst/>
                    </a:prstGeom>
                    <a:noFill/>
                    <a:ln>
                      <a:noFill/>
                    </a:ln>
                  </pic:spPr>
                </pic:pic>
              </a:graphicData>
            </a:graphic>
          </wp:inline>
        </w:drawing>
      </w:r>
    </w:p>
    <w:p w14:paraId="2E41C651" w14:textId="45B19FC2" w:rsidR="004F3E4D" w:rsidRPr="00C36EB0" w:rsidRDefault="002F7FB0" w:rsidP="005B1CD8">
      <w:pPr>
        <w:pStyle w:val="FigureCaption"/>
        <w:framePr w:w="4961" w:vSpace="284" w:wrap="notBeside" w:hAnchor="text" w:xAlign="center" w:yAlign="top"/>
        <w:spacing w:after="0"/>
      </w:pPr>
      <w:commentRangeStart w:id="737"/>
      <w:r w:rsidRPr="00C36EB0">
        <w:t>Figure 7</w:t>
      </w:r>
      <w:commentRangeEnd w:id="737"/>
      <w:r w:rsidR="0015252A">
        <w:rPr>
          <w:rStyle w:val="CommentReference"/>
          <w:rFonts w:ascii="Garamond" w:hAnsi="Garamond"/>
        </w:rPr>
        <w:commentReference w:id="737"/>
      </w:r>
      <w:r w:rsidRPr="00C36EB0">
        <w:t xml:space="preserve">. </w:t>
      </w:r>
      <w:r w:rsidR="00124E9D" w:rsidRPr="00C36EB0">
        <w:rPr>
          <w:color w:val="FF0000"/>
        </w:rPr>
        <w:t xml:space="preserve">a) </w:t>
      </w:r>
      <w:r w:rsidR="006B721F" w:rsidRPr="00C36EB0">
        <w:rPr>
          <w:color w:val="FF0000"/>
        </w:rPr>
        <w:t>TDR reflectograms and first derivatives acquired through the coaxial cable of the d-SE</w:t>
      </w:r>
      <w:del w:id="738" w:author="Proofed" w:date="2021-09-17T16:00:00Z">
        <w:r w:rsidR="006B721F" w:rsidRPr="00C36EB0">
          <w:rPr>
            <w:color w:val="FF0000"/>
          </w:rPr>
          <w:delText>,</w:delText>
        </w:r>
      </w:del>
      <w:r w:rsidR="006B721F" w:rsidRPr="00C36EB0">
        <w:rPr>
          <w:color w:val="FF0000"/>
        </w:rPr>
        <w:t xml:space="preserve"> for the concrete beam in the different compression conditions.</w:t>
      </w:r>
      <w:r w:rsidR="00124E9D" w:rsidRPr="00C36EB0">
        <w:rPr>
          <w:color w:val="FF0000"/>
        </w:rPr>
        <w:t xml:space="preserve"> b) Zoom of the trend as compression increases</w:t>
      </w:r>
      <w:r w:rsidR="00BF1D77" w:rsidRPr="00C36EB0">
        <w:rPr>
          <w:color w:val="FF0000"/>
        </w:rPr>
        <w:t>.</w:t>
      </w:r>
    </w:p>
    <w:p w14:paraId="4F411C91" w14:textId="77777777" w:rsidR="00216085" w:rsidRPr="00C36EB0" w:rsidRDefault="00216085" w:rsidP="00802D34">
      <w:pPr>
        <w:pStyle w:val="NoNumberFirstSection"/>
      </w:pPr>
      <w:r w:rsidRPr="00C36EB0">
        <w:t>References</w:t>
      </w:r>
    </w:p>
    <w:p w14:paraId="705CBDA8" w14:textId="46B27EE1" w:rsidR="0052439D" w:rsidRPr="00C36EB0" w:rsidRDefault="0052439D" w:rsidP="0052439D">
      <w:pPr>
        <w:pStyle w:val="References"/>
      </w:pPr>
      <w:bookmarkStart w:id="739" w:name="_Ref316058884"/>
      <w:bookmarkStart w:id="740" w:name="_Ref208892758"/>
      <w:r w:rsidRPr="00C36EB0">
        <w:t>A. Sforza, C. Sterle, P. D’amore, A. Tedesco</w:t>
      </w:r>
      <w:r w:rsidR="00286871" w:rsidRPr="00C36EB0">
        <w:t xml:space="preserve">, F. De Cillis, R. Setola, </w:t>
      </w:r>
      <w:r w:rsidRPr="00C36EB0">
        <w:t>Optimization models</w:t>
      </w:r>
      <w:r w:rsidR="00583C55" w:rsidRPr="00C36EB0">
        <w:t xml:space="preserve"> </w:t>
      </w:r>
      <w:r w:rsidRPr="00C36EB0">
        <w:t>in a smart tool for the rai</w:t>
      </w:r>
      <w:r w:rsidR="00286871" w:rsidRPr="00C36EB0">
        <w:t>lway infrastructure protection</w:t>
      </w:r>
      <w:commentRangeStart w:id="741"/>
      <w:r w:rsidR="00286871" w:rsidRPr="00C36EB0">
        <w:t>,</w:t>
      </w:r>
      <w:r w:rsidRPr="00C36EB0">
        <w:t xml:space="preserve"> in</w:t>
      </w:r>
      <w:ins w:id="742" w:author="Proofed" w:date="2021-09-17T16:00:00Z">
        <w:r w:rsidR="00336097">
          <w:t>:</w:t>
        </w:r>
      </w:ins>
      <w:del w:id="743" w:author="Proofed" w:date="2021-09-17T16:00:00Z">
        <w:r w:rsidR="00583C55" w:rsidRPr="00C36EB0">
          <w:delText xml:space="preserve"> </w:delText>
        </w:r>
        <w:r w:rsidRPr="00C36EB0">
          <w:delText>International Workshop on</w:delText>
        </w:r>
      </w:del>
      <w:r w:rsidRPr="00C36EB0">
        <w:t xml:space="preserve"> Critical</w:t>
      </w:r>
      <w:r w:rsidR="005D4E90" w:rsidRPr="00C36EB0">
        <w:t xml:space="preserve"> </w:t>
      </w:r>
      <w:r w:rsidRPr="00C36EB0">
        <w:t>Informati</w:t>
      </w:r>
      <w:r w:rsidR="00583C55" w:rsidRPr="00C36EB0">
        <w:t xml:space="preserve">on Infrastructures Security. </w:t>
      </w:r>
      <w:ins w:id="744" w:author="Proofed" w:date="2021-09-17T16:00:00Z">
        <w:r w:rsidR="00336097">
          <w:t xml:space="preserve">E. Luiijf, P. Hartel (editors). </w:t>
        </w:r>
      </w:ins>
      <w:r w:rsidRPr="00C36EB0">
        <w:t xml:space="preserve">Springer, </w:t>
      </w:r>
      <w:ins w:id="745" w:author="Proofed" w:date="2021-09-17T16:00:00Z">
        <w:r w:rsidR="00336097">
          <w:t xml:space="preserve">Cham, </w:t>
        </w:r>
      </w:ins>
      <w:r w:rsidRPr="00C36EB0">
        <w:t>2013, pp. 191</w:t>
      </w:r>
      <w:ins w:id="746" w:author="Proofed" w:date="2021-09-17T16:00:00Z">
        <w:r w:rsidR="00336097">
          <w:t>-</w:t>
        </w:r>
      </w:ins>
      <w:del w:id="747" w:author="Proofed" w:date="2021-09-17T16:00:00Z">
        <w:r w:rsidRPr="00C36EB0">
          <w:delText>–</w:delText>
        </w:r>
      </w:del>
      <w:r w:rsidRPr="00C36EB0">
        <w:t>196.</w:t>
      </w:r>
      <w:commentRangeEnd w:id="741"/>
      <w:r w:rsidR="00336097">
        <w:rPr>
          <w:rStyle w:val="CommentReference"/>
        </w:rPr>
        <w:commentReference w:id="741"/>
      </w:r>
    </w:p>
    <w:p w14:paraId="269AD47C" w14:textId="66B09052" w:rsidR="0037595D" w:rsidRPr="00C36EB0" w:rsidRDefault="0037595D" w:rsidP="0037595D">
      <w:pPr>
        <w:pStyle w:val="References"/>
        <w:numPr>
          <w:ilvl w:val="0"/>
          <w:numId w:val="0"/>
        </w:numPr>
        <w:ind w:left="397"/>
      </w:pPr>
      <w:r w:rsidRPr="00C36EB0">
        <w:t xml:space="preserve">DOI: </w:t>
      </w:r>
      <w:hyperlink r:id="rId26" w:history="1">
        <w:r w:rsidRPr="00C36EB0">
          <w:rPr>
            <w:rStyle w:val="Hyperlink"/>
          </w:rPr>
          <w:t>10.1007/978-3-319-03964-0_17</w:t>
        </w:r>
      </w:hyperlink>
    </w:p>
    <w:p w14:paraId="30E4B664" w14:textId="7A6C0ED2" w:rsidR="0052439D" w:rsidRPr="00C36EB0" w:rsidRDefault="004F111E" w:rsidP="004F111E">
      <w:pPr>
        <w:pStyle w:val="References"/>
      </w:pPr>
      <w:r w:rsidRPr="00C36EB0">
        <w:t xml:space="preserve">P. D’Amore, </w:t>
      </w:r>
      <w:r w:rsidR="0052439D" w:rsidRPr="00C36EB0">
        <w:t>A. Tedesco, Technologies for the implementation of a security system on rail</w:t>
      </w:r>
      <w:r w:rsidR="0037595D" w:rsidRPr="00C36EB0">
        <w:t xml:space="preserve"> </w:t>
      </w:r>
      <w:r w:rsidR="0052439D" w:rsidRPr="00C36EB0">
        <w:t>transportation infrastructures, in</w:t>
      </w:r>
      <w:ins w:id="748" w:author="Proofed" w:date="2021-09-17T16:00:00Z">
        <w:r w:rsidR="00336097">
          <w:t>:</w:t>
        </w:r>
      </w:ins>
      <w:r w:rsidR="00583C55" w:rsidRPr="00C36EB0">
        <w:t xml:space="preserve"> </w:t>
      </w:r>
      <w:r w:rsidR="0052439D" w:rsidRPr="00C36EB0">
        <w:t>Rail</w:t>
      </w:r>
      <w:r w:rsidR="00322715" w:rsidRPr="00C36EB0">
        <w:t xml:space="preserve">way Infrastructure Security. </w:t>
      </w:r>
      <w:commentRangeStart w:id="749"/>
      <w:r w:rsidR="00322715" w:rsidRPr="00C36EB0">
        <w:t>S</w:t>
      </w:r>
      <w:r w:rsidR="0052439D" w:rsidRPr="00C36EB0">
        <w:t xml:space="preserve">pringer, </w:t>
      </w:r>
      <w:commentRangeEnd w:id="749"/>
      <w:r w:rsidR="00336097">
        <w:rPr>
          <w:rStyle w:val="CommentReference"/>
        </w:rPr>
        <w:commentReference w:id="749"/>
      </w:r>
      <w:r w:rsidR="0052439D" w:rsidRPr="00C36EB0">
        <w:t xml:space="preserve">2015, </w:t>
      </w:r>
      <w:del w:id="750" w:author="Proofed" w:date="2021-09-17T16:00:00Z">
        <w:r w:rsidR="0052439D" w:rsidRPr="00C36EB0">
          <w:delText>pp. 123–141</w:delText>
        </w:r>
        <w:r w:rsidRPr="00C36EB0">
          <w:delText xml:space="preserve">, </w:delText>
        </w:r>
      </w:del>
      <w:r w:rsidRPr="00C36EB0">
        <w:t>ISBN: 978-3-319-04425-5</w:t>
      </w:r>
      <w:ins w:id="751" w:author="Proofed" w:date="2021-09-17T16:00:00Z">
        <w:r w:rsidR="00336097">
          <w:t>,</w:t>
        </w:r>
        <w:r w:rsidR="00336097" w:rsidRPr="00336097">
          <w:t xml:space="preserve"> </w:t>
        </w:r>
        <w:r w:rsidR="00336097" w:rsidRPr="00C36EB0">
          <w:t>pp. 123</w:t>
        </w:r>
        <w:r w:rsidR="00336097">
          <w:t>-</w:t>
        </w:r>
        <w:r w:rsidR="00336097" w:rsidRPr="00C36EB0">
          <w:t>141</w:t>
        </w:r>
      </w:ins>
      <w:r w:rsidR="0052439D" w:rsidRPr="00C36EB0">
        <w:t>.</w:t>
      </w:r>
    </w:p>
    <w:p w14:paraId="0A1D9A5F" w14:textId="1E9D74AE" w:rsidR="004F111E" w:rsidRPr="00C36EB0" w:rsidRDefault="004F111E" w:rsidP="004F111E">
      <w:pPr>
        <w:pStyle w:val="References"/>
        <w:numPr>
          <w:ilvl w:val="0"/>
          <w:numId w:val="0"/>
        </w:numPr>
        <w:ind w:left="397"/>
      </w:pPr>
      <w:r w:rsidRPr="00C36EB0">
        <w:t xml:space="preserve">DOI: </w:t>
      </w:r>
      <w:hyperlink r:id="rId27" w:history="1">
        <w:r w:rsidRPr="00C36EB0">
          <w:rPr>
            <w:rStyle w:val="Hyperlink"/>
          </w:rPr>
          <w:t>10.1007/978-3-319-04426-2_7</w:t>
        </w:r>
      </w:hyperlink>
    </w:p>
    <w:p w14:paraId="5135E495" w14:textId="5F69A083" w:rsidR="0052439D" w:rsidRPr="00C36EB0" w:rsidRDefault="0052439D" w:rsidP="0052439D">
      <w:pPr>
        <w:pStyle w:val="References"/>
      </w:pPr>
      <w:r w:rsidRPr="00C36EB0">
        <w:t xml:space="preserve">C. Scuro, P. F. Sciammarella, F. Lamonaca, R. S. Olivito, D. L. Carni, </w:t>
      </w:r>
      <w:ins w:id="752" w:author="Proofed" w:date="2021-09-17T16:00:00Z">
        <w:r w:rsidRPr="00C36EB0">
          <w:t>Io</w:t>
        </w:r>
        <w:r w:rsidR="00336097">
          <w:t>T</w:t>
        </w:r>
      </w:ins>
      <w:del w:id="753" w:author="Proofed" w:date="2021-09-17T16:00:00Z">
        <w:r w:rsidRPr="00C36EB0">
          <w:delText>Iot</w:delText>
        </w:r>
      </w:del>
      <w:r w:rsidRPr="00C36EB0">
        <w:t xml:space="preserve"> f</w:t>
      </w:r>
      <w:r w:rsidR="00286871" w:rsidRPr="00C36EB0">
        <w:t>or structural health</w:t>
      </w:r>
      <w:r w:rsidR="00BE6241" w:rsidRPr="00C36EB0">
        <w:t xml:space="preserve"> </w:t>
      </w:r>
      <w:r w:rsidR="00286871" w:rsidRPr="00C36EB0">
        <w:t xml:space="preserve">monitoring, </w:t>
      </w:r>
      <w:r w:rsidRPr="00C36EB0">
        <w:t>IEEE Instrumentation Measurement Magazine</w:t>
      </w:r>
      <w:r w:rsidR="00286871" w:rsidRPr="00C36EB0">
        <w:t xml:space="preserve"> 21</w:t>
      </w:r>
      <w:del w:id="754" w:author="Proofed" w:date="2021-09-17T16:00:00Z">
        <w:r w:rsidR="00286871" w:rsidRPr="00C36EB0">
          <w:delText>(6)</w:delText>
        </w:r>
      </w:del>
      <w:r w:rsidR="00286871" w:rsidRPr="00C36EB0">
        <w:t xml:space="preserve"> (2018</w:t>
      </w:r>
      <w:ins w:id="755" w:author="Proofed" w:date="2021-09-17T16:00:00Z">
        <w:r w:rsidR="00286871" w:rsidRPr="00C36EB0">
          <w:t>)</w:t>
        </w:r>
      </w:ins>
      <w:del w:id="756" w:author="Proofed" w:date="2021-09-17T16:00:00Z">
        <w:r w:rsidR="00286871" w:rsidRPr="00C36EB0">
          <w:delText>),</w:delText>
        </w:r>
      </w:del>
      <w:r w:rsidRPr="00C36EB0">
        <w:t xml:space="preserve"> pp. 4</w:t>
      </w:r>
      <w:ins w:id="757" w:author="Proofed" w:date="2021-09-17T16:00:00Z">
        <w:r w:rsidR="00336097">
          <w:t>-</w:t>
        </w:r>
      </w:ins>
      <w:del w:id="758" w:author="Proofed" w:date="2021-09-17T16:00:00Z">
        <w:r w:rsidRPr="00C36EB0">
          <w:delText>–</w:delText>
        </w:r>
      </w:del>
      <w:r w:rsidRPr="00C36EB0">
        <w:t>14</w:t>
      </w:r>
      <w:del w:id="759" w:author="Proofed" w:date="2021-09-17T16:00:00Z">
        <w:r w:rsidRPr="00C36EB0">
          <w:delText>, 2018</w:delText>
        </w:r>
      </w:del>
      <w:r w:rsidR="00286871" w:rsidRPr="00C36EB0">
        <w:t>.</w:t>
      </w:r>
    </w:p>
    <w:p w14:paraId="2FA7A507" w14:textId="1991F75A" w:rsidR="0037595D" w:rsidRPr="00C36EB0" w:rsidRDefault="0037595D" w:rsidP="0037595D">
      <w:pPr>
        <w:pStyle w:val="References"/>
        <w:numPr>
          <w:ilvl w:val="0"/>
          <w:numId w:val="0"/>
        </w:numPr>
        <w:ind w:left="397"/>
      </w:pPr>
      <w:r w:rsidRPr="00C36EB0">
        <w:t xml:space="preserve">DOI: </w:t>
      </w:r>
      <w:hyperlink r:id="rId28" w:history="1">
        <w:r w:rsidRPr="00C36EB0">
          <w:rPr>
            <w:rStyle w:val="Hyperlink"/>
          </w:rPr>
          <w:t>10.1109/MIM.2018.8573586</w:t>
        </w:r>
      </w:hyperlink>
    </w:p>
    <w:p w14:paraId="1B8F0232" w14:textId="10B1FF95" w:rsidR="0052439D" w:rsidRPr="00C36EB0" w:rsidRDefault="0052439D" w:rsidP="0052439D">
      <w:pPr>
        <w:pStyle w:val="References"/>
      </w:pPr>
      <w:r w:rsidRPr="00C36EB0">
        <w:t>E. Sisi</w:t>
      </w:r>
      <w:r w:rsidR="00CC48B2" w:rsidRPr="00C36EB0">
        <w:t xml:space="preserve">nni, A. </w:t>
      </w:r>
      <w:r w:rsidR="005D4E90" w:rsidRPr="00C36EB0">
        <w:t xml:space="preserve">Saifullah, S. </w:t>
      </w:r>
      <w:r w:rsidR="006102A0" w:rsidRPr="00C36EB0">
        <w:t xml:space="preserve">Han, </w:t>
      </w:r>
      <w:r w:rsidR="005D4E90" w:rsidRPr="00C36EB0">
        <w:t>U.</w:t>
      </w:r>
      <w:r w:rsidRPr="00C36EB0">
        <w:t xml:space="preserve"> </w:t>
      </w:r>
      <w:r w:rsidR="00CC48B2" w:rsidRPr="00C36EB0">
        <w:t>Jennehag, M.</w:t>
      </w:r>
      <w:r w:rsidRPr="00C36EB0">
        <w:t xml:space="preserve"> G</w:t>
      </w:r>
      <w:r w:rsidR="00CC48B2" w:rsidRPr="00C36EB0">
        <w:t xml:space="preserve">idlund, Industrial </w:t>
      </w:r>
      <w:r w:rsidR="005D4E90" w:rsidRPr="00C36EB0">
        <w:t xml:space="preserve">internet </w:t>
      </w:r>
      <w:r w:rsidRPr="00C36EB0">
        <w:t>of things:</w:t>
      </w:r>
      <w:r w:rsidR="00BA5251" w:rsidRPr="00C36EB0">
        <w:t xml:space="preserve"> </w:t>
      </w:r>
      <w:ins w:id="760" w:author="Proofed" w:date="2021-09-17T16:00:00Z">
        <w:r w:rsidR="00336097">
          <w:t>c</w:t>
        </w:r>
        <w:r w:rsidRPr="00C36EB0">
          <w:t>hallenges</w:t>
        </w:r>
      </w:ins>
      <w:del w:id="761" w:author="Proofed" w:date="2021-09-17T16:00:00Z">
        <w:r w:rsidRPr="00C36EB0">
          <w:delText>Challenges</w:delText>
        </w:r>
      </w:del>
      <w:r w:rsidRPr="00C36EB0">
        <w:t>, opportunities, and directions,</w:t>
      </w:r>
      <w:r w:rsidR="00583C55" w:rsidRPr="00C36EB0">
        <w:t xml:space="preserve"> </w:t>
      </w:r>
      <w:r w:rsidRPr="00C36EB0">
        <w:t>IEEE Transac</w:t>
      </w:r>
      <w:r w:rsidR="00286871" w:rsidRPr="00C36EB0">
        <w:t>tions on Industrial Informatics 14</w:t>
      </w:r>
      <w:del w:id="762" w:author="Proofed" w:date="2021-09-17T16:00:00Z">
        <w:r w:rsidR="00286871" w:rsidRPr="00C36EB0">
          <w:delText>(11)</w:delText>
        </w:r>
      </w:del>
      <w:r w:rsidR="00286871" w:rsidRPr="00C36EB0">
        <w:t xml:space="preserve"> (2018</w:t>
      </w:r>
      <w:ins w:id="763" w:author="Proofed" w:date="2021-09-17T16:00:00Z">
        <w:r w:rsidR="00286871" w:rsidRPr="00C36EB0">
          <w:t>)</w:t>
        </w:r>
      </w:ins>
      <w:del w:id="764" w:author="Proofed" w:date="2021-09-17T16:00:00Z">
        <w:r w:rsidR="00286871" w:rsidRPr="00C36EB0">
          <w:delText>),</w:delText>
        </w:r>
      </w:del>
      <w:r w:rsidR="00286871" w:rsidRPr="00C36EB0">
        <w:t xml:space="preserve"> pp. 4724</w:t>
      </w:r>
      <w:ins w:id="765" w:author="Proofed" w:date="2021-09-17T16:00:00Z">
        <w:r w:rsidR="00336097">
          <w:t>-</w:t>
        </w:r>
      </w:ins>
      <w:del w:id="766" w:author="Proofed" w:date="2021-09-17T16:00:00Z">
        <w:r w:rsidR="00286871" w:rsidRPr="00C36EB0">
          <w:delText>–</w:delText>
        </w:r>
      </w:del>
      <w:r w:rsidR="00286871" w:rsidRPr="00C36EB0">
        <w:t>4734</w:t>
      </w:r>
      <w:r w:rsidRPr="00C36EB0">
        <w:t>.</w:t>
      </w:r>
    </w:p>
    <w:p w14:paraId="18A4D6B5" w14:textId="0FCAFDC2" w:rsidR="004F111E" w:rsidRPr="00C36EB0" w:rsidRDefault="004F111E" w:rsidP="004F111E">
      <w:pPr>
        <w:pStyle w:val="References"/>
        <w:numPr>
          <w:ilvl w:val="0"/>
          <w:numId w:val="0"/>
        </w:numPr>
        <w:ind w:left="397"/>
      </w:pPr>
      <w:r w:rsidRPr="00C36EB0">
        <w:t xml:space="preserve">DOI: </w:t>
      </w:r>
      <w:hyperlink r:id="rId29" w:history="1">
        <w:r w:rsidRPr="00C36EB0">
          <w:rPr>
            <w:rStyle w:val="Hyperlink"/>
          </w:rPr>
          <w:t>10.1109/TII.2018.2852491</w:t>
        </w:r>
      </w:hyperlink>
    </w:p>
    <w:p w14:paraId="5853F860" w14:textId="72BD4D84" w:rsidR="0052439D" w:rsidRPr="00C36EB0" w:rsidRDefault="0052439D" w:rsidP="0052439D">
      <w:pPr>
        <w:pStyle w:val="References"/>
      </w:pPr>
      <w:r w:rsidRPr="00C36EB0">
        <w:t>B. Chen, J. Wan, L. Shu</w:t>
      </w:r>
      <w:r w:rsidR="00D16786" w:rsidRPr="00C36EB0">
        <w:t xml:space="preserve">, P. Li, M. Mukherjee, B. Yin, </w:t>
      </w:r>
      <w:r w:rsidRPr="00C36EB0">
        <w:t>Smart factory of industry 4.0:</w:t>
      </w:r>
      <w:r w:rsidR="00286871" w:rsidRPr="00C36EB0">
        <w:t xml:space="preserve"> </w:t>
      </w:r>
      <w:ins w:id="767" w:author="Proofed" w:date="2021-09-17T16:00:00Z">
        <w:r w:rsidR="00336097">
          <w:t>k</w:t>
        </w:r>
        <w:r w:rsidR="00336097" w:rsidRPr="00C36EB0">
          <w:t>ey technologies</w:t>
        </w:r>
      </w:ins>
      <w:del w:id="768" w:author="Proofed" w:date="2021-09-17T16:00:00Z">
        <w:r w:rsidRPr="00C36EB0">
          <w:delText>Keytechnologies</w:delText>
        </w:r>
      </w:del>
      <w:r w:rsidRPr="00C36EB0">
        <w:t>, application case, and challenges,</w:t>
      </w:r>
      <w:r w:rsidR="00DD6EBB" w:rsidRPr="00C36EB0">
        <w:t xml:space="preserve"> </w:t>
      </w:r>
      <w:r w:rsidRPr="00C36EB0">
        <w:t>IEEE Access</w:t>
      </w:r>
      <w:r w:rsidR="00286871" w:rsidRPr="00C36EB0">
        <w:t xml:space="preserve"> 6 (2018) pp. 6505</w:t>
      </w:r>
      <w:ins w:id="769" w:author="Proofed" w:date="2021-09-17T16:00:00Z">
        <w:r w:rsidR="00336097">
          <w:t>-</w:t>
        </w:r>
      </w:ins>
      <w:del w:id="770" w:author="Proofed" w:date="2021-09-17T16:00:00Z">
        <w:r w:rsidR="00286871" w:rsidRPr="00C36EB0">
          <w:delText>–</w:delText>
        </w:r>
      </w:del>
      <w:r w:rsidR="00286871" w:rsidRPr="00C36EB0">
        <w:t>6519.</w:t>
      </w:r>
    </w:p>
    <w:p w14:paraId="25FF8E08" w14:textId="7975A895" w:rsidR="00D16786" w:rsidRPr="00C36EB0" w:rsidRDefault="00D16786" w:rsidP="00D16786">
      <w:pPr>
        <w:pStyle w:val="References"/>
        <w:numPr>
          <w:ilvl w:val="0"/>
          <w:numId w:val="0"/>
        </w:numPr>
        <w:ind w:left="397"/>
      </w:pPr>
      <w:r w:rsidRPr="00C36EB0">
        <w:t xml:space="preserve">DOI: </w:t>
      </w:r>
      <w:hyperlink r:id="rId30" w:history="1">
        <w:r w:rsidRPr="00C36EB0">
          <w:rPr>
            <w:rStyle w:val="Hyperlink"/>
          </w:rPr>
          <w:t>10.1109/ACCESS.2017.2783682</w:t>
        </w:r>
      </w:hyperlink>
    </w:p>
    <w:p w14:paraId="286C6E44" w14:textId="1F4B4B86" w:rsidR="0052439D" w:rsidRPr="00C36EB0" w:rsidRDefault="0052439D" w:rsidP="0052439D">
      <w:pPr>
        <w:pStyle w:val="References"/>
      </w:pPr>
      <w:r w:rsidRPr="00C36EB0">
        <w:t>H. Xu, W. Y</w:t>
      </w:r>
      <w:r w:rsidR="00D16786" w:rsidRPr="00C36EB0">
        <w:t xml:space="preserve">u, D. Griffith, N. Golmie, </w:t>
      </w:r>
      <w:r w:rsidRPr="00C36EB0">
        <w:t xml:space="preserve">A survey on industrial internet of things: </w:t>
      </w:r>
      <w:ins w:id="771" w:author="Proofed" w:date="2021-09-17T16:00:00Z">
        <w:r w:rsidR="000C349C">
          <w:t>a</w:t>
        </w:r>
      </w:ins>
      <w:del w:id="772" w:author="Proofed" w:date="2021-09-17T16:00:00Z">
        <w:r w:rsidRPr="00C36EB0">
          <w:delText>A</w:delText>
        </w:r>
      </w:del>
      <w:r w:rsidRPr="00C36EB0">
        <w:t xml:space="preserve"> cybe</w:t>
      </w:r>
      <w:r w:rsidR="00BE6241" w:rsidRPr="00C36EB0">
        <w:t xml:space="preserve">r-physical systems perspective, </w:t>
      </w:r>
      <w:r w:rsidRPr="00C36EB0">
        <w:t>IEEE Access</w:t>
      </w:r>
      <w:r w:rsidR="00BE6241" w:rsidRPr="00C36EB0">
        <w:t xml:space="preserve"> 6 (2018)</w:t>
      </w:r>
      <w:r w:rsidRPr="00C36EB0">
        <w:t xml:space="preserve"> p</w:t>
      </w:r>
      <w:r w:rsidR="00BE6241" w:rsidRPr="00C36EB0">
        <w:t>p. 78238</w:t>
      </w:r>
      <w:ins w:id="773" w:author="Proofed" w:date="2021-09-17T16:00:00Z">
        <w:r w:rsidR="000C349C">
          <w:t>-</w:t>
        </w:r>
      </w:ins>
      <w:del w:id="774" w:author="Proofed" w:date="2021-09-17T16:00:00Z">
        <w:r w:rsidR="00BE6241" w:rsidRPr="00C36EB0">
          <w:delText>–</w:delText>
        </w:r>
      </w:del>
      <w:r w:rsidR="00BE6241" w:rsidRPr="00C36EB0">
        <w:t>78259</w:t>
      </w:r>
      <w:r w:rsidRPr="00C36EB0">
        <w:t>.</w:t>
      </w:r>
    </w:p>
    <w:p w14:paraId="7FBB9119" w14:textId="31D1434E" w:rsidR="00D16786" w:rsidRPr="00C36EB0" w:rsidRDefault="00D16786" w:rsidP="00D16786">
      <w:pPr>
        <w:pStyle w:val="References"/>
        <w:numPr>
          <w:ilvl w:val="0"/>
          <w:numId w:val="0"/>
        </w:numPr>
        <w:ind w:left="397"/>
      </w:pPr>
      <w:r w:rsidRPr="00C36EB0">
        <w:t xml:space="preserve">DOI: </w:t>
      </w:r>
      <w:hyperlink r:id="rId31" w:history="1">
        <w:r w:rsidRPr="00C36EB0">
          <w:rPr>
            <w:rStyle w:val="Hyperlink"/>
          </w:rPr>
          <w:t>10.1109/ACCESS.2018.2884906</w:t>
        </w:r>
      </w:hyperlink>
    </w:p>
    <w:p w14:paraId="62CEF60D" w14:textId="269D1DDC" w:rsidR="0052439D" w:rsidRPr="00C36EB0" w:rsidRDefault="0052439D" w:rsidP="0052439D">
      <w:pPr>
        <w:pStyle w:val="References"/>
      </w:pPr>
      <w:r w:rsidRPr="00C36EB0">
        <w:t xml:space="preserve">F. Lamonaca, C. Scuro, D. Grimaldi, R. S. Olivito, P. F. Sciammarella, D. L. Carnì, A layered IoT-based architecture for a distributed structural </w:t>
      </w:r>
      <w:r w:rsidR="00A233DA" w:rsidRPr="00C36EB0">
        <w:t>health monitoring system</w:t>
      </w:r>
      <w:del w:id="775" w:author="Proofed" w:date="2021-09-17T16:00:00Z">
        <w:r w:rsidR="00A233DA" w:rsidRPr="00C36EB0">
          <w:delText xml:space="preserve"> system</w:delText>
        </w:r>
      </w:del>
      <w:r w:rsidRPr="00C36EB0">
        <w:t>, Acta IMEKO</w:t>
      </w:r>
      <w:r w:rsidR="00BA5251" w:rsidRPr="00C36EB0">
        <w:t xml:space="preserve"> 8</w:t>
      </w:r>
      <w:del w:id="776" w:author="Proofed" w:date="2021-09-17T16:00:00Z">
        <w:r w:rsidR="00BA5251" w:rsidRPr="00C36EB0">
          <w:delText>(2)</w:delText>
        </w:r>
      </w:del>
      <w:r w:rsidR="00BA5251" w:rsidRPr="00C36EB0">
        <w:t xml:space="preserve"> </w:t>
      </w:r>
      <w:r w:rsidRPr="00C36EB0">
        <w:t>(2019</w:t>
      </w:r>
      <w:ins w:id="777" w:author="Proofed" w:date="2021-09-17T16:00:00Z">
        <w:r w:rsidRPr="00C36EB0">
          <w:t>)</w:t>
        </w:r>
      </w:ins>
      <w:del w:id="778" w:author="Proofed" w:date="2021-09-17T16:00:00Z">
        <w:r w:rsidRPr="00C36EB0">
          <w:delText>)</w:delText>
        </w:r>
        <w:r w:rsidR="00D16786" w:rsidRPr="00C36EB0">
          <w:delText>,</w:delText>
        </w:r>
      </w:del>
      <w:r w:rsidR="00D16786" w:rsidRPr="00C36EB0">
        <w:t xml:space="preserve"> pp. 45-52.</w:t>
      </w:r>
    </w:p>
    <w:p w14:paraId="26B38C8D" w14:textId="440FE5D2" w:rsidR="00D16786" w:rsidRPr="00C36EB0" w:rsidRDefault="00D16786" w:rsidP="00D16786">
      <w:pPr>
        <w:pStyle w:val="References"/>
        <w:numPr>
          <w:ilvl w:val="0"/>
          <w:numId w:val="0"/>
        </w:numPr>
        <w:ind w:left="397"/>
      </w:pPr>
      <w:r w:rsidRPr="00C36EB0">
        <w:t xml:space="preserve">DOI: </w:t>
      </w:r>
      <w:hyperlink r:id="rId32" w:history="1">
        <w:r w:rsidRPr="00C36EB0">
          <w:rPr>
            <w:rStyle w:val="Hyperlink"/>
          </w:rPr>
          <w:t>10.21014/acta_imeko.v8i2.640</w:t>
        </w:r>
      </w:hyperlink>
    </w:p>
    <w:p w14:paraId="38C23846" w14:textId="748F5404" w:rsidR="0052439D" w:rsidRPr="00C36EB0" w:rsidRDefault="0052439D" w:rsidP="0052439D">
      <w:pPr>
        <w:pStyle w:val="References"/>
      </w:pPr>
      <w:r w:rsidRPr="00C36EB0">
        <w:t>T. Addabbo, A. Fort, M. Mugnaini, L. Parri, S. Par</w:t>
      </w:r>
      <w:r w:rsidR="00BA5251" w:rsidRPr="00C36EB0">
        <w:t xml:space="preserve">rino, A. Pozzebon, V. Vignoli, </w:t>
      </w:r>
      <w:r w:rsidRPr="00C36EB0">
        <w:t>A low power IoT architecture for the m</w:t>
      </w:r>
      <w:r w:rsidR="00BA5251" w:rsidRPr="00C36EB0">
        <w:t>onitoring of chemical emissions,</w:t>
      </w:r>
      <w:r w:rsidRPr="00C36EB0">
        <w:t xml:space="preserve"> Acta IMEKO</w:t>
      </w:r>
      <w:r w:rsidR="00BA5251" w:rsidRPr="00C36EB0">
        <w:t xml:space="preserve"> 8</w:t>
      </w:r>
      <w:del w:id="779" w:author="Proofed" w:date="2021-09-17T16:00:00Z">
        <w:r w:rsidR="00BA5251" w:rsidRPr="00C36EB0">
          <w:delText>(2)</w:delText>
        </w:r>
      </w:del>
      <w:r w:rsidRPr="00C36EB0">
        <w:t xml:space="preserve"> (2019</w:t>
      </w:r>
      <w:ins w:id="780" w:author="Proofed" w:date="2021-09-17T16:00:00Z">
        <w:r w:rsidRPr="00C36EB0">
          <w:t>)</w:t>
        </w:r>
      </w:ins>
      <w:del w:id="781" w:author="Proofed" w:date="2021-09-17T16:00:00Z">
        <w:r w:rsidRPr="00C36EB0">
          <w:delText>)</w:delText>
        </w:r>
        <w:r w:rsidR="001E2700" w:rsidRPr="00C36EB0">
          <w:delText>,</w:delText>
        </w:r>
      </w:del>
      <w:r w:rsidR="001E2700" w:rsidRPr="00C36EB0">
        <w:t xml:space="preserve"> pp. 53-61.</w:t>
      </w:r>
    </w:p>
    <w:p w14:paraId="7795D03D" w14:textId="30F08501" w:rsidR="001E2700" w:rsidRPr="00C36EB0" w:rsidRDefault="001E2700" w:rsidP="001E2700">
      <w:pPr>
        <w:pStyle w:val="References"/>
        <w:numPr>
          <w:ilvl w:val="0"/>
          <w:numId w:val="0"/>
        </w:numPr>
        <w:ind w:left="397"/>
      </w:pPr>
      <w:r w:rsidRPr="00C36EB0">
        <w:t xml:space="preserve">DOI: </w:t>
      </w:r>
      <w:hyperlink r:id="rId33" w:history="1">
        <w:r w:rsidRPr="00C36EB0">
          <w:rPr>
            <w:rStyle w:val="Hyperlink"/>
          </w:rPr>
          <w:t>10.21014/acta_imeko.v8i2.642</w:t>
        </w:r>
      </w:hyperlink>
    </w:p>
    <w:p w14:paraId="0C99534E" w14:textId="72208CD1" w:rsidR="00841347" w:rsidRPr="00C36EB0" w:rsidRDefault="00841347" w:rsidP="0052439D">
      <w:pPr>
        <w:pStyle w:val="References"/>
      </w:pPr>
      <w:r w:rsidRPr="00C36EB0">
        <w:t>A. Bernieri, D. Caprig</w:t>
      </w:r>
      <w:r w:rsidR="00BA5251" w:rsidRPr="00C36EB0">
        <w:t>lione, L.</w:t>
      </w:r>
      <w:ins w:id="782" w:author="Proofed" w:date="2021-09-17T16:00:00Z">
        <w:r w:rsidR="000338A4">
          <w:t xml:space="preserve"> </w:t>
        </w:r>
      </w:ins>
      <w:r w:rsidR="00BA5251" w:rsidRPr="00C36EB0">
        <w:t xml:space="preserve">Ferrigno, M. Laracca, </w:t>
      </w:r>
      <w:r w:rsidRPr="00C36EB0">
        <w:t>Design of an efficient mobile measurement system</w:t>
      </w:r>
      <w:r w:rsidR="00BA5251" w:rsidRPr="00C36EB0">
        <w:t xml:space="preserve"> for urban pollution monitoring</w:t>
      </w:r>
      <w:r w:rsidRPr="00C36EB0">
        <w:t>, Acta IMEKO</w:t>
      </w:r>
      <w:r w:rsidR="00BA5251" w:rsidRPr="00C36EB0">
        <w:t xml:space="preserve"> 1</w:t>
      </w:r>
      <w:del w:id="783" w:author="Proofed" w:date="2021-09-17T16:00:00Z">
        <w:r w:rsidR="00BA5251" w:rsidRPr="00C36EB0">
          <w:delText>(1)</w:delText>
        </w:r>
      </w:del>
      <w:r w:rsidRPr="00C36EB0">
        <w:t xml:space="preserve"> (2012</w:t>
      </w:r>
      <w:ins w:id="784" w:author="Proofed" w:date="2021-09-17T16:00:00Z">
        <w:r w:rsidRPr="00C36EB0">
          <w:t>)</w:t>
        </w:r>
      </w:ins>
      <w:del w:id="785" w:author="Proofed" w:date="2021-09-17T16:00:00Z">
        <w:r w:rsidRPr="00C36EB0">
          <w:delText>)</w:delText>
        </w:r>
        <w:r w:rsidR="001E2700" w:rsidRPr="00C36EB0">
          <w:delText>,</w:delText>
        </w:r>
      </w:del>
      <w:r w:rsidR="001E2700" w:rsidRPr="00C36EB0">
        <w:t xml:space="preserve"> pp</w:t>
      </w:r>
      <w:r w:rsidR="004F111E" w:rsidRPr="00C36EB0">
        <w:t>.</w:t>
      </w:r>
      <w:r w:rsidR="001E2700" w:rsidRPr="00C36EB0">
        <w:t xml:space="preserve"> 77-84</w:t>
      </w:r>
      <w:r w:rsidR="002D4268" w:rsidRPr="00C36EB0">
        <w:t>.</w:t>
      </w:r>
    </w:p>
    <w:p w14:paraId="4CDCA3DB" w14:textId="162B376E" w:rsidR="001E2700" w:rsidRPr="00C36EB0" w:rsidRDefault="001E2700" w:rsidP="001E2700">
      <w:pPr>
        <w:pStyle w:val="References"/>
        <w:numPr>
          <w:ilvl w:val="0"/>
          <w:numId w:val="0"/>
        </w:numPr>
        <w:ind w:left="397"/>
      </w:pPr>
      <w:r w:rsidRPr="00C36EB0">
        <w:t xml:space="preserve">DOI: </w:t>
      </w:r>
      <w:hyperlink r:id="rId34" w:history="1">
        <w:r w:rsidRPr="00C36EB0">
          <w:rPr>
            <w:rStyle w:val="Hyperlink"/>
          </w:rPr>
          <w:t>10.21014/acta_imeko.v1i1.27</w:t>
        </w:r>
      </w:hyperlink>
    </w:p>
    <w:p w14:paraId="0DF5B052" w14:textId="4C5669B1" w:rsidR="0052439D" w:rsidRPr="00C36EB0" w:rsidRDefault="00687624" w:rsidP="0052439D">
      <w:pPr>
        <w:pStyle w:val="References"/>
      </w:pPr>
      <w:r w:rsidRPr="00C36EB0">
        <w:t xml:space="preserve">G. </w:t>
      </w:r>
      <w:r w:rsidR="006102A0" w:rsidRPr="00C36EB0">
        <w:t xml:space="preserve">Y. </w:t>
      </w:r>
      <w:del w:id="786" w:author="Proofed" w:date="2021-09-17T16:00:00Z">
        <w:r w:rsidR="006102A0" w:rsidRPr="00C36EB0">
          <w:delText xml:space="preserve"> </w:delText>
        </w:r>
      </w:del>
      <w:r w:rsidR="006102A0" w:rsidRPr="00C36EB0">
        <w:t xml:space="preserve">Chen, X. </w:t>
      </w:r>
      <w:r w:rsidRPr="00C36EB0">
        <w:t xml:space="preserve">Wu, E. P. Schartner, S. </w:t>
      </w:r>
      <w:r w:rsidR="0052439D" w:rsidRPr="00C36EB0">
        <w:t>S</w:t>
      </w:r>
      <w:r w:rsidR="00BA5251" w:rsidRPr="00C36EB0">
        <w:t xml:space="preserve">hahnia, N. </w:t>
      </w:r>
      <w:r w:rsidRPr="00C36EB0">
        <w:t xml:space="preserve">Bourbeau </w:t>
      </w:r>
      <w:del w:id="787" w:author="Proofed" w:date="2021-09-17T16:00:00Z">
        <w:r w:rsidRPr="00C36EB0">
          <w:delText xml:space="preserve"> </w:delText>
        </w:r>
      </w:del>
      <w:r w:rsidRPr="00C36EB0">
        <w:t>Hébert, L.</w:t>
      </w:r>
      <w:r w:rsidR="00BE6241" w:rsidRPr="00C36EB0">
        <w:t xml:space="preserve"> Yu, </w:t>
      </w:r>
      <w:r w:rsidR="0052439D" w:rsidRPr="00C36EB0">
        <w:t>X. Liu, A. V.</w:t>
      </w:r>
      <w:ins w:id="788" w:author="Proofed" w:date="2021-09-17T16:00:00Z">
        <w:r w:rsidR="000C349C">
          <w:t xml:space="preserve"> </w:t>
        </w:r>
      </w:ins>
      <w:r w:rsidR="0052439D" w:rsidRPr="00C36EB0">
        <w:t>Shahraam, T. P. Newson, H. Ebendorff-Heidepriem, H. Xu, D. G. Lancaster, T</w:t>
      </w:r>
      <w:r w:rsidR="00BA5251" w:rsidRPr="00C36EB0">
        <w:t xml:space="preserve">. M. Monro, </w:t>
      </w:r>
      <w:r w:rsidR="0052439D" w:rsidRPr="00C36EB0">
        <w:t>Short-range non-bending fully dist</w:t>
      </w:r>
      <w:r w:rsidR="00BA5251" w:rsidRPr="00C36EB0">
        <w:t xml:space="preserve">ributed water/humidity sensors, </w:t>
      </w:r>
      <w:r w:rsidR="0052439D" w:rsidRPr="00C36EB0">
        <w:t>Journal of Lightwave Technology</w:t>
      </w:r>
      <w:r w:rsidR="00BE6241" w:rsidRPr="00C36EB0">
        <w:t xml:space="preserve"> 37</w:t>
      </w:r>
      <w:del w:id="789" w:author="Proofed" w:date="2021-09-17T16:00:00Z">
        <w:r w:rsidR="00BE6241" w:rsidRPr="00C36EB0">
          <w:delText>(9)</w:delText>
        </w:r>
      </w:del>
      <w:r w:rsidR="00BE6241" w:rsidRPr="00C36EB0">
        <w:t xml:space="preserve"> (2019</w:t>
      </w:r>
      <w:ins w:id="790" w:author="Proofed" w:date="2021-09-17T16:00:00Z">
        <w:r w:rsidR="00BE6241" w:rsidRPr="00C36EB0">
          <w:t>)</w:t>
        </w:r>
      </w:ins>
      <w:del w:id="791" w:author="Proofed" w:date="2021-09-17T16:00:00Z">
        <w:r w:rsidR="00BE6241" w:rsidRPr="00C36EB0">
          <w:delText>)</w:delText>
        </w:r>
        <w:r w:rsidR="00CE4333" w:rsidRPr="00C36EB0">
          <w:delText>,</w:delText>
        </w:r>
      </w:del>
      <w:r w:rsidR="00BE6241" w:rsidRPr="00C36EB0">
        <w:t xml:space="preserve"> pp. 2014</w:t>
      </w:r>
      <w:ins w:id="792" w:author="Proofed" w:date="2021-09-17T16:00:00Z">
        <w:r w:rsidR="000C349C">
          <w:t>-</w:t>
        </w:r>
      </w:ins>
      <w:del w:id="793" w:author="Proofed" w:date="2021-09-17T16:00:00Z">
        <w:r w:rsidR="00BE6241" w:rsidRPr="00C36EB0">
          <w:delText>–</w:delText>
        </w:r>
      </w:del>
      <w:r w:rsidR="00BE6241" w:rsidRPr="00C36EB0">
        <w:t>2022</w:t>
      </w:r>
      <w:r w:rsidR="0052439D" w:rsidRPr="00C36EB0">
        <w:t>.</w:t>
      </w:r>
    </w:p>
    <w:p w14:paraId="13F3BD35" w14:textId="12FA360E" w:rsidR="00390861" w:rsidRPr="00C36EB0" w:rsidRDefault="00390861" w:rsidP="00390861">
      <w:pPr>
        <w:pStyle w:val="References"/>
        <w:numPr>
          <w:ilvl w:val="0"/>
          <w:numId w:val="0"/>
        </w:numPr>
        <w:ind w:left="397"/>
      </w:pPr>
      <w:r w:rsidRPr="00C36EB0">
        <w:t xml:space="preserve">DOI: </w:t>
      </w:r>
      <w:hyperlink r:id="rId35" w:history="1">
        <w:r w:rsidRPr="00C36EB0">
          <w:rPr>
            <w:rStyle w:val="Hyperlink"/>
          </w:rPr>
          <w:t>10.1109/JLT.2019.2897346</w:t>
        </w:r>
      </w:hyperlink>
    </w:p>
    <w:p w14:paraId="2579F9EE" w14:textId="664AA1BA" w:rsidR="0052439D" w:rsidRPr="00C36EB0" w:rsidRDefault="0052439D" w:rsidP="0052439D">
      <w:pPr>
        <w:pStyle w:val="References"/>
      </w:pPr>
      <w:r w:rsidRPr="00C36EB0">
        <w:t>L. Zhao, J. Wang, Z. Li, M. Hou, G. Dong, T. Liu,</w:t>
      </w:r>
      <w:r w:rsidR="00BA5251" w:rsidRPr="00C36EB0">
        <w:t xml:space="preserve"> T. Sun, </w:t>
      </w:r>
      <w:del w:id="794" w:author="Proofed" w:date="2021-09-17T16:00:00Z">
        <w:r w:rsidR="00BA5251" w:rsidRPr="00C36EB0">
          <w:delText xml:space="preserve">and </w:delText>
        </w:r>
      </w:del>
      <w:r w:rsidR="00BA5251" w:rsidRPr="00C36EB0">
        <w:t xml:space="preserve">K. T. V. Grattan, </w:t>
      </w:r>
      <w:r w:rsidRPr="00C36EB0">
        <w:t>Quasi-distributed</w:t>
      </w:r>
      <w:r w:rsidR="00687624" w:rsidRPr="00C36EB0">
        <w:t xml:space="preserve"> </w:t>
      </w:r>
      <w:r w:rsidRPr="00C36EB0">
        <w:t>fiber optic temperature and humidity sensor system for monitoring</w:t>
      </w:r>
      <w:r w:rsidR="00BA5251" w:rsidRPr="00C36EB0">
        <w:t xml:space="preserve"> of grain storage in granaries,</w:t>
      </w:r>
      <w:r w:rsidR="00687624" w:rsidRPr="00C36EB0">
        <w:t xml:space="preserve"> </w:t>
      </w:r>
      <w:r w:rsidR="00BA5251" w:rsidRPr="00C36EB0">
        <w:t>IEEE Sensors Journal 20</w:t>
      </w:r>
      <w:del w:id="795" w:author="Proofed" w:date="2021-09-17T16:00:00Z">
        <w:r w:rsidR="00BA5251" w:rsidRPr="00C36EB0">
          <w:delText>(16)</w:delText>
        </w:r>
      </w:del>
      <w:r w:rsidR="00BA5251" w:rsidRPr="00C36EB0">
        <w:t xml:space="preserve"> (2020</w:t>
      </w:r>
      <w:ins w:id="796" w:author="Proofed" w:date="2021-09-17T16:00:00Z">
        <w:r w:rsidR="00BA5251" w:rsidRPr="00C36EB0">
          <w:t>)</w:t>
        </w:r>
      </w:ins>
      <w:del w:id="797" w:author="Proofed" w:date="2021-09-17T16:00:00Z">
        <w:r w:rsidR="00BA5251" w:rsidRPr="00C36EB0">
          <w:delText>),</w:delText>
        </w:r>
      </w:del>
      <w:r w:rsidR="00BA5251" w:rsidRPr="00C36EB0">
        <w:t xml:space="preserve"> pp. 9226</w:t>
      </w:r>
      <w:ins w:id="798" w:author="Proofed" w:date="2021-09-17T16:00:00Z">
        <w:r w:rsidR="000C349C">
          <w:t>-</w:t>
        </w:r>
      </w:ins>
      <w:del w:id="799" w:author="Proofed" w:date="2021-09-17T16:00:00Z">
        <w:r w:rsidR="00BA5251" w:rsidRPr="00C36EB0">
          <w:delText>–</w:delText>
        </w:r>
      </w:del>
      <w:r w:rsidR="00BA5251" w:rsidRPr="00C36EB0">
        <w:t>9233.</w:t>
      </w:r>
    </w:p>
    <w:p w14:paraId="635EBC5F" w14:textId="23F86851" w:rsidR="00390861" w:rsidRPr="00C36EB0" w:rsidRDefault="00390861" w:rsidP="00390861">
      <w:pPr>
        <w:pStyle w:val="References"/>
        <w:numPr>
          <w:ilvl w:val="0"/>
          <w:numId w:val="0"/>
        </w:numPr>
        <w:ind w:left="397"/>
      </w:pPr>
      <w:r w:rsidRPr="00C36EB0">
        <w:t xml:space="preserve">DOI: </w:t>
      </w:r>
      <w:hyperlink r:id="rId36" w:history="1">
        <w:r w:rsidRPr="00C36EB0">
          <w:rPr>
            <w:rStyle w:val="Hyperlink"/>
          </w:rPr>
          <w:t>10.1109/JSEN.2020.2989163</w:t>
        </w:r>
      </w:hyperlink>
    </w:p>
    <w:p w14:paraId="5375E585" w14:textId="0F2910EB" w:rsidR="0052439D" w:rsidRPr="00C36EB0" w:rsidRDefault="0052439D" w:rsidP="0052439D">
      <w:pPr>
        <w:pStyle w:val="References"/>
      </w:pPr>
      <w:r w:rsidRPr="00C36EB0">
        <w:t>D.-S. Xu, L.-J. Dong, L. Borana, H.-B. Liu, Early-warning system with quasi-distributed</w:t>
      </w:r>
      <w:r w:rsidR="00DD6EBB" w:rsidRPr="00C36EB0">
        <w:t xml:space="preserve"> </w:t>
      </w:r>
      <w:r w:rsidRPr="00C36EB0">
        <w:t>fiber optic sensor networks and cloud computing for soil slopes,</w:t>
      </w:r>
      <w:r w:rsidR="00DD6EBB" w:rsidRPr="00C36EB0">
        <w:t xml:space="preserve"> </w:t>
      </w:r>
      <w:r w:rsidR="00BE6241" w:rsidRPr="00C36EB0">
        <w:t>IEEE Access</w:t>
      </w:r>
      <w:r w:rsidRPr="00C36EB0">
        <w:t xml:space="preserve"> 5</w:t>
      </w:r>
      <w:r w:rsidR="00BE6241" w:rsidRPr="00C36EB0">
        <w:t xml:space="preserve"> (2017</w:t>
      </w:r>
      <w:ins w:id="800" w:author="Proofed" w:date="2021-09-17T16:00:00Z">
        <w:r w:rsidR="00BE6241" w:rsidRPr="00C36EB0">
          <w:t>)</w:t>
        </w:r>
      </w:ins>
      <w:del w:id="801" w:author="Proofed" w:date="2021-09-17T16:00:00Z">
        <w:r w:rsidR="00BE6241" w:rsidRPr="00C36EB0">
          <w:delText>),</w:delText>
        </w:r>
      </w:del>
      <w:r w:rsidR="00BE6241" w:rsidRPr="00C36EB0">
        <w:t xml:space="preserve"> pp. </w:t>
      </w:r>
      <w:ins w:id="802" w:author="Proofed" w:date="2021-09-17T16:00:00Z">
        <w:r w:rsidR="00BE6241" w:rsidRPr="00C36EB0">
          <w:t>25437</w:t>
        </w:r>
        <w:r w:rsidR="000C349C">
          <w:t>-</w:t>
        </w:r>
        <w:r w:rsidR="00BE6241" w:rsidRPr="00C36EB0">
          <w:t>25444</w:t>
        </w:r>
      </w:ins>
      <w:del w:id="803" w:author="Proofed" w:date="2021-09-17T16:00:00Z">
        <w:r w:rsidR="00BE6241" w:rsidRPr="00C36EB0">
          <w:delText>25 437–25 444</w:delText>
        </w:r>
      </w:del>
      <w:r w:rsidRPr="00C36EB0">
        <w:t>.</w:t>
      </w:r>
    </w:p>
    <w:p w14:paraId="6D48A4D8" w14:textId="0BC6ABDE" w:rsidR="002D4268" w:rsidRPr="00C36EB0" w:rsidRDefault="002D4268" w:rsidP="002D4268">
      <w:pPr>
        <w:pStyle w:val="References"/>
        <w:numPr>
          <w:ilvl w:val="0"/>
          <w:numId w:val="0"/>
        </w:numPr>
        <w:ind w:left="397"/>
      </w:pPr>
      <w:r w:rsidRPr="00C36EB0">
        <w:t xml:space="preserve">DOI: </w:t>
      </w:r>
      <w:hyperlink r:id="rId37" w:history="1">
        <w:r w:rsidRPr="00C36EB0">
          <w:rPr>
            <w:rStyle w:val="Hyperlink"/>
          </w:rPr>
          <w:t>10.1109/ACCESS.2017.2771494</w:t>
        </w:r>
      </w:hyperlink>
    </w:p>
    <w:p w14:paraId="30C61671" w14:textId="44137DD4" w:rsidR="0052439D" w:rsidRPr="00C36EB0" w:rsidRDefault="00687624" w:rsidP="0052439D">
      <w:pPr>
        <w:pStyle w:val="References"/>
      </w:pPr>
      <w:r w:rsidRPr="00C36EB0">
        <w:t xml:space="preserve">A. Cataldo, E. De Benedetto, </w:t>
      </w:r>
      <w:r w:rsidR="0052439D" w:rsidRPr="00C36EB0">
        <w:t>G</w:t>
      </w:r>
      <w:r w:rsidR="00BE6241" w:rsidRPr="00C36EB0">
        <w:t xml:space="preserve">. </w:t>
      </w:r>
      <w:r w:rsidRPr="00C36EB0">
        <w:t xml:space="preserve">Cannazza, A. Masciullo, </w:t>
      </w:r>
      <w:r w:rsidR="0052439D" w:rsidRPr="00C36EB0">
        <w:t xml:space="preserve">N. </w:t>
      </w:r>
      <w:r w:rsidRPr="00C36EB0">
        <w:t>Giaquinto, G.</w:t>
      </w:r>
      <w:r w:rsidR="00BA5251" w:rsidRPr="00C36EB0">
        <w:t xml:space="preserve"> </w:t>
      </w:r>
      <w:r w:rsidR="0052439D" w:rsidRPr="00C36EB0">
        <w:t>D’Aucelli,</w:t>
      </w:r>
      <w:r w:rsidRPr="00C36EB0">
        <w:t xml:space="preserve"> </w:t>
      </w:r>
      <w:r w:rsidR="0052439D" w:rsidRPr="00C36EB0">
        <w:t>N. Costantin</w:t>
      </w:r>
      <w:r w:rsidR="00BA5251" w:rsidRPr="00C36EB0">
        <w:t xml:space="preserve">o, A. De Leo, M. Miraglia, </w:t>
      </w:r>
      <w:r w:rsidR="0052439D" w:rsidRPr="00C36EB0">
        <w:t>Recent advances in the TDR-based leak detection</w:t>
      </w:r>
      <w:r w:rsidR="00BA5251" w:rsidRPr="00C36EB0">
        <w:t xml:space="preserve"> system for pipeline inspection, Measurement 98 (2017</w:t>
      </w:r>
      <w:ins w:id="804" w:author="Proofed" w:date="2021-09-17T16:00:00Z">
        <w:r w:rsidR="00BA5251" w:rsidRPr="00C36EB0">
          <w:t>)</w:t>
        </w:r>
      </w:ins>
      <w:del w:id="805" w:author="Proofed" w:date="2021-09-17T16:00:00Z">
        <w:r w:rsidR="00BA5251" w:rsidRPr="00C36EB0">
          <w:delText>)</w:delText>
        </w:r>
        <w:r w:rsidR="004F111E" w:rsidRPr="00C36EB0">
          <w:delText>,</w:delText>
        </w:r>
      </w:del>
      <w:r w:rsidR="00BA5251" w:rsidRPr="00C36EB0">
        <w:t xml:space="preserve"> pp. 347</w:t>
      </w:r>
      <w:ins w:id="806" w:author="Proofed" w:date="2021-09-17T16:00:00Z">
        <w:r w:rsidR="000C349C">
          <w:t>-</w:t>
        </w:r>
      </w:ins>
      <w:del w:id="807" w:author="Proofed" w:date="2021-09-17T16:00:00Z">
        <w:r w:rsidR="00BA5251" w:rsidRPr="00C36EB0">
          <w:delText>–</w:delText>
        </w:r>
      </w:del>
      <w:r w:rsidR="00BA5251" w:rsidRPr="00C36EB0">
        <w:t>354</w:t>
      </w:r>
      <w:r w:rsidR="0052439D" w:rsidRPr="00C36EB0">
        <w:t>.</w:t>
      </w:r>
    </w:p>
    <w:p w14:paraId="30A8E9A2" w14:textId="5FBC1F37" w:rsidR="00F47A64" w:rsidRPr="00C36EB0" w:rsidRDefault="00F47A64" w:rsidP="00F47A64">
      <w:pPr>
        <w:pStyle w:val="References"/>
        <w:numPr>
          <w:ilvl w:val="0"/>
          <w:numId w:val="0"/>
        </w:numPr>
        <w:ind w:left="397"/>
      </w:pPr>
      <w:r w:rsidRPr="00C36EB0">
        <w:t xml:space="preserve">DOI: </w:t>
      </w:r>
      <w:hyperlink r:id="rId38" w:history="1">
        <w:r w:rsidRPr="00C36EB0">
          <w:rPr>
            <w:rStyle w:val="Hyperlink"/>
          </w:rPr>
          <w:t>10.1016/j.measurement.2016.09.017</w:t>
        </w:r>
      </w:hyperlink>
    </w:p>
    <w:p w14:paraId="3A57B236" w14:textId="55A9C8A0" w:rsidR="0052439D" w:rsidRPr="00C36EB0" w:rsidRDefault="0052439D" w:rsidP="0052439D">
      <w:pPr>
        <w:pStyle w:val="References"/>
      </w:pPr>
      <w:r w:rsidRPr="00C36EB0">
        <w:t>A. Cataldo, E. De Benedetto, G. Cannazza, N. Giaquinto, M. Sa</w:t>
      </w:r>
      <w:r w:rsidR="004B485E" w:rsidRPr="00C36EB0">
        <w:t xml:space="preserve">vino, F. Adamo, </w:t>
      </w:r>
      <w:r w:rsidR="00BA5251" w:rsidRPr="00C36EB0">
        <w:t>Leak detec</w:t>
      </w:r>
      <w:r w:rsidRPr="00C36EB0">
        <w:t>tion th</w:t>
      </w:r>
      <w:r w:rsidR="00DD6EBB" w:rsidRPr="00C36EB0">
        <w:t xml:space="preserve">rough microwave reflectometry: </w:t>
      </w:r>
      <w:ins w:id="808" w:author="Proofed" w:date="2021-09-17T16:00:00Z">
        <w:r w:rsidR="000C349C">
          <w:t>f</w:t>
        </w:r>
        <w:r w:rsidRPr="00C36EB0">
          <w:t>rom</w:t>
        </w:r>
      </w:ins>
      <w:del w:id="809" w:author="Proofed" w:date="2021-09-17T16:00:00Z">
        <w:r w:rsidRPr="00C36EB0">
          <w:delText>From</w:delText>
        </w:r>
      </w:del>
      <w:r w:rsidRPr="00C36EB0">
        <w:t xml:space="preserve"> laboratory to practical </w:t>
      </w:r>
      <w:r w:rsidR="004B485E" w:rsidRPr="00C36EB0">
        <w:t>implementation,</w:t>
      </w:r>
      <w:r w:rsidR="00687624" w:rsidRPr="00C36EB0">
        <w:t xml:space="preserve"> Measure</w:t>
      </w:r>
      <w:r w:rsidR="00BA5251" w:rsidRPr="00C36EB0">
        <w:t xml:space="preserve">ment </w:t>
      </w:r>
      <w:r w:rsidRPr="00C36EB0">
        <w:t>47</w:t>
      </w:r>
      <w:del w:id="810" w:author="Proofed" w:date="2021-09-17T16:00:00Z">
        <w:r w:rsidR="00BA5251" w:rsidRPr="00C36EB0">
          <w:delText>(1)</w:delText>
        </w:r>
      </w:del>
      <w:r w:rsidR="00BA5251" w:rsidRPr="00C36EB0">
        <w:t xml:space="preserve"> (2014</w:t>
      </w:r>
      <w:ins w:id="811" w:author="Proofed" w:date="2021-09-17T16:00:00Z">
        <w:r w:rsidR="00BA5251" w:rsidRPr="00C36EB0">
          <w:t>)</w:t>
        </w:r>
      </w:ins>
      <w:del w:id="812" w:author="Proofed" w:date="2021-09-17T16:00:00Z">
        <w:r w:rsidR="00BA5251" w:rsidRPr="00C36EB0">
          <w:delText>),</w:delText>
        </w:r>
      </w:del>
      <w:r w:rsidR="00BA5251" w:rsidRPr="00C36EB0">
        <w:t xml:space="preserve"> pp. 963</w:t>
      </w:r>
      <w:ins w:id="813" w:author="Proofed" w:date="2021-09-17T16:00:00Z">
        <w:r w:rsidR="000C349C">
          <w:t>-</w:t>
        </w:r>
      </w:ins>
      <w:del w:id="814" w:author="Proofed" w:date="2021-09-17T16:00:00Z">
        <w:r w:rsidR="00BA5251" w:rsidRPr="00C36EB0">
          <w:delText>–</w:delText>
        </w:r>
      </w:del>
      <w:r w:rsidR="00BA5251" w:rsidRPr="00C36EB0">
        <w:t>970</w:t>
      </w:r>
      <w:r w:rsidRPr="00C36EB0">
        <w:t>.</w:t>
      </w:r>
    </w:p>
    <w:p w14:paraId="2BD662A7" w14:textId="4F066A54" w:rsidR="00390861" w:rsidRPr="00C36EB0" w:rsidRDefault="00390861" w:rsidP="00390861">
      <w:pPr>
        <w:pStyle w:val="References"/>
        <w:numPr>
          <w:ilvl w:val="0"/>
          <w:numId w:val="0"/>
        </w:numPr>
        <w:ind w:left="397"/>
      </w:pPr>
      <w:r w:rsidRPr="00C36EB0">
        <w:t xml:space="preserve">DOI: </w:t>
      </w:r>
      <w:hyperlink r:id="rId39" w:history="1">
        <w:r w:rsidRPr="00C36EB0">
          <w:rPr>
            <w:rStyle w:val="Hyperlink"/>
          </w:rPr>
          <w:t>10.1016/j.measurement.2013.09.010</w:t>
        </w:r>
      </w:hyperlink>
    </w:p>
    <w:p w14:paraId="515C8E31" w14:textId="441C4A68" w:rsidR="0052439D" w:rsidRPr="00C36EB0" w:rsidRDefault="0052439D" w:rsidP="0052439D">
      <w:pPr>
        <w:pStyle w:val="References"/>
      </w:pPr>
      <w:r w:rsidRPr="00C36EB0">
        <w:t>N. Giaquinto, G. D’Aucelli, E. De Benedetto, G. Cannazza, A. Cataldo, E. Piuzzi, A. Masciullo, Criteria for automated estimation of time of flight in TDR analysis,</w:t>
      </w:r>
      <w:r w:rsidR="00BA5251" w:rsidRPr="00C36EB0">
        <w:t xml:space="preserve"> </w:t>
      </w:r>
      <w:r w:rsidRPr="00C36EB0">
        <w:t>IEEE Transactions on</w:t>
      </w:r>
      <w:r w:rsidR="00390861" w:rsidRPr="00C36EB0">
        <w:t xml:space="preserve"> </w:t>
      </w:r>
      <w:r w:rsidRPr="00C36EB0">
        <w:t>Instrumentation and Measurement</w:t>
      </w:r>
      <w:r w:rsidR="00BA5251" w:rsidRPr="00C36EB0">
        <w:t xml:space="preserve"> 65</w:t>
      </w:r>
      <w:del w:id="815" w:author="Proofed" w:date="2021-09-17T16:00:00Z">
        <w:r w:rsidR="00BA5251" w:rsidRPr="00C36EB0">
          <w:delText>(5)</w:delText>
        </w:r>
      </w:del>
      <w:r w:rsidR="00BA5251" w:rsidRPr="00C36EB0">
        <w:t xml:space="preserve"> (2016</w:t>
      </w:r>
      <w:ins w:id="816" w:author="Proofed" w:date="2021-09-17T16:00:00Z">
        <w:r w:rsidR="00BA5251" w:rsidRPr="00C36EB0">
          <w:t>)</w:t>
        </w:r>
      </w:ins>
      <w:del w:id="817" w:author="Proofed" w:date="2021-09-17T16:00:00Z">
        <w:r w:rsidR="00BA5251" w:rsidRPr="00C36EB0">
          <w:delText>)</w:delText>
        </w:r>
        <w:r w:rsidR="004F111E" w:rsidRPr="00C36EB0">
          <w:delText>,</w:delText>
        </w:r>
      </w:del>
      <w:r w:rsidR="00BA5251" w:rsidRPr="00C36EB0">
        <w:t xml:space="preserve"> pp. 1215</w:t>
      </w:r>
      <w:ins w:id="818" w:author="Proofed" w:date="2021-09-17T16:00:00Z">
        <w:r w:rsidR="000C349C">
          <w:t>-</w:t>
        </w:r>
      </w:ins>
      <w:del w:id="819" w:author="Proofed" w:date="2021-09-17T16:00:00Z">
        <w:r w:rsidR="00BA5251" w:rsidRPr="00C36EB0">
          <w:delText>–</w:delText>
        </w:r>
      </w:del>
      <w:r w:rsidR="00BA5251" w:rsidRPr="00C36EB0">
        <w:t>1224</w:t>
      </w:r>
      <w:r w:rsidRPr="00C36EB0">
        <w:t>.</w:t>
      </w:r>
    </w:p>
    <w:p w14:paraId="173C71F1" w14:textId="442A0131" w:rsidR="00390861" w:rsidRPr="00C36EB0" w:rsidRDefault="00390861" w:rsidP="00390861">
      <w:pPr>
        <w:pStyle w:val="References"/>
        <w:numPr>
          <w:ilvl w:val="0"/>
          <w:numId w:val="0"/>
        </w:numPr>
        <w:ind w:left="397"/>
      </w:pPr>
      <w:r w:rsidRPr="00C36EB0">
        <w:t xml:space="preserve">DOI: </w:t>
      </w:r>
      <w:hyperlink r:id="rId40" w:history="1">
        <w:r w:rsidRPr="00C36EB0">
          <w:rPr>
            <w:rStyle w:val="Hyperlink"/>
          </w:rPr>
          <w:t>10.1109/TIM.2015.2495721</w:t>
        </w:r>
      </w:hyperlink>
    </w:p>
    <w:p w14:paraId="66C7E010" w14:textId="4215780D" w:rsidR="0052439D" w:rsidRPr="00C36EB0" w:rsidRDefault="0052439D" w:rsidP="0052439D">
      <w:pPr>
        <w:pStyle w:val="References"/>
      </w:pPr>
      <w:r w:rsidRPr="00C36EB0">
        <w:t>A. Cataldo, E. De Benedetto, G. Cannazza, E. Piuzzi, N. Giaquinto, Embedded TDR wire-like sensing elements for monitoring applications,</w:t>
      </w:r>
      <w:r w:rsidR="00BA5251" w:rsidRPr="00C36EB0">
        <w:t xml:space="preserve"> </w:t>
      </w:r>
      <w:r w:rsidRPr="00C36EB0">
        <w:t>Measurement 68</w:t>
      </w:r>
      <w:r w:rsidR="00BA5251" w:rsidRPr="00C36EB0">
        <w:t xml:space="preserve"> (2015</w:t>
      </w:r>
      <w:ins w:id="820" w:author="Proofed" w:date="2021-09-17T16:00:00Z">
        <w:r w:rsidR="00BA5251" w:rsidRPr="00C36EB0">
          <w:t>)</w:t>
        </w:r>
      </w:ins>
      <w:del w:id="821" w:author="Proofed" w:date="2021-09-17T16:00:00Z">
        <w:r w:rsidR="00BA5251" w:rsidRPr="00C36EB0">
          <w:delText>)</w:delText>
        </w:r>
        <w:r w:rsidRPr="00C36EB0">
          <w:delText>,</w:delText>
        </w:r>
      </w:del>
      <w:r w:rsidRPr="00C36EB0">
        <w:t xml:space="preserve"> pp. 236</w:t>
      </w:r>
      <w:ins w:id="822" w:author="Proofed" w:date="2021-09-17T16:00:00Z">
        <w:r w:rsidR="000C349C">
          <w:t>-</w:t>
        </w:r>
      </w:ins>
      <w:del w:id="823" w:author="Proofed" w:date="2021-09-17T16:00:00Z">
        <w:r w:rsidRPr="00C36EB0">
          <w:delText>–</w:delText>
        </w:r>
      </w:del>
      <w:r w:rsidRPr="00C36EB0">
        <w:t>245.</w:t>
      </w:r>
    </w:p>
    <w:p w14:paraId="13DF7444" w14:textId="1A7C8520" w:rsidR="001E2700" w:rsidRPr="00C36EB0" w:rsidRDefault="001E2700" w:rsidP="001E2700">
      <w:pPr>
        <w:pStyle w:val="References"/>
        <w:numPr>
          <w:ilvl w:val="0"/>
          <w:numId w:val="0"/>
        </w:numPr>
        <w:ind w:left="397"/>
      </w:pPr>
      <w:r w:rsidRPr="00C36EB0">
        <w:t xml:space="preserve">DOI: </w:t>
      </w:r>
      <w:hyperlink r:id="rId41" w:history="1">
        <w:r w:rsidRPr="00C36EB0">
          <w:rPr>
            <w:rStyle w:val="Hyperlink"/>
          </w:rPr>
          <w:t>10.1016/j.measurement.2015.02.050</w:t>
        </w:r>
      </w:hyperlink>
    </w:p>
    <w:p w14:paraId="1CEBC618" w14:textId="4CAB6769" w:rsidR="0052439D" w:rsidRPr="00C36EB0" w:rsidRDefault="0052439D" w:rsidP="0052439D">
      <w:pPr>
        <w:pStyle w:val="References"/>
      </w:pPr>
      <w:r w:rsidRPr="00C36EB0">
        <w:t>A. Cataldo, E. De Benedetto, A. Masciullo, G. Cannazza, A new measurement algorithm for</w:t>
      </w:r>
      <w:r w:rsidR="00BA5251" w:rsidRPr="00C36EB0">
        <w:t xml:space="preserve"> </w:t>
      </w:r>
      <w:r w:rsidRPr="00C36EB0">
        <w:t xml:space="preserve">TDR-based localization of large dielectric permittivity variations </w:t>
      </w:r>
      <w:r w:rsidR="00BA5251" w:rsidRPr="00C36EB0">
        <w:t>in long-distance cable systems, Measurement 174 (</w:t>
      </w:r>
      <w:commentRangeStart w:id="824"/>
      <w:r w:rsidR="00BA5251" w:rsidRPr="00C36EB0">
        <w:t>2021</w:t>
      </w:r>
      <w:commentRangeEnd w:id="824"/>
      <w:r w:rsidR="000C349C">
        <w:rPr>
          <w:rStyle w:val="CommentReference"/>
        </w:rPr>
        <w:commentReference w:id="824"/>
      </w:r>
      <w:r w:rsidR="00BA5251" w:rsidRPr="00C36EB0">
        <w:t>)</w:t>
      </w:r>
      <w:r w:rsidRPr="00C36EB0">
        <w:t>.</w:t>
      </w:r>
    </w:p>
    <w:p w14:paraId="4132E358" w14:textId="360BEBAD" w:rsidR="001E2700" w:rsidRPr="00C36EB0" w:rsidRDefault="001E2700" w:rsidP="001E2700">
      <w:pPr>
        <w:pStyle w:val="References"/>
        <w:numPr>
          <w:ilvl w:val="0"/>
          <w:numId w:val="0"/>
        </w:numPr>
        <w:ind w:left="397"/>
      </w:pPr>
      <w:r w:rsidRPr="00C36EB0">
        <w:t xml:space="preserve">DOI: </w:t>
      </w:r>
      <w:hyperlink r:id="rId42" w:history="1">
        <w:r w:rsidRPr="00C36EB0">
          <w:rPr>
            <w:rStyle w:val="Hyperlink"/>
          </w:rPr>
          <w:t>10.1016/j.measurement.2021.109066</w:t>
        </w:r>
      </w:hyperlink>
    </w:p>
    <w:p w14:paraId="1C1B3900" w14:textId="03975049" w:rsidR="0052439D" w:rsidRPr="00C36EB0" w:rsidRDefault="0052439D" w:rsidP="00390861">
      <w:pPr>
        <w:pStyle w:val="References"/>
      </w:pPr>
      <w:r w:rsidRPr="00C36EB0">
        <w:t>A. Walczak</w:t>
      </w:r>
      <w:r w:rsidR="00BE6241" w:rsidRPr="00C36EB0">
        <w:t xml:space="preserve">, M. </w:t>
      </w:r>
      <w:r w:rsidR="00390861" w:rsidRPr="00C36EB0">
        <w:t>Lipiński</w:t>
      </w:r>
      <w:r w:rsidR="00BE6241" w:rsidRPr="00C36EB0">
        <w:t xml:space="preserve">, G. Janik, </w:t>
      </w:r>
      <w:r w:rsidRPr="00C36EB0">
        <w:t xml:space="preserve">Application of the TDR sensor and the parameters </w:t>
      </w:r>
      <w:ins w:id="825" w:author="Proofed" w:date="2021-09-17T16:00:00Z">
        <w:r w:rsidR="000C349C" w:rsidRPr="00C36EB0">
          <w:t>of injection</w:t>
        </w:r>
      </w:ins>
      <w:del w:id="826" w:author="Proofed" w:date="2021-09-17T16:00:00Z">
        <w:r w:rsidRPr="00C36EB0">
          <w:delText>ofinjection</w:delText>
        </w:r>
      </w:del>
      <w:r w:rsidRPr="00C36EB0">
        <w:t xml:space="preserve"> irrigation for the estimation</w:t>
      </w:r>
      <w:r w:rsidR="00BE6241" w:rsidRPr="00C36EB0">
        <w:t xml:space="preserve"> of soil evaporation intensity, </w:t>
      </w:r>
      <w:r w:rsidRPr="00C36EB0">
        <w:t>Sensors</w:t>
      </w:r>
      <w:r w:rsidR="00BE6241" w:rsidRPr="00C36EB0">
        <w:t xml:space="preserve"> 21</w:t>
      </w:r>
      <w:del w:id="827" w:author="Proofed" w:date="2021-09-17T16:00:00Z">
        <w:r w:rsidR="00BE6241" w:rsidRPr="00C36EB0">
          <w:delText>(7)</w:delText>
        </w:r>
      </w:del>
      <w:r w:rsidR="00BE6241" w:rsidRPr="00C36EB0">
        <w:t xml:space="preserve"> (2021</w:t>
      </w:r>
      <w:ins w:id="828" w:author="Proofed" w:date="2021-09-17T16:00:00Z">
        <w:r w:rsidR="00BE6241" w:rsidRPr="00C36EB0">
          <w:t>)</w:t>
        </w:r>
      </w:ins>
      <w:del w:id="829" w:author="Proofed" w:date="2021-09-17T16:00:00Z">
        <w:r w:rsidR="00BE6241" w:rsidRPr="00C36EB0">
          <w:delText>)</w:delText>
        </w:r>
        <w:r w:rsidR="00390861" w:rsidRPr="00C36EB0">
          <w:delText>,</w:delText>
        </w:r>
      </w:del>
      <w:r w:rsidR="00390861" w:rsidRPr="00C36EB0">
        <w:t xml:space="preserve"> art. 2309</w:t>
      </w:r>
      <w:r w:rsidR="00BE6241" w:rsidRPr="00C36EB0">
        <w:t>.</w:t>
      </w:r>
    </w:p>
    <w:p w14:paraId="78B29CE4" w14:textId="025D1788" w:rsidR="00390861" w:rsidRPr="00C36EB0" w:rsidRDefault="00390861" w:rsidP="00390861">
      <w:pPr>
        <w:pStyle w:val="References"/>
        <w:numPr>
          <w:ilvl w:val="0"/>
          <w:numId w:val="0"/>
        </w:numPr>
        <w:ind w:left="397"/>
      </w:pPr>
      <w:r w:rsidRPr="00C36EB0">
        <w:t xml:space="preserve">DOI: </w:t>
      </w:r>
      <w:hyperlink r:id="rId43" w:history="1">
        <w:r w:rsidRPr="00C36EB0">
          <w:rPr>
            <w:rStyle w:val="Hyperlink"/>
          </w:rPr>
          <w:t>10.3390/s21072309</w:t>
        </w:r>
      </w:hyperlink>
    </w:p>
    <w:p w14:paraId="5B6663E7" w14:textId="2E29602E" w:rsidR="0052439D" w:rsidRPr="00C36EB0" w:rsidRDefault="0052439D" w:rsidP="0052439D">
      <w:pPr>
        <w:pStyle w:val="References"/>
      </w:pPr>
      <w:r w:rsidRPr="00C36EB0">
        <w:t xml:space="preserve">D.-J. Kim, J.-D. Yu, Y.-H. Byun, Horizontally elongated time domain reflectometry </w:t>
      </w:r>
      <w:ins w:id="830" w:author="Proofed" w:date="2021-09-17T16:00:00Z">
        <w:r w:rsidR="000C349C" w:rsidRPr="00C36EB0">
          <w:t>system for</w:t>
        </w:r>
      </w:ins>
      <w:del w:id="831" w:author="Proofed" w:date="2021-09-17T16:00:00Z">
        <w:r w:rsidRPr="00C36EB0">
          <w:delText>systemfor</w:delText>
        </w:r>
      </w:del>
      <w:r w:rsidRPr="00C36EB0">
        <w:t xml:space="preserve"> evaluation</w:t>
      </w:r>
      <w:r w:rsidR="00BA5251" w:rsidRPr="00C36EB0">
        <w:t xml:space="preserve"> of soil moisture distribution, </w:t>
      </w:r>
      <w:r w:rsidRPr="00C36EB0">
        <w:t>Sensors</w:t>
      </w:r>
      <w:r w:rsidR="00BA5251" w:rsidRPr="00C36EB0">
        <w:t xml:space="preserve"> 20</w:t>
      </w:r>
      <w:del w:id="832" w:author="Proofed" w:date="2021-09-17T16:00:00Z">
        <w:r w:rsidR="00BA5251" w:rsidRPr="00C36EB0">
          <w:delText>(23)</w:delText>
        </w:r>
      </w:del>
      <w:r w:rsidR="00BA5251" w:rsidRPr="00C36EB0">
        <w:t xml:space="preserve"> (2020) pp. 1</w:t>
      </w:r>
      <w:ins w:id="833" w:author="Proofed" w:date="2021-09-17T16:00:00Z">
        <w:r w:rsidR="000C349C">
          <w:t>-</w:t>
        </w:r>
      </w:ins>
      <w:del w:id="834" w:author="Proofed" w:date="2021-09-17T16:00:00Z">
        <w:r w:rsidR="00BA5251" w:rsidRPr="00C36EB0">
          <w:delText>–</w:delText>
        </w:r>
      </w:del>
      <w:r w:rsidR="00BA5251" w:rsidRPr="00C36EB0">
        <w:t>17.</w:t>
      </w:r>
    </w:p>
    <w:p w14:paraId="2B792AE7" w14:textId="485C5B0D" w:rsidR="001E2700" w:rsidRPr="00C36EB0" w:rsidRDefault="001E2700" w:rsidP="001E2700">
      <w:pPr>
        <w:pStyle w:val="References"/>
        <w:numPr>
          <w:ilvl w:val="0"/>
          <w:numId w:val="0"/>
        </w:numPr>
        <w:ind w:left="397"/>
      </w:pPr>
      <w:r w:rsidRPr="00C36EB0">
        <w:t xml:space="preserve">DOI: </w:t>
      </w:r>
      <w:hyperlink r:id="rId44" w:history="1">
        <w:r w:rsidRPr="00C36EB0">
          <w:rPr>
            <w:rStyle w:val="Hyperlink"/>
          </w:rPr>
          <w:t>10.3390/s20236834</w:t>
        </w:r>
      </w:hyperlink>
    </w:p>
    <w:p w14:paraId="021389E3" w14:textId="045B884D" w:rsidR="0052439D" w:rsidRPr="00C36EB0" w:rsidRDefault="0052439D" w:rsidP="0052439D">
      <w:pPr>
        <w:pStyle w:val="References"/>
      </w:pPr>
      <w:r w:rsidRPr="00C36EB0">
        <w:t>C.-P. Lin</w:t>
      </w:r>
      <w:r w:rsidR="00687624" w:rsidRPr="00C36EB0">
        <w:t xml:space="preserve">, </w:t>
      </w:r>
      <w:r w:rsidR="00DD6EBB" w:rsidRPr="00C36EB0">
        <w:t>Y. J. Ngui,</w:t>
      </w:r>
      <w:r w:rsidR="006102A0" w:rsidRPr="00C36EB0">
        <w:t xml:space="preserve"> C.-H. Lin, </w:t>
      </w:r>
      <w:r w:rsidRPr="00C36EB0">
        <w:t>Multiple reflection analysis of TDR signal for complex</w:t>
      </w:r>
      <w:r w:rsidR="00286871" w:rsidRPr="00C36EB0">
        <w:t xml:space="preserve"> </w:t>
      </w:r>
      <w:r w:rsidRPr="00C36EB0">
        <w:t>dielectric spectroscopy,</w:t>
      </w:r>
      <w:r w:rsidR="00BA5251" w:rsidRPr="00C36EB0">
        <w:t xml:space="preserve"> </w:t>
      </w:r>
      <w:r w:rsidRPr="00C36EB0">
        <w:t xml:space="preserve">IEEE Transactions on </w:t>
      </w:r>
      <w:r w:rsidR="00BA5251" w:rsidRPr="00C36EB0">
        <w:t>Instrumentation and Measurement 67</w:t>
      </w:r>
      <w:del w:id="835" w:author="Proofed" w:date="2021-09-17T16:00:00Z">
        <w:r w:rsidR="00BA5251" w:rsidRPr="00C36EB0">
          <w:delText>(11)</w:delText>
        </w:r>
      </w:del>
      <w:r w:rsidR="00BA5251" w:rsidRPr="00C36EB0">
        <w:t xml:space="preserve"> (2018)</w:t>
      </w:r>
      <w:r w:rsidR="00DD6EBB" w:rsidRPr="00C36EB0">
        <w:t xml:space="preserve"> </w:t>
      </w:r>
      <w:r w:rsidR="00BA5251" w:rsidRPr="00C36EB0">
        <w:t>pp. 2649</w:t>
      </w:r>
      <w:ins w:id="836" w:author="Proofed" w:date="2021-09-17T16:00:00Z">
        <w:r w:rsidR="000C349C">
          <w:t>-</w:t>
        </w:r>
      </w:ins>
      <w:del w:id="837" w:author="Proofed" w:date="2021-09-17T16:00:00Z">
        <w:r w:rsidR="00BA5251" w:rsidRPr="00C36EB0">
          <w:delText>–</w:delText>
        </w:r>
      </w:del>
      <w:r w:rsidR="00BA5251" w:rsidRPr="00C36EB0">
        <w:t>2661</w:t>
      </w:r>
      <w:r w:rsidRPr="00C36EB0">
        <w:t>.</w:t>
      </w:r>
    </w:p>
    <w:p w14:paraId="6FB148D6" w14:textId="1A1DE6BB" w:rsidR="00F47A64" w:rsidRPr="00C36EB0" w:rsidRDefault="00F47A64" w:rsidP="00F47A64">
      <w:pPr>
        <w:pStyle w:val="References"/>
        <w:numPr>
          <w:ilvl w:val="0"/>
          <w:numId w:val="0"/>
        </w:numPr>
        <w:ind w:left="397"/>
      </w:pPr>
      <w:r w:rsidRPr="00C36EB0">
        <w:t xml:space="preserve">DOI: </w:t>
      </w:r>
      <w:hyperlink r:id="rId45" w:history="1">
        <w:r w:rsidRPr="00C36EB0">
          <w:rPr>
            <w:rStyle w:val="Hyperlink"/>
          </w:rPr>
          <w:t>10.1109/TIM.2018.2822404</w:t>
        </w:r>
      </w:hyperlink>
    </w:p>
    <w:p w14:paraId="429D6B55" w14:textId="46889F4E" w:rsidR="0052439D" w:rsidRPr="00C36EB0" w:rsidRDefault="0052439D" w:rsidP="0052439D">
      <w:pPr>
        <w:pStyle w:val="References"/>
      </w:pPr>
      <w:r w:rsidRPr="00C36EB0">
        <w:t xml:space="preserve">A. Cataldo, E. De Benedetto, G. Cannazza, E. Piuzzi, E. Pittella, </w:t>
      </w:r>
      <w:r w:rsidR="00286871" w:rsidRPr="00C36EB0">
        <w:t>TDR</w:t>
      </w:r>
      <w:r w:rsidRPr="00C36EB0">
        <w:t>-based measurements</w:t>
      </w:r>
      <w:r w:rsidR="00BE6241" w:rsidRPr="00C36EB0">
        <w:t xml:space="preserve"> </w:t>
      </w:r>
      <w:r w:rsidRPr="00C36EB0">
        <w:t>of water content in construction materials for in-the-field use and calibr</w:t>
      </w:r>
      <w:r w:rsidR="00286871" w:rsidRPr="00C36EB0">
        <w:t xml:space="preserve">ation, </w:t>
      </w:r>
      <w:r w:rsidRPr="00C36EB0">
        <w:t>IEEE Transactions</w:t>
      </w:r>
      <w:r w:rsidR="00286871" w:rsidRPr="00C36EB0">
        <w:t xml:space="preserve"> </w:t>
      </w:r>
      <w:r w:rsidRPr="00C36EB0">
        <w:t xml:space="preserve">on </w:t>
      </w:r>
      <w:r w:rsidR="00286871" w:rsidRPr="00C36EB0">
        <w:t xml:space="preserve">Instrumentation and Measurement </w:t>
      </w:r>
      <w:r w:rsidRPr="00C36EB0">
        <w:t>67</w:t>
      </w:r>
      <w:del w:id="838" w:author="Proofed" w:date="2021-09-17T16:00:00Z">
        <w:r w:rsidR="00286871" w:rsidRPr="00C36EB0">
          <w:delText>(5)</w:delText>
        </w:r>
      </w:del>
      <w:r w:rsidR="00286871" w:rsidRPr="00C36EB0">
        <w:t xml:space="preserve"> (2018) </w:t>
      </w:r>
      <w:r w:rsidRPr="00C36EB0">
        <w:t>pp. 1230</w:t>
      </w:r>
      <w:ins w:id="839" w:author="Proofed" w:date="2021-09-17T16:00:00Z">
        <w:r w:rsidR="000C349C">
          <w:t>-</w:t>
        </w:r>
      </w:ins>
      <w:del w:id="840" w:author="Proofed" w:date="2021-09-17T16:00:00Z">
        <w:r w:rsidRPr="00C36EB0">
          <w:delText>–</w:delText>
        </w:r>
      </w:del>
      <w:r w:rsidRPr="00C36EB0">
        <w:t>1237.</w:t>
      </w:r>
    </w:p>
    <w:p w14:paraId="481338F8" w14:textId="082958B9" w:rsidR="001E2700" w:rsidRPr="00C36EB0" w:rsidRDefault="001E2700" w:rsidP="001E2700">
      <w:pPr>
        <w:pStyle w:val="References"/>
        <w:numPr>
          <w:ilvl w:val="0"/>
          <w:numId w:val="0"/>
        </w:numPr>
        <w:ind w:left="397"/>
      </w:pPr>
      <w:r w:rsidRPr="00C36EB0">
        <w:t xml:space="preserve">DOI: </w:t>
      </w:r>
      <w:hyperlink r:id="rId46" w:history="1">
        <w:r w:rsidRPr="00C36EB0">
          <w:rPr>
            <w:rStyle w:val="Hyperlink"/>
          </w:rPr>
          <w:t>10.1109/TIM.2017.2770778</w:t>
        </w:r>
      </w:hyperlink>
    </w:p>
    <w:p w14:paraId="2C2B799E" w14:textId="0254490F" w:rsidR="0052439D" w:rsidRPr="00C36EB0" w:rsidRDefault="007A6FBB" w:rsidP="0052439D">
      <w:pPr>
        <w:pStyle w:val="References"/>
      </w:pPr>
      <w:r w:rsidRPr="00C36EB0">
        <w:t xml:space="preserve">E. Iaccheri, </w:t>
      </w:r>
      <w:r w:rsidR="00BE6241" w:rsidRPr="00C36EB0">
        <w:t xml:space="preserve">A. Berardinelli, </w:t>
      </w:r>
      <w:r w:rsidR="0052439D" w:rsidRPr="00C36EB0">
        <w:t xml:space="preserve">G. Maggio, </w:t>
      </w:r>
      <w:r w:rsidR="00BA5251" w:rsidRPr="00C36EB0">
        <w:t xml:space="preserve">T. G. Toschi, L. Ragni, </w:t>
      </w:r>
      <w:r w:rsidR="0052439D" w:rsidRPr="00C36EB0">
        <w:t>Affordable time-domain</w:t>
      </w:r>
      <w:r w:rsidR="00BE6241" w:rsidRPr="00C36EB0">
        <w:t xml:space="preserve"> </w:t>
      </w:r>
      <w:r w:rsidR="0052439D" w:rsidRPr="00C36EB0">
        <w:t xml:space="preserve">reflectometry </w:t>
      </w:r>
      <w:r w:rsidR="00BA5251" w:rsidRPr="00C36EB0">
        <w:t xml:space="preserve">system for rapid food analysis, </w:t>
      </w:r>
      <w:r w:rsidR="0052439D" w:rsidRPr="00C36EB0">
        <w:t>IEEE Transactions on Instrumentation and Measurement</w:t>
      </w:r>
      <w:r w:rsidR="00BA5251" w:rsidRPr="00C36EB0">
        <w:t xml:space="preserve"> 70 (2021)</w:t>
      </w:r>
      <w:r w:rsidR="0052439D" w:rsidRPr="00C36EB0">
        <w:t xml:space="preserve"> pp. 1</w:t>
      </w:r>
      <w:ins w:id="841" w:author="Proofed" w:date="2021-09-17T16:00:00Z">
        <w:r w:rsidR="000C349C">
          <w:t>-</w:t>
        </w:r>
      </w:ins>
      <w:del w:id="842" w:author="Proofed" w:date="2021-09-17T16:00:00Z">
        <w:r w:rsidR="0052439D" w:rsidRPr="00C36EB0">
          <w:delText>–</w:delText>
        </w:r>
      </w:del>
      <w:r w:rsidR="0052439D" w:rsidRPr="00C36EB0">
        <w:t>7.</w:t>
      </w:r>
    </w:p>
    <w:p w14:paraId="03E1F78D" w14:textId="353D5AF1" w:rsidR="002B4160" w:rsidRPr="00C36EB0" w:rsidRDefault="002B4160" w:rsidP="002B4160">
      <w:pPr>
        <w:pStyle w:val="References"/>
        <w:numPr>
          <w:ilvl w:val="0"/>
          <w:numId w:val="0"/>
        </w:numPr>
        <w:ind w:left="397"/>
      </w:pPr>
      <w:r w:rsidRPr="00C36EB0">
        <w:t xml:space="preserve">DOI: </w:t>
      </w:r>
      <w:hyperlink r:id="rId47" w:history="1">
        <w:r w:rsidRPr="00C36EB0">
          <w:rPr>
            <w:rStyle w:val="Hyperlink"/>
          </w:rPr>
          <w:t>10.1109/TIM.2021.3069050</w:t>
        </w:r>
      </w:hyperlink>
    </w:p>
    <w:p w14:paraId="1AE575CC" w14:textId="76837021" w:rsidR="0052439D" w:rsidRPr="00C36EB0" w:rsidRDefault="0052439D" w:rsidP="0052439D">
      <w:pPr>
        <w:pStyle w:val="References"/>
      </w:pPr>
      <w:r w:rsidRPr="00C36EB0">
        <w:t>S. M. Kim, J. H. Sung, W. Park, J. H. Ha, Y. J. Lee, H. B. Kim, Development of a monitoring system for</w:t>
      </w:r>
      <w:r w:rsidR="00BA5251" w:rsidRPr="00C36EB0">
        <w:t xml:space="preserve"> multichannel cables using TDR, </w:t>
      </w:r>
      <w:r w:rsidRPr="00C36EB0">
        <w:t>IEEE Transactions on Instrumentation and</w:t>
      </w:r>
      <w:r w:rsidR="00BA5251" w:rsidRPr="00C36EB0">
        <w:t xml:space="preserve"> </w:t>
      </w:r>
      <w:r w:rsidRPr="00C36EB0">
        <w:t>Measurement</w:t>
      </w:r>
      <w:r w:rsidR="00BA5251" w:rsidRPr="00C36EB0">
        <w:t xml:space="preserve"> 63</w:t>
      </w:r>
      <w:del w:id="843" w:author="Proofed" w:date="2021-09-17T16:00:00Z">
        <w:r w:rsidR="00BA5251" w:rsidRPr="00C36EB0">
          <w:delText>(8)</w:delText>
        </w:r>
      </w:del>
      <w:r w:rsidR="00BA5251" w:rsidRPr="00C36EB0">
        <w:t xml:space="preserve"> (2014)</w:t>
      </w:r>
      <w:r w:rsidRPr="00C36EB0">
        <w:t xml:space="preserve"> pp. 1966</w:t>
      </w:r>
      <w:ins w:id="844" w:author="Proofed" w:date="2021-09-17T16:00:00Z">
        <w:r w:rsidR="000C349C">
          <w:t>-</w:t>
        </w:r>
      </w:ins>
      <w:del w:id="845" w:author="Proofed" w:date="2021-09-17T16:00:00Z">
        <w:r w:rsidRPr="00C36EB0">
          <w:delText>–</w:delText>
        </w:r>
      </w:del>
      <w:r w:rsidRPr="00C36EB0">
        <w:t>1974.</w:t>
      </w:r>
    </w:p>
    <w:p w14:paraId="7B916803" w14:textId="0DD6B010" w:rsidR="002B4160" w:rsidRPr="00C36EB0" w:rsidRDefault="002B4160" w:rsidP="002B4160">
      <w:pPr>
        <w:pStyle w:val="References"/>
        <w:numPr>
          <w:ilvl w:val="0"/>
          <w:numId w:val="0"/>
        </w:numPr>
        <w:ind w:left="397"/>
      </w:pPr>
      <w:r w:rsidRPr="00C36EB0">
        <w:t xml:space="preserve">DOI: </w:t>
      </w:r>
      <w:hyperlink r:id="rId48" w:history="1">
        <w:r w:rsidRPr="00C36EB0">
          <w:rPr>
            <w:rStyle w:val="Hyperlink"/>
          </w:rPr>
          <w:t>10.1109/TIM.2014.2304353</w:t>
        </w:r>
      </w:hyperlink>
    </w:p>
    <w:p w14:paraId="6FE4CCF4" w14:textId="2B719E39" w:rsidR="0052439D" w:rsidRPr="00C36EB0" w:rsidRDefault="0052439D" w:rsidP="0052439D">
      <w:pPr>
        <w:pStyle w:val="References"/>
      </w:pPr>
      <w:r w:rsidRPr="00C36EB0">
        <w:t>G.-Y. Kim, S.-H. Kang, W. Nah, Novel TDR test method for</w:t>
      </w:r>
      <w:r w:rsidR="00BE6241" w:rsidRPr="00C36EB0">
        <w:t xml:space="preserve"> diagnosis of interconnect fail</w:t>
      </w:r>
      <w:r w:rsidRPr="00C36EB0">
        <w:t xml:space="preserve">ures </w:t>
      </w:r>
      <w:r w:rsidR="00BA5251" w:rsidRPr="00C36EB0">
        <w:t xml:space="preserve">using automatic test equipment, </w:t>
      </w:r>
      <w:r w:rsidRPr="00C36EB0">
        <w:t xml:space="preserve">IEEE Transactions on </w:t>
      </w:r>
      <w:r w:rsidR="00BA5251" w:rsidRPr="00C36EB0">
        <w:t>Instrumentation and Measurement 66</w:t>
      </w:r>
      <w:del w:id="846" w:author="Proofed" w:date="2021-09-17T16:00:00Z">
        <w:r w:rsidR="00BA5251" w:rsidRPr="00C36EB0">
          <w:delText>(10)</w:delText>
        </w:r>
      </w:del>
      <w:r w:rsidR="00BA5251" w:rsidRPr="00C36EB0">
        <w:t xml:space="preserve"> (2017) </w:t>
      </w:r>
      <w:r w:rsidRPr="00C36EB0">
        <w:t>pp. 2638</w:t>
      </w:r>
      <w:ins w:id="847" w:author="Proofed" w:date="2021-09-17T16:00:00Z">
        <w:r w:rsidR="000C349C">
          <w:t>-</w:t>
        </w:r>
      </w:ins>
      <w:del w:id="848" w:author="Proofed" w:date="2021-09-17T16:00:00Z">
        <w:r w:rsidRPr="00C36EB0">
          <w:delText>–</w:delText>
        </w:r>
      </w:del>
      <w:r w:rsidRPr="00C36EB0">
        <w:t>2646.</w:t>
      </w:r>
    </w:p>
    <w:p w14:paraId="67B8DC05" w14:textId="002D077F" w:rsidR="002B4160" w:rsidRPr="00C36EB0" w:rsidRDefault="002B4160" w:rsidP="002B4160">
      <w:pPr>
        <w:pStyle w:val="References"/>
        <w:numPr>
          <w:ilvl w:val="0"/>
          <w:numId w:val="0"/>
        </w:numPr>
        <w:ind w:left="397"/>
      </w:pPr>
      <w:r w:rsidRPr="00C36EB0">
        <w:t xml:space="preserve">DOI: </w:t>
      </w:r>
      <w:hyperlink r:id="rId49" w:history="1">
        <w:r w:rsidRPr="00C36EB0">
          <w:rPr>
            <w:rStyle w:val="Hyperlink"/>
          </w:rPr>
          <w:t>10.1109/TIM.2017.2712978</w:t>
        </w:r>
      </w:hyperlink>
    </w:p>
    <w:p w14:paraId="37978F2C" w14:textId="7D3B7E4E" w:rsidR="0052439D" w:rsidRPr="00C36EB0" w:rsidRDefault="00390861" w:rsidP="0052439D">
      <w:pPr>
        <w:pStyle w:val="References"/>
      </w:pPr>
      <w:r w:rsidRPr="00C36EB0">
        <w:t xml:space="preserve">C.-K. Lee, </w:t>
      </w:r>
      <w:r w:rsidR="00A233DA" w:rsidRPr="00C36EB0">
        <w:t xml:space="preserve">S. J. Chang, </w:t>
      </w:r>
      <w:r w:rsidR="0052439D" w:rsidRPr="00C36EB0">
        <w:t>A method of fault localization within the blind spot using the hybridization bet</w:t>
      </w:r>
      <w:r w:rsidR="00A233DA" w:rsidRPr="00C36EB0">
        <w:t>ween TDR and wavelet transform,</w:t>
      </w:r>
      <w:r w:rsidR="00687624" w:rsidRPr="00C36EB0">
        <w:t xml:space="preserve"> </w:t>
      </w:r>
      <w:r w:rsidR="00286871" w:rsidRPr="00C36EB0">
        <w:t>IEEE Sensors Journal 21</w:t>
      </w:r>
      <w:del w:id="849" w:author="Proofed" w:date="2021-09-17T16:00:00Z">
        <w:r w:rsidR="00286871" w:rsidRPr="00C36EB0">
          <w:delText>(4)</w:delText>
        </w:r>
      </w:del>
      <w:r w:rsidR="00286871" w:rsidRPr="00C36EB0">
        <w:t xml:space="preserve"> (2021</w:t>
      </w:r>
      <w:ins w:id="850" w:author="Proofed" w:date="2021-09-17T16:00:00Z">
        <w:r w:rsidR="00286871" w:rsidRPr="00C36EB0">
          <w:t>)</w:t>
        </w:r>
      </w:ins>
      <w:del w:id="851" w:author="Proofed" w:date="2021-09-17T16:00:00Z">
        <w:r w:rsidR="00286871" w:rsidRPr="00C36EB0">
          <w:delText>),</w:delText>
        </w:r>
      </w:del>
      <w:r w:rsidR="00286871" w:rsidRPr="00C36EB0">
        <w:t xml:space="preserve"> pp. 5102</w:t>
      </w:r>
      <w:ins w:id="852" w:author="Proofed" w:date="2021-09-17T16:00:00Z">
        <w:r w:rsidR="000C349C">
          <w:t>-</w:t>
        </w:r>
      </w:ins>
      <w:del w:id="853" w:author="Proofed" w:date="2021-09-17T16:00:00Z">
        <w:r w:rsidR="00286871" w:rsidRPr="00C36EB0">
          <w:delText>–</w:delText>
        </w:r>
      </w:del>
      <w:r w:rsidR="00286871" w:rsidRPr="00C36EB0">
        <w:t>5110.</w:t>
      </w:r>
    </w:p>
    <w:p w14:paraId="6E6B249D" w14:textId="5A8530A8" w:rsidR="00752820" w:rsidRPr="00C36EB0" w:rsidRDefault="00752820" w:rsidP="00752820">
      <w:pPr>
        <w:pStyle w:val="References"/>
        <w:numPr>
          <w:ilvl w:val="0"/>
          <w:numId w:val="0"/>
        </w:numPr>
        <w:ind w:left="397"/>
      </w:pPr>
      <w:r w:rsidRPr="00C36EB0">
        <w:t xml:space="preserve">DOI: </w:t>
      </w:r>
      <w:hyperlink r:id="rId50" w:history="1">
        <w:r w:rsidRPr="00C36EB0">
          <w:rPr>
            <w:rStyle w:val="Hyperlink"/>
          </w:rPr>
          <w:t>10.1109/JSEN.2020.3035754</w:t>
        </w:r>
      </w:hyperlink>
    </w:p>
    <w:p w14:paraId="4C5C5F6E" w14:textId="33533BED" w:rsidR="0052439D" w:rsidRPr="00C36EB0" w:rsidRDefault="0052439D" w:rsidP="0052439D">
      <w:pPr>
        <w:pStyle w:val="References"/>
      </w:pPr>
      <w:r w:rsidRPr="00C36EB0">
        <w:t>C. M. Furse, M. Kafal, R. Razzaghi, Y.-J. Shin, Fault diagnosis for electrical systems and</w:t>
      </w:r>
      <w:r w:rsidR="00DD6EBB" w:rsidRPr="00C36EB0">
        <w:t xml:space="preserve"> </w:t>
      </w:r>
      <w:r w:rsidR="00BA5251" w:rsidRPr="00C36EB0">
        <w:t xml:space="preserve">power networks: </w:t>
      </w:r>
      <w:ins w:id="854" w:author="Proofed" w:date="2021-09-17T16:00:00Z">
        <w:r w:rsidR="000C349C">
          <w:t>a</w:t>
        </w:r>
      </w:ins>
      <w:del w:id="855" w:author="Proofed" w:date="2021-09-17T16:00:00Z">
        <w:r w:rsidR="00BA5251" w:rsidRPr="00C36EB0">
          <w:delText>A</w:delText>
        </w:r>
      </w:del>
      <w:r w:rsidR="00BA5251" w:rsidRPr="00C36EB0">
        <w:t xml:space="preserve"> review, </w:t>
      </w:r>
      <w:r w:rsidRPr="00C36EB0">
        <w:t>IEEE Sensors Journal</w:t>
      </w:r>
      <w:r w:rsidR="00BA5251" w:rsidRPr="00C36EB0">
        <w:t xml:space="preserve"> 21</w:t>
      </w:r>
      <w:del w:id="856" w:author="Proofed" w:date="2021-09-17T16:00:00Z">
        <w:r w:rsidR="00BA5251" w:rsidRPr="00C36EB0">
          <w:delText>(2)</w:delText>
        </w:r>
      </w:del>
      <w:r w:rsidR="00BA5251" w:rsidRPr="00C36EB0">
        <w:t xml:space="preserve"> (2021</w:t>
      </w:r>
      <w:ins w:id="857" w:author="Proofed" w:date="2021-09-17T16:00:00Z">
        <w:r w:rsidR="00BA5251" w:rsidRPr="00C36EB0">
          <w:t>)</w:t>
        </w:r>
      </w:ins>
      <w:del w:id="858" w:author="Proofed" w:date="2021-09-17T16:00:00Z">
        <w:r w:rsidR="00BA5251" w:rsidRPr="00C36EB0">
          <w:delText>)</w:delText>
        </w:r>
        <w:r w:rsidRPr="00C36EB0">
          <w:delText>,</w:delText>
        </w:r>
      </w:del>
      <w:r w:rsidRPr="00C36EB0">
        <w:t xml:space="preserve"> pp. 888</w:t>
      </w:r>
      <w:ins w:id="859" w:author="Proofed" w:date="2021-09-17T16:00:00Z">
        <w:r w:rsidR="000C349C">
          <w:t>-</w:t>
        </w:r>
      </w:ins>
      <w:del w:id="860" w:author="Proofed" w:date="2021-09-17T16:00:00Z">
        <w:r w:rsidRPr="00C36EB0">
          <w:delText>–</w:delText>
        </w:r>
      </w:del>
      <w:r w:rsidRPr="00C36EB0">
        <w:t>906.</w:t>
      </w:r>
    </w:p>
    <w:p w14:paraId="30AC9EFC" w14:textId="42A88C9A" w:rsidR="00CE4333" w:rsidRPr="00C36EB0" w:rsidRDefault="00CE4333" w:rsidP="00CE4333">
      <w:pPr>
        <w:pStyle w:val="References"/>
        <w:numPr>
          <w:ilvl w:val="0"/>
          <w:numId w:val="0"/>
        </w:numPr>
        <w:ind w:left="397"/>
      </w:pPr>
      <w:r w:rsidRPr="00C36EB0">
        <w:t xml:space="preserve">DOI: </w:t>
      </w:r>
      <w:hyperlink r:id="rId51" w:history="1">
        <w:r w:rsidRPr="00C36EB0">
          <w:rPr>
            <w:rStyle w:val="Hyperlink"/>
          </w:rPr>
          <w:t>10.1109/JSEN.2020.2987321</w:t>
        </w:r>
      </w:hyperlink>
    </w:p>
    <w:p w14:paraId="0EC5CDA4" w14:textId="40F1BDD8" w:rsidR="0052439D" w:rsidRPr="00C36EB0" w:rsidRDefault="00A233DA" w:rsidP="0052439D">
      <w:pPr>
        <w:pStyle w:val="References"/>
      </w:pPr>
      <w:r w:rsidRPr="00C36EB0">
        <w:t>S. Lee</w:t>
      </w:r>
      <w:ins w:id="861" w:author="Proofed" w:date="2021-09-17T16:00:00Z">
        <w:r w:rsidR="000C349C">
          <w:t>,</w:t>
        </w:r>
      </w:ins>
      <w:del w:id="862" w:author="Proofed" w:date="2021-09-17T16:00:00Z">
        <w:r w:rsidRPr="00C36EB0">
          <w:delText xml:space="preserve"> and</w:delText>
        </w:r>
      </w:del>
      <w:r w:rsidRPr="00C36EB0">
        <w:t xml:space="preserve"> H.-K. Yoon, </w:t>
      </w:r>
      <w:r w:rsidR="0052439D" w:rsidRPr="00C36EB0">
        <w:t>Hydraulic conductivity of saturated soil medium through time-domain</w:t>
      </w:r>
      <w:r w:rsidR="00687624" w:rsidRPr="00C36EB0">
        <w:t xml:space="preserve"> </w:t>
      </w:r>
      <w:r w:rsidRPr="00C36EB0">
        <w:t>reflectometry,</w:t>
      </w:r>
      <w:r w:rsidR="00DD6EBB" w:rsidRPr="00C36EB0">
        <w:t xml:space="preserve"> </w:t>
      </w:r>
      <w:r w:rsidR="00BA5251" w:rsidRPr="00C36EB0">
        <w:t xml:space="preserve">Sensors </w:t>
      </w:r>
      <w:r w:rsidR="0052439D" w:rsidRPr="00C36EB0">
        <w:t>20</w:t>
      </w:r>
      <w:del w:id="863" w:author="Proofed" w:date="2021-09-17T16:00:00Z">
        <w:r w:rsidR="00BA5251" w:rsidRPr="00C36EB0">
          <w:delText>(23)</w:delText>
        </w:r>
      </w:del>
      <w:r w:rsidR="00BA5251" w:rsidRPr="00C36EB0">
        <w:t xml:space="preserve"> (2020</w:t>
      </w:r>
      <w:ins w:id="864" w:author="Proofed" w:date="2021-09-17T16:00:00Z">
        <w:r w:rsidR="00BA5251" w:rsidRPr="00C36EB0">
          <w:t>)</w:t>
        </w:r>
      </w:ins>
      <w:del w:id="865" w:author="Proofed" w:date="2021-09-17T16:00:00Z">
        <w:r w:rsidR="00BA5251" w:rsidRPr="00C36EB0">
          <w:delText>)</w:delText>
        </w:r>
        <w:r w:rsidR="0052439D" w:rsidRPr="00C36EB0">
          <w:delText>,</w:delText>
        </w:r>
      </w:del>
      <w:r w:rsidR="0052439D" w:rsidRPr="00C36EB0">
        <w:t xml:space="preserve"> pp. 1</w:t>
      </w:r>
      <w:ins w:id="866" w:author="Proofed" w:date="2021-09-17T16:00:00Z">
        <w:r w:rsidR="000C349C">
          <w:t>-</w:t>
        </w:r>
      </w:ins>
      <w:del w:id="867" w:author="Proofed" w:date="2021-09-17T16:00:00Z">
        <w:r w:rsidR="0052439D" w:rsidRPr="00C36EB0">
          <w:delText>–</w:delText>
        </w:r>
      </w:del>
      <w:r w:rsidR="0052439D" w:rsidRPr="00C36EB0">
        <w:t>18.</w:t>
      </w:r>
    </w:p>
    <w:p w14:paraId="3617DB13" w14:textId="5726C390" w:rsidR="004F111E" w:rsidRPr="00C36EB0" w:rsidRDefault="004F111E" w:rsidP="004F111E">
      <w:pPr>
        <w:pStyle w:val="References"/>
        <w:numPr>
          <w:ilvl w:val="0"/>
          <w:numId w:val="0"/>
        </w:numPr>
        <w:ind w:left="397"/>
      </w:pPr>
      <w:r w:rsidRPr="00C36EB0">
        <w:t xml:space="preserve">DOI: </w:t>
      </w:r>
      <w:hyperlink r:id="rId52" w:history="1">
        <w:r w:rsidRPr="00C36EB0">
          <w:rPr>
            <w:rStyle w:val="Hyperlink"/>
          </w:rPr>
          <w:t>10.3390/s20237001</w:t>
        </w:r>
      </w:hyperlink>
    </w:p>
    <w:p w14:paraId="556EB56A" w14:textId="1DEC4497" w:rsidR="0052439D" w:rsidRPr="00C36EB0" w:rsidRDefault="0052439D" w:rsidP="0052439D">
      <w:pPr>
        <w:pStyle w:val="References"/>
      </w:pPr>
      <w:r w:rsidRPr="00C36EB0">
        <w:t>A. Cataldo, L. Tarricone, M. Vallone, F. Attivissimo, A. Trotta,</w:t>
      </w:r>
      <w:r w:rsidR="00286871" w:rsidRPr="00C36EB0">
        <w:t xml:space="preserve"> </w:t>
      </w:r>
      <w:r w:rsidRPr="00C36EB0">
        <w:t xml:space="preserve">Uncertainty estimation in simultaneous measurements of levels and permittivities of liquids using </w:t>
      </w:r>
      <w:r w:rsidR="00DD6EBB" w:rsidRPr="00C36EB0">
        <w:t>TDR</w:t>
      </w:r>
      <w:r w:rsidRPr="00C36EB0">
        <w:t xml:space="preserve"> technique,</w:t>
      </w:r>
      <w:r w:rsidR="00DD6EBB" w:rsidRPr="00C36EB0">
        <w:t xml:space="preserve"> </w:t>
      </w:r>
      <w:r w:rsidRPr="00C36EB0">
        <w:t xml:space="preserve">IEEE </w:t>
      </w:r>
      <w:ins w:id="868" w:author="Proofed" w:date="2021-09-17T16:00:00Z">
        <w:r w:rsidRPr="00C36EB0">
          <w:t>Transactions</w:t>
        </w:r>
      </w:ins>
      <w:del w:id="869" w:author="Proofed" w:date="2021-09-17T16:00:00Z">
        <w:r w:rsidRPr="00C36EB0">
          <w:delText>Trans-actions</w:delText>
        </w:r>
      </w:del>
      <w:r w:rsidRPr="00C36EB0">
        <w:t xml:space="preserve"> on Instrumentation and Measurement</w:t>
      </w:r>
      <w:r w:rsidR="00286871" w:rsidRPr="00C36EB0">
        <w:t xml:space="preserve"> 57</w:t>
      </w:r>
      <w:del w:id="870" w:author="Proofed" w:date="2021-09-17T16:00:00Z">
        <w:r w:rsidR="00286871" w:rsidRPr="00C36EB0">
          <w:delText>(3)</w:delText>
        </w:r>
      </w:del>
      <w:r w:rsidR="00286871" w:rsidRPr="00C36EB0">
        <w:t xml:space="preserve"> (2008</w:t>
      </w:r>
      <w:ins w:id="871" w:author="Proofed" w:date="2021-09-17T16:00:00Z">
        <w:r w:rsidR="00286871" w:rsidRPr="00C36EB0">
          <w:t>)</w:t>
        </w:r>
      </w:ins>
      <w:del w:id="872" w:author="Proofed" w:date="2021-09-17T16:00:00Z">
        <w:r w:rsidR="00286871" w:rsidRPr="00C36EB0">
          <w:delText>),</w:delText>
        </w:r>
      </w:del>
      <w:r w:rsidR="00286871" w:rsidRPr="00C36EB0">
        <w:t xml:space="preserve"> pp. 454</w:t>
      </w:r>
      <w:ins w:id="873" w:author="Proofed" w:date="2021-09-17T16:00:00Z">
        <w:r w:rsidR="000C349C">
          <w:t>-</w:t>
        </w:r>
      </w:ins>
      <w:del w:id="874" w:author="Proofed" w:date="2021-09-17T16:00:00Z">
        <w:r w:rsidR="00286871" w:rsidRPr="00C36EB0">
          <w:delText>–</w:delText>
        </w:r>
      </w:del>
      <w:r w:rsidR="00286871" w:rsidRPr="00C36EB0">
        <w:t>466</w:t>
      </w:r>
      <w:r w:rsidRPr="00C36EB0">
        <w:t>.</w:t>
      </w:r>
    </w:p>
    <w:p w14:paraId="77EEA53A" w14:textId="0529606E" w:rsidR="004F111E" w:rsidRPr="00C36EB0" w:rsidRDefault="004F111E" w:rsidP="004F111E">
      <w:pPr>
        <w:pStyle w:val="References"/>
        <w:numPr>
          <w:ilvl w:val="0"/>
          <w:numId w:val="0"/>
        </w:numPr>
        <w:ind w:left="397"/>
      </w:pPr>
      <w:r w:rsidRPr="00C36EB0">
        <w:t xml:space="preserve">DOI: </w:t>
      </w:r>
      <w:hyperlink r:id="rId53" w:history="1">
        <w:r w:rsidRPr="00C36EB0">
          <w:rPr>
            <w:rStyle w:val="Hyperlink"/>
          </w:rPr>
          <w:t>10.1109/TIM.2007.911700</w:t>
        </w:r>
      </w:hyperlink>
    </w:p>
    <w:p w14:paraId="13327D20" w14:textId="5F334A01" w:rsidR="0052439D" w:rsidRPr="00C36EB0" w:rsidRDefault="00CE4333" w:rsidP="0052439D">
      <w:pPr>
        <w:pStyle w:val="References"/>
      </w:pPr>
      <w:r w:rsidRPr="00C36EB0">
        <w:t>H. Yang</w:t>
      </w:r>
      <w:ins w:id="875" w:author="Proofed" w:date="2021-09-17T16:00:00Z">
        <w:r w:rsidR="000C349C">
          <w:t>,</w:t>
        </w:r>
      </w:ins>
      <w:del w:id="876" w:author="Proofed" w:date="2021-09-17T16:00:00Z">
        <w:r w:rsidRPr="00C36EB0">
          <w:delText xml:space="preserve"> and</w:delText>
        </w:r>
      </w:del>
      <w:r w:rsidRPr="00C36EB0">
        <w:t xml:space="preserve"> H. Wen, </w:t>
      </w:r>
      <w:r w:rsidR="0052439D" w:rsidRPr="00C36EB0">
        <w:t xml:space="preserve">TDR prediction method for PIM distortion </w:t>
      </w:r>
      <w:r w:rsidR="00687624" w:rsidRPr="00C36EB0">
        <w:t>in loose contact coaxial connec</w:t>
      </w:r>
      <w:r w:rsidRPr="00C36EB0">
        <w:t>tors,</w:t>
      </w:r>
      <w:r w:rsidR="00687624" w:rsidRPr="00C36EB0">
        <w:t xml:space="preserve"> </w:t>
      </w:r>
      <w:r w:rsidR="0052439D" w:rsidRPr="00C36EB0">
        <w:t>IEEE Transactions on Instrumentation and Measurement</w:t>
      </w:r>
      <w:r w:rsidR="00BE6241" w:rsidRPr="00C36EB0">
        <w:t xml:space="preserve"> 68</w:t>
      </w:r>
      <w:del w:id="877" w:author="Proofed" w:date="2021-09-17T16:00:00Z">
        <w:r w:rsidR="00BE6241" w:rsidRPr="00C36EB0">
          <w:delText>(12)</w:delText>
        </w:r>
      </w:del>
      <w:r w:rsidR="00BE6241" w:rsidRPr="00C36EB0">
        <w:t xml:space="preserve"> (2019)</w:t>
      </w:r>
      <w:r w:rsidR="0052439D" w:rsidRPr="00C36EB0">
        <w:t xml:space="preserve"> pp. 4689</w:t>
      </w:r>
      <w:ins w:id="878" w:author="Proofed" w:date="2021-09-17T16:00:00Z">
        <w:r w:rsidR="000C349C">
          <w:t>-</w:t>
        </w:r>
      </w:ins>
      <w:del w:id="879" w:author="Proofed" w:date="2021-09-17T16:00:00Z">
        <w:r w:rsidR="0052439D" w:rsidRPr="00C36EB0">
          <w:delText>–</w:delText>
        </w:r>
      </w:del>
      <w:r w:rsidR="0052439D" w:rsidRPr="00C36EB0">
        <w:t>4693.</w:t>
      </w:r>
    </w:p>
    <w:p w14:paraId="7F2A5D0D" w14:textId="1F650BC4" w:rsidR="00CE4333" w:rsidRPr="00C36EB0" w:rsidRDefault="00CE4333" w:rsidP="00CE4333">
      <w:pPr>
        <w:pStyle w:val="References"/>
        <w:numPr>
          <w:ilvl w:val="0"/>
          <w:numId w:val="0"/>
        </w:numPr>
        <w:ind w:left="397"/>
      </w:pPr>
      <w:r w:rsidRPr="00C36EB0">
        <w:t xml:space="preserve">DOI: </w:t>
      </w:r>
      <w:hyperlink r:id="rId54" w:history="1">
        <w:r w:rsidRPr="00C36EB0">
          <w:rPr>
            <w:rStyle w:val="Hyperlink"/>
          </w:rPr>
          <w:t>10.1109/TIM.2019.2900963</w:t>
        </w:r>
      </w:hyperlink>
    </w:p>
    <w:p w14:paraId="1D08EB03" w14:textId="1CD6E9E3" w:rsidR="0052439D" w:rsidRPr="00C36EB0" w:rsidRDefault="0052439D" w:rsidP="0052439D">
      <w:pPr>
        <w:pStyle w:val="References"/>
      </w:pPr>
      <w:r w:rsidRPr="00C36EB0">
        <w:t>G. Robles, M. Shafiq, J. M. Martínez-Tarifa,</w:t>
      </w:r>
      <w:r w:rsidR="00BE6241" w:rsidRPr="00C36EB0">
        <w:t xml:space="preserve"> </w:t>
      </w:r>
      <w:r w:rsidRPr="00C36EB0">
        <w:t xml:space="preserve">Multiple partial discharge source </w:t>
      </w:r>
      <w:ins w:id="880" w:author="Proofed" w:date="2021-09-17T16:00:00Z">
        <w:r w:rsidR="000C349C" w:rsidRPr="00C36EB0">
          <w:t>localization in</w:t>
        </w:r>
      </w:ins>
      <w:del w:id="881" w:author="Proofed" w:date="2021-09-17T16:00:00Z">
        <w:r w:rsidRPr="00C36EB0">
          <w:delText>localizationin</w:delText>
        </w:r>
      </w:del>
      <w:r w:rsidRPr="00C36EB0">
        <w:t xml:space="preserve"> power cables through power spectral separation and time-domain reflectometry,</w:t>
      </w:r>
      <w:r w:rsidR="00BE6241" w:rsidRPr="00C36EB0">
        <w:t xml:space="preserve"> </w:t>
      </w:r>
      <w:r w:rsidRPr="00C36EB0">
        <w:t xml:space="preserve">IEEE </w:t>
      </w:r>
      <w:ins w:id="882" w:author="Proofed" w:date="2021-09-17T16:00:00Z">
        <w:r w:rsidRPr="00C36EB0">
          <w:t>Transactions</w:t>
        </w:r>
      </w:ins>
      <w:del w:id="883" w:author="Proofed" w:date="2021-09-17T16:00:00Z">
        <w:r w:rsidRPr="00C36EB0">
          <w:delText>Trans-actions</w:delText>
        </w:r>
      </w:del>
      <w:r w:rsidRPr="00C36EB0">
        <w:t xml:space="preserve"> on Instrumentation and Measurement</w:t>
      </w:r>
      <w:r w:rsidR="00BE6241" w:rsidRPr="00C36EB0">
        <w:t xml:space="preserve"> 68</w:t>
      </w:r>
      <w:del w:id="884" w:author="Proofed" w:date="2021-09-17T16:00:00Z">
        <w:r w:rsidR="00BE6241" w:rsidRPr="00C36EB0">
          <w:delText>(12)</w:delText>
        </w:r>
      </w:del>
      <w:r w:rsidR="00BE6241" w:rsidRPr="00C36EB0">
        <w:t xml:space="preserve"> (2019) pp. 4703</w:t>
      </w:r>
      <w:ins w:id="885" w:author="Proofed" w:date="2021-09-17T16:00:00Z">
        <w:r w:rsidR="000C349C">
          <w:t>-</w:t>
        </w:r>
      </w:ins>
      <w:del w:id="886" w:author="Proofed" w:date="2021-09-17T16:00:00Z">
        <w:r w:rsidR="00BE6241" w:rsidRPr="00C36EB0">
          <w:delText>–</w:delText>
        </w:r>
      </w:del>
      <w:r w:rsidR="00BE6241" w:rsidRPr="00C36EB0">
        <w:t>4711</w:t>
      </w:r>
      <w:r w:rsidRPr="00C36EB0">
        <w:t>.</w:t>
      </w:r>
    </w:p>
    <w:p w14:paraId="303162AA" w14:textId="028133B3" w:rsidR="00CE4333" w:rsidRPr="00C36EB0" w:rsidRDefault="00CE4333" w:rsidP="00CE4333">
      <w:pPr>
        <w:pStyle w:val="References"/>
        <w:numPr>
          <w:ilvl w:val="0"/>
          <w:numId w:val="0"/>
        </w:numPr>
        <w:ind w:left="397"/>
      </w:pPr>
      <w:r w:rsidRPr="00C36EB0">
        <w:t xml:space="preserve">DOI: </w:t>
      </w:r>
      <w:hyperlink r:id="rId55" w:history="1">
        <w:r w:rsidRPr="00C36EB0">
          <w:rPr>
            <w:rStyle w:val="Hyperlink"/>
          </w:rPr>
          <w:t>10.1109/TIM.2019.2896553</w:t>
        </w:r>
      </w:hyperlink>
    </w:p>
    <w:p w14:paraId="7A2CA6C1" w14:textId="7BD7719E" w:rsidR="0052439D" w:rsidRPr="00C36EB0" w:rsidRDefault="0052439D" w:rsidP="0052439D">
      <w:pPr>
        <w:pStyle w:val="References"/>
      </w:pPr>
      <w:r w:rsidRPr="00C36EB0">
        <w:t>R. Schiavoni, G. Monti, E. Piuzzi, L. Tarricone, A. Tedesco, E. De</w:t>
      </w:r>
      <w:r w:rsidR="00BE6241" w:rsidRPr="00C36EB0">
        <w:t> </w:t>
      </w:r>
      <w:r w:rsidRPr="00C36EB0">
        <w:t>Benedetto, A. Cataldo</w:t>
      </w:r>
      <w:r w:rsidR="00DD6EBB" w:rsidRPr="00C36EB0">
        <w:t>,</w:t>
      </w:r>
      <w:r w:rsidR="00BE6241" w:rsidRPr="00C36EB0">
        <w:t xml:space="preserve"> Feasibility </w:t>
      </w:r>
      <w:r w:rsidR="00DD6EBB" w:rsidRPr="00C36EB0">
        <w:t xml:space="preserve">of a wearable </w:t>
      </w:r>
      <w:r w:rsidRPr="00C36EB0">
        <w:t>reflectometr</w:t>
      </w:r>
      <w:r w:rsidR="00DD6EBB" w:rsidRPr="00C36EB0">
        <w:t>ic</w:t>
      </w:r>
      <w:r w:rsidR="00BE6241" w:rsidRPr="00C36EB0">
        <w:t xml:space="preserve"> system for sensing </w:t>
      </w:r>
      <w:r w:rsidR="00DD6EBB" w:rsidRPr="00C36EB0">
        <w:t xml:space="preserve">skin </w:t>
      </w:r>
      <w:r w:rsidR="00BE6241" w:rsidRPr="00C36EB0">
        <w:t xml:space="preserve">hydration, </w:t>
      </w:r>
      <w:r w:rsidR="00DD6EBB" w:rsidRPr="00C36EB0">
        <w:t>Sensors</w:t>
      </w:r>
      <w:r w:rsidR="00BE6241" w:rsidRPr="00C36EB0">
        <w:t xml:space="preserve"> 20</w:t>
      </w:r>
      <w:del w:id="887" w:author="Proofed" w:date="2021-09-17T16:00:00Z">
        <w:r w:rsidR="00BE6241" w:rsidRPr="00C36EB0">
          <w:delText>(10)</w:delText>
        </w:r>
      </w:del>
      <w:r w:rsidR="00BE6241" w:rsidRPr="00C36EB0">
        <w:t xml:space="preserve"> (</w:t>
      </w:r>
      <w:commentRangeStart w:id="888"/>
      <w:r w:rsidR="00BE6241" w:rsidRPr="00C36EB0">
        <w:t>2020</w:t>
      </w:r>
      <w:commentRangeEnd w:id="888"/>
      <w:r w:rsidR="000C349C">
        <w:rPr>
          <w:rStyle w:val="CommentReference"/>
        </w:rPr>
        <w:commentReference w:id="888"/>
      </w:r>
      <w:r w:rsidR="00BE6241" w:rsidRPr="00C36EB0">
        <w:t>)</w:t>
      </w:r>
      <w:r w:rsidRPr="00C36EB0">
        <w:t>.</w:t>
      </w:r>
    </w:p>
    <w:p w14:paraId="365819E2" w14:textId="31A9172C" w:rsidR="002D4268" w:rsidRPr="00C36EB0" w:rsidRDefault="002D4268" w:rsidP="002D4268">
      <w:pPr>
        <w:pStyle w:val="References"/>
        <w:numPr>
          <w:ilvl w:val="0"/>
          <w:numId w:val="0"/>
        </w:numPr>
        <w:ind w:left="397"/>
      </w:pPr>
      <w:r w:rsidRPr="00C36EB0">
        <w:t xml:space="preserve">DOI: </w:t>
      </w:r>
      <w:hyperlink r:id="rId56" w:history="1">
        <w:r w:rsidRPr="00C36EB0">
          <w:rPr>
            <w:rStyle w:val="Hyperlink"/>
          </w:rPr>
          <w:t>10.3390/s20102833</w:t>
        </w:r>
      </w:hyperlink>
    </w:p>
    <w:p w14:paraId="6CF64A5D" w14:textId="1DA4D5B5" w:rsidR="0052439D" w:rsidRPr="00C36EB0" w:rsidRDefault="0052439D" w:rsidP="004B485E">
      <w:pPr>
        <w:pStyle w:val="References"/>
      </w:pPr>
      <w:r w:rsidRPr="00C36EB0">
        <w:t>S. Grazioso, A. Tedesco, M. Selvaggio, S. Deb</w:t>
      </w:r>
      <w:r w:rsidR="00BE6241" w:rsidRPr="00C36EB0">
        <w:t>ei, S. Chiodini, E.</w:t>
      </w:r>
      <w:r w:rsidR="006102A0" w:rsidRPr="00C36EB0">
        <w:t xml:space="preserve"> De Benedetto, G. D</w:t>
      </w:r>
      <w:r w:rsidR="00BA5251" w:rsidRPr="00C36EB0">
        <w:t>i</w:t>
      </w:r>
      <w:r w:rsidR="006102A0" w:rsidRPr="00C36EB0">
        <w:t xml:space="preserve"> Giron</w:t>
      </w:r>
      <w:r w:rsidRPr="00C36EB0">
        <w:t>imo, A. Lanzotti, Design of a soft growing robot as a practical example of cyber–physical</w:t>
      </w:r>
      <w:r w:rsidR="00DD6EBB" w:rsidRPr="00C36EB0">
        <w:t xml:space="preserve"> </w:t>
      </w:r>
      <w:r w:rsidR="00BE6241" w:rsidRPr="00C36EB0">
        <w:t>measurement systems,</w:t>
      </w:r>
      <w:r w:rsidRPr="00C36EB0">
        <w:t xml:space="preserve"> </w:t>
      </w:r>
      <w:ins w:id="889" w:author="Proofed" w:date="2021-09-17T16:00:00Z">
        <w:r w:rsidR="000C349C">
          <w:t>Proc. of the</w:t>
        </w:r>
      </w:ins>
      <w:del w:id="890" w:author="Proofed" w:date="2021-09-17T16:00:00Z">
        <w:r w:rsidRPr="00C36EB0">
          <w:delText>in</w:delText>
        </w:r>
      </w:del>
      <w:r w:rsidR="00DD6EBB" w:rsidRPr="00C36EB0">
        <w:t xml:space="preserve"> </w:t>
      </w:r>
      <w:r w:rsidRPr="00C36EB0">
        <w:t xml:space="preserve">IEEE </w:t>
      </w:r>
      <w:ins w:id="891" w:author="Proofed" w:date="2021-09-17T16:00:00Z">
        <w:r w:rsidR="00400397">
          <w:t xml:space="preserve">Conf. on </w:t>
        </w:r>
      </w:ins>
      <w:r w:rsidRPr="00C36EB0">
        <w:t>Metrology for Indus</w:t>
      </w:r>
      <w:r w:rsidR="006102A0" w:rsidRPr="00C36EB0">
        <w:t>try 4.0 and IoT Proceedings</w:t>
      </w:r>
      <w:del w:id="892" w:author="Proofed" w:date="2021-09-17T16:00:00Z">
        <w:r w:rsidR="006102A0" w:rsidRPr="00C36EB0">
          <w:delText xml:space="preserve">. </w:delText>
        </w:r>
        <w:r w:rsidRPr="00C36EB0">
          <w:delText>IEEE</w:delText>
        </w:r>
      </w:del>
      <w:r w:rsidRPr="00C36EB0">
        <w:t xml:space="preserve">, </w:t>
      </w:r>
      <w:r w:rsidR="004B485E" w:rsidRPr="00C36EB0">
        <w:t>Rome, Italy, 7</w:t>
      </w:r>
      <w:ins w:id="893" w:author="Proofed" w:date="2021-09-17T16:00:00Z">
        <w:r w:rsidR="00400397">
          <w:t xml:space="preserve"> – </w:t>
        </w:r>
      </w:ins>
      <w:del w:id="894" w:author="Proofed" w:date="2021-09-17T16:00:00Z">
        <w:r w:rsidR="004B485E" w:rsidRPr="00C36EB0">
          <w:delText>-</w:delText>
        </w:r>
      </w:del>
      <w:r w:rsidR="004B485E" w:rsidRPr="00C36EB0">
        <w:t>9 June 2021, pp 23-26.</w:t>
      </w:r>
    </w:p>
    <w:p w14:paraId="1D743041" w14:textId="3EEAAEDB" w:rsidR="004B485E" w:rsidRPr="00C36EB0" w:rsidRDefault="004B485E" w:rsidP="004B485E">
      <w:pPr>
        <w:pStyle w:val="References"/>
        <w:numPr>
          <w:ilvl w:val="0"/>
          <w:numId w:val="0"/>
        </w:numPr>
        <w:ind w:left="397"/>
      </w:pPr>
      <w:r w:rsidRPr="00C36EB0">
        <w:t xml:space="preserve">DOI: </w:t>
      </w:r>
      <w:hyperlink r:id="rId57" w:history="1">
        <w:r w:rsidRPr="00C36EB0">
          <w:rPr>
            <w:rStyle w:val="Hyperlink"/>
          </w:rPr>
          <w:t>10.1109/MetroInd4.0IoT51437.2021.9488477</w:t>
        </w:r>
      </w:hyperlink>
    </w:p>
    <w:p w14:paraId="79D09434" w14:textId="45ED1D33" w:rsidR="00DE4F6F" w:rsidRPr="00C36EB0" w:rsidRDefault="00286871" w:rsidP="00A233DA">
      <w:pPr>
        <w:pStyle w:val="References"/>
      </w:pPr>
      <w:r w:rsidRPr="00C36EB0">
        <w:t xml:space="preserve">S. Grazioso, </w:t>
      </w:r>
      <w:r w:rsidR="0052439D" w:rsidRPr="00C36EB0">
        <w:t>A. Tedes</w:t>
      </w:r>
      <w:r w:rsidR="00BE6241" w:rsidRPr="00C36EB0">
        <w:t xml:space="preserve">co, </w:t>
      </w:r>
      <w:r w:rsidR="0052439D" w:rsidRPr="00C36EB0">
        <w:t>M. Selvaggio,</w:t>
      </w:r>
      <w:r w:rsidR="00BE6241" w:rsidRPr="00C36EB0">
        <w:t xml:space="preserve"> S. Debei, </w:t>
      </w:r>
      <w:r w:rsidRPr="00C36EB0">
        <w:t xml:space="preserve">S. Chiodini, </w:t>
      </w:r>
      <w:r w:rsidR="0052439D" w:rsidRPr="00C36EB0">
        <w:t>Towards the development of a cyber-physical measurement system (CPMS): case study of a bioinspired soft growing robot</w:t>
      </w:r>
      <w:r w:rsidR="00DD6EBB" w:rsidRPr="00C36EB0">
        <w:t xml:space="preserve"> </w:t>
      </w:r>
      <w:r w:rsidR="0052439D" w:rsidRPr="00C36EB0">
        <w:t>for remote measurement and monitoring applications,</w:t>
      </w:r>
      <w:r w:rsidRPr="00C36EB0">
        <w:t xml:space="preserve"> Acta IMEKO 10</w:t>
      </w:r>
      <w:del w:id="895" w:author="Proofed" w:date="2021-09-17T16:00:00Z">
        <w:r w:rsidRPr="00C36EB0">
          <w:delText>(2)</w:delText>
        </w:r>
      </w:del>
      <w:r w:rsidRPr="00C36EB0">
        <w:t xml:space="preserve"> (2021</w:t>
      </w:r>
      <w:ins w:id="896" w:author="Proofed" w:date="2021-09-17T16:00:00Z">
        <w:r w:rsidRPr="00C36EB0">
          <w:t>)</w:t>
        </w:r>
      </w:ins>
      <w:del w:id="897" w:author="Proofed" w:date="2021-09-17T16:00:00Z">
        <w:r w:rsidRPr="00C36EB0">
          <w:delText>)</w:delText>
        </w:r>
        <w:r w:rsidR="0052439D" w:rsidRPr="00C36EB0">
          <w:delText>,</w:delText>
        </w:r>
      </w:del>
      <w:r w:rsidR="0052439D" w:rsidRPr="00C36EB0">
        <w:t xml:space="preserve"> pp. 103</w:t>
      </w:r>
      <w:ins w:id="898" w:author="Proofed" w:date="2021-09-17T16:00:00Z">
        <w:r w:rsidR="00400397">
          <w:t>-</w:t>
        </w:r>
      </w:ins>
      <w:del w:id="899" w:author="Proofed" w:date="2021-09-17T16:00:00Z">
        <w:r w:rsidR="0052439D" w:rsidRPr="00C36EB0">
          <w:delText>–</w:delText>
        </w:r>
      </w:del>
      <w:r w:rsidRPr="00C36EB0">
        <w:t>109.</w:t>
      </w:r>
      <w:bookmarkEnd w:id="739"/>
      <w:bookmarkEnd w:id="740"/>
    </w:p>
    <w:p w14:paraId="39B45DD8" w14:textId="27017759" w:rsidR="002D4268" w:rsidRPr="00C36EB0" w:rsidRDefault="002D4268" w:rsidP="002D4268">
      <w:pPr>
        <w:pStyle w:val="References"/>
        <w:numPr>
          <w:ilvl w:val="0"/>
          <w:numId w:val="0"/>
        </w:numPr>
        <w:ind w:left="397"/>
      </w:pPr>
      <w:r w:rsidRPr="00C36EB0">
        <w:t xml:space="preserve">DOI: </w:t>
      </w:r>
      <w:hyperlink r:id="rId58" w:history="1">
        <w:r w:rsidRPr="00C36EB0">
          <w:rPr>
            <w:rStyle w:val="Hyperlink"/>
          </w:rPr>
          <w:t>10.21014/acta_imeko.v10i2.1123</w:t>
        </w:r>
      </w:hyperlink>
    </w:p>
    <w:p w14:paraId="51D29097" w14:textId="77777777" w:rsidR="006B5DF3" w:rsidRPr="00C36EB0" w:rsidRDefault="006B5DF3" w:rsidP="00A233DA">
      <w:pPr>
        <w:pStyle w:val="References"/>
        <w:numPr>
          <w:ilvl w:val="0"/>
          <w:numId w:val="0"/>
        </w:numPr>
        <w:sectPr w:rsidR="006B5DF3" w:rsidRPr="00C36EB0" w:rsidSect="00222485">
          <w:headerReference w:type="even" r:id="rId59"/>
          <w:headerReference w:type="default" r:id="rId60"/>
          <w:type w:val="continuous"/>
          <w:pgSz w:w="11907" w:h="16840" w:code="9"/>
          <w:pgMar w:top="1134" w:right="851" w:bottom="1418" w:left="851" w:header="720" w:footer="720" w:gutter="0"/>
          <w:cols w:num="2" w:space="284"/>
          <w:formProt w:val="0"/>
          <w:docGrid w:linePitch="360"/>
        </w:sectPr>
      </w:pPr>
    </w:p>
    <w:p w14:paraId="1601DAE2" w14:textId="77777777" w:rsidR="000673CA" w:rsidRPr="00C36EB0" w:rsidRDefault="000673CA" w:rsidP="00A233DA">
      <w:pPr>
        <w:pStyle w:val="Figure"/>
        <w:keepNext/>
        <w:jc w:val="both"/>
      </w:pPr>
    </w:p>
    <w:sectPr w:rsidR="000673CA" w:rsidRPr="00C36EB0" w:rsidSect="00222485">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oofed" w:date="2021-09-16T17:00:00Z" w:initials="PI">
    <w:p w14:paraId="712B7715" w14:textId="77777777" w:rsidR="00A14543" w:rsidRPr="00A14543" w:rsidRDefault="00A14543" w:rsidP="00A1454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14543">
        <w:rPr>
          <w:rFonts w:ascii="Microsoft Sans Serif" w:hAnsi="Microsoft Sans Serif" w:cs="Microsoft Sans Serif"/>
          <w:sz w:val="17"/>
          <w:szCs w:val="17"/>
          <w:lang w:eastAsia="nl-NL"/>
        </w:rPr>
        <w:t xml:space="preserve">I assume this is what you mean here, but please check. Just to note, the plural of 'apparatus' in English is either 'apparatus' or 'apparatuses'. </w:t>
      </w:r>
    </w:p>
    <w:p w14:paraId="2B845F1C" w14:textId="77777777" w:rsidR="00A14543" w:rsidRDefault="00A14543">
      <w:pPr>
        <w:pStyle w:val="CommentText"/>
      </w:pPr>
    </w:p>
  </w:comment>
  <w:comment w:id="5" w:author="Proofed" w:date="2021-09-15T16:28:00Z" w:initials="PI">
    <w:p w14:paraId="1B1D5319" w14:textId="77777777" w:rsidR="00303B4C" w:rsidRPr="00303B4C" w:rsidRDefault="00303B4C" w:rsidP="00303B4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03B4C">
        <w:rPr>
          <w:rFonts w:ascii="Microsoft Sans Serif" w:hAnsi="Microsoft Sans Serif" w:cs="Microsoft Sans Serif"/>
          <w:sz w:val="17"/>
          <w:szCs w:val="17"/>
          <w:lang w:eastAsia="nl-NL"/>
        </w:rPr>
        <w:t xml:space="preserve">I have made some changes </w:t>
      </w:r>
      <w:r w:rsidR="005A3270">
        <w:rPr>
          <w:rFonts w:ascii="Microsoft Sans Serif" w:hAnsi="Microsoft Sans Serif" w:cs="Microsoft Sans Serif"/>
          <w:sz w:val="17"/>
          <w:szCs w:val="17"/>
          <w:lang w:eastAsia="nl-NL"/>
        </w:rPr>
        <w:t>to</w:t>
      </w:r>
      <w:r w:rsidRPr="00303B4C">
        <w:rPr>
          <w:rFonts w:ascii="Microsoft Sans Serif" w:hAnsi="Microsoft Sans Serif" w:cs="Microsoft Sans Serif"/>
          <w:sz w:val="17"/>
          <w:szCs w:val="17"/>
          <w:lang w:eastAsia="nl-NL"/>
        </w:rPr>
        <w:t xml:space="preserve"> the abstract to clarify the language and for conciseness. </w:t>
      </w:r>
      <w:r w:rsidR="00A14543">
        <w:rPr>
          <w:rFonts w:ascii="Microsoft Sans Serif" w:hAnsi="Microsoft Sans Serif" w:cs="Microsoft Sans Serif"/>
          <w:sz w:val="17"/>
          <w:szCs w:val="17"/>
          <w:lang w:eastAsia="nl-NL"/>
        </w:rPr>
        <w:t xml:space="preserve">I have also removed the abbreviations that are used only once in the abstract. </w:t>
      </w:r>
      <w:r w:rsidRPr="00303B4C">
        <w:rPr>
          <w:rFonts w:ascii="Microsoft Sans Serif" w:hAnsi="Microsoft Sans Serif" w:cs="Microsoft Sans Serif"/>
          <w:sz w:val="17"/>
          <w:szCs w:val="17"/>
          <w:lang w:eastAsia="nl-NL"/>
        </w:rPr>
        <w:t xml:space="preserve">Please check that I have retained your intended meaning throughout. </w:t>
      </w:r>
    </w:p>
    <w:p w14:paraId="4F09B61B" w14:textId="77777777" w:rsidR="00303B4C" w:rsidRDefault="00303B4C">
      <w:pPr>
        <w:pStyle w:val="CommentText"/>
      </w:pPr>
    </w:p>
  </w:comment>
  <w:comment w:id="232" w:author="Proofed" w:date="2021-09-15T17:20:00Z" w:initials="PI">
    <w:p w14:paraId="6BF6B47E" w14:textId="77777777" w:rsidR="00995742" w:rsidRPr="00995742" w:rsidRDefault="00995742" w:rsidP="00995742">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995742">
        <w:rPr>
          <w:rFonts w:ascii="Microsoft Sans Serif" w:hAnsi="Microsoft Sans Serif" w:cs="Microsoft Sans Serif"/>
          <w:sz w:val="16"/>
          <w:szCs w:val="16"/>
          <w:lang w:eastAsia="nl-NL"/>
        </w:rPr>
        <w:t xml:space="preserve">You have requested British English for this document, but you appear to have used the American spelling here. </w:t>
      </w:r>
      <w:r w:rsidR="005A3270">
        <w:rPr>
          <w:rFonts w:ascii="Microsoft Sans Serif" w:hAnsi="Microsoft Sans Serif" w:cs="Microsoft Sans Serif"/>
          <w:sz w:val="16"/>
          <w:szCs w:val="16"/>
          <w:lang w:eastAsia="nl-NL"/>
        </w:rPr>
        <w:t>I have made the necessary changes here and elsewhere in this paper.</w:t>
      </w:r>
    </w:p>
    <w:p w14:paraId="72772DD9" w14:textId="77777777" w:rsidR="00995742" w:rsidRPr="00995742" w:rsidRDefault="00995742" w:rsidP="00995742">
      <w:pPr>
        <w:autoSpaceDE w:val="0"/>
        <w:autoSpaceDN w:val="0"/>
        <w:adjustRightInd w:val="0"/>
        <w:ind w:firstLine="0"/>
        <w:jc w:val="left"/>
        <w:rPr>
          <w:rFonts w:ascii="Microsoft Sans Serif" w:hAnsi="Microsoft Sans Serif" w:cs="Microsoft Sans Serif"/>
          <w:sz w:val="16"/>
          <w:szCs w:val="16"/>
          <w:lang w:eastAsia="nl-NL"/>
        </w:rPr>
      </w:pPr>
    </w:p>
    <w:p w14:paraId="6126C335" w14:textId="77777777" w:rsidR="00995742" w:rsidRPr="00995742" w:rsidRDefault="00B659A8" w:rsidP="00995742">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995742" w:rsidRPr="00995742">
          <w:rPr>
            <w:rFonts w:ascii="Microsoft Sans Serif" w:hAnsi="Microsoft Sans Serif" w:cs="Microsoft Sans Serif"/>
            <w:color w:val="0563C1"/>
            <w:sz w:val="16"/>
            <w:szCs w:val="16"/>
            <w:u w:val="single"/>
            <w:lang w:eastAsia="nl-NL"/>
          </w:rPr>
          <w:t>Click here</w:t>
        </w:r>
      </w:hyperlink>
      <w:r w:rsidR="00995742" w:rsidRPr="00995742">
        <w:rPr>
          <w:rFonts w:ascii="Microsoft Sans Serif" w:hAnsi="Microsoft Sans Serif" w:cs="Microsoft Sans Serif"/>
          <w:sz w:val="16"/>
          <w:szCs w:val="16"/>
          <w:lang w:eastAsia="nl-NL"/>
        </w:rPr>
        <w:t xml:space="preserve"> for more information on spelling conventions in US and UK English.</w:t>
      </w:r>
    </w:p>
    <w:p w14:paraId="271BBF51" w14:textId="77777777" w:rsidR="00995742" w:rsidRDefault="00995742">
      <w:pPr>
        <w:pStyle w:val="CommentText"/>
      </w:pPr>
    </w:p>
  </w:comment>
  <w:comment w:id="235" w:author="Proofed" w:date="2021-09-16T17:05:00Z" w:initials="PI">
    <w:p w14:paraId="585FDB13" w14:textId="77777777" w:rsidR="00A14543" w:rsidRPr="00A14543" w:rsidRDefault="00A14543" w:rsidP="00A1454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14543">
        <w:rPr>
          <w:rFonts w:ascii="Microsoft Sans Serif" w:hAnsi="Microsoft Sans Serif" w:cs="Microsoft Sans Serif"/>
          <w:sz w:val="17"/>
          <w:szCs w:val="17"/>
          <w:lang w:eastAsia="nl-NL"/>
        </w:rPr>
        <w:t xml:space="preserve">Abbreviations should be introduced the first time the terminology is used. </w:t>
      </w:r>
      <w:r w:rsidR="005A3270">
        <w:rPr>
          <w:rFonts w:ascii="Microsoft Sans Serif" w:hAnsi="Microsoft Sans Serif" w:cs="Microsoft Sans Serif"/>
          <w:sz w:val="17"/>
          <w:szCs w:val="17"/>
          <w:lang w:eastAsia="nl-NL"/>
        </w:rPr>
        <w:t>Please check that this is the correct abbreviation, which has been used elsewhere in this paper.</w:t>
      </w:r>
    </w:p>
    <w:p w14:paraId="70645538" w14:textId="77777777" w:rsidR="00A14543" w:rsidRDefault="00A14543">
      <w:pPr>
        <w:pStyle w:val="CommentText"/>
      </w:pPr>
    </w:p>
  </w:comment>
  <w:comment w:id="239" w:author="Proofed" w:date="2021-09-17T12:23:00Z" w:initials="PI">
    <w:p w14:paraId="3748FC89" w14:textId="77777777" w:rsidR="005A3270" w:rsidRPr="005A3270" w:rsidRDefault="005A3270" w:rsidP="005A327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A3270">
        <w:rPr>
          <w:rFonts w:ascii="Microsoft Sans Serif" w:hAnsi="Microsoft Sans Serif" w:cs="Microsoft Sans Serif"/>
          <w:sz w:val="17"/>
          <w:szCs w:val="17"/>
          <w:lang w:eastAsia="nl-NL"/>
        </w:rPr>
        <w:t xml:space="preserve">Is this what you mean here? Please check. </w:t>
      </w:r>
    </w:p>
    <w:p w14:paraId="060CEDFD" w14:textId="77777777" w:rsidR="005A3270" w:rsidRDefault="005A3270">
      <w:pPr>
        <w:pStyle w:val="CommentText"/>
      </w:pPr>
    </w:p>
  </w:comment>
  <w:comment w:id="325" w:author="Proofed" w:date="2021-09-15T17:30:00Z" w:initials="PI">
    <w:p w14:paraId="2F3F33D7" w14:textId="77777777" w:rsidR="00A52AA7" w:rsidRPr="00A52AA7" w:rsidRDefault="00A52AA7" w:rsidP="00A52A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52AA7">
        <w:rPr>
          <w:rFonts w:ascii="Microsoft Sans Serif" w:hAnsi="Microsoft Sans Serif" w:cs="Microsoft Sans Serif"/>
          <w:sz w:val="17"/>
          <w:szCs w:val="17"/>
          <w:lang w:eastAsia="nl-NL"/>
        </w:rPr>
        <w:t xml:space="preserve">I have added punctuation here, as per the style guide, because equations are considered to be part of the sentence. </w:t>
      </w:r>
    </w:p>
    <w:p w14:paraId="26B4834B" w14:textId="77777777" w:rsidR="00A52AA7" w:rsidRDefault="00A52AA7">
      <w:pPr>
        <w:pStyle w:val="CommentText"/>
      </w:pPr>
    </w:p>
  </w:comment>
  <w:comment w:id="336" w:author="Proofed" w:date="2021-09-15T17:33:00Z" w:initials="PI">
    <w:p w14:paraId="1FEDB90D" w14:textId="77777777" w:rsidR="00A52AA7" w:rsidRPr="00A52AA7" w:rsidRDefault="00A52AA7" w:rsidP="00A52A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52AA7">
        <w:rPr>
          <w:rFonts w:ascii="Microsoft Sans Serif" w:hAnsi="Microsoft Sans Serif" w:cs="Microsoft Sans Serif"/>
          <w:sz w:val="17"/>
          <w:szCs w:val="17"/>
          <w:lang w:eastAsia="nl-NL"/>
        </w:rPr>
        <w:t xml:space="preserve">Make sure </w:t>
      </w:r>
      <w:r>
        <w:rPr>
          <w:rFonts w:ascii="Microsoft Sans Serif" w:hAnsi="Microsoft Sans Serif" w:cs="Microsoft Sans Serif"/>
          <w:sz w:val="17"/>
          <w:szCs w:val="17"/>
          <w:lang w:eastAsia="nl-NL"/>
        </w:rPr>
        <w:t>you</w:t>
      </w:r>
      <w:r w:rsidRPr="00A52AA7">
        <w:rPr>
          <w:rFonts w:ascii="Microsoft Sans Serif" w:hAnsi="Microsoft Sans Serif" w:cs="Microsoft Sans Serif"/>
          <w:sz w:val="17"/>
          <w:szCs w:val="17"/>
          <w:lang w:eastAsia="nl-NL"/>
        </w:rPr>
        <w:t xml:space="preserve"> use 'on the one hand' and 'on the other hand' as a pair in formal writing. </w:t>
      </w:r>
    </w:p>
    <w:p w14:paraId="7DE0DD71" w14:textId="77777777" w:rsidR="00A52AA7" w:rsidRPr="00A52AA7" w:rsidRDefault="00A52AA7" w:rsidP="00A52AA7">
      <w:pPr>
        <w:autoSpaceDE w:val="0"/>
        <w:autoSpaceDN w:val="0"/>
        <w:adjustRightInd w:val="0"/>
        <w:ind w:firstLine="0"/>
        <w:jc w:val="left"/>
        <w:rPr>
          <w:rFonts w:ascii="Microsoft Sans Serif" w:hAnsi="Microsoft Sans Serif" w:cs="Microsoft Sans Serif"/>
          <w:sz w:val="17"/>
          <w:szCs w:val="17"/>
          <w:lang w:eastAsia="nl-NL"/>
        </w:rPr>
      </w:pPr>
    </w:p>
    <w:p w14:paraId="369C4152" w14:textId="77777777" w:rsidR="00A52AA7" w:rsidRPr="00A52AA7" w:rsidRDefault="00B659A8" w:rsidP="00A52AA7">
      <w:pPr>
        <w:autoSpaceDE w:val="0"/>
        <w:autoSpaceDN w:val="0"/>
        <w:adjustRightInd w:val="0"/>
        <w:ind w:firstLine="0"/>
        <w:jc w:val="left"/>
        <w:rPr>
          <w:rFonts w:ascii="Microsoft Sans Serif" w:hAnsi="Microsoft Sans Serif" w:cs="Microsoft Sans Serif"/>
          <w:sz w:val="17"/>
          <w:szCs w:val="17"/>
          <w:lang w:eastAsia="nl-NL"/>
        </w:rPr>
      </w:pPr>
      <w:hyperlink r:id="rId2" w:history="1">
        <w:r w:rsidR="00A52AA7" w:rsidRPr="00A52AA7">
          <w:rPr>
            <w:rFonts w:ascii="Microsoft Sans Serif" w:hAnsi="Microsoft Sans Serif" w:cs="Microsoft Sans Serif"/>
            <w:color w:val="0563C1"/>
            <w:sz w:val="16"/>
            <w:szCs w:val="16"/>
            <w:u w:val="single"/>
            <w:lang w:eastAsia="nl-NL"/>
          </w:rPr>
          <w:t>Click here</w:t>
        </w:r>
      </w:hyperlink>
      <w:r w:rsidR="00A52AA7" w:rsidRPr="00A52AA7">
        <w:rPr>
          <w:rFonts w:ascii="Microsoft Sans Serif" w:hAnsi="Microsoft Sans Serif" w:cs="Microsoft Sans Serif"/>
          <w:sz w:val="16"/>
          <w:szCs w:val="16"/>
          <w:lang w:eastAsia="nl-NL"/>
        </w:rPr>
        <w:t xml:space="preserve"> for more information about this phrase.</w:t>
      </w:r>
    </w:p>
    <w:p w14:paraId="2382B7A4" w14:textId="77777777" w:rsidR="00A52AA7" w:rsidRDefault="00A52AA7">
      <w:pPr>
        <w:pStyle w:val="CommentText"/>
      </w:pPr>
    </w:p>
  </w:comment>
  <w:comment w:id="359" w:author="Proofed" w:date="2021-09-15T17:35:00Z" w:initials="PI">
    <w:p w14:paraId="6375841D" w14:textId="77777777" w:rsidR="00A52AA7" w:rsidRPr="00A52AA7" w:rsidRDefault="00A52AA7" w:rsidP="00A52AA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A52AA7">
        <w:rPr>
          <w:rFonts w:ascii="Microsoft Sans Serif" w:hAnsi="Microsoft Sans Serif" w:cs="Microsoft Sans Serif"/>
          <w:sz w:val="17"/>
          <w:szCs w:val="17"/>
          <w:lang w:eastAsia="nl-NL"/>
        </w:rPr>
        <w:t xml:space="preserve">In the figure, please amend 'two-wire like' to 'two-wire-like'. </w:t>
      </w:r>
    </w:p>
    <w:p w14:paraId="2E5A3FDA" w14:textId="77777777" w:rsidR="00A52AA7" w:rsidRDefault="00A52AA7">
      <w:pPr>
        <w:pStyle w:val="CommentText"/>
      </w:pPr>
    </w:p>
  </w:comment>
  <w:comment w:id="424" w:author="Proofed" w:date="2021-09-16T17:20:00Z" w:initials="PI">
    <w:p w14:paraId="38C0A046" w14:textId="77777777" w:rsidR="009A11D9" w:rsidRPr="009A11D9" w:rsidRDefault="009A11D9" w:rsidP="009A11D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A11D9">
        <w:rPr>
          <w:rFonts w:ascii="Microsoft Sans Serif" w:hAnsi="Microsoft Sans Serif" w:cs="Microsoft Sans Serif"/>
          <w:sz w:val="17"/>
          <w:szCs w:val="17"/>
          <w:lang w:eastAsia="nl-NL"/>
        </w:rPr>
        <w:t xml:space="preserve">Should one of these be the 'test reflectogram' and the other the 'reference reflectogram'? Please check. </w:t>
      </w:r>
    </w:p>
    <w:p w14:paraId="50D16369" w14:textId="77777777" w:rsidR="009A11D9" w:rsidRDefault="009A11D9">
      <w:pPr>
        <w:pStyle w:val="CommentText"/>
      </w:pPr>
    </w:p>
  </w:comment>
  <w:comment w:id="479" w:author="Proofed" w:date="2021-09-16T17:26:00Z" w:initials="PI">
    <w:p w14:paraId="3723A3E6" w14:textId="77777777" w:rsidR="009A11D9" w:rsidRPr="009A11D9" w:rsidRDefault="009A11D9" w:rsidP="009A11D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A11D9">
        <w:rPr>
          <w:rFonts w:ascii="Microsoft Sans Serif" w:hAnsi="Microsoft Sans Serif" w:cs="Microsoft Sans Serif"/>
          <w:sz w:val="17"/>
          <w:szCs w:val="17"/>
          <w:lang w:eastAsia="nl-NL"/>
        </w:rPr>
        <w:t xml:space="preserve">This repeats what has been said in the previous paragraph. I suggest rewording this sentence or possibly deleting it. </w:t>
      </w:r>
    </w:p>
    <w:p w14:paraId="6D5391CB" w14:textId="77777777" w:rsidR="009A11D9" w:rsidRDefault="009A11D9">
      <w:pPr>
        <w:pStyle w:val="CommentText"/>
      </w:pPr>
    </w:p>
  </w:comment>
  <w:comment w:id="488" w:author="Proofed" w:date="2021-09-16T17:27:00Z" w:initials="PI">
    <w:p w14:paraId="186A4D8F" w14:textId="77777777" w:rsidR="009A11D9" w:rsidRPr="009A11D9" w:rsidRDefault="009A11D9" w:rsidP="009A11D9">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0043311B" w:rsidRPr="009A11D9">
        <w:rPr>
          <w:rFonts w:ascii="Microsoft Sans Serif" w:hAnsi="Microsoft Sans Serif" w:cs="Microsoft Sans Serif"/>
          <w:sz w:val="17"/>
          <w:szCs w:val="17"/>
          <w:lang w:eastAsia="nl-NL"/>
        </w:rPr>
        <w:t>Should</w:t>
      </w:r>
      <w:r w:rsidRPr="009A11D9">
        <w:rPr>
          <w:rFonts w:ascii="Microsoft Sans Serif" w:hAnsi="Microsoft Sans Serif" w:cs="Microsoft Sans Serif"/>
          <w:sz w:val="17"/>
          <w:szCs w:val="17"/>
          <w:lang w:eastAsia="nl-NL"/>
        </w:rPr>
        <w:t xml:space="preserve"> this be 'd-SE'?</w:t>
      </w:r>
    </w:p>
    <w:p w14:paraId="412E1E52" w14:textId="77777777" w:rsidR="009A11D9" w:rsidRDefault="009A11D9">
      <w:pPr>
        <w:pStyle w:val="CommentText"/>
      </w:pPr>
    </w:p>
  </w:comment>
  <w:comment w:id="494" w:author="Proofed" w:date="2021-09-17T15:43:00Z" w:initials="PI">
    <w:p w14:paraId="684E0F0C" w14:textId="77777777" w:rsidR="00146BD3" w:rsidRPr="00146BD3" w:rsidRDefault="00146BD3" w:rsidP="00146BD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46BD3">
        <w:rPr>
          <w:rFonts w:ascii="Microsoft Sans Serif" w:hAnsi="Microsoft Sans Serif" w:cs="Microsoft Sans Serif"/>
          <w:sz w:val="17"/>
          <w:szCs w:val="17"/>
          <w:lang w:eastAsia="nl-NL"/>
        </w:rPr>
        <w:t xml:space="preserve">Previously, this has been referred to as 'TDR-307USBm'. Please check which is correct and make the necessary revisions. It is important </w:t>
      </w:r>
      <w:r w:rsidR="00B67CDB">
        <w:rPr>
          <w:rFonts w:ascii="Microsoft Sans Serif" w:hAnsi="Microsoft Sans Serif" w:cs="Microsoft Sans Serif"/>
          <w:sz w:val="17"/>
          <w:szCs w:val="17"/>
          <w:lang w:eastAsia="nl-NL"/>
        </w:rPr>
        <w:t>that terminology is used consistently.</w:t>
      </w:r>
    </w:p>
    <w:p w14:paraId="15A43513" w14:textId="77777777" w:rsidR="00146BD3" w:rsidRDefault="00146BD3">
      <w:pPr>
        <w:pStyle w:val="CommentText"/>
      </w:pPr>
    </w:p>
  </w:comment>
  <w:comment w:id="505" w:author="Proofed" w:date="2021-09-16T17:46:00Z" w:initials="PI">
    <w:p w14:paraId="32F927D6" w14:textId="77777777" w:rsidR="00EC5B33" w:rsidRPr="00EC5B33" w:rsidRDefault="00EC5B33" w:rsidP="00EC5B3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C5B33">
        <w:rPr>
          <w:rFonts w:ascii="Microsoft Sans Serif" w:hAnsi="Microsoft Sans Serif" w:cs="Microsoft Sans Serif"/>
          <w:sz w:val="17"/>
          <w:szCs w:val="17"/>
          <w:lang w:eastAsia="nl-NL"/>
        </w:rPr>
        <w:t xml:space="preserve">In the top image, 'post irrigation' should be 'post-irrigation' and 'pre irrigation' should be 'pre-irrigation'. </w:t>
      </w:r>
    </w:p>
    <w:p w14:paraId="1B7A02BA" w14:textId="77777777" w:rsidR="00EC5B33" w:rsidRDefault="00EC5B33">
      <w:pPr>
        <w:pStyle w:val="CommentText"/>
      </w:pPr>
    </w:p>
  </w:comment>
  <w:comment w:id="595" w:author="Proofed" w:date="2021-09-16T17:49:00Z" w:initials="PI">
    <w:p w14:paraId="5AD8F982" w14:textId="77777777" w:rsidR="00EC5B33" w:rsidRPr="00EC5B33" w:rsidRDefault="00EC5B33" w:rsidP="00EC5B3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C5B33">
        <w:rPr>
          <w:rFonts w:ascii="Microsoft Sans Serif" w:hAnsi="Microsoft Sans Serif" w:cs="Microsoft Sans Serif"/>
          <w:sz w:val="17"/>
          <w:szCs w:val="17"/>
          <w:lang w:eastAsia="nl-NL"/>
        </w:rPr>
        <w:t>Should this be 'd-SE'?</w:t>
      </w:r>
    </w:p>
    <w:p w14:paraId="50E8E6C3" w14:textId="77777777" w:rsidR="00EC5B33" w:rsidRDefault="00EC5B33">
      <w:pPr>
        <w:pStyle w:val="CommentText"/>
      </w:pPr>
    </w:p>
  </w:comment>
  <w:comment w:id="627" w:author="Proofed" w:date="2021-09-17T12:49:00Z" w:initials="PI">
    <w:p w14:paraId="01E2EFB6" w14:textId="77777777" w:rsidR="00E129BD" w:rsidRPr="00E129BD" w:rsidRDefault="00E129BD" w:rsidP="00E129B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E129BD">
        <w:rPr>
          <w:rFonts w:ascii="Microsoft Sans Serif" w:hAnsi="Microsoft Sans Serif" w:cs="Microsoft Sans Serif"/>
          <w:sz w:val="17"/>
          <w:szCs w:val="17"/>
          <w:lang w:eastAsia="nl-NL"/>
        </w:rPr>
        <w:t>Should this be '</w:t>
      </w:r>
      <w:r w:rsidR="00B67CDB">
        <w:rPr>
          <w:rFonts w:ascii="Microsoft Sans Serif" w:hAnsi="Microsoft Sans Serif" w:cs="Microsoft Sans Serif"/>
          <w:sz w:val="17"/>
          <w:szCs w:val="17"/>
          <w:lang w:eastAsia="nl-NL"/>
        </w:rPr>
        <w:t>at</w:t>
      </w:r>
      <w:r w:rsidRPr="00E129BD">
        <w:rPr>
          <w:rFonts w:ascii="Microsoft Sans Serif" w:hAnsi="Microsoft Sans Serif" w:cs="Microsoft Sans Serif"/>
          <w:sz w:val="17"/>
          <w:szCs w:val="17"/>
          <w:lang w:eastAsia="nl-NL"/>
        </w:rPr>
        <w:t xml:space="preserve"> the top'? Please check. </w:t>
      </w:r>
    </w:p>
    <w:p w14:paraId="7A12CB2B" w14:textId="77777777" w:rsidR="00E129BD" w:rsidRDefault="00E129BD">
      <w:pPr>
        <w:pStyle w:val="CommentText"/>
      </w:pPr>
    </w:p>
  </w:comment>
  <w:comment w:id="737" w:author="Proofed" w:date="2021-09-16T18:06:00Z" w:initials="PI">
    <w:p w14:paraId="4A4AB310" w14:textId="77777777" w:rsidR="0015252A" w:rsidRPr="0015252A" w:rsidRDefault="0015252A" w:rsidP="0015252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5252A">
        <w:rPr>
          <w:rFonts w:ascii="Microsoft Sans Serif" w:hAnsi="Microsoft Sans Serif" w:cs="Microsoft Sans Serif"/>
          <w:sz w:val="17"/>
          <w:szCs w:val="17"/>
          <w:lang w:eastAsia="nl-NL"/>
        </w:rPr>
        <w:t xml:space="preserve">The numbers in both images require commas, e.g. '1,000', '2,000', etc. </w:t>
      </w:r>
    </w:p>
    <w:p w14:paraId="2EC441A2" w14:textId="77777777" w:rsidR="0015252A" w:rsidRDefault="0015252A">
      <w:pPr>
        <w:pStyle w:val="CommentText"/>
      </w:pPr>
    </w:p>
  </w:comment>
  <w:comment w:id="741" w:author="Proofed" w:date="2021-09-17T14:39:00Z" w:initials="PI">
    <w:p w14:paraId="48BA5435" w14:textId="77777777" w:rsidR="00336097" w:rsidRPr="00336097" w:rsidRDefault="00336097" w:rsidP="0033609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36097">
        <w:rPr>
          <w:rFonts w:ascii="Microsoft Sans Serif" w:hAnsi="Microsoft Sans Serif" w:cs="Microsoft Sans Serif"/>
          <w:sz w:val="17"/>
          <w:szCs w:val="17"/>
          <w:lang w:eastAsia="nl-NL"/>
        </w:rPr>
        <w:t>This appears to be a chapter in a book. I have made the necessary amendments</w:t>
      </w:r>
      <w:r>
        <w:rPr>
          <w:rFonts w:ascii="Microsoft Sans Serif" w:hAnsi="Microsoft Sans Serif" w:cs="Microsoft Sans Serif"/>
          <w:sz w:val="17"/>
          <w:szCs w:val="17"/>
          <w:lang w:eastAsia="nl-NL"/>
        </w:rPr>
        <w:t xml:space="preserve"> in line with the style guide</w:t>
      </w:r>
      <w:r w:rsidRPr="00336097">
        <w:rPr>
          <w:rFonts w:ascii="Microsoft Sans Serif" w:hAnsi="Microsoft Sans Serif" w:cs="Microsoft Sans Serif"/>
          <w:sz w:val="17"/>
          <w:szCs w:val="17"/>
          <w:lang w:eastAsia="nl-NL"/>
        </w:rPr>
        <w:t xml:space="preserve">, but please check that they are correct. </w:t>
      </w:r>
    </w:p>
    <w:p w14:paraId="2F3D4042" w14:textId="77777777" w:rsidR="00336097" w:rsidRDefault="00336097">
      <w:pPr>
        <w:pStyle w:val="CommentText"/>
      </w:pPr>
    </w:p>
  </w:comment>
  <w:comment w:id="749" w:author="Proofed" w:date="2021-09-17T14:40:00Z" w:initials="PI">
    <w:p w14:paraId="6BEC7EEB" w14:textId="77777777" w:rsidR="00336097" w:rsidRPr="00336097" w:rsidRDefault="00336097" w:rsidP="0033609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36097">
        <w:rPr>
          <w:rFonts w:ascii="Microsoft Sans Serif" w:hAnsi="Microsoft Sans Serif" w:cs="Microsoft Sans Serif"/>
          <w:sz w:val="17"/>
          <w:szCs w:val="17"/>
          <w:lang w:eastAsia="nl-NL"/>
        </w:rPr>
        <w:t xml:space="preserve">The editors and the city of publication are required here, as per the previous reference. </w:t>
      </w:r>
    </w:p>
    <w:p w14:paraId="6ACDF63A" w14:textId="77777777" w:rsidR="00336097" w:rsidRDefault="00336097">
      <w:pPr>
        <w:pStyle w:val="CommentText"/>
      </w:pPr>
    </w:p>
  </w:comment>
  <w:comment w:id="824" w:author="Proofed" w:date="2021-09-17T14:46:00Z" w:initials="PI">
    <w:p w14:paraId="66AAF511" w14:textId="77777777" w:rsidR="000C349C" w:rsidRPr="000C349C" w:rsidRDefault="000C349C" w:rsidP="000C349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49C">
        <w:rPr>
          <w:rFonts w:ascii="Microsoft Sans Serif" w:hAnsi="Microsoft Sans Serif" w:cs="Microsoft Sans Serif"/>
          <w:sz w:val="17"/>
          <w:szCs w:val="17"/>
          <w:lang w:eastAsia="nl-NL"/>
        </w:rPr>
        <w:t xml:space="preserve">Please add the page numbers. </w:t>
      </w:r>
    </w:p>
    <w:p w14:paraId="478889C8" w14:textId="77777777" w:rsidR="000C349C" w:rsidRDefault="000C349C">
      <w:pPr>
        <w:pStyle w:val="CommentText"/>
      </w:pPr>
    </w:p>
  </w:comment>
  <w:comment w:id="888" w:author="Proofed" w:date="2021-09-17T14:52:00Z" w:initials="PI">
    <w:p w14:paraId="132EB788" w14:textId="77777777" w:rsidR="000C349C" w:rsidRPr="000C349C" w:rsidRDefault="000C349C" w:rsidP="000C349C">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0C349C">
        <w:rPr>
          <w:rFonts w:ascii="Microsoft Sans Serif" w:hAnsi="Microsoft Sans Serif" w:cs="Microsoft Sans Serif"/>
          <w:sz w:val="17"/>
          <w:szCs w:val="17"/>
          <w:lang w:eastAsia="nl-NL"/>
        </w:rPr>
        <w:t xml:space="preserve">Please add the page numbers. </w:t>
      </w:r>
    </w:p>
    <w:p w14:paraId="02439D13" w14:textId="77777777" w:rsidR="000C349C" w:rsidRDefault="000C349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845F1C" w15:done="0"/>
  <w15:commentEx w15:paraId="4F09B61B" w15:done="0"/>
  <w15:commentEx w15:paraId="271BBF51" w15:done="0"/>
  <w15:commentEx w15:paraId="70645538" w15:done="0"/>
  <w15:commentEx w15:paraId="060CEDFD" w15:done="0"/>
  <w15:commentEx w15:paraId="26B4834B" w15:done="0"/>
  <w15:commentEx w15:paraId="2382B7A4" w15:done="0"/>
  <w15:commentEx w15:paraId="2E5A3FDA" w15:done="0"/>
  <w15:commentEx w15:paraId="50D16369" w15:done="0"/>
  <w15:commentEx w15:paraId="6D5391CB" w15:done="0"/>
  <w15:commentEx w15:paraId="412E1E52" w15:done="0"/>
  <w15:commentEx w15:paraId="15A43513" w15:done="0"/>
  <w15:commentEx w15:paraId="1B7A02BA" w15:done="0"/>
  <w15:commentEx w15:paraId="50E8E6C3" w15:done="0"/>
  <w15:commentEx w15:paraId="7A12CB2B" w15:done="0"/>
  <w15:commentEx w15:paraId="2EC441A2" w15:done="0"/>
  <w15:commentEx w15:paraId="2F3D4042" w15:done="0"/>
  <w15:commentEx w15:paraId="6ACDF63A" w15:done="0"/>
  <w15:commentEx w15:paraId="478889C8" w15:done="0"/>
  <w15:commentEx w15:paraId="02439D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DF6B2" w16cex:dateUtc="2021-09-16T16:00:00Z"/>
  <w16cex:commentExtensible w16cex:durableId="24EC9D94" w16cex:dateUtc="2021-09-15T15:28:00Z"/>
  <w16cex:commentExtensible w16cex:durableId="24ECA9EE" w16cex:dateUtc="2021-09-15T16:20:00Z"/>
  <w16cex:commentExtensible w16cex:durableId="24EDF7C0" w16cex:dateUtc="2021-09-16T16:05:00Z"/>
  <w16cex:commentExtensible w16cex:durableId="24EF072D" w16cex:dateUtc="2021-09-17T11:23:00Z"/>
  <w16cex:commentExtensible w16cex:durableId="24ECAC37" w16cex:dateUtc="2021-09-15T16:30:00Z"/>
  <w16cex:commentExtensible w16cex:durableId="24ECACDC" w16cex:dateUtc="2021-09-15T16:33:00Z"/>
  <w16cex:commentExtensible w16cex:durableId="24ECAD47" w16cex:dateUtc="2021-09-15T16:35:00Z"/>
  <w16cex:commentExtensible w16cex:durableId="24EDFB59" w16cex:dateUtc="2021-09-16T16:20:00Z"/>
  <w16cex:commentExtensible w16cex:durableId="24EDFCD4" w16cex:dateUtc="2021-09-16T16:26:00Z"/>
  <w16cex:commentExtensible w16cex:durableId="24EDFCF1" w16cex:dateUtc="2021-09-16T16:27:00Z"/>
  <w16cex:commentExtensible w16cex:durableId="24EF3639" w16cex:dateUtc="2021-09-17T14:43:00Z"/>
  <w16cex:commentExtensible w16cex:durableId="24EE0173" w16cex:dateUtc="2021-09-16T16:46:00Z"/>
  <w16cex:commentExtensible w16cex:durableId="24EE022F" w16cex:dateUtc="2021-09-16T16:49:00Z"/>
  <w16cex:commentExtensible w16cex:durableId="24EF0D56" w16cex:dateUtc="2021-09-17T11:49:00Z"/>
  <w16cex:commentExtensible w16cex:durableId="24EE061B" w16cex:dateUtc="2021-09-16T17:06:00Z"/>
  <w16cex:commentExtensible w16cex:durableId="24EF2720" w16cex:dateUtc="2021-09-17T13:39:00Z"/>
  <w16cex:commentExtensible w16cex:durableId="24EF2775" w16cex:dateUtc="2021-09-17T13:40:00Z"/>
  <w16cex:commentExtensible w16cex:durableId="24EF28D6" w16cex:dateUtc="2021-09-17T13:46:00Z"/>
  <w16cex:commentExtensible w16cex:durableId="24EF2A14" w16cex:dateUtc="2021-09-17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845F1C" w16cid:durableId="24EDF6B2"/>
  <w16cid:commentId w16cid:paraId="4F09B61B" w16cid:durableId="24EC9D94"/>
  <w16cid:commentId w16cid:paraId="271BBF51" w16cid:durableId="24ECA9EE"/>
  <w16cid:commentId w16cid:paraId="70645538" w16cid:durableId="24EDF7C0"/>
  <w16cid:commentId w16cid:paraId="060CEDFD" w16cid:durableId="24EF072D"/>
  <w16cid:commentId w16cid:paraId="26B4834B" w16cid:durableId="24ECAC37"/>
  <w16cid:commentId w16cid:paraId="2382B7A4" w16cid:durableId="24ECACDC"/>
  <w16cid:commentId w16cid:paraId="2E5A3FDA" w16cid:durableId="24ECAD47"/>
  <w16cid:commentId w16cid:paraId="50D16369" w16cid:durableId="24EDFB59"/>
  <w16cid:commentId w16cid:paraId="6D5391CB" w16cid:durableId="24EDFCD4"/>
  <w16cid:commentId w16cid:paraId="412E1E52" w16cid:durableId="24EDFCF1"/>
  <w16cid:commentId w16cid:paraId="15A43513" w16cid:durableId="24EF3639"/>
  <w16cid:commentId w16cid:paraId="1B7A02BA" w16cid:durableId="24EE0173"/>
  <w16cid:commentId w16cid:paraId="50E8E6C3" w16cid:durableId="24EE022F"/>
  <w16cid:commentId w16cid:paraId="7A12CB2B" w16cid:durableId="24EF0D56"/>
  <w16cid:commentId w16cid:paraId="2EC441A2" w16cid:durableId="24EE061B"/>
  <w16cid:commentId w16cid:paraId="2F3D4042" w16cid:durableId="24EF2720"/>
  <w16cid:commentId w16cid:paraId="6ACDF63A" w16cid:durableId="24EF2775"/>
  <w16cid:commentId w16cid:paraId="478889C8" w16cid:durableId="24EF28D6"/>
  <w16cid:commentId w16cid:paraId="02439D13" w16cid:durableId="24EF2A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0FA3" w14:textId="77777777" w:rsidR="00B659A8" w:rsidRDefault="00B659A8" w:rsidP="00340C7C">
      <w:r>
        <w:separator/>
      </w:r>
    </w:p>
    <w:p w14:paraId="56649F27" w14:textId="77777777" w:rsidR="00B659A8" w:rsidRDefault="00B659A8" w:rsidP="00340C7C"/>
    <w:p w14:paraId="6D3A8B2F" w14:textId="77777777" w:rsidR="00B659A8" w:rsidRDefault="00B659A8" w:rsidP="00340C7C"/>
    <w:p w14:paraId="79FA791D" w14:textId="77777777" w:rsidR="00B659A8" w:rsidRDefault="00B659A8" w:rsidP="00340C7C"/>
    <w:p w14:paraId="1905553C" w14:textId="77777777" w:rsidR="00B659A8" w:rsidRDefault="00B659A8" w:rsidP="00340C7C"/>
  </w:endnote>
  <w:endnote w:type="continuationSeparator" w:id="0">
    <w:p w14:paraId="29EA5C35" w14:textId="77777777" w:rsidR="00B659A8" w:rsidRDefault="00B659A8" w:rsidP="00340C7C">
      <w:r>
        <w:continuationSeparator/>
      </w:r>
    </w:p>
    <w:p w14:paraId="1EE0269C" w14:textId="77777777" w:rsidR="00B659A8" w:rsidRDefault="00B659A8" w:rsidP="00340C7C"/>
    <w:p w14:paraId="183601D8" w14:textId="77777777" w:rsidR="00B659A8" w:rsidRDefault="00B659A8" w:rsidP="00340C7C"/>
    <w:p w14:paraId="6AF186C5" w14:textId="77777777" w:rsidR="00B659A8" w:rsidRDefault="00B659A8" w:rsidP="00340C7C"/>
    <w:p w14:paraId="4ECC2276" w14:textId="77777777" w:rsidR="00B659A8" w:rsidRDefault="00B659A8" w:rsidP="00340C7C"/>
  </w:endnote>
  <w:endnote w:type="continuationNotice" w:id="1">
    <w:p w14:paraId="44CDC0CA" w14:textId="77777777" w:rsidR="00B659A8" w:rsidRDefault="00B65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458A" w14:textId="77777777" w:rsidR="00DD7DD3" w:rsidRDefault="00DD7DD3"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70F3" w14:textId="47609696" w:rsidR="00DD7DD3" w:rsidRPr="00336A8C" w:rsidRDefault="00DD7DD3"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9264" behindDoc="0" locked="0" layoutInCell="1" allowOverlap="1" wp14:anchorId="34E50059" wp14:editId="504B203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C36EB0">
      <w:fldChar w:fldCharType="begin"/>
    </w:r>
    <w:r w:rsidR="00C36EB0">
      <w:instrText xml:space="preserve"> DOCPROPERTY  "Acta IMEKO Issue Month"  \* MERGEFORMAT </w:instrText>
    </w:r>
    <w:r w:rsidR="00C36EB0">
      <w:fldChar w:fldCharType="separate"/>
    </w:r>
    <w:r w:rsidR="00390D7F">
      <w:t>September</w:t>
    </w:r>
    <w:r w:rsidR="00C36EB0">
      <w:fldChar w:fldCharType="end"/>
    </w:r>
    <w:r>
      <w:t xml:space="preserve"> </w:t>
    </w:r>
    <w:r w:rsidR="00C36EB0">
      <w:fldChar w:fldCharType="begin"/>
    </w:r>
    <w:r w:rsidR="00C36EB0">
      <w:instrText xml:space="preserve"> DOCPROPERTY  "Acta IMEKO Issue Year"  \* MERGEFORMAT </w:instrText>
    </w:r>
    <w:r w:rsidR="00C36EB0">
      <w:fldChar w:fldCharType="separate"/>
    </w:r>
    <w:r w:rsidR="00390D7F">
      <w:t>2021</w:t>
    </w:r>
    <w:r w:rsidR="00C36EB0">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390D7F">
      <w:t>10</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390D7F">
      <w:t>3</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sidR="00870B32">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6698" w14:textId="77777777" w:rsidR="00B659A8" w:rsidRDefault="00B659A8" w:rsidP="00340C7C">
      <w:r>
        <w:separator/>
      </w:r>
    </w:p>
  </w:footnote>
  <w:footnote w:type="continuationSeparator" w:id="0">
    <w:p w14:paraId="691E25AC" w14:textId="77777777" w:rsidR="00B659A8" w:rsidRDefault="00B659A8" w:rsidP="00340C7C">
      <w:r>
        <w:continuationSeparator/>
      </w:r>
    </w:p>
    <w:p w14:paraId="44981BF7" w14:textId="77777777" w:rsidR="00B659A8" w:rsidRDefault="00B659A8" w:rsidP="00340C7C"/>
    <w:p w14:paraId="1A759C76" w14:textId="77777777" w:rsidR="00B659A8" w:rsidRDefault="00B659A8" w:rsidP="00340C7C"/>
    <w:p w14:paraId="2D002A84" w14:textId="77777777" w:rsidR="00B659A8" w:rsidRDefault="00B659A8" w:rsidP="00340C7C"/>
    <w:p w14:paraId="7A6BE703" w14:textId="77777777" w:rsidR="00B659A8" w:rsidRDefault="00B659A8" w:rsidP="00340C7C"/>
  </w:footnote>
  <w:footnote w:type="continuationNotice" w:id="1">
    <w:p w14:paraId="138AE1B2" w14:textId="77777777" w:rsidR="00B659A8" w:rsidRDefault="00B65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AB8C" w14:textId="77777777" w:rsidR="00DD7DD3" w:rsidRPr="00962E1C" w:rsidRDefault="00DD7DD3" w:rsidP="006E2692">
    <w:pPr>
      <w:pStyle w:val="HeaderActaIMEKO"/>
      <w:rPr>
        <w:b/>
        <w:sz w:val="24"/>
        <w:szCs w:val="52"/>
      </w:rPr>
    </w:pPr>
    <w:r>
      <w:rPr>
        <w:b/>
        <w:sz w:val="24"/>
        <w:lang w:val="it-IT" w:eastAsia="it-IT"/>
      </w:rPr>
      <w:drawing>
        <wp:anchor distT="0" distB="0" distL="114300" distR="114300" simplePos="0" relativeHeight="251655168" behindDoc="0" locked="0" layoutInCell="1" allowOverlap="1" wp14:anchorId="014BCCAC" wp14:editId="53F79403">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7F6AFDCF" w14:textId="77777777" w:rsidR="00DD7DD3" w:rsidRPr="00390D7F" w:rsidRDefault="00DD7DD3" w:rsidP="009B01D7">
    <w:pPr>
      <w:pStyle w:val="HeaderDate"/>
      <w:rPr>
        <w:b/>
        <w:sz w:val="18"/>
        <w:lang w:val="en-GB"/>
      </w:rPr>
    </w:pPr>
    <w:r w:rsidRPr="00390D7F">
      <w:rPr>
        <w:b/>
        <w:sz w:val="18"/>
        <w:lang w:val="en-GB"/>
      </w:rPr>
      <w:t>ISSN: 2221-870X</w:t>
    </w:r>
  </w:p>
  <w:p w14:paraId="4697FA3D" w14:textId="05995B91" w:rsidR="00DD7DD3" w:rsidRPr="003D3D75" w:rsidRDefault="00DD7DD3"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390D7F">
      <w:rPr>
        <w:i/>
        <w:sz w:val="18"/>
        <w:szCs w:val="18"/>
      </w:rPr>
      <w:t>September</w:t>
    </w:r>
    <w:r w:rsidRPr="003D3D75">
      <w:rPr>
        <w:i/>
        <w:sz w:val="18"/>
        <w:szCs w:val="18"/>
      </w:rPr>
      <w:fldChar w:fldCharType="end"/>
    </w:r>
    <w:r w:rsidRPr="00390D7F">
      <w:rPr>
        <w:i/>
        <w:sz w:val="18"/>
        <w:lang w:val="en-GB"/>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390D7F">
      <w:rPr>
        <w:i/>
        <w:sz w:val="18"/>
        <w:szCs w:val="18"/>
      </w:rPr>
      <w:t>2021</w:t>
    </w:r>
    <w:r w:rsidRPr="003D3D75">
      <w:rPr>
        <w:i/>
        <w:sz w:val="18"/>
        <w:szCs w:val="18"/>
      </w:rPr>
      <w:fldChar w:fldCharType="end"/>
    </w:r>
    <w:r w:rsidRPr="00390D7F">
      <w:rPr>
        <w:i/>
        <w:sz w:val="18"/>
        <w:lang w:val="en-GB"/>
      </w:rPr>
      <w:t xml:space="preserve">, </w:t>
    </w:r>
    <w:r w:rsidRPr="00390D7F">
      <w:rPr>
        <w:i/>
        <w:sz w:val="18"/>
        <w:szCs w:val="18"/>
        <w:lang w:val="en-GB"/>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390D7F">
      <w:rPr>
        <w:i/>
        <w:sz w:val="18"/>
        <w:szCs w:val="18"/>
      </w:rPr>
      <w:t>10</w:t>
    </w:r>
    <w:r w:rsidRPr="00432465">
      <w:rPr>
        <w:i/>
        <w:sz w:val="18"/>
        <w:szCs w:val="18"/>
      </w:rPr>
      <w:fldChar w:fldCharType="end"/>
    </w:r>
    <w:r w:rsidRPr="00390D7F">
      <w:rPr>
        <w:i/>
        <w:sz w:val="18"/>
        <w:szCs w:val="18"/>
        <w:lang w:val="en-GB"/>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390D7F">
      <w:rPr>
        <w:i/>
        <w:sz w:val="18"/>
        <w:szCs w:val="18"/>
      </w:rPr>
      <w:t>3</w:t>
    </w:r>
    <w:r w:rsidRPr="00432465">
      <w:rPr>
        <w:i/>
        <w:sz w:val="18"/>
        <w:szCs w:val="18"/>
      </w:rPr>
      <w:fldChar w:fldCharType="end"/>
    </w:r>
    <w:r w:rsidRPr="00390D7F">
      <w:rPr>
        <w:i/>
        <w:sz w:val="18"/>
        <w:szCs w:val="18"/>
        <w:lang w:val="en-GB"/>
      </w:rPr>
      <w:t xml:space="preserve">, </w:t>
    </w:r>
    <w:r w:rsidRPr="003D3D75">
      <w:rPr>
        <w:i/>
        <w:sz w:val="18"/>
        <w:szCs w:val="18"/>
        <w:lang w:val="pt-PT"/>
      </w:rPr>
      <w:fldChar w:fldCharType="begin"/>
    </w:r>
    <w:r w:rsidRPr="00390D7F">
      <w:rPr>
        <w:i/>
        <w:sz w:val="18"/>
        <w:szCs w:val="18"/>
        <w:lang w:val="en-GB"/>
      </w:rPr>
      <w:instrText xml:space="preserve"> PAGE   \* MERGEFORMAT </w:instrText>
    </w:r>
    <w:r w:rsidRPr="003D3D75">
      <w:rPr>
        <w:i/>
        <w:sz w:val="18"/>
        <w:szCs w:val="18"/>
        <w:lang w:val="pt-PT"/>
      </w:rPr>
      <w:fldChar w:fldCharType="separate"/>
    </w:r>
    <w:r w:rsidR="00870B32" w:rsidRPr="00390D7F">
      <w:rPr>
        <w:i/>
        <w:noProof/>
        <w:sz w:val="18"/>
        <w:szCs w:val="18"/>
        <w:lang w:val="en-GB"/>
      </w:rPr>
      <w:t>1</w:t>
    </w:r>
    <w:r w:rsidRPr="003D3D75">
      <w:rPr>
        <w:i/>
        <w:sz w:val="18"/>
        <w:szCs w:val="18"/>
        <w:lang w:val="pt-PT"/>
      </w:rPr>
      <w:fldChar w:fldCharType="end"/>
    </w:r>
    <w:r w:rsidRPr="00390D7F">
      <w:rPr>
        <w:i/>
        <w:sz w:val="18"/>
        <w:lang w:val="en-GB"/>
      </w:rPr>
      <w:t xml:space="preserve"> - </w:t>
    </w:r>
    <w:r w:rsidRPr="00C63E10">
      <w:rPr>
        <w:i/>
        <w:sz w:val="18"/>
        <w:lang w:val="pt-PT"/>
      </w:rPr>
      <w:fldChar w:fldCharType="begin"/>
    </w:r>
    <w:r w:rsidRPr="00390D7F">
      <w:rPr>
        <w:i/>
        <w:sz w:val="18"/>
        <w:lang w:val="en-GB"/>
      </w:rPr>
      <w:instrText xml:space="preserve"> =  </w:instrText>
    </w:r>
    <w:r w:rsidRPr="00C63E10">
      <w:rPr>
        <w:i/>
        <w:sz w:val="18"/>
        <w:szCs w:val="18"/>
        <w:lang w:val="pt-PT"/>
      </w:rPr>
      <w:fldChar w:fldCharType="begin"/>
    </w:r>
    <w:r w:rsidRPr="00390D7F">
      <w:rPr>
        <w:i/>
        <w:sz w:val="18"/>
        <w:szCs w:val="18"/>
        <w:lang w:val="en-GB"/>
      </w:rPr>
      <w:instrText xml:space="preserve"> PAGE   \* MERGEFORMAT </w:instrText>
    </w:r>
    <w:r w:rsidRPr="00C63E10">
      <w:rPr>
        <w:i/>
        <w:sz w:val="18"/>
        <w:szCs w:val="18"/>
        <w:lang w:val="pt-PT"/>
      </w:rPr>
      <w:fldChar w:fldCharType="separate"/>
    </w:r>
    <w:r w:rsidR="00B659A8">
      <w:rPr>
        <w:i/>
        <w:noProof/>
        <w:sz w:val="18"/>
        <w:szCs w:val="18"/>
        <w:lang w:val="en-GB"/>
      </w:rPr>
      <w:instrText>1</w:instrText>
    </w:r>
    <w:r w:rsidRPr="00C63E10">
      <w:rPr>
        <w:i/>
        <w:sz w:val="18"/>
        <w:szCs w:val="18"/>
        <w:lang w:val="pt-PT"/>
      </w:rPr>
      <w:fldChar w:fldCharType="end"/>
    </w:r>
    <w:r w:rsidRPr="00390D7F">
      <w:rPr>
        <w:i/>
        <w:sz w:val="18"/>
        <w:lang w:val="en-GB"/>
      </w:rPr>
      <w:instrText xml:space="preserve"> + </w:instrText>
    </w:r>
    <w:r w:rsidRPr="00C63E10">
      <w:rPr>
        <w:i/>
        <w:sz w:val="18"/>
        <w:szCs w:val="18"/>
        <w:lang w:val="pt-PT"/>
      </w:rPr>
      <w:fldChar w:fldCharType="begin"/>
    </w:r>
    <w:r w:rsidRPr="00390D7F">
      <w:rPr>
        <w:i/>
        <w:sz w:val="18"/>
        <w:szCs w:val="18"/>
        <w:lang w:val="en-GB"/>
      </w:rPr>
      <w:instrText xml:space="preserve"> NUMPAGES   \* MERGEFORMAT </w:instrText>
    </w:r>
    <w:r w:rsidRPr="00C63E10">
      <w:rPr>
        <w:i/>
        <w:sz w:val="18"/>
        <w:szCs w:val="18"/>
        <w:lang w:val="pt-PT"/>
      </w:rPr>
      <w:fldChar w:fldCharType="separate"/>
    </w:r>
    <w:r w:rsidR="00B659A8">
      <w:rPr>
        <w:i/>
        <w:noProof/>
        <w:sz w:val="18"/>
        <w:szCs w:val="18"/>
        <w:lang w:val="en-GB"/>
      </w:rPr>
      <w:instrText>3</w:instrText>
    </w:r>
    <w:r w:rsidRPr="00C63E10">
      <w:rPr>
        <w:i/>
        <w:sz w:val="18"/>
        <w:szCs w:val="18"/>
        <w:lang w:val="pt-PT"/>
      </w:rPr>
      <w:fldChar w:fldCharType="end"/>
    </w:r>
    <w:r w:rsidRPr="00390D7F">
      <w:rPr>
        <w:i/>
        <w:sz w:val="18"/>
        <w:lang w:val="en-GB"/>
      </w:rPr>
      <w:instrText xml:space="preserve"> - 1 \* MERGEFORMAT </w:instrText>
    </w:r>
    <w:r w:rsidRPr="00C63E10">
      <w:rPr>
        <w:i/>
        <w:sz w:val="18"/>
        <w:lang w:val="pt-PT"/>
      </w:rPr>
      <w:fldChar w:fldCharType="separate"/>
    </w:r>
    <w:r w:rsidR="00B659A8">
      <w:rPr>
        <w:i/>
        <w:noProof/>
        <w:sz w:val="18"/>
        <w:lang w:val="en-GB"/>
      </w:rPr>
      <w:t>3</w:t>
    </w:r>
    <w:r w:rsidRPr="00C63E10">
      <w:rPr>
        <w:i/>
        <w:sz w:val="18"/>
        <w:lang w:val="pt-PT"/>
      </w:rPr>
      <w:fldChar w:fldCharType="end"/>
    </w:r>
  </w:p>
  <w:p w14:paraId="4F67E2BB" w14:textId="77777777" w:rsidR="00DD7DD3" w:rsidRPr="001638A5" w:rsidRDefault="00DD7DD3" w:rsidP="006E2692">
    <w:pPr>
      <w:pStyle w:val="HeaderSite"/>
    </w:pPr>
    <w:r>
      <w:rPr>
        <w:noProof/>
        <w:lang w:val="it-IT" w:eastAsia="it-IT"/>
      </w:rPr>
      <mc:AlternateContent>
        <mc:Choice Requires="wps">
          <w:drawing>
            <wp:anchor distT="4294967295" distB="4294967295" distL="114300" distR="114300" simplePos="0" relativeHeight="251663360" behindDoc="0" locked="0" layoutInCell="1" allowOverlap="1" wp14:anchorId="5BF61367" wp14:editId="0A533355">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9FEDD" w14:textId="77777777" w:rsidR="00DD7DD3" w:rsidRDefault="00DD7DD3"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CFDE2" w14:textId="77777777" w:rsidR="00DD7DD3" w:rsidRPr="00920065" w:rsidRDefault="00DD7DD3"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0287EF4"/>
    <w:multiLevelType w:val="hybridMultilevel"/>
    <w:tmpl w:val="6ED68ECE"/>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14"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5"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8"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C905730"/>
    <w:multiLevelType w:val="hybridMultilevel"/>
    <w:tmpl w:val="EBC0EC80"/>
    <w:lvl w:ilvl="0" w:tplc="4DBA568E">
      <w:start w:val="1"/>
      <w:numFmt w:val="lowerRoman"/>
      <w:lvlText w:val="%1)"/>
      <w:lvlJc w:val="left"/>
      <w:pPr>
        <w:ind w:left="958" w:hanging="72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0"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1"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3"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29"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0"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30"/>
  </w:num>
  <w:num w:numId="3">
    <w:abstractNumId w:val="10"/>
  </w:num>
  <w:num w:numId="4">
    <w:abstractNumId w:val="15"/>
  </w:num>
  <w:num w:numId="5">
    <w:abstractNumId w:val="27"/>
  </w:num>
  <w:num w:numId="6">
    <w:abstractNumId w:val="12"/>
  </w:num>
  <w:num w:numId="7">
    <w:abstractNumId w:val="18"/>
  </w:num>
  <w:num w:numId="8">
    <w:abstractNumId w:val="31"/>
  </w:num>
  <w:num w:numId="9">
    <w:abstractNumId w:val="26"/>
  </w:num>
  <w:num w:numId="10">
    <w:abstractNumId w:val="16"/>
  </w:num>
  <w:num w:numId="11">
    <w:abstractNumId w:val="17"/>
  </w:num>
  <w:num w:numId="12">
    <w:abstractNumId w:val="24"/>
  </w:num>
  <w:num w:numId="13">
    <w:abstractNumId w:val="23"/>
  </w:num>
  <w:num w:numId="14">
    <w:abstractNumId w:val="14"/>
  </w:num>
  <w:num w:numId="15">
    <w:abstractNumId w:val="21"/>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1"/>
  </w:num>
  <w:num w:numId="19">
    <w:abstractNumId w:val="29"/>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0"/>
  </w:num>
  <w:num w:numId="31">
    <w:abstractNumId w:val="28"/>
  </w:num>
  <w:num w:numId="32">
    <w:abstractNumId w:val="13"/>
  </w:num>
  <w:num w:numId="33">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0D0C"/>
    <w:rsid w:val="00001CC3"/>
    <w:rsid w:val="00001DFB"/>
    <w:rsid w:val="00003EC0"/>
    <w:rsid w:val="00004BE4"/>
    <w:rsid w:val="00006813"/>
    <w:rsid w:val="00006AE2"/>
    <w:rsid w:val="00010107"/>
    <w:rsid w:val="000106C3"/>
    <w:rsid w:val="0001132D"/>
    <w:rsid w:val="000120C9"/>
    <w:rsid w:val="00013414"/>
    <w:rsid w:val="000135E3"/>
    <w:rsid w:val="000142C7"/>
    <w:rsid w:val="00014949"/>
    <w:rsid w:val="00016659"/>
    <w:rsid w:val="000172FD"/>
    <w:rsid w:val="00021BA3"/>
    <w:rsid w:val="000229D0"/>
    <w:rsid w:val="00023587"/>
    <w:rsid w:val="00023E1A"/>
    <w:rsid w:val="000246AD"/>
    <w:rsid w:val="00026518"/>
    <w:rsid w:val="000269AA"/>
    <w:rsid w:val="000274C5"/>
    <w:rsid w:val="000279C3"/>
    <w:rsid w:val="00027A42"/>
    <w:rsid w:val="00027F0D"/>
    <w:rsid w:val="00030674"/>
    <w:rsid w:val="000308C5"/>
    <w:rsid w:val="00032F2F"/>
    <w:rsid w:val="000338A4"/>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9D0"/>
    <w:rsid w:val="00045DC4"/>
    <w:rsid w:val="00046344"/>
    <w:rsid w:val="00047C03"/>
    <w:rsid w:val="00047D6D"/>
    <w:rsid w:val="00047E2D"/>
    <w:rsid w:val="00047FD9"/>
    <w:rsid w:val="00050231"/>
    <w:rsid w:val="00051EF2"/>
    <w:rsid w:val="000520E0"/>
    <w:rsid w:val="00052376"/>
    <w:rsid w:val="00052602"/>
    <w:rsid w:val="00053F36"/>
    <w:rsid w:val="00054152"/>
    <w:rsid w:val="000548EE"/>
    <w:rsid w:val="0005597B"/>
    <w:rsid w:val="00055A1A"/>
    <w:rsid w:val="00055DD0"/>
    <w:rsid w:val="000560E1"/>
    <w:rsid w:val="00057753"/>
    <w:rsid w:val="00057FDA"/>
    <w:rsid w:val="0006287D"/>
    <w:rsid w:val="00062A63"/>
    <w:rsid w:val="00063616"/>
    <w:rsid w:val="000638D2"/>
    <w:rsid w:val="00063903"/>
    <w:rsid w:val="00064209"/>
    <w:rsid w:val="0006450A"/>
    <w:rsid w:val="00066358"/>
    <w:rsid w:val="000664C8"/>
    <w:rsid w:val="000673CA"/>
    <w:rsid w:val="00070084"/>
    <w:rsid w:val="00070CC5"/>
    <w:rsid w:val="00071754"/>
    <w:rsid w:val="00072CF8"/>
    <w:rsid w:val="00073535"/>
    <w:rsid w:val="00073E77"/>
    <w:rsid w:val="00074633"/>
    <w:rsid w:val="0007539B"/>
    <w:rsid w:val="000755D8"/>
    <w:rsid w:val="00075CAB"/>
    <w:rsid w:val="00076D69"/>
    <w:rsid w:val="000771F0"/>
    <w:rsid w:val="0007720A"/>
    <w:rsid w:val="000772D6"/>
    <w:rsid w:val="000774EB"/>
    <w:rsid w:val="000802BD"/>
    <w:rsid w:val="0008103F"/>
    <w:rsid w:val="000838BD"/>
    <w:rsid w:val="0008457B"/>
    <w:rsid w:val="0008561E"/>
    <w:rsid w:val="00086889"/>
    <w:rsid w:val="00086AB4"/>
    <w:rsid w:val="00086C65"/>
    <w:rsid w:val="00086C90"/>
    <w:rsid w:val="00087E02"/>
    <w:rsid w:val="0009060F"/>
    <w:rsid w:val="000918EC"/>
    <w:rsid w:val="00093235"/>
    <w:rsid w:val="00093630"/>
    <w:rsid w:val="00094964"/>
    <w:rsid w:val="000951A1"/>
    <w:rsid w:val="000961F7"/>
    <w:rsid w:val="00097458"/>
    <w:rsid w:val="000A13EC"/>
    <w:rsid w:val="000A3C79"/>
    <w:rsid w:val="000A3D59"/>
    <w:rsid w:val="000A5048"/>
    <w:rsid w:val="000A521B"/>
    <w:rsid w:val="000A57F4"/>
    <w:rsid w:val="000A61B0"/>
    <w:rsid w:val="000A6C09"/>
    <w:rsid w:val="000A6F50"/>
    <w:rsid w:val="000B0EA8"/>
    <w:rsid w:val="000B31BB"/>
    <w:rsid w:val="000B4B09"/>
    <w:rsid w:val="000B4B0D"/>
    <w:rsid w:val="000B4D28"/>
    <w:rsid w:val="000B4DAC"/>
    <w:rsid w:val="000B5071"/>
    <w:rsid w:val="000B5C83"/>
    <w:rsid w:val="000B5C8B"/>
    <w:rsid w:val="000B6A3E"/>
    <w:rsid w:val="000B7338"/>
    <w:rsid w:val="000C02EA"/>
    <w:rsid w:val="000C0753"/>
    <w:rsid w:val="000C1064"/>
    <w:rsid w:val="000C15DD"/>
    <w:rsid w:val="000C18AE"/>
    <w:rsid w:val="000C2660"/>
    <w:rsid w:val="000C2C19"/>
    <w:rsid w:val="000C349C"/>
    <w:rsid w:val="000C3503"/>
    <w:rsid w:val="000C354A"/>
    <w:rsid w:val="000C45DF"/>
    <w:rsid w:val="000C547A"/>
    <w:rsid w:val="000C5869"/>
    <w:rsid w:val="000C6321"/>
    <w:rsid w:val="000C75F5"/>
    <w:rsid w:val="000C7C41"/>
    <w:rsid w:val="000D0004"/>
    <w:rsid w:val="000D188B"/>
    <w:rsid w:val="000D2609"/>
    <w:rsid w:val="000D3201"/>
    <w:rsid w:val="000D332A"/>
    <w:rsid w:val="000D378F"/>
    <w:rsid w:val="000D5A9B"/>
    <w:rsid w:val="000D6909"/>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235"/>
    <w:rsid w:val="000F53CE"/>
    <w:rsid w:val="000F6067"/>
    <w:rsid w:val="000F773B"/>
    <w:rsid w:val="000F7B87"/>
    <w:rsid w:val="000F7BE7"/>
    <w:rsid w:val="00100F6F"/>
    <w:rsid w:val="0010158C"/>
    <w:rsid w:val="00101BF9"/>
    <w:rsid w:val="00101FBF"/>
    <w:rsid w:val="00105085"/>
    <w:rsid w:val="001055A7"/>
    <w:rsid w:val="00105EF7"/>
    <w:rsid w:val="0010637B"/>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2D01"/>
    <w:rsid w:val="001231B8"/>
    <w:rsid w:val="0012341F"/>
    <w:rsid w:val="001245EF"/>
    <w:rsid w:val="00124E9D"/>
    <w:rsid w:val="00125219"/>
    <w:rsid w:val="001256ED"/>
    <w:rsid w:val="00125711"/>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6BD3"/>
    <w:rsid w:val="00147720"/>
    <w:rsid w:val="00147E4B"/>
    <w:rsid w:val="001507DB"/>
    <w:rsid w:val="001508C7"/>
    <w:rsid w:val="00150C03"/>
    <w:rsid w:val="00151E36"/>
    <w:rsid w:val="00151EC0"/>
    <w:rsid w:val="00152154"/>
    <w:rsid w:val="0015252A"/>
    <w:rsid w:val="00152A49"/>
    <w:rsid w:val="00153753"/>
    <w:rsid w:val="00153BF2"/>
    <w:rsid w:val="001547B6"/>
    <w:rsid w:val="00155F55"/>
    <w:rsid w:val="00157764"/>
    <w:rsid w:val="001600F4"/>
    <w:rsid w:val="00160222"/>
    <w:rsid w:val="001611EE"/>
    <w:rsid w:val="00162339"/>
    <w:rsid w:val="0016339D"/>
    <w:rsid w:val="001637FF"/>
    <w:rsid w:val="001638A5"/>
    <w:rsid w:val="00163D09"/>
    <w:rsid w:val="001642A3"/>
    <w:rsid w:val="00164B5E"/>
    <w:rsid w:val="00165C9A"/>
    <w:rsid w:val="0016728B"/>
    <w:rsid w:val="001709C4"/>
    <w:rsid w:val="00170C62"/>
    <w:rsid w:val="00172726"/>
    <w:rsid w:val="00173685"/>
    <w:rsid w:val="00174C09"/>
    <w:rsid w:val="00174CB7"/>
    <w:rsid w:val="00176403"/>
    <w:rsid w:val="001800A1"/>
    <w:rsid w:val="001806BC"/>
    <w:rsid w:val="0018144D"/>
    <w:rsid w:val="00181484"/>
    <w:rsid w:val="00181601"/>
    <w:rsid w:val="00182B2D"/>
    <w:rsid w:val="00183C27"/>
    <w:rsid w:val="00183FA3"/>
    <w:rsid w:val="00185A63"/>
    <w:rsid w:val="00186618"/>
    <w:rsid w:val="00186C64"/>
    <w:rsid w:val="00187E53"/>
    <w:rsid w:val="00187F92"/>
    <w:rsid w:val="001900F3"/>
    <w:rsid w:val="001915A6"/>
    <w:rsid w:val="00191E3A"/>
    <w:rsid w:val="001929C1"/>
    <w:rsid w:val="0019349A"/>
    <w:rsid w:val="001954EF"/>
    <w:rsid w:val="00195773"/>
    <w:rsid w:val="0019693E"/>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56FF"/>
    <w:rsid w:val="001C5FEC"/>
    <w:rsid w:val="001C632F"/>
    <w:rsid w:val="001C6952"/>
    <w:rsid w:val="001C7319"/>
    <w:rsid w:val="001C7962"/>
    <w:rsid w:val="001D0045"/>
    <w:rsid w:val="001D0963"/>
    <w:rsid w:val="001D0CE0"/>
    <w:rsid w:val="001D0D08"/>
    <w:rsid w:val="001D147E"/>
    <w:rsid w:val="001D20AA"/>
    <w:rsid w:val="001D291C"/>
    <w:rsid w:val="001D3BC2"/>
    <w:rsid w:val="001D5ABF"/>
    <w:rsid w:val="001D5DBD"/>
    <w:rsid w:val="001D642B"/>
    <w:rsid w:val="001D714E"/>
    <w:rsid w:val="001E0DBE"/>
    <w:rsid w:val="001E10D6"/>
    <w:rsid w:val="001E139C"/>
    <w:rsid w:val="001E2700"/>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AB5"/>
    <w:rsid w:val="00202427"/>
    <w:rsid w:val="002031D2"/>
    <w:rsid w:val="002041C2"/>
    <w:rsid w:val="002057B9"/>
    <w:rsid w:val="002057DD"/>
    <w:rsid w:val="00205ABA"/>
    <w:rsid w:val="00205C76"/>
    <w:rsid w:val="00205D23"/>
    <w:rsid w:val="002067BA"/>
    <w:rsid w:val="00207BFA"/>
    <w:rsid w:val="00207C02"/>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471"/>
    <w:rsid w:val="0023147F"/>
    <w:rsid w:val="0023183A"/>
    <w:rsid w:val="00231F76"/>
    <w:rsid w:val="00232E6E"/>
    <w:rsid w:val="002331C1"/>
    <w:rsid w:val="002338D2"/>
    <w:rsid w:val="002342F1"/>
    <w:rsid w:val="0023436F"/>
    <w:rsid w:val="00235B97"/>
    <w:rsid w:val="00235D98"/>
    <w:rsid w:val="00235DDB"/>
    <w:rsid w:val="00235FEC"/>
    <w:rsid w:val="002361F0"/>
    <w:rsid w:val="002372D0"/>
    <w:rsid w:val="00237EFB"/>
    <w:rsid w:val="00240B77"/>
    <w:rsid w:val="00240DA5"/>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6EC6"/>
    <w:rsid w:val="0025777C"/>
    <w:rsid w:val="00261C8A"/>
    <w:rsid w:val="00261D57"/>
    <w:rsid w:val="0026336E"/>
    <w:rsid w:val="00266161"/>
    <w:rsid w:val="00267379"/>
    <w:rsid w:val="00270527"/>
    <w:rsid w:val="00270A9B"/>
    <w:rsid w:val="00272061"/>
    <w:rsid w:val="0027332C"/>
    <w:rsid w:val="002764C1"/>
    <w:rsid w:val="00280A68"/>
    <w:rsid w:val="00280C6B"/>
    <w:rsid w:val="00282FD4"/>
    <w:rsid w:val="00283043"/>
    <w:rsid w:val="00284212"/>
    <w:rsid w:val="002862D6"/>
    <w:rsid w:val="00286871"/>
    <w:rsid w:val="00291267"/>
    <w:rsid w:val="0029256F"/>
    <w:rsid w:val="00292BDB"/>
    <w:rsid w:val="002930D3"/>
    <w:rsid w:val="00293EA0"/>
    <w:rsid w:val="0029495E"/>
    <w:rsid w:val="00294C41"/>
    <w:rsid w:val="00295057"/>
    <w:rsid w:val="00295A9D"/>
    <w:rsid w:val="00295D2A"/>
    <w:rsid w:val="002960F8"/>
    <w:rsid w:val="00296667"/>
    <w:rsid w:val="0029683E"/>
    <w:rsid w:val="00296901"/>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8D9"/>
    <w:rsid w:val="002B3AA7"/>
    <w:rsid w:val="002B4160"/>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268"/>
    <w:rsid w:val="002D4831"/>
    <w:rsid w:val="002D4DCC"/>
    <w:rsid w:val="002D5078"/>
    <w:rsid w:val="002D5373"/>
    <w:rsid w:val="002D64B1"/>
    <w:rsid w:val="002D6615"/>
    <w:rsid w:val="002E0BB1"/>
    <w:rsid w:val="002E1B0E"/>
    <w:rsid w:val="002E2059"/>
    <w:rsid w:val="002E25AE"/>
    <w:rsid w:val="002E265C"/>
    <w:rsid w:val="002E3969"/>
    <w:rsid w:val="002E39AB"/>
    <w:rsid w:val="002E3E58"/>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6E2"/>
    <w:rsid w:val="002F7FB0"/>
    <w:rsid w:val="003005D7"/>
    <w:rsid w:val="00300E50"/>
    <w:rsid w:val="00300EF8"/>
    <w:rsid w:val="003013DE"/>
    <w:rsid w:val="00301E3B"/>
    <w:rsid w:val="00302704"/>
    <w:rsid w:val="00302AD5"/>
    <w:rsid w:val="0030312D"/>
    <w:rsid w:val="0030393C"/>
    <w:rsid w:val="00303B4C"/>
    <w:rsid w:val="00304826"/>
    <w:rsid w:val="00304962"/>
    <w:rsid w:val="00304B22"/>
    <w:rsid w:val="00305A92"/>
    <w:rsid w:val="003061EF"/>
    <w:rsid w:val="00307577"/>
    <w:rsid w:val="0030788B"/>
    <w:rsid w:val="003105C5"/>
    <w:rsid w:val="00311EEB"/>
    <w:rsid w:val="00312087"/>
    <w:rsid w:val="0031457A"/>
    <w:rsid w:val="003147BA"/>
    <w:rsid w:val="00314BE0"/>
    <w:rsid w:val="00315C5B"/>
    <w:rsid w:val="00317636"/>
    <w:rsid w:val="00320C95"/>
    <w:rsid w:val="0032125A"/>
    <w:rsid w:val="00321BA1"/>
    <w:rsid w:val="00322042"/>
    <w:rsid w:val="0032258B"/>
    <w:rsid w:val="00322715"/>
    <w:rsid w:val="0032275A"/>
    <w:rsid w:val="003230B2"/>
    <w:rsid w:val="003237B3"/>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097"/>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2EAC"/>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555A"/>
    <w:rsid w:val="0036592A"/>
    <w:rsid w:val="00366B6F"/>
    <w:rsid w:val="00367631"/>
    <w:rsid w:val="00367843"/>
    <w:rsid w:val="00367AF3"/>
    <w:rsid w:val="003700F9"/>
    <w:rsid w:val="0037016D"/>
    <w:rsid w:val="00373013"/>
    <w:rsid w:val="00373773"/>
    <w:rsid w:val="003745B5"/>
    <w:rsid w:val="003746E4"/>
    <w:rsid w:val="0037595D"/>
    <w:rsid w:val="003767F3"/>
    <w:rsid w:val="00376C35"/>
    <w:rsid w:val="0037783B"/>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861"/>
    <w:rsid w:val="00390D7F"/>
    <w:rsid w:val="00390F53"/>
    <w:rsid w:val="00392296"/>
    <w:rsid w:val="00393180"/>
    <w:rsid w:val="00393A79"/>
    <w:rsid w:val="00393D20"/>
    <w:rsid w:val="00394102"/>
    <w:rsid w:val="0039529C"/>
    <w:rsid w:val="00396452"/>
    <w:rsid w:val="00396C0A"/>
    <w:rsid w:val="003A1C32"/>
    <w:rsid w:val="003A1C57"/>
    <w:rsid w:val="003A1D75"/>
    <w:rsid w:val="003A22C0"/>
    <w:rsid w:val="003A283A"/>
    <w:rsid w:val="003A3620"/>
    <w:rsid w:val="003A36CA"/>
    <w:rsid w:val="003A395A"/>
    <w:rsid w:val="003A3D34"/>
    <w:rsid w:val="003A5145"/>
    <w:rsid w:val="003A515B"/>
    <w:rsid w:val="003A5919"/>
    <w:rsid w:val="003A5B92"/>
    <w:rsid w:val="003A61DA"/>
    <w:rsid w:val="003A6374"/>
    <w:rsid w:val="003A7B3B"/>
    <w:rsid w:val="003B02B0"/>
    <w:rsid w:val="003B0D45"/>
    <w:rsid w:val="003B1A35"/>
    <w:rsid w:val="003B1A66"/>
    <w:rsid w:val="003B1DA0"/>
    <w:rsid w:val="003B48A8"/>
    <w:rsid w:val="003B4DAC"/>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A42"/>
    <w:rsid w:val="003D1947"/>
    <w:rsid w:val="003D1ABD"/>
    <w:rsid w:val="003D3D75"/>
    <w:rsid w:val="003D445E"/>
    <w:rsid w:val="003D4A24"/>
    <w:rsid w:val="003D5683"/>
    <w:rsid w:val="003D6881"/>
    <w:rsid w:val="003D69C0"/>
    <w:rsid w:val="003D6D6B"/>
    <w:rsid w:val="003D720D"/>
    <w:rsid w:val="003D7B31"/>
    <w:rsid w:val="003E1D0F"/>
    <w:rsid w:val="003E1D27"/>
    <w:rsid w:val="003E26F8"/>
    <w:rsid w:val="003E35D3"/>
    <w:rsid w:val="003E632E"/>
    <w:rsid w:val="003E6F71"/>
    <w:rsid w:val="003F0502"/>
    <w:rsid w:val="003F0841"/>
    <w:rsid w:val="003F0B69"/>
    <w:rsid w:val="003F1639"/>
    <w:rsid w:val="003F1E47"/>
    <w:rsid w:val="003F1F9A"/>
    <w:rsid w:val="003F2E0C"/>
    <w:rsid w:val="003F4FA5"/>
    <w:rsid w:val="003F73F3"/>
    <w:rsid w:val="003F79A1"/>
    <w:rsid w:val="00400397"/>
    <w:rsid w:val="00401273"/>
    <w:rsid w:val="0040236B"/>
    <w:rsid w:val="0040240B"/>
    <w:rsid w:val="004024BF"/>
    <w:rsid w:val="0040255F"/>
    <w:rsid w:val="00402E5E"/>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3BDA"/>
    <w:rsid w:val="004255B5"/>
    <w:rsid w:val="0042567A"/>
    <w:rsid w:val="00425900"/>
    <w:rsid w:val="00426A7B"/>
    <w:rsid w:val="0043008B"/>
    <w:rsid w:val="00431213"/>
    <w:rsid w:val="00431D7D"/>
    <w:rsid w:val="00432465"/>
    <w:rsid w:val="0043272F"/>
    <w:rsid w:val="00432DDD"/>
    <w:rsid w:val="0043311B"/>
    <w:rsid w:val="00433F6E"/>
    <w:rsid w:val="00434D88"/>
    <w:rsid w:val="00436032"/>
    <w:rsid w:val="00436325"/>
    <w:rsid w:val="00436A6B"/>
    <w:rsid w:val="00440314"/>
    <w:rsid w:val="00440754"/>
    <w:rsid w:val="0044224A"/>
    <w:rsid w:val="0044240B"/>
    <w:rsid w:val="004424EF"/>
    <w:rsid w:val="00442FC8"/>
    <w:rsid w:val="00443205"/>
    <w:rsid w:val="0044383B"/>
    <w:rsid w:val="004443BC"/>
    <w:rsid w:val="00444E27"/>
    <w:rsid w:val="0044530E"/>
    <w:rsid w:val="00450E7C"/>
    <w:rsid w:val="00451A97"/>
    <w:rsid w:val="0045261A"/>
    <w:rsid w:val="00454BDC"/>
    <w:rsid w:val="00455059"/>
    <w:rsid w:val="0045553C"/>
    <w:rsid w:val="0045628D"/>
    <w:rsid w:val="004563AF"/>
    <w:rsid w:val="00456568"/>
    <w:rsid w:val="0045699F"/>
    <w:rsid w:val="0045795D"/>
    <w:rsid w:val="00457B10"/>
    <w:rsid w:val="00457E53"/>
    <w:rsid w:val="00460774"/>
    <w:rsid w:val="00461F28"/>
    <w:rsid w:val="00463257"/>
    <w:rsid w:val="00463C39"/>
    <w:rsid w:val="004662AB"/>
    <w:rsid w:val="004662B4"/>
    <w:rsid w:val="0046739F"/>
    <w:rsid w:val="00470B73"/>
    <w:rsid w:val="00470DC3"/>
    <w:rsid w:val="00472AF3"/>
    <w:rsid w:val="004734AD"/>
    <w:rsid w:val="00474372"/>
    <w:rsid w:val="00474913"/>
    <w:rsid w:val="004760EB"/>
    <w:rsid w:val="00477217"/>
    <w:rsid w:val="004809E4"/>
    <w:rsid w:val="00480AA4"/>
    <w:rsid w:val="00481038"/>
    <w:rsid w:val="00481177"/>
    <w:rsid w:val="00481C98"/>
    <w:rsid w:val="00481CD7"/>
    <w:rsid w:val="0048345C"/>
    <w:rsid w:val="00483560"/>
    <w:rsid w:val="0048372F"/>
    <w:rsid w:val="00483B38"/>
    <w:rsid w:val="0048431B"/>
    <w:rsid w:val="00484601"/>
    <w:rsid w:val="00484A5C"/>
    <w:rsid w:val="0048512E"/>
    <w:rsid w:val="00486774"/>
    <w:rsid w:val="00487054"/>
    <w:rsid w:val="0048735D"/>
    <w:rsid w:val="004905C9"/>
    <w:rsid w:val="00492A3C"/>
    <w:rsid w:val="00493348"/>
    <w:rsid w:val="00494104"/>
    <w:rsid w:val="00495FE2"/>
    <w:rsid w:val="00496421"/>
    <w:rsid w:val="00496C65"/>
    <w:rsid w:val="00496E0B"/>
    <w:rsid w:val="004973D2"/>
    <w:rsid w:val="0049771F"/>
    <w:rsid w:val="004A0DE5"/>
    <w:rsid w:val="004A0EE9"/>
    <w:rsid w:val="004A250F"/>
    <w:rsid w:val="004A2945"/>
    <w:rsid w:val="004A3510"/>
    <w:rsid w:val="004A40CC"/>
    <w:rsid w:val="004A48B7"/>
    <w:rsid w:val="004A54F8"/>
    <w:rsid w:val="004A57C4"/>
    <w:rsid w:val="004A5B3B"/>
    <w:rsid w:val="004A6565"/>
    <w:rsid w:val="004A768B"/>
    <w:rsid w:val="004B1063"/>
    <w:rsid w:val="004B1103"/>
    <w:rsid w:val="004B1B79"/>
    <w:rsid w:val="004B1EB1"/>
    <w:rsid w:val="004B21EC"/>
    <w:rsid w:val="004B2529"/>
    <w:rsid w:val="004B25D7"/>
    <w:rsid w:val="004B485E"/>
    <w:rsid w:val="004B5F7A"/>
    <w:rsid w:val="004B72CB"/>
    <w:rsid w:val="004C004D"/>
    <w:rsid w:val="004C00BA"/>
    <w:rsid w:val="004C0606"/>
    <w:rsid w:val="004C1D8E"/>
    <w:rsid w:val="004C2D43"/>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592"/>
    <w:rsid w:val="004D4962"/>
    <w:rsid w:val="004D4D9B"/>
    <w:rsid w:val="004D5FD1"/>
    <w:rsid w:val="004D62F6"/>
    <w:rsid w:val="004D64A0"/>
    <w:rsid w:val="004D73EF"/>
    <w:rsid w:val="004E09CA"/>
    <w:rsid w:val="004E0C5B"/>
    <w:rsid w:val="004E2869"/>
    <w:rsid w:val="004E31A9"/>
    <w:rsid w:val="004E34C6"/>
    <w:rsid w:val="004E4866"/>
    <w:rsid w:val="004E6E3F"/>
    <w:rsid w:val="004E7A10"/>
    <w:rsid w:val="004F111E"/>
    <w:rsid w:val="004F169E"/>
    <w:rsid w:val="004F1DE2"/>
    <w:rsid w:val="004F23A6"/>
    <w:rsid w:val="004F2995"/>
    <w:rsid w:val="004F2AF4"/>
    <w:rsid w:val="004F2FF0"/>
    <w:rsid w:val="004F335F"/>
    <w:rsid w:val="004F3556"/>
    <w:rsid w:val="004F3967"/>
    <w:rsid w:val="004F3D85"/>
    <w:rsid w:val="004F3E31"/>
    <w:rsid w:val="004F3E4D"/>
    <w:rsid w:val="004F3E8F"/>
    <w:rsid w:val="004F4AF8"/>
    <w:rsid w:val="004F4C6F"/>
    <w:rsid w:val="004F735D"/>
    <w:rsid w:val="004F7745"/>
    <w:rsid w:val="004F792D"/>
    <w:rsid w:val="00500EDF"/>
    <w:rsid w:val="005055D3"/>
    <w:rsid w:val="00505CB4"/>
    <w:rsid w:val="00505FA9"/>
    <w:rsid w:val="005104F5"/>
    <w:rsid w:val="005105E9"/>
    <w:rsid w:val="005107FE"/>
    <w:rsid w:val="00512318"/>
    <w:rsid w:val="00512A26"/>
    <w:rsid w:val="005138AF"/>
    <w:rsid w:val="00513D51"/>
    <w:rsid w:val="00513F5C"/>
    <w:rsid w:val="00515E6A"/>
    <w:rsid w:val="00516349"/>
    <w:rsid w:val="00517FC0"/>
    <w:rsid w:val="0052037A"/>
    <w:rsid w:val="0052057A"/>
    <w:rsid w:val="00520A84"/>
    <w:rsid w:val="00521DE0"/>
    <w:rsid w:val="00522274"/>
    <w:rsid w:val="005224F4"/>
    <w:rsid w:val="005228F2"/>
    <w:rsid w:val="0052308E"/>
    <w:rsid w:val="00523A20"/>
    <w:rsid w:val="0052439D"/>
    <w:rsid w:val="005244FE"/>
    <w:rsid w:val="005245E7"/>
    <w:rsid w:val="005254BB"/>
    <w:rsid w:val="00525E17"/>
    <w:rsid w:val="00525E35"/>
    <w:rsid w:val="00527083"/>
    <w:rsid w:val="0052792F"/>
    <w:rsid w:val="00527972"/>
    <w:rsid w:val="00527A44"/>
    <w:rsid w:val="00530ED8"/>
    <w:rsid w:val="00531299"/>
    <w:rsid w:val="00531319"/>
    <w:rsid w:val="00531BE6"/>
    <w:rsid w:val="005331C0"/>
    <w:rsid w:val="005353BD"/>
    <w:rsid w:val="00537A3B"/>
    <w:rsid w:val="00540EA4"/>
    <w:rsid w:val="005426DB"/>
    <w:rsid w:val="00543384"/>
    <w:rsid w:val="00543405"/>
    <w:rsid w:val="00544288"/>
    <w:rsid w:val="0054517F"/>
    <w:rsid w:val="005451EE"/>
    <w:rsid w:val="005452AE"/>
    <w:rsid w:val="0054584C"/>
    <w:rsid w:val="00545F72"/>
    <w:rsid w:val="00546FA2"/>
    <w:rsid w:val="00551418"/>
    <w:rsid w:val="005519BE"/>
    <w:rsid w:val="00553DC4"/>
    <w:rsid w:val="005546C3"/>
    <w:rsid w:val="00554744"/>
    <w:rsid w:val="00554C8E"/>
    <w:rsid w:val="00555796"/>
    <w:rsid w:val="00555AA9"/>
    <w:rsid w:val="00555C67"/>
    <w:rsid w:val="00555FAC"/>
    <w:rsid w:val="00557DFC"/>
    <w:rsid w:val="00557E23"/>
    <w:rsid w:val="00560245"/>
    <w:rsid w:val="00561305"/>
    <w:rsid w:val="00561558"/>
    <w:rsid w:val="0056291B"/>
    <w:rsid w:val="0056390E"/>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3C55"/>
    <w:rsid w:val="005842B3"/>
    <w:rsid w:val="00584449"/>
    <w:rsid w:val="00584C95"/>
    <w:rsid w:val="0058584C"/>
    <w:rsid w:val="00585890"/>
    <w:rsid w:val="00585B00"/>
    <w:rsid w:val="00586B1B"/>
    <w:rsid w:val="0058756D"/>
    <w:rsid w:val="00587F98"/>
    <w:rsid w:val="005901E9"/>
    <w:rsid w:val="0059236F"/>
    <w:rsid w:val="0059248F"/>
    <w:rsid w:val="00593176"/>
    <w:rsid w:val="005932E9"/>
    <w:rsid w:val="00593B65"/>
    <w:rsid w:val="00593C6D"/>
    <w:rsid w:val="00594A84"/>
    <w:rsid w:val="00594DE1"/>
    <w:rsid w:val="00594E94"/>
    <w:rsid w:val="00595348"/>
    <w:rsid w:val="00595AC3"/>
    <w:rsid w:val="00595E8A"/>
    <w:rsid w:val="005965DC"/>
    <w:rsid w:val="005976B3"/>
    <w:rsid w:val="005A055B"/>
    <w:rsid w:val="005A0C37"/>
    <w:rsid w:val="005A0CAB"/>
    <w:rsid w:val="005A1EAC"/>
    <w:rsid w:val="005A3270"/>
    <w:rsid w:val="005A3528"/>
    <w:rsid w:val="005A3778"/>
    <w:rsid w:val="005A39D7"/>
    <w:rsid w:val="005A4032"/>
    <w:rsid w:val="005A7F19"/>
    <w:rsid w:val="005B1CD8"/>
    <w:rsid w:val="005B28EA"/>
    <w:rsid w:val="005B2BB7"/>
    <w:rsid w:val="005B374B"/>
    <w:rsid w:val="005B37DE"/>
    <w:rsid w:val="005B4DEC"/>
    <w:rsid w:val="005B588B"/>
    <w:rsid w:val="005B6D81"/>
    <w:rsid w:val="005C0258"/>
    <w:rsid w:val="005C0371"/>
    <w:rsid w:val="005C1058"/>
    <w:rsid w:val="005C23AD"/>
    <w:rsid w:val="005C23E3"/>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4E90"/>
    <w:rsid w:val="005D5914"/>
    <w:rsid w:val="005D5CCF"/>
    <w:rsid w:val="005D6D38"/>
    <w:rsid w:val="005E097E"/>
    <w:rsid w:val="005E1243"/>
    <w:rsid w:val="005E127C"/>
    <w:rsid w:val="005E2628"/>
    <w:rsid w:val="005E2649"/>
    <w:rsid w:val="005E4BB5"/>
    <w:rsid w:val="005E6EF4"/>
    <w:rsid w:val="005E6FBC"/>
    <w:rsid w:val="005E7377"/>
    <w:rsid w:val="005F0978"/>
    <w:rsid w:val="005F1B27"/>
    <w:rsid w:val="005F306F"/>
    <w:rsid w:val="005F3263"/>
    <w:rsid w:val="005F5A99"/>
    <w:rsid w:val="005F7544"/>
    <w:rsid w:val="005F75D6"/>
    <w:rsid w:val="005F778B"/>
    <w:rsid w:val="005F7916"/>
    <w:rsid w:val="006008C3"/>
    <w:rsid w:val="0060279C"/>
    <w:rsid w:val="00604342"/>
    <w:rsid w:val="0060468B"/>
    <w:rsid w:val="006052A7"/>
    <w:rsid w:val="0060566D"/>
    <w:rsid w:val="00606F91"/>
    <w:rsid w:val="006102A0"/>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2DF7"/>
    <w:rsid w:val="006231B7"/>
    <w:rsid w:val="006240B0"/>
    <w:rsid w:val="006246AA"/>
    <w:rsid w:val="0062532E"/>
    <w:rsid w:val="00626241"/>
    <w:rsid w:val="00626603"/>
    <w:rsid w:val="00630F3F"/>
    <w:rsid w:val="00631553"/>
    <w:rsid w:val="00631A22"/>
    <w:rsid w:val="00634636"/>
    <w:rsid w:val="006347F2"/>
    <w:rsid w:val="00635EFB"/>
    <w:rsid w:val="0063608B"/>
    <w:rsid w:val="006363C4"/>
    <w:rsid w:val="0063709B"/>
    <w:rsid w:val="00637306"/>
    <w:rsid w:val="00637AE6"/>
    <w:rsid w:val="00637B75"/>
    <w:rsid w:val="0064069B"/>
    <w:rsid w:val="006417BC"/>
    <w:rsid w:val="006418C6"/>
    <w:rsid w:val="00641CE7"/>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A63"/>
    <w:rsid w:val="00655ADC"/>
    <w:rsid w:val="00655F7A"/>
    <w:rsid w:val="00657439"/>
    <w:rsid w:val="006575B5"/>
    <w:rsid w:val="00657C22"/>
    <w:rsid w:val="0066023D"/>
    <w:rsid w:val="00661AE3"/>
    <w:rsid w:val="006646E5"/>
    <w:rsid w:val="00665051"/>
    <w:rsid w:val="00666A75"/>
    <w:rsid w:val="00670552"/>
    <w:rsid w:val="0067121C"/>
    <w:rsid w:val="00671D02"/>
    <w:rsid w:val="00672BDE"/>
    <w:rsid w:val="00672C98"/>
    <w:rsid w:val="006736E3"/>
    <w:rsid w:val="0067389A"/>
    <w:rsid w:val="0067399E"/>
    <w:rsid w:val="00674114"/>
    <w:rsid w:val="00676F36"/>
    <w:rsid w:val="00677A5E"/>
    <w:rsid w:val="00680680"/>
    <w:rsid w:val="006816AF"/>
    <w:rsid w:val="00681D66"/>
    <w:rsid w:val="00683695"/>
    <w:rsid w:val="00683B1F"/>
    <w:rsid w:val="0068434F"/>
    <w:rsid w:val="00684F2D"/>
    <w:rsid w:val="0068552E"/>
    <w:rsid w:val="006856E7"/>
    <w:rsid w:val="00686543"/>
    <w:rsid w:val="00686CB1"/>
    <w:rsid w:val="00687624"/>
    <w:rsid w:val="00690871"/>
    <w:rsid w:val="00690A07"/>
    <w:rsid w:val="006914DE"/>
    <w:rsid w:val="00691918"/>
    <w:rsid w:val="006922D4"/>
    <w:rsid w:val="00692855"/>
    <w:rsid w:val="00692E86"/>
    <w:rsid w:val="006936F6"/>
    <w:rsid w:val="00693E3D"/>
    <w:rsid w:val="0069694F"/>
    <w:rsid w:val="00696B6A"/>
    <w:rsid w:val="006977C4"/>
    <w:rsid w:val="006A0D5F"/>
    <w:rsid w:val="006A0EF0"/>
    <w:rsid w:val="006A236F"/>
    <w:rsid w:val="006A2A2A"/>
    <w:rsid w:val="006A2C94"/>
    <w:rsid w:val="006A2E23"/>
    <w:rsid w:val="006A33A1"/>
    <w:rsid w:val="006A5D7A"/>
    <w:rsid w:val="006A608D"/>
    <w:rsid w:val="006B019B"/>
    <w:rsid w:val="006B1499"/>
    <w:rsid w:val="006B18C8"/>
    <w:rsid w:val="006B2024"/>
    <w:rsid w:val="006B2C9C"/>
    <w:rsid w:val="006B2F7E"/>
    <w:rsid w:val="006B50AE"/>
    <w:rsid w:val="006B5817"/>
    <w:rsid w:val="006B5B71"/>
    <w:rsid w:val="006B5DF3"/>
    <w:rsid w:val="006B6A89"/>
    <w:rsid w:val="006B721F"/>
    <w:rsid w:val="006B7B7D"/>
    <w:rsid w:val="006B7DA1"/>
    <w:rsid w:val="006C1512"/>
    <w:rsid w:val="006C21FC"/>
    <w:rsid w:val="006C22C2"/>
    <w:rsid w:val="006C32A1"/>
    <w:rsid w:val="006C5672"/>
    <w:rsid w:val="006C6886"/>
    <w:rsid w:val="006C6914"/>
    <w:rsid w:val="006C7A1A"/>
    <w:rsid w:val="006D0666"/>
    <w:rsid w:val="006D17F9"/>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09"/>
    <w:rsid w:val="006E76CA"/>
    <w:rsid w:val="006E7E8A"/>
    <w:rsid w:val="006F19DB"/>
    <w:rsid w:val="006F2907"/>
    <w:rsid w:val="006F2B99"/>
    <w:rsid w:val="006F4658"/>
    <w:rsid w:val="006F4F25"/>
    <w:rsid w:val="006F50FC"/>
    <w:rsid w:val="006F53F1"/>
    <w:rsid w:val="006F552F"/>
    <w:rsid w:val="006F5694"/>
    <w:rsid w:val="006F5EDE"/>
    <w:rsid w:val="00700076"/>
    <w:rsid w:val="00703032"/>
    <w:rsid w:val="007031A9"/>
    <w:rsid w:val="00703738"/>
    <w:rsid w:val="00704799"/>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DF"/>
    <w:rsid w:val="00742126"/>
    <w:rsid w:val="00742178"/>
    <w:rsid w:val="00743A2C"/>
    <w:rsid w:val="00743B68"/>
    <w:rsid w:val="00744F45"/>
    <w:rsid w:val="00744FBA"/>
    <w:rsid w:val="0074526F"/>
    <w:rsid w:val="00745C67"/>
    <w:rsid w:val="00745D16"/>
    <w:rsid w:val="0074612C"/>
    <w:rsid w:val="00746DCA"/>
    <w:rsid w:val="0075097B"/>
    <w:rsid w:val="007509CA"/>
    <w:rsid w:val="00751903"/>
    <w:rsid w:val="00752820"/>
    <w:rsid w:val="00754182"/>
    <w:rsid w:val="00754B62"/>
    <w:rsid w:val="0075700E"/>
    <w:rsid w:val="00757CAC"/>
    <w:rsid w:val="0076099F"/>
    <w:rsid w:val="00760C84"/>
    <w:rsid w:val="007636C1"/>
    <w:rsid w:val="007654B2"/>
    <w:rsid w:val="007654E0"/>
    <w:rsid w:val="0076651B"/>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176C"/>
    <w:rsid w:val="00782840"/>
    <w:rsid w:val="00782E7E"/>
    <w:rsid w:val="00784A3A"/>
    <w:rsid w:val="00785787"/>
    <w:rsid w:val="00786275"/>
    <w:rsid w:val="00787520"/>
    <w:rsid w:val="00787980"/>
    <w:rsid w:val="00787E7F"/>
    <w:rsid w:val="0079022C"/>
    <w:rsid w:val="00791792"/>
    <w:rsid w:val="00791D5F"/>
    <w:rsid w:val="00791F51"/>
    <w:rsid w:val="00793456"/>
    <w:rsid w:val="007939CF"/>
    <w:rsid w:val="00794453"/>
    <w:rsid w:val="00794506"/>
    <w:rsid w:val="00794ED5"/>
    <w:rsid w:val="00795A77"/>
    <w:rsid w:val="00795DD1"/>
    <w:rsid w:val="007966D8"/>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BB"/>
    <w:rsid w:val="007A6FDE"/>
    <w:rsid w:val="007A7583"/>
    <w:rsid w:val="007B1350"/>
    <w:rsid w:val="007B19BE"/>
    <w:rsid w:val="007B1DA7"/>
    <w:rsid w:val="007B2127"/>
    <w:rsid w:val="007B2341"/>
    <w:rsid w:val="007B264C"/>
    <w:rsid w:val="007B2813"/>
    <w:rsid w:val="007B2848"/>
    <w:rsid w:val="007B348D"/>
    <w:rsid w:val="007B4225"/>
    <w:rsid w:val="007B4A7C"/>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72F9"/>
    <w:rsid w:val="007D7374"/>
    <w:rsid w:val="007D73AA"/>
    <w:rsid w:val="007E11D0"/>
    <w:rsid w:val="007E1AD8"/>
    <w:rsid w:val="007E1D4E"/>
    <w:rsid w:val="007E1DC0"/>
    <w:rsid w:val="007E2602"/>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801178"/>
    <w:rsid w:val="00801780"/>
    <w:rsid w:val="00802C60"/>
    <w:rsid w:val="00802D34"/>
    <w:rsid w:val="008034D8"/>
    <w:rsid w:val="008036C8"/>
    <w:rsid w:val="00803D70"/>
    <w:rsid w:val="00804FBD"/>
    <w:rsid w:val="008050EC"/>
    <w:rsid w:val="008062C3"/>
    <w:rsid w:val="0080630E"/>
    <w:rsid w:val="00806F89"/>
    <w:rsid w:val="00807447"/>
    <w:rsid w:val="00807747"/>
    <w:rsid w:val="00807DD0"/>
    <w:rsid w:val="00810363"/>
    <w:rsid w:val="008118B9"/>
    <w:rsid w:val="00812355"/>
    <w:rsid w:val="0081280B"/>
    <w:rsid w:val="00812829"/>
    <w:rsid w:val="00812CD5"/>
    <w:rsid w:val="00813078"/>
    <w:rsid w:val="00814EBC"/>
    <w:rsid w:val="0081570D"/>
    <w:rsid w:val="008157A2"/>
    <w:rsid w:val="00816C08"/>
    <w:rsid w:val="00817A1A"/>
    <w:rsid w:val="00820D81"/>
    <w:rsid w:val="00821479"/>
    <w:rsid w:val="0082309F"/>
    <w:rsid w:val="008237DD"/>
    <w:rsid w:val="00823B61"/>
    <w:rsid w:val="008248DE"/>
    <w:rsid w:val="00824BCE"/>
    <w:rsid w:val="00830142"/>
    <w:rsid w:val="00830B70"/>
    <w:rsid w:val="008316CD"/>
    <w:rsid w:val="00832C39"/>
    <w:rsid w:val="0083351F"/>
    <w:rsid w:val="008336B3"/>
    <w:rsid w:val="00833967"/>
    <w:rsid w:val="00834103"/>
    <w:rsid w:val="008348DC"/>
    <w:rsid w:val="00835BD4"/>
    <w:rsid w:val="0083646B"/>
    <w:rsid w:val="00836818"/>
    <w:rsid w:val="00836AD9"/>
    <w:rsid w:val="00836C07"/>
    <w:rsid w:val="008376D1"/>
    <w:rsid w:val="00837E11"/>
    <w:rsid w:val="008402F2"/>
    <w:rsid w:val="00841347"/>
    <w:rsid w:val="00841E1E"/>
    <w:rsid w:val="00842046"/>
    <w:rsid w:val="008433D9"/>
    <w:rsid w:val="008445E6"/>
    <w:rsid w:val="008457DC"/>
    <w:rsid w:val="00847342"/>
    <w:rsid w:val="008510DA"/>
    <w:rsid w:val="00851113"/>
    <w:rsid w:val="008514E7"/>
    <w:rsid w:val="00851EC6"/>
    <w:rsid w:val="00852215"/>
    <w:rsid w:val="00852956"/>
    <w:rsid w:val="008529B2"/>
    <w:rsid w:val="008558BB"/>
    <w:rsid w:val="008576A8"/>
    <w:rsid w:val="00857774"/>
    <w:rsid w:val="0086032F"/>
    <w:rsid w:val="0086054E"/>
    <w:rsid w:val="00861726"/>
    <w:rsid w:val="00861CE3"/>
    <w:rsid w:val="00861DE8"/>
    <w:rsid w:val="0086278B"/>
    <w:rsid w:val="008629BD"/>
    <w:rsid w:val="0086351F"/>
    <w:rsid w:val="008645EE"/>
    <w:rsid w:val="00864DAC"/>
    <w:rsid w:val="008655E7"/>
    <w:rsid w:val="00866847"/>
    <w:rsid w:val="00867742"/>
    <w:rsid w:val="00870B32"/>
    <w:rsid w:val="00870C26"/>
    <w:rsid w:val="00872CCB"/>
    <w:rsid w:val="00872F7C"/>
    <w:rsid w:val="00874C90"/>
    <w:rsid w:val="00875CB4"/>
    <w:rsid w:val="00876535"/>
    <w:rsid w:val="008770C9"/>
    <w:rsid w:val="0087768D"/>
    <w:rsid w:val="00877767"/>
    <w:rsid w:val="00880DB2"/>
    <w:rsid w:val="00884999"/>
    <w:rsid w:val="008853D1"/>
    <w:rsid w:val="00886F43"/>
    <w:rsid w:val="00887108"/>
    <w:rsid w:val="008910CA"/>
    <w:rsid w:val="00891BDA"/>
    <w:rsid w:val="00892BC3"/>
    <w:rsid w:val="00892E9D"/>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AF4"/>
    <w:rsid w:val="008D5E20"/>
    <w:rsid w:val="008D699D"/>
    <w:rsid w:val="008D7C54"/>
    <w:rsid w:val="008E19FF"/>
    <w:rsid w:val="008E1CE7"/>
    <w:rsid w:val="008E299B"/>
    <w:rsid w:val="008E308F"/>
    <w:rsid w:val="008E4DA9"/>
    <w:rsid w:val="008E4F8F"/>
    <w:rsid w:val="008E5310"/>
    <w:rsid w:val="008E5D4F"/>
    <w:rsid w:val="008E78AA"/>
    <w:rsid w:val="008E7999"/>
    <w:rsid w:val="008E7A2E"/>
    <w:rsid w:val="008F05E4"/>
    <w:rsid w:val="008F0E65"/>
    <w:rsid w:val="008F1080"/>
    <w:rsid w:val="008F1B77"/>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2D3F"/>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68EB"/>
    <w:rsid w:val="009570B1"/>
    <w:rsid w:val="00960347"/>
    <w:rsid w:val="00961E24"/>
    <w:rsid w:val="0096218B"/>
    <w:rsid w:val="00962228"/>
    <w:rsid w:val="009623EE"/>
    <w:rsid w:val="009626A3"/>
    <w:rsid w:val="00962E1C"/>
    <w:rsid w:val="009638CE"/>
    <w:rsid w:val="00964CAA"/>
    <w:rsid w:val="00964D0D"/>
    <w:rsid w:val="00964E44"/>
    <w:rsid w:val="0096761C"/>
    <w:rsid w:val="00967865"/>
    <w:rsid w:val="009709F9"/>
    <w:rsid w:val="0097264B"/>
    <w:rsid w:val="00972824"/>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73D"/>
    <w:rsid w:val="00986B5B"/>
    <w:rsid w:val="00987263"/>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95742"/>
    <w:rsid w:val="009A0030"/>
    <w:rsid w:val="009A05E6"/>
    <w:rsid w:val="009A073A"/>
    <w:rsid w:val="009A0866"/>
    <w:rsid w:val="009A08A0"/>
    <w:rsid w:val="009A0FDF"/>
    <w:rsid w:val="009A0FE3"/>
    <w:rsid w:val="009A11D9"/>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A9F"/>
    <w:rsid w:val="009B3817"/>
    <w:rsid w:val="009B38EB"/>
    <w:rsid w:val="009B3BD6"/>
    <w:rsid w:val="009B4425"/>
    <w:rsid w:val="009B5135"/>
    <w:rsid w:val="009B517A"/>
    <w:rsid w:val="009B5750"/>
    <w:rsid w:val="009B60FF"/>
    <w:rsid w:val="009B65F0"/>
    <w:rsid w:val="009B6B23"/>
    <w:rsid w:val="009B7089"/>
    <w:rsid w:val="009B7F1B"/>
    <w:rsid w:val="009C1AD3"/>
    <w:rsid w:val="009C2608"/>
    <w:rsid w:val="009C379A"/>
    <w:rsid w:val="009C486E"/>
    <w:rsid w:val="009C5038"/>
    <w:rsid w:val="009C59AF"/>
    <w:rsid w:val="009C59DD"/>
    <w:rsid w:val="009C5F5E"/>
    <w:rsid w:val="009C6752"/>
    <w:rsid w:val="009C7B81"/>
    <w:rsid w:val="009D14CE"/>
    <w:rsid w:val="009D160B"/>
    <w:rsid w:val="009D16B4"/>
    <w:rsid w:val="009D1C12"/>
    <w:rsid w:val="009D24EB"/>
    <w:rsid w:val="009D26A7"/>
    <w:rsid w:val="009D27DB"/>
    <w:rsid w:val="009D2C13"/>
    <w:rsid w:val="009D2CE2"/>
    <w:rsid w:val="009D31FA"/>
    <w:rsid w:val="009D438C"/>
    <w:rsid w:val="009D475A"/>
    <w:rsid w:val="009D73F8"/>
    <w:rsid w:val="009E22F2"/>
    <w:rsid w:val="009E2707"/>
    <w:rsid w:val="009E35EF"/>
    <w:rsid w:val="009E55FC"/>
    <w:rsid w:val="009E70F9"/>
    <w:rsid w:val="009F1ACE"/>
    <w:rsid w:val="009F200F"/>
    <w:rsid w:val="009F227B"/>
    <w:rsid w:val="009F2C1D"/>
    <w:rsid w:val="009F3D62"/>
    <w:rsid w:val="009F4EBD"/>
    <w:rsid w:val="009F5071"/>
    <w:rsid w:val="009F55F4"/>
    <w:rsid w:val="009F67A2"/>
    <w:rsid w:val="009F753E"/>
    <w:rsid w:val="009F7863"/>
    <w:rsid w:val="00A003C3"/>
    <w:rsid w:val="00A02E46"/>
    <w:rsid w:val="00A0322D"/>
    <w:rsid w:val="00A03FF2"/>
    <w:rsid w:val="00A048C7"/>
    <w:rsid w:val="00A05239"/>
    <w:rsid w:val="00A0533E"/>
    <w:rsid w:val="00A0570F"/>
    <w:rsid w:val="00A05CE7"/>
    <w:rsid w:val="00A0722A"/>
    <w:rsid w:val="00A075C1"/>
    <w:rsid w:val="00A076A8"/>
    <w:rsid w:val="00A0773C"/>
    <w:rsid w:val="00A079D6"/>
    <w:rsid w:val="00A10159"/>
    <w:rsid w:val="00A114E8"/>
    <w:rsid w:val="00A11EC4"/>
    <w:rsid w:val="00A11EFD"/>
    <w:rsid w:val="00A12950"/>
    <w:rsid w:val="00A14543"/>
    <w:rsid w:val="00A14C12"/>
    <w:rsid w:val="00A14DE5"/>
    <w:rsid w:val="00A15D36"/>
    <w:rsid w:val="00A15D9A"/>
    <w:rsid w:val="00A1698B"/>
    <w:rsid w:val="00A1769E"/>
    <w:rsid w:val="00A20771"/>
    <w:rsid w:val="00A20B1B"/>
    <w:rsid w:val="00A21EDB"/>
    <w:rsid w:val="00A233DA"/>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3089"/>
    <w:rsid w:val="00A4332C"/>
    <w:rsid w:val="00A438BF"/>
    <w:rsid w:val="00A4411A"/>
    <w:rsid w:val="00A44B1A"/>
    <w:rsid w:val="00A458E1"/>
    <w:rsid w:val="00A461BD"/>
    <w:rsid w:val="00A51720"/>
    <w:rsid w:val="00A5224F"/>
    <w:rsid w:val="00A52AA7"/>
    <w:rsid w:val="00A52DFF"/>
    <w:rsid w:val="00A538F4"/>
    <w:rsid w:val="00A5735D"/>
    <w:rsid w:val="00A574B6"/>
    <w:rsid w:val="00A608CA"/>
    <w:rsid w:val="00A6096D"/>
    <w:rsid w:val="00A611F3"/>
    <w:rsid w:val="00A61BFE"/>
    <w:rsid w:val="00A61D39"/>
    <w:rsid w:val="00A62369"/>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5F63"/>
    <w:rsid w:val="00A80371"/>
    <w:rsid w:val="00A80D12"/>
    <w:rsid w:val="00A8145C"/>
    <w:rsid w:val="00A82184"/>
    <w:rsid w:val="00A822DB"/>
    <w:rsid w:val="00A8308A"/>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717B"/>
    <w:rsid w:val="00AB7AB6"/>
    <w:rsid w:val="00AC09E1"/>
    <w:rsid w:val="00AC14AF"/>
    <w:rsid w:val="00AC16AF"/>
    <w:rsid w:val="00AC1976"/>
    <w:rsid w:val="00AC19D2"/>
    <w:rsid w:val="00AC37AF"/>
    <w:rsid w:val="00AC4147"/>
    <w:rsid w:val="00AC41F9"/>
    <w:rsid w:val="00AC45F4"/>
    <w:rsid w:val="00AC558F"/>
    <w:rsid w:val="00AD0797"/>
    <w:rsid w:val="00AD0874"/>
    <w:rsid w:val="00AD1D03"/>
    <w:rsid w:val="00AD34AF"/>
    <w:rsid w:val="00AD3E66"/>
    <w:rsid w:val="00AD4BFF"/>
    <w:rsid w:val="00AD4EEC"/>
    <w:rsid w:val="00AD510B"/>
    <w:rsid w:val="00AD577D"/>
    <w:rsid w:val="00AD623B"/>
    <w:rsid w:val="00AD7004"/>
    <w:rsid w:val="00AD7724"/>
    <w:rsid w:val="00AE0116"/>
    <w:rsid w:val="00AE09A0"/>
    <w:rsid w:val="00AE0F67"/>
    <w:rsid w:val="00AE1623"/>
    <w:rsid w:val="00AE170A"/>
    <w:rsid w:val="00AE24D9"/>
    <w:rsid w:val="00AE360B"/>
    <w:rsid w:val="00AE3B5B"/>
    <w:rsid w:val="00AE3F08"/>
    <w:rsid w:val="00AE41CE"/>
    <w:rsid w:val="00AE60D8"/>
    <w:rsid w:val="00AE6DFE"/>
    <w:rsid w:val="00AE6F20"/>
    <w:rsid w:val="00AE7392"/>
    <w:rsid w:val="00AF017F"/>
    <w:rsid w:val="00AF0C7B"/>
    <w:rsid w:val="00AF0E43"/>
    <w:rsid w:val="00AF0FB5"/>
    <w:rsid w:val="00AF17B9"/>
    <w:rsid w:val="00AF213F"/>
    <w:rsid w:val="00AF2287"/>
    <w:rsid w:val="00AF284A"/>
    <w:rsid w:val="00AF3917"/>
    <w:rsid w:val="00AF3E62"/>
    <w:rsid w:val="00AF3F37"/>
    <w:rsid w:val="00AF48D6"/>
    <w:rsid w:val="00AF4BB5"/>
    <w:rsid w:val="00AF4FEC"/>
    <w:rsid w:val="00AF5E7E"/>
    <w:rsid w:val="00AF5EF2"/>
    <w:rsid w:val="00AF6B7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A4"/>
    <w:rsid w:val="00B215FC"/>
    <w:rsid w:val="00B22E40"/>
    <w:rsid w:val="00B245A6"/>
    <w:rsid w:val="00B24DAF"/>
    <w:rsid w:val="00B251C9"/>
    <w:rsid w:val="00B2543D"/>
    <w:rsid w:val="00B263A3"/>
    <w:rsid w:val="00B26660"/>
    <w:rsid w:val="00B26B2E"/>
    <w:rsid w:val="00B27A67"/>
    <w:rsid w:val="00B30817"/>
    <w:rsid w:val="00B30C1C"/>
    <w:rsid w:val="00B30E79"/>
    <w:rsid w:val="00B315F0"/>
    <w:rsid w:val="00B318DF"/>
    <w:rsid w:val="00B327DC"/>
    <w:rsid w:val="00B33C06"/>
    <w:rsid w:val="00B34D18"/>
    <w:rsid w:val="00B36E6C"/>
    <w:rsid w:val="00B371A1"/>
    <w:rsid w:val="00B37269"/>
    <w:rsid w:val="00B40230"/>
    <w:rsid w:val="00B40431"/>
    <w:rsid w:val="00B40A22"/>
    <w:rsid w:val="00B40EEA"/>
    <w:rsid w:val="00B417A6"/>
    <w:rsid w:val="00B41EB1"/>
    <w:rsid w:val="00B41FFC"/>
    <w:rsid w:val="00B4304A"/>
    <w:rsid w:val="00B432C1"/>
    <w:rsid w:val="00B43F29"/>
    <w:rsid w:val="00B4432A"/>
    <w:rsid w:val="00B4606B"/>
    <w:rsid w:val="00B46741"/>
    <w:rsid w:val="00B46A34"/>
    <w:rsid w:val="00B46B40"/>
    <w:rsid w:val="00B47225"/>
    <w:rsid w:val="00B473AC"/>
    <w:rsid w:val="00B50B7C"/>
    <w:rsid w:val="00B517BD"/>
    <w:rsid w:val="00B51C5F"/>
    <w:rsid w:val="00B52683"/>
    <w:rsid w:val="00B52964"/>
    <w:rsid w:val="00B530F1"/>
    <w:rsid w:val="00B543A1"/>
    <w:rsid w:val="00B5478D"/>
    <w:rsid w:val="00B55626"/>
    <w:rsid w:val="00B55B4A"/>
    <w:rsid w:val="00B5642C"/>
    <w:rsid w:val="00B572E0"/>
    <w:rsid w:val="00B61081"/>
    <w:rsid w:val="00B61314"/>
    <w:rsid w:val="00B61CD8"/>
    <w:rsid w:val="00B627A9"/>
    <w:rsid w:val="00B627F6"/>
    <w:rsid w:val="00B659A8"/>
    <w:rsid w:val="00B659EA"/>
    <w:rsid w:val="00B67CDB"/>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4CB"/>
    <w:rsid w:val="00B85C97"/>
    <w:rsid w:val="00B85FFB"/>
    <w:rsid w:val="00B8606F"/>
    <w:rsid w:val="00B8646D"/>
    <w:rsid w:val="00B86512"/>
    <w:rsid w:val="00B865EB"/>
    <w:rsid w:val="00B867D5"/>
    <w:rsid w:val="00B879F2"/>
    <w:rsid w:val="00B87C33"/>
    <w:rsid w:val="00B9097E"/>
    <w:rsid w:val="00B909AF"/>
    <w:rsid w:val="00B90A79"/>
    <w:rsid w:val="00B91B75"/>
    <w:rsid w:val="00B91F8A"/>
    <w:rsid w:val="00B92906"/>
    <w:rsid w:val="00B92A0C"/>
    <w:rsid w:val="00B941AB"/>
    <w:rsid w:val="00B9493B"/>
    <w:rsid w:val="00B95C35"/>
    <w:rsid w:val="00B96BEB"/>
    <w:rsid w:val="00BA006A"/>
    <w:rsid w:val="00BA0208"/>
    <w:rsid w:val="00BA0486"/>
    <w:rsid w:val="00BA0C51"/>
    <w:rsid w:val="00BA0DF5"/>
    <w:rsid w:val="00BA134A"/>
    <w:rsid w:val="00BA4ABF"/>
    <w:rsid w:val="00BA5251"/>
    <w:rsid w:val="00BA5692"/>
    <w:rsid w:val="00BA769C"/>
    <w:rsid w:val="00BA778A"/>
    <w:rsid w:val="00BA7EDB"/>
    <w:rsid w:val="00BB0470"/>
    <w:rsid w:val="00BB054E"/>
    <w:rsid w:val="00BB1274"/>
    <w:rsid w:val="00BB2A94"/>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3CEB"/>
    <w:rsid w:val="00BD4567"/>
    <w:rsid w:val="00BD48A9"/>
    <w:rsid w:val="00BD55B8"/>
    <w:rsid w:val="00BD5610"/>
    <w:rsid w:val="00BD58CC"/>
    <w:rsid w:val="00BD671B"/>
    <w:rsid w:val="00BD6801"/>
    <w:rsid w:val="00BD6A9A"/>
    <w:rsid w:val="00BD7012"/>
    <w:rsid w:val="00BD7BFE"/>
    <w:rsid w:val="00BD7DDF"/>
    <w:rsid w:val="00BD7DEE"/>
    <w:rsid w:val="00BE05A2"/>
    <w:rsid w:val="00BE12F1"/>
    <w:rsid w:val="00BE1AF7"/>
    <w:rsid w:val="00BE1C49"/>
    <w:rsid w:val="00BE405C"/>
    <w:rsid w:val="00BE479E"/>
    <w:rsid w:val="00BE48DF"/>
    <w:rsid w:val="00BE5033"/>
    <w:rsid w:val="00BE5F48"/>
    <w:rsid w:val="00BE6241"/>
    <w:rsid w:val="00BE63C1"/>
    <w:rsid w:val="00BE665D"/>
    <w:rsid w:val="00BF0706"/>
    <w:rsid w:val="00BF07D5"/>
    <w:rsid w:val="00BF0A1D"/>
    <w:rsid w:val="00BF1753"/>
    <w:rsid w:val="00BF1D77"/>
    <w:rsid w:val="00BF3A8A"/>
    <w:rsid w:val="00BF42AA"/>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4446"/>
    <w:rsid w:val="00C15906"/>
    <w:rsid w:val="00C16878"/>
    <w:rsid w:val="00C16A63"/>
    <w:rsid w:val="00C170EA"/>
    <w:rsid w:val="00C17D1F"/>
    <w:rsid w:val="00C17D2E"/>
    <w:rsid w:val="00C20914"/>
    <w:rsid w:val="00C224BF"/>
    <w:rsid w:val="00C22BE4"/>
    <w:rsid w:val="00C23041"/>
    <w:rsid w:val="00C2390A"/>
    <w:rsid w:val="00C25864"/>
    <w:rsid w:val="00C26E13"/>
    <w:rsid w:val="00C272BC"/>
    <w:rsid w:val="00C272F2"/>
    <w:rsid w:val="00C27B9E"/>
    <w:rsid w:val="00C27BAC"/>
    <w:rsid w:val="00C304B1"/>
    <w:rsid w:val="00C30A4C"/>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6EB0"/>
    <w:rsid w:val="00C37788"/>
    <w:rsid w:val="00C37DD1"/>
    <w:rsid w:val="00C4029E"/>
    <w:rsid w:val="00C403A2"/>
    <w:rsid w:val="00C42163"/>
    <w:rsid w:val="00C42F76"/>
    <w:rsid w:val="00C446BD"/>
    <w:rsid w:val="00C44904"/>
    <w:rsid w:val="00C44EC7"/>
    <w:rsid w:val="00C45381"/>
    <w:rsid w:val="00C46098"/>
    <w:rsid w:val="00C465CE"/>
    <w:rsid w:val="00C46B2C"/>
    <w:rsid w:val="00C46E02"/>
    <w:rsid w:val="00C477BC"/>
    <w:rsid w:val="00C478F2"/>
    <w:rsid w:val="00C47E3A"/>
    <w:rsid w:val="00C50EF4"/>
    <w:rsid w:val="00C5117C"/>
    <w:rsid w:val="00C51C55"/>
    <w:rsid w:val="00C52911"/>
    <w:rsid w:val="00C53FA2"/>
    <w:rsid w:val="00C544F5"/>
    <w:rsid w:val="00C548CC"/>
    <w:rsid w:val="00C54F30"/>
    <w:rsid w:val="00C56343"/>
    <w:rsid w:val="00C56AD5"/>
    <w:rsid w:val="00C56D2F"/>
    <w:rsid w:val="00C57592"/>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E3C"/>
    <w:rsid w:val="00CA2DFB"/>
    <w:rsid w:val="00CA32E6"/>
    <w:rsid w:val="00CA34B7"/>
    <w:rsid w:val="00CA3A14"/>
    <w:rsid w:val="00CA480E"/>
    <w:rsid w:val="00CA493C"/>
    <w:rsid w:val="00CA4E7C"/>
    <w:rsid w:val="00CA5509"/>
    <w:rsid w:val="00CA71EB"/>
    <w:rsid w:val="00CA779B"/>
    <w:rsid w:val="00CB092A"/>
    <w:rsid w:val="00CB0A95"/>
    <w:rsid w:val="00CB0E79"/>
    <w:rsid w:val="00CB104B"/>
    <w:rsid w:val="00CB2F0E"/>
    <w:rsid w:val="00CB342E"/>
    <w:rsid w:val="00CB45B6"/>
    <w:rsid w:val="00CB4F5C"/>
    <w:rsid w:val="00CB4FAE"/>
    <w:rsid w:val="00CB68C3"/>
    <w:rsid w:val="00CC00C8"/>
    <w:rsid w:val="00CC08AF"/>
    <w:rsid w:val="00CC0E88"/>
    <w:rsid w:val="00CC1018"/>
    <w:rsid w:val="00CC2885"/>
    <w:rsid w:val="00CC3682"/>
    <w:rsid w:val="00CC3CAA"/>
    <w:rsid w:val="00CC48B2"/>
    <w:rsid w:val="00CC4DB9"/>
    <w:rsid w:val="00CC561B"/>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3540"/>
    <w:rsid w:val="00CE4333"/>
    <w:rsid w:val="00CE505A"/>
    <w:rsid w:val="00CE5F7D"/>
    <w:rsid w:val="00CE6843"/>
    <w:rsid w:val="00CE6A42"/>
    <w:rsid w:val="00CE6A93"/>
    <w:rsid w:val="00CE70E0"/>
    <w:rsid w:val="00CF09E2"/>
    <w:rsid w:val="00CF276C"/>
    <w:rsid w:val="00CF3F1C"/>
    <w:rsid w:val="00CF4845"/>
    <w:rsid w:val="00CF4F09"/>
    <w:rsid w:val="00CF54CB"/>
    <w:rsid w:val="00CF6358"/>
    <w:rsid w:val="00CF70C0"/>
    <w:rsid w:val="00D01A65"/>
    <w:rsid w:val="00D0234C"/>
    <w:rsid w:val="00D02A35"/>
    <w:rsid w:val="00D041DE"/>
    <w:rsid w:val="00D046D4"/>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6786"/>
    <w:rsid w:val="00D1787E"/>
    <w:rsid w:val="00D20A34"/>
    <w:rsid w:val="00D213FA"/>
    <w:rsid w:val="00D222B5"/>
    <w:rsid w:val="00D23431"/>
    <w:rsid w:val="00D23B3F"/>
    <w:rsid w:val="00D2557C"/>
    <w:rsid w:val="00D25B19"/>
    <w:rsid w:val="00D261E4"/>
    <w:rsid w:val="00D268E3"/>
    <w:rsid w:val="00D26EC1"/>
    <w:rsid w:val="00D27C94"/>
    <w:rsid w:val="00D27EA5"/>
    <w:rsid w:val="00D31976"/>
    <w:rsid w:val="00D31AFE"/>
    <w:rsid w:val="00D32B11"/>
    <w:rsid w:val="00D330F6"/>
    <w:rsid w:val="00D33147"/>
    <w:rsid w:val="00D33C74"/>
    <w:rsid w:val="00D33FB6"/>
    <w:rsid w:val="00D34821"/>
    <w:rsid w:val="00D34C88"/>
    <w:rsid w:val="00D34DEE"/>
    <w:rsid w:val="00D3543E"/>
    <w:rsid w:val="00D362E8"/>
    <w:rsid w:val="00D3667F"/>
    <w:rsid w:val="00D36BE6"/>
    <w:rsid w:val="00D400C2"/>
    <w:rsid w:val="00D409A5"/>
    <w:rsid w:val="00D40D7E"/>
    <w:rsid w:val="00D438CF"/>
    <w:rsid w:val="00D43DC6"/>
    <w:rsid w:val="00D4604B"/>
    <w:rsid w:val="00D47324"/>
    <w:rsid w:val="00D479C7"/>
    <w:rsid w:val="00D47E15"/>
    <w:rsid w:val="00D51BC9"/>
    <w:rsid w:val="00D528DE"/>
    <w:rsid w:val="00D5598B"/>
    <w:rsid w:val="00D55BD9"/>
    <w:rsid w:val="00D5724C"/>
    <w:rsid w:val="00D5729A"/>
    <w:rsid w:val="00D573C7"/>
    <w:rsid w:val="00D57710"/>
    <w:rsid w:val="00D5777B"/>
    <w:rsid w:val="00D577A1"/>
    <w:rsid w:val="00D57A3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70149"/>
    <w:rsid w:val="00D701B2"/>
    <w:rsid w:val="00D70365"/>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1F40"/>
    <w:rsid w:val="00DA26D7"/>
    <w:rsid w:val="00DA2E5A"/>
    <w:rsid w:val="00DA31C1"/>
    <w:rsid w:val="00DA3599"/>
    <w:rsid w:val="00DA63B3"/>
    <w:rsid w:val="00DA6DBB"/>
    <w:rsid w:val="00DB1598"/>
    <w:rsid w:val="00DB2D72"/>
    <w:rsid w:val="00DB2E71"/>
    <w:rsid w:val="00DB3BBD"/>
    <w:rsid w:val="00DB4197"/>
    <w:rsid w:val="00DB527B"/>
    <w:rsid w:val="00DB545D"/>
    <w:rsid w:val="00DB553F"/>
    <w:rsid w:val="00DB631D"/>
    <w:rsid w:val="00DB64AD"/>
    <w:rsid w:val="00DB75BD"/>
    <w:rsid w:val="00DC008A"/>
    <w:rsid w:val="00DC1D13"/>
    <w:rsid w:val="00DC2273"/>
    <w:rsid w:val="00DC22DD"/>
    <w:rsid w:val="00DC2418"/>
    <w:rsid w:val="00DC2DE1"/>
    <w:rsid w:val="00DC37E3"/>
    <w:rsid w:val="00DC4C5E"/>
    <w:rsid w:val="00DC57A9"/>
    <w:rsid w:val="00DD0469"/>
    <w:rsid w:val="00DD052A"/>
    <w:rsid w:val="00DD0BF6"/>
    <w:rsid w:val="00DD2252"/>
    <w:rsid w:val="00DD3735"/>
    <w:rsid w:val="00DD5539"/>
    <w:rsid w:val="00DD6832"/>
    <w:rsid w:val="00DD6D40"/>
    <w:rsid w:val="00DD6EBB"/>
    <w:rsid w:val="00DD7BBF"/>
    <w:rsid w:val="00DD7DD3"/>
    <w:rsid w:val="00DE2194"/>
    <w:rsid w:val="00DE3018"/>
    <w:rsid w:val="00DE40B7"/>
    <w:rsid w:val="00DE4BC2"/>
    <w:rsid w:val="00DE4F6F"/>
    <w:rsid w:val="00DE51DE"/>
    <w:rsid w:val="00DE5EB8"/>
    <w:rsid w:val="00DE71B1"/>
    <w:rsid w:val="00DF03D2"/>
    <w:rsid w:val="00DF04EA"/>
    <w:rsid w:val="00DF11EB"/>
    <w:rsid w:val="00DF2C77"/>
    <w:rsid w:val="00DF2E68"/>
    <w:rsid w:val="00DF5A26"/>
    <w:rsid w:val="00DF63A7"/>
    <w:rsid w:val="00DF68DF"/>
    <w:rsid w:val="00DF6ACB"/>
    <w:rsid w:val="00DF6FBD"/>
    <w:rsid w:val="00DF7F81"/>
    <w:rsid w:val="00E02A81"/>
    <w:rsid w:val="00E030BE"/>
    <w:rsid w:val="00E04000"/>
    <w:rsid w:val="00E0447D"/>
    <w:rsid w:val="00E0457A"/>
    <w:rsid w:val="00E0465E"/>
    <w:rsid w:val="00E04F48"/>
    <w:rsid w:val="00E057DA"/>
    <w:rsid w:val="00E05F34"/>
    <w:rsid w:val="00E0650F"/>
    <w:rsid w:val="00E06FAF"/>
    <w:rsid w:val="00E07A51"/>
    <w:rsid w:val="00E07C3B"/>
    <w:rsid w:val="00E10C1E"/>
    <w:rsid w:val="00E114BC"/>
    <w:rsid w:val="00E11E72"/>
    <w:rsid w:val="00E123E3"/>
    <w:rsid w:val="00E12492"/>
    <w:rsid w:val="00E129BD"/>
    <w:rsid w:val="00E147E1"/>
    <w:rsid w:val="00E1482F"/>
    <w:rsid w:val="00E14D73"/>
    <w:rsid w:val="00E14E50"/>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E8"/>
    <w:rsid w:val="00E30AC4"/>
    <w:rsid w:val="00E3166C"/>
    <w:rsid w:val="00E31ECE"/>
    <w:rsid w:val="00E3208A"/>
    <w:rsid w:val="00E32187"/>
    <w:rsid w:val="00E32559"/>
    <w:rsid w:val="00E32EC2"/>
    <w:rsid w:val="00E334AB"/>
    <w:rsid w:val="00E34577"/>
    <w:rsid w:val="00E365B3"/>
    <w:rsid w:val="00E3664F"/>
    <w:rsid w:val="00E37114"/>
    <w:rsid w:val="00E372F0"/>
    <w:rsid w:val="00E37CA5"/>
    <w:rsid w:val="00E40571"/>
    <w:rsid w:val="00E40C72"/>
    <w:rsid w:val="00E426B6"/>
    <w:rsid w:val="00E426C5"/>
    <w:rsid w:val="00E433C0"/>
    <w:rsid w:val="00E442CC"/>
    <w:rsid w:val="00E447E0"/>
    <w:rsid w:val="00E469CB"/>
    <w:rsid w:val="00E47115"/>
    <w:rsid w:val="00E4765F"/>
    <w:rsid w:val="00E478ED"/>
    <w:rsid w:val="00E479EE"/>
    <w:rsid w:val="00E47BD0"/>
    <w:rsid w:val="00E50442"/>
    <w:rsid w:val="00E50773"/>
    <w:rsid w:val="00E50B5C"/>
    <w:rsid w:val="00E517CA"/>
    <w:rsid w:val="00E526EE"/>
    <w:rsid w:val="00E52954"/>
    <w:rsid w:val="00E53816"/>
    <w:rsid w:val="00E53F6F"/>
    <w:rsid w:val="00E54D2A"/>
    <w:rsid w:val="00E5547C"/>
    <w:rsid w:val="00E55D4C"/>
    <w:rsid w:val="00E56733"/>
    <w:rsid w:val="00E56B35"/>
    <w:rsid w:val="00E56CA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73027"/>
    <w:rsid w:val="00E735F0"/>
    <w:rsid w:val="00E740D6"/>
    <w:rsid w:val="00E74D86"/>
    <w:rsid w:val="00E76897"/>
    <w:rsid w:val="00E776D1"/>
    <w:rsid w:val="00E800FD"/>
    <w:rsid w:val="00E81DE0"/>
    <w:rsid w:val="00E82567"/>
    <w:rsid w:val="00E829FF"/>
    <w:rsid w:val="00E83223"/>
    <w:rsid w:val="00E837A1"/>
    <w:rsid w:val="00E843AE"/>
    <w:rsid w:val="00E85AE5"/>
    <w:rsid w:val="00E86150"/>
    <w:rsid w:val="00E87245"/>
    <w:rsid w:val="00E87A12"/>
    <w:rsid w:val="00E87BA3"/>
    <w:rsid w:val="00E87F28"/>
    <w:rsid w:val="00E905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4F5D"/>
    <w:rsid w:val="00EA52D8"/>
    <w:rsid w:val="00EA56DD"/>
    <w:rsid w:val="00EA5CFC"/>
    <w:rsid w:val="00EA5E59"/>
    <w:rsid w:val="00EA689B"/>
    <w:rsid w:val="00EA76AF"/>
    <w:rsid w:val="00EB0E0A"/>
    <w:rsid w:val="00EB45FF"/>
    <w:rsid w:val="00EB6F38"/>
    <w:rsid w:val="00EB6F84"/>
    <w:rsid w:val="00EC0965"/>
    <w:rsid w:val="00EC3D09"/>
    <w:rsid w:val="00EC3DF4"/>
    <w:rsid w:val="00EC44B8"/>
    <w:rsid w:val="00EC4C52"/>
    <w:rsid w:val="00EC4E03"/>
    <w:rsid w:val="00EC4E95"/>
    <w:rsid w:val="00EC530F"/>
    <w:rsid w:val="00EC5B33"/>
    <w:rsid w:val="00EC5C7B"/>
    <w:rsid w:val="00EC73FC"/>
    <w:rsid w:val="00EC7E4C"/>
    <w:rsid w:val="00ED00BA"/>
    <w:rsid w:val="00ED2FCC"/>
    <w:rsid w:val="00ED45ED"/>
    <w:rsid w:val="00ED570B"/>
    <w:rsid w:val="00ED5B87"/>
    <w:rsid w:val="00ED7821"/>
    <w:rsid w:val="00EE0A5B"/>
    <w:rsid w:val="00EE1040"/>
    <w:rsid w:val="00EE153B"/>
    <w:rsid w:val="00EE22FA"/>
    <w:rsid w:val="00EE2529"/>
    <w:rsid w:val="00EE25D7"/>
    <w:rsid w:val="00EE2E08"/>
    <w:rsid w:val="00EE34EB"/>
    <w:rsid w:val="00EE3F93"/>
    <w:rsid w:val="00EE4D63"/>
    <w:rsid w:val="00EE5209"/>
    <w:rsid w:val="00EE7742"/>
    <w:rsid w:val="00EF1328"/>
    <w:rsid w:val="00EF1FBF"/>
    <w:rsid w:val="00EF30B3"/>
    <w:rsid w:val="00EF328D"/>
    <w:rsid w:val="00EF34B7"/>
    <w:rsid w:val="00EF3C0C"/>
    <w:rsid w:val="00EF3D80"/>
    <w:rsid w:val="00EF43B8"/>
    <w:rsid w:val="00EF45DB"/>
    <w:rsid w:val="00EF65A3"/>
    <w:rsid w:val="00EF662C"/>
    <w:rsid w:val="00EF6E05"/>
    <w:rsid w:val="00EF7AEF"/>
    <w:rsid w:val="00F00719"/>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A1C"/>
    <w:rsid w:val="00F14FD5"/>
    <w:rsid w:val="00F14FDA"/>
    <w:rsid w:val="00F15A52"/>
    <w:rsid w:val="00F15DF2"/>
    <w:rsid w:val="00F17A11"/>
    <w:rsid w:val="00F20023"/>
    <w:rsid w:val="00F20292"/>
    <w:rsid w:val="00F208FD"/>
    <w:rsid w:val="00F21388"/>
    <w:rsid w:val="00F21C57"/>
    <w:rsid w:val="00F23578"/>
    <w:rsid w:val="00F236AD"/>
    <w:rsid w:val="00F23B3E"/>
    <w:rsid w:val="00F23E27"/>
    <w:rsid w:val="00F243BD"/>
    <w:rsid w:val="00F2612E"/>
    <w:rsid w:val="00F2713B"/>
    <w:rsid w:val="00F27471"/>
    <w:rsid w:val="00F30605"/>
    <w:rsid w:val="00F30782"/>
    <w:rsid w:val="00F31E34"/>
    <w:rsid w:val="00F32185"/>
    <w:rsid w:val="00F32B7C"/>
    <w:rsid w:val="00F32BE8"/>
    <w:rsid w:val="00F3303B"/>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AFF"/>
    <w:rsid w:val="00F45E53"/>
    <w:rsid w:val="00F46780"/>
    <w:rsid w:val="00F47514"/>
    <w:rsid w:val="00F47A64"/>
    <w:rsid w:val="00F5066B"/>
    <w:rsid w:val="00F5066E"/>
    <w:rsid w:val="00F51365"/>
    <w:rsid w:val="00F528DB"/>
    <w:rsid w:val="00F53742"/>
    <w:rsid w:val="00F54BD0"/>
    <w:rsid w:val="00F5504B"/>
    <w:rsid w:val="00F56A1A"/>
    <w:rsid w:val="00F578C3"/>
    <w:rsid w:val="00F578FC"/>
    <w:rsid w:val="00F57A5E"/>
    <w:rsid w:val="00F60B7C"/>
    <w:rsid w:val="00F6216F"/>
    <w:rsid w:val="00F6261F"/>
    <w:rsid w:val="00F62794"/>
    <w:rsid w:val="00F63110"/>
    <w:rsid w:val="00F63224"/>
    <w:rsid w:val="00F63335"/>
    <w:rsid w:val="00F6469C"/>
    <w:rsid w:val="00F650CB"/>
    <w:rsid w:val="00F65242"/>
    <w:rsid w:val="00F6553B"/>
    <w:rsid w:val="00F66359"/>
    <w:rsid w:val="00F66501"/>
    <w:rsid w:val="00F709CF"/>
    <w:rsid w:val="00F71458"/>
    <w:rsid w:val="00F72704"/>
    <w:rsid w:val="00F72A20"/>
    <w:rsid w:val="00F75CF9"/>
    <w:rsid w:val="00F761AD"/>
    <w:rsid w:val="00F773E9"/>
    <w:rsid w:val="00F80E91"/>
    <w:rsid w:val="00F8242D"/>
    <w:rsid w:val="00F8274A"/>
    <w:rsid w:val="00F835A3"/>
    <w:rsid w:val="00F8446F"/>
    <w:rsid w:val="00F8479D"/>
    <w:rsid w:val="00F84D21"/>
    <w:rsid w:val="00F84D57"/>
    <w:rsid w:val="00F853EF"/>
    <w:rsid w:val="00F85856"/>
    <w:rsid w:val="00F863CE"/>
    <w:rsid w:val="00F90431"/>
    <w:rsid w:val="00F90A18"/>
    <w:rsid w:val="00F9105A"/>
    <w:rsid w:val="00F9381E"/>
    <w:rsid w:val="00F94956"/>
    <w:rsid w:val="00F95000"/>
    <w:rsid w:val="00F95777"/>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20D3"/>
    <w:rsid w:val="00FB259A"/>
    <w:rsid w:val="00FB262A"/>
    <w:rsid w:val="00FB2656"/>
    <w:rsid w:val="00FB29CC"/>
    <w:rsid w:val="00FB307B"/>
    <w:rsid w:val="00FB3CBF"/>
    <w:rsid w:val="00FB43E0"/>
    <w:rsid w:val="00FB5086"/>
    <w:rsid w:val="00FB57D5"/>
    <w:rsid w:val="00FC033C"/>
    <w:rsid w:val="00FC199C"/>
    <w:rsid w:val="00FC1F04"/>
    <w:rsid w:val="00FC2BC4"/>
    <w:rsid w:val="00FC2FE2"/>
    <w:rsid w:val="00FC32A0"/>
    <w:rsid w:val="00FC3759"/>
    <w:rsid w:val="00FC4AF2"/>
    <w:rsid w:val="00FC5482"/>
    <w:rsid w:val="00FC577D"/>
    <w:rsid w:val="00FC6A73"/>
    <w:rsid w:val="00FC6E7E"/>
    <w:rsid w:val="00FC6F6D"/>
    <w:rsid w:val="00FC7F6E"/>
    <w:rsid w:val="00FD099C"/>
    <w:rsid w:val="00FD0B79"/>
    <w:rsid w:val="00FD2AE2"/>
    <w:rsid w:val="00FD2D5A"/>
    <w:rsid w:val="00FD50A1"/>
    <w:rsid w:val="00FD5CFB"/>
    <w:rsid w:val="00FD695B"/>
    <w:rsid w:val="00FD6BB9"/>
    <w:rsid w:val="00FD7859"/>
    <w:rsid w:val="00FE0FA7"/>
    <w:rsid w:val="00FE240D"/>
    <w:rsid w:val="00FE2896"/>
    <w:rsid w:val="00FE38AF"/>
    <w:rsid w:val="00FE53E8"/>
    <w:rsid w:val="00FE5DDA"/>
    <w:rsid w:val="00FE5E1B"/>
    <w:rsid w:val="00FE7553"/>
    <w:rsid w:val="00FE7932"/>
    <w:rsid w:val="00FE7B5A"/>
    <w:rsid w:val="00FF026C"/>
    <w:rsid w:val="00FF055D"/>
    <w:rsid w:val="00FF100C"/>
    <w:rsid w:val="00FF2279"/>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AD487"/>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78C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customStyle="1" w:styleId="Menzionenonrisolta1">
    <w:name w:val="Menzione non risolta1"/>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DD7DD3"/>
    <w:rPr>
      <w:color w:val="808080"/>
    </w:rPr>
  </w:style>
  <w:style w:type="character" w:styleId="FollowedHyperlink">
    <w:name w:val="FollowedHyperlink"/>
    <w:basedOn w:val="DefaultParagraphFont"/>
    <w:semiHidden/>
    <w:unhideWhenUsed/>
    <w:rsid w:val="00CE4333"/>
    <w:rPr>
      <w:color w:val="954F72" w:themeColor="followedHyperlink"/>
      <w:u w:val="single"/>
    </w:rPr>
  </w:style>
  <w:style w:type="character" w:styleId="UnresolvedMention">
    <w:name w:val="Unresolved Mention"/>
    <w:basedOn w:val="DefaultParagraphFont"/>
    <w:uiPriority w:val="99"/>
    <w:semiHidden/>
    <w:unhideWhenUsed/>
    <w:rsid w:val="00390D7F"/>
    <w:rPr>
      <w:color w:val="605E5C"/>
      <w:shd w:val="clear" w:color="auto" w:fill="E1DFDD"/>
    </w:rPr>
  </w:style>
  <w:style w:type="paragraph" w:styleId="CommentText">
    <w:name w:val="annotation text"/>
    <w:basedOn w:val="Normal"/>
    <w:link w:val="CommentTextChar"/>
    <w:semiHidden/>
    <w:unhideWhenUsed/>
    <w:rsid w:val="00C36EB0"/>
    <w:rPr>
      <w:szCs w:val="20"/>
    </w:rPr>
  </w:style>
  <w:style w:type="character" w:customStyle="1" w:styleId="CommentTextChar">
    <w:name w:val="Comment Text Char"/>
    <w:basedOn w:val="DefaultParagraphFont"/>
    <w:link w:val="CommentText"/>
    <w:semiHidden/>
    <w:rsid w:val="00C36EB0"/>
    <w:rPr>
      <w:rFonts w:ascii="Garamond" w:hAnsi="Garamond"/>
      <w:lang w:val="en-GB" w:eastAsia="en-US"/>
    </w:rPr>
  </w:style>
  <w:style w:type="character" w:styleId="CommentReference">
    <w:name w:val="annotation reference"/>
    <w:basedOn w:val="DefaultParagraphFont"/>
    <w:semiHidden/>
    <w:unhideWhenUsed/>
    <w:rsid w:val="00B659A8"/>
    <w:rPr>
      <w:sz w:val="16"/>
      <w:szCs w:val="16"/>
    </w:rPr>
  </w:style>
  <w:style w:type="paragraph" w:styleId="CommentSubject">
    <w:name w:val="annotation subject"/>
    <w:basedOn w:val="CommentText"/>
    <w:next w:val="CommentText"/>
    <w:link w:val="CommentSubjectChar"/>
    <w:semiHidden/>
    <w:unhideWhenUsed/>
    <w:rsid w:val="00B659A8"/>
    <w:rPr>
      <w:b/>
      <w:bCs/>
    </w:rPr>
  </w:style>
  <w:style w:type="character" w:customStyle="1" w:styleId="CommentSubjectChar">
    <w:name w:val="Comment Subject Char"/>
    <w:basedOn w:val="CommentTextChar"/>
    <w:link w:val="CommentSubject"/>
    <w:semiHidden/>
    <w:rsid w:val="00B659A8"/>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5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proofed.link/yMhoKI"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doi.org/10.1007/978-3-319-03964-0_17" TargetMode="External"/><Relationship Id="rId39" Type="http://schemas.openxmlformats.org/officeDocument/2006/relationships/hyperlink" Target="https://doi.org/10.1016/j.measurement.2013.09.010" TargetMode="External"/><Relationship Id="rId21" Type="http://schemas.openxmlformats.org/officeDocument/2006/relationships/image" Target="media/image7.wmf"/><Relationship Id="rId34" Type="http://schemas.openxmlformats.org/officeDocument/2006/relationships/hyperlink" Target="http://dx.doi.org/10.21014/acta_imeko.v1i1.27" TargetMode="External"/><Relationship Id="rId42" Type="http://schemas.openxmlformats.org/officeDocument/2006/relationships/hyperlink" Target="https://doi.org/10.1016/j.measurement.2021.109066" TargetMode="External"/><Relationship Id="rId47" Type="http://schemas.openxmlformats.org/officeDocument/2006/relationships/hyperlink" Target="https://doi.org/10.1109/TIM.2021.3069050" TargetMode="External"/><Relationship Id="rId50" Type="http://schemas.openxmlformats.org/officeDocument/2006/relationships/hyperlink" Target="https://doi.org/10.1109/JSEN.2020.3035754" TargetMode="External"/><Relationship Id="rId55" Type="http://schemas.openxmlformats.org/officeDocument/2006/relationships/hyperlink" Target="https://doi.org/10.1109/TIM.2019.289655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109/TII.2018.2852491" TargetMode="Externa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hyperlink" Target="http://dx.doi.org/10.21014/acta_imeko.v8i2.640" TargetMode="External"/><Relationship Id="rId37" Type="http://schemas.openxmlformats.org/officeDocument/2006/relationships/hyperlink" Target="https://doi.org/10.1109/ACCESS.2017.2771494" TargetMode="External"/><Relationship Id="rId40" Type="http://schemas.openxmlformats.org/officeDocument/2006/relationships/hyperlink" Target="https://doi.org/10.1109/TIM.2015.2495721" TargetMode="External"/><Relationship Id="rId45" Type="http://schemas.openxmlformats.org/officeDocument/2006/relationships/hyperlink" Target="https://doi.org/10.1109/TIM.2018.2822404" TargetMode="External"/><Relationship Id="rId53" Type="http://schemas.openxmlformats.org/officeDocument/2006/relationships/hyperlink" Target="https://doi.org/10.1109/TIM.2007.911700" TargetMode="External"/><Relationship Id="rId58" Type="http://schemas.openxmlformats.org/officeDocument/2006/relationships/hyperlink" Target="http://dx.doi.org/10.21014/acta_imeko.v10i2.1123"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wmf"/><Relationship Id="rId14"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hyperlink" Target="https://doi.org/10.1007/978-3-319-04426-2_7" TargetMode="External"/><Relationship Id="rId30" Type="http://schemas.openxmlformats.org/officeDocument/2006/relationships/hyperlink" Target="https://doi.org/10.1109/ACCESS.2017.2783682" TargetMode="External"/><Relationship Id="rId35" Type="http://schemas.openxmlformats.org/officeDocument/2006/relationships/hyperlink" Target="https://doi.org/10.1109/JLT.2019.2897346" TargetMode="External"/><Relationship Id="rId43" Type="http://schemas.openxmlformats.org/officeDocument/2006/relationships/hyperlink" Target="https://doi.org/10.3390/s21072309" TargetMode="External"/><Relationship Id="rId48" Type="http://schemas.openxmlformats.org/officeDocument/2006/relationships/hyperlink" Target="https://doi.org/10.1109/TIM.2014.2304353" TargetMode="External"/><Relationship Id="rId56" Type="http://schemas.openxmlformats.org/officeDocument/2006/relationships/hyperlink" Target="https://doi.org/10.3390/s20102833" TargetMode="External"/><Relationship Id="rId8" Type="http://schemas.openxmlformats.org/officeDocument/2006/relationships/comments" Target="comments.xml"/><Relationship Id="rId51" Type="http://schemas.openxmlformats.org/officeDocument/2006/relationships/hyperlink" Target="https://doi.org/10.1109/JSEN.2020.2987321" TargetMode="External"/><Relationship Id="rId3" Type="http://schemas.openxmlformats.org/officeDocument/2006/relationships/styles" Target="styles.xml"/><Relationship Id="rId12" Type="http://schemas.openxmlformats.org/officeDocument/2006/relationships/hyperlink" Target="mailto:egidio.debenedetto@unina.it"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hyperlink" Target="http://dx.doi.org/10.21014/acta_imeko.v8i2.642" TargetMode="External"/><Relationship Id="rId38" Type="http://schemas.openxmlformats.org/officeDocument/2006/relationships/hyperlink" Target="https://doi.org/10.1016/j.measurement.2016.09.017" TargetMode="External"/><Relationship Id="rId46" Type="http://schemas.openxmlformats.org/officeDocument/2006/relationships/hyperlink" Target="https://doi.org/10.1109/TIM.2017.2770778" TargetMode="External"/><Relationship Id="rId59" Type="http://schemas.openxmlformats.org/officeDocument/2006/relationships/header" Target="header2.xml"/><Relationship Id="rId20" Type="http://schemas.openxmlformats.org/officeDocument/2006/relationships/image" Target="media/image6.wmf"/><Relationship Id="rId41" Type="http://schemas.openxmlformats.org/officeDocument/2006/relationships/hyperlink" Target="https://doi.org/10.1016/j.measurement.2015.02.050" TargetMode="External"/><Relationship Id="rId54" Type="http://schemas.openxmlformats.org/officeDocument/2006/relationships/hyperlink" Target="https://doi.org/10.1109/TIM.2019.2900963"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wmf"/><Relationship Id="rId28" Type="http://schemas.openxmlformats.org/officeDocument/2006/relationships/hyperlink" Target="https://doi.org/10.1109/MIM.2018.8573586" TargetMode="External"/><Relationship Id="rId36" Type="http://schemas.openxmlformats.org/officeDocument/2006/relationships/hyperlink" Target="https://doi.org/10.1109/JSEN.2020.2989163" TargetMode="External"/><Relationship Id="rId49" Type="http://schemas.openxmlformats.org/officeDocument/2006/relationships/hyperlink" Target="https://doi.org/10.1109/TIM.2017.2712978" TargetMode="External"/><Relationship Id="rId57" Type="http://schemas.openxmlformats.org/officeDocument/2006/relationships/hyperlink" Target="https://doi.org/10.1109/MetroInd4.0IoT51437.2021.9488477" TargetMode="External"/><Relationship Id="rId10" Type="http://schemas.microsoft.com/office/2016/09/relationships/commentsIds" Target="commentsIds.xml"/><Relationship Id="rId31" Type="http://schemas.openxmlformats.org/officeDocument/2006/relationships/hyperlink" Target="https://doi.org/10.1109/ACCESS.2018.2884906" TargetMode="External"/><Relationship Id="rId44" Type="http://schemas.openxmlformats.org/officeDocument/2006/relationships/hyperlink" Target="https://doi.org/10.3390/s20236834" TargetMode="External"/><Relationship Id="rId52" Type="http://schemas.openxmlformats.org/officeDocument/2006/relationships/hyperlink" Target="https://doi.org/10.3390/s20237001" TargetMode="External"/><Relationship Id="rId60"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B67A0-8BD2-4C88-AA29-A9D8C2D1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0</TotalTime>
  <Pages>3</Pages>
  <Words>4384</Words>
  <Characters>24920</Characters>
  <Application>Microsoft Office Word</Application>
  <DocSecurity>0</DocSecurity>
  <Lines>544</Lines>
  <Paragraphs>142</Paragraphs>
  <ScaleCrop>false</ScaleCrop>
  <HeadingPairs>
    <vt:vector size="8" baseType="variant">
      <vt:variant>
        <vt:lpstr>Titel</vt:lpstr>
      </vt:variant>
      <vt:variant>
        <vt:i4>1</vt:i4>
      </vt:variant>
      <vt:variant>
        <vt:lpstr>Titolo</vt:lpstr>
      </vt:variant>
      <vt:variant>
        <vt:i4>1</vt:i4>
      </vt:variant>
      <vt:variant>
        <vt:lpstr>Title</vt:lpstr>
      </vt:variant>
      <vt:variant>
        <vt:i4>1</vt:i4>
      </vt:variant>
      <vt:variant>
        <vt:lpstr>Título</vt:lpstr>
      </vt:variant>
      <vt:variant>
        <vt:i4>1</vt:i4>
      </vt:variant>
    </vt:vector>
  </HeadingPairs>
  <TitlesOfParts>
    <vt:vector size="4" baseType="lpstr">
      <vt:lpstr>Microwave reflectometric systems and monitoring apparata for diffused-sensing applications</vt:lpstr>
      <vt:lpstr>Template for an Acta IMEKO paper</vt:lpstr>
      <vt:lpstr>Acta IMEKO, Title</vt:lpstr>
      <vt:lpstr>Acta IMEKO, Title</vt:lpstr>
    </vt:vector>
  </TitlesOfParts>
  <Company>IMEKO - The International Measurement Confederation </Company>
  <LinksUpToDate>false</LinksUpToDate>
  <CharactersWithSpaces>29187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 reflectometric systems and monitoring apparata for diffused-sensing applications</dc:title>
  <dc:subject>Acta IMEKO 10 (2021) 3</dc:subject>
  <dc:creator>Proofed</dc:creator>
  <cp:keywords>time domain reflectometry; industry 4.0; microwave sensing; concrete monitoring; diffused monitoring; dielectric permittivity</cp:keywords>
  <cp:lastModifiedBy>Proofed</cp:lastModifiedBy>
  <cp:revision>1</cp:revision>
  <cp:lastPrinted>2021-08-03T13:22:00Z</cp:lastPrinted>
  <dcterms:created xsi:type="dcterms:W3CDTF">2021-09-06T10:40:00Z</dcterms:created>
  <dcterms:modified xsi:type="dcterms:W3CDTF">2021-09-17T15:00:00Z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2021</vt:lpwstr>
  </property>
  <property fmtid="{D5CDD505-2E9C-101B-9397-08002B2CF9AE}" pid="6" name="Acta IMEKO Issue Volume">
    <vt:lpwstr>10</vt:lpwstr>
  </property>
  <property fmtid="{D5CDD505-2E9C-101B-9397-08002B2CF9AE}" pid="7" name="Acta IMEKO Issue Number">
    <vt:lpwstr>3</vt:lpwstr>
  </property>
  <property fmtid="{D5CDD505-2E9C-101B-9397-08002B2CF9AE}" pid="8" name="Acta IMEKO Issue Month">
    <vt:lpwstr>September</vt:lpwstr>
  </property>
  <property fmtid="{D5CDD505-2E9C-101B-9397-08002B2CF9AE}" pid="9" name="Acta IMEKO Article Number">
    <vt:lpwstr>1</vt:lpwstr>
  </property>
  <property fmtid="{D5CDD505-2E9C-101B-9397-08002B2CF9AE}" pid="10" name="Acta IMEKO Article Authors">
    <vt:lpwstr>Andrea Cataldo, Egidio De Benedetto, Raissa Schiavoni, Annarita Tedesco, Antonio Masciullo, Giuseppe Cannazza</vt:lpwstr>
  </property>
  <property fmtid="{D5CDD505-2E9C-101B-9397-08002B2CF9AE}" pid="11" name="Acta IMEKO Section Editor">
    <vt:lpwstr>Section Editor</vt:lpwstr>
  </property>
  <property fmtid="{D5CDD505-2E9C-101B-9397-08002B2CF9AE}" pid="12" name="Acta IMEKO Received MonthDayYear">
    <vt:lpwstr>July 26, 2021</vt:lpwstr>
  </property>
  <property fmtid="{D5CDD505-2E9C-101B-9397-08002B2CF9AE}" pid="13" name="Acta IMEKO InFinalForm MonthDayYear">
    <vt:lpwstr>September 1, 2021</vt:lpwstr>
  </property>
  <property fmtid="{D5CDD505-2E9C-101B-9397-08002B2CF9AE}" pid="23" name="Proofing Language">
    <vt:lpwstr>GB</vt:lpwstr>
  </property>
  <property fmtid="{D5CDD505-2E9C-101B-9397-08002B2CF9AE}" pid="24" name="Proofed comments">
    <vt:i4>21</vt:i4>
  </property>
</Properties>
</file>