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DDA91" w14:textId="3D68E9BC" w:rsidR="00543384" w:rsidRPr="00F92802" w:rsidRDefault="00FA36E2" w:rsidP="007A68AE">
      <w:pPr>
        <w:pStyle w:val="Title"/>
        <w:spacing w:after="240"/>
        <w:rPr>
          <w:lang w:val="en-GB"/>
        </w:rPr>
      </w:pPr>
      <w:permStart w:id="396430677" w:edGrp="everyone"/>
      <w:ins w:id="0" w:author="Proofed" w:date="2021-08-10T17:41:00Z">
        <w:r>
          <w:rPr>
            <w:lang w:val="en-GB"/>
          </w:rPr>
          <w:t xml:space="preserve">A </w:t>
        </w:r>
      </w:ins>
      <w:r w:rsidR="00106242" w:rsidRPr="00F92802">
        <w:rPr>
          <w:lang w:val="en-GB"/>
        </w:rPr>
        <w:t xml:space="preserve">3D </w:t>
      </w:r>
      <w:ins w:id="1" w:author="Proofed" w:date="2021-08-10T17:41:00Z">
        <w:r>
          <w:rPr>
            <w:lang w:val="en-GB"/>
          </w:rPr>
          <w:t>h</w:t>
        </w:r>
        <w:r w:rsidR="00106242" w:rsidRPr="00F92802">
          <w:rPr>
            <w:lang w:val="en-GB"/>
          </w:rPr>
          <w:t xml:space="preserve">ead </w:t>
        </w:r>
        <w:r>
          <w:rPr>
            <w:lang w:val="en-GB"/>
          </w:rPr>
          <w:t>p</w:t>
        </w:r>
        <w:r w:rsidR="00106242" w:rsidRPr="00F92802">
          <w:rPr>
            <w:lang w:val="en-GB"/>
          </w:rPr>
          <w:t>ointe</w:t>
        </w:r>
        <w:r w:rsidR="00836818" w:rsidRPr="00F92802">
          <w:rPr>
            <w:lang w:val="en-GB"/>
          </w:rPr>
          <w:t>r</w:t>
        </w:r>
        <w:r w:rsidR="00106242" w:rsidRPr="00F92802">
          <w:rPr>
            <w:lang w:val="en-GB"/>
          </w:rPr>
          <w:t xml:space="preserve">: </w:t>
        </w:r>
        <w:r>
          <w:rPr>
            <w:lang w:val="en-GB"/>
          </w:rPr>
          <w:t>a</w:t>
        </w:r>
      </w:ins>
      <w:del w:id="2" w:author="Proofed" w:date="2021-08-10T17:41:00Z">
        <w:r w:rsidR="00106242" w:rsidRPr="00F92802">
          <w:rPr>
            <w:lang w:val="en-GB"/>
          </w:rPr>
          <w:delText>Head Pointe</w:delText>
        </w:r>
        <w:r w:rsidR="00836818" w:rsidRPr="00F92802">
          <w:rPr>
            <w:lang w:val="en-GB"/>
          </w:rPr>
          <w:delText>r</w:delText>
        </w:r>
        <w:r w:rsidR="00106242" w:rsidRPr="00F92802">
          <w:rPr>
            <w:lang w:val="en-GB"/>
          </w:rPr>
          <w:delText>: A</w:delText>
        </w:r>
      </w:del>
      <w:r w:rsidR="00106242" w:rsidRPr="00F92802">
        <w:rPr>
          <w:lang w:val="en-GB"/>
        </w:rPr>
        <w:t xml:space="preserve"> manipulation method that enables the spatial </w:t>
      </w:r>
      <w:r w:rsidR="006B2C10" w:rsidRPr="00F92802">
        <w:rPr>
          <w:lang w:val="en-GB"/>
        </w:rPr>
        <w:t>position</w:t>
      </w:r>
      <w:r w:rsidR="00106242" w:rsidRPr="00F92802">
        <w:rPr>
          <w:lang w:val="en-GB"/>
        </w:rPr>
        <w:t xml:space="preserve"> and posture </w:t>
      </w:r>
      <w:ins w:id="3" w:author="Proofed" w:date="2021-08-10T17:41:00Z">
        <w:r>
          <w:rPr>
            <w:lang w:val="en-GB"/>
          </w:rPr>
          <w:t>of</w:t>
        </w:r>
      </w:ins>
      <w:del w:id="4" w:author="Proofed" w:date="2021-08-10T17:41:00Z">
        <w:r w:rsidR="00106242" w:rsidRPr="00F92802">
          <w:rPr>
            <w:lang w:val="en-GB"/>
          </w:rPr>
          <w:delText>for</w:delText>
        </w:r>
      </w:del>
      <w:r w:rsidR="00106242" w:rsidRPr="00F92802">
        <w:rPr>
          <w:lang w:val="en-GB"/>
        </w:rPr>
        <w:t xml:space="preserve"> </w:t>
      </w:r>
      <w:r w:rsidR="00E34580" w:rsidRPr="00F92802">
        <w:rPr>
          <w:lang w:val="en-GB"/>
        </w:rPr>
        <w:t>supernumerary robotic limbs</w:t>
      </w:r>
      <w:r w:rsidR="00106242" w:rsidRPr="00F92802">
        <w:rPr>
          <w:lang w:val="en-GB"/>
        </w:rPr>
        <w:t xml:space="preserve"> </w:t>
      </w:r>
      <w:permEnd w:id="396430677"/>
    </w:p>
    <w:p w14:paraId="377B8AC9" w14:textId="5107D7F6" w:rsidR="00543384" w:rsidRPr="00F92802" w:rsidRDefault="00106242" w:rsidP="00D751B9">
      <w:pPr>
        <w:pStyle w:val="Author"/>
        <w:rPr>
          <w:lang w:val="en-GB"/>
        </w:rPr>
      </w:pPr>
      <w:bookmarkStart w:id="5" w:name="_Hlk68013233"/>
      <w:permStart w:id="2064987702" w:edGrp="everyone"/>
      <w:r w:rsidRPr="00F92802">
        <w:rPr>
          <w:lang w:val="en-GB"/>
        </w:rPr>
        <w:t>Joi Oh</w:t>
      </w:r>
      <w:r w:rsidRPr="00F92802">
        <w:rPr>
          <w:vertAlign w:val="superscript"/>
          <w:lang w:val="en-GB"/>
        </w:rPr>
        <w:t>1</w:t>
      </w:r>
      <w:r w:rsidRPr="00F92802">
        <w:rPr>
          <w:lang w:val="en-GB"/>
        </w:rPr>
        <w:t>, Fumihiro Kato</w:t>
      </w:r>
      <w:r w:rsidRPr="00F92802">
        <w:rPr>
          <w:vertAlign w:val="superscript"/>
          <w:lang w:val="en-GB"/>
        </w:rPr>
        <w:t>2</w:t>
      </w:r>
      <w:r w:rsidRPr="00F92802">
        <w:rPr>
          <w:lang w:val="en-GB"/>
        </w:rPr>
        <w:t>,</w:t>
      </w:r>
      <w:r w:rsidR="002C39A4" w:rsidRPr="00F92802">
        <w:rPr>
          <w:lang w:val="en-GB"/>
        </w:rPr>
        <w:t xml:space="preserve"> Yukiko Iwasaki</w:t>
      </w:r>
      <w:r w:rsidR="002C39A4" w:rsidRPr="00F92802">
        <w:rPr>
          <w:vertAlign w:val="superscript"/>
          <w:lang w:val="en-GB"/>
        </w:rPr>
        <w:t>1</w:t>
      </w:r>
      <w:r w:rsidR="002C39A4" w:rsidRPr="00F92802">
        <w:rPr>
          <w:lang w:val="en-GB"/>
        </w:rPr>
        <w:t xml:space="preserve">, </w:t>
      </w:r>
      <w:r w:rsidRPr="00F92802">
        <w:rPr>
          <w:lang w:val="en-GB"/>
        </w:rPr>
        <w:t>Hiroyasu Iwata</w:t>
      </w:r>
      <w:r w:rsidRPr="00F92802">
        <w:rPr>
          <w:vertAlign w:val="superscript"/>
          <w:lang w:val="en-GB"/>
        </w:rPr>
        <w:t>3</w:t>
      </w:r>
      <w:bookmarkEnd w:id="5"/>
      <w:permEnd w:id="2064987702"/>
    </w:p>
    <w:p w14:paraId="19881C23" w14:textId="7CDBB7DF" w:rsidR="00543384" w:rsidRPr="00F92802" w:rsidRDefault="0047394E" w:rsidP="009F753E">
      <w:pPr>
        <w:pStyle w:val="Affiliation"/>
        <w:rPr>
          <w:noProof w:val="0"/>
          <w:lang w:val="en-GB"/>
        </w:rPr>
      </w:pPr>
      <w:permStart w:id="273103575" w:edGrp="everyone"/>
      <w:r w:rsidRPr="00F92802">
        <w:rPr>
          <w:vertAlign w:val="superscript"/>
          <w:lang w:val="en-GB"/>
        </w:rPr>
        <w:t>1</w:t>
      </w:r>
      <w:r w:rsidRPr="00F92802">
        <w:rPr>
          <w:lang w:val="en-GB"/>
        </w:rPr>
        <w:t xml:space="preserve"> Waseda University</w:t>
      </w:r>
      <w:r w:rsidRPr="00F92802">
        <w:rPr>
          <w:rFonts w:hint="eastAsia"/>
          <w:lang w:val="en-GB" w:eastAsia="ja-JP"/>
        </w:rPr>
        <w:t>,</w:t>
      </w:r>
      <w:r w:rsidRPr="00F92802">
        <w:rPr>
          <w:lang w:val="en-GB" w:eastAsia="ja-JP"/>
        </w:rPr>
        <w:t xml:space="preserve"> Graduate School of Creative Science and Engineering, Tokyo, Japan</w:t>
      </w:r>
      <w:r w:rsidRPr="00F92802">
        <w:rPr>
          <w:lang w:val="en-GB"/>
        </w:rPr>
        <w:t xml:space="preserve"> </w:t>
      </w:r>
      <w:r w:rsidRPr="00F92802">
        <w:rPr>
          <w:lang w:val="en-GB"/>
        </w:rPr>
        <w:br/>
      </w:r>
      <w:r w:rsidRPr="00F92802">
        <w:rPr>
          <w:vertAlign w:val="superscript"/>
          <w:lang w:val="en-GB"/>
        </w:rPr>
        <w:t>2</w:t>
      </w:r>
      <w:r w:rsidRPr="00F92802">
        <w:rPr>
          <w:lang w:val="en-GB"/>
        </w:rPr>
        <w:t xml:space="preserve"> Waseda University, Global Robot </w:t>
      </w:r>
      <w:ins w:id="6" w:author="Proofed" w:date="2021-08-10T17:41:00Z">
        <w:r w:rsidRPr="00F92802">
          <w:rPr>
            <w:lang w:val="en-GB"/>
          </w:rPr>
          <w:t>Academi</w:t>
        </w:r>
        <w:r w:rsidR="00EE5969">
          <w:rPr>
            <w:lang w:val="en-GB"/>
          </w:rPr>
          <w:t>c</w:t>
        </w:r>
      </w:ins>
      <w:del w:id="7" w:author="Proofed" w:date="2021-08-10T17:41:00Z">
        <w:r w:rsidRPr="00F92802">
          <w:rPr>
            <w:lang w:val="en-GB"/>
          </w:rPr>
          <w:delText>Academia</w:delText>
        </w:r>
      </w:del>
      <w:r w:rsidRPr="00F92802">
        <w:rPr>
          <w:lang w:val="en-GB"/>
        </w:rPr>
        <w:t xml:space="preserve"> Institute, Tokyo, Japan</w:t>
      </w:r>
      <w:r w:rsidRPr="00F92802">
        <w:rPr>
          <w:lang w:val="en-GB"/>
        </w:rPr>
        <w:br/>
      </w:r>
      <w:r w:rsidRPr="00F92802">
        <w:rPr>
          <w:vertAlign w:val="superscript"/>
          <w:lang w:val="en-GB"/>
        </w:rPr>
        <w:t>3</w:t>
      </w:r>
      <w:r w:rsidRPr="00F92802">
        <w:rPr>
          <w:lang w:val="en-GB"/>
        </w:rPr>
        <w:t xml:space="preserve"> </w:t>
      </w:r>
      <w:r w:rsidRPr="00F92802">
        <w:rPr>
          <w:spacing w:val="-2"/>
          <w:lang w:val="en-GB"/>
        </w:rPr>
        <w:t>Waseda University</w:t>
      </w:r>
      <w:del w:id="8" w:author="Proofed" w:date="2021-08-10T17:41:00Z">
        <w:r w:rsidRPr="00F92802">
          <w:rPr>
            <w:spacing w:val="-2"/>
            <w:lang w:val="en-GB"/>
          </w:rPr>
          <w:delText xml:space="preserve"> </w:delText>
        </w:r>
      </w:del>
      <w:r w:rsidRPr="00F92802">
        <w:rPr>
          <w:spacing w:val="-2"/>
          <w:lang w:val="en-GB"/>
        </w:rPr>
        <w:t>, Faculty of Science and Engineering,</w:t>
      </w:r>
      <w:r w:rsidRPr="00F92802">
        <w:rPr>
          <w:lang w:val="en-GB"/>
        </w:rPr>
        <w:t xml:space="preserve"> </w:t>
      </w:r>
      <w:r w:rsidRPr="00F92802">
        <w:rPr>
          <w:spacing w:val="-2"/>
          <w:lang w:val="en-GB"/>
        </w:rPr>
        <w:t>Tokyo, Japan</w:t>
      </w:r>
      <w:r w:rsidR="009F753E" w:rsidRPr="00F92802">
        <w:rPr>
          <w:noProof w:val="0"/>
          <w:lang w:val="en-GB"/>
        </w:rPr>
        <w:t>l</w:t>
      </w:r>
      <w:permEnd w:id="273103575"/>
    </w:p>
    <w:p w14:paraId="15AC1966" w14:textId="1429D967" w:rsidR="006132C5" w:rsidRPr="00F92802" w:rsidRDefault="00106242" w:rsidP="00340C7C">
      <w:pPr>
        <w:pStyle w:val="Abstract"/>
        <w:rPr>
          <w:lang w:val="en-GB"/>
        </w:rPr>
      </w:pPr>
      <w:commentRangeStart w:id="9"/>
      <w:r w:rsidRPr="00F92802">
        <w:rPr>
          <w:noProof/>
          <w:lang w:val="en-GB" w:eastAsia="en-IN" w:bidi="ta-IN"/>
        </w:rPr>
        <mc:AlternateContent>
          <mc:Choice Requires="wps">
            <w:drawing>
              <wp:inline distT="0" distB="0" distL="0" distR="0" wp14:anchorId="64FDAEF3" wp14:editId="732D8B0C">
                <wp:extent cx="6480175" cy="913765"/>
                <wp:effectExtent l="0" t="0" r="0" b="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wps:spPr>
                      <wps:txbx>
                        <w:txbxContent>
                          <w:p w14:paraId="3E7E54C5" w14:textId="77777777" w:rsidR="002652F2" w:rsidRPr="00CC561B" w:rsidRDefault="002652F2" w:rsidP="00340C7C">
                            <w:pPr>
                              <w:pStyle w:val="Abstract"/>
                            </w:pPr>
                            <w:r w:rsidRPr="00CC561B">
                              <w:t>ABSTRACT</w:t>
                            </w:r>
                          </w:p>
                          <w:p w14:paraId="0F86ED99" w14:textId="73E80AAD" w:rsidR="002652F2" w:rsidRDefault="002652F2" w:rsidP="00194492">
                            <w:pPr>
                              <w:pStyle w:val="Abstract"/>
                            </w:pPr>
                            <w:permStart w:id="2121995638" w:edGrp="everyone"/>
                            <w:r w:rsidRPr="00AF0232">
                              <w:t xml:space="preserve">This paper introduces a </w:t>
                            </w:r>
                            <w:r>
                              <w:t>novel</w:t>
                            </w:r>
                            <w:r w:rsidRPr="00AF0232">
                              <w:t xml:space="preserve"> interface </w:t>
                            </w:r>
                            <w:ins w:id="10" w:author="Proofed" w:date="2021-08-10T17:41:00Z">
                              <w:r w:rsidR="00FA36E2">
                                <w:t>‘</w:t>
                              </w:r>
                            </w:ins>
                            <w:del w:id="11" w:author="Proofed" w:date="2021-08-10T17:41:00Z">
                              <w:r w:rsidRPr="00AF0232">
                                <w:delText>“</w:delText>
                              </w:r>
                            </w:del>
                            <w:r w:rsidRPr="00AF0232">
                              <w:t xml:space="preserve">3D </w:t>
                            </w:r>
                            <w:ins w:id="12" w:author="Proofed" w:date="2021-08-10T17:41:00Z">
                              <w:r w:rsidR="00FA36E2">
                                <w:t>h</w:t>
                              </w:r>
                              <w:r w:rsidRPr="00AF0232">
                                <w:t xml:space="preserve">ead </w:t>
                              </w:r>
                              <w:r w:rsidR="00FA36E2">
                                <w:t>p</w:t>
                              </w:r>
                              <w:r w:rsidRPr="00AF0232">
                                <w:t>ointer</w:t>
                              </w:r>
                              <w:r w:rsidR="00FA36E2">
                                <w:t>’</w:t>
                              </w:r>
                            </w:ins>
                            <w:del w:id="13" w:author="Proofed" w:date="2021-08-10T17:41:00Z">
                              <w:r w:rsidRPr="00AF0232">
                                <w:delText>Head Pointer”</w:delText>
                              </w:r>
                            </w:del>
                            <w:r w:rsidRPr="00AF0232">
                              <w:t xml:space="preserve"> for </w:t>
                            </w:r>
                            <w:r>
                              <w:t xml:space="preserve">the </w:t>
                            </w:r>
                            <w:r w:rsidRPr="00AF0232">
                              <w:t xml:space="preserve">operation of a wearable </w:t>
                            </w:r>
                            <w:ins w:id="14" w:author="Proofed" w:date="2021-08-10T17:41:00Z">
                              <w:r w:rsidRPr="00AF0232">
                                <w:t>robot</w:t>
                              </w:r>
                              <w:r w:rsidR="00FA36E2">
                                <w:t>ic</w:t>
                              </w:r>
                            </w:ins>
                            <w:del w:id="15" w:author="Proofed" w:date="2021-08-10T17:41:00Z">
                              <w:r w:rsidRPr="00AF0232">
                                <w:delText>robot</w:delText>
                              </w:r>
                            </w:del>
                            <w:r w:rsidRPr="00AF0232">
                              <w:t xml:space="preserve"> arm in 3D space. The developed system is </w:t>
                            </w:r>
                            <w:r>
                              <w:t>intended to assist</w:t>
                            </w:r>
                            <w:r w:rsidRPr="00AF0232">
                              <w:t xml:space="preserve"> </w:t>
                            </w:r>
                            <w:r>
                              <w:t>its</w:t>
                            </w:r>
                            <w:r w:rsidRPr="00AF0232">
                              <w:t xml:space="preserve"> user in </w:t>
                            </w:r>
                            <w:ins w:id="16" w:author="Proofed" w:date="2021-08-10T17:41:00Z">
                              <w:r w:rsidR="00FA36E2">
                                <w:t xml:space="preserve">the </w:t>
                              </w:r>
                            </w:ins>
                            <w:r w:rsidRPr="00AF0232">
                              <w:t xml:space="preserve">execution of </w:t>
                            </w:r>
                            <w:ins w:id="17" w:author="Proofed" w:date="2021-08-10T17:41:00Z">
                              <w:r w:rsidR="00EE5969">
                                <w:t>routine tasks</w:t>
                              </w:r>
                            </w:ins>
                            <w:del w:id="18" w:author="Proofed" w:date="2021-08-10T17:41:00Z">
                              <w:r w:rsidRPr="00AF0232">
                                <w:delText>daily chores</w:delText>
                              </w:r>
                            </w:del>
                            <w:r w:rsidRPr="00AF0232">
                              <w:t xml:space="preserve"> while operating </w:t>
                            </w:r>
                            <w:ins w:id="19" w:author="Proofed" w:date="2021-08-10T17:41:00Z">
                              <w:r w:rsidR="00FA36E2">
                                <w:t>a</w:t>
                              </w:r>
                              <w:r w:rsidRPr="00AF0232">
                                <w:t xml:space="preserve"> robot</w:t>
                              </w:r>
                              <w:r w:rsidR="00FA36E2">
                                <w:t>ic</w:t>
                              </w:r>
                            </w:ins>
                            <w:del w:id="20" w:author="Proofed" w:date="2021-08-10T17:41:00Z">
                              <w:r>
                                <w:delText>the</w:delText>
                              </w:r>
                              <w:r w:rsidRPr="00AF0232">
                                <w:delText xml:space="preserve"> robot</w:delText>
                              </w:r>
                            </w:del>
                            <w:r w:rsidRPr="00AF0232">
                              <w:t xml:space="preserve"> arm</w:t>
                            </w:r>
                            <w:del w:id="21" w:author="Proofed" w:date="2021-08-10T17:41:00Z">
                              <w:r>
                                <w:delText xml:space="preserve"> in parallel</w:delText>
                              </w:r>
                            </w:del>
                            <w:r w:rsidRPr="00AF0232">
                              <w:t xml:space="preserve">. Previous </w:t>
                            </w:r>
                            <w:r>
                              <w:t>studies</w:t>
                            </w:r>
                            <w:r w:rsidRPr="00AF0232">
                              <w:t xml:space="preserve"> have demonstrated the difficulty </w:t>
                            </w:r>
                            <w:ins w:id="22" w:author="Proofed" w:date="2021-08-10T17:41:00Z">
                              <w:r w:rsidR="00FA36E2">
                                <w:t xml:space="preserve">a user faces </w:t>
                              </w:r>
                            </w:ins>
                            <w:r w:rsidRPr="00AF0232">
                              <w:t xml:space="preserve">in simultaneously controlling a </w:t>
                            </w:r>
                            <w:ins w:id="23" w:author="Proofed" w:date="2021-08-10T17:41:00Z">
                              <w:r w:rsidRPr="00AF0232">
                                <w:t>robot</w:t>
                              </w:r>
                              <w:r w:rsidR="00FA36E2">
                                <w:t>ic</w:t>
                              </w:r>
                            </w:ins>
                            <w:del w:id="24" w:author="Proofed" w:date="2021-08-10T17:41:00Z">
                              <w:r w:rsidRPr="00AF0232">
                                <w:delText>robot</w:delText>
                              </w:r>
                            </w:del>
                            <w:r w:rsidRPr="00AF0232">
                              <w:t xml:space="preserve"> arm</w:t>
                            </w:r>
                            <w:r>
                              <w:t xml:space="preserve"> and</w:t>
                            </w:r>
                            <w:r w:rsidRPr="00AF0232">
                              <w:t xml:space="preserve"> </w:t>
                            </w:r>
                            <w:ins w:id="25" w:author="Proofed" w:date="2021-08-10T17:41:00Z">
                              <w:r w:rsidR="00FA36E2">
                                <w:t>their</w:t>
                              </w:r>
                            </w:ins>
                            <w:del w:id="26" w:author="Proofed" w:date="2021-08-10T17:41:00Z">
                              <w:r w:rsidRPr="00AF0232">
                                <w:delText>one’s</w:delText>
                              </w:r>
                            </w:del>
                            <w:r w:rsidRPr="00AF0232">
                              <w:t xml:space="preserve"> own hands. </w:t>
                            </w:r>
                            <w:r w:rsidRPr="00194492">
                              <w:t xml:space="preserve">The proposed method combines </w:t>
                            </w:r>
                            <w:ins w:id="27" w:author="Proofed" w:date="2021-08-10T17:41:00Z">
                              <w:r w:rsidR="00FA36E2">
                                <w:t xml:space="preserve">a </w:t>
                              </w:r>
                            </w:ins>
                            <w:r w:rsidRPr="00194492">
                              <w:t xml:space="preserve">head-based pointing </w:t>
                            </w:r>
                            <w:ins w:id="28" w:author="Proofed" w:date="2021-08-10T17:41:00Z">
                              <w:r w:rsidR="00FA36E2">
                                <w:t xml:space="preserve">device </w:t>
                              </w:r>
                            </w:ins>
                            <w:r w:rsidRPr="00194492">
                              <w:t>and voice recognition to manipulate the position</w:t>
                            </w:r>
                            <w:ins w:id="29" w:author="Proofed" w:date="2021-08-10T17:41:00Z">
                              <w:r w:rsidR="00FA36E2">
                                <w:t xml:space="preserve"> and</w:t>
                              </w:r>
                            </w:ins>
                            <w:del w:id="30" w:author="Proofed" w:date="2021-08-10T17:41:00Z">
                              <w:r>
                                <w:rPr>
                                  <w:rFonts w:hint="eastAsia"/>
                                  <w:lang w:eastAsia="ja-JP"/>
                                </w:rPr>
                                <w:delText>,</w:delText>
                              </w:r>
                            </w:del>
                            <w:r w:rsidRPr="00194492">
                              <w:t xml:space="preserve"> orientation</w:t>
                            </w:r>
                            <w:ins w:id="31" w:author="Proofed" w:date="2021-08-10T17:41:00Z">
                              <w:r w:rsidR="00FA36E2">
                                <w:t xml:space="preserve"> as well as to switch</w:t>
                              </w:r>
                            </w:ins>
                            <w:del w:id="32" w:author="Proofed" w:date="2021-08-10T17:41:00Z">
                              <w:r>
                                <w:delText>, and switching</w:delText>
                              </w:r>
                            </w:del>
                            <w:r>
                              <w:t xml:space="preserve"> between these two modes</w:t>
                            </w:r>
                            <w:ins w:id="33" w:author="Proofed" w:date="2021-08-10T17:41:00Z">
                              <w:r w:rsidRPr="00AF0232">
                                <w:t>.</w:t>
                              </w:r>
                            </w:ins>
                            <w:del w:id="34" w:author="Proofed" w:date="2021-08-10T17:41:00Z">
                              <w:r w:rsidRPr="00194492">
                                <w:delText xml:space="preserve"> of the robot arm</w:delText>
                              </w:r>
                              <w:r w:rsidRPr="00AF0232">
                                <w:delText>.</w:delText>
                              </w:r>
                            </w:del>
                            <w:r w:rsidRPr="00AF0232">
                              <w:t xml:space="preserve"> In a </w:t>
                            </w:r>
                            <w:r>
                              <w:t>v</w:t>
                            </w:r>
                            <w:r w:rsidRPr="00AF0232">
                              <w:t xml:space="preserve">irtual </w:t>
                            </w:r>
                            <w:r>
                              <w:t>r</w:t>
                            </w:r>
                            <w:r w:rsidRPr="00AF0232">
                              <w:t xml:space="preserve">eality environment, </w:t>
                            </w:r>
                            <w:r>
                              <w:t xml:space="preserve">the </w:t>
                            </w:r>
                            <w:ins w:id="35" w:author="Proofed" w:date="2021-08-10T17:41:00Z">
                              <w:r>
                                <w:t>position</w:t>
                              </w:r>
                            </w:ins>
                            <w:del w:id="36" w:author="Proofed" w:date="2021-08-10T17:41:00Z">
                              <w:r>
                                <w:delText>positional</w:delText>
                              </w:r>
                            </w:del>
                            <w:r>
                              <w:t xml:space="preserve"> instructions of the proposed system</w:t>
                            </w:r>
                            <w:ins w:id="37" w:author="Proofed" w:date="2021-08-10T17:41:00Z">
                              <w:r w:rsidR="00FA36E2">
                                <w:t xml:space="preserve"> and</w:t>
                              </w:r>
                            </w:ins>
                            <w:del w:id="38" w:author="Proofed" w:date="2021-08-10T17:41:00Z">
                              <w:r>
                                <w:delText>, as well as</w:delText>
                              </w:r>
                            </w:del>
                            <w:r>
                              <w:t xml:space="preserve"> its usefulness</w:t>
                            </w:r>
                            <w:del w:id="39" w:author="Proofed" w:date="2021-08-10T17:41:00Z">
                              <w:r>
                                <w:delText>,</w:delText>
                              </w:r>
                            </w:del>
                            <w:r>
                              <w:t xml:space="preserve"> were evaluated by measuring the accuracy of the instructions and</w:t>
                            </w:r>
                            <w:ins w:id="40" w:author="Proofed" w:date="2021-08-10T17:41:00Z">
                              <w:r>
                                <w:t xml:space="preserve"> </w:t>
                              </w:r>
                              <w:r w:rsidR="00FA36E2">
                                <w:t>the</w:t>
                              </w:r>
                            </w:ins>
                            <w:r>
                              <w:t xml:space="preserve"> time required</w:t>
                            </w:r>
                            <w:r>
                              <w:rPr>
                                <w:rFonts w:hint="eastAsia"/>
                                <w:lang w:eastAsia="ja-JP"/>
                              </w:rPr>
                              <w:t xml:space="preserve"> </w:t>
                            </w:r>
                            <w:r>
                              <w:t>using a fully immersive head-mounted display (HMD).</w:t>
                            </w:r>
                            <w:r>
                              <w:rPr>
                                <w:rFonts w:hint="eastAsia"/>
                                <w:lang w:eastAsia="ja-JP"/>
                              </w:rPr>
                              <w:t xml:space="preserve"> </w:t>
                            </w:r>
                            <w:r w:rsidRPr="0047469E">
                              <w:rPr>
                                <w:lang w:eastAsia="ja-JP"/>
                              </w:rPr>
                              <w:t xml:space="preserve">In addition, the entire system, including posture instructions </w:t>
                            </w:r>
                            <w:r>
                              <w:rPr>
                                <w:lang w:eastAsia="ja-JP"/>
                              </w:rPr>
                              <w:t>with</w:t>
                            </w:r>
                            <w:r w:rsidRPr="0047469E">
                              <w:rPr>
                                <w:lang w:eastAsia="ja-JP"/>
                              </w:rPr>
                              <w:t xml:space="preserve"> two switching methods (voice recognition and head gestures), was evaluated using an optical </w:t>
                            </w:r>
                            <w:ins w:id="41" w:author="Proofed" w:date="2021-08-10T17:41:00Z">
                              <w:r w:rsidR="00FA36E2">
                                <w:rPr>
                                  <w:lang w:eastAsia="ja-JP"/>
                                </w:rPr>
                                <w:t>transparent</w:t>
                              </w:r>
                            </w:ins>
                            <w:del w:id="42" w:author="Proofed" w:date="2021-08-10T17:41:00Z">
                              <w:r w:rsidRPr="0047469E">
                                <w:rPr>
                                  <w:lang w:eastAsia="ja-JP"/>
                                </w:rPr>
                                <w:delText>see-through</w:delText>
                              </w:r>
                            </w:del>
                            <w:r w:rsidRPr="0047469E">
                              <w:rPr>
                                <w:lang w:eastAsia="ja-JP"/>
                              </w:rPr>
                              <w:t xml:space="preserve"> HMD </w:t>
                            </w:r>
                            <w:ins w:id="43" w:author="Proofed" w:date="2021-08-10T17:41:00Z">
                              <w:r w:rsidR="00FA36E2">
                                <w:rPr>
                                  <w:lang w:eastAsia="ja-JP"/>
                                </w:rPr>
                                <w:t>with</w:t>
                              </w:r>
                              <w:r w:rsidRPr="0047469E">
                                <w:rPr>
                                  <w:lang w:eastAsia="ja-JP"/>
                                </w:rPr>
                                <w:t xml:space="preserve"> robot</w:t>
                              </w:r>
                              <w:r w:rsidR="00FA36E2">
                                <w:rPr>
                                  <w:lang w:eastAsia="ja-JP"/>
                                </w:rPr>
                                <w:t>ic</w:t>
                              </w:r>
                            </w:ins>
                            <w:del w:id="44" w:author="Proofed" w:date="2021-08-10T17:41:00Z">
                              <w:r>
                                <w:rPr>
                                  <w:lang w:eastAsia="ja-JP"/>
                                </w:rPr>
                                <w:delText>supposed to</w:delText>
                              </w:r>
                              <w:r w:rsidRPr="0047469E">
                                <w:rPr>
                                  <w:lang w:eastAsia="ja-JP"/>
                                </w:rPr>
                                <w:delText xml:space="preserve"> us</w:delText>
                              </w:r>
                              <w:r>
                                <w:rPr>
                                  <w:lang w:eastAsia="ja-JP"/>
                                </w:rPr>
                                <w:delText>e</w:delText>
                              </w:r>
                              <w:r w:rsidRPr="0047469E">
                                <w:rPr>
                                  <w:lang w:eastAsia="ja-JP"/>
                                </w:rPr>
                                <w:delText xml:space="preserve"> in actual robot</w:delText>
                              </w:r>
                            </w:del>
                            <w:r w:rsidRPr="0047469E">
                              <w:rPr>
                                <w:lang w:eastAsia="ja-JP"/>
                              </w:rPr>
                              <w:t xml:space="preserve"> arms.</w:t>
                            </w:r>
                            <w:r w:rsidRPr="00AF0232">
                              <w:t xml:space="preserve"> </w:t>
                            </w:r>
                            <w:r>
                              <w:t>The obtained r</w:t>
                            </w:r>
                            <w:r w:rsidRPr="00AF0232">
                              <w:t>esults displayed an accuracy of 1.</w:t>
                            </w:r>
                            <w:r>
                              <w:t>25</w:t>
                            </w:r>
                            <w:r w:rsidRPr="00AF0232">
                              <w:t xml:space="preserve"> cm </w:t>
                            </w:r>
                            <w:r>
                              <w:t>and 3.56</w:t>
                            </w:r>
                            <w:ins w:id="45" w:author="Proofed" w:date="2021-08-10T17:41:00Z">
                              <w:r w:rsidR="00FA36E2">
                                <w:t xml:space="preserve"> </w:t>
                              </w:r>
                            </w:ins>
                            <w:r>
                              <w:t xml:space="preserve">° </w:t>
                            </w:r>
                            <w:r w:rsidRPr="00AF0232">
                              <w:t xml:space="preserve">with </w:t>
                            </w:r>
                            <w:ins w:id="46" w:author="Proofed" w:date="2021-08-10T17:41:00Z">
                              <w:r w:rsidR="00FA36E2">
                                <w:t>the</w:t>
                              </w:r>
                            </w:ins>
                            <w:del w:id="47" w:author="Proofed" w:date="2021-08-10T17:41:00Z">
                              <w:r w:rsidRPr="00AF0232">
                                <w:delText>a</w:delText>
                              </w:r>
                            </w:del>
                            <w:r w:rsidRPr="00AF0232">
                              <w:t xml:space="preserve"> </w:t>
                            </w:r>
                            <w:r>
                              <w:t>20-</w:t>
                            </w:r>
                            <w:r w:rsidRPr="00AF0232">
                              <w:t xml:space="preserve">s time span necessary </w:t>
                            </w:r>
                            <w:ins w:id="48" w:author="Proofed" w:date="2021-08-10T17:41:00Z">
                              <w:r w:rsidR="0057708A">
                                <w:t>for</w:t>
                              </w:r>
                              <w:r w:rsidRPr="00AF0232">
                                <w:t xml:space="preserve"> communicat</w:t>
                              </w:r>
                              <w:r w:rsidR="0057708A">
                                <w:t>ing</w:t>
                              </w:r>
                            </w:ins>
                            <w:del w:id="49" w:author="Proofed" w:date="2021-08-10T17:41:00Z">
                              <w:r w:rsidRPr="00AF0232">
                                <w:delText>to communicate</w:delText>
                              </w:r>
                            </w:del>
                            <w:r w:rsidRPr="00AF0232">
                              <w:t xml:space="preserve"> an instruction. These results</w:t>
                            </w:r>
                            <w:ins w:id="50" w:author="Proofed" w:date="2021-08-10T17:41:00Z">
                              <w:r w:rsidR="0057708A">
                                <w:t xml:space="preserve"> demonstrate</w:t>
                              </w:r>
                            </w:ins>
                            <w:del w:id="51" w:author="Proofed" w:date="2021-08-10T17:41:00Z">
                              <w:r w:rsidRPr="00AF0232">
                                <w:delText>, along with the confirmed ability of</w:delText>
                              </w:r>
                              <w:r>
                                <w:delText xml:space="preserve"> operation the actual robot arms using </w:delText>
                              </w:r>
                              <w:r w:rsidRPr="0047469E">
                                <w:delText>an optical see-through HMD</w:delText>
                              </w:r>
                              <w:r w:rsidRPr="00AF0232">
                                <w:delText xml:space="preserve">, </w:delText>
                              </w:r>
                              <w:r>
                                <w:delText>show</w:delText>
                              </w:r>
                            </w:del>
                            <w:r w:rsidRPr="00AF0232">
                              <w:t xml:space="preserve"> </w:t>
                            </w:r>
                            <w:r w:rsidRPr="0047469E">
                              <w:t xml:space="preserve">that </w:t>
                            </w:r>
                            <w:r>
                              <w:t>voice</w:t>
                            </w:r>
                            <w:r w:rsidRPr="0047469E">
                              <w:t xml:space="preserve"> recognition is </w:t>
                            </w:r>
                            <w:ins w:id="52" w:author="Proofed" w:date="2021-08-10T17:41:00Z">
                              <w:r w:rsidRPr="0047469E">
                                <w:t>a</w:t>
                              </w:r>
                              <w:r w:rsidR="0057708A">
                                <w:t xml:space="preserve"> more</w:t>
                              </w:r>
                            </w:ins>
                            <w:del w:id="53" w:author="Proofed" w:date="2021-08-10T17:41:00Z">
                              <w:r w:rsidRPr="0047469E">
                                <w:delText>an</w:delText>
                              </w:r>
                            </w:del>
                            <w:r w:rsidRPr="0047469E">
                              <w:t xml:space="preserve"> effective switching method </w:t>
                            </w:r>
                            <w:ins w:id="54" w:author="Proofed" w:date="2021-08-10T17:41:00Z">
                              <w:r w:rsidR="0057708A">
                                <w:t>than</w:t>
                              </w:r>
                            </w:ins>
                            <w:del w:id="55" w:author="Proofed" w:date="2021-08-10T17:41:00Z">
                              <w:r w:rsidRPr="0047469E">
                                <w:delText>compared to</w:delText>
                              </w:r>
                            </w:del>
                            <w:r w:rsidRPr="0047469E">
                              <w:t xml:space="preserve"> head gestures.</w:t>
                            </w:r>
                            <w:permEnd w:id="2121995638"/>
                          </w:p>
                        </w:txbxContent>
                      </wps:txbx>
                      <wps:bodyPr rot="0" vert="horz" wrap="square" lIns="108000" tIns="108000" rIns="108000" bIns="108000" anchor="t" anchorCtr="0" upright="1">
                        <a:spAutoFit/>
                      </wps:bodyPr>
                    </wps:wsp>
                  </a:graphicData>
                </a:graphic>
              </wp:inline>
            </w:drawing>
          </mc:Choice>
          <mc:Fallback>
            <w:pict>
              <v:rect w14:anchorId="64FDAEF3"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" fillcolor="#c6d9f1" stroked="f">
                <v:textbox style="mso-fit-shape-to-text:t" inset="3mm,3mm,3mm,3mm">
                  <w:txbxContent>
                    <w:p w14:paraId="3E7E54C5" w14:textId="77777777" w:rsidR="002652F2" w:rsidRPr="00CC561B" w:rsidRDefault="002652F2" w:rsidP="00340C7C">
                      <w:pPr>
                        <w:pStyle w:val="Abstract"/>
                      </w:pPr>
                      <w:r w:rsidRPr="00CC561B">
                        <w:t>ABSTRACT</w:t>
                      </w:r>
                    </w:p>
                    <w:p w14:paraId="0F86ED99" w14:textId="73E80AAD" w:rsidR="002652F2" w:rsidRDefault="002652F2" w:rsidP="00194492">
                      <w:pPr>
                        <w:pStyle w:val="Abstract"/>
                      </w:pPr>
                      <w:permStart w:id="2121995638" w:edGrp="everyone"/>
                      <w:r w:rsidRPr="00AF0232">
                        <w:t xml:space="preserve">This paper introduces a </w:t>
                      </w:r>
                      <w:r>
                        <w:t>novel</w:t>
                      </w:r>
                      <w:r w:rsidRPr="00AF0232">
                        <w:t xml:space="preserve"> interface </w:t>
                      </w:r>
                      <w:ins w:id="56" w:author="Proofed" w:date="2021-08-10T17:41:00Z">
                        <w:r w:rsidR="00FA36E2">
                          <w:t>‘</w:t>
                        </w:r>
                      </w:ins>
                      <w:del w:id="57" w:author="Proofed" w:date="2021-08-10T17:41:00Z">
                        <w:r w:rsidRPr="00AF0232">
                          <w:delText>“</w:delText>
                        </w:r>
                      </w:del>
                      <w:r w:rsidRPr="00AF0232">
                        <w:t xml:space="preserve">3D </w:t>
                      </w:r>
                      <w:ins w:id="58" w:author="Proofed" w:date="2021-08-10T17:41:00Z">
                        <w:r w:rsidR="00FA36E2">
                          <w:t>h</w:t>
                        </w:r>
                        <w:r w:rsidRPr="00AF0232">
                          <w:t xml:space="preserve">ead </w:t>
                        </w:r>
                        <w:r w:rsidR="00FA36E2">
                          <w:t>p</w:t>
                        </w:r>
                        <w:r w:rsidRPr="00AF0232">
                          <w:t>ointer</w:t>
                        </w:r>
                        <w:r w:rsidR="00FA36E2">
                          <w:t>’</w:t>
                        </w:r>
                      </w:ins>
                      <w:del w:id="59" w:author="Proofed" w:date="2021-08-10T17:41:00Z">
                        <w:r w:rsidRPr="00AF0232">
                          <w:delText>Head Pointer”</w:delText>
                        </w:r>
                      </w:del>
                      <w:r w:rsidRPr="00AF0232">
                        <w:t xml:space="preserve"> for </w:t>
                      </w:r>
                      <w:r>
                        <w:t xml:space="preserve">the </w:t>
                      </w:r>
                      <w:r w:rsidRPr="00AF0232">
                        <w:t xml:space="preserve">operation of a wearable </w:t>
                      </w:r>
                      <w:ins w:id="60" w:author="Proofed" w:date="2021-08-10T17:41:00Z">
                        <w:r w:rsidRPr="00AF0232">
                          <w:t>robot</w:t>
                        </w:r>
                        <w:r w:rsidR="00FA36E2">
                          <w:t>ic</w:t>
                        </w:r>
                      </w:ins>
                      <w:del w:id="61" w:author="Proofed" w:date="2021-08-10T17:41:00Z">
                        <w:r w:rsidRPr="00AF0232">
                          <w:delText>robot</w:delText>
                        </w:r>
                      </w:del>
                      <w:r w:rsidRPr="00AF0232">
                        <w:t xml:space="preserve"> arm in 3D space. The developed system is </w:t>
                      </w:r>
                      <w:r>
                        <w:t>intended to assist</w:t>
                      </w:r>
                      <w:r w:rsidRPr="00AF0232">
                        <w:t xml:space="preserve"> </w:t>
                      </w:r>
                      <w:r>
                        <w:t>its</w:t>
                      </w:r>
                      <w:r w:rsidRPr="00AF0232">
                        <w:t xml:space="preserve"> user in </w:t>
                      </w:r>
                      <w:ins w:id="62" w:author="Proofed" w:date="2021-08-10T17:41:00Z">
                        <w:r w:rsidR="00FA36E2">
                          <w:t xml:space="preserve">the </w:t>
                        </w:r>
                      </w:ins>
                      <w:r w:rsidRPr="00AF0232">
                        <w:t xml:space="preserve">execution of </w:t>
                      </w:r>
                      <w:ins w:id="63" w:author="Proofed" w:date="2021-08-10T17:41:00Z">
                        <w:r w:rsidR="00EE5969">
                          <w:t>routine tasks</w:t>
                        </w:r>
                      </w:ins>
                      <w:del w:id="64" w:author="Proofed" w:date="2021-08-10T17:41:00Z">
                        <w:r w:rsidRPr="00AF0232">
                          <w:delText>daily chores</w:delText>
                        </w:r>
                      </w:del>
                      <w:r w:rsidRPr="00AF0232">
                        <w:t xml:space="preserve"> while operating </w:t>
                      </w:r>
                      <w:ins w:id="65" w:author="Proofed" w:date="2021-08-10T17:41:00Z">
                        <w:r w:rsidR="00FA36E2">
                          <w:t>a</w:t>
                        </w:r>
                        <w:r w:rsidRPr="00AF0232">
                          <w:t xml:space="preserve"> robot</w:t>
                        </w:r>
                        <w:r w:rsidR="00FA36E2">
                          <w:t>ic</w:t>
                        </w:r>
                      </w:ins>
                      <w:del w:id="66" w:author="Proofed" w:date="2021-08-10T17:41:00Z">
                        <w:r>
                          <w:delText>the</w:delText>
                        </w:r>
                        <w:r w:rsidRPr="00AF0232">
                          <w:delText xml:space="preserve"> robot</w:delText>
                        </w:r>
                      </w:del>
                      <w:r w:rsidRPr="00AF0232">
                        <w:t xml:space="preserve"> arm</w:t>
                      </w:r>
                      <w:del w:id="67" w:author="Proofed" w:date="2021-08-10T17:41:00Z">
                        <w:r>
                          <w:delText xml:space="preserve"> in parallel</w:delText>
                        </w:r>
                      </w:del>
                      <w:r w:rsidRPr="00AF0232">
                        <w:t xml:space="preserve">. Previous </w:t>
                      </w:r>
                      <w:r>
                        <w:t>studies</w:t>
                      </w:r>
                      <w:r w:rsidRPr="00AF0232">
                        <w:t xml:space="preserve"> have demonstrated the difficulty </w:t>
                      </w:r>
                      <w:ins w:id="68" w:author="Proofed" w:date="2021-08-10T17:41:00Z">
                        <w:r w:rsidR="00FA36E2">
                          <w:t xml:space="preserve">a user faces </w:t>
                        </w:r>
                      </w:ins>
                      <w:r w:rsidRPr="00AF0232">
                        <w:t xml:space="preserve">in simultaneously controlling a </w:t>
                      </w:r>
                      <w:ins w:id="69" w:author="Proofed" w:date="2021-08-10T17:41:00Z">
                        <w:r w:rsidRPr="00AF0232">
                          <w:t>robot</w:t>
                        </w:r>
                        <w:r w:rsidR="00FA36E2">
                          <w:t>ic</w:t>
                        </w:r>
                      </w:ins>
                      <w:del w:id="70" w:author="Proofed" w:date="2021-08-10T17:41:00Z">
                        <w:r w:rsidRPr="00AF0232">
                          <w:delText>robot</w:delText>
                        </w:r>
                      </w:del>
                      <w:r w:rsidRPr="00AF0232">
                        <w:t xml:space="preserve"> arm</w:t>
                      </w:r>
                      <w:r>
                        <w:t xml:space="preserve"> and</w:t>
                      </w:r>
                      <w:r w:rsidRPr="00AF0232">
                        <w:t xml:space="preserve"> </w:t>
                      </w:r>
                      <w:ins w:id="71" w:author="Proofed" w:date="2021-08-10T17:41:00Z">
                        <w:r w:rsidR="00FA36E2">
                          <w:t>their</w:t>
                        </w:r>
                      </w:ins>
                      <w:del w:id="72" w:author="Proofed" w:date="2021-08-10T17:41:00Z">
                        <w:r w:rsidRPr="00AF0232">
                          <w:delText>one’s</w:delText>
                        </w:r>
                      </w:del>
                      <w:r w:rsidRPr="00AF0232">
                        <w:t xml:space="preserve"> own hands. </w:t>
                      </w:r>
                      <w:r w:rsidRPr="00194492">
                        <w:t xml:space="preserve">The proposed method combines </w:t>
                      </w:r>
                      <w:ins w:id="73" w:author="Proofed" w:date="2021-08-10T17:41:00Z">
                        <w:r w:rsidR="00FA36E2">
                          <w:t xml:space="preserve">a </w:t>
                        </w:r>
                      </w:ins>
                      <w:r w:rsidRPr="00194492">
                        <w:t xml:space="preserve">head-based pointing </w:t>
                      </w:r>
                      <w:ins w:id="74" w:author="Proofed" w:date="2021-08-10T17:41:00Z">
                        <w:r w:rsidR="00FA36E2">
                          <w:t xml:space="preserve">device </w:t>
                        </w:r>
                      </w:ins>
                      <w:r w:rsidRPr="00194492">
                        <w:t>and voice recognition to manipulate the position</w:t>
                      </w:r>
                      <w:ins w:id="75" w:author="Proofed" w:date="2021-08-10T17:41:00Z">
                        <w:r w:rsidR="00FA36E2">
                          <w:t xml:space="preserve"> and</w:t>
                        </w:r>
                      </w:ins>
                      <w:del w:id="76" w:author="Proofed" w:date="2021-08-10T17:41:00Z">
                        <w:r>
                          <w:rPr>
                            <w:rFonts w:hint="eastAsia"/>
                            <w:lang w:eastAsia="ja-JP"/>
                          </w:rPr>
                          <w:delText>,</w:delText>
                        </w:r>
                      </w:del>
                      <w:r w:rsidRPr="00194492">
                        <w:t xml:space="preserve"> orientation</w:t>
                      </w:r>
                      <w:ins w:id="77" w:author="Proofed" w:date="2021-08-10T17:41:00Z">
                        <w:r w:rsidR="00FA36E2">
                          <w:t xml:space="preserve"> as well as to switch</w:t>
                        </w:r>
                      </w:ins>
                      <w:del w:id="78" w:author="Proofed" w:date="2021-08-10T17:41:00Z">
                        <w:r>
                          <w:delText>, and switching</w:delText>
                        </w:r>
                      </w:del>
                      <w:r>
                        <w:t xml:space="preserve"> between these two modes</w:t>
                      </w:r>
                      <w:ins w:id="79" w:author="Proofed" w:date="2021-08-10T17:41:00Z">
                        <w:r w:rsidRPr="00AF0232">
                          <w:t>.</w:t>
                        </w:r>
                      </w:ins>
                      <w:del w:id="80" w:author="Proofed" w:date="2021-08-10T17:41:00Z">
                        <w:r w:rsidRPr="00194492">
                          <w:delText xml:space="preserve"> of the robot arm</w:delText>
                        </w:r>
                        <w:r w:rsidRPr="00AF0232">
                          <w:delText>.</w:delText>
                        </w:r>
                      </w:del>
                      <w:r w:rsidRPr="00AF0232">
                        <w:t xml:space="preserve"> In a </w:t>
                      </w:r>
                      <w:r>
                        <w:t>v</w:t>
                      </w:r>
                      <w:r w:rsidRPr="00AF0232">
                        <w:t xml:space="preserve">irtual </w:t>
                      </w:r>
                      <w:r>
                        <w:t>r</w:t>
                      </w:r>
                      <w:r w:rsidRPr="00AF0232">
                        <w:t xml:space="preserve">eality environment, </w:t>
                      </w:r>
                      <w:r>
                        <w:t xml:space="preserve">the </w:t>
                      </w:r>
                      <w:ins w:id="81" w:author="Proofed" w:date="2021-08-10T17:41:00Z">
                        <w:r>
                          <w:t>position</w:t>
                        </w:r>
                      </w:ins>
                      <w:del w:id="82" w:author="Proofed" w:date="2021-08-10T17:41:00Z">
                        <w:r>
                          <w:delText>positional</w:delText>
                        </w:r>
                      </w:del>
                      <w:r>
                        <w:t xml:space="preserve"> instructions of the proposed system</w:t>
                      </w:r>
                      <w:ins w:id="83" w:author="Proofed" w:date="2021-08-10T17:41:00Z">
                        <w:r w:rsidR="00FA36E2">
                          <w:t xml:space="preserve"> and</w:t>
                        </w:r>
                      </w:ins>
                      <w:del w:id="84" w:author="Proofed" w:date="2021-08-10T17:41:00Z">
                        <w:r>
                          <w:delText>, as well as</w:delText>
                        </w:r>
                      </w:del>
                      <w:r>
                        <w:t xml:space="preserve"> its usefulness</w:t>
                      </w:r>
                      <w:del w:id="85" w:author="Proofed" w:date="2021-08-10T17:41:00Z">
                        <w:r>
                          <w:delText>,</w:delText>
                        </w:r>
                      </w:del>
                      <w:r>
                        <w:t xml:space="preserve"> were evaluated by measuring the accuracy of the instructions and</w:t>
                      </w:r>
                      <w:ins w:id="86" w:author="Proofed" w:date="2021-08-10T17:41:00Z">
                        <w:r>
                          <w:t xml:space="preserve"> </w:t>
                        </w:r>
                        <w:r w:rsidR="00FA36E2">
                          <w:t>the</w:t>
                        </w:r>
                      </w:ins>
                      <w:r>
                        <w:t xml:space="preserve"> time required</w:t>
                      </w:r>
                      <w:r>
                        <w:rPr>
                          <w:rFonts w:hint="eastAsia"/>
                          <w:lang w:eastAsia="ja-JP"/>
                        </w:rPr>
                        <w:t xml:space="preserve"> </w:t>
                      </w:r>
                      <w:r>
                        <w:t>using a fully immersive head-mounted display (HMD).</w:t>
                      </w:r>
                      <w:r>
                        <w:rPr>
                          <w:rFonts w:hint="eastAsia"/>
                          <w:lang w:eastAsia="ja-JP"/>
                        </w:rPr>
                        <w:t xml:space="preserve"> </w:t>
                      </w:r>
                      <w:r w:rsidRPr="0047469E">
                        <w:rPr>
                          <w:lang w:eastAsia="ja-JP"/>
                        </w:rPr>
                        <w:t xml:space="preserve">In addition, the entire system, including posture instructions </w:t>
                      </w:r>
                      <w:r>
                        <w:rPr>
                          <w:lang w:eastAsia="ja-JP"/>
                        </w:rPr>
                        <w:t>with</w:t>
                      </w:r>
                      <w:r w:rsidRPr="0047469E">
                        <w:rPr>
                          <w:lang w:eastAsia="ja-JP"/>
                        </w:rPr>
                        <w:t xml:space="preserve"> two switching methods (voice recognition and head gestures), was evaluated using an optical </w:t>
                      </w:r>
                      <w:ins w:id="87" w:author="Proofed" w:date="2021-08-10T17:41:00Z">
                        <w:r w:rsidR="00FA36E2">
                          <w:rPr>
                            <w:lang w:eastAsia="ja-JP"/>
                          </w:rPr>
                          <w:t>transparent</w:t>
                        </w:r>
                      </w:ins>
                      <w:del w:id="88" w:author="Proofed" w:date="2021-08-10T17:41:00Z">
                        <w:r w:rsidRPr="0047469E">
                          <w:rPr>
                            <w:lang w:eastAsia="ja-JP"/>
                          </w:rPr>
                          <w:delText>see-through</w:delText>
                        </w:r>
                      </w:del>
                      <w:r w:rsidRPr="0047469E">
                        <w:rPr>
                          <w:lang w:eastAsia="ja-JP"/>
                        </w:rPr>
                        <w:t xml:space="preserve"> HMD </w:t>
                      </w:r>
                      <w:ins w:id="89" w:author="Proofed" w:date="2021-08-10T17:41:00Z">
                        <w:r w:rsidR="00FA36E2">
                          <w:rPr>
                            <w:lang w:eastAsia="ja-JP"/>
                          </w:rPr>
                          <w:t>with</w:t>
                        </w:r>
                        <w:r w:rsidRPr="0047469E">
                          <w:rPr>
                            <w:lang w:eastAsia="ja-JP"/>
                          </w:rPr>
                          <w:t xml:space="preserve"> robot</w:t>
                        </w:r>
                        <w:r w:rsidR="00FA36E2">
                          <w:rPr>
                            <w:lang w:eastAsia="ja-JP"/>
                          </w:rPr>
                          <w:t>ic</w:t>
                        </w:r>
                      </w:ins>
                      <w:del w:id="90" w:author="Proofed" w:date="2021-08-10T17:41:00Z">
                        <w:r>
                          <w:rPr>
                            <w:lang w:eastAsia="ja-JP"/>
                          </w:rPr>
                          <w:delText>supposed to</w:delText>
                        </w:r>
                        <w:r w:rsidRPr="0047469E">
                          <w:rPr>
                            <w:lang w:eastAsia="ja-JP"/>
                          </w:rPr>
                          <w:delText xml:space="preserve"> us</w:delText>
                        </w:r>
                        <w:r>
                          <w:rPr>
                            <w:lang w:eastAsia="ja-JP"/>
                          </w:rPr>
                          <w:delText>e</w:delText>
                        </w:r>
                        <w:r w:rsidRPr="0047469E">
                          <w:rPr>
                            <w:lang w:eastAsia="ja-JP"/>
                          </w:rPr>
                          <w:delText xml:space="preserve"> in actual robot</w:delText>
                        </w:r>
                      </w:del>
                      <w:r w:rsidRPr="0047469E">
                        <w:rPr>
                          <w:lang w:eastAsia="ja-JP"/>
                        </w:rPr>
                        <w:t xml:space="preserve"> arms.</w:t>
                      </w:r>
                      <w:r w:rsidRPr="00AF0232">
                        <w:t xml:space="preserve"> </w:t>
                      </w:r>
                      <w:r>
                        <w:t>The obtained r</w:t>
                      </w:r>
                      <w:r w:rsidRPr="00AF0232">
                        <w:t>esults displayed an accuracy of 1.</w:t>
                      </w:r>
                      <w:r>
                        <w:t>25</w:t>
                      </w:r>
                      <w:r w:rsidRPr="00AF0232">
                        <w:t xml:space="preserve"> cm </w:t>
                      </w:r>
                      <w:r>
                        <w:t>and 3.56</w:t>
                      </w:r>
                      <w:ins w:id="91" w:author="Proofed" w:date="2021-08-10T17:41:00Z">
                        <w:r w:rsidR="00FA36E2">
                          <w:t xml:space="preserve"> </w:t>
                        </w:r>
                      </w:ins>
                      <w:r>
                        <w:t xml:space="preserve">° </w:t>
                      </w:r>
                      <w:r w:rsidRPr="00AF0232">
                        <w:t xml:space="preserve">with </w:t>
                      </w:r>
                      <w:ins w:id="92" w:author="Proofed" w:date="2021-08-10T17:41:00Z">
                        <w:r w:rsidR="00FA36E2">
                          <w:t>the</w:t>
                        </w:r>
                      </w:ins>
                      <w:del w:id="93" w:author="Proofed" w:date="2021-08-10T17:41:00Z">
                        <w:r w:rsidRPr="00AF0232">
                          <w:delText>a</w:delText>
                        </w:r>
                      </w:del>
                      <w:r w:rsidRPr="00AF0232">
                        <w:t xml:space="preserve"> </w:t>
                      </w:r>
                      <w:r>
                        <w:t>20-</w:t>
                      </w:r>
                      <w:r w:rsidRPr="00AF0232">
                        <w:t xml:space="preserve">s time span necessary </w:t>
                      </w:r>
                      <w:ins w:id="94" w:author="Proofed" w:date="2021-08-10T17:41:00Z">
                        <w:r w:rsidR="0057708A">
                          <w:t>for</w:t>
                        </w:r>
                        <w:r w:rsidRPr="00AF0232">
                          <w:t xml:space="preserve"> communicat</w:t>
                        </w:r>
                        <w:r w:rsidR="0057708A">
                          <w:t>ing</w:t>
                        </w:r>
                      </w:ins>
                      <w:del w:id="95" w:author="Proofed" w:date="2021-08-10T17:41:00Z">
                        <w:r w:rsidRPr="00AF0232">
                          <w:delText>to communicate</w:delText>
                        </w:r>
                      </w:del>
                      <w:r w:rsidRPr="00AF0232">
                        <w:t xml:space="preserve"> an instruction. These results</w:t>
                      </w:r>
                      <w:ins w:id="96" w:author="Proofed" w:date="2021-08-10T17:41:00Z">
                        <w:r w:rsidR="0057708A">
                          <w:t xml:space="preserve"> demonstrate</w:t>
                        </w:r>
                      </w:ins>
                      <w:del w:id="97" w:author="Proofed" w:date="2021-08-10T17:41:00Z">
                        <w:r w:rsidRPr="00AF0232">
                          <w:delText>, along with the confirmed ability of</w:delText>
                        </w:r>
                        <w:r>
                          <w:delText xml:space="preserve"> operation the actual robot arms using </w:delText>
                        </w:r>
                        <w:r w:rsidRPr="0047469E">
                          <w:delText>an optical see-through HMD</w:delText>
                        </w:r>
                        <w:r w:rsidRPr="00AF0232">
                          <w:delText xml:space="preserve">, </w:delText>
                        </w:r>
                        <w:r>
                          <w:delText>show</w:delText>
                        </w:r>
                      </w:del>
                      <w:r w:rsidRPr="00AF0232">
                        <w:t xml:space="preserve"> </w:t>
                      </w:r>
                      <w:r w:rsidRPr="0047469E">
                        <w:t xml:space="preserve">that </w:t>
                      </w:r>
                      <w:r>
                        <w:t>voice</w:t>
                      </w:r>
                      <w:r w:rsidRPr="0047469E">
                        <w:t xml:space="preserve"> recognition is </w:t>
                      </w:r>
                      <w:ins w:id="98" w:author="Proofed" w:date="2021-08-10T17:41:00Z">
                        <w:r w:rsidRPr="0047469E">
                          <w:t>a</w:t>
                        </w:r>
                        <w:r w:rsidR="0057708A">
                          <w:t xml:space="preserve"> more</w:t>
                        </w:r>
                      </w:ins>
                      <w:del w:id="99" w:author="Proofed" w:date="2021-08-10T17:41:00Z">
                        <w:r w:rsidRPr="0047469E">
                          <w:delText>an</w:delText>
                        </w:r>
                      </w:del>
                      <w:r w:rsidRPr="0047469E">
                        <w:t xml:space="preserve"> effective switching method </w:t>
                      </w:r>
                      <w:ins w:id="100" w:author="Proofed" w:date="2021-08-10T17:41:00Z">
                        <w:r w:rsidR="0057708A">
                          <w:t>than</w:t>
                        </w:r>
                      </w:ins>
                      <w:del w:id="101" w:author="Proofed" w:date="2021-08-10T17:41:00Z">
                        <w:r w:rsidRPr="0047469E">
                          <w:delText>compared to</w:delText>
                        </w:r>
                      </w:del>
                      <w:r w:rsidRPr="0047469E">
                        <w:t xml:space="preserve"> head gestures.</w:t>
                      </w:r>
                      <w:permEnd w:id="2121995638"/>
                    </w:p>
                  </w:txbxContent>
                </v:textbox>
                <w10:anchorlock/>
              </v:rect>
            </w:pict>
          </mc:Fallback>
        </mc:AlternateContent>
      </w:r>
      <w:commentRangeEnd w:id="9"/>
      <w:r w:rsidR="00EE5969">
        <w:rPr>
          <w:rStyle w:val="CommentReference"/>
          <w:rFonts w:ascii="Times New Roman" w:eastAsia="SimSun" w:hAnsi="Times New Roman" w:cs="Times New Roman"/>
          <w:lang w:val="en-GB"/>
        </w:rPr>
        <w:commentReference w:id="9"/>
      </w:r>
    </w:p>
    <w:bookmarkStart w:id="102" w:name="_Hlk4671301"/>
    <w:p w14:paraId="065717C1" w14:textId="77777777" w:rsidR="006132C5" w:rsidRPr="00F92802" w:rsidRDefault="00106242" w:rsidP="000C547A">
      <w:pPr>
        <w:pStyle w:val="Editor"/>
        <w:rPr>
          <w:lang w:val="en-GB"/>
        </w:rPr>
      </w:pPr>
      <w:r w:rsidRPr="00F92802">
        <w:rPr>
          <w:noProof/>
          <w:lang w:val="en-GB" w:eastAsia="en-IN" w:bidi="ta-IN"/>
        </w:rPr>
        <mc:AlternateContent>
          <mc:Choice Requires="wps">
            <w:drawing>
              <wp:inline distT="0" distB="0" distL="0" distR="0" wp14:anchorId="353C4558" wp14:editId="643D0FB7">
                <wp:extent cx="6480175" cy="635"/>
                <wp:effectExtent l="0" t="0" r="15875" b="1841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wps:spPr>
                      <wps:bodyPr/>
                    </wps:wsp>
                  </a:graphicData>
                </a:graphic>
              </wp:inline>
            </w:drawing>
          </mc:Choice>
          <mc:Fallback>
            <w:pict>
              <v:shapetype id="_x0000_t32" coordsize="21600,21600" o:spt="32" o:oned="t" path="m,l21600,21600e" filled="f">
                <v:path arrowok="t" fillok="f" o:connecttype="none"/>
                <o:lock v:ext="edit" shapetype="t"/>
              </v:shapetype>
              <v:shape id="AutoShape 223" o:spid="_x0000_i1026" type="#_x0000_t32" style="width:510.25pt;height:0.05pt;mso-left-percent:-10001;mso-position-horizontal-relative:char;mso-position-vertical-relative:line;mso-top-percent:-10001;mso-wrap-style:square;visibility:visible">
                <v:stroke dashstyle="1 1" endcap="round"/>
                <w10:wrap type="none"/>
                <w10:anchorlock/>
              </v:shape>
            </w:pict>
          </mc:Fallback>
        </mc:AlternateContent>
      </w:r>
    </w:p>
    <w:bookmarkEnd w:id="102"/>
    <w:p w14:paraId="5636F558" w14:textId="77777777" w:rsidR="0095317F" w:rsidRPr="00F92802" w:rsidRDefault="00106242" w:rsidP="0095317F">
      <w:pPr>
        <w:pStyle w:val="SectionName"/>
        <w:rPr>
          <w:b w:val="0"/>
          <w:lang w:val="en-GB"/>
        </w:rPr>
      </w:pPr>
      <w:r w:rsidRPr="00F92802">
        <w:rPr>
          <w:lang w:val="en-GB"/>
        </w:rPr>
        <w:t>Section:</w:t>
      </w:r>
      <w:r w:rsidRPr="00F92802">
        <w:rPr>
          <w:b w:val="0"/>
          <w:lang w:val="en-GB"/>
        </w:rPr>
        <w:t xml:space="preserve"> </w:t>
      </w:r>
      <w:permStart w:id="1349849791" w:edGrp="everyone"/>
      <w:r w:rsidRPr="00F92802">
        <w:rPr>
          <w:b w:val="0"/>
          <w:lang w:val="en-GB"/>
        </w:rPr>
        <w:t>RESEARCH PAPER</w:t>
      </w:r>
      <w:permEnd w:id="1349849791"/>
      <w:r w:rsidRPr="00F92802">
        <w:rPr>
          <w:b w:val="0"/>
          <w:lang w:val="en-GB"/>
        </w:rPr>
        <w:t xml:space="preserve"> </w:t>
      </w:r>
    </w:p>
    <w:p w14:paraId="156F0D95" w14:textId="6149C8EB" w:rsidR="006132C5" w:rsidRPr="00F92802" w:rsidRDefault="00106242" w:rsidP="00A402E0">
      <w:pPr>
        <w:pStyle w:val="Keywords"/>
        <w:tabs>
          <w:tab w:val="right" w:pos="10205"/>
        </w:tabs>
      </w:pPr>
      <w:r w:rsidRPr="00F92802">
        <w:rPr>
          <w:b/>
        </w:rPr>
        <w:t>Keywords:</w:t>
      </w:r>
      <w:r w:rsidRPr="00F92802">
        <w:t xml:space="preserve"> </w:t>
      </w:r>
      <w:permStart w:id="748245054" w:edGrp="everyone"/>
      <w:r w:rsidR="00AF0232" w:rsidRPr="00F92802">
        <w:t xml:space="preserve">VR/AR, </w:t>
      </w:r>
      <w:ins w:id="103" w:author="Proofed" w:date="2021-08-10T17:41:00Z">
        <w:r w:rsidR="0057708A">
          <w:t>h</w:t>
        </w:r>
        <w:r w:rsidR="00AF0232" w:rsidRPr="00F92802">
          <w:t>ands</w:t>
        </w:r>
      </w:ins>
      <w:del w:id="104" w:author="Proofed" w:date="2021-08-10T17:41:00Z">
        <w:r w:rsidR="00AF0232" w:rsidRPr="00F92802">
          <w:delText>Hands</w:delText>
        </w:r>
      </w:del>
      <w:r w:rsidR="00AF0232" w:rsidRPr="00F92802">
        <w:t xml:space="preserve">-free interface, </w:t>
      </w:r>
      <w:ins w:id="105" w:author="Proofed" w:date="2021-08-10T17:41:00Z">
        <w:r w:rsidR="0057708A">
          <w:t>p</w:t>
        </w:r>
        <w:r w:rsidR="00AF0232" w:rsidRPr="00F92802">
          <w:t>olar</w:t>
        </w:r>
      </w:ins>
      <w:del w:id="106" w:author="Proofed" w:date="2021-08-10T17:41:00Z">
        <w:r w:rsidR="00AF0232" w:rsidRPr="00F92802">
          <w:delText>Polar</w:delText>
        </w:r>
      </w:del>
      <w:r w:rsidR="00AF0232" w:rsidRPr="00F92802">
        <w:t xml:space="preserve"> coordinate system, </w:t>
      </w:r>
      <w:ins w:id="107" w:author="Proofed" w:date="2021-08-10T17:41:00Z">
        <w:r w:rsidR="0057708A">
          <w:t>t</w:t>
        </w:r>
        <w:r w:rsidR="00AF0232" w:rsidRPr="00F92802">
          <w:t>eleoperation</w:t>
        </w:r>
      </w:ins>
      <w:del w:id="108" w:author="Proofed" w:date="2021-08-10T17:41:00Z">
        <w:r w:rsidR="00AF0232" w:rsidRPr="00F92802">
          <w:delText>Teleoperation</w:delText>
        </w:r>
      </w:del>
      <w:r w:rsidR="00603BEA" w:rsidRPr="00F92802">
        <w:t>, SRL</w:t>
      </w:r>
      <w:permEnd w:id="748245054"/>
      <w:r w:rsidR="00A402E0" w:rsidRPr="00F92802">
        <w:tab/>
      </w:r>
    </w:p>
    <w:p w14:paraId="6068D416" w14:textId="77777777" w:rsidR="006132C5" w:rsidRPr="00F92802" w:rsidRDefault="00106242" w:rsidP="009F753E">
      <w:pPr>
        <w:pStyle w:val="Citation"/>
        <w:rPr>
          <w:lang w:val="en-GB"/>
        </w:rPr>
      </w:pPr>
      <w:r w:rsidRPr="00F92802">
        <w:rPr>
          <w:b/>
          <w:lang w:val="en-GB"/>
        </w:rPr>
        <w:t>Citation:</w:t>
      </w:r>
      <w:r w:rsidRPr="00F92802">
        <w:rPr>
          <w:lang w:val="en-GB"/>
        </w:rPr>
        <w:t xml:space="preserve"> </w:t>
      </w:r>
      <w:permStart w:id="1843735810" w:edGrp="everyone"/>
      <w:r w:rsidR="002C39A4" w:rsidRPr="00F92802">
        <w:rPr>
          <w:lang w:val="en-GB"/>
        </w:rPr>
        <w:t>Joi Oh, Fumihiro Kato, Yukiko Iwasaki, Hiroyasu Iwata</w:t>
      </w:r>
      <w:permEnd w:id="1843735810"/>
      <w:r w:rsidR="009F753E" w:rsidRPr="00F92802">
        <w:rPr>
          <w:lang w:val="en-GB"/>
        </w:rPr>
        <w:t xml:space="preserve">, </w:t>
      </w:r>
      <w:r w:rsidR="006C6914" w:rsidRPr="00F92802">
        <w:rPr>
          <w:lang w:val="en-GB"/>
        </w:rPr>
        <w:t>Acta IMEKO, vol. </w:t>
      </w:r>
      <w:r w:rsidR="003A5B92" w:rsidRPr="00F92802">
        <w:rPr>
          <w:lang w:val="en-GB"/>
        </w:rPr>
        <w:fldChar w:fldCharType="begin"/>
      </w:r>
      <w:r w:rsidR="003A5B92" w:rsidRPr="00F92802">
        <w:rPr>
          <w:lang w:val="en-GB"/>
        </w:rPr>
        <w:instrText xml:space="preserve"> DOCPROPERTY  "Acta IMEKO Issue Volume"  \#0 \* MERGEFORMAT </w:instrText>
      </w:r>
      <w:r w:rsidR="003A5B92" w:rsidRPr="00F92802">
        <w:rPr>
          <w:lang w:val="en-GB"/>
        </w:rPr>
        <w:fldChar w:fldCharType="separate"/>
      </w:r>
      <w:r w:rsidR="00E40C72" w:rsidRPr="00F92802">
        <w:rPr>
          <w:lang w:val="en-GB"/>
        </w:rPr>
        <w:t>A</w:t>
      </w:r>
      <w:r w:rsidR="003A5B92" w:rsidRPr="00F92802">
        <w:rPr>
          <w:lang w:val="en-GB"/>
        </w:rPr>
        <w:fldChar w:fldCharType="end"/>
      </w:r>
      <w:r w:rsidR="006C6914" w:rsidRPr="00F92802">
        <w:rPr>
          <w:lang w:val="en-GB"/>
        </w:rPr>
        <w:t>, no.</w:t>
      </w:r>
      <w:r w:rsidR="00AA63AF" w:rsidRPr="00F92802">
        <w:rPr>
          <w:lang w:val="en-GB"/>
        </w:rPr>
        <w:t> </w:t>
      </w:r>
      <w:r w:rsidR="003A5B92" w:rsidRPr="00F92802">
        <w:rPr>
          <w:lang w:val="en-GB"/>
        </w:rPr>
        <w:fldChar w:fldCharType="begin"/>
      </w:r>
      <w:r w:rsidR="003A5B92" w:rsidRPr="00F92802">
        <w:rPr>
          <w:lang w:val="en-GB"/>
        </w:rPr>
        <w:instrText xml:space="preserve"> DOCPROPERTY  "Acta IMEKO Issue Number"  \#0 \* MERGEFORMAT </w:instrText>
      </w:r>
      <w:r w:rsidR="003A5B92" w:rsidRPr="00F92802">
        <w:rPr>
          <w:lang w:val="en-GB"/>
        </w:rPr>
        <w:fldChar w:fldCharType="separate"/>
      </w:r>
      <w:r w:rsidR="00E40C72" w:rsidRPr="00F92802">
        <w:rPr>
          <w:lang w:val="en-GB"/>
        </w:rPr>
        <w:t>B</w:t>
      </w:r>
      <w:r w:rsidR="003A5B92" w:rsidRPr="00F92802">
        <w:rPr>
          <w:lang w:val="en-GB"/>
        </w:rPr>
        <w:fldChar w:fldCharType="end"/>
      </w:r>
      <w:r w:rsidR="006C6914" w:rsidRPr="00F92802">
        <w:rPr>
          <w:lang w:val="en-GB"/>
        </w:rPr>
        <w:t>, article</w:t>
      </w:r>
      <w:r w:rsidR="00AA63AF" w:rsidRPr="00F92802">
        <w:rPr>
          <w:lang w:val="en-GB"/>
        </w:rPr>
        <w:t> </w:t>
      </w:r>
      <w:r w:rsidR="003A5B92" w:rsidRPr="00F92802">
        <w:rPr>
          <w:lang w:val="en-GB"/>
        </w:rPr>
        <w:fldChar w:fldCharType="begin"/>
      </w:r>
      <w:r w:rsidR="003A5B92" w:rsidRPr="00F92802">
        <w:rPr>
          <w:lang w:val="en-GB"/>
        </w:rPr>
        <w:instrText xml:space="preserve"> DOCPROPERTY  "Acta IMEKO Article Number"  \#0 \* MERGEFORMAT </w:instrText>
      </w:r>
      <w:r w:rsidR="003A5B92" w:rsidRPr="00F92802">
        <w:rPr>
          <w:lang w:val="en-GB"/>
        </w:rPr>
        <w:fldChar w:fldCharType="separate"/>
      </w:r>
      <w:r w:rsidR="00E40C72" w:rsidRPr="00F92802">
        <w:rPr>
          <w:lang w:val="en-GB"/>
        </w:rPr>
        <w:t>C</w:t>
      </w:r>
      <w:r w:rsidR="003A5B92" w:rsidRPr="00F92802">
        <w:rPr>
          <w:lang w:val="en-GB"/>
        </w:rPr>
        <w:fldChar w:fldCharType="end"/>
      </w:r>
      <w:r w:rsidR="006C6914" w:rsidRPr="00F92802">
        <w:rPr>
          <w:lang w:val="en-GB"/>
        </w:rPr>
        <w:t xml:space="preserve">, </w:t>
      </w:r>
      <w:r w:rsidR="00F92802" w:rsidRPr="00F92802">
        <w:rPr>
          <w:lang w:val="en-GB"/>
        </w:rPr>
        <w:fldChar w:fldCharType="begin"/>
      </w:r>
      <w:r w:rsidR="00F92802" w:rsidRPr="00F92802">
        <w:rPr>
          <w:lang w:val="en-GB"/>
        </w:rPr>
        <w:instrText xml:space="preserve"> DOCPROPERTY  "Acta IMEKO Issue Month"  \* MERGEFORMAT </w:instrText>
      </w:r>
      <w:r w:rsidR="00F92802" w:rsidRPr="00F92802">
        <w:rPr>
          <w:lang w:val="en-GB"/>
        </w:rPr>
        <w:fldChar w:fldCharType="separate"/>
      </w:r>
      <w:r w:rsidR="00E40C72" w:rsidRPr="00F92802">
        <w:rPr>
          <w:lang w:val="en-GB"/>
        </w:rPr>
        <w:t>Month</w:t>
      </w:r>
      <w:r w:rsidR="00F92802" w:rsidRPr="00F92802">
        <w:rPr>
          <w:lang w:val="en-GB"/>
        </w:rPr>
        <w:fldChar w:fldCharType="end"/>
      </w:r>
      <w:r w:rsidR="006C6914" w:rsidRPr="00F92802">
        <w:rPr>
          <w:lang w:val="en-GB"/>
        </w:rPr>
        <w:t> </w:t>
      </w:r>
      <w:r w:rsidR="00F92802" w:rsidRPr="00F92802">
        <w:rPr>
          <w:lang w:val="en-GB"/>
        </w:rPr>
        <w:fldChar w:fldCharType="begin"/>
      </w:r>
      <w:r w:rsidR="00F92802" w:rsidRPr="00F92802">
        <w:rPr>
          <w:lang w:val="en-GB"/>
        </w:rPr>
        <w:instrText xml:space="preserve"> DOCPROPERTY  "Acta IMEKO Issue Year"  \* MERGEFORMAT </w:instrText>
      </w:r>
      <w:r w:rsidR="00F92802" w:rsidRPr="00F92802">
        <w:rPr>
          <w:lang w:val="en-GB"/>
        </w:rPr>
        <w:fldChar w:fldCharType="separate"/>
      </w:r>
      <w:r w:rsidR="00E40C72" w:rsidRPr="00F92802">
        <w:rPr>
          <w:lang w:val="en-GB"/>
        </w:rPr>
        <w:t>Year</w:t>
      </w:r>
      <w:r w:rsidR="00F92802" w:rsidRPr="00F92802">
        <w:rPr>
          <w:lang w:val="en-GB"/>
        </w:rPr>
        <w:fldChar w:fldCharType="end"/>
      </w:r>
      <w:r w:rsidR="006C6914" w:rsidRPr="00F92802">
        <w:rPr>
          <w:lang w:val="en-GB"/>
        </w:rPr>
        <w:t>, identifier: IMEKO-ACTA</w:t>
      </w:r>
      <w:bookmarkStart w:id="109" w:name="_Hlk4670901"/>
      <w:r w:rsidR="006C6914" w:rsidRPr="00F92802">
        <w:rPr>
          <w:lang w:val="en-GB"/>
        </w:rPr>
        <w:t>-</w:t>
      </w:r>
      <w:r w:rsidR="000A57F4" w:rsidRPr="00F92802">
        <w:rPr>
          <w:lang w:val="en-GB"/>
        </w:rPr>
        <w:fldChar w:fldCharType="begin"/>
      </w:r>
      <w:r w:rsidR="006C6914" w:rsidRPr="00F92802">
        <w:rPr>
          <w:lang w:val="en-GB"/>
        </w:rPr>
        <w:instrText xml:space="preserve"> DOCPROPERTY  "Acta IMEKO Issue Volume"  \#0 \* MERGEFORMAT </w:instrText>
      </w:r>
      <w:r w:rsidR="000A57F4" w:rsidRPr="00F92802">
        <w:rPr>
          <w:lang w:val="en-GB"/>
        </w:rPr>
        <w:fldChar w:fldCharType="separate"/>
      </w:r>
      <w:r w:rsidR="00E40C72" w:rsidRPr="00F92802">
        <w:rPr>
          <w:lang w:val="en-GB"/>
        </w:rPr>
        <w:t>A</w:t>
      </w:r>
      <w:r w:rsidR="000A57F4" w:rsidRPr="00F92802">
        <w:rPr>
          <w:lang w:val="en-GB"/>
        </w:rPr>
        <w:fldChar w:fldCharType="end"/>
      </w:r>
      <w:r w:rsidR="00AA63AF" w:rsidRPr="00F92802">
        <w:rPr>
          <w:lang w:val="en-GB"/>
        </w:rPr>
        <w:t> </w:t>
      </w:r>
      <w:r w:rsidR="006C6914" w:rsidRPr="00F92802">
        <w:rPr>
          <w:lang w:val="en-GB"/>
        </w:rPr>
        <w:t>(</w:t>
      </w:r>
      <w:r w:rsidR="000A57F4" w:rsidRPr="00F92802">
        <w:rPr>
          <w:lang w:val="en-GB"/>
        </w:rPr>
        <w:fldChar w:fldCharType="begin"/>
      </w:r>
      <w:r w:rsidR="009917DA" w:rsidRPr="00F92802">
        <w:rPr>
          <w:lang w:val="en-GB"/>
        </w:rPr>
        <w:instrText xml:space="preserve"> DOCPROPERTY  "Acta IMEKO Issue Year"  \* MERGEFORMAT </w:instrText>
      </w:r>
      <w:r w:rsidR="000A57F4" w:rsidRPr="00F92802">
        <w:rPr>
          <w:lang w:val="en-GB"/>
        </w:rPr>
        <w:fldChar w:fldCharType="separate"/>
      </w:r>
      <w:r w:rsidR="00E40C72" w:rsidRPr="00F92802">
        <w:rPr>
          <w:lang w:val="en-GB"/>
        </w:rPr>
        <w:t>Year</w:t>
      </w:r>
      <w:r w:rsidR="000A57F4" w:rsidRPr="00F92802">
        <w:rPr>
          <w:lang w:val="en-GB"/>
        </w:rPr>
        <w:fldChar w:fldCharType="end"/>
      </w:r>
      <w:r w:rsidR="006C6914" w:rsidRPr="00F92802">
        <w:rPr>
          <w:lang w:val="en-GB"/>
        </w:rPr>
        <w:t>)-</w:t>
      </w:r>
      <w:r w:rsidR="000A57F4" w:rsidRPr="00F92802">
        <w:rPr>
          <w:lang w:val="en-GB"/>
        </w:rPr>
        <w:fldChar w:fldCharType="begin"/>
      </w:r>
      <w:r w:rsidR="006C6914" w:rsidRPr="00F92802">
        <w:rPr>
          <w:lang w:val="en-GB"/>
        </w:rPr>
        <w:instrText xml:space="preserve"> DOCPROPERTY  "Acta IMEKO Issue Number"  \#0 \* MERGEFORMAT </w:instrText>
      </w:r>
      <w:r w:rsidR="000A57F4" w:rsidRPr="00F92802">
        <w:rPr>
          <w:lang w:val="en-GB"/>
        </w:rPr>
        <w:fldChar w:fldCharType="separate"/>
      </w:r>
      <w:r w:rsidR="00E40C72" w:rsidRPr="00F92802">
        <w:rPr>
          <w:lang w:val="en-GB"/>
        </w:rPr>
        <w:t>B</w:t>
      </w:r>
      <w:r w:rsidR="000A57F4" w:rsidRPr="00F92802">
        <w:rPr>
          <w:lang w:val="en-GB"/>
        </w:rPr>
        <w:fldChar w:fldCharType="end"/>
      </w:r>
      <w:r w:rsidR="006C6914" w:rsidRPr="00F92802">
        <w:rPr>
          <w:lang w:val="en-GB"/>
        </w:rPr>
        <w:t>-</w:t>
      </w:r>
      <w:r w:rsidR="000A57F4" w:rsidRPr="00F92802">
        <w:rPr>
          <w:lang w:val="en-GB"/>
        </w:rPr>
        <w:fldChar w:fldCharType="begin"/>
      </w:r>
      <w:r w:rsidR="006C6914" w:rsidRPr="00F92802">
        <w:rPr>
          <w:lang w:val="en-GB"/>
        </w:rPr>
        <w:instrText xml:space="preserve"> DOCPROPERTY  "Acta IMEKO Article Number"  \#0 \* MERGEFORMAT </w:instrText>
      </w:r>
      <w:r w:rsidR="000A57F4" w:rsidRPr="00F92802">
        <w:rPr>
          <w:lang w:val="en-GB"/>
        </w:rPr>
        <w:fldChar w:fldCharType="separate"/>
      </w:r>
      <w:r w:rsidR="00E40C72" w:rsidRPr="00F92802">
        <w:rPr>
          <w:lang w:val="en-GB"/>
        </w:rPr>
        <w:t>C</w:t>
      </w:r>
      <w:r w:rsidR="000A57F4" w:rsidRPr="00F92802">
        <w:rPr>
          <w:lang w:val="en-GB"/>
        </w:rPr>
        <w:fldChar w:fldCharType="end"/>
      </w:r>
      <w:bookmarkEnd w:id="109"/>
    </w:p>
    <w:p w14:paraId="309D2A5B" w14:textId="77777777" w:rsidR="006132C5" w:rsidRPr="00F92802" w:rsidRDefault="00106242" w:rsidP="006132C5">
      <w:pPr>
        <w:pStyle w:val="Editor"/>
        <w:rPr>
          <w:lang w:val="en-GB"/>
        </w:rPr>
      </w:pPr>
      <w:r w:rsidRPr="00F92802">
        <w:rPr>
          <w:b/>
          <w:lang w:val="en-GB"/>
        </w:rPr>
        <w:t xml:space="preserve">Section </w:t>
      </w:r>
      <w:r w:rsidR="009844C6" w:rsidRPr="00F92802">
        <w:rPr>
          <w:b/>
          <w:lang w:val="en-GB"/>
        </w:rPr>
        <w:t>Editor:</w:t>
      </w:r>
      <w:r w:rsidR="009844C6" w:rsidRPr="00F92802">
        <w:rPr>
          <w:lang w:val="en-GB"/>
        </w:rPr>
        <w:t xml:space="preserve"> </w:t>
      </w:r>
      <w:permStart w:id="1539780172" w:edGrp="everyone"/>
      <w:r w:rsidRPr="00F92802">
        <w:rPr>
          <w:lang w:val="en-GB"/>
        </w:rPr>
        <w:t>name, affiliation</w:t>
      </w:r>
      <w:permEnd w:id="1539780172"/>
    </w:p>
    <w:p w14:paraId="186EC126" w14:textId="59C98293" w:rsidR="006C6914" w:rsidRPr="00F92802" w:rsidRDefault="00106242" w:rsidP="006C6914">
      <w:pPr>
        <w:pStyle w:val="SignificantDates"/>
        <w:rPr>
          <w:lang w:val="en-GB"/>
        </w:rPr>
      </w:pPr>
      <w:r w:rsidRPr="00F92802">
        <w:rPr>
          <w:b/>
          <w:lang w:val="en-GB"/>
        </w:rPr>
        <w:t>Received</w:t>
      </w:r>
      <w:r w:rsidRPr="00F92802">
        <w:rPr>
          <w:lang w:val="en-GB"/>
        </w:rPr>
        <w:t xml:space="preserve"> </w:t>
      </w:r>
      <w:r w:rsidR="001B4811" w:rsidRPr="00F92802">
        <w:rPr>
          <w:lang w:val="en-GB"/>
        </w:rPr>
        <w:t>month</w:t>
      </w:r>
      <w:r w:rsidRPr="00F92802">
        <w:rPr>
          <w:lang w:val="en-GB"/>
        </w:rPr>
        <w:t xml:space="preserve"> </w:t>
      </w:r>
      <w:r w:rsidR="001B4811" w:rsidRPr="00F92802">
        <w:rPr>
          <w:lang w:val="en-GB"/>
        </w:rPr>
        <w:t>day</w:t>
      </w:r>
      <w:r w:rsidRPr="00F92802">
        <w:rPr>
          <w:lang w:val="en-GB"/>
        </w:rPr>
        <w:t xml:space="preserve">, </w:t>
      </w:r>
      <w:r w:rsidR="001B4811" w:rsidRPr="00F92802">
        <w:rPr>
          <w:lang w:val="en-GB"/>
        </w:rPr>
        <w:t>year</w:t>
      </w:r>
      <w:r w:rsidRPr="00F92802">
        <w:rPr>
          <w:lang w:val="en-GB"/>
        </w:rPr>
        <w:t xml:space="preserve">; </w:t>
      </w:r>
      <w:r w:rsidRPr="00F92802">
        <w:rPr>
          <w:b/>
          <w:lang w:val="en-GB"/>
        </w:rPr>
        <w:t>in final form</w:t>
      </w:r>
      <w:r w:rsidRPr="00F92802">
        <w:rPr>
          <w:lang w:val="en-GB"/>
        </w:rPr>
        <w:t xml:space="preserve">, </w:t>
      </w:r>
      <w:r w:rsidR="001B4811" w:rsidRPr="00F92802">
        <w:rPr>
          <w:lang w:val="en-GB"/>
        </w:rPr>
        <w:t>month day, year</w:t>
      </w:r>
      <w:r w:rsidRPr="00F92802">
        <w:rPr>
          <w:lang w:val="en-GB"/>
        </w:rPr>
        <w:t xml:space="preserve">; </w:t>
      </w:r>
      <w:r w:rsidRPr="00F92802">
        <w:rPr>
          <w:b/>
          <w:lang w:val="en-GB"/>
        </w:rPr>
        <w:t>Published</w:t>
      </w:r>
      <w:r w:rsidRPr="00F92802">
        <w:rPr>
          <w:lang w:val="en-GB"/>
        </w:rPr>
        <w:t xml:space="preserve"> </w:t>
      </w:r>
      <w:r w:rsidR="00F92802" w:rsidRPr="00F92802">
        <w:rPr>
          <w:lang w:val="en-GB"/>
        </w:rPr>
        <w:fldChar w:fldCharType="begin"/>
      </w:r>
      <w:r w:rsidR="00F92802" w:rsidRPr="00F92802">
        <w:rPr>
          <w:lang w:val="en-GB"/>
        </w:rPr>
        <w:instrText xml:space="preserve"> DOCPROPERTY  "Acta IMEKO Issue Month"  \* MERGEFORMAT </w:instrText>
      </w:r>
      <w:r w:rsidR="00F92802" w:rsidRPr="00F92802">
        <w:rPr>
          <w:lang w:val="en-GB"/>
        </w:rPr>
        <w:fldChar w:fldCharType="separate"/>
      </w:r>
      <w:r w:rsidR="00E40C72" w:rsidRPr="00F92802">
        <w:rPr>
          <w:lang w:val="en-GB"/>
        </w:rPr>
        <w:t>month</w:t>
      </w:r>
      <w:r w:rsidR="00F92802" w:rsidRPr="00F92802">
        <w:rPr>
          <w:lang w:val="en-GB"/>
        </w:rPr>
        <w:fldChar w:fldCharType="end"/>
      </w:r>
      <w:r w:rsidRPr="00F92802">
        <w:rPr>
          <w:lang w:val="en-GB"/>
        </w:rPr>
        <w:t xml:space="preserve"> </w:t>
      </w:r>
      <w:r w:rsidR="00F92802" w:rsidRPr="00F92802">
        <w:rPr>
          <w:lang w:val="en-GB"/>
        </w:rPr>
        <w:fldChar w:fldCharType="begin"/>
      </w:r>
      <w:r w:rsidR="00F92802" w:rsidRPr="00F92802">
        <w:rPr>
          <w:lang w:val="en-GB"/>
        </w:rPr>
        <w:instrText xml:space="preserve"> DOCPROPERTY  "Acta IMEKO Issue Year"  \* MERGEFORMAT </w:instrText>
      </w:r>
      <w:r w:rsidR="00F92802" w:rsidRPr="00F92802">
        <w:rPr>
          <w:lang w:val="en-GB"/>
        </w:rPr>
        <w:fldChar w:fldCharType="separate"/>
      </w:r>
      <w:r w:rsidR="00E40C72" w:rsidRPr="00F92802">
        <w:rPr>
          <w:lang w:val="en-GB"/>
        </w:rPr>
        <w:t>year</w:t>
      </w:r>
      <w:r w:rsidR="00F92802" w:rsidRPr="00F92802">
        <w:rPr>
          <w:lang w:val="en-GB"/>
        </w:rPr>
        <w:fldChar w:fldCharType="end"/>
      </w:r>
    </w:p>
    <w:p w14:paraId="6BF48B58" w14:textId="77777777" w:rsidR="00C36087" w:rsidRPr="00F92802" w:rsidRDefault="00106242" w:rsidP="006C6914">
      <w:pPr>
        <w:pStyle w:val="SignificantDates"/>
        <w:rPr>
          <w:lang w:val="en-GB"/>
        </w:rPr>
      </w:pPr>
      <w:r w:rsidRPr="00F92802">
        <w:rPr>
          <w:b/>
          <w:lang w:val="en-GB"/>
        </w:rPr>
        <w:t>Copyright:</w:t>
      </w:r>
      <w:r w:rsidRPr="00F92802">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F92802">
        <w:rPr>
          <w:lang w:val="en-GB"/>
        </w:rPr>
        <w:t xml:space="preserve"> author and source are credited</w:t>
      </w:r>
      <w:r w:rsidR="003A5B92" w:rsidRPr="00F92802">
        <w:rPr>
          <w:lang w:val="en-GB"/>
        </w:rPr>
        <w:t>.</w:t>
      </w:r>
    </w:p>
    <w:p w14:paraId="1F92A62F" w14:textId="77777777" w:rsidR="006132C5" w:rsidRPr="00F92802" w:rsidRDefault="00106242" w:rsidP="006132C5">
      <w:pPr>
        <w:pStyle w:val="Corresponding"/>
        <w:rPr>
          <w:lang w:val="en-GB"/>
        </w:rPr>
      </w:pPr>
      <w:permStart w:id="576264650" w:edGrp="everyone"/>
      <w:permEnd w:id="576264650"/>
      <w:r w:rsidRPr="00F92802">
        <w:rPr>
          <w:b/>
          <w:lang w:val="en-GB"/>
        </w:rPr>
        <w:t>Corresponding author:</w:t>
      </w:r>
      <w:r w:rsidRPr="00F92802">
        <w:rPr>
          <w:lang w:val="en-GB"/>
        </w:rPr>
        <w:t xml:space="preserve"> Paul P.</w:t>
      </w:r>
      <w:r w:rsidR="00186C64" w:rsidRPr="00F92802">
        <w:rPr>
          <w:lang w:val="en-GB"/>
        </w:rPr>
        <w:t xml:space="preserve"> </w:t>
      </w:r>
      <w:r w:rsidRPr="00F92802">
        <w:rPr>
          <w:lang w:val="en-GB"/>
        </w:rPr>
        <w:t xml:space="preserve">L. Regtien, e-mail: </w:t>
      </w:r>
      <w:hyperlink w:history="1">
        <w:r w:rsidR="003A5B92" w:rsidRPr="00F92802">
          <w:rPr>
            <w:rStyle w:val="Hyperlink"/>
            <w:lang w:val="en-GB"/>
          </w:rPr>
          <w:t>paul@regtien.net</w:t>
        </w:r>
      </w:hyperlink>
      <w:r w:rsidR="003A5B92" w:rsidRPr="00F92802">
        <w:rPr>
          <w:lang w:val="en-GB"/>
        </w:rPr>
        <w:t xml:space="preserve"> </w:t>
      </w:r>
    </w:p>
    <w:p w14:paraId="57FE0C40" w14:textId="77777777" w:rsidR="007D72F9" w:rsidRPr="00F92802" w:rsidRDefault="00106242" w:rsidP="000C547A">
      <w:pPr>
        <w:pStyle w:val="Editor"/>
        <w:rPr>
          <w:lang w:val="en-GB"/>
        </w:rPr>
      </w:pPr>
      <w:r w:rsidRPr="00F92802">
        <w:rPr>
          <w:noProof/>
          <w:lang w:val="en-GB" w:eastAsia="en-IN" w:bidi="ta-IN"/>
        </w:rPr>
        <mc:AlternateContent>
          <mc:Choice Requires="wps">
            <w:drawing>
              <wp:inline distT="0" distB="0" distL="0" distR="0" wp14:anchorId="1590DC04" wp14:editId="71553495">
                <wp:extent cx="6480175" cy="635"/>
                <wp:effectExtent l="0" t="0" r="15875" b="1841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wps:spPr>
                      <wps:bodyPr/>
                    </wps:wsp>
                  </a:graphicData>
                </a:graphic>
              </wp:inline>
            </w:drawing>
          </mc:Choice>
          <mc:Fallback>
            <w:pict>
              <v:shape id="AutoShape 220" o:spid="_x0000_i1027" type="#_x0000_t32" style="width:510.25pt;height:0.05pt;mso-left-percent:-10001;mso-position-horizontal-relative:char;mso-position-vertical-relative:line;mso-top-percent:-10001;mso-wrap-style:square;visibility:visible">
                <v:stroke dashstyle="1 1" endcap="round"/>
                <w10:wrap type="none"/>
                <w10:anchorlock/>
              </v:shape>
            </w:pict>
          </mc:Fallback>
        </mc:AlternateContent>
      </w:r>
    </w:p>
    <w:p w14:paraId="4828CF69" w14:textId="77777777" w:rsidR="00355654" w:rsidRPr="00F92802" w:rsidRDefault="00355654" w:rsidP="00E526EE">
      <w:pPr>
        <w:ind w:firstLine="0"/>
        <w:sectPr w:rsidR="00355654" w:rsidRPr="00F92802" w:rsidSect="00C63E10">
          <w:headerReference w:type="default" r:id="rId12"/>
          <w:footerReference w:type="even" r:id="rId13"/>
          <w:footerReference w:type="default" r:id="rId14"/>
          <w:type w:val="continuous"/>
          <w:pgSz w:w="11907" w:h="16840" w:code="9"/>
          <w:pgMar w:top="1134" w:right="851" w:bottom="1418" w:left="851" w:header="720" w:footer="720" w:gutter="0"/>
          <w:pgNumType w:start="1"/>
          <w:cols w:space="720"/>
          <w:formProt w:val="0"/>
          <w:docGrid w:linePitch="360"/>
        </w:sectPr>
      </w:pPr>
    </w:p>
    <w:p w14:paraId="60A9D904" w14:textId="77777777" w:rsidR="00543384" w:rsidRPr="00F92802" w:rsidRDefault="00106242" w:rsidP="00AF213F">
      <w:pPr>
        <w:pStyle w:val="Level1Title"/>
      </w:pPr>
      <w:permStart w:id="421209027" w:edGrp="everyone"/>
      <w:r w:rsidRPr="00F92802">
        <w:t>Introduction</w:t>
      </w:r>
    </w:p>
    <w:p w14:paraId="6EF7618A" w14:textId="389032CC" w:rsidR="007E46BA" w:rsidRPr="00F92802" w:rsidRDefault="00106242" w:rsidP="007E46BA">
      <w:pPr>
        <w:pStyle w:val="BodyText"/>
      </w:pPr>
      <w:r w:rsidRPr="00F92802">
        <w:t xml:space="preserve">In recent years, </w:t>
      </w:r>
      <w:ins w:id="110" w:author="Proofed" w:date="2021-08-10T17:41:00Z">
        <w:r w:rsidR="0057708A">
          <w:t xml:space="preserve">there has been </w:t>
        </w:r>
      </w:ins>
      <w:r w:rsidRPr="00F92802">
        <w:t xml:space="preserve">a </w:t>
      </w:r>
      <w:r w:rsidR="00C837CA" w:rsidRPr="00F92802">
        <w:t xml:space="preserve">considerable amount </w:t>
      </w:r>
      <w:r w:rsidRPr="00F92802">
        <w:t xml:space="preserve">of research and development </w:t>
      </w:r>
      <w:del w:id="111" w:author="Proofed" w:date="2021-08-10T17:41:00Z">
        <w:r w:rsidR="00C837CA" w:rsidRPr="00F92802">
          <w:delText xml:space="preserve">have been done </w:delText>
        </w:r>
      </w:del>
      <w:r w:rsidRPr="00F92802">
        <w:t>on the use of supernumerary robotic limbs (SRL</w:t>
      </w:r>
      <w:r w:rsidR="00C837CA" w:rsidRPr="00F92802">
        <w:t>s</w:t>
      </w:r>
      <w:r w:rsidRPr="00F92802">
        <w:t xml:space="preserve">) for </w:t>
      </w:r>
      <w:commentRangeStart w:id="112"/>
      <w:ins w:id="113" w:author="Proofed" w:date="2021-08-10T17:41:00Z">
        <w:r w:rsidR="0057708A">
          <w:t>‘</w:t>
        </w:r>
      </w:ins>
      <w:del w:id="114" w:author="Proofed" w:date="2021-08-10T17:41:00Z">
        <w:r w:rsidRPr="00F92802">
          <w:delText>“</w:delText>
        </w:r>
      </w:del>
      <w:r w:rsidRPr="00F92802">
        <w:t xml:space="preserve">body </w:t>
      </w:r>
      <w:ins w:id="115" w:author="Proofed" w:date="2021-08-10T17:41:00Z">
        <w:r w:rsidR="006B2C10" w:rsidRPr="00F92802">
          <w:t>augmentation</w:t>
        </w:r>
        <w:r w:rsidR="0057708A">
          <w:t>’</w:t>
        </w:r>
        <w:commentRangeEnd w:id="112"/>
        <w:r w:rsidR="0057708A">
          <w:rPr>
            <w:rStyle w:val="CommentReference"/>
            <w:rFonts w:ascii="Times New Roman" w:eastAsia="SimSun" w:hAnsi="Times New Roman"/>
          </w:rPr>
          <w:commentReference w:id="112"/>
        </w:r>
        <w:r w:rsidRPr="00F92802">
          <w:t>.</w:t>
        </w:r>
      </w:ins>
      <w:del w:id="116" w:author="Proofed" w:date="2021-08-10T17:41:00Z">
        <w:r w:rsidR="006B2C10" w:rsidRPr="00F92802">
          <w:delText>augmentation</w:delText>
        </w:r>
        <w:r w:rsidRPr="00F92802">
          <w:delText>.”</w:delText>
        </w:r>
      </w:del>
      <w:r w:rsidRPr="00F92802">
        <w:t xml:space="preserve"> In </w:t>
      </w:r>
      <w:r w:rsidR="00C6281A" w:rsidRPr="00F92802">
        <w:t>previous studies</w:t>
      </w:r>
      <w:r w:rsidRPr="00F92802">
        <w:t xml:space="preserve">, robotic technology, especially wearable </w:t>
      </w:r>
      <w:ins w:id="117" w:author="Proofed" w:date="2021-08-10T17:41:00Z">
        <w:r w:rsidRPr="00F92802">
          <w:t xml:space="preserve">robots, </w:t>
        </w:r>
        <w:r w:rsidR="0057708A">
          <w:t>has been</w:t>
        </w:r>
      </w:ins>
      <w:del w:id="118" w:author="Proofed" w:date="2021-08-10T17:41:00Z">
        <w:r w:rsidRPr="00F92802">
          <w:delText>robotics, was</w:delText>
        </w:r>
      </w:del>
      <w:r w:rsidRPr="00F92802">
        <w:t xml:space="preserve"> developed </w:t>
      </w:r>
      <w:ins w:id="119" w:author="Proofed" w:date="2021-08-10T17:41:00Z">
        <w:r w:rsidR="0057708A">
          <w:t xml:space="preserve">for use </w:t>
        </w:r>
      </w:ins>
      <w:r w:rsidRPr="00F92802">
        <w:t xml:space="preserve">as </w:t>
      </w:r>
      <w:ins w:id="120" w:author="Proofed" w:date="2021-08-10T17:41:00Z">
        <w:r w:rsidR="00797F06" w:rsidRPr="00F92802">
          <w:t>prosthes</w:t>
        </w:r>
        <w:r w:rsidR="0057708A">
          <w:t>e</w:t>
        </w:r>
        <w:r w:rsidR="00797F06" w:rsidRPr="00F92802">
          <w:t>s</w:t>
        </w:r>
      </w:ins>
      <w:del w:id="121" w:author="Proofed" w:date="2021-08-10T17:41:00Z">
        <w:r w:rsidR="00797F06" w:rsidRPr="00F92802">
          <w:delText>prosthesis</w:delText>
        </w:r>
      </w:del>
      <w:r w:rsidR="00693AC5" w:rsidRPr="00F92802">
        <w:t xml:space="preserve"> </w:t>
      </w:r>
      <w:r w:rsidRPr="00F92802">
        <w:t xml:space="preserve">for rehabilitation purposes. </w:t>
      </w:r>
      <w:ins w:id="122" w:author="Proofed" w:date="2021-08-10T17:41:00Z">
        <w:r w:rsidR="0057708A">
          <w:t xml:space="preserve">An </w:t>
        </w:r>
      </w:ins>
      <w:r w:rsidRPr="00F92802">
        <w:t xml:space="preserve">SRL aims to provide its users with additional </w:t>
      </w:r>
      <w:r w:rsidR="00017BBB" w:rsidRPr="00F92802">
        <w:t>capabilities</w:t>
      </w:r>
      <w:r w:rsidRPr="00F92802">
        <w:t xml:space="preserve">, enabling them to accomplish tasks that </w:t>
      </w:r>
      <w:ins w:id="123" w:author="Proofed" w:date="2021-08-10T17:41:00Z">
        <w:r w:rsidR="00FB0023">
          <w:t>they</w:t>
        </w:r>
      </w:ins>
      <w:del w:id="124" w:author="Proofed" w:date="2021-08-10T17:41:00Z">
        <w:r w:rsidRPr="00F92802">
          <w:delText>a person</w:delText>
        </w:r>
      </w:del>
      <w:r w:rsidRPr="00F92802">
        <w:t xml:space="preserve"> would otherwise </w:t>
      </w:r>
      <w:r w:rsidR="006B3107" w:rsidRPr="00F92802">
        <w:t>be</w:t>
      </w:r>
      <w:r w:rsidR="0047122E" w:rsidRPr="00F92802">
        <w:t xml:space="preserve"> incapable</w:t>
      </w:r>
      <w:r w:rsidR="00C837CA" w:rsidRPr="00F92802">
        <w:t xml:space="preserve"> of performing</w:t>
      </w:r>
      <w:r w:rsidRPr="00F92802">
        <w:t>. In this respect,</w:t>
      </w:r>
      <w:r w:rsidR="009F6FD0" w:rsidRPr="00F92802">
        <w:t xml:space="preserve"> </w:t>
      </w:r>
      <w:ins w:id="125" w:author="Proofed" w:date="2021-08-10T17:41:00Z">
        <w:r w:rsidR="0057708A">
          <w:t xml:space="preserve">an </w:t>
        </w:r>
      </w:ins>
      <w:r w:rsidRPr="00F92802">
        <w:t>SRL is different from other types of existing wearable robots</w:t>
      </w:r>
      <w:ins w:id="126" w:author="Proofed" w:date="2021-08-10T17:41:00Z">
        <w:r w:rsidR="00C445F9">
          <w:t>; a</w:t>
        </w:r>
      </w:ins>
      <w:del w:id="127" w:author="Proofed" w:date="2021-08-10T17:41:00Z">
        <w:r w:rsidRPr="00F92802">
          <w:delText xml:space="preserve">. </w:delText>
        </w:r>
        <w:r w:rsidR="002E42CD" w:rsidRPr="00F92802">
          <w:delText>A</w:delText>
        </w:r>
      </w:del>
      <w:r w:rsidRPr="00F92802">
        <w:t xml:space="preserve"> lightweight, sufficient torque</w:t>
      </w:r>
      <w:del w:id="128" w:author="Proofed" w:date="2021-08-10T17:41:00Z">
        <w:r w:rsidRPr="00F92802">
          <w:delText>,</w:delText>
        </w:r>
      </w:del>
      <w:r w:rsidRPr="00F92802">
        <w:t xml:space="preserve"> and </w:t>
      </w:r>
      <w:ins w:id="129" w:author="Proofed" w:date="2021-08-10T17:41:00Z">
        <w:r w:rsidR="0057708A">
          <w:t xml:space="preserve">a </w:t>
        </w:r>
      </w:ins>
      <w:r w:rsidRPr="00F92802">
        <w:t xml:space="preserve">highly </w:t>
      </w:r>
      <w:commentRangeStart w:id="130"/>
      <w:ins w:id="131" w:author="Proofed" w:date="2021-08-10T17:41:00Z">
        <w:r w:rsidR="0057708A" w:rsidRPr="00F92802">
          <w:t>manoeuvrable</w:t>
        </w:r>
        <w:commentRangeEnd w:id="130"/>
        <w:r w:rsidR="0057708A">
          <w:rPr>
            <w:rStyle w:val="CommentReference"/>
            <w:rFonts w:ascii="Times New Roman" w:eastAsia="SimSun" w:hAnsi="Times New Roman"/>
          </w:rPr>
          <w:commentReference w:id="130"/>
        </w:r>
      </w:ins>
      <w:del w:id="132" w:author="Proofed" w:date="2021-08-10T17:41:00Z">
        <w:r w:rsidR="00565144" w:rsidRPr="00F92802">
          <w:delText>maneuverable</w:delText>
        </w:r>
      </w:del>
      <w:r w:rsidRPr="00F92802">
        <w:t xml:space="preserve"> SRL developed by Vernonia </w:t>
      </w:r>
      <w:r w:rsidR="006B2C10" w:rsidRPr="00F92802">
        <w:t xml:space="preserve">et al. </w:t>
      </w:r>
      <w:r w:rsidRPr="00F92802">
        <w:t>[1]</w:t>
      </w:r>
      <w:r w:rsidR="002E42CD" w:rsidRPr="00F92802">
        <w:t xml:space="preserve"> is </w:t>
      </w:r>
      <w:ins w:id="133" w:author="Proofed" w:date="2021-08-10T17:41:00Z">
        <w:r w:rsidR="00C445F9">
          <w:t>a</w:t>
        </w:r>
      </w:ins>
      <w:del w:id="134" w:author="Proofed" w:date="2021-08-10T17:41:00Z">
        <w:r w:rsidR="002E42CD" w:rsidRPr="00F92802">
          <w:delText>one such</w:delText>
        </w:r>
      </w:del>
      <w:r w:rsidR="002E42CD" w:rsidRPr="00F92802">
        <w:t xml:space="preserve"> classic example</w:t>
      </w:r>
      <w:r w:rsidRPr="00F92802">
        <w:t xml:space="preserve">. </w:t>
      </w:r>
      <w:ins w:id="135" w:author="Proofed" w:date="2021-08-10T17:41:00Z">
        <w:r w:rsidR="00C445F9">
          <w:t>These</w:t>
        </w:r>
      </w:ins>
      <w:del w:id="136" w:author="Proofed" w:date="2021-08-10T17:41:00Z">
        <w:r w:rsidRPr="00F92802">
          <w:delText>Such</w:delText>
        </w:r>
      </w:del>
      <w:r w:rsidRPr="00F92802">
        <w:t xml:space="preserve"> robot</w:t>
      </w:r>
      <w:r w:rsidR="008F4BD2" w:rsidRPr="00F92802">
        <w:t>s</w:t>
      </w:r>
      <w:r w:rsidRPr="00F92802">
        <w:t xml:space="preserve"> </w:t>
      </w:r>
      <w:ins w:id="137" w:author="Proofed" w:date="2021-08-10T17:41:00Z">
        <w:r w:rsidR="00A02778">
          <w:t>can be used</w:t>
        </w:r>
      </w:ins>
      <w:del w:id="138" w:author="Proofed" w:date="2021-08-10T17:41:00Z">
        <w:r w:rsidR="00E55AF8" w:rsidRPr="00F92802">
          <w:delText>we</w:delText>
        </w:r>
        <w:r w:rsidRPr="00F92802">
          <w:delText xml:space="preserve">re aimed </w:delText>
        </w:r>
        <w:r w:rsidR="008F4BD2" w:rsidRPr="00F92802">
          <w:delText>for usage</w:delText>
        </w:r>
      </w:del>
      <w:r w:rsidRPr="00F92802">
        <w:t xml:space="preserve"> in any context, </w:t>
      </w:r>
      <w:ins w:id="139" w:author="Proofed" w:date="2021-08-10T17:41:00Z">
        <w:r w:rsidR="00FB0023">
          <w:t xml:space="preserve">from </w:t>
        </w:r>
      </w:ins>
      <w:r w:rsidRPr="00F92802">
        <w:t xml:space="preserve">helping individuals </w:t>
      </w:r>
      <w:r w:rsidR="005721E0" w:rsidRPr="00F92802">
        <w:t xml:space="preserve">to </w:t>
      </w:r>
      <w:r w:rsidRPr="00F92802">
        <w:t xml:space="preserve">perform </w:t>
      </w:r>
      <w:del w:id="140" w:author="Proofed" w:date="2021-08-10T17:41:00Z">
        <w:r w:rsidRPr="00F92802">
          <w:delText xml:space="preserve">both </w:delText>
        </w:r>
      </w:del>
      <w:r w:rsidRPr="00F92802">
        <w:t xml:space="preserve">household chores </w:t>
      </w:r>
      <w:ins w:id="141" w:author="Proofed" w:date="2021-08-10T17:41:00Z">
        <w:r w:rsidR="00FB0023">
          <w:t>to</w:t>
        </w:r>
      </w:ins>
      <w:del w:id="142" w:author="Proofed" w:date="2021-08-10T17:41:00Z">
        <w:r w:rsidRPr="00F92802">
          <w:delText>and</w:delText>
        </w:r>
      </w:del>
      <w:r w:rsidRPr="00F92802">
        <w:t xml:space="preserve"> improving industrial productivity.</w:t>
      </w:r>
    </w:p>
    <w:p w14:paraId="2365EB56" w14:textId="2B0030EF" w:rsidR="00B1079F" w:rsidRPr="00F92802" w:rsidRDefault="00106242" w:rsidP="00AB0470">
      <w:pPr>
        <w:pStyle w:val="BodyText"/>
      </w:pPr>
      <w:r w:rsidRPr="00F92802">
        <w:t xml:space="preserve">To effectively assist in </w:t>
      </w:r>
      <w:ins w:id="143" w:author="Proofed" w:date="2021-08-10T17:41:00Z">
        <w:r w:rsidR="00FB0023">
          <w:t>routine tasks</w:t>
        </w:r>
        <w:r w:rsidRPr="00F92802">
          <w:t xml:space="preserve"> (</w:t>
        </w:r>
        <w:r w:rsidR="00A02778">
          <w:t xml:space="preserve">e.g. </w:t>
        </w:r>
      </w:ins>
      <w:del w:id="144" w:author="Proofed" w:date="2021-08-10T17:41:00Z">
        <w:r w:rsidRPr="00F92802">
          <w:delText>daily chores (</w:delText>
        </w:r>
      </w:del>
      <w:r w:rsidRPr="00F92802">
        <w:t>opening an umbrella</w:t>
      </w:r>
      <w:ins w:id="145" w:author="Proofed" w:date="2021-08-10T17:41:00Z">
        <w:r w:rsidR="00A02778">
          <w:t xml:space="preserve"> or</w:t>
        </w:r>
      </w:ins>
      <w:del w:id="146" w:author="Proofed" w:date="2021-08-10T17:41:00Z">
        <w:r w:rsidRPr="00F92802">
          <w:delText>,</w:delText>
        </w:r>
      </w:del>
      <w:r w:rsidRPr="00F92802">
        <w:t xml:space="preserve"> stirring a pot</w:t>
      </w:r>
      <w:ins w:id="147" w:author="Proofed" w:date="2021-08-10T17:41:00Z">
        <w:r w:rsidRPr="00F92802">
          <w:t>),</w:t>
        </w:r>
      </w:ins>
      <w:del w:id="148" w:author="Proofed" w:date="2021-08-10T17:41:00Z">
        <w:r w:rsidRPr="00F92802">
          <w:delText>, etc.),</w:delText>
        </w:r>
      </w:del>
      <w:r w:rsidRPr="00F92802">
        <w:t xml:space="preserve"> users require an interface </w:t>
      </w:r>
      <w:r w:rsidR="002D224B" w:rsidRPr="00F92802">
        <w:t>that</w:t>
      </w:r>
      <w:r w:rsidRPr="00F92802">
        <w:t xml:space="preserve"> indicate</w:t>
      </w:r>
      <w:r w:rsidR="002D224B" w:rsidRPr="00F92802">
        <w:t>s</w:t>
      </w:r>
      <w:r w:rsidRPr="00F92802">
        <w:t xml:space="preserve"> the target point location to the </w:t>
      </w:r>
      <w:r w:rsidR="00C837CA" w:rsidRPr="00F92802">
        <w:t xml:space="preserve">end effector of the </w:t>
      </w:r>
      <w:r w:rsidRPr="00F92802">
        <w:t xml:space="preserve">SRL without requiring </w:t>
      </w:r>
      <w:ins w:id="149" w:author="Proofed" w:date="2021-08-10T17:41:00Z">
        <w:r w:rsidR="00A02778">
          <w:t>them</w:t>
        </w:r>
      </w:ins>
      <w:del w:id="150" w:author="Proofed" w:date="2021-08-10T17:41:00Z">
        <w:r w:rsidRPr="00F92802">
          <w:delText>him/her</w:delText>
        </w:r>
      </w:del>
      <w:r w:rsidRPr="00F92802">
        <w:t xml:space="preserve"> to interrupt </w:t>
      </w:r>
      <w:ins w:id="151" w:author="Proofed" w:date="2021-08-10T17:41:00Z">
        <w:r w:rsidR="00A02778">
          <w:t>their</w:t>
        </w:r>
      </w:ins>
      <w:del w:id="152" w:author="Proofed" w:date="2021-08-10T17:41:00Z">
        <w:r w:rsidRPr="00F92802">
          <w:delText>his/her</w:delText>
        </w:r>
      </w:del>
      <w:r w:rsidRPr="00F92802">
        <w:t xml:space="preserve"> actions. However,</w:t>
      </w:r>
      <w:r w:rsidR="0086195E" w:rsidRPr="00F92802">
        <w:t xml:space="preserve"> such</w:t>
      </w:r>
      <w:r w:rsidRPr="00F92802">
        <w:t xml:space="preserve"> a </w:t>
      </w:r>
      <w:r w:rsidRPr="00F92802">
        <w:t xml:space="preserve">method has not yet been established. Parietti </w:t>
      </w:r>
      <w:r w:rsidR="006B2C10" w:rsidRPr="00F92802">
        <w:t xml:space="preserve">et al. </w:t>
      </w:r>
      <w:r w:rsidRPr="00F92802">
        <w:t>[2</w:t>
      </w:r>
      <w:ins w:id="153" w:author="Proofed" w:date="2021-08-10T17:41:00Z">
        <w:r w:rsidR="00C445F9">
          <w:t>]</w:t>
        </w:r>
        <w:r w:rsidR="004434F8" w:rsidRPr="00F92802">
          <w:t>,</w:t>
        </w:r>
        <w:r w:rsidR="00C445F9">
          <w:t>[</w:t>
        </w:r>
      </w:ins>
      <w:del w:id="154" w:author="Proofed" w:date="2021-08-10T17:41:00Z">
        <w:r w:rsidR="004434F8" w:rsidRPr="00F92802">
          <w:delText>,</w:delText>
        </w:r>
      </w:del>
      <w:r w:rsidRPr="00F92802">
        <w:t xml:space="preserve">3] developed a manipulation technique in which the operator's movements were monitored </w:t>
      </w:r>
      <w:r w:rsidR="00E25357" w:rsidRPr="00F92802">
        <w:t xml:space="preserve">by </w:t>
      </w:r>
      <w:r w:rsidR="006700D1" w:rsidRPr="00F92802">
        <w:t>a</w:t>
      </w:r>
      <w:r w:rsidR="00E25357" w:rsidRPr="00F92802">
        <w:t xml:space="preserve"> robot</w:t>
      </w:r>
      <w:r w:rsidRPr="00F92802">
        <w:t xml:space="preserve">, </w:t>
      </w:r>
      <w:r w:rsidR="0068217C" w:rsidRPr="00F92802">
        <w:t xml:space="preserve">following which </w:t>
      </w:r>
      <w:r w:rsidRPr="00F92802">
        <w:t xml:space="preserve">the </w:t>
      </w:r>
      <w:ins w:id="155" w:author="Proofed" w:date="2021-08-10T17:41:00Z">
        <w:r w:rsidRPr="00F92802">
          <w:t>robot</w:t>
        </w:r>
        <w:r w:rsidR="00C445F9">
          <w:t>ic</w:t>
        </w:r>
      </w:ins>
      <w:del w:id="156" w:author="Proofed" w:date="2021-08-10T17:41:00Z">
        <w:r w:rsidRPr="00F92802">
          <w:delText>robot</w:delText>
        </w:r>
      </w:del>
      <w:r w:rsidRPr="00F92802">
        <w:t xml:space="preserve"> arm</w:t>
      </w:r>
      <w:r w:rsidR="0068217C" w:rsidRPr="00F92802">
        <w:t xml:space="preserve"> </w:t>
      </w:r>
      <w:del w:id="157" w:author="Proofed" w:date="2021-08-10T17:41:00Z">
        <w:r w:rsidR="0068217C" w:rsidRPr="00F92802">
          <w:delText>correspondingly</w:delText>
        </w:r>
        <w:r w:rsidRPr="00F92802">
          <w:delText xml:space="preserve"> </w:delText>
        </w:r>
      </w:del>
      <w:r w:rsidRPr="00F92802">
        <w:t>performed</w:t>
      </w:r>
      <w:r w:rsidR="0068217C" w:rsidRPr="00F92802">
        <w:t xml:space="preserve"> </w:t>
      </w:r>
      <w:ins w:id="158" w:author="Proofed" w:date="2021-08-10T17:41:00Z">
        <w:r w:rsidR="0068217C" w:rsidRPr="00F92802">
          <w:t>th</w:t>
        </w:r>
        <w:r w:rsidR="00C445F9">
          <w:t>e corresponding</w:t>
        </w:r>
      </w:ins>
      <w:del w:id="159" w:author="Proofed" w:date="2021-08-10T17:41:00Z">
        <w:r w:rsidR="0068217C" w:rsidRPr="00F92802">
          <w:delText>those</w:delText>
        </w:r>
      </w:del>
      <w:r w:rsidRPr="00F92802">
        <w:t xml:space="preserve"> movements. Iwasaki </w:t>
      </w:r>
      <w:r w:rsidR="006B2C10" w:rsidRPr="00F92802">
        <w:t xml:space="preserve">et al. </w:t>
      </w:r>
      <w:r w:rsidRPr="00F92802">
        <w:t>[4] proposed an interface that allowed the operator to actively control the SRL by using the orientation of the face</w:t>
      </w:r>
      <w:ins w:id="160" w:author="Proofed" w:date="2021-08-10T17:41:00Z">
        <w:r w:rsidR="00C445F9">
          <w:t>, while</w:t>
        </w:r>
      </w:ins>
      <w:del w:id="161" w:author="Proofed" w:date="2021-08-10T17:41:00Z">
        <w:r w:rsidRPr="00F92802">
          <w:delText>.</w:delText>
        </w:r>
        <w:r w:rsidRPr="00F92802">
          <w:rPr>
            <w:lang w:eastAsia="ja-JP"/>
          </w:rPr>
          <w:delText xml:space="preserve"> Furthermore,</w:delText>
        </w:r>
      </w:del>
      <w:r w:rsidRPr="00F92802">
        <w:rPr>
          <w:lang w:eastAsia="ja-JP"/>
        </w:rPr>
        <w:t xml:space="preserve"> </w:t>
      </w:r>
      <w:r w:rsidRPr="00F92802">
        <w:t xml:space="preserve">Sasaki </w:t>
      </w:r>
      <w:r w:rsidR="006B2C10" w:rsidRPr="00F92802">
        <w:t xml:space="preserve">et al. </w:t>
      </w:r>
      <w:r w:rsidRPr="00F92802">
        <w:t xml:space="preserve">[5] </w:t>
      </w:r>
      <w:r w:rsidR="00C837CA" w:rsidRPr="00F92802">
        <w:t xml:space="preserve">developed </w:t>
      </w:r>
      <w:r w:rsidRPr="00F92802">
        <w:t>a manipulation method that enabled more complicated operation</w:t>
      </w:r>
      <w:r w:rsidR="00C837CA" w:rsidRPr="00F92802">
        <w:t>s</w:t>
      </w:r>
      <w:r w:rsidRPr="00F92802">
        <w:t xml:space="preserve"> of the </w:t>
      </w:r>
      <w:ins w:id="162" w:author="Proofed" w:date="2021-08-10T17:41:00Z">
        <w:r w:rsidRPr="00F92802">
          <w:t>robot</w:t>
        </w:r>
        <w:r w:rsidR="00C445F9">
          <w:t>ic</w:t>
        </w:r>
      </w:ins>
      <w:del w:id="163" w:author="Proofed" w:date="2021-08-10T17:41:00Z">
        <w:r w:rsidRPr="00F92802">
          <w:delText>robot</w:delText>
        </w:r>
      </w:del>
      <w:r w:rsidRPr="00F92802">
        <w:t xml:space="preserve"> arm </w:t>
      </w:r>
      <w:ins w:id="164" w:author="Proofed" w:date="2021-08-10T17:41:00Z">
        <w:r w:rsidR="00C445F9">
          <w:t>with</w:t>
        </w:r>
      </w:ins>
      <w:del w:id="165" w:author="Proofed" w:date="2021-08-10T17:41:00Z">
        <w:r w:rsidRPr="00F92802">
          <w:delText>by using</w:delText>
        </w:r>
      </w:del>
      <w:r w:rsidRPr="00F92802">
        <w:t xml:space="preserve"> the user’s </w:t>
      </w:r>
      <w:commentRangeStart w:id="166"/>
      <w:r w:rsidRPr="00F92802">
        <w:t>legs</w:t>
      </w:r>
      <w:commentRangeEnd w:id="166"/>
      <w:r w:rsidR="00FB0023">
        <w:rPr>
          <w:rStyle w:val="CommentReference"/>
          <w:rFonts w:ascii="Times New Roman" w:eastAsia="SimSun" w:hAnsi="Times New Roman"/>
        </w:rPr>
        <w:commentReference w:id="166"/>
      </w:r>
      <w:r w:rsidRPr="00F92802">
        <w:t xml:space="preserve"> as </w:t>
      </w:r>
      <w:r w:rsidR="00C837CA" w:rsidRPr="00F92802">
        <w:t xml:space="preserve">the </w:t>
      </w:r>
      <w:r w:rsidRPr="00F92802">
        <w:rPr>
          <w:lang w:eastAsia="ja-JP"/>
        </w:rPr>
        <w:t>controller</w:t>
      </w:r>
      <w:r w:rsidR="00C837CA" w:rsidRPr="00F92802">
        <w:rPr>
          <w:lang w:eastAsia="ja-JP"/>
        </w:rPr>
        <w:t>s</w:t>
      </w:r>
      <w:r w:rsidRPr="00F92802">
        <w:t xml:space="preserve">. Previous studies have overlooked the balance between ensuring </w:t>
      </w:r>
      <w:del w:id="167" w:author="Proofed" w:date="2021-08-10T17:41:00Z">
        <w:r w:rsidRPr="00F92802">
          <w:delText xml:space="preserve">motion freedom of </w:delText>
        </w:r>
      </w:del>
      <w:r w:rsidRPr="00F92802">
        <w:t xml:space="preserve">the operator’s limbs </w:t>
      </w:r>
      <w:ins w:id="168" w:author="Proofed" w:date="2021-08-10T17:41:00Z">
        <w:r w:rsidR="00C445F9">
          <w:t>move freely</w:t>
        </w:r>
        <w:r w:rsidRPr="00F92802">
          <w:t xml:space="preserve"> </w:t>
        </w:r>
      </w:ins>
      <w:r w:rsidRPr="00F92802">
        <w:t>and providing detailed instructions to the SRL</w:t>
      </w:r>
      <w:ins w:id="169" w:author="Proofed" w:date="2021-08-10T17:41:00Z">
        <w:r w:rsidR="00C445F9">
          <w:t>, and t</w:t>
        </w:r>
        <w:r w:rsidRPr="00F92802">
          <w:t>here</w:t>
        </w:r>
      </w:ins>
      <w:del w:id="170" w:author="Proofed" w:date="2021-08-10T17:41:00Z">
        <w:r w:rsidRPr="00F92802">
          <w:delText>. There</w:delText>
        </w:r>
      </w:del>
      <w:r w:rsidRPr="00F92802">
        <w:t xml:space="preserve"> are </w:t>
      </w:r>
      <w:r w:rsidR="006700D1" w:rsidRPr="00F92802">
        <w:t xml:space="preserve">further </w:t>
      </w:r>
      <w:r w:rsidRPr="00F92802">
        <w:t xml:space="preserve">challenges </w:t>
      </w:r>
      <w:r w:rsidR="006700D1" w:rsidRPr="00F92802">
        <w:t xml:space="preserve">with respect to </w:t>
      </w:r>
      <w:r w:rsidRPr="00F92802">
        <w:t xml:space="preserve">multitasking in the context of daily life. Therefore, in this study, </w:t>
      </w:r>
      <w:del w:id="171" w:author="Proofed" w:date="2021-08-10T17:41:00Z">
        <w:r w:rsidR="00D75D03" w:rsidRPr="00F92802">
          <w:delText>we</w:delText>
        </w:r>
        <w:r w:rsidRPr="00F92802">
          <w:delText xml:space="preserve"> propose </w:delText>
        </w:r>
      </w:del>
      <w:commentRangeStart w:id="172"/>
      <w:r w:rsidRPr="00F92802">
        <w:t>a method for manipulating SRLs</w:t>
      </w:r>
      <w:del w:id="173" w:author="Proofed" w:date="2021-08-10T17:41:00Z">
        <w:r w:rsidR="00C837CA" w:rsidRPr="00F92802">
          <w:delText>,</w:delText>
        </w:r>
      </w:del>
      <w:r w:rsidRPr="00F92802">
        <w:t xml:space="preserve"> so that two parallel tasks do not interfere with </w:t>
      </w:r>
      <w:r w:rsidRPr="00F92802">
        <w:rPr>
          <w:lang w:eastAsia="ja-JP"/>
        </w:rPr>
        <w:t>each</w:t>
      </w:r>
      <w:r w:rsidRPr="00F92802">
        <w:t xml:space="preserve"> other</w:t>
      </w:r>
      <w:ins w:id="174" w:author="Proofed" w:date="2021-08-10T17:41:00Z">
        <w:r w:rsidR="00C445F9" w:rsidRPr="00C445F9">
          <w:t xml:space="preserve"> </w:t>
        </w:r>
        <w:r w:rsidR="00C445F9">
          <w:t>is proposed</w:t>
        </w:r>
      </w:ins>
      <w:del w:id="175" w:author="Proofed" w:date="2021-08-10T17:41:00Z">
        <w:r w:rsidR="00C837CA" w:rsidRPr="00F92802">
          <w:delText>,</w:delText>
        </w:r>
      </w:del>
      <w:r w:rsidRPr="00F92802">
        <w:t xml:space="preserve"> and </w:t>
      </w:r>
      <w:ins w:id="176" w:author="Proofed" w:date="2021-08-10T17:41:00Z">
        <w:r w:rsidR="00A02778">
          <w:t>then</w:t>
        </w:r>
        <w:r w:rsidRPr="00F92802">
          <w:t xml:space="preserve"> evaluate</w:t>
        </w:r>
        <w:r w:rsidR="00C445F9">
          <w:t>d</w:t>
        </w:r>
        <w:r w:rsidRPr="00F92802">
          <w:t xml:space="preserve"> </w:t>
        </w:r>
        <w:r w:rsidR="00C445F9">
          <w:t>for its</w:t>
        </w:r>
      </w:ins>
      <w:del w:id="177" w:author="Proofed" w:date="2021-08-10T17:41:00Z">
        <w:r w:rsidRPr="00F92802">
          <w:delText>evaluate their</w:delText>
        </w:r>
      </w:del>
      <w:r w:rsidRPr="00F92802">
        <w:t xml:space="preserve"> usefulness.</w:t>
      </w:r>
      <w:commentRangeEnd w:id="172"/>
      <w:r w:rsidR="00FB0023">
        <w:rPr>
          <w:rStyle w:val="CommentReference"/>
          <w:rFonts w:ascii="Times New Roman" w:eastAsia="SimSun" w:hAnsi="Times New Roman"/>
        </w:rPr>
        <w:commentReference w:id="172"/>
      </w:r>
    </w:p>
    <w:p w14:paraId="22C5B145" w14:textId="6D146E96" w:rsidR="00100F6F" w:rsidRPr="00F92802" w:rsidRDefault="00106242" w:rsidP="002A6173">
      <w:r w:rsidRPr="00F92802">
        <w:t xml:space="preserve">In </w:t>
      </w:r>
      <w:ins w:id="178" w:author="Proofed" w:date="2021-08-10T17:41:00Z">
        <w:r w:rsidR="00C445F9">
          <w:t>the present</w:t>
        </w:r>
      </w:ins>
      <w:del w:id="179" w:author="Proofed" w:date="2021-08-10T17:41:00Z">
        <w:r w:rsidRPr="00F92802">
          <w:delText>this</w:delText>
        </w:r>
      </w:del>
      <w:r w:rsidRPr="00F92802">
        <w:t xml:space="preserve"> study, </w:t>
      </w:r>
      <w:del w:id="180" w:author="Proofed" w:date="2021-08-10T17:41:00Z">
        <w:r w:rsidRPr="00F92802">
          <w:delText xml:space="preserve">we conducted </w:delText>
        </w:r>
      </w:del>
      <w:r w:rsidRPr="00F92802">
        <w:t>a two-stage experiment</w:t>
      </w:r>
      <w:ins w:id="181" w:author="Proofed" w:date="2021-08-10T17:41:00Z">
        <w:r w:rsidR="00C445F9">
          <w:t xml:space="preserve"> was conducted</w:t>
        </w:r>
        <w:r w:rsidRPr="00F92802">
          <w:t>.</w:t>
        </w:r>
      </w:ins>
      <w:del w:id="182" w:author="Proofed" w:date="2021-08-10T17:41:00Z">
        <w:r w:rsidRPr="00F92802">
          <w:delText>.</w:delText>
        </w:r>
      </w:del>
      <w:r w:rsidRPr="00F92802">
        <w:rPr>
          <w:lang w:eastAsia="ja-JP"/>
        </w:rPr>
        <w:t xml:space="preserve"> </w:t>
      </w:r>
      <w:r w:rsidR="002A6173" w:rsidRPr="00F92802">
        <w:t>This s</w:t>
      </w:r>
      <w:r w:rsidRPr="00F92802">
        <w:t xml:space="preserve">ection describes the hypothesis of the </w:t>
      </w:r>
      <w:del w:id="183" w:author="Proofed" w:date="2021-08-10T17:41:00Z">
        <w:r w:rsidRPr="00F92802">
          <w:delText xml:space="preserve">whole </w:delText>
        </w:r>
      </w:del>
      <w:r w:rsidRPr="00F92802">
        <w:t xml:space="preserve">method, and Section </w:t>
      </w:r>
      <w:r w:rsidR="002A6173" w:rsidRPr="00F92802">
        <w:t>2</w:t>
      </w:r>
      <w:r w:rsidRPr="00F92802">
        <w:t xml:space="preserve"> pr</w:t>
      </w:r>
      <w:r w:rsidR="00C837CA" w:rsidRPr="00F92802">
        <w:t xml:space="preserve">esents </w:t>
      </w:r>
      <w:r w:rsidRPr="00F92802">
        <w:t xml:space="preserve">the method </w:t>
      </w:r>
      <w:ins w:id="184" w:author="Proofed" w:date="2021-08-10T17:41:00Z">
        <w:r w:rsidR="00C445F9">
          <w:t>for</w:t>
        </w:r>
      </w:ins>
      <w:del w:id="185" w:author="Proofed" w:date="2021-08-10T17:41:00Z">
        <w:r w:rsidRPr="00F92802">
          <w:delText>of</w:delText>
        </w:r>
      </w:del>
      <w:r w:rsidRPr="00F92802">
        <w:t xml:space="preserve"> </w:t>
      </w:r>
      <w:r w:rsidR="006B2C10" w:rsidRPr="00F92802">
        <w:t>position</w:t>
      </w:r>
      <w:r w:rsidRPr="00F92802">
        <w:t xml:space="preserve"> instruction </w:t>
      </w:r>
      <w:r w:rsidR="00C837CA" w:rsidRPr="00F92802">
        <w:t xml:space="preserve">along with </w:t>
      </w:r>
      <w:ins w:id="186" w:author="Proofed" w:date="2021-08-10T17:41:00Z">
        <w:r w:rsidR="00C445F9">
          <w:t>the</w:t>
        </w:r>
      </w:ins>
      <w:del w:id="187" w:author="Proofed" w:date="2021-08-10T17:41:00Z">
        <w:r w:rsidR="00C837CA" w:rsidRPr="00F92802">
          <w:delText>its</w:delText>
        </w:r>
      </w:del>
      <w:r w:rsidRPr="00F92802">
        <w:t xml:space="preserve"> experimental results</w:t>
      </w:r>
      <w:ins w:id="188" w:author="Proofed" w:date="2021-08-10T17:41:00Z">
        <w:r w:rsidRPr="00F92802">
          <w:t>.</w:t>
        </w:r>
      </w:ins>
      <w:del w:id="189" w:author="Proofed" w:date="2021-08-10T17:41:00Z">
        <w:r w:rsidRPr="00F92802">
          <w:delText xml:space="preserve"> and discussion.</w:delText>
        </w:r>
      </w:del>
      <w:r w:rsidRPr="00F92802">
        <w:rPr>
          <w:lang w:eastAsia="ja-JP"/>
        </w:rPr>
        <w:t xml:space="preserve"> </w:t>
      </w:r>
      <w:r w:rsidRPr="00F92802">
        <w:t xml:space="preserve">In Section </w:t>
      </w:r>
      <w:r w:rsidR="002A6173" w:rsidRPr="00F92802">
        <w:t>3</w:t>
      </w:r>
      <w:r w:rsidRPr="00F92802">
        <w:t xml:space="preserve">, </w:t>
      </w:r>
      <w:del w:id="190" w:author="Proofed" w:date="2021-08-10T17:41:00Z">
        <w:r w:rsidRPr="00F92802">
          <w:delText xml:space="preserve">we propose </w:delText>
        </w:r>
      </w:del>
      <w:r w:rsidRPr="00F92802">
        <w:t xml:space="preserve">a manipulation method that includes </w:t>
      </w:r>
      <w:ins w:id="191" w:author="Proofed" w:date="2021-08-10T17:41:00Z">
        <w:r w:rsidRPr="00F92802">
          <w:t>postur</w:t>
        </w:r>
        <w:r w:rsidR="00FB0023">
          <w:t>e</w:t>
        </w:r>
      </w:ins>
      <w:del w:id="192" w:author="Proofed" w:date="2021-08-10T17:41:00Z">
        <w:r w:rsidRPr="00F92802">
          <w:delText>postural</w:delText>
        </w:r>
      </w:del>
      <w:r w:rsidRPr="00F92802">
        <w:t xml:space="preserve"> instructions </w:t>
      </w:r>
      <w:ins w:id="193" w:author="Proofed" w:date="2021-08-10T17:41:00Z">
        <w:r w:rsidR="00C445F9">
          <w:t xml:space="preserve">is proposed </w:t>
        </w:r>
      </w:ins>
      <w:r w:rsidRPr="00F92802">
        <w:t xml:space="preserve">and </w:t>
      </w:r>
      <w:del w:id="194" w:author="Proofed" w:date="2021-08-10T17:41:00Z">
        <w:r w:rsidRPr="00F92802">
          <w:delText xml:space="preserve">present </w:delText>
        </w:r>
      </w:del>
      <w:r w:rsidRPr="00F92802">
        <w:t xml:space="preserve">the experimental </w:t>
      </w:r>
      <w:r w:rsidRPr="00F92802">
        <w:lastRenderedPageBreak/>
        <w:t xml:space="preserve">results </w:t>
      </w:r>
      <w:ins w:id="195" w:author="Proofed" w:date="2021-08-10T17:41:00Z">
        <w:r w:rsidR="00C445F9">
          <w:t>are presented, and</w:t>
        </w:r>
        <w:r w:rsidRPr="00F92802">
          <w:rPr>
            <w:lang w:eastAsia="ja-JP"/>
          </w:rPr>
          <w:t xml:space="preserve"> </w:t>
        </w:r>
      </w:ins>
      <w:del w:id="196" w:author="Proofed" w:date="2021-08-10T17:41:00Z">
        <w:r w:rsidRPr="00F92802">
          <w:delText>and discussion.</w:delText>
        </w:r>
        <w:r w:rsidRPr="00F92802">
          <w:rPr>
            <w:lang w:eastAsia="ja-JP"/>
          </w:rPr>
          <w:delText xml:space="preserve"> </w:delText>
        </w:r>
        <w:r w:rsidRPr="00F92802">
          <w:delText xml:space="preserve">Next, a discussion of </w:delText>
        </w:r>
      </w:del>
      <w:r w:rsidRPr="00F92802">
        <w:t xml:space="preserve">the two experiments </w:t>
      </w:r>
      <w:ins w:id="197" w:author="Proofed" w:date="2021-08-10T17:41:00Z">
        <w:r w:rsidR="00C445F9">
          <w:t>are</w:t>
        </w:r>
        <w:r w:rsidR="00A02778">
          <w:t xml:space="preserve"> then</w:t>
        </w:r>
        <w:r w:rsidR="00C445F9">
          <w:t xml:space="preserve"> discussed</w:t>
        </w:r>
        <w:r w:rsidRPr="00F92802">
          <w:t>.</w:t>
        </w:r>
      </w:ins>
      <w:del w:id="198" w:author="Proofed" w:date="2021-08-10T17:41:00Z">
        <w:r w:rsidRPr="00F92802">
          <w:delText>is provided.</w:delText>
        </w:r>
        <w:r w:rsidRPr="00F92802">
          <w:rPr>
            <w:lang w:eastAsia="ja-JP"/>
          </w:rPr>
          <w:delText xml:space="preserve"> </w:delText>
        </w:r>
        <w:r w:rsidRPr="00F92802">
          <w:delText>Finally,</w:delText>
        </w:r>
      </w:del>
      <w:r w:rsidRPr="00F92802">
        <w:t xml:space="preserve"> </w:t>
      </w:r>
      <w:r w:rsidR="00C837CA" w:rsidRPr="00F92802">
        <w:t>S</w:t>
      </w:r>
      <w:r w:rsidRPr="00F92802">
        <w:t>ection</w:t>
      </w:r>
      <w:r w:rsidR="00C837CA" w:rsidRPr="00F92802">
        <w:t xml:space="preserve"> </w:t>
      </w:r>
      <w:r w:rsidR="002A6173" w:rsidRPr="00F92802">
        <w:t>4</w:t>
      </w:r>
      <w:r w:rsidRPr="00F92802">
        <w:t xml:space="preserve"> presents </w:t>
      </w:r>
      <w:del w:id="199" w:author="Proofed" w:date="2021-08-10T17:41:00Z">
        <w:r w:rsidR="00924968" w:rsidRPr="00F92802">
          <w:rPr>
            <w:rFonts w:hint="eastAsia"/>
            <w:lang w:eastAsia="ja-JP"/>
          </w:rPr>
          <w:delText>t</w:delText>
        </w:r>
        <w:r w:rsidR="00924968" w:rsidRPr="00F92802">
          <w:rPr>
            <w:lang w:eastAsia="ja-JP"/>
          </w:rPr>
          <w:delText xml:space="preserve">he limitations </w:delText>
        </w:r>
        <w:r w:rsidR="00924968" w:rsidRPr="00F92802">
          <w:delText xml:space="preserve">and </w:delText>
        </w:r>
      </w:del>
      <w:r w:rsidR="00924968" w:rsidRPr="00F92802">
        <w:t>comparisons with other similar methods</w:t>
      </w:r>
      <w:ins w:id="200" w:author="Proofed" w:date="2021-08-10T17:41:00Z">
        <w:r w:rsidR="00FB0023">
          <w:t xml:space="preserve"> and discusses the limitations</w:t>
        </w:r>
        <w:r w:rsidRPr="00F92802">
          <w:t>, and</w:t>
        </w:r>
        <w:r w:rsidR="00C445F9">
          <w:t xml:space="preserve"> finally,</w:t>
        </w:r>
      </w:ins>
      <w:del w:id="201" w:author="Proofed" w:date="2021-08-10T17:41:00Z">
        <w:r w:rsidRPr="00F92802">
          <w:delText>, and</w:delText>
        </w:r>
      </w:del>
      <w:r w:rsidRPr="00F92802">
        <w:t xml:space="preserve"> </w:t>
      </w:r>
      <w:r w:rsidR="00C837CA" w:rsidRPr="00F92802">
        <w:t>S</w:t>
      </w:r>
      <w:r w:rsidRPr="00F92802">
        <w:t>ection</w:t>
      </w:r>
      <w:r w:rsidR="00C837CA" w:rsidRPr="00F92802">
        <w:t xml:space="preserve"> </w:t>
      </w:r>
      <w:r w:rsidR="002A6173" w:rsidRPr="00F92802">
        <w:t>5</w:t>
      </w:r>
      <w:r w:rsidRPr="00F92802">
        <w:t xml:space="preserve"> presents the conclusions.</w:t>
      </w:r>
    </w:p>
    <w:p w14:paraId="2902874A" w14:textId="77777777" w:rsidR="002A6173" w:rsidRPr="00F92802" w:rsidRDefault="002A6173" w:rsidP="00760AC6">
      <w:pPr>
        <w:ind w:firstLine="0"/>
      </w:pPr>
    </w:p>
    <w:p w14:paraId="152E6E2C" w14:textId="43E3562C" w:rsidR="00951E24" w:rsidRPr="00F92802" w:rsidRDefault="00106242" w:rsidP="00100F6F">
      <w:r w:rsidRPr="00F92802">
        <w:t xml:space="preserve">The following two elements </w:t>
      </w:r>
      <w:r w:rsidR="00C837CA" w:rsidRPr="00F92802">
        <w:t xml:space="preserve">are </w:t>
      </w:r>
      <w:r w:rsidRPr="00F92802">
        <w:t>considered essential</w:t>
      </w:r>
      <w:r w:rsidR="002A6173" w:rsidRPr="00F92802">
        <w:t xml:space="preserve"> for achieving daily support for parallel </w:t>
      </w:r>
      <w:ins w:id="202" w:author="Proofed" w:date="2021-08-10T17:41:00Z">
        <w:r w:rsidR="00C445F9">
          <w:t>tasks</w:t>
        </w:r>
      </w:ins>
      <w:del w:id="203" w:author="Proofed" w:date="2021-08-10T17:41:00Z">
        <w:r w:rsidR="002A6173" w:rsidRPr="00F92802">
          <w:delText>works</w:delText>
        </w:r>
      </w:del>
      <w:r w:rsidRPr="00F92802">
        <w:t>:</w:t>
      </w:r>
    </w:p>
    <w:p w14:paraId="31455A1D" w14:textId="1F0DE536" w:rsidR="00951E24" w:rsidRPr="00F92802" w:rsidRDefault="00C445F9" w:rsidP="001B7618">
      <w:pPr>
        <w:pStyle w:val="ListParagraph"/>
        <w:numPr>
          <w:ilvl w:val="0"/>
          <w:numId w:val="32"/>
        </w:numPr>
      </w:pPr>
      <w:ins w:id="204" w:author="Proofed" w:date="2021-08-10T17:41:00Z">
        <w:r>
          <w:t>u</w:t>
        </w:r>
        <w:r w:rsidR="00F33543" w:rsidRPr="00F92802">
          <w:t>ndisturbed</w:t>
        </w:r>
      </w:ins>
      <w:del w:id="205" w:author="Proofed" w:date="2021-08-10T17:41:00Z">
        <w:r w:rsidR="00F33543" w:rsidRPr="00F92802">
          <w:delText>Undisturbed</w:delText>
        </w:r>
      </w:del>
      <w:r w:rsidR="00106242" w:rsidRPr="00F92802">
        <w:t xml:space="preserve"> movement of the operator's limbs</w:t>
      </w:r>
      <w:ins w:id="206" w:author="Proofed" w:date="2021-08-10T17:41:00Z">
        <w:r>
          <w:t>,</w:t>
        </w:r>
      </w:ins>
    </w:p>
    <w:p w14:paraId="4C9ED2FE" w14:textId="077D6D9A" w:rsidR="00951E24" w:rsidRPr="00F92802" w:rsidRDefault="00C445F9" w:rsidP="00951E24">
      <w:pPr>
        <w:pStyle w:val="ListParagraph"/>
        <w:numPr>
          <w:ilvl w:val="0"/>
          <w:numId w:val="32"/>
        </w:numPr>
      </w:pPr>
      <w:ins w:id="207" w:author="Proofed" w:date="2021-08-10T17:41:00Z">
        <w:r>
          <w:t>an i</w:t>
        </w:r>
        <w:r w:rsidR="00F33543" w:rsidRPr="00F92802">
          <w:t>ndication</w:t>
        </w:r>
      </w:ins>
      <w:del w:id="208" w:author="Proofed" w:date="2021-08-10T17:41:00Z">
        <w:r w:rsidR="00F33543" w:rsidRPr="00F92802">
          <w:delText>Indication</w:delText>
        </w:r>
      </w:del>
      <w:r w:rsidR="00F33543" w:rsidRPr="00F92802">
        <w:t xml:space="preserve"> of </w:t>
      </w:r>
      <w:r w:rsidR="00CE5603" w:rsidRPr="00F92802">
        <w:t>s</w:t>
      </w:r>
      <w:r w:rsidR="00106242" w:rsidRPr="00F92802">
        <w:t xml:space="preserve">patial </w:t>
      </w:r>
      <w:r w:rsidR="006B2C10" w:rsidRPr="00F92802">
        <w:t>position</w:t>
      </w:r>
      <w:r w:rsidR="00106242" w:rsidRPr="00F92802">
        <w:t xml:space="preserve"> and posture</w:t>
      </w:r>
      <w:ins w:id="209" w:author="Proofed" w:date="2021-08-10T17:41:00Z">
        <w:r>
          <w:t>.</w:t>
        </w:r>
      </w:ins>
    </w:p>
    <w:p w14:paraId="0411268E" w14:textId="64451D02" w:rsidR="00951E24" w:rsidRPr="00F92802" w:rsidRDefault="00C445F9" w:rsidP="00951E24">
      <w:pPr>
        <w:pStyle w:val="BodyText"/>
      </w:pPr>
      <w:ins w:id="210" w:author="Proofed" w:date="2021-08-10T17:41:00Z">
        <w:r>
          <w:t>To</w:t>
        </w:r>
      </w:ins>
      <w:del w:id="211" w:author="Proofed" w:date="2021-08-10T17:41:00Z">
        <w:r w:rsidR="00883F46" w:rsidRPr="00F92802">
          <w:delText>Till</w:delText>
        </w:r>
      </w:del>
      <w:r w:rsidR="00883F46" w:rsidRPr="00F92802">
        <w:t xml:space="preserve"> date, s</w:t>
      </w:r>
      <w:r w:rsidR="00106242" w:rsidRPr="00F92802">
        <w:t xml:space="preserve">everal hands-free interfaces have been proposed to satisfy </w:t>
      </w:r>
      <w:r w:rsidR="00B71E88" w:rsidRPr="00F92802">
        <w:t xml:space="preserve">requirement </w:t>
      </w:r>
      <w:r w:rsidR="00106242" w:rsidRPr="00F92802">
        <w:t>1</w:t>
      </w:r>
      <w:ins w:id="212" w:author="Proofed" w:date="2021-08-10T17:41:00Z">
        <w:r w:rsidR="002D472B">
          <w:t>,</w:t>
        </w:r>
        <w:r w:rsidR="00106242" w:rsidRPr="00F92802">
          <w:t xml:space="preserve"> </w:t>
        </w:r>
        <w:r w:rsidR="00A02778">
          <w:t xml:space="preserve">with </w:t>
        </w:r>
        <w:r w:rsidR="002D472B">
          <w:t>s</w:t>
        </w:r>
        <w:r w:rsidR="00106242" w:rsidRPr="00F92802">
          <w:t>ome</w:t>
        </w:r>
      </w:ins>
      <w:del w:id="213" w:author="Proofed" w:date="2021-08-10T17:41:00Z">
        <w:r w:rsidR="00106242" w:rsidRPr="00F92802">
          <w:delText>). Some of them are</w:delText>
        </w:r>
      </w:del>
      <w:r w:rsidR="00106242" w:rsidRPr="00F92802">
        <w:t xml:space="preserve"> operated by the tongue [6], eye movement [7</w:t>
      </w:r>
      <w:ins w:id="214" w:author="Proofed" w:date="2021-08-10T17:41:00Z">
        <w:r w:rsidR="00106242" w:rsidRPr="00F92802">
          <w:t xml:space="preserve">] </w:t>
        </w:r>
        <w:r w:rsidR="002D472B">
          <w:t>or</w:t>
        </w:r>
      </w:ins>
      <w:del w:id="215" w:author="Proofed" w:date="2021-08-10T17:41:00Z">
        <w:r w:rsidR="00106242" w:rsidRPr="00F92802">
          <w:delText>], and</w:delText>
        </w:r>
      </w:del>
      <w:r w:rsidR="00106242" w:rsidRPr="00F92802">
        <w:t xml:space="preserve"> voice [8</w:t>
      </w:r>
      <w:ins w:id="216" w:author="Proofed" w:date="2021-08-10T17:41:00Z">
        <w:r w:rsidR="00106242" w:rsidRPr="00F92802">
          <w:t>]</w:t>
        </w:r>
      </w:ins>
      <w:del w:id="217" w:author="Proofed" w:date="2021-08-10T17:41:00Z">
        <w:r w:rsidR="00106242" w:rsidRPr="00F92802">
          <w:delText>],</w:delText>
        </w:r>
      </w:del>
      <w:r w:rsidR="00106242" w:rsidRPr="00F92802">
        <w:t xml:space="preserve"> and</w:t>
      </w:r>
      <w:del w:id="218" w:author="Proofed" w:date="2021-08-10T17:41:00Z">
        <w:r w:rsidR="00106242" w:rsidRPr="00F92802">
          <w:delText xml:space="preserve"> are</w:delText>
        </w:r>
      </w:del>
      <w:r w:rsidR="00106242" w:rsidRPr="00F92802">
        <w:t xml:space="preserve"> used for either screen control or robot manipulation (or both). Methods to control robotic limbs with brain waves [9] are also being investigated.</w:t>
      </w:r>
    </w:p>
    <w:p w14:paraId="2100C59E" w14:textId="12767493" w:rsidR="00951E24" w:rsidRPr="00F92802" w:rsidRDefault="00106242" w:rsidP="00951E24">
      <w:pPr>
        <w:pStyle w:val="BodyText"/>
      </w:pPr>
      <w:r w:rsidRPr="00F92802">
        <w:t>However, this study focuses on</w:t>
      </w:r>
      <w:r w:rsidR="00A643A6" w:rsidRPr="00F92802">
        <w:t xml:space="preserve"> </w:t>
      </w:r>
      <w:r w:rsidRPr="00F92802">
        <w:t>requirement 2</w:t>
      </w:r>
      <w:del w:id="219" w:author="Proofed" w:date="2021-08-10T17:41:00Z">
        <w:r w:rsidRPr="00F92802">
          <w:delText xml:space="preserve">) </w:delText>
        </w:r>
        <w:r w:rsidR="00613994" w:rsidRPr="00F92802">
          <w:delText>mentioned above</w:delText>
        </w:r>
      </w:del>
      <w:r w:rsidR="00613994" w:rsidRPr="00F92802">
        <w:t xml:space="preserve"> </w:t>
      </w:r>
      <w:r w:rsidRPr="00F92802">
        <w:t xml:space="preserve">and the construction of a more intuitive instructional method. When </w:t>
      </w:r>
      <w:r w:rsidR="00D256C3" w:rsidRPr="00F92802">
        <w:t xml:space="preserve">the operator provides </w:t>
      </w:r>
      <w:r w:rsidRPr="00F92802">
        <w:t xml:space="preserve">directions </w:t>
      </w:r>
      <w:r w:rsidR="006F6726" w:rsidRPr="00F92802">
        <w:t>related</w:t>
      </w:r>
      <w:r w:rsidRPr="00F92802">
        <w:t xml:space="preserve"> to a 3D</w:t>
      </w:r>
      <w:ins w:id="220" w:author="Proofed" w:date="2021-08-10T17:41:00Z">
        <w:r w:rsidR="002D472B">
          <w:t>-</w:t>
        </w:r>
      </w:ins>
      <w:del w:id="221" w:author="Proofed" w:date="2021-08-10T17:41:00Z">
        <w:r w:rsidRPr="00F92802">
          <w:delText xml:space="preserve"> </w:delText>
        </w:r>
      </w:del>
      <w:r w:rsidRPr="00F92802">
        <w:t xml:space="preserve">space location, </w:t>
      </w:r>
      <w:ins w:id="222" w:author="Proofed" w:date="2021-08-10T17:41:00Z">
        <w:r w:rsidR="00A02778">
          <w:t>they</w:t>
        </w:r>
      </w:ins>
      <w:del w:id="223" w:author="Proofed" w:date="2021-08-10T17:41:00Z">
        <w:r w:rsidR="00613994" w:rsidRPr="00F92802">
          <w:delText>he/she</w:delText>
        </w:r>
      </w:del>
      <w:r w:rsidR="00613994" w:rsidRPr="00F92802">
        <w:t xml:space="preserve"> must</w:t>
      </w:r>
      <w:r w:rsidRPr="00F92802">
        <w:t xml:space="preserve"> accurately indicate the target point</w:t>
      </w:r>
      <w:r w:rsidRPr="00F92802">
        <w:rPr>
          <w:lang w:eastAsia="ja-JP"/>
        </w:rPr>
        <w:t>.</w:t>
      </w:r>
      <w:r w:rsidRPr="00F92802">
        <w:t xml:space="preserve"> </w:t>
      </w:r>
      <w:r w:rsidRPr="00F92802">
        <w:rPr>
          <w:lang w:eastAsia="ja-JP"/>
        </w:rPr>
        <w:t xml:space="preserve">The </w:t>
      </w:r>
      <w:del w:id="224" w:author="Proofed" w:date="2021-08-10T17:41:00Z">
        <w:r w:rsidRPr="00F92802">
          <w:rPr>
            <w:lang w:eastAsia="ja-JP"/>
          </w:rPr>
          <w:delText xml:space="preserve">range of the </w:delText>
        </w:r>
      </w:del>
      <w:r w:rsidRPr="00F92802">
        <w:rPr>
          <w:lang w:eastAsia="ja-JP"/>
        </w:rPr>
        <w:t>field</w:t>
      </w:r>
      <w:ins w:id="225" w:author="Proofed" w:date="2021-08-10T17:41:00Z">
        <w:r w:rsidR="002D472B">
          <w:rPr>
            <w:lang w:eastAsia="ja-JP"/>
          </w:rPr>
          <w:t xml:space="preserve"> </w:t>
        </w:r>
      </w:ins>
      <w:del w:id="226" w:author="Proofed" w:date="2021-08-10T17:41:00Z">
        <w:r w:rsidR="00613994" w:rsidRPr="00F92802">
          <w:rPr>
            <w:lang w:eastAsia="ja-JP"/>
          </w:rPr>
          <w:delText>-</w:delText>
        </w:r>
      </w:del>
      <w:r w:rsidRPr="00F92802">
        <w:rPr>
          <w:lang w:eastAsia="ja-JP"/>
        </w:rPr>
        <w:t>of</w:t>
      </w:r>
      <w:ins w:id="227" w:author="Proofed" w:date="2021-08-10T17:41:00Z">
        <w:r w:rsidR="002D472B">
          <w:rPr>
            <w:lang w:eastAsia="ja-JP"/>
          </w:rPr>
          <w:t xml:space="preserve"> </w:t>
        </w:r>
      </w:ins>
      <w:del w:id="228" w:author="Proofed" w:date="2021-08-10T17:41:00Z">
        <w:r w:rsidR="00613994" w:rsidRPr="00F92802">
          <w:rPr>
            <w:lang w:eastAsia="ja-JP"/>
          </w:rPr>
          <w:delText>-</w:delText>
        </w:r>
      </w:del>
      <w:r w:rsidRPr="00F92802">
        <w:rPr>
          <w:lang w:eastAsia="ja-JP"/>
        </w:rPr>
        <w:t>view</w:t>
      </w:r>
      <w:r w:rsidR="00613994" w:rsidRPr="00F92802">
        <w:rPr>
          <w:lang w:eastAsia="ja-JP"/>
        </w:rPr>
        <w:t>,</w:t>
      </w:r>
      <w:r w:rsidRPr="00F92802">
        <w:rPr>
          <w:lang w:eastAsia="ja-JP"/>
        </w:rPr>
        <w:t xml:space="preserve"> within which a person can perceive the shape and position of an object</w:t>
      </w:r>
      <w:r w:rsidR="00613994" w:rsidRPr="00F92802">
        <w:rPr>
          <w:lang w:eastAsia="ja-JP"/>
        </w:rPr>
        <w:t>,</w:t>
      </w:r>
      <w:r w:rsidRPr="00F92802">
        <w:rPr>
          <w:lang w:eastAsia="ja-JP"/>
        </w:rPr>
        <w:t xml:space="preserve"> is as narrow as 15</w:t>
      </w:r>
      <w:ins w:id="229" w:author="Proofed" w:date="2021-08-10T17:41:00Z">
        <w:r w:rsidR="002D472B">
          <w:rPr>
            <w:lang w:eastAsia="ja-JP"/>
          </w:rPr>
          <w:t xml:space="preserve"> </w:t>
        </w:r>
      </w:ins>
      <w:r w:rsidR="00613994" w:rsidRPr="00F92802">
        <w:rPr>
          <w:lang w:eastAsia="ja-JP"/>
        </w:rPr>
        <w:t xml:space="preserve">° </w:t>
      </w:r>
      <w:r w:rsidRPr="00F92802">
        <w:rPr>
          <w:lang w:eastAsia="ja-JP"/>
        </w:rPr>
        <w:t xml:space="preserve">from </w:t>
      </w:r>
      <w:commentRangeStart w:id="230"/>
      <w:r w:rsidRPr="00F92802">
        <w:rPr>
          <w:lang w:eastAsia="ja-JP"/>
        </w:rPr>
        <w:t xml:space="preserve">the </w:t>
      </w:r>
      <w:ins w:id="231" w:author="Proofed" w:date="2021-08-10T17:41:00Z">
        <w:r w:rsidR="002D472B">
          <w:rPr>
            <w:lang w:eastAsia="ja-JP"/>
          </w:rPr>
          <w:t xml:space="preserve">target </w:t>
        </w:r>
      </w:ins>
      <w:r w:rsidRPr="00F92802">
        <w:rPr>
          <w:lang w:eastAsia="ja-JP"/>
        </w:rPr>
        <w:t xml:space="preserve">point </w:t>
      </w:r>
      <w:commentRangeEnd w:id="230"/>
      <w:r w:rsidR="002D472B">
        <w:rPr>
          <w:rStyle w:val="CommentReference"/>
          <w:rFonts w:ascii="Times New Roman" w:eastAsia="SimSun" w:hAnsi="Times New Roman"/>
        </w:rPr>
        <w:commentReference w:id="230"/>
      </w:r>
      <w:del w:id="232" w:author="Proofed" w:date="2021-08-10T17:41:00Z">
        <w:r w:rsidRPr="00F92802">
          <w:rPr>
            <w:lang w:eastAsia="ja-JP"/>
          </w:rPr>
          <w:delText xml:space="preserve">of view </w:delText>
        </w:r>
      </w:del>
      <w:r w:rsidRPr="00F92802">
        <w:rPr>
          <w:lang w:eastAsia="ja-JP"/>
        </w:rPr>
        <w:t>[10</w:t>
      </w:r>
      <w:ins w:id="233" w:author="Proofed" w:date="2021-08-10T17:41:00Z">
        <w:r w:rsidRPr="00F92802">
          <w:rPr>
            <w:lang w:eastAsia="ja-JP"/>
          </w:rPr>
          <w:t>]</w:t>
        </w:r>
        <w:r w:rsidR="002D472B">
          <w:rPr>
            <w:lang w:eastAsia="ja-JP"/>
          </w:rPr>
          <w:t>;</w:t>
        </w:r>
        <w:r w:rsidRPr="00F92802">
          <w:t xml:space="preserve"> </w:t>
        </w:r>
        <w:r w:rsidR="002D472B">
          <w:rPr>
            <w:lang w:eastAsia="ja-JP"/>
          </w:rPr>
          <w:t>h</w:t>
        </w:r>
        <w:r w:rsidRPr="00F92802">
          <w:rPr>
            <w:lang w:eastAsia="ja-JP"/>
          </w:rPr>
          <w:t xml:space="preserve">ence, </w:t>
        </w:r>
        <w:commentRangeStart w:id="234"/>
        <w:r w:rsidR="002D472B">
          <w:rPr>
            <w:lang w:eastAsia="ja-JP"/>
          </w:rPr>
          <w:t>to compensate,</w:t>
        </w:r>
        <w:r w:rsidRPr="00F92802">
          <w:rPr>
            <w:lang w:eastAsia="ja-JP"/>
          </w:rPr>
          <w:t xml:space="preserve"> </w:t>
        </w:r>
        <w:r w:rsidR="002D472B">
          <w:rPr>
            <w:lang w:eastAsia="ja-JP"/>
          </w:rPr>
          <w:t>it is necessary to</w:t>
        </w:r>
        <w:r w:rsidRPr="00F92802">
          <w:rPr>
            <w:lang w:eastAsia="ja-JP"/>
          </w:rPr>
          <w:t xml:space="preserve"> direct</w:t>
        </w:r>
      </w:ins>
      <w:del w:id="235" w:author="Proofed" w:date="2021-08-10T17:41:00Z">
        <w:r w:rsidRPr="00F92802">
          <w:rPr>
            <w:lang w:eastAsia="ja-JP"/>
          </w:rPr>
          <w:delText>].</w:delText>
        </w:r>
        <w:r w:rsidRPr="00F92802">
          <w:delText xml:space="preserve"> </w:delText>
        </w:r>
        <w:r w:rsidRPr="00F92802">
          <w:rPr>
            <w:lang w:eastAsia="ja-JP"/>
          </w:rPr>
          <w:delText>Hence, a compensatory action of directing</w:delText>
        </w:r>
      </w:del>
      <w:r w:rsidRPr="00F92802">
        <w:rPr>
          <w:lang w:eastAsia="ja-JP"/>
        </w:rPr>
        <w:t xml:space="preserve"> the face and gaze in the instructional space </w:t>
      </w:r>
      <w:ins w:id="236" w:author="Proofed" w:date="2021-08-10T17:41:00Z">
        <w:r w:rsidR="002D472B">
          <w:rPr>
            <w:lang w:eastAsia="ja-JP"/>
          </w:rPr>
          <w:t>to provide</w:t>
        </w:r>
      </w:ins>
      <w:del w:id="237" w:author="Proofed" w:date="2021-08-10T17:41:00Z">
        <w:r w:rsidRPr="00F92802">
          <w:rPr>
            <w:lang w:eastAsia="ja-JP"/>
          </w:rPr>
          <w:delText>is necessary for</w:delText>
        </w:r>
      </w:del>
      <w:r w:rsidRPr="00F92802">
        <w:rPr>
          <w:lang w:eastAsia="ja-JP"/>
        </w:rPr>
        <w:t xml:space="preserve"> spatial </w:t>
      </w:r>
      <w:r w:rsidR="006B2C10" w:rsidRPr="00F92802">
        <w:rPr>
          <w:lang w:eastAsia="ja-JP"/>
        </w:rPr>
        <w:t>position</w:t>
      </w:r>
      <w:r w:rsidRPr="00F92802">
        <w:rPr>
          <w:lang w:eastAsia="ja-JP"/>
        </w:rPr>
        <w:t xml:space="preserve"> instructions</w:t>
      </w:r>
      <w:commentRangeEnd w:id="234"/>
      <w:ins w:id="238" w:author="Proofed" w:date="2021-08-10T17:41:00Z">
        <w:r w:rsidR="002D472B">
          <w:rPr>
            <w:rStyle w:val="CommentReference"/>
            <w:rFonts w:ascii="Times New Roman" w:eastAsia="SimSun" w:hAnsi="Times New Roman"/>
          </w:rPr>
          <w:commentReference w:id="234"/>
        </w:r>
        <w:r w:rsidRPr="00F92802">
          <w:rPr>
            <w:lang w:eastAsia="ja-JP"/>
          </w:rPr>
          <w:t>.</w:t>
        </w:r>
        <w:r w:rsidRPr="00F92802">
          <w:t xml:space="preserve"> </w:t>
        </w:r>
        <w:r w:rsidR="00A02778">
          <w:rPr>
            <w:lang w:eastAsia="ja-JP"/>
          </w:rPr>
          <w:t>The</w:t>
        </w:r>
        <w:r w:rsidRPr="00F92802">
          <w:rPr>
            <w:lang w:eastAsia="ja-JP"/>
          </w:rPr>
          <w:t xml:space="preserve"> </w:t>
        </w:r>
      </w:ins>
      <w:del w:id="239" w:author="Proofed" w:date="2021-08-10T17:41:00Z">
        <w:r w:rsidRPr="00F92802">
          <w:rPr>
            <w:lang w:eastAsia="ja-JP"/>
          </w:rPr>
          <w:delText>.</w:delText>
        </w:r>
        <w:r w:rsidRPr="00F92802">
          <w:delText xml:space="preserve"> </w:delText>
        </w:r>
        <w:r w:rsidRPr="00F92802">
          <w:rPr>
            <w:lang w:eastAsia="ja-JP"/>
          </w:rPr>
          <w:delText xml:space="preserve">Therefore, this </w:delText>
        </w:r>
      </w:del>
      <w:r w:rsidRPr="00F92802">
        <w:rPr>
          <w:lang w:eastAsia="ja-JP"/>
        </w:rPr>
        <w:t xml:space="preserve">interface </w:t>
      </w:r>
      <w:commentRangeStart w:id="240"/>
      <w:ins w:id="241" w:author="Proofed" w:date="2021-08-10T17:41:00Z">
        <w:r w:rsidR="00A02778">
          <w:rPr>
            <w:lang w:eastAsia="ja-JP"/>
          </w:rPr>
          <w:t>proposed in this study</w:t>
        </w:r>
        <w:r w:rsidRPr="00F92802">
          <w:rPr>
            <w:lang w:eastAsia="ja-JP"/>
          </w:rPr>
          <w:t xml:space="preserve"> </w:t>
        </w:r>
        <w:commentRangeEnd w:id="240"/>
        <w:r w:rsidR="00A02778">
          <w:rPr>
            <w:rStyle w:val="CommentReference"/>
            <w:rFonts w:ascii="Times New Roman" w:eastAsia="SimSun" w:hAnsi="Times New Roman"/>
          </w:rPr>
          <w:commentReference w:id="240"/>
        </w:r>
      </w:ins>
      <w:r w:rsidRPr="00F92802">
        <w:rPr>
          <w:lang w:eastAsia="ja-JP"/>
        </w:rPr>
        <w:t xml:space="preserve">takes advantage of </w:t>
      </w:r>
      <w:ins w:id="242" w:author="Proofed" w:date="2021-08-10T17:41:00Z">
        <w:r w:rsidRPr="00F92802">
          <w:rPr>
            <w:lang w:eastAsia="ja-JP"/>
          </w:rPr>
          <w:t>th</w:t>
        </w:r>
        <w:r w:rsidR="006F7F09">
          <w:rPr>
            <w:lang w:eastAsia="ja-JP"/>
          </w:rPr>
          <w:t>is</w:t>
        </w:r>
      </w:ins>
      <w:del w:id="243" w:author="Proofed" w:date="2021-08-10T17:41:00Z">
        <w:r w:rsidRPr="00F92802">
          <w:rPr>
            <w:lang w:eastAsia="ja-JP"/>
          </w:rPr>
          <w:delText>the</w:delText>
        </w:r>
      </w:del>
      <w:r w:rsidRPr="00F92802">
        <w:rPr>
          <w:lang w:eastAsia="ja-JP"/>
        </w:rPr>
        <w:t xml:space="preserve"> compensatory action</w:t>
      </w:r>
      <w:del w:id="244" w:author="Proofed" w:date="2021-08-10T17:41:00Z">
        <w:r w:rsidRPr="00F92802">
          <w:rPr>
            <w:lang w:eastAsia="ja-JP"/>
          </w:rPr>
          <w:delText xml:space="preserve"> of turning the face</w:delText>
        </w:r>
      </w:del>
      <w:r w:rsidRPr="00F92802">
        <w:rPr>
          <w:lang w:eastAsia="ja-JP"/>
        </w:rPr>
        <w:t xml:space="preserve"> and uses it as an instruction method.</w:t>
      </w:r>
    </w:p>
    <w:p w14:paraId="35AA026F" w14:textId="36DF666E" w:rsidR="00A34CF7" w:rsidRPr="00F92802" w:rsidRDefault="00106242" w:rsidP="00951E24">
      <w:pPr>
        <w:pStyle w:val="BodyText"/>
      </w:pPr>
      <w:r w:rsidRPr="00F92802">
        <w:t xml:space="preserve">Methods for using the head as a joystick have already been proposed. One </w:t>
      </w:r>
      <w:r w:rsidR="00D256C3" w:rsidRPr="00F92802">
        <w:t xml:space="preserve">method </w:t>
      </w:r>
      <w:ins w:id="245" w:author="Proofed" w:date="2021-08-10T17:41:00Z">
        <w:r w:rsidR="00613994" w:rsidRPr="00F92802">
          <w:t>involve</w:t>
        </w:r>
        <w:r w:rsidR="006F7F09">
          <w:t>s</w:t>
        </w:r>
      </w:ins>
      <w:del w:id="246" w:author="Proofed" w:date="2021-08-10T17:41:00Z">
        <w:r w:rsidR="00613994" w:rsidRPr="00F92802">
          <w:delText>involve</w:delText>
        </w:r>
      </w:del>
      <w:r w:rsidR="00613994" w:rsidRPr="00F92802">
        <w:t xml:space="preserve"> the manipulation of</w:t>
      </w:r>
      <w:r w:rsidRPr="00F92802">
        <w:t xml:space="preserve"> the head for</w:t>
      </w:r>
      <w:r w:rsidR="00613994" w:rsidRPr="00F92802">
        <w:t xml:space="preserve"> </w:t>
      </w:r>
      <w:r w:rsidRPr="00F92802">
        <w:t xml:space="preserve">instruction in a 2D plane, such as on-screen operations [11]. </w:t>
      </w:r>
      <w:r w:rsidR="00613994" w:rsidRPr="00F92802">
        <w:t>An</w:t>
      </w:r>
      <w:r w:rsidRPr="00F92802">
        <w:t xml:space="preserve">other method </w:t>
      </w:r>
      <w:r w:rsidR="00613994" w:rsidRPr="00F92802">
        <w:t>involves</w:t>
      </w:r>
      <w:r w:rsidRPr="00F92802">
        <w:t xml:space="preserve"> switch</w:t>
      </w:r>
      <w:r w:rsidR="00613994" w:rsidRPr="00F92802">
        <w:t>ing</w:t>
      </w:r>
      <w:r w:rsidRPr="00F92802">
        <w:t xml:space="preserve"> between the vertical and horizontal planes by nodding </w:t>
      </w:r>
      <w:ins w:id="247" w:author="Proofed" w:date="2021-08-10T17:41:00Z">
        <w:r w:rsidRPr="00F92802">
          <w:t>to</w:t>
        </w:r>
        <w:r w:rsidR="00613994" w:rsidRPr="00F92802">
          <w:t>ward</w:t>
        </w:r>
        <w:r w:rsidR="006F7F09">
          <w:t>s</w:t>
        </w:r>
      </w:ins>
      <w:del w:id="248" w:author="Proofed" w:date="2021-08-10T17:41:00Z">
        <w:r w:rsidRPr="00F92802">
          <w:delText>to</w:delText>
        </w:r>
        <w:r w:rsidR="00613994" w:rsidRPr="00F92802">
          <w:delText>ward</w:delText>
        </w:r>
      </w:del>
      <w:r w:rsidRPr="00F92802">
        <w:t xml:space="preserve"> the plane to be manipulated</w:t>
      </w:r>
      <w:ins w:id="249" w:author="Proofed" w:date="2021-08-10T17:41:00Z">
        <w:r w:rsidR="00981AA7">
          <w:t>,</w:t>
        </w:r>
        <w:r w:rsidRPr="00F92802">
          <w:t xml:space="preserve"> supplement</w:t>
        </w:r>
        <w:r w:rsidR="00981AA7">
          <w:t>ing</w:t>
        </w:r>
      </w:ins>
      <w:del w:id="250" w:author="Proofed" w:date="2021-08-10T17:41:00Z">
        <w:r w:rsidRPr="00F92802">
          <w:delText>. This supplements</w:delText>
        </w:r>
      </w:del>
      <w:r w:rsidRPr="00F92802">
        <w:t xml:space="preserve"> the plane manipulation by the head so that only the head is used to manage the 3D space [12]. However, these methods do not use </w:t>
      </w:r>
      <w:ins w:id="251" w:author="Proofed" w:date="2021-08-10T17:41:00Z">
        <w:r w:rsidR="006F7F09">
          <w:t xml:space="preserve">the </w:t>
        </w:r>
      </w:ins>
      <w:r w:rsidRPr="00F92802">
        <w:t xml:space="preserve">compensatory </w:t>
      </w:r>
      <w:ins w:id="252" w:author="Proofed" w:date="2021-08-10T17:41:00Z">
        <w:r w:rsidR="00981AA7">
          <w:t xml:space="preserve">head </w:t>
        </w:r>
      </w:ins>
      <w:r w:rsidRPr="00F92802">
        <w:t>motion</w:t>
      </w:r>
      <w:del w:id="253" w:author="Proofed" w:date="2021-08-10T17:41:00Z">
        <w:r w:rsidRPr="00F92802">
          <w:delText xml:space="preserve"> of the head</w:delText>
        </w:r>
      </w:del>
      <w:r w:rsidRPr="00F92802">
        <w:t xml:space="preserve"> as a manipulation technique.</w:t>
      </w:r>
    </w:p>
    <w:p w14:paraId="562C3377" w14:textId="6B6EB4EE" w:rsidR="00100F6F" w:rsidRPr="00F92802" w:rsidRDefault="00106242" w:rsidP="00E55AF8">
      <w:pPr>
        <w:pStyle w:val="Level1Title"/>
      </w:pPr>
      <w:r w:rsidRPr="00F92802">
        <w:t xml:space="preserve">PROPOSAL </w:t>
      </w:r>
      <w:ins w:id="254" w:author="Proofed" w:date="2021-08-10T17:41:00Z">
        <w:r w:rsidR="00626F58">
          <w:t>for</w:t>
        </w:r>
      </w:ins>
      <w:del w:id="255" w:author="Proofed" w:date="2021-08-10T17:41:00Z">
        <w:r w:rsidRPr="00F92802">
          <w:delText>OF</w:delText>
        </w:r>
      </w:del>
      <w:r w:rsidRPr="00F92802">
        <w:t xml:space="preserve"> A </w:t>
      </w:r>
      <w:del w:id="256" w:author="Proofed" w:date="2021-08-10T17:41:00Z">
        <w:r w:rsidRPr="00F92802">
          <w:delText xml:space="preserve">METHOD FOR </w:delText>
        </w:r>
      </w:del>
      <w:r w:rsidRPr="00F92802">
        <w:t xml:space="preserve">POSITIONING </w:t>
      </w:r>
      <w:ins w:id="257" w:author="Proofed" w:date="2021-08-10T17:41:00Z">
        <w:r w:rsidRPr="00F92802">
          <w:t xml:space="preserve">METHOD </w:t>
        </w:r>
      </w:ins>
      <w:r w:rsidRPr="00F92802">
        <w:t>USING HEAD BOBBING</w:t>
      </w:r>
    </w:p>
    <w:p w14:paraId="6DAB26F1" w14:textId="786FE91A" w:rsidR="00185977" w:rsidRPr="00F92802" w:rsidRDefault="00981AA7" w:rsidP="00B50D8A">
      <w:ins w:id="258" w:author="Proofed" w:date="2021-08-10T17:41:00Z">
        <w:r>
          <w:t>T</w:t>
        </w:r>
        <w:r w:rsidR="00106242" w:rsidRPr="00F92802">
          <w:t>urning</w:t>
        </w:r>
      </w:ins>
      <w:del w:id="259" w:author="Proofed" w:date="2021-08-10T17:41:00Z">
        <w:r w:rsidR="00613994" w:rsidRPr="00F92802">
          <w:delText>The task of t</w:delText>
        </w:r>
        <w:r w:rsidR="00106242" w:rsidRPr="00F92802">
          <w:delText>urning</w:delText>
        </w:r>
      </w:del>
      <w:r w:rsidR="00106242" w:rsidRPr="00F92802">
        <w:t xml:space="preserve"> one’s </w:t>
      </w:r>
      <w:ins w:id="260" w:author="Proofed" w:date="2021-08-10T17:41:00Z">
        <w:r>
          <w:t>head</w:t>
        </w:r>
      </w:ins>
      <w:del w:id="261" w:author="Proofed" w:date="2021-08-10T17:41:00Z">
        <w:r w:rsidR="00106242" w:rsidRPr="00F92802">
          <w:delText>face</w:delText>
        </w:r>
      </w:del>
      <w:r w:rsidR="00106242" w:rsidRPr="00F92802">
        <w:t xml:space="preserve"> can be used to instruct the radial direction of the target point in polar coordinates.</w:t>
      </w:r>
      <w:r w:rsidR="00B50D8A" w:rsidRPr="00F92802">
        <w:t xml:space="preserve"> </w:t>
      </w:r>
      <w:r w:rsidR="00106242" w:rsidRPr="00F92802">
        <w:t xml:space="preserve">In this section, we propose a pointing interface that combines head bobbing with </w:t>
      </w:r>
      <w:ins w:id="262" w:author="Proofed" w:date="2021-08-10T17:41:00Z">
        <w:r>
          <w:t>head</w:t>
        </w:r>
      </w:ins>
      <w:del w:id="263" w:author="Proofed" w:date="2021-08-10T17:41:00Z">
        <w:r w:rsidR="00106242" w:rsidRPr="00F92802">
          <w:delText>the</w:delText>
        </w:r>
      </w:del>
      <w:r w:rsidR="00106242" w:rsidRPr="00F92802">
        <w:t xml:space="preserve"> orientation</w:t>
      </w:r>
      <w:del w:id="264" w:author="Proofed" w:date="2021-08-10T17:41:00Z">
        <w:r w:rsidR="00106242" w:rsidRPr="00F92802">
          <w:delText xml:space="preserve"> of the face</w:delText>
        </w:r>
      </w:del>
      <w:r w:rsidR="00106242" w:rsidRPr="00F92802">
        <w:t xml:space="preserve"> in a polar coordinate system. Head bobbing is a small back and forth motion of the head that does not interfere with the </w:t>
      </w:r>
      <w:r w:rsidR="00613994" w:rsidRPr="00F92802">
        <w:t xml:space="preserve">operator’s </w:t>
      </w:r>
      <w:ins w:id="265" w:author="Proofed" w:date="2021-08-10T17:41:00Z">
        <w:r w:rsidR="00106242" w:rsidRPr="00F92802">
          <w:t>movement</w:t>
        </w:r>
        <w:r>
          <w:t>s</w:t>
        </w:r>
      </w:ins>
      <w:del w:id="266" w:author="Proofed" w:date="2021-08-10T17:41:00Z">
        <w:r w:rsidR="00106242" w:rsidRPr="00F92802">
          <w:delText>movement</w:delText>
        </w:r>
      </w:del>
      <w:r w:rsidR="00106242" w:rsidRPr="00F92802">
        <w:t xml:space="preserve">. </w:t>
      </w:r>
    </w:p>
    <w:p w14:paraId="22EBA813" w14:textId="7045159A" w:rsidR="00760AC6" w:rsidRPr="00F92802" w:rsidRDefault="00106242" w:rsidP="000A547D">
      <w:pPr>
        <w:pStyle w:val="BodyText"/>
        <w:rPr>
          <w:lang w:eastAsia="ja-JP"/>
        </w:rPr>
      </w:pPr>
      <w:r w:rsidRPr="00F92802">
        <w:t xml:space="preserve">This research was performed using the standard morphology of a Japanese man, as recorded by Kouchi </w:t>
      </w:r>
      <w:r w:rsidR="00E55AF8" w:rsidRPr="00F92802">
        <w:t xml:space="preserve">et al. </w:t>
      </w:r>
      <w:r w:rsidRPr="00F92802">
        <w:t>[1</w:t>
      </w:r>
      <w:r w:rsidR="00B50D8A" w:rsidRPr="00F92802">
        <w:t>3</w:t>
      </w:r>
      <w:r w:rsidRPr="00F92802">
        <w:t xml:space="preserve">]. According to these data, the </w:t>
      </w:r>
      <w:del w:id="267" w:author="Proofed" w:date="2021-08-10T17:41:00Z">
        <w:r w:rsidRPr="00F92802">
          <w:delText xml:space="preserve">range of </w:delText>
        </w:r>
      </w:del>
      <w:r w:rsidRPr="00F92802">
        <w:t>head</w:t>
      </w:r>
      <w:ins w:id="268" w:author="Proofed" w:date="2021-08-10T17:41:00Z">
        <w:r w:rsidR="00981AA7">
          <w:t>-</w:t>
        </w:r>
      </w:ins>
      <w:del w:id="269" w:author="Proofed" w:date="2021-08-10T17:41:00Z">
        <w:r w:rsidRPr="00F92802">
          <w:delText xml:space="preserve"> </w:delText>
        </w:r>
      </w:del>
      <w:r w:rsidRPr="00F92802">
        <w:t>bobbing</w:t>
      </w:r>
      <w:ins w:id="270" w:author="Proofed" w:date="2021-08-10T17:41:00Z">
        <w:r w:rsidR="00981AA7" w:rsidRPr="00F92802">
          <w:t xml:space="preserve"> </w:t>
        </w:r>
        <w:r w:rsidRPr="00F92802">
          <w:t>range</w:t>
        </w:r>
      </w:ins>
      <w:r w:rsidRPr="00F92802">
        <w:t xml:space="preserve"> was determined </w:t>
      </w:r>
      <w:r w:rsidR="00613994" w:rsidRPr="00F92802">
        <w:t>as</w:t>
      </w:r>
      <w:r w:rsidRPr="00F92802">
        <w:t xml:space="preserve"> approximately 9.29 cm, which allows the operator to keep the </w:t>
      </w:r>
      <w:r w:rsidRPr="00F92802">
        <w:t xml:space="preserve">zero-moment point in the torso of the body and operate a </w:t>
      </w:r>
      <w:ins w:id="271" w:author="Proofed" w:date="2021-08-10T17:41:00Z">
        <w:r w:rsidRPr="00F92802">
          <w:t>robot</w:t>
        </w:r>
        <w:r w:rsidR="00981AA7">
          <w:t>ic</w:t>
        </w:r>
      </w:ins>
      <w:del w:id="272" w:author="Proofed" w:date="2021-08-10T17:41:00Z">
        <w:r w:rsidRPr="00F92802">
          <w:delText>robot</w:delText>
        </w:r>
      </w:del>
      <w:r w:rsidRPr="00F92802">
        <w:t xml:space="preserve"> arm without losing balance. A doughnut-shaped area </w:t>
      </w:r>
      <w:del w:id="273" w:author="Proofed" w:date="2021-08-10T17:41:00Z">
        <w:r w:rsidRPr="00F92802">
          <w:delText xml:space="preserve">set </w:delText>
        </w:r>
      </w:del>
      <w:r w:rsidRPr="00F92802">
        <w:t xml:space="preserve">with </w:t>
      </w:r>
      <w:ins w:id="274" w:author="Proofed" w:date="2021-08-10T17:41:00Z">
        <w:r w:rsidR="004F7417">
          <w:t>an</w:t>
        </w:r>
      </w:ins>
      <w:del w:id="275" w:author="Proofed" w:date="2021-08-10T17:41:00Z">
        <w:r w:rsidRPr="00F92802">
          <w:delText>the</w:delText>
        </w:r>
      </w:del>
      <w:r w:rsidRPr="00F92802">
        <w:t xml:space="preserve"> innermost </w:t>
      </w:r>
      <w:r w:rsidR="008C07DB" w:rsidRPr="00F92802">
        <w:t xml:space="preserve">and outermost </w:t>
      </w:r>
      <w:ins w:id="276" w:author="Proofed" w:date="2021-08-10T17:41:00Z">
        <w:r w:rsidR="004F7417" w:rsidRPr="00F92802">
          <w:t>radius</w:t>
        </w:r>
      </w:ins>
      <w:del w:id="277" w:author="Proofed" w:date="2021-08-10T17:41:00Z">
        <w:r w:rsidRPr="00F92802">
          <w:delText>radi</w:delText>
        </w:r>
        <w:r w:rsidR="008C07DB" w:rsidRPr="00F92802">
          <w:delText>i</w:delText>
        </w:r>
      </w:del>
      <w:r w:rsidRPr="00F92802">
        <w:t xml:space="preserve"> of 30 </w:t>
      </w:r>
      <w:r w:rsidR="008C07DB" w:rsidRPr="00F92802">
        <w:t xml:space="preserve">and 100 </w:t>
      </w:r>
      <w:r w:rsidRPr="00F92802">
        <w:t>cm</w:t>
      </w:r>
      <w:r w:rsidR="008C07DB" w:rsidRPr="00F92802">
        <w:t>, respectively,</w:t>
      </w:r>
      <w:r w:rsidRPr="00F92802">
        <w:t xml:space="preserve"> around the operator was defined as an example of an SRL operating range [1</w:t>
      </w:r>
      <w:r w:rsidR="00B50D8A" w:rsidRPr="00F92802">
        <w:t>4</w:t>
      </w:r>
      <w:r w:rsidRPr="00F92802">
        <w:t>]</w:t>
      </w:r>
      <w:r w:rsidRPr="00F92802">
        <w:rPr>
          <w:lang w:eastAsia="ja-JP"/>
        </w:rPr>
        <w:t xml:space="preserve">. The </w:t>
      </w:r>
      <w:ins w:id="278" w:author="Proofed" w:date="2021-08-10T17:41:00Z">
        <w:r w:rsidR="004F7417" w:rsidRPr="00F92802">
          <w:rPr>
            <w:lang w:eastAsia="ja-JP"/>
          </w:rPr>
          <w:t>head</w:t>
        </w:r>
        <w:r w:rsidR="004F7417">
          <w:rPr>
            <w:lang w:eastAsia="ja-JP"/>
          </w:rPr>
          <w:t>-</w:t>
        </w:r>
        <w:r w:rsidR="004F7417" w:rsidRPr="00F92802">
          <w:rPr>
            <w:lang w:eastAsia="ja-JP"/>
          </w:rPr>
          <w:t xml:space="preserve">bobbing </w:t>
        </w:r>
      </w:ins>
      <w:r w:rsidRPr="00F92802">
        <w:rPr>
          <w:lang w:eastAsia="ja-JP"/>
        </w:rPr>
        <w:t>depth</w:t>
      </w:r>
      <w:ins w:id="279" w:author="Proofed" w:date="2021-08-10T17:41:00Z">
        <w:r w:rsidR="006054A7">
          <w:rPr>
            <w:lang w:eastAsia="ja-JP"/>
          </w:rPr>
          <w:t>-</w:t>
        </w:r>
      </w:ins>
      <w:del w:id="280" w:author="Proofed" w:date="2021-08-10T17:41:00Z">
        <w:r w:rsidRPr="00F92802">
          <w:rPr>
            <w:lang w:eastAsia="ja-JP"/>
          </w:rPr>
          <w:delText xml:space="preserve"> </w:delText>
        </w:r>
      </w:del>
      <w:r w:rsidRPr="00F92802">
        <w:rPr>
          <w:lang w:eastAsia="ja-JP"/>
        </w:rPr>
        <w:t xml:space="preserve">change factor </w:t>
      </w:r>
      <w:del w:id="281" w:author="Proofed" w:date="2021-08-10T17:41:00Z">
        <w:r w:rsidRPr="00F92802">
          <w:rPr>
            <w:lang w:eastAsia="ja-JP"/>
          </w:rPr>
          <w:delText xml:space="preserve">by head bobbing </w:delText>
        </w:r>
      </w:del>
      <w:r w:rsidRPr="00F92802">
        <w:rPr>
          <w:lang w:eastAsia="ja-JP"/>
        </w:rPr>
        <w:t>was 70</w:t>
      </w:r>
      <w:ins w:id="282" w:author="Proofed" w:date="2021-08-10T17:41:00Z">
        <w:r w:rsidR="004F7417">
          <w:rPr>
            <w:lang w:eastAsia="ja-JP"/>
          </w:rPr>
          <w:t xml:space="preserve"> </w:t>
        </w:r>
        <w:r w:rsidRPr="00F92802">
          <w:rPr>
            <w:lang w:eastAsia="ja-JP"/>
          </w:rPr>
          <w:t>/</w:t>
        </w:r>
        <w:r w:rsidR="004F7417">
          <w:rPr>
            <w:lang w:eastAsia="ja-JP"/>
          </w:rPr>
          <w:t xml:space="preserve"> </w:t>
        </w:r>
      </w:ins>
      <w:del w:id="283" w:author="Proofed" w:date="2021-08-10T17:41:00Z">
        <w:r w:rsidRPr="00F92802">
          <w:rPr>
            <w:lang w:eastAsia="ja-JP"/>
          </w:rPr>
          <w:delText>/</w:delText>
        </w:r>
      </w:del>
      <w:r w:rsidRPr="00F92802">
        <w:rPr>
          <w:lang w:eastAsia="ja-JP"/>
        </w:rPr>
        <w:t>9.29 = 7.53 or more.</w:t>
      </w:r>
      <w:r w:rsidRPr="00F92802">
        <w:t xml:space="preserve"> </w:t>
      </w:r>
      <w:r w:rsidRPr="00F92802">
        <w:rPr>
          <w:lang w:eastAsia="ja-JP"/>
        </w:rPr>
        <w:t xml:space="preserve">The range of motion that can be performed using head bobbing is </w:t>
      </w:r>
      <w:ins w:id="284" w:author="Proofed" w:date="2021-08-10T17:41:00Z">
        <w:r w:rsidR="004F7417">
          <w:rPr>
            <w:lang w:eastAsia="ja-JP"/>
          </w:rPr>
          <w:t>considerably lower</w:t>
        </w:r>
        <w:r w:rsidR="00F53E38" w:rsidRPr="00F92802">
          <w:rPr>
            <w:lang w:eastAsia="ja-JP"/>
          </w:rPr>
          <w:t xml:space="preserve"> </w:t>
        </w:r>
        <w:r w:rsidR="004F7417">
          <w:rPr>
            <w:lang w:eastAsia="ja-JP"/>
          </w:rPr>
          <w:t>than</w:t>
        </w:r>
      </w:ins>
      <w:del w:id="285" w:author="Proofed" w:date="2021-08-10T17:41:00Z">
        <w:r w:rsidR="00F53E38" w:rsidRPr="00F92802">
          <w:rPr>
            <w:lang w:eastAsia="ja-JP"/>
          </w:rPr>
          <w:delText>much lesser compared with</w:delText>
        </w:r>
      </w:del>
      <w:r w:rsidRPr="00F92802">
        <w:rPr>
          <w:lang w:eastAsia="ja-JP"/>
        </w:rPr>
        <w:t xml:space="preserve"> that of</w:t>
      </w:r>
      <w:del w:id="286" w:author="Proofed" w:date="2021-08-10T17:41:00Z">
        <w:r w:rsidRPr="00F92802">
          <w:rPr>
            <w:lang w:eastAsia="ja-JP"/>
          </w:rPr>
          <w:delText xml:space="preserve"> the</w:delText>
        </w:r>
      </w:del>
      <w:r w:rsidRPr="00F92802">
        <w:rPr>
          <w:lang w:eastAsia="ja-JP"/>
        </w:rPr>
        <w:t xml:space="preserve"> arms. </w:t>
      </w:r>
    </w:p>
    <w:p w14:paraId="73D96362" w14:textId="77777777" w:rsidR="00760AC6" w:rsidRPr="00F92802" w:rsidRDefault="00760AC6" w:rsidP="000A547D">
      <w:pPr>
        <w:pStyle w:val="BodyText"/>
        <w:rPr>
          <w:lang w:eastAsia="ja-JP"/>
        </w:rPr>
      </w:pPr>
    </w:p>
    <w:p w14:paraId="1F11A0BC" w14:textId="5A566919" w:rsidR="00760AC6" w:rsidRPr="00F92802" w:rsidRDefault="00760AC6" w:rsidP="00760AC6">
      <w:pPr>
        <w:pStyle w:val="BodyText"/>
        <w:ind w:firstLine="0"/>
        <w:rPr>
          <w:lang w:eastAsia="ja-JP"/>
        </w:rPr>
      </w:pPr>
    </w:p>
    <w:p w14:paraId="12701D4F" w14:textId="77777777" w:rsidR="00760AC6" w:rsidRPr="00F92802" w:rsidRDefault="00760AC6" w:rsidP="00760AC6">
      <w:pPr>
        <w:pStyle w:val="Figure"/>
        <w:keepNext/>
        <w:framePr w:w="4961" w:vSpace="284" w:wrap="notBeside" w:hAnchor="text" w:xAlign="center" w:yAlign="top"/>
      </w:pPr>
      <w:bookmarkStart w:id="287" w:name="_Hlk67922220"/>
      <w:r w:rsidRPr="00F92802">
        <w:rPr>
          <w:noProof/>
          <w:lang w:eastAsia="en-IN" w:bidi="ta-IN"/>
        </w:rPr>
        <w:drawing>
          <wp:inline distT="0" distB="0" distL="0" distR="0" wp14:anchorId="7CEEB43A" wp14:editId="6C8518DE">
            <wp:extent cx="2895600" cy="1935480"/>
            <wp:effectExtent l="0" t="0" r="0" b="0"/>
            <wp:docPr id="13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76672" name="図 1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95600" cy="1935480"/>
                    </a:xfrm>
                    <a:prstGeom prst="rect">
                      <a:avLst/>
                    </a:prstGeom>
                    <a:noFill/>
                    <a:ln>
                      <a:noFill/>
                    </a:ln>
                  </pic:spPr>
                </pic:pic>
              </a:graphicData>
            </a:graphic>
          </wp:inline>
        </w:drawing>
      </w:r>
    </w:p>
    <w:p w14:paraId="72212754" w14:textId="38C0F843" w:rsidR="00760AC6" w:rsidRPr="00F92802" w:rsidRDefault="00760AC6" w:rsidP="002652F2">
      <w:pPr>
        <w:pStyle w:val="FigureCaption"/>
        <w:framePr w:w="4961" w:vSpace="284" w:wrap="notBeside" w:hAnchor="text" w:xAlign="center" w:yAlign="top"/>
        <w:spacing w:after="0"/>
        <w:ind w:leftChars="142" w:left="284"/>
        <w:jc w:val="left"/>
      </w:pPr>
      <w:r w:rsidRPr="00F92802">
        <w:t>Figure 1. Microsoft's mouse-cursor speed-change settings [1</w:t>
      </w:r>
      <w:r w:rsidR="002652F2" w:rsidRPr="00F92802">
        <w:t>5</w:t>
      </w:r>
      <w:r w:rsidRPr="00F92802">
        <w:t>].</w:t>
      </w:r>
    </w:p>
    <w:bookmarkEnd w:id="287"/>
    <w:p w14:paraId="1FDC0393" w14:textId="596A59C6" w:rsidR="00F37C38" w:rsidRPr="00F92802" w:rsidRDefault="004F7417" w:rsidP="000A547D">
      <w:pPr>
        <w:pStyle w:val="BodyText"/>
        <w:rPr>
          <w:lang w:eastAsia="ja-JP"/>
        </w:rPr>
      </w:pPr>
      <w:ins w:id="288" w:author="Proofed" w:date="2021-08-10T17:41:00Z">
        <w:r>
          <w:rPr>
            <w:lang w:eastAsia="ja-JP"/>
          </w:rPr>
          <w:t>The</w:t>
        </w:r>
      </w:ins>
      <w:del w:id="289" w:author="Proofed" w:date="2021-08-10T17:41:00Z">
        <w:r w:rsidR="00106242" w:rsidRPr="00F92802">
          <w:rPr>
            <w:lang w:eastAsia="ja-JP"/>
          </w:rPr>
          <w:delText>Hence,</w:delText>
        </w:r>
      </w:del>
      <w:r w:rsidR="00106242" w:rsidRPr="00F92802">
        <w:rPr>
          <w:lang w:eastAsia="ja-JP"/>
        </w:rPr>
        <w:t xml:space="preserve"> preliminary experiments </w:t>
      </w:r>
      <w:ins w:id="290" w:author="Proofed" w:date="2021-08-10T17:41:00Z">
        <w:r>
          <w:rPr>
            <w:lang w:eastAsia="ja-JP"/>
          </w:rPr>
          <w:t>demonstrated</w:t>
        </w:r>
      </w:ins>
      <w:del w:id="291" w:author="Proofed" w:date="2021-08-10T17:41:00Z">
        <w:r w:rsidR="00106242" w:rsidRPr="00F92802">
          <w:rPr>
            <w:lang w:eastAsia="ja-JP"/>
          </w:rPr>
          <w:delText>showed</w:delText>
        </w:r>
      </w:del>
      <w:r w:rsidR="00106242" w:rsidRPr="00F92802">
        <w:rPr>
          <w:lang w:eastAsia="ja-JP"/>
        </w:rPr>
        <w:t xml:space="preserve"> that at high magnification, the instruction</w:t>
      </w:r>
      <w:r w:rsidR="008F484B" w:rsidRPr="00F92802">
        <w:rPr>
          <w:lang w:eastAsia="ja-JP"/>
        </w:rPr>
        <w:t>al</w:t>
      </w:r>
      <w:r w:rsidR="00106242" w:rsidRPr="00F92802">
        <w:rPr>
          <w:lang w:eastAsia="ja-JP"/>
        </w:rPr>
        <w:t xml:space="preserve"> accuracy of head bobbing was lower than that of </w:t>
      </w:r>
      <w:r w:rsidR="00DB1A70" w:rsidRPr="00F92802">
        <w:rPr>
          <w:lang w:eastAsia="ja-JP"/>
        </w:rPr>
        <w:t xml:space="preserve">other </w:t>
      </w:r>
      <w:r w:rsidR="00106242" w:rsidRPr="00F92802">
        <w:rPr>
          <w:lang w:eastAsia="ja-JP"/>
        </w:rPr>
        <w:t>comparable methods. Additionally, the required instructions were shown to be longer</w:t>
      </w:r>
      <w:ins w:id="292" w:author="Proofed" w:date="2021-08-10T17:41:00Z">
        <w:r>
          <w:rPr>
            <w:lang w:eastAsia="ja-JP"/>
          </w:rPr>
          <w:t>,</w:t>
        </w:r>
        <w:r w:rsidR="00106242" w:rsidRPr="00F92802">
          <w:t xml:space="preserve"> </w:t>
        </w:r>
        <w:r>
          <w:rPr>
            <w:lang w:eastAsia="ja-JP"/>
          </w:rPr>
          <w:t>and</w:t>
        </w:r>
      </w:ins>
      <w:del w:id="293" w:author="Proofed" w:date="2021-08-10T17:41:00Z">
        <w:r w:rsidR="00106242" w:rsidRPr="00F92802">
          <w:rPr>
            <w:lang w:eastAsia="ja-JP"/>
          </w:rPr>
          <w:delText>.</w:delText>
        </w:r>
        <w:r w:rsidR="00106242" w:rsidRPr="00F92802">
          <w:delText xml:space="preserve"> </w:delText>
        </w:r>
        <w:r w:rsidR="00106242" w:rsidRPr="00F92802">
          <w:rPr>
            <w:lang w:eastAsia="ja-JP"/>
          </w:rPr>
          <w:delText>Therefore,</w:delText>
        </w:r>
      </w:del>
      <w:r w:rsidR="00106242" w:rsidRPr="00F92802">
        <w:rPr>
          <w:lang w:eastAsia="ja-JP"/>
        </w:rPr>
        <w:t xml:space="preserve"> an increase/decrease factor (IDF) that </w:t>
      </w:r>
      <w:r w:rsidR="008F484B" w:rsidRPr="00F92802">
        <w:rPr>
          <w:lang w:eastAsia="ja-JP"/>
        </w:rPr>
        <w:t xml:space="preserve">gradually </w:t>
      </w:r>
      <w:r w:rsidR="00106242" w:rsidRPr="00F92802">
        <w:rPr>
          <w:lang w:eastAsia="ja-JP"/>
        </w:rPr>
        <w:t>changes the depth of the head</w:t>
      </w:r>
      <w:ins w:id="294" w:author="Proofed" w:date="2021-08-10T17:41:00Z">
        <w:r>
          <w:rPr>
            <w:lang w:eastAsia="ja-JP"/>
          </w:rPr>
          <w:t>-</w:t>
        </w:r>
      </w:ins>
      <w:del w:id="295" w:author="Proofed" w:date="2021-08-10T17:41:00Z">
        <w:r w:rsidR="00106242" w:rsidRPr="00F92802">
          <w:rPr>
            <w:lang w:eastAsia="ja-JP"/>
          </w:rPr>
          <w:delText xml:space="preserve"> </w:delText>
        </w:r>
      </w:del>
      <w:r w:rsidR="00106242" w:rsidRPr="00F92802">
        <w:rPr>
          <w:lang w:eastAsia="ja-JP"/>
        </w:rPr>
        <w:t xml:space="preserve">bobbing </w:t>
      </w:r>
      <w:r w:rsidR="008F484B" w:rsidRPr="00F92802">
        <w:rPr>
          <w:lang w:eastAsia="ja-JP"/>
        </w:rPr>
        <w:t>task</w:t>
      </w:r>
      <w:r w:rsidR="00FC40BE" w:rsidRPr="00F92802">
        <w:rPr>
          <w:lang w:eastAsia="ja-JP"/>
        </w:rPr>
        <w:t xml:space="preserve"> </w:t>
      </w:r>
      <w:r w:rsidR="008F484B" w:rsidRPr="00F92802">
        <w:rPr>
          <w:lang w:eastAsia="ja-JP"/>
        </w:rPr>
        <w:t>based on</w:t>
      </w:r>
      <w:r w:rsidR="00750874" w:rsidRPr="00F92802">
        <w:rPr>
          <w:lang w:eastAsia="ja-JP"/>
        </w:rPr>
        <w:t xml:space="preserve"> </w:t>
      </w:r>
      <w:del w:id="296" w:author="Proofed" w:date="2021-08-10T17:41:00Z">
        <w:r w:rsidR="00106242" w:rsidRPr="00F92802">
          <w:rPr>
            <w:lang w:eastAsia="ja-JP"/>
          </w:rPr>
          <w:delText xml:space="preserve">the </w:delText>
        </w:r>
      </w:del>
      <w:r w:rsidR="00106242" w:rsidRPr="00F92802">
        <w:rPr>
          <w:lang w:eastAsia="ja-JP"/>
        </w:rPr>
        <w:t xml:space="preserve">head velocity was </w:t>
      </w:r>
      <w:ins w:id="297" w:author="Proofed" w:date="2021-08-10T17:41:00Z">
        <w:r>
          <w:rPr>
            <w:lang w:eastAsia="ja-JP"/>
          </w:rPr>
          <w:t>t</w:t>
        </w:r>
        <w:r w:rsidRPr="00F92802">
          <w:rPr>
            <w:lang w:eastAsia="ja-JP"/>
          </w:rPr>
          <w:t xml:space="preserve">herefore </w:t>
        </w:r>
      </w:ins>
      <w:r w:rsidR="00106242" w:rsidRPr="00F92802">
        <w:rPr>
          <w:lang w:eastAsia="ja-JP"/>
        </w:rPr>
        <w:t>introduced.</w:t>
      </w:r>
      <w:r w:rsidR="00106242" w:rsidRPr="00F92802">
        <w:t xml:space="preserve"> </w:t>
      </w:r>
      <w:r w:rsidR="00106242" w:rsidRPr="00F92802">
        <w:rPr>
          <w:lang w:eastAsia="ja-JP"/>
        </w:rPr>
        <w:t>The IDF allows precise instructions while maintaining a high magnification.</w:t>
      </w:r>
      <w:r w:rsidR="00106242" w:rsidRPr="00F92802">
        <w:t xml:space="preserve"> </w:t>
      </w:r>
      <w:r w:rsidR="00106242" w:rsidRPr="00F92802">
        <w:rPr>
          <w:lang w:eastAsia="ja-JP"/>
        </w:rPr>
        <w:t>In this study, the IDF was constructed using the mouse</w:t>
      </w:r>
      <w:r w:rsidR="008F484B" w:rsidRPr="00F92802">
        <w:rPr>
          <w:lang w:eastAsia="ja-JP"/>
        </w:rPr>
        <w:t>-</w:t>
      </w:r>
      <w:r w:rsidR="00106242" w:rsidRPr="00F92802">
        <w:rPr>
          <w:lang w:eastAsia="ja-JP"/>
        </w:rPr>
        <w:t xml:space="preserve">cursor change factor shown in </w:t>
      </w:r>
      <w:r w:rsidR="007C57A5" w:rsidRPr="00F92802">
        <w:rPr>
          <w:lang w:eastAsia="ja-JP"/>
        </w:rPr>
        <w:t>Figure</w:t>
      </w:r>
      <w:r w:rsidR="00106242" w:rsidRPr="00F92802">
        <w:rPr>
          <w:lang w:eastAsia="ja-JP"/>
        </w:rPr>
        <w:t xml:space="preserve"> </w:t>
      </w:r>
      <w:r w:rsidR="00760AC6" w:rsidRPr="00F92802">
        <w:rPr>
          <w:lang w:eastAsia="ja-JP"/>
        </w:rPr>
        <w:t>1</w:t>
      </w:r>
      <w:r w:rsidR="00106242" w:rsidRPr="00F92802">
        <w:rPr>
          <w:lang w:eastAsia="ja-JP"/>
        </w:rPr>
        <w:t>, set by Microsoft Windows [1</w:t>
      </w:r>
      <w:r w:rsidR="00B50D8A" w:rsidRPr="00F92802">
        <w:rPr>
          <w:lang w:eastAsia="ja-JP"/>
        </w:rPr>
        <w:t>5</w:t>
      </w:r>
      <w:r w:rsidR="00106242" w:rsidRPr="00F92802">
        <w:rPr>
          <w:lang w:eastAsia="ja-JP"/>
        </w:rPr>
        <w:t>].</w:t>
      </w:r>
    </w:p>
    <w:p w14:paraId="57B41AFD" w14:textId="323C6A8D" w:rsidR="00D9192B" w:rsidRPr="00F92802" w:rsidRDefault="00106242" w:rsidP="00456568">
      <w:pPr>
        <w:pStyle w:val="Level2Title"/>
        <w:keepNext/>
      </w:pPr>
      <w:r w:rsidRPr="00F92802">
        <w:t xml:space="preserve">Evaluation test with a fully immersive </w:t>
      </w:r>
      <w:r w:rsidR="008F484B" w:rsidRPr="00F92802">
        <w:t>head-mounted display</w:t>
      </w:r>
    </w:p>
    <w:p w14:paraId="6BC085DA" w14:textId="0BCAE17D" w:rsidR="00760AC6" w:rsidRPr="00F92802" w:rsidRDefault="00106242" w:rsidP="007C57A5">
      <w:r w:rsidRPr="00F92802">
        <w:t xml:space="preserve">This section examines the usefulness of the IDF and 3D head pointer as a whole. This study was conducted </w:t>
      </w:r>
      <w:ins w:id="298" w:author="Proofed" w:date="2021-08-10T17:41:00Z">
        <w:r w:rsidR="004F7417">
          <w:t>based on</w:t>
        </w:r>
      </w:ins>
      <w:del w:id="299" w:author="Proofed" w:date="2021-08-10T17:41:00Z">
        <w:r w:rsidRPr="00F92802">
          <w:delText>considering</w:delText>
        </w:r>
      </w:del>
      <w:r w:rsidRPr="00F92802">
        <w:t xml:space="preserve"> the previously developed </w:t>
      </w:r>
      <w:ins w:id="300" w:author="Proofed" w:date="2021-08-10T17:41:00Z">
        <w:r w:rsidRPr="00F92802">
          <w:t>robot</w:t>
        </w:r>
        <w:r w:rsidR="004F7417">
          <w:t>ic</w:t>
        </w:r>
      </w:ins>
      <w:del w:id="301" w:author="Proofed" w:date="2021-08-10T17:41:00Z">
        <w:r w:rsidRPr="00F92802">
          <w:delText>robot</w:delText>
        </w:r>
      </w:del>
      <w:r w:rsidRPr="00F92802">
        <w:t xml:space="preserve"> arm </w:t>
      </w:r>
      <w:bookmarkStart w:id="302" w:name="_Hlk68088680"/>
      <w:r w:rsidRPr="00F92802">
        <w:t xml:space="preserve">proposed by Nakabayashi </w:t>
      </w:r>
      <w:r w:rsidR="00E55AF8" w:rsidRPr="00F92802">
        <w:t xml:space="preserve">et al. </w:t>
      </w:r>
      <w:r w:rsidRPr="00F92802">
        <w:t>[1</w:t>
      </w:r>
      <w:r w:rsidR="00B50D8A" w:rsidRPr="00F92802">
        <w:t>4</w:t>
      </w:r>
      <w:r w:rsidRPr="00F92802">
        <w:t xml:space="preserve">] and Amano </w:t>
      </w:r>
      <w:r w:rsidR="00E55AF8" w:rsidRPr="00F92802">
        <w:t xml:space="preserve">et al. </w:t>
      </w:r>
      <w:r w:rsidRPr="00F92802">
        <w:t>[1</w:t>
      </w:r>
      <w:r w:rsidR="00B50D8A" w:rsidRPr="00F92802">
        <w:t>6</w:t>
      </w:r>
      <w:r w:rsidRPr="00F92802">
        <w:t>]</w:t>
      </w:r>
      <w:bookmarkEnd w:id="302"/>
      <w:r w:rsidRPr="00F92802">
        <w:t xml:space="preserve">, as shown in </w:t>
      </w:r>
      <w:r w:rsidR="007C57A5" w:rsidRPr="00F92802">
        <w:t>Figure</w:t>
      </w:r>
      <w:r w:rsidRPr="00F92802">
        <w:t xml:space="preserve"> </w:t>
      </w:r>
      <w:r w:rsidR="00656D24" w:rsidRPr="00F92802">
        <w:t>2</w:t>
      </w:r>
      <w:r w:rsidRPr="00F92802">
        <w:t>.</w:t>
      </w:r>
      <w:r w:rsidR="007C57A5" w:rsidRPr="00F92802">
        <w:rPr>
          <w:lang w:eastAsia="ja-JP"/>
        </w:rPr>
        <w:t xml:space="preserve"> </w:t>
      </w:r>
      <w:r w:rsidR="00954E51" w:rsidRPr="00F92802">
        <w:t>The arm has a reach of up to 1 m, and its jamming hand</w:t>
      </w:r>
      <w:r w:rsidR="008F484B" w:rsidRPr="00F92802">
        <w:t>,</w:t>
      </w:r>
      <w:r w:rsidR="00954E51" w:rsidRPr="00F92802">
        <w:t xml:space="preserve"> shown in </w:t>
      </w:r>
      <w:r w:rsidR="007C57A5" w:rsidRPr="00F92802">
        <w:t>Figure</w:t>
      </w:r>
      <w:r w:rsidR="00954E51" w:rsidRPr="00F92802">
        <w:t xml:space="preserve"> </w:t>
      </w:r>
      <w:r w:rsidR="00656D24" w:rsidRPr="00F92802">
        <w:t>3</w:t>
      </w:r>
      <w:r w:rsidR="008F484B" w:rsidRPr="00F92802">
        <w:t>,</w:t>
      </w:r>
      <w:r w:rsidR="00954E51" w:rsidRPr="00F92802">
        <w:t xml:space="preserve"> can be used as an end</w:t>
      </w:r>
      <w:ins w:id="303" w:author="Proofed" w:date="2021-08-10T17:41:00Z">
        <w:r w:rsidR="004F7417">
          <w:t xml:space="preserve"> </w:t>
        </w:r>
      </w:ins>
      <w:del w:id="304" w:author="Proofed" w:date="2021-08-10T17:41:00Z">
        <w:r w:rsidR="00954E51" w:rsidRPr="00F92802">
          <w:delText>-</w:delText>
        </w:r>
      </w:del>
      <w:r w:rsidR="00954E51" w:rsidRPr="00F92802">
        <w:t>effector to grasp an object</w:t>
      </w:r>
      <w:ins w:id="305" w:author="Proofed" w:date="2021-08-10T17:41:00Z">
        <w:r w:rsidR="004F7417">
          <w:t>,</w:t>
        </w:r>
      </w:ins>
      <w:r w:rsidR="00954E51" w:rsidRPr="00F92802">
        <w:t xml:space="preserve"> with an error of up to 3 cm [1</w:t>
      </w:r>
      <w:r w:rsidR="00B50D8A" w:rsidRPr="00F92802">
        <w:t>6</w:t>
      </w:r>
      <w:r w:rsidR="00954E51" w:rsidRPr="00F92802">
        <w:t xml:space="preserve">]. </w:t>
      </w:r>
    </w:p>
    <w:p w14:paraId="789B3696" w14:textId="77777777" w:rsidR="00760AC6" w:rsidRPr="00F92802" w:rsidRDefault="00760AC6" w:rsidP="00760AC6">
      <w:pPr>
        <w:pStyle w:val="Figure"/>
        <w:framePr w:w="4961" w:vSpace="284" w:wrap="notBeside" w:hAnchor="text" w:xAlign="right" w:yAlign="bottom"/>
      </w:pPr>
      <w:bookmarkStart w:id="306" w:name="_Hlk67924821"/>
      <w:r w:rsidRPr="00F92802">
        <w:rPr>
          <w:noProof/>
          <w:lang w:eastAsia="en-IN" w:bidi="ta-IN"/>
        </w:rPr>
        <w:drawing>
          <wp:inline distT="0" distB="0" distL="0" distR="0" wp14:anchorId="4EB12D19" wp14:editId="7F6BD889">
            <wp:extent cx="1515745" cy="1220695"/>
            <wp:effectExtent l="0" t="0" r="8255" b="0"/>
            <wp:docPr id="1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3665" name="図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53034" cy="1250726"/>
                    </a:xfrm>
                    <a:prstGeom prst="rect">
                      <a:avLst/>
                    </a:prstGeom>
                    <a:noFill/>
                    <a:ln>
                      <a:noFill/>
                    </a:ln>
                  </pic:spPr>
                </pic:pic>
              </a:graphicData>
            </a:graphic>
          </wp:inline>
        </w:drawing>
      </w:r>
    </w:p>
    <w:p w14:paraId="758A1E16" w14:textId="3B1E2CB6" w:rsidR="00760AC6" w:rsidRPr="00F92802" w:rsidRDefault="00760AC6" w:rsidP="002652F2">
      <w:pPr>
        <w:pStyle w:val="FigureCaption"/>
        <w:framePr w:w="4961" w:vSpace="284" w:wrap="notBeside" w:hAnchor="text" w:xAlign="right" w:yAlign="bottom"/>
        <w:spacing w:after="0"/>
        <w:ind w:leftChars="142" w:left="284"/>
      </w:pPr>
      <w:bookmarkStart w:id="307" w:name="_Ref316057400"/>
      <w:r w:rsidRPr="00F92802">
        <w:t xml:space="preserve">Figure </w:t>
      </w:r>
      <w:bookmarkEnd w:id="307"/>
      <w:r w:rsidR="00656D24" w:rsidRPr="00F92802">
        <w:t>3</w:t>
      </w:r>
      <w:r w:rsidRPr="00F92802">
        <w:t>. External view of the jamming hand.</w:t>
      </w:r>
    </w:p>
    <w:bookmarkEnd w:id="306"/>
    <w:p w14:paraId="55929B13" w14:textId="77777777" w:rsidR="00760AC6" w:rsidRPr="00F92802" w:rsidRDefault="00760AC6" w:rsidP="00760AC6">
      <w:pPr>
        <w:ind w:firstLine="0"/>
      </w:pPr>
    </w:p>
    <w:p w14:paraId="2C6931EF" w14:textId="77777777" w:rsidR="00760AC6" w:rsidRPr="00F92802" w:rsidRDefault="00760AC6" w:rsidP="00760AC6">
      <w:pPr>
        <w:pStyle w:val="Figure"/>
        <w:keepNext/>
        <w:framePr w:w="4961" w:vSpace="284" w:wrap="notBeside" w:hAnchor="text" w:xAlign="right" w:y="8393"/>
      </w:pPr>
      <w:r w:rsidRPr="00F92802">
        <w:rPr>
          <w:noProof/>
          <w:lang w:eastAsia="en-IN" w:bidi="ta-IN"/>
        </w:rPr>
        <w:drawing>
          <wp:inline distT="0" distB="0" distL="0" distR="0" wp14:anchorId="4914461D" wp14:editId="20BF6149">
            <wp:extent cx="1917890" cy="1455420"/>
            <wp:effectExtent l="0" t="0" r="6350" b="0"/>
            <wp:docPr id="14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58039" name="図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0465" cy="1457374"/>
                    </a:xfrm>
                    <a:prstGeom prst="rect">
                      <a:avLst/>
                    </a:prstGeom>
                    <a:noFill/>
                    <a:ln>
                      <a:noFill/>
                    </a:ln>
                  </pic:spPr>
                </pic:pic>
              </a:graphicData>
            </a:graphic>
          </wp:inline>
        </w:drawing>
      </w:r>
    </w:p>
    <w:p w14:paraId="5AAD654E" w14:textId="49AA440D" w:rsidR="00760AC6" w:rsidRPr="00F92802" w:rsidRDefault="00760AC6" w:rsidP="002652F2">
      <w:pPr>
        <w:pStyle w:val="FigureCaption"/>
        <w:framePr w:w="4961" w:vSpace="284" w:wrap="notBeside" w:hAnchor="text" w:xAlign="right" w:y="8393"/>
        <w:spacing w:after="0"/>
        <w:ind w:leftChars="142" w:left="284"/>
        <w:rPr>
          <w:lang w:eastAsia="ja-JP"/>
        </w:rPr>
      </w:pPr>
      <w:r w:rsidRPr="00F92802">
        <w:t xml:space="preserve">Figure </w:t>
      </w:r>
      <w:r w:rsidR="00656D24" w:rsidRPr="00F92802">
        <w:t>2</w:t>
      </w:r>
      <w:r w:rsidRPr="00F92802">
        <w:t xml:space="preserve">. External view of the robotic arm </w:t>
      </w:r>
      <w:del w:id="308" w:author="Proofed" w:date="2021-08-10T17:41:00Z">
        <w:r w:rsidRPr="00F92802">
          <w:delText xml:space="preserve">used by </w:delText>
        </w:r>
      </w:del>
      <w:r w:rsidRPr="00F92802">
        <w:t>proposed by Nakabayashi et al. [1</w:t>
      </w:r>
      <w:r w:rsidR="001F28D8" w:rsidRPr="00F92802">
        <w:t>4</w:t>
      </w:r>
      <w:r w:rsidRPr="00F92802">
        <w:t>] and Amano et al. [1</w:t>
      </w:r>
      <w:r w:rsidR="001F28D8" w:rsidRPr="00F92802">
        <w:t>6</w:t>
      </w:r>
      <w:r w:rsidRPr="00F92802">
        <w:t>].</w:t>
      </w:r>
    </w:p>
    <w:p w14:paraId="27287932" w14:textId="77777777" w:rsidR="00760AC6" w:rsidRPr="00F92802" w:rsidRDefault="00760AC6" w:rsidP="002652F2">
      <w:pPr>
        <w:pStyle w:val="Figure"/>
        <w:keepNext/>
        <w:framePr w:w="4935" w:vSpace="284" w:wrap="notBeside" w:hAnchor="page" w:x="854" w:yAlign="top"/>
        <w:ind w:leftChars="142" w:left="284"/>
      </w:pPr>
      <w:r w:rsidRPr="00F92802">
        <w:rPr>
          <w:noProof/>
          <w:lang w:eastAsia="en-IN" w:bidi="ta-IN"/>
        </w:rPr>
        <w:drawing>
          <wp:inline distT="0" distB="0" distL="0" distR="0" wp14:anchorId="5A7DD4FD" wp14:editId="2860C20E">
            <wp:extent cx="2484120" cy="1394460"/>
            <wp:effectExtent l="0" t="0" r="0" b="0"/>
            <wp:docPr id="1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5217" name="図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484120" cy="1394460"/>
                    </a:xfrm>
                    <a:prstGeom prst="rect">
                      <a:avLst/>
                    </a:prstGeom>
                    <a:noFill/>
                    <a:ln>
                      <a:noFill/>
                    </a:ln>
                  </pic:spPr>
                </pic:pic>
              </a:graphicData>
            </a:graphic>
          </wp:inline>
        </w:drawing>
      </w:r>
    </w:p>
    <w:p w14:paraId="56BE382C" w14:textId="3AF930E9" w:rsidR="00760AC6" w:rsidRPr="00F92802" w:rsidRDefault="00760AC6" w:rsidP="002652F2">
      <w:pPr>
        <w:pStyle w:val="FigureCaption"/>
        <w:framePr w:w="4935" w:vSpace="284" w:wrap="notBeside" w:hAnchor="page" w:x="854" w:yAlign="top"/>
        <w:spacing w:after="0"/>
        <w:ind w:leftChars="142" w:left="284"/>
      </w:pPr>
      <w:r w:rsidRPr="00F92802">
        <w:t xml:space="preserve">Figure </w:t>
      </w:r>
      <w:r w:rsidR="00656D24" w:rsidRPr="00F92802">
        <w:t>4</w:t>
      </w:r>
      <w:r w:rsidRPr="00F92802">
        <w:t>. 3D image of the head pointer operation.</w:t>
      </w:r>
    </w:p>
    <w:p w14:paraId="525D7453" w14:textId="77777777" w:rsidR="00760AC6" w:rsidRPr="00F92802" w:rsidRDefault="00760AC6" w:rsidP="00760AC6">
      <w:pPr>
        <w:ind w:firstLine="0"/>
      </w:pPr>
    </w:p>
    <w:p w14:paraId="22F688C4" w14:textId="6D1D84A9" w:rsidR="00857774" w:rsidRPr="00F92802" w:rsidRDefault="004F7417" w:rsidP="007C57A5">
      <w:commentRangeStart w:id="309"/>
      <w:ins w:id="310" w:author="Proofed" w:date="2021-08-10T17:41:00Z">
        <w:r>
          <w:t>Therefore</w:t>
        </w:r>
      </w:ins>
      <w:del w:id="311" w:author="Proofed" w:date="2021-08-10T17:41:00Z">
        <w:r w:rsidR="00954E51" w:rsidRPr="00F92802">
          <w:delText>Hence</w:delText>
        </w:r>
      </w:del>
      <w:r w:rsidR="00954E51" w:rsidRPr="00F92802">
        <w:t xml:space="preserve">, the allowable indication error at the interface in this experiment was set </w:t>
      </w:r>
      <w:r w:rsidR="00106242" w:rsidRPr="00F92802">
        <w:t>to 3 cm.</w:t>
      </w:r>
      <w:r w:rsidR="007C57A5" w:rsidRPr="00F92802">
        <w:rPr>
          <w:lang w:eastAsia="ja-JP"/>
        </w:rPr>
        <w:t xml:space="preserve"> </w:t>
      </w:r>
      <w:commentRangeEnd w:id="309"/>
      <w:r>
        <w:rPr>
          <w:rStyle w:val="CommentReference"/>
          <w:rFonts w:ascii="Times New Roman" w:eastAsia="SimSun" w:hAnsi="Times New Roman"/>
        </w:rPr>
        <w:commentReference w:id="309"/>
      </w:r>
      <w:r w:rsidR="00DE0200" w:rsidRPr="00F92802">
        <w:t xml:space="preserve">In this study, </w:t>
      </w:r>
      <w:r w:rsidR="00106242" w:rsidRPr="00F92802">
        <w:t xml:space="preserve">the validation was </w:t>
      </w:r>
      <w:r w:rsidR="00DE0200" w:rsidRPr="00F92802">
        <w:t xml:space="preserve">performed in a </w:t>
      </w:r>
      <w:commentRangeStart w:id="312"/>
      <w:ins w:id="313" w:author="Proofed" w:date="2021-08-10T17:41:00Z">
        <w:r>
          <w:t>virtual reality (</w:t>
        </w:r>
      </w:ins>
      <w:r w:rsidR="00DE0200" w:rsidRPr="00F92802">
        <w:t>VR</w:t>
      </w:r>
      <w:ins w:id="314" w:author="Proofed" w:date="2021-08-10T17:41:00Z">
        <w:r>
          <w:t>)</w:t>
        </w:r>
        <w:r w:rsidR="00DE0200" w:rsidRPr="00F92802">
          <w:t xml:space="preserve"> </w:t>
        </w:r>
        <w:commentRangeEnd w:id="312"/>
        <w:r>
          <w:rPr>
            <w:rStyle w:val="CommentReference"/>
            <w:rFonts w:ascii="Times New Roman" w:eastAsia="SimSun" w:hAnsi="Times New Roman"/>
          </w:rPr>
          <w:commentReference w:id="312"/>
        </w:r>
      </w:ins>
      <w:del w:id="315" w:author="Proofed" w:date="2021-08-10T17:41:00Z">
        <w:r w:rsidR="00DE0200" w:rsidRPr="00F92802">
          <w:delText xml:space="preserve"> </w:delText>
        </w:r>
      </w:del>
      <w:r w:rsidR="00DE0200" w:rsidRPr="00F92802">
        <w:t xml:space="preserve">environment. </w:t>
      </w:r>
      <w:r w:rsidR="00106242" w:rsidRPr="00F92802">
        <w:t xml:space="preserve">The </w:t>
      </w:r>
      <w:r w:rsidR="00DE0200" w:rsidRPr="00F92802">
        <w:t xml:space="preserve">indication of radial direction by </w:t>
      </w:r>
      <w:ins w:id="316" w:author="Proofed" w:date="2021-08-10T17:41:00Z">
        <w:r>
          <w:t>head</w:t>
        </w:r>
      </w:ins>
      <w:del w:id="317" w:author="Proofed" w:date="2021-08-10T17:41:00Z">
        <w:r w:rsidR="00DE0200" w:rsidRPr="00F92802">
          <w:delText>face</w:delText>
        </w:r>
      </w:del>
      <w:r w:rsidR="00DE0200" w:rsidRPr="00F92802">
        <w:t xml:space="preserve"> orientation was measured from the front of the head-mounted display (HMD). The depth indicator was implemented by setting up a sphere with the operator at the </w:t>
      </w:r>
      <w:ins w:id="318" w:author="Proofed" w:date="2021-08-10T17:41:00Z">
        <w:r w:rsidRPr="00F92802">
          <w:lastRenderedPageBreak/>
          <w:t>centre</w:t>
        </w:r>
      </w:ins>
      <w:del w:id="319" w:author="Proofed" w:date="2021-08-10T17:41:00Z">
        <w:r w:rsidR="003D0DC0" w:rsidRPr="00F92802">
          <w:delText>center</w:delText>
        </w:r>
      </w:del>
      <w:r w:rsidR="00106242" w:rsidRPr="00F92802">
        <w:t>,</w:t>
      </w:r>
      <w:r w:rsidR="00DE0200" w:rsidRPr="00F92802">
        <w:t xml:space="preserve"> as shown in </w:t>
      </w:r>
      <w:r w:rsidR="007C57A5" w:rsidRPr="00F92802">
        <w:t>Figure</w:t>
      </w:r>
      <w:r w:rsidR="00DE0200" w:rsidRPr="00F92802">
        <w:t xml:space="preserve"> </w:t>
      </w:r>
      <w:r w:rsidR="00656D24" w:rsidRPr="00F92802">
        <w:t>4</w:t>
      </w:r>
      <w:r w:rsidR="00DE0200" w:rsidRPr="00F92802">
        <w:t xml:space="preserve">, and </w:t>
      </w:r>
      <w:r w:rsidR="00106242" w:rsidRPr="00F92802">
        <w:t>by changing the radius of the sphere</w:t>
      </w:r>
      <w:ins w:id="320" w:author="Proofed" w:date="2021-08-10T17:41:00Z">
        <w:r w:rsidR="00106242" w:rsidRPr="00F92802">
          <w:t xml:space="preserve"> </w:t>
        </w:r>
        <w:commentRangeStart w:id="321"/>
        <w:r>
          <w:t>created</w:t>
        </w:r>
        <w:commentRangeEnd w:id="321"/>
        <w:r>
          <w:rPr>
            <w:rStyle w:val="CommentReference"/>
            <w:rFonts w:ascii="Times New Roman" w:eastAsia="SimSun" w:hAnsi="Times New Roman"/>
          </w:rPr>
          <w:commentReference w:id="321"/>
        </w:r>
      </w:ins>
      <w:r w:rsidR="00106242" w:rsidRPr="00F92802">
        <w:t xml:space="preserve"> by </w:t>
      </w:r>
      <w:r w:rsidR="00EE4125" w:rsidRPr="00F92802">
        <w:t>head</w:t>
      </w:r>
      <w:r w:rsidR="00DE0200" w:rsidRPr="00F92802">
        <w:t xml:space="preserve"> bobbing.</w:t>
      </w:r>
    </w:p>
    <w:p w14:paraId="66E99BCC" w14:textId="7986CA4A" w:rsidR="003D0DC0" w:rsidRPr="00F92802" w:rsidRDefault="00FF0672" w:rsidP="003D0DC0">
      <w:ins w:id="322" w:author="Proofed" w:date="2021-08-10T17:41:00Z">
        <w:r>
          <w:t>A</w:t>
        </w:r>
        <w:r w:rsidRPr="00F92802">
          <w:t xml:space="preserve">n HMD </w:t>
        </w:r>
        <w:r w:rsidR="001C786A">
          <w:t>is used in</w:t>
        </w:r>
      </w:ins>
      <w:del w:id="323" w:author="Proofed" w:date="2021-08-10T17:41:00Z">
        <w:r w:rsidR="00106242" w:rsidRPr="00F92802">
          <w:delText>The user can experience</w:delText>
        </w:r>
      </w:del>
      <w:r w:rsidR="00106242" w:rsidRPr="00F92802">
        <w:t xml:space="preserve"> the proposed method </w:t>
      </w:r>
      <w:del w:id="324" w:author="Proofed" w:date="2021-08-10T17:41:00Z">
        <w:r w:rsidR="00106242" w:rsidRPr="00F92802">
          <w:delText xml:space="preserve">using an HMD </w:delText>
        </w:r>
      </w:del>
      <w:r w:rsidR="00106242" w:rsidRPr="00F92802">
        <w:t>(HTC VIVE [1</w:t>
      </w:r>
      <w:r w:rsidR="00B50D8A" w:rsidRPr="00F92802">
        <w:t>7</w:t>
      </w:r>
      <w:r w:rsidR="00106242" w:rsidRPr="00F92802">
        <w:t xml:space="preserve">]). The experimental procedure is </w:t>
      </w:r>
      <w:del w:id="325" w:author="Proofed" w:date="2021-08-10T17:41:00Z">
        <w:r w:rsidR="00106242" w:rsidRPr="00F92802">
          <w:delText xml:space="preserve">described </w:delText>
        </w:r>
      </w:del>
      <w:r w:rsidR="0058658E" w:rsidRPr="00F92802">
        <w:t>as follows</w:t>
      </w:r>
      <w:ins w:id="326" w:author="Proofed" w:date="2021-08-10T17:41:00Z">
        <w:r w:rsidR="00BF00DC">
          <w:t>:</w:t>
        </w:r>
      </w:ins>
      <w:del w:id="327" w:author="Proofed" w:date="2021-08-10T17:41:00Z">
        <w:r w:rsidR="00106242" w:rsidRPr="00F92802">
          <w:delText>.</w:delText>
        </w:r>
      </w:del>
    </w:p>
    <w:p w14:paraId="26037FB1" w14:textId="1262567B" w:rsidR="003D0DC0" w:rsidRPr="00F92802" w:rsidRDefault="00106242" w:rsidP="003D0DC0">
      <w:pPr>
        <w:pStyle w:val="ListParagraph"/>
        <w:numPr>
          <w:ilvl w:val="0"/>
          <w:numId w:val="33"/>
        </w:numPr>
      </w:pPr>
      <w:r w:rsidRPr="00F92802">
        <w:t xml:space="preserve">The participant wears the VIVE headset </w:t>
      </w:r>
      <w:r w:rsidR="0058658E" w:rsidRPr="00F92802">
        <w:t xml:space="preserve">and grasps </w:t>
      </w:r>
      <w:r w:rsidRPr="00F92802">
        <w:t>a VIVE controller in each hand</w:t>
      </w:r>
      <w:ins w:id="328" w:author="Proofed" w:date="2021-08-10T17:41:00Z">
        <w:r w:rsidR="007B144E">
          <w:t>,</w:t>
        </w:r>
      </w:ins>
      <w:r w:rsidRPr="00F92802">
        <w:t xml:space="preserve"> hold</w:t>
      </w:r>
      <w:r w:rsidR="0058658E" w:rsidRPr="00F92802">
        <w:t>ing</w:t>
      </w:r>
      <w:r w:rsidRPr="00F92802">
        <w:t xml:space="preserve"> them up in front of </w:t>
      </w:r>
      <w:ins w:id="329" w:author="Proofed" w:date="2021-08-10T17:41:00Z">
        <w:r w:rsidR="00BF00DC">
          <w:t>their</w:t>
        </w:r>
      </w:ins>
      <w:del w:id="330" w:author="Proofed" w:date="2021-08-10T17:41:00Z">
        <w:r w:rsidRPr="00F92802">
          <w:delText>his or her</w:delText>
        </w:r>
      </w:del>
      <w:r w:rsidRPr="00F92802">
        <w:t xml:space="preserve"> chest, as shown </w:t>
      </w:r>
      <w:ins w:id="331" w:author="Proofed" w:date="2021-08-10T17:41:00Z">
        <w:r w:rsidR="00BF00DC">
          <w:t>o</w:t>
        </w:r>
        <w:r w:rsidRPr="00F92802">
          <w:t>n</w:t>
        </w:r>
      </w:ins>
      <w:del w:id="332" w:author="Proofed" w:date="2021-08-10T17:41:00Z">
        <w:r w:rsidRPr="00F92802">
          <w:delText>in</w:delText>
        </w:r>
      </w:del>
      <w:r w:rsidRPr="00F92802">
        <w:t xml:space="preserve"> </w:t>
      </w:r>
      <w:r w:rsidR="007C57A5" w:rsidRPr="00F92802">
        <w:t>the</w:t>
      </w:r>
      <w:r w:rsidRPr="00F92802">
        <w:t xml:space="preserve"> right </w:t>
      </w:r>
      <w:del w:id="333" w:author="Proofed" w:date="2021-08-10T17:41:00Z">
        <w:r w:rsidRPr="00F92802">
          <w:delText xml:space="preserve">image </w:delText>
        </w:r>
      </w:del>
      <w:r w:rsidRPr="00F92802">
        <w:t xml:space="preserve">in Figure </w:t>
      </w:r>
      <w:r w:rsidR="00656D24" w:rsidRPr="00F92802">
        <w:t>5</w:t>
      </w:r>
      <w:r w:rsidRPr="00F92802">
        <w:t xml:space="preserve">. This is defined as the </w:t>
      </w:r>
      <w:ins w:id="334" w:author="Proofed" w:date="2021-08-10T17:41:00Z">
        <w:r w:rsidR="00BF00DC">
          <w:t>‘</w:t>
        </w:r>
      </w:ins>
      <w:del w:id="335" w:author="Proofed" w:date="2021-08-10T17:41:00Z">
        <w:r w:rsidRPr="00F92802">
          <w:delText>“</w:delText>
        </w:r>
      </w:del>
      <w:r w:rsidRPr="00F92802">
        <w:t xml:space="preserve">rest </w:t>
      </w:r>
      <w:ins w:id="336" w:author="Proofed" w:date="2021-08-10T17:41:00Z">
        <w:r w:rsidRPr="00F92802">
          <w:t>position</w:t>
        </w:r>
        <w:r w:rsidR="00BF00DC">
          <w:t>’</w:t>
        </w:r>
        <w:r w:rsidR="0058658E" w:rsidRPr="00F92802">
          <w:t>.</w:t>
        </w:r>
      </w:ins>
      <w:del w:id="337" w:author="Proofed" w:date="2021-08-10T17:41:00Z">
        <w:r w:rsidRPr="00F92802">
          <w:delText>position</w:delText>
        </w:r>
        <w:r w:rsidR="0058658E" w:rsidRPr="00F92802">
          <w:delText>.</w:delText>
        </w:r>
        <w:r w:rsidRPr="00F92802">
          <w:delText>”</w:delText>
        </w:r>
      </w:del>
      <w:r w:rsidRPr="00F92802">
        <w:t xml:space="preserve"> The subject</w:t>
      </w:r>
      <w:r w:rsidR="0058658E" w:rsidRPr="00F92802">
        <w:t>’</w:t>
      </w:r>
      <w:r w:rsidRPr="00F92802">
        <w:t xml:space="preserve">s avatar is displayed in the VR space, as shown </w:t>
      </w:r>
      <w:ins w:id="338" w:author="Proofed" w:date="2021-08-10T17:41:00Z">
        <w:r w:rsidR="00BF00DC">
          <w:t>o</w:t>
        </w:r>
        <w:r w:rsidRPr="00F92802">
          <w:t>n</w:t>
        </w:r>
      </w:ins>
      <w:del w:id="339" w:author="Proofed" w:date="2021-08-10T17:41:00Z">
        <w:r w:rsidRPr="00F92802">
          <w:delText>in</w:delText>
        </w:r>
      </w:del>
      <w:r w:rsidRPr="00F92802">
        <w:t xml:space="preserve"> </w:t>
      </w:r>
      <w:r w:rsidR="007C57A5" w:rsidRPr="00F92802">
        <w:t>the</w:t>
      </w:r>
      <w:r w:rsidRPr="00F92802">
        <w:t xml:space="preserve"> left </w:t>
      </w:r>
      <w:ins w:id="340" w:author="Proofed" w:date="2021-08-10T17:41:00Z">
        <w:r w:rsidR="00BF00DC">
          <w:t>in</w:t>
        </w:r>
      </w:ins>
      <w:del w:id="341" w:author="Proofed" w:date="2021-08-10T17:41:00Z">
        <w:r w:rsidRPr="00F92802">
          <w:delText>image of</w:delText>
        </w:r>
      </w:del>
      <w:r w:rsidRPr="00F92802">
        <w:t xml:space="preserve"> Figure </w:t>
      </w:r>
      <w:r w:rsidR="00656D24" w:rsidRPr="00F92802">
        <w:t>5</w:t>
      </w:r>
      <w:r w:rsidRPr="00F92802">
        <w:t>.</w:t>
      </w:r>
    </w:p>
    <w:p w14:paraId="78275FED" w14:textId="77777777" w:rsidR="004C6245" w:rsidRPr="00F92802" w:rsidRDefault="004C6245" w:rsidP="004C6245">
      <w:pPr>
        <w:pStyle w:val="Figure"/>
        <w:keepNext/>
        <w:framePr w:w="4961" w:vSpace="284" w:wrap="notBeside" w:hAnchor="text" w:xAlign="center" w:y="7656"/>
        <w:ind w:left="658"/>
        <w:jc w:val="both"/>
      </w:pPr>
      <w:r w:rsidRPr="00F92802">
        <w:rPr>
          <w:noProof/>
          <w:lang w:eastAsia="en-IN" w:bidi="ta-IN"/>
        </w:rPr>
        <w:drawing>
          <wp:inline distT="0" distB="0" distL="0" distR="0" wp14:anchorId="759406CA" wp14:editId="4AD56C51">
            <wp:extent cx="2324100" cy="1356360"/>
            <wp:effectExtent l="0" t="0" r="0" b="0"/>
            <wp:docPr id="14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6896" name="図 1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24100" cy="1356360"/>
                    </a:xfrm>
                    <a:prstGeom prst="rect">
                      <a:avLst/>
                    </a:prstGeom>
                    <a:noFill/>
                    <a:ln>
                      <a:noFill/>
                    </a:ln>
                  </pic:spPr>
                </pic:pic>
              </a:graphicData>
            </a:graphic>
          </wp:inline>
        </w:drawing>
      </w:r>
    </w:p>
    <w:p w14:paraId="1997F4B8" w14:textId="4667BE64" w:rsidR="004C6245" w:rsidRPr="00F92802" w:rsidRDefault="004C6245" w:rsidP="002652F2">
      <w:pPr>
        <w:pStyle w:val="FigureCaption"/>
        <w:framePr w:w="4961" w:vSpace="284" w:wrap="notBeside" w:hAnchor="text" w:xAlign="center" w:y="7656"/>
        <w:spacing w:after="0"/>
        <w:ind w:left="284"/>
      </w:pPr>
      <w:r w:rsidRPr="00F92802">
        <w:t xml:space="preserve">Figure </w:t>
      </w:r>
      <w:r w:rsidR="00656D24" w:rsidRPr="00F92802">
        <w:t>5</w:t>
      </w:r>
      <w:r w:rsidRPr="00F92802">
        <w:t xml:space="preserve">. </w:t>
      </w:r>
      <w:ins w:id="342" w:author="Proofed" w:date="2021-08-10T17:41:00Z">
        <w:r w:rsidR="00BF00DC">
          <w:t>The e</w:t>
        </w:r>
        <w:r w:rsidRPr="00F92802">
          <w:t xml:space="preserve">xperimental </w:t>
        </w:r>
      </w:ins>
      <w:del w:id="343" w:author="Proofed" w:date="2021-08-10T17:41:00Z">
        <w:r w:rsidRPr="00F92802">
          <w:delText xml:space="preserve">Experimental constitution of the </w:delText>
        </w:r>
      </w:del>
      <w:r w:rsidRPr="00F92802">
        <w:t>interface operation</w:t>
      </w:r>
      <w:ins w:id="344" w:author="Proofed" w:date="2021-08-10T17:41:00Z">
        <w:r w:rsidR="00BF00DC">
          <w:t>. L</w:t>
        </w:r>
        <w:r w:rsidRPr="00F92802">
          <w:t>eft</w:t>
        </w:r>
      </w:ins>
      <w:del w:id="345" w:author="Proofed" w:date="2021-08-10T17:41:00Z">
        <w:r w:rsidRPr="00F92802">
          <w:delText xml:space="preserve"> (left</w:delText>
        </w:r>
      </w:del>
      <w:r w:rsidRPr="00F92802">
        <w:t xml:space="preserve">: instructional </w:t>
      </w:r>
      <w:ins w:id="346" w:author="Proofed" w:date="2021-08-10T17:41:00Z">
        <w:r w:rsidR="00BF00DC">
          <w:t>target spheres</w:t>
        </w:r>
      </w:ins>
      <w:del w:id="347" w:author="Proofed" w:date="2021-08-10T17:41:00Z">
        <w:r w:rsidRPr="00F92802">
          <w:delText>goals</w:delText>
        </w:r>
      </w:del>
      <w:r w:rsidRPr="00F92802">
        <w:t xml:space="preserve"> and participants within the VR; right: participant wearing the HMD and holding the controllers</w:t>
      </w:r>
      <w:ins w:id="348" w:author="Proofed" w:date="2021-08-10T17:41:00Z">
        <w:r w:rsidRPr="00F92802">
          <w:t>.</w:t>
        </w:r>
      </w:ins>
      <w:del w:id="349" w:author="Proofed" w:date="2021-08-10T17:41:00Z">
        <w:r w:rsidRPr="00F92802">
          <w:delText>).</w:delText>
        </w:r>
      </w:del>
    </w:p>
    <w:p w14:paraId="1369B3B8" w14:textId="632B7F02" w:rsidR="004C6245" w:rsidRPr="00F92802" w:rsidRDefault="004C6245" w:rsidP="004C6245">
      <w:pPr>
        <w:ind w:firstLine="0"/>
      </w:pPr>
    </w:p>
    <w:p w14:paraId="16B45E79" w14:textId="20990D45" w:rsidR="004C6245" w:rsidRPr="00F92802" w:rsidRDefault="004C6245" w:rsidP="004C6245">
      <w:pPr>
        <w:ind w:firstLine="0"/>
      </w:pPr>
    </w:p>
    <w:p w14:paraId="2A9EC438" w14:textId="27DA5C01" w:rsidR="004C6245" w:rsidRPr="00F92802" w:rsidRDefault="004C6245" w:rsidP="004C6245">
      <w:pPr>
        <w:ind w:firstLine="0"/>
      </w:pPr>
    </w:p>
    <w:p w14:paraId="7F086D06" w14:textId="014B7725" w:rsidR="004C6245" w:rsidRPr="00F92802" w:rsidRDefault="004C6245" w:rsidP="004C6245">
      <w:pPr>
        <w:ind w:firstLine="0"/>
      </w:pPr>
    </w:p>
    <w:p w14:paraId="762991A6" w14:textId="77777777" w:rsidR="004C6245" w:rsidRPr="00F92802" w:rsidRDefault="004C6245" w:rsidP="004C6245">
      <w:pPr>
        <w:pStyle w:val="Figure"/>
        <w:keepNext/>
        <w:framePr w:w="4961" w:vSpace="284" w:wrap="notBeside" w:hAnchor="text" w:xAlign="right" w:yAlign="top"/>
        <w:ind w:left="658"/>
      </w:pPr>
      <w:r w:rsidRPr="00F92802">
        <w:rPr>
          <w:noProof/>
          <w:lang w:eastAsia="en-IN" w:bidi="ta-IN"/>
        </w:rPr>
        <w:drawing>
          <wp:inline distT="0" distB="0" distL="0" distR="0" wp14:anchorId="39742CC6" wp14:editId="38E66A9E">
            <wp:extent cx="1066800" cy="922020"/>
            <wp:effectExtent l="0" t="0" r="0" b="0"/>
            <wp:docPr id="14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221" name="図 2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66800" cy="922020"/>
                    </a:xfrm>
                    <a:prstGeom prst="rect">
                      <a:avLst/>
                    </a:prstGeom>
                    <a:noFill/>
                    <a:ln>
                      <a:noFill/>
                    </a:ln>
                  </pic:spPr>
                </pic:pic>
              </a:graphicData>
            </a:graphic>
          </wp:inline>
        </w:drawing>
      </w:r>
    </w:p>
    <w:p w14:paraId="33C57708" w14:textId="5C5F5BE5" w:rsidR="004C6245" w:rsidRPr="00F92802" w:rsidRDefault="004C6245" w:rsidP="002652F2">
      <w:pPr>
        <w:pStyle w:val="FigureCaption"/>
        <w:framePr w:w="4961" w:vSpace="284" w:wrap="notBeside" w:hAnchor="text" w:xAlign="right" w:yAlign="top"/>
        <w:spacing w:after="0"/>
        <w:ind w:left="284"/>
      </w:pPr>
      <w:r w:rsidRPr="00F92802">
        <w:t xml:space="preserve">Figure </w:t>
      </w:r>
      <w:r w:rsidR="00656D24" w:rsidRPr="00F92802">
        <w:t>7</w:t>
      </w:r>
      <w:r w:rsidRPr="00F92802">
        <w:t>. Target sphere and cursor visibility.</w:t>
      </w:r>
    </w:p>
    <w:p w14:paraId="7D52B142" w14:textId="68672C9B" w:rsidR="004C6245" w:rsidRPr="00F92802" w:rsidRDefault="004C6245" w:rsidP="004C6245">
      <w:pPr>
        <w:ind w:firstLine="0"/>
      </w:pPr>
    </w:p>
    <w:p w14:paraId="28708448" w14:textId="77777777" w:rsidR="004C6245" w:rsidRPr="00F92802" w:rsidRDefault="004C6245" w:rsidP="004C6245">
      <w:pPr>
        <w:pStyle w:val="Figure"/>
        <w:framePr w:w="4961" w:vSpace="284" w:wrap="notBeside" w:hAnchor="margin" w:yAlign="bottom"/>
      </w:pPr>
      <w:r w:rsidRPr="00F92802">
        <w:rPr>
          <w:noProof/>
          <w:lang w:eastAsia="en-IN" w:bidi="ta-IN"/>
        </w:rPr>
        <w:drawing>
          <wp:inline distT="0" distB="0" distL="0" distR="0" wp14:anchorId="40C73A54" wp14:editId="3615868D">
            <wp:extent cx="2545080" cy="1661160"/>
            <wp:effectExtent l="0" t="0" r="0" b="0"/>
            <wp:docPr id="14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3695" name="図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45080" cy="1661160"/>
                    </a:xfrm>
                    <a:prstGeom prst="rect">
                      <a:avLst/>
                    </a:prstGeom>
                    <a:noFill/>
                    <a:ln>
                      <a:noFill/>
                    </a:ln>
                  </pic:spPr>
                </pic:pic>
              </a:graphicData>
            </a:graphic>
          </wp:inline>
        </w:drawing>
      </w:r>
    </w:p>
    <w:p w14:paraId="7F8F8AA8" w14:textId="14FFEAB5" w:rsidR="004C6245" w:rsidRPr="00F92802" w:rsidRDefault="004C6245" w:rsidP="002652F2">
      <w:pPr>
        <w:pStyle w:val="FigureCaption"/>
        <w:framePr w:w="4961" w:vSpace="284" w:wrap="notBeside" w:hAnchor="margin" w:yAlign="bottom"/>
        <w:spacing w:after="0"/>
        <w:ind w:leftChars="142" w:left="284"/>
      </w:pPr>
      <w:bookmarkStart w:id="350" w:name="_Ref316057347"/>
      <w:r w:rsidRPr="00F92802">
        <w:t xml:space="preserve">Figure </w:t>
      </w:r>
      <w:bookmarkEnd w:id="350"/>
      <w:r w:rsidR="00656D24" w:rsidRPr="00F92802">
        <w:t>6</w:t>
      </w:r>
      <w:r w:rsidRPr="00F92802">
        <w:t xml:space="preserve">. Subjective view of the </w:t>
      </w:r>
      <w:ins w:id="351" w:author="Proofed" w:date="2021-08-10T17:41:00Z">
        <w:r w:rsidR="00BF00DC">
          <w:t>user</w:t>
        </w:r>
        <w:r w:rsidRPr="00F92802">
          <w:t xml:space="preserve">'s </w:t>
        </w:r>
        <w:r w:rsidR="00BF00DC">
          <w:t>experience</w:t>
        </w:r>
      </w:ins>
      <w:del w:id="352" w:author="Proofed" w:date="2021-08-10T17:41:00Z">
        <w:r w:rsidRPr="00F92802">
          <w:delText>subject's operation</w:delText>
        </w:r>
      </w:del>
      <w:r w:rsidRPr="00F92802">
        <w:t>.</w:t>
      </w:r>
    </w:p>
    <w:p w14:paraId="7E6F95C4" w14:textId="2F7051E7" w:rsidR="00436325" w:rsidRPr="00F92802" w:rsidRDefault="00106242" w:rsidP="003D0DC0">
      <w:pPr>
        <w:pStyle w:val="ListParagraph"/>
        <w:numPr>
          <w:ilvl w:val="0"/>
          <w:numId w:val="33"/>
        </w:numPr>
      </w:pPr>
      <w:r w:rsidRPr="00F92802">
        <w:t xml:space="preserve"> </w:t>
      </w:r>
      <w:r w:rsidR="0008779C" w:rsidRPr="00F92802">
        <w:t xml:space="preserve">The 3D head pointer’s control cursor (the red ball in the </w:t>
      </w:r>
      <w:ins w:id="353" w:author="Proofed" w:date="2021-08-10T17:41:00Z">
        <w:r w:rsidR="00BF00DC" w:rsidRPr="00F92802">
          <w:t>centre</w:t>
        </w:r>
      </w:ins>
      <w:del w:id="354" w:author="Proofed" w:date="2021-08-10T17:41:00Z">
        <w:r w:rsidR="0008779C" w:rsidRPr="00F92802">
          <w:delText>center</w:delText>
        </w:r>
      </w:del>
      <w:r w:rsidR="0008779C" w:rsidRPr="00F92802">
        <w:t xml:space="preserve"> of </w:t>
      </w:r>
      <w:r w:rsidR="007C57A5" w:rsidRPr="00F92802">
        <w:t>Figure</w:t>
      </w:r>
      <w:r w:rsidR="0008779C" w:rsidRPr="00F92802">
        <w:t xml:space="preserve"> </w:t>
      </w:r>
      <w:r w:rsidR="00656D24" w:rsidRPr="00F92802">
        <w:t>6</w:t>
      </w:r>
      <w:r w:rsidR="0008779C" w:rsidRPr="00F92802">
        <w:t xml:space="preserve">) appears 65 cm in front of the </w:t>
      </w:r>
      <w:ins w:id="355" w:author="Proofed" w:date="2021-08-10T17:41:00Z">
        <w:r w:rsidR="0008779C" w:rsidRPr="00F92802">
          <w:t>eye</w:t>
        </w:r>
        <w:r w:rsidR="006054A7">
          <w:t>s</w:t>
        </w:r>
      </w:ins>
      <w:del w:id="356" w:author="Proofed" w:date="2021-08-10T17:41:00Z">
        <w:r w:rsidR="0008779C" w:rsidRPr="00F92802">
          <w:delText>eye</w:delText>
        </w:r>
      </w:del>
      <w:r w:rsidR="0008779C" w:rsidRPr="00F92802">
        <w:t xml:space="preserve">. Simultaneously, </w:t>
      </w:r>
      <w:r w:rsidR="0058658E" w:rsidRPr="00F92802">
        <w:t xml:space="preserve">the target sphere with a </w:t>
      </w:r>
      <w:r w:rsidR="0008779C" w:rsidRPr="00F92802">
        <w:t>10</w:t>
      </w:r>
      <w:r w:rsidR="0058658E" w:rsidRPr="00F92802">
        <w:t>-</w:t>
      </w:r>
      <w:r w:rsidR="0008779C" w:rsidRPr="00F92802">
        <w:t>cm</w:t>
      </w:r>
      <w:r w:rsidR="0058658E" w:rsidRPr="00F92802">
        <w:t xml:space="preserve"> </w:t>
      </w:r>
      <w:r w:rsidR="0008779C" w:rsidRPr="00F92802">
        <w:t>diameter (the blue transparent sphere in the upper</w:t>
      </w:r>
      <w:ins w:id="357" w:author="Proofed" w:date="2021-08-10T17:41:00Z">
        <w:r w:rsidR="00BF00DC">
          <w:t>-</w:t>
        </w:r>
      </w:ins>
      <w:del w:id="358" w:author="Proofed" w:date="2021-08-10T17:41:00Z">
        <w:r w:rsidR="0008779C" w:rsidRPr="00F92802">
          <w:delText xml:space="preserve"> </w:delText>
        </w:r>
      </w:del>
      <w:r w:rsidR="0008779C" w:rsidRPr="00F92802">
        <w:t xml:space="preserve">right corner </w:t>
      </w:r>
      <w:r w:rsidR="007C57A5" w:rsidRPr="00F92802">
        <w:t>of Figure</w:t>
      </w:r>
      <w:r w:rsidR="0008779C" w:rsidRPr="00F92802">
        <w:t xml:space="preserve"> </w:t>
      </w:r>
      <w:r w:rsidR="00656D24" w:rsidRPr="00F92802">
        <w:t>6</w:t>
      </w:r>
      <w:r w:rsidR="0008779C" w:rsidRPr="00F92802">
        <w:t xml:space="preserve">) appears at any of the eight locations at </w:t>
      </w:r>
      <w:r w:rsidR="0058658E" w:rsidRPr="00F92802">
        <w:t xml:space="preserve">a </w:t>
      </w:r>
      <w:r w:rsidR="0008779C" w:rsidRPr="00F92802">
        <w:t>±</w:t>
      </w:r>
      <w:ins w:id="359" w:author="Proofed" w:date="2021-08-10T17:41:00Z">
        <w:r w:rsidR="00BF00DC">
          <w:t xml:space="preserve"> </w:t>
        </w:r>
      </w:ins>
      <w:r w:rsidR="0008779C" w:rsidRPr="00F92802">
        <w:t>30</w:t>
      </w:r>
      <w:r w:rsidR="0058658E" w:rsidRPr="00F92802">
        <w:t>-</w:t>
      </w:r>
      <w:r w:rsidR="0008779C" w:rsidRPr="00F92802">
        <w:t>cm height, ±</w:t>
      </w:r>
      <w:ins w:id="360" w:author="Proofed" w:date="2021-08-10T17:41:00Z">
        <w:r w:rsidR="00BF00DC">
          <w:t xml:space="preserve"> </w:t>
        </w:r>
      </w:ins>
      <w:r w:rsidR="0008779C" w:rsidRPr="00F92802">
        <w:t>20</w:t>
      </w:r>
      <w:r w:rsidR="0058658E" w:rsidRPr="00F92802">
        <w:t>-</w:t>
      </w:r>
      <w:r w:rsidR="0008779C" w:rsidRPr="00F92802">
        <w:t>cm width</w:t>
      </w:r>
      <w:del w:id="361" w:author="Proofed" w:date="2021-08-10T17:41:00Z">
        <w:r w:rsidR="0008779C" w:rsidRPr="00F92802">
          <w:delText>,</w:delText>
        </w:r>
      </w:del>
      <w:r w:rsidR="0008779C" w:rsidRPr="00F92802">
        <w:t xml:space="preserve"> </w:t>
      </w:r>
      <w:r w:rsidR="0058658E" w:rsidRPr="00F92802">
        <w:t xml:space="preserve">and </w:t>
      </w:r>
      <w:r w:rsidR="0008779C" w:rsidRPr="00F92802">
        <w:t>±</w:t>
      </w:r>
      <w:ins w:id="362" w:author="Proofed" w:date="2021-08-10T17:41:00Z">
        <w:r w:rsidR="00BF00DC">
          <w:t xml:space="preserve"> </w:t>
        </w:r>
      </w:ins>
      <w:r w:rsidR="0008779C" w:rsidRPr="00F92802">
        <w:t>20</w:t>
      </w:r>
      <w:r w:rsidR="0058658E" w:rsidRPr="00F92802">
        <w:t>-</w:t>
      </w:r>
      <w:r w:rsidR="0008779C" w:rsidRPr="00F92802">
        <w:t xml:space="preserve">cm depth, </w:t>
      </w:r>
      <w:r w:rsidRPr="00F92802">
        <w:t xml:space="preserve">and </w:t>
      </w:r>
      <w:ins w:id="363" w:author="Proofed" w:date="2021-08-10T17:41:00Z">
        <w:r w:rsidR="006054A7">
          <w:t xml:space="preserve">it is </w:t>
        </w:r>
      </w:ins>
      <w:r w:rsidR="0058658E" w:rsidRPr="00F92802">
        <w:t xml:space="preserve">positioned </w:t>
      </w:r>
      <w:r w:rsidRPr="00F92802">
        <w:t>±</w:t>
      </w:r>
      <w:ins w:id="364" w:author="Proofed" w:date="2021-08-10T17:41:00Z">
        <w:r w:rsidR="00BF00DC">
          <w:t xml:space="preserve"> </w:t>
        </w:r>
      </w:ins>
      <w:r w:rsidRPr="00F92802">
        <w:t>20</w:t>
      </w:r>
      <w:ins w:id="365" w:author="Proofed" w:date="2021-08-10T17:41:00Z">
        <w:r w:rsidR="00BF00DC">
          <w:t xml:space="preserve"> </w:t>
        </w:r>
      </w:ins>
      <w:del w:id="366" w:author="Proofed" w:date="2021-08-10T17:41:00Z">
        <w:r w:rsidR="004A4FCB" w:rsidRPr="00F92802">
          <w:delText>-</w:delText>
        </w:r>
      </w:del>
      <w:r w:rsidRPr="00F92802">
        <w:t>cm from the cursor.</w:t>
      </w:r>
    </w:p>
    <w:p w14:paraId="06C76E64" w14:textId="77777777" w:rsidR="004C6245" w:rsidRPr="00F92802" w:rsidRDefault="004C6245" w:rsidP="0008779C">
      <w:pPr>
        <w:pStyle w:val="ListParagraph"/>
      </w:pPr>
    </w:p>
    <w:p w14:paraId="55EC0306" w14:textId="1FD8461E" w:rsidR="0008779C" w:rsidRPr="00F92802" w:rsidRDefault="00106242" w:rsidP="0008779C">
      <w:pPr>
        <w:pStyle w:val="ListParagraph"/>
        <w:numPr>
          <w:ilvl w:val="0"/>
          <w:numId w:val="33"/>
        </w:numPr>
      </w:pPr>
      <w:r w:rsidRPr="00F92802">
        <w:t xml:space="preserve">The participant aligns the cursor </w:t>
      </w:r>
      <w:ins w:id="367" w:author="Proofed" w:date="2021-08-10T17:41:00Z">
        <w:r w:rsidR="00BF00DC">
          <w:t>with</w:t>
        </w:r>
      </w:ins>
      <w:del w:id="368" w:author="Proofed" w:date="2021-08-10T17:41:00Z">
        <w:r w:rsidRPr="00F92802">
          <w:delText>to</w:delText>
        </w:r>
      </w:del>
      <w:r w:rsidRPr="00F92802">
        <w:t xml:space="preserve"> the </w:t>
      </w:r>
      <w:ins w:id="369" w:author="Proofed" w:date="2021-08-10T17:41:00Z">
        <w:r w:rsidR="00BF00DC" w:rsidRPr="00F92802">
          <w:t>centre</w:t>
        </w:r>
      </w:ins>
      <w:del w:id="370" w:author="Proofed" w:date="2021-08-10T17:41:00Z">
        <w:r w:rsidRPr="00F92802">
          <w:delText>center</w:delText>
        </w:r>
      </w:del>
      <w:r w:rsidRPr="00F92802">
        <w:t xml:space="preserve"> of the target sphere </w:t>
      </w:r>
      <w:r w:rsidR="0058658E" w:rsidRPr="00F92802">
        <w:t xml:space="preserve">by </w:t>
      </w:r>
      <w:r w:rsidRPr="00F92802">
        <w:t xml:space="preserve">using </w:t>
      </w:r>
      <w:r w:rsidR="0058658E" w:rsidRPr="00F92802">
        <w:t>the</w:t>
      </w:r>
      <w:r w:rsidRPr="00F92802">
        <w:t xml:space="preserve"> 3D head pointer.</w:t>
      </w:r>
    </w:p>
    <w:p w14:paraId="5A3CDD63" w14:textId="77777777" w:rsidR="0008779C" w:rsidRPr="00F92802" w:rsidRDefault="0008779C" w:rsidP="0008779C">
      <w:pPr>
        <w:pStyle w:val="ListParagraph"/>
        <w:ind w:left="658" w:firstLine="0"/>
      </w:pPr>
    </w:p>
    <w:p w14:paraId="6C06017E" w14:textId="390A21E8" w:rsidR="0008779C" w:rsidRPr="00F92802" w:rsidRDefault="00106242" w:rsidP="0008779C">
      <w:pPr>
        <w:pStyle w:val="ListParagraph"/>
        <w:numPr>
          <w:ilvl w:val="0"/>
          <w:numId w:val="33"/>
        </w:numPr>
      </w:pPr>
      <w:r w:rsidRPr="00F92802">
        <w:t xml:space="preserve">When the participant </w:t>
      </w:r>
      <w:r w:rsidR="0058658E" w:rsidRPr="00F92802">
        <w:t xml:space="preserve">perceives </w:t>
      </w:r>
      <w:r w:rsidRPr="00F92802">
        <w:t xml:space="preserve">that </w:t>
      </w:r>
      <w:ins w:id="371" w:author="Proofed" w:date="2021-08-10T17:41:00Z">
        <w:r w:rsidR="00BF00DC">
          <w:t>they have</w:t>
        </w:r>
      </w:ins>
      <w:del w:id="372" w:author="Proofed" w:date="2021-08-10T17:41:00Z">
        <w:r w:rsidR="0058658E" w:rsidRPr="00F92802">
          <w:delText>he/she</w:delText>
        </w:r>
        <w:r w:rsidRPr="00F92802">
          <w:delText xml:space="preserve"> ha</w:delText>
        </w:r>
        <w:r w:rsidR="0058658E" w:rsidRPr="00F92802">
          <w:delText>s</w:delText>
        </w:r>
      </w:del>
      <w:r w:rsidRPr="00F92802">
        <w:t xml:space="preserve"> reached the </w:t>
      </w:r>
      <w:ins w:id="373" w:author="Proofed" w:date="2021-08-10T17:41:00Z">
        <w:r w:rsidR="00BF00DC" w:rsidRPr="00F92802">
          <w:t>centre</w:t>
        </w:r>
      </w:ins>
      <w:del w:id="374" w:author="Proofed" w:date="2021-08-10T17:41:00Z">
        <w:r w:rsidRPr="00F92802">
          <w:delText>center</w:delText>
        </w:r>
      </w:del>
      <w:r w:rsidRPr="00F92802">
        <w:t xml:space="preserve"> of the target sphere, they </w:t>
      </w:r>
      <w:ins w:id="375" w:author="Proofed" w:date="2021-08-10T17:41:00Z">
        <w:r w:rsidR="0058658E" w:rsidRPr="00F92802">
          <w:t>verbali</w:t>
        </w:r>
        <w:r w:rsidR="00BF00DC">
          <w:t>s</w:t>
        </w:r>
        <w:r w:rsidR="0058658E" w:rsidRPr="00F92802">
          <w:t>e</w:t>
        </w:r>
      </w:ins>
      <w:del w:id="376" w:author="Proofed" w:date="2021-08-10T17:41:00Z">
        <w:r w:rsidR="0058658E" w:rsidRPr="00F92802">
          <w:delText>verbalize</w:delText>
        </w:r>
      </w:del>
      <w:r w:rsidR="0058658E" w:rsidRPr="00F92802">
        <w:t xml:space="preserve"> the completion of</w:t>
      </w:r>
      <w:r w:rsidR="00750874" w:rsidRPr="00F92802">
        <w:t xml:space="preserve"> </w:t>
      </w:r>
      <w:r w:rsidR="003D5876" w:rsidRPr="00F92802">
        <w:t>t</w:t>
      </w:r>
      <w:r w:rsidRPr="00F92802">
        <w:t xml:space="preserve">he instruction. As shown in </w:t>
      </w:r>
      <w:r w:rsidR="007C57A5" w:rsidRPr="00F92802">
        <w:t>Figure</w:t>
      </w:r>
      <w:r w:rsidRPr="00F92802">
        <w:t xml:space="preserve"> </w:t>
      </w:r>
      <w:r w:rsidR="00656D24" w:rsidRPr="00F92802">
        <w:t>7</w:t>
      </w:r>
      <w:r w:rsidRPr="00F92802">
        <w:t xml:space="preserve">, the target sphere has a reference frame with its origin at the </w:t>
      </w:r>
      <w:ins w:id="377" w:author="Proofed" w:date="2021-08-10T17:41:00Z">
        <w:r w:rsidR="00BF00DC" w:rsidRPr="00F92802">
          <w:t>centre</w:t>
        </w:r>
      </w:ins>
      <w:del w:id="378" w:author="Proofed" w:date="2021-08-10T17:41:00Z">
        <w:r w:rsidRPr="00F92802">
          <w:delText>center</w:delText>
        </w:r>
      </w:del>
      <w:r w:rsidRPr="00F92802">
        <w:t xml:space="preserve"> of the sphere. </w:t>
      </w:r>
      <w:ins w:id="379" w:author="Proofed" w:date="2021-08-10T17:41:00Z">
        <w:r w:rsidR="00BF00DC">
          <w:t>T</w:t>
        </w:r>
        <w:r w:rsidRPr="00F92802">
          <w:t xml:space="preserve">he </w:t>
        </w:r>
      </w:ins>
      <w:del w:id="380" w:author="Proofed" w:date="2021-08-10T17:41:00Z">
        <w:r w:rsidR="0058658E" w:rsidRPr="00F92802">
          <w:delText>Accordingly, t</w:delText>
        </w:r>
        <w:r w:rsidRPr="00F92802">
          <w:delText xml:space="preserve">he </w:delText>
        </w:r>
      </w:del>
      <w:r w:rsidRPr="00F92802">
        <w:t>participant adjusts the position of the cursor</w:t>
      </w:r>
      <w:ins w:id="381" w:author="Proofed" w:date="2021-08-10T17:41:00Z">
        <w:r w:rsidR="00BF00DC">
          <w:t xml:space="preserve"> accordingly</w:t>
        </w:r>
      </w:ins>
      <w:r w:rsidRPr="00F92802">
        <w:t>.</w:t>
      </w:r>
    </w:p>
    <w:p w14:paraId="55101EE3" w14:textId="77777777" w:rsidR="0008779C" w:rsidRPr="00F92802" w:rsidRDefault="0008779C" w:rsidP="0008779C">
      <w:pPr>
        <w:ind w:firstLine="0"/>
      </w:pPr>
    </w:p>
    <w:p w14:paraId="667DBB76" w14:textId="19708BEB" w:rsidR="0008779C" w:rsidRPr="00F92802" w:rsidRDefault="00106242" w:rsidP="00F3286D">
      <w:pPr>
        <w:pStyle w:val="ListParagraph"/>
        <w:numPr>
          <w:ilvl w:val="0"/>
          <w:numId w:val="33"/>
        </w:numPr>
      </w:pPr>
      <w:r w:rsidRPr="00F92802">
        <w:t>Steps (1)–(4) are performed for all eight target sphere positions.</w:t>
      </w:r>
    </w:p>
    <w:p w14:paraId="008D8546" w14:textId="534A1723" w:rsidR="00F3286D" w:rsidRPr="00F92802" w:rsidRDefault="006054A7" w:rsidP="00F3286D">
      <w:ins w:id="382" w:author="Proofed" w:date="2021-08-10T17:41:00Z">
        <w:r>
          <w:t>In the present study, t</w:t>
        </w:r>
        <w:r w:rsidR="00106242" w:rsidRPr="00F92802">
          <w:t>he</w:t>
        </w:r>
      </w:ins>
      <w:del w:id="383" w:author="Proofed" w:date="2021-08-10T17:41:00Z">
        <w:r w:rsidR="00106242" w:rsidRPr="00F92802">
          <w:delText>The</w:delText>
        </w:r>
      </w:del>
      <w:r w:rsidR="00106242" w:rsidRPr="00F92802">
        <w:t xml:space="preserve"> above</w:t>
      </w:r>
      <w:r w:rsidR="002C49B3" w:rsidRPr="00F92802">
        <w:t>-mentioned</w:t>
      </w:r>
      <w:r w:rsidR="00106242" w:rsidRPr="00F92802">
        <w:t xml:space="preserve"> procedure was performed by two groups of six participants each. The experiments were performed </w:t>
      </w:r>
      <w:r w:rsidR="00F25F13" w:rsidRPr="00F92802">
        <w:t>once</w:t>
      </w:r>
      <w:r w:rsidR="00106242" w:rsidRPr="00F92802">
        <w:t xml:space="preserve"> under different conditions for each group. Table</w:t>
      </w:r>
      <w:r w:rsidR="002C49B3" w:rsidRPr="00F92802">
        <w:t xml:space="preserve"> </w:t>
      </w:r>
      <w:r w:rsidR="00106242" w:rsidRPr="00F92802">
        <w:t xml:space="preserve">1 shows the experimental conditions and group distribution. Group 1 was </w:t>
      </w:r>
      <w:r w:rsidR="002C49B3" w:rsidRPr="00F92802">
        <w:t>asked</w:t>
      </w:r>
      <w:r w:rsidR="00106242" w:rsidRPr="00F92802">
        <w:t xml:space="preserve"> to perform the </w:t>
      </w:r>
      <w:del w:id="384" w:author="Proofed" w:date="2021-08-10T17:41:00Z">
        <w:r w:rsidR="00106242" w:rsidRPr="00F92802">
          <w:delText xml:space="preserve">same </w:delText>
        </w:r>
      </w:del>
      <w:r w:rsidR="00106242" w:rsidRPr="00F92802">
        <w:t xml:space="preserve">tasks </w:t>
      </w:r>
      <w:del w:id="385" w:author="Proofed" w:date="2021-08-10T17:41:00Z">
        <w:r w:rsidR="00106242" w:rsidRPr="00F92802">
          <w:delText xml:space="preserve">as </w:delText>
        </w:r>
      </w:del>
      <w:r w:rsidR="00106242" w:rsidRPr="00F92802">
        <w:t>described</w:t>
      </w:r>
      <w:ins w:id="386" w:author="Proofed" w:date="2021-08-10T17:41:00Z">
        <w:r w:rsidR="00BF00DC">
          <w:t xml:space="preserve"> above</w:t>
        </w:r>
      </w:ins>
      <w:r w:rsidR="00106242" w:rsidRPr="00F92802">
        <w:t>, but with a predefined time limit for instruction execution</w:t>
      </w:r>
      <w:ins w:id="387" w:author="Proofed" w:date="2021-08-10T17:41:00Z">
        <w:r w:rsidR="00BF00DC">
          <w:t>, while g</w:t>
        </w:r>
        <w:r w:rsidR="00106242" w:rsidRPr="00F92802">
          <w:t>roup</w:t>
        </w:r>
      </w:ins>
      <w:del w:id="388" w:author="Proofed" w:date="2021-08-10T17:41:00Z">
        <w:r w:rsidR="00106242" w:rsidRPr="00F92802">
          <w:delText>. Group</w:delText>
        </w:r>
      </w:del>
      <w:r w:rsidR="00106242" w:rsidRPr="00F92802">
        <w:t xml:space="preserve"> 2 was </w:t>
      </w:r>
      <w:r w:rsidR="002C49B3" w:rsidRPr="00F92802">
        <w:t>asked</w:t>
      </w:r>
      <w:r w:rsidR="00106242" w:rsidRPr="00F92802">
        <w:t xml:space="preserve"> to perform the experiment either with or without an IDF.</w:t>
      </w:r>
    </w:p>
    <w:p w14:paraId="3ED3B2C7" w14:textId="735E0B29" w:rsidR="001D6034" w:rsidRPr="00F92802" w:rsidRDefault="001D6034" w:rsidP="002652F2">
      <w:pPr>
        <w:framePr w:w="4961" w:vSpace="284" w:wrap="notBeside" w:hAnchor="text" w:xAlign="right" w:yAlign="bottom"/>
        <w:spacing w:after="120"/>
        <w:ind w:leftChars="142" w:left="284" w:firstLine="0"/>
        <w:rPr>
          <w:rFonts w:ascii="Calibri" w:hAnsi="Calibri"/>
          <w:sz w:val="16"/>
        </w:rPr>
      </w:pPr>
      <w:r w:rsidRPr="00F92802">
        <w:rPr>
          <w:rFonts w:ascii="Calibri" w:hAnsi="Calibri"/>
          <w:sz w:val="16"/>
          <w:szCs w:val="20"/>
          <w:lang w:eastAsia="ko-KR"/>
        </w:rPr>
        <w:t xml:space="preserve">Table </w:t>
      </w:r>
      <w:r w:rsidRPr="00F92802">
        <w:rPr>
          <w:rFonts w:ascii="Calibri" w:hAnsi="Calibri"/>
          <w:sz w:val="16"/>
        </w:rPr>
        <w:fldChar w:fldCharType="begin"/>
      </w:r>
      <w:r w:rsidRPr="00F92802">
        <w:rPr>
          <w:rFonts w:ascii="Calibri" w:hAnsi="Calibri"/>
          <w:sz w:val="16"/>
        </w:rPr>
        <w:instrText xml:space="preserve"> SEQ Table \* ARABIC </w:instrText>
      </w:r>
      <w:r w:rsidRPr="00F92802">
        <w:rPr>
          <w:rFonts w:ascii="Calibri" w:hAnsi="Calibri"/>
          <w:sz w:val="16"/>
        </w:rPr>
        <w:fldChar w:fldCharType="separate"/>
      </w:r>
      <w:r w:rsidR="009B7C5D" w:rsidRPr="00F92802">
        <w:rPr>
          <w:rFonts w:ascii="Calibri" w:hAnsi="Calibri"/>
          <w:noProof/>
          <w:sz w:val="16"/>
        </w:rPr>
        <w:t>1</w:t>
      </w:r>
      <w:r w:rsidRPr="00F92802">
        <w:rPr>
          <w:rFonts w:ascii="Calibri" w:hAnsi="Calibri"/>
          <w:sz w:val="16"/>
        </w:rPr>
        <w:fldChar w:fldCharType="end"/>
      </w:r>
      <w:r w:rsidRPr="00F92802">
        <w:rPr>
          <w:rFonts w:ascii="Calibri" w:hAnsi="Calibri"/>
          <w:sz w:val="16"/>
          <w:szCs w:val="20"/>
          <w:lang w:eastAsia="ko-KR"/>
        </w:rPr>
        <w:t xml:space="preserve">. </w:t>
      </w:r>
      <w:r w:rsidR="00FA44BF" w:rsidRPr="00F92802">
        <w:rPr>
          <w:rFonts w:ascii="Calibri" w:hAnsi="Calibri"/>
          <w:sz w:val="16"/>
        </w:rPr>
        <w:t>The experimental conditions and group distribution</w:t>
      </w:r>
      <w:r w:rsidRPr="00F92802">
        <w:rPr>
          <w:rFonts w:ascii="Calibri" w:hAnsi="Calibri"/>
          <w:sz w:val="16"/>
        </w:rPr>
        <w:t>.</w:t>
      </w:r>
    </w:p>
    <w:tbl>
      <w:tblPr>
        <w:tblW w:w="5000" w:type="pct"/>
        <w:tblBorders>
          <w:top w:val="single" w:sz="12" w:space="0" w:color="000000"/>
          <w:bottom w:val="single" w:sz="12" w:space="0" w:color="000000"/>
        </w:tblBorders>
        <w:tblLayout w:type="fixed"/>
        <w:tblCellMar>
          <w:left w:w="0" w:type="dxa"/>
          <w:right w:w="0" w:type="dxa"/>
        </w:tblCellMar>
        <w:tblLook w:val="0000" w:firstRow="0" w:lastRow="0" w:firstColumn="0" w:lastColumn="0" w:noHBand="0" w:noVBand="0"/>
      </w:tblPr>
      <w:tblGrid>
        <w:gridCol w:w="994"/>
        <w:gridCol w:w="3126"/>
        <w:gridCol w:w="841"/>
      </w:tblGrid>
      <w:tr w:rsidR="001D6034" w:rsidRPr="00F92802" w14:paraId="60342AD1" w14:textId="77777777" w:rsidTr="002652F2">
        <w:trPr>
          <w:trHeight w:val="410"/>
        </w:trPr>
        <w:tc>
          <w:tcPr>
            <w:tcW w:w="1001" w:type="pct"/>
            <w:tcBorders>
              <w:top w:val="single" w:sz="4" w:space="0" w:color="auto"/>
              <w:left w:val="nil"/>
              <w:bottom w:val="single" w:sz="4" w:space="0" w:color="auto"/>
              <w:right w:val="nil"/>
            </w:tcBorders>
            <w:vAlign w:val="center"/>
          </w:tcPr>
          <w:p w14:paraId="5A7E4499" w14:textId="77777777" w:rsidR="001D6034" w:rsidRPr="00F92802" w:rsidRDefault="001D6034" w:rsidP="002652F2">
            <w:pPr>
              <w:framePr w:w="4961" w:vSpace="284" w:wrap="notBeside" w:hAnchor="text" w:xAlign="right" w:yAlign="bottom"/>
              <w:jc w:val="center"/>
              <w:rPr>
                <w:rFonts w:ascii="Calibri" w:hAnsi="Calibri" w:cs="Calibri"/>
                <w:b/>
                <w:sz w:val="16"/>
                <w:szCs w:val="16"/>
              </w:rPr>
            </w:pPr>
            <w:r w:rsidRPr="00F92802">
              <w:rPr>
                <w:rFonts w:ascii="Calibri" w:hAnsi="Calibri" w:cs="Calibri"/>
                <w:b/>
                <w:sz w:val="16"/>
                <w:szCs w:val="16"/>
              </w:rPr>
              <w:t>condition</w:t>
            </w:r>
          </w:p>
        </w:tc>
        <w:tc>
          <w:tcPr>
            <w:tcW w:w="3151" w:type="pct"/>
            <w:tcBorders>
              <w:top w:val="single" w:sz="4" w:space="0" w:color="auto"/>
              <w:left w:val="nil"/>
              <w:bottom w:val="single" w:sz="4" w:space="0" w:color="auto"/>
              <w:right w:val="nil"/>
            </w:tcBorders>
            <w:vAlign w:val="center"/>
          </w:tcPr>
          <w:p w14:paraId="391A8649" w14:textId="77777777" w:rsidR="001D6034" w:rsidRPr="00F92802" w:rsidRDefault="001D6034" w:rsidP="002652F2">
            <w:pPr>
              <w:framePr w:w="4961" w:vSpace="284" w:wrap="notBeside" w:hAnchor="text" w:xAlign="right" w:yAlign="bottom"/>
              <w:jc w:val="center"/>
              <w:rPr>
                <w:rFonts w:ascii="Calibri" w:hAnsi="Calibri" w:cs="Calibri"/>
                <w:b/>
                <w:sz w:val="16"/>
                <w:szCs w:val="16"/>
              </w:rPr>
            </w:pPr>
            <w:r w:rsidRPr="00F92802">
              <w:rPr>
                <w:rFonts w:ascii="Calibri" w:hAnsi="Calibri" w:cs="Calibri"/>
                <w:b/>
                <w:sz w:val="16"/>
                <w:szCs w:val="16"/>
              </w:rPr>
              <w:t>Requirement</w:t>
            </w:r>
          </w:p>
        </w:tc>
        <w:tc>
          <w:tcPr>
            <w:tcW w:w="849" w:type="pct"/>
            <w:tcBorders>
              <w:top w:val="single" w:sz="4" w:space="0" w:color="auto"/>
              <w:left w:val="nil"/>
              <w:bottom w:val="single" w:sz="4" w:space="0" w:color="auto"/>
              <w:right w:val="nil"/>
            </w:tcBorders>
            <w:vAlign w:val="center"/>
          </w:tcPr>
          <w:p w14:paraId="499E7D27" w14:textId="77777777" w:rsidR="001D6034" w:rsidRPr="00F92802" w:rsidRDefault="001D6034" w:rsidP="002652F2">
            <w:pPr>
              <w:framePr w:w="4961" w:vSpace="284" w:wrap="notBeside" w:hAnchor="text" w:xAlign="right" w:yAlign="bottom"/>
              <w:rPr>
                <w:rFonts w:ascii="Calibri" w:hAnsi="Calibri" w:cs="Calibri"/>
                <w:b/>
                <w:sz w:val="16"/>
                <w:szCs w:val="16"/>
              </w:rPr>
            </w:pPr>
            <w:r w:rsidRPr="00F92802">
              <w:rPr>
                <w:b/>
                <w:bCs/>
                <w:sz w:val="16"/>
                <w:szCs w:val="16"/>
                <w:lang w:eastAsia="ja-JP"/>
              </w:rPr>
              <w:t>Group</w:t>
            </w:r>
          </w:p>
        </w:tc>
      </w:tr>
      <w:tr w:rsidR="001D6034" w:rsidRPr="00F92802" w14:paraId="298DAC44" w14:textId="77777777" w:rsidTr="002652F2">
        <w:trPr>
          <w:trHeight w:val="227"/>
        </w:trPr>
        <w:tc>
          <w:tcPr>
            <w:tcW w:w="1001" w:type="pct"/>
            <w:tcBorders>
              <w:top w:val="single" w:sz="4" w:space="0" w:color="auto"/>
              <w:left w:val="nil"/>
              <w:bottom w:val="nil"/>
              <w:right w:val="nil"/>
            </w:tcBorders>
          </w:tcPr>
          <w:p w14:paraId="4C5B721C" w14:textId="77777777" w:rsidR="001D6034" w:rsidRPr="00F92802" w:rsidRDefault="001D6034"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(a)</w:t>
            </w:r>
          </w:p>
        </w:tc>
        <w:tc>
          <w:tcPr>
            <w:tcW w:w="3151" w:type="pct"/>
            <w:tcBorders>
              <w:top w:val="single" w:sz="4" w:space="0" w:color="auto"/>
              <w:left w:val="nil"/>
              <w:bottom w:val="nil"/>
              <w:right w:val="nil"/>
            </w:tcBorders>
          </w:tcPr>
          <w:p w14:paraId="6B35825F" w14:textId="77777777" w:rsidR="001D6034" w:rsidRPr="00F92802" w:rsidRDefault="001D6034"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No requirements</w:t>
            </w:r>
          </w:p>
        </w:tc>
        <w:tc>
          <w:tcPr>
            <w:tcW w:w="849" w:type="pct"/>
            <w:tcBorders>
              <w:top w:val="single" w:sz="4" w:space="0" w:color="auto"/>
              <w:left w:val="nil"/>
              <w:bottom w:val="nil"/>
              <w:right w:val="nil"/>
            </w:tcBorders>
          </w:tcPr>
          <w:p w14:paraId="7ED76D6B" w14:textId="77777777" w:rsidR="001D6034" w:rsidRPr="00F92802" w:rsidRDefault="001D6034" w:rsidP="002652F2">
            <w:pPr>
              <w:framePr w:w="4961" w:vSpace="284" w:wrap="notBeside" w:hAnchor="text" w:xAlign="right" w:yAlign="bottom"/>
              <w:rPr>
                <w:rFonts w:ascii="Calibri" w:hAnsi="Calibri" w:cs="Calibri"/>
                <w:sz w:val="16"/>
                <w:szCs w:val="16"/>
              </w:rPr>
            </w:pPr>
            <w:r w:rsidRPr="00F92802">
              <w:rPr>
                <w:sz w:val="16"/>
                <w:szCs w:val="16"/>
                <w:lang w:eastAsia="ja-JP"/>
              </w:rPr>
              <w:t>1, 2</w:t>
            </w:r>
          </w:p>
        </w:tc>
      </w:tr>
      <w:tr w:rsidR="001D6034" w:rsidRPr="00F92802" w14:paraId="25C9FF99" w14:textId="77777777" w:rsidTr="002652F2">
        <w:trPr>
          <w:trHeight w:val="227"/>
        </w:trPr>
        <w:tc>
          <w:tcPr>
            <w:tcW w:w="1001" w:type="pct"/>
            <w:tcBorders>
              <w:top w:val="nil"/>
              <w:left w:val="nil"/>
              <w:bottom w:val="nil"/>
              <w:right w:val="nil"/>
            </w:tcBorders>
          </w:tcPr>
          <w:p w14:paraId="3B167310" w14:textId="77777777" w:rsidR="001D6034" w:rsidRPr="00F92802" w:rsidRDefault="001D6034"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(b)</w:t>
            </w:r>
          </w:p>
        </w:tc>
        <w:tc>
          <w:tcPr>
            <w:tcW w:w="3151" w:type="pct"/>
            <w:tcBorders>
              <w:top w:val="nil"/>
              <w:left w:val="nil"/>
              <w:bottom w:val="nil"/>
              <w:right w:val="nil"/>
            </w:tcBorders>
          </w:tcPr>
          <w:p w14:paraId="6748F5CA" w14:textId="77777777" w:rsidR="001D6034" w:rsidRPr="00F92802" w:rsidRDefault="001D6034"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2-s time limit for instruction</w:t>
            </w:r>
          </w:p>
        </w:tc>
        <w:tc>
          <w:tcPr>
            <w:tcW w:w="849" w:type="pct"/>
            <w:tcBorders>
              <w:top w:val="nil"/>
              <w:left w:val="nil"/>
              <w:bottom w:val="nil"/>
              <w:right w:val="nil"/>
            </w:tcBorders>
          </w:tcPr>
          <w:p w14:paraId="750A436F" w14:textId="77777777" w:rsidR="001D6034" w:rsidRPr="00F92802" w:rsidRDefault="001D6034" w:rsidP="002652F2">
            <w:pPr>
              <w:framePr w:w="4961" w:vSpace="284" w:wrap="notBeside" w:hAnchor="text" w:xAlign="right" w:yAlign="bottom"/>
              <w:rPr>
                <w:rFonts w:ascii="Calibri" w:hAnsi="Calibri" w:cs="Calibri"/>
                <w:sz w:val="16"/>
                <w:szCs w:val="16"/>
              </w:rPr>
            </w:pPr>
            <w:r w:rsidRPr="00F92802">
              <w:rPr>
                <w:sz w:val="16"/>
                <w:szCs w:val="16"/>
                <w:lang w:eastAsia="ja-JP"/>
              </w:rPr>
              <w:t>1</w:t>
            </w:r>
          </w:p>
        </w:tc>
      </w:tr>
      <w:tr w:rsidR="001D6034" w:rsidRPr="00F92802" w14:paraId="72E27BCC" w14:textId="77777777" w:rsidTr="002652F2">
        <w:trPr>
          <w:trHeight w:val="227"/>
        </w:trPr>
        <w:tc>
          <w:tcPr>
            <w:tcW w:w="1001" w:type="pct"/>
            <w:tcBorders>
              <w:top w:val="nil"/>
              <w:left w:val="nil"/>
              <w:bottom w:val="nil"/>
              <w:right w:val="nil"/>
            </w:tcBorders>
          </w:tcPr>
          <w:p w14:paraId="515F573D" w14:textId="77777777" w:rsidR="001D6034" w:rsidRPr="00F92802" w:rsidRDefault="001D6034"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(c)</w:t>
            </w:r>
          </w:p>
        </w:tc>
        <w:tc>
          <w:tcPr>
            <w:tcW w:w="3151" w:type="pct"/>
            <w:tcBorders>
              <w:top w:val="nil"/>
              <w:left w:val="nil"/>
              <w:bottom w:val="nil"/>
              <w:right w:val="nil"/>
            </w:tcBorders>
          </w:tcPr>
          <w:p w14:paraId="51A2A403" w14:textId="77777777" w:rsidR="001D6034" w:rsidRPr="00F92802" w:rsidRDefault="001D6034"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3-s time limit for instruction</w:t>
            </w:r>
          </w:p>
        </w:tc>
        <w:tc>
          <w:tcPr>
            <w:tcW w:w="849" w:type="pct"/>
            <w:tcBorders>
              <w:top w:val="nil"/>
              <w:left w:val="nil"/>
              <w:bottom w:val="nil"/>
              <w:right w:val="nil"/>
            </w:tcBorders>
          </w:tcPr>
          <w:p w14:paraId="677AF3A9" w14:textId="77777777" w:rsidR="001D6034" w:rsidRPr="00F92802" w:rsidRDefault="001D6034" w:rsidP="002652F2">
            <w:pPr>
              <w:framePr w:w="4961" w:vSpace="284" w:wrap="notBeside" w:hAnchor="text" w:xAlign="right" w:yAlign="bottom"/>
              <w:rPr>
                <w:rFonts w:ascii="Calibri" w:hAnsi="Calibri" w:cs="Calibri"/>
                <w:sz w:val="16"/>
                <w:szCs w:val="16"/>
              </w:rPr>
            </w:pPr>
            <w:r w:rsidRPr="00F92802">
              <w:rPr>
                <w:sz w:val="16"/>
                <w:szCs w:val="16"/>
                <w:lang w:eastAsia="ja-JP"/>
              </w:rPr>
              <w:t>1</w:t>
            </w:r>
          </w:p>
        </w:tc>
      </w:tr>
      <w:tr w:rsidR="001D6034" w:rsidRPr="00F92802" w14:paraId="593799B6" w14:textId="77777777" w:rsidTr="002652F2">
        <w:trPr>
          <w:trHeight w:val="227"/>
        </w:trPr>
        <w:tc>
          <w:tcPr>
            <w:tcW w:w="1001" w:type="pct"/>
            <w:tcBorders>
              <w:top w:val="nil"/>
              <w:left w:val="nil"/>
              <w:bottom w:val="nil"/>
              <w:right w:val="nil"/>
            </w:tcBorders>
          </w:tcPr>
          <w:p w14:paraId="75B44667" w14:textId="77777777" w:rsidR="001D6034" w:rsidRPr="00F92802" w:rsidRDefault="001D6034"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(d)</w:t>
            </w:r>
          </w:p>
        </w:tc>
        <w:tc>
          <w:tcPr>
            <w:tcW w:w="3151" w:type="pct"/>
            <w:tcBorders>
              <w:top w:val="nil"/>
              <w:left w:val="nil"/>
              <w:bottom w:val="nil"/>
              <w:right w:val="nil"/>
            </w:tcBorders>
          </w:tcPr>
          <w:p w14:paraId="1FFDE304" w14:textId="77777777" w:rsidR="001D6034" w:rsidRPr="00F92802" w:rsidRDefault="001D6034"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4-s time limit for instruction</w:t>
            </w:r>
          </w:p>
        </w:tc>
        <w:tc>
          <w:tcPr>
            <w:tcW w:w="849" w:type="pct"/>
            <w:tcBorders>
              <w:top w:val="nil"/>
              <w:left w:val="nil"/>
              <w:bottom w:val="nil"/>
              <w:right w:val="nil"/>
            </w:tcBorders>
          </w:tcPr>
          <w:p w14:paraId="69FAE532" w14:textId="77777777" w:rsidR="001D6034" w:rsidRPr="00F92802" w:rsidRDefault="001D6034" w:rsidP="002652F2">
            <w:pPr>
              <w:framePr w:w="4961" w:vSpace="284" w:wrap="notBeside" w:hAnchor="text" w:xAlign="right" w:yAlign="bottom"/>
              <w:rPr>
                <w:rFonts w:ascii="Calibri" w:hAnsi="Calibri" w:cs="Calibri"/>
                <w:sz w:val="16"/>
                <w:szCs w:val="16"/>
              </w:rPr>
            </w:pPr>
            <w:r w:rsidRPr="00F92802">
              <w:rPr>
                <w:sz w:val="16"/>
                <w:szCs w:val="16"/>
                <w:lang w:eastAsia="ja-JP"/>
              </w:rPr>
              <w:t>1</w:t>
            </w:r>
          </w:p>
        </w:tc>
      </w:tr>
      <w:tr w:rsidR="001D6034" w:rsidRPr="00F92802" w14:paraId="4D862ACD" w14:textId="77777777" w:rsidTr="002652F2">
        <w:trPr>
          <w:trHeight w:val="227"/>
        </w:trPr>
        <w:tc>
          <w:tcPr>
            <w:tcW w:w="1001" w:type="pct"/>
            <w:tcBorders>
              <w:top w:val="nil"/>
              <w:left w:val="nil"/>
              <w:bottom w:val="nil"/>
              <w:right w:val="nil"/>
            </w:tcBorders>
          </w:tcPr>
          <w:p w14:paraId="4510C032" w14:textId="77777777" w:rsidR="001D6034" w:rsidRPr="00F92802" w:rsidRDefault="001D6034"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(e)</w:t>
            </w:r>
          </w:p>
        </w:tc>
        <w:tc>
          <w:tcPr>
            <w:tcW w:w="3151" w:type="pct"/>
            <w:tcBorders>
              <w:top w:val="nil"/>
              <w:left w:val="nil"/>
              <w:bottom w:val="nil"/>
              <w:right w:val="nil"/>
            </w:tcBorders>
          </w:tcPr>
          <w:p w14:paraId="2EAA1947" w14:textId="77777777" w:rsidR="001D6034" w:rsidRPr="00F92802" w:rsidRDefault="001D6034"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6-s time limit for instruction</w:t>
            </w:r>
          </w:p>
        </w:tc>
        <w:tc>
          <w:tcPr>
            <w:tcW w:w="849" w:type="pct"/>
            <w:tcBorders>
              <w:top w:val="nil"/>
              <w:left w:val="nil"/>
              <w:bottom w:val="nil"/>
              <w:right w:val="nil"/>
            </w:tcBorders>
          </w:tcPr>
          <w:p w14:paraId="4E988DD6" w14:textId="77777777" w:rsidR="001D6034" w:rsidRPr="00F92802" w:rsidRDefault="001D6034" w:rsidP="002652F2">
            <w:pPr>
              <w:framePr w:w="4961" w:vSpace="284" w:wrap="notBeside" w:hAnchor="text" w:xAlign="right" w:yAlign="bottom"/>
              <w:rPr>
                <w:rFonts w:ascii="Calibri" w:hAnsi="Calibri" w:cs="Calibri"/>
                <w:sz w:val="16"/>
                <w:szCs w:val="16"/>
              </w:rPr>
            </w:pPr>
            <w:r w:rsidRPr="00F92802">
              <w:rPr>
                <w:sz w:val="16"/>
                <w:szCs w:val="16"/>
                <w:lang w:eastAsia="ja-JP"/>
              </w:rPr>
              <w:t>1</w:t>
            </w:r>
          </w:p>
        </w:tc>
      </w:tr>
      <w:tr w:rsidR="001D6034" w:rsidRPr="00F92802" w14:paraId="5ED5F2F8" w14:textId="77777777" w:rsidTr="002652F2">
        <w:trPr>
          <w:trHeight w:val="227"/>
        </w:trPr>
        <w:tc>
          <w:tcPr>
            <w:tcW w:w="1001" w:type="pct"/>
            <w:tcBorders>
              <w:top w:val="nil"/>
              <w:left w:val="nil"/>
              <w:bottom w:val="nil"/>
              <w:right w:val="nil"/>
            </w:tcBorders>
          </w:tcPr>
          <w:p w14:paraId="2F24CF11" w14:textId="77777777" w:rsidR="001D6034" w:rsidRPr="00F92802" w:rsidRDefault="001D6034"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(f)</w:t>
            </w:r>
          </w:p>
        </w:tc>
        <w:tc>
          <w:tcPr>
            <w:tcW w:w="3151" w:type="pct"/>
            <w:tcBorders>
              <w:top w:val="nil"/>
              <w:left w:val="nil"/>
              <w:bottom w:val="nil"/>
              <w:right w:val="nil"/>
            </w:tcBorders>
          </w:tcPr>
          <w:p w14:paraId="32289BCA" w14:textId="77777777" w:rsidR="001D6034" w:rsidRPr="00F92802" w:rsidRDefault="001D6034"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8-s time limit for instruction</w:t>
            </w:r>
          </w:p>
        </w:tc>
        <w:tc>
          <w:tcPr>
            <w:tcW w:w="849" w:type="pct"/>
            <w:tcBorders>
              <w:top w:val="nil"/>
              <w:left w:val="nil"/>
              <w:bottom w:val="nil"/>
              <w:right w:val="nil"/>
            </w:tcBorders>
          </w:tcPr>
          <w:p w14:paraId="5AED5B57" w14:textId="77777777" w:rsidR="001D6034" w:rsidRPr="00F92802" w:rsidRDefault="001D6034" w:rsidP="002652F2">
            <w:pPr>
              <w:framePr w:w="4961" w:vSpace="284" w:wrap="notBeside" w:hAnchor="text" w:xAlign="right" w:yAlign="bottom"/>
              <w:rPr>
                <w:rFonts w:ascii="Calibri" w:hAnsi="Calibri" w:cs="Calibri"/>
                <w:sz w:val="16"/>
                <w:szCs w:val="16"/>
              </w:rPr>
            </w:pPr>
            <w:r w:rsidRPr="00F92802">
              <w:rPr>
                <w:sz w:val="16"/>
                <w:szCs w:val="16"/>
                <w:lang w:eastAsia="ja-JP"/>
              </w:rPr>
              <w:t>1</w:t>
            </w:r>
          </w:p>
        </w:tc>
      </w:tr>
      <w:tr w:rsidR="001D6034" w:rsidRPr="00F92802" w14:paraId="0730FF5B" w14:textId="77777777" w:rsidTr="002652F2">
        <w:trPr>
          <w:trHeight w:val="227"/>
        </w:trPr>
        <w:tc>
          <w:tcPr>
            <w:tcW w:w="1001" w:type="pct"/>
            <w:tcBorders>
              <w:top w:val="nil"/>
              <w:left w:val="nil"/>
              <w:bottom w:val="nil"/>
              <w:right w:val="nil"/>
            </w:tcBorders>
          </w:tcPr>
          <w:p w14:paraId="50D6F02E" w14:textId="77777777" w:rsidR="001D6034" w:rsidRPr="00F92802" w:rsidRDefault="001D6034"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(g)</w:t>
            </w:r>
          </w:p>
        </w:tc>
        <w:tc>
          <w:tcPr>
            <w:tcW w:w="3151" w:type="pct"/>
            <w:tcBorders>
              <w:top w:val="nil"/>
              <w:left w:val="nil"/>
              <w:bottom w:val="nil"/>
              <w:right w:val="nil"/>
            </w:tcBorders>
          </w:tcPr>
          <w:p w14:paraId="60C8F79D" w14:textId="77777777" w:rsidR="001D6034" w:rsidRPr="00F92802" w:rsidRDefault="001D6034"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the rate of change in depth due to head bobbing is fixed at 10 times</w:t>
            </w:r>
          </w:p>
        </w:tc>
        <w:tc>
          <w:tcPr>
            <w:tcW w:w="849" w:type="pct"/>
            <w:tcBorders>
              <w:top w:val="nil"/>
              <w:left w:val="nil"/>
              <w:bottom w:val="nil"/>
              <w:right w:val="nil"/>
            </w:tcBorders>
          </w:tcPr>
          <w:p w14:paraId="18D03940" w14:textId="77777777" w:rsidR="001D6034" w:rsidRPr="00F92802" w:rsidRDefault="001D6034" w:rsidP="002652F2">
            <w:pPr>
              <w:framePr w:w="4961" w:vSpace="284" w:wrap="notBeside" w:hAnchor="text" w:xAlign="right" w:yAlign="bottom"/>
              <w:rPr>
                <w:rFonts w:ascii="Calibri" w:hAnsi="Calibri" w:cs="Calibri"/>
                <w:sz w:val="16"/>
                <w:szCs w:val="16"/>
              </w:rPr>
            </w:pPr>
            <w:r w:rsidRPr="00F92802">
              <w:rPr>
                <w:sz w:val="16"/>
                <w:szCs w:val="16"/>
                <w:lang w:eastAsia="ja-JP"/>
              </w:rPr>
              <w:t>2</w:t>
            </w:r>
          </w:p>
        </w:tc>
      </w:tr>
    </w:tbl>
    <w:p w14:paraId="25BC2962" w14:textId="60BF6804" w:rsidR="00F3286D" w:rsidRPr="00F92802" w:rsidRDefault="00106242" w:rsidP="00F3286D">
      <w:r w:rsidRPr="00F92802">
        <w:t>Figure</w:t>
      </w:r>
      <w:r w:rsidR="0005126C" w:rsidRPr="00F92802">
        <w:t xml:space="preserve"> </w:t>
      </w:r>
      <w:r w:rsidR="00656D24" w:rsidRPr="00F92802">
        <w:t>8</w:t>
      </w:r>
      <w:r w:rsidR="0005126C" w:rsidRPr="00F92802">
        <w:t xml:space="preserve"> shows the relationship between head</w:t>
      </w:r>
      <w:r w:rsidR="002C49B3" w:rsidRPr="00F92802">
        <w:t>-</w:t>
      </w:r>
      <w:r w:rsidR="0005126C" w:rsidRPr="00F92802">
        <w:t xml:space="preserve">bobbing speed and magnification. </w:t>
      </w:r>
      <w:ins w:id="389" w:author="Proofed" w:date="2021-08-10T17:41:00Z">
        <w:r w:rsidR="00BF00DC">
          <w:t>‘</w:t>
        </w:r>
      </w:ins>
      <w:del w:id="390" w:author="Proofed" w:date="2021-08-10T17:41:00Z">
        <w:r w:rsidR="0005126C" w:rsidRPr="00F92802">
          <w:delText>The “</w:delText>
        </w:r>
      </w:del>
      <w:commentRangeStart w:id="391"/>
      <w:r w:rsidR="0005126C" w:rsidRPr="00F92802">
        <w:t xml:space="preserve">Not available </w:t>
      </w:r>
      <w:ins w:id="392" w:author="Proofed" w:date="2021-08-10T17:41:00Z">
        <w:r w:rsidR="0005126C" w:rsidRPr="00F92802">
          <w:t>IDF</w:t>
        </w:r>
        <w:r w:rsidR="00BF00DC">
          <w:t>’</w:t>
        </w:r>
        <w:r w:rsidR="0005126C" w:rsidRPr="00F92802">
          <w:t xml:space="preserve"> </w:t>
        </w:r>
        <w:commentRangeEnd w:id="391"/>
        <w:r w:rsidR="00BF00DC">
          <w:rPr>
            <w:rStyle w:val="CommentReference"/>
            <w:rFonts w:ascii="Times New Roman" w:eastAsia="SimSun" w:hAnsi="Times New Roman"/>
          </w:rPr>
          <w:commentReference w:id="391"/>
        </w:r>
      </w:ins>
      <w:del w:id="393" w:author="Proofed" w:date="2021-08-10T17:41:00Z">
        <w:r w:rsidR="0005126C" w:rsidRPr="00F92802">
          <w:delText xml:space="preserve">IDF” </w:delText>
        </w:r>
      </w:del>
      <w:r w:rsidR="0005126C" w:rsidRPr="00F92802">
        <w:t>is a condition in which the rate of change in depth due to head bobbing is fixed at 10 times without using the IDF.</w:t>
      </w:r>
    </w:p>
    <w:p w14:paraId="2811C94A" w14:textId="77777777" w:rsidR="00F3286D" w:rsidRPr="00F92802" w:rsidRDefault="00F3286D" w:rsidP="001D6034">
      <w:pPr>
        <w:ind w:firstLine="0"/>
      </w:pPr>
    </w:p>
    <w:p w14:paraId="3060FEAD" w14:textId="43844D7D" w:rsidR="000C674B" w:rsidRPr="00F92802" w:rsidRDefault="00106242" w:rsidP="00F3286D">
      <w:r w:rsidRPr="00F92802">
        <w:t>Based on the aforementioned experiments, the usefulness of the 3D head pointer was evaluated using the average indication error condition (a)</w:t>
      </w:r>
      <w:r w:rsidR="00C55794" w:rsidRPr="00F92802">
        <w:t xml:space="preserve"> shown in Table 1</w:t>
      </w:r>
      <w:r w:rsidRPr="00F92802">
        <w:t xml:space="preserve">, the relationship between the indication accuracy error and operation time in </w:t>
      </w:r>
      <w:r w:rsidR="00C55794" w:rsidRPr="00F92802">
        <w:t xml:space="preserve">conditions </w:t>
      </w:r>
      <w:r w:rsidRPr="00F92802">
        <w:t>(a)–(f</w:t>
      </w:r>
      <w:ins w:id="394" w:author="Proofed" w:date="2021-08-10T17:41:00Z">
        <w:r w:rsidRPr="00F92802">
          <w:t>)</w:t>
        </w:r>
      </w:ins>
      <w:del w:id="395" w:author="Proofed" w:date="2021-08-10T17:41:00Z">
        <w:r w:rsidRPr="00F92802">
          <w:delText>),</w:delText>
        </w:r>
      </w:del>
      <w:r w:rsidRPr="00F92802">
        <w:t xml:space="preserve"> and the maximum arm sway of the subject measured by the VIVE controller </w:t>
      </w:r>
      <w:r w:rsidR="00C55794" w:rsidRPr="00F92802">
        <w:t xml:space="preserve">according to condition </w:t>
      </w:r>
      <w:r w:rsidRPr="00F92802">
        <w:t>(a).</w:t>
      </w:r>
    </w:p>
    <w:p w14:paraId="0874721A" w14:textId="77777777" w:rsidR="001D6034" w:rsidRPr="00F92802" w:rsidRDefault="001D6034" w:rsidP="00F3286D"/>
    <w:p w14:paraId="105C098A" w14:textId="77777777" w:rsidR="001D6034" w:rsidRPr="00F92802" w:rsidRDefault="001D6034" w:rsidP="00F3286D"/>
    <w:p w14:paraId="39BABB39" w14:textId="77777777" w:rsidR="001D6034" w:rsidRPr="00F92802" w:rsidRDefault="001D6034" w:rsidP="001D6034">
      <w:pPr>
        <w:pStyle w:val="Figure"/>
        <w:framePr w:w="4961" w:vSpace="284" w:wrap="notBeside" w:vAnchor="page" w:hAnchor="page" w:x="856" w:y="1141"/>
      </w:pPr>
      <w:bookmarkStart w:id="396" w:name="_Hlk67920006"/>
      <w:r w:rsidRPr="00F92802">
        <w:rPr>
          <w:noProof/>
          <w:lang w:eastAsia="en-IN" w:bidi="ta-IN"/>
        </w:rPr>
        <w:drawing>
          <wp:inline distT="0" distB="0" distL="0" distR="0" wp14:anchorId="52BE7B4A" wp14:editId="708CB05A">
            <wp:extent cx="2811780" cy="2118360"/>
            <wp:effectExtent l="0" t="0" r="0" b="0"/>
            <wp:docPr id="14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03592" name="図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11780" cy="2118360"/>
                    </a:xfrm>
                    <a:prstGeom prst="rect">
                      <a:avLst/>
                    </a:prstGeom>
                    <a:noFill/>
                    <a:ln>
                      <a:noFill/>
                    </a:ln>
                  </pic:spPr>
                </pic:pic>
              </a:graphicData>
            </a:graphic>
          </wp:inline>
        </w:drawing>
      </w:r>
    </w:p>
    <w:p w14:paraId="4BAD4F0D" w14:textId="459D8914" w:rsidR="001D6034" w:rsidRPr="00F92802" w:rsidRDefault="001D6034" w:rsidP="002652F2">
      <w:pPr>
        <w:pStyle w:val="FigureCaption"/>
        <w:framePr w:w="4961" w:vSpace="284" w:wrap="notBeside" w:vAnchor="page" w:hAnchor="page" w:x="856" w:y="1141"/>
        <w:spacing w:after="0"/>
        <w:ind w:leftChars="142" w:left="284"/>
      </w:pPr>
      <w:r w:rsidRPr="00F92802">
        <w:t xml:space="preserve">Figure </w:t>
      </w:r>
      <w:r w:rsidR="009B14E5" w:rsidRPr="00F92802">
        <w:t>8</w:t>
      </w:r>
      <w:r w:rsidRPr="00F92802">
        <w:t>. Change in head</w:t>
      </w:r>
      <w:ins w:id="397" w:author="Proofed" w:date="2021-08-10T17:41:00Z">
        <w:r w:rsidR="004F7417">
          <w:t>-</w:t>
        </w:r>
      </w:ins>
      <w:del w:id="398" w:author="Proofed" w:date="2021-08-10T17:41:00Z">
        <w:r w:rsidRPr="00F92802">
          <w:delText xml:space="preserve"> </w:delText>
        </w:r>
      </w:del>
      <w:r w:rsidRPr="00F92802">
        <w:t>bobbing magnification with and without IDF.</w:t>
      </w:r>
    </w:p>
    <w:bookmarkEnd w:id="396"/>
    <w:p w14:paraId="5D5406DC" w14:textId="77777777" w:rsidR="001D6034" w:rsidRPr="00F92802" w:rsidRDefault="001D6034" w:rsidP="001D6034">
      <w:pPr>
        <w:ind w:firstLine="0"/>
      </w:pPr>
    </w:p>
    <w:p w14:paraId="1416FF34" w14:textId="47A0A7D8" w:rsidR="0005126C" w:rsidRPr="00F92802" w:rsidRDefault="00106242" w:rsidP="00F3286D">
      <w:commentRangeStart w:id="399"/>
      <w:r w:rsidRPr="00F92802">
        <w:t>At the same time, the usefulness of the IDF was tested by comparing the instructional error between conditions (a) and (g).</w:t>
      </w:r>
      <w:commentRangeEnd w:id="399"/>
      <w:r w:rsidR="00765CBC">
        <w:rPr>
          <w:rStyle w:val="CommentReference"/>
          <w:rFonts w:ascii="Times New Roman" w:eastAsia="SimSun" w:hAnsi="Times New Roman"/>
        </w:rPr>
        <w:commentReference w:id="399"/>
      </w:r>
    </w:p>
    <w:p w14:paraId="514924E3" w14:textId="53DEE173" w:rsidR="00F3286D" w:rsidRPr="00F92802" w:rsidRDefault="00106242" w:rsidP="00F3286D">
      <w:pPr>
        <w:pStyle w:val="Level2Title"/>
      </w:pPr>
      <w:r w:rsidRPr="00F92802">
        <w:t xml:space="preserve">Results </w:t>
      </w:r>
      <w:del w:id="400" w:author="Proofed" w:date="2021-08-10T17:41:00Z">
        <w:r w:rsidR="00C55794" w:rsidRPr="00F92802">
          <w:delText xml:space="preserve">of </w:delText>
        </w:r>
      </w:del>
      <w:r w:rsidRPr="00F92802">
        <w:t xml:space="preserve">and discussion on </w:t>
      </w:r>
      <w:r w:rsidR="00C55794" w:rsidRPr="00F92802">
        <w:t xml:space="preserve">the </w:t>
      </w:r>
      <w:r w:rsidRPr="00F92802">
        <w:t>fully immersive HMD</w:t>
      </w:r>
    </w:p>
    <w:p w14:paraId="7E18FEBD" w14:textId="7F15C94F" w:rsidR="004F3E4D" w:rsidRPr="00F92802" w:rsidRDefault="00106242" w:rsidP="00436325">
      <w:r w:rsidRPr="00F92802">
        <w:t xml:space="preserve">In this study, the </w:t>
      </w:r>
      <w:commentRangeStart w:id="401"/>
      <w:r w:rsidRPr="00F92802">
        <w:t xml:space="preserve">Wilcoxon </w:t>
      </w:r>
      <w:r w:rsidR="00BC2A3B" w:rsidRPr="00F92802">
        <w:t>signed-</w:t>
      </w:r>
      <w:r w:rsidR="00DC4A1E" w:rsidRPr="00F92802">
        <w:t>rank</w:t>
      </w:r>
      <w:ins w:id="402" w:author="Proofed" w:date="2021-08-10T17:41:00Z">
        <w:r w:rsidRPr="00F92802">
          <w:t xml:space="preserve"> </w:t>
        </w:r>
        <w:commentRangeEnd w:id="401"/>
        <w:r w:rsidR="007B144E">
          <w:rPr>
            <w:rStyle w:val="CommentReference"/>
            <w:rFonts w:ascii="Times New Roman" w:eastAsia="SimSun" w:hAnsi="Times New Roman"/>
          </w:rPr>
          <w:commentReference w:id="401"/>
        </w:r>
      </w:ins>
      <w:del w:id="403" w:author="Proofed" w:date="2021-08-10T17:41:00Z">
        <w:r w:rsidR="00DC4A1E" w:rsidRPr="00F92802">
          <w:delText>-sum</w:delText>
        </w:r>
        <w:r w:rsidRPr="00F92802">
          <w:delText xml:space="preserve"> </w:delText>
        </w:r>
      </w:del>
      <w:r w:rsidRPr="00F92802">
        <w:t xml:space="preserve">test was used to verify the significant differences between </w:t>
      </w:r>
      <w:del w:id="404" w:author="Proofed" w:date="2021-08-10T17:41:00Z">
        <w:r w:rsidRPr="00F92802">
          <w:delText xml:space="preserve">any </w:delText>
        </w:r>
      </w:del>
      <w:r w:rsidRPr="00F92802">
        <w:t xml:space="preserve">two conditions. </w:t>
      </w:r>
      <w:ins w:id="405" w:author="Proofed" w:date="2021-08-10T17:41:00Z">
        <w:r w:rsidRPr="00F92802">
          <w:t>Th</w:t>
        </w:r>
        <w:r w:rsidR="00765CBC">
          <w:t>is</w:t>
        </w:r>
      </w:ins>
      <w:del w:id="406" w:author="Proofed" w:date="2021-08-10T17:41:00Z">
        <w:r w:rsidRPr="00F92802">
          <w:delText xml:space="preserve">The Wilcoxon </w:delText>
        </w:r>
        <w:r w:rsidR="00BC2A3B" w:rsidRPr="00F92802">
          <w:delText>signed-</w:delText>
        </w:r>
        <w:r w:rsidR="00DC4A1E" w:rsidRPr="00F92802">
          <w:delText>rank-sum</w:delText>
        </w:r>
        <w:r w:rsidRPr="00F92802">
          <w:delText xml:space="preserve"> test</w:delText>
        </w:r>
      </w:del>
      <w:r w:rsidRPr="00F92802">
        <w:t xml:space="preserve"> is a nonparametric test used when the population does not follow a normal distribution. </w:t>
      </w:r>
      <w:ins w:id="407" w:author="Proofed" w:date="2021-08-10T17:41:00Z">
        <w:r w:rsidR="00765CBC">
          <w:t>T</w:t>
        </w:r>
        <w:r w:rsidRPr="00F92802">
          <w:t xml:space="preserve">he </w:t>
        </w:r>
      </w:ins>
      <w:del w:id="408" w:author="Proofed" w:date="2021-08-10T17:41:00Z">
        <w:r w:rsidRPr="00F92802">
          <w:delText>We obtain</w:delText>
        </w:r>
        <w:r w:rsidR="00C55794" w:rsidRPr="00F92802">
          <w:delText>ed</w:delText>
        </w:r>
        <w:r w:rsidRPr="00F92802">
          <w:delText xml:space="preserve"> the </w:delText>
        </w:r>
      </w:del>
      <w:r w:rsidRPr="00F92802">
        <w:t xml:space="preserve">difference </w:t>
      </w:r>
      <w:ins w:id="409" w:author="Proofed" w:date="2021-08-10T17:41:00Z">
        <w:r w:rsidR="00765CBC">
          <w:t>in</w:t>
        </w:r>
      </w:ins>
      <w:del w:id="410" w:author="Proofed" w:date="2021-08-10T17:41:00Z">
        <w:r w:rsidR="00C55794" w:rsidRPr="00F92802">
          <w:delText>of</w:delText>
        </w:r>
      </w:del>
      <w:r w:rsidR="00C55794" w:rsidRPr="00F92802">
        <w:t xml:space="preserve"> </w:t>
      </w:r>
      <w:r w:rsidRPr="00F92802">
        <w:rPr>
          <w:i/>
          <w:iCs/>
        </w:rPr>
        <w:t>Z</w:t>
      </w:r>
      <w:r w:rsidRPr="00F92802">
        <w:rPr>
          <w:i/>
          <w:iCs/>
          <w:vertAlign w:val="subscript"/>
        </w:rPr>
        <w:t>i</w:t>
      </w:r>
      <w:r w:rsidR="00C55794" w:rsidRPr="00F92802">
        <w:t xml:space="preserve"> </w:t>
      </w:r>
      <w:r w:rsidRPr="00F92802">
        <w:t>=</w:t>
      </w:r>
      <w:r w:rsidR="00C55794" w:rsidRPr="00F92802">
        <w:t xml:space="preserve"> </w:t>
      </w:r>
      <w:r w:rsidRPr="00F92802">
        <w:rPr>
          <w:i/>
          <w:iCs/>
        </w:rPr>
        <w:t>Y</w:t>
      </w:r>
      <w:r w:rsidRPr="00F92802">
        <w:rPr>
          <w:i/>
          <w:iCs/>
          <w:vertAlign w:val="subscript"/>
        </w:rPr>
        <w:t>i</w:t>
      </w:r>
      <w:r w:rsidR="00C55794" w:rsidRPr="00F92802">
        <w:t xml:space="preserve"> − </w:t>
      </w:r>
      <w:r w:rsidRPr="00F92802">
        <w:rPr>
          <w:i/>
          <w:iCs/>
        </w:rPr>
        <w:t>X</w:t>
      </w:r>
      <w:r w:rsidRPr="00F92802">
        <w:rPr>
          <w:i/>
          <w:iCs/>
          <w:vertAlign w:val="subscript"/>
        </w:rPr>
        <w:t>i</w:t>
      </w:r>
      <w:r w:rsidRPr="00F92802">
        <w:t xml:space="preserve"> </w:t>
      </w:r>
      <w:r w:rsidR="00202CAF" w:rsidRPr="00F92802">
        <w:t>between</w:t>
      </w:r>
      <w:r w:rsidR="0092245F" w:rsidRPr="00F92802">
        <w:t xml:space="preserve"> the</w:t>
      </w:r>
      <w:r w:rsidR="00202CAF" w:rsidRPr="00F92802">
        <w:t xml:space="preserve"> </w:t>
      </w:r>
      <w:r w:rsidRPr="00F92802">
        <w:t xml:space="preserve">experimental values </w:t>
      </w:r>
      <w:r w:rsidR="00E54BF2" w:rsidRPr="00F92802">
        <w:t xml:space="preserve">of </w:t>
      </w:r>
      <w:r w:rsidRPr="00F92802">
        <w:t xml:space="preserve">two conditions </w:t>
      </w:r>
      <w:r w:rsidRPr="00F92802">
        <w:rPr>
          <w:i/>
          <w:iCs/>
        </w:rPr>
        <w:t>X</w:t>
      </w:r>
      <w:r w:rsidRPr="00F92802">
        <w:rPr>
          <w:i/>
          <w:iCs/>
          <w:vertAlign w:val="subscript"/>
        </w:rPr>
        <w:t>i</w:t>
      </w:r>
      <w:r w:rsidRPr="00F92802">
        <w:t xml:space="preserve"> and </w:t>
      </w:r>
      <w:r w:rsidRPr="00F92802">
        <w:rPr>
          <w:i/>
          <w:iCs/>
        </w:rPr>
        <w:t>Y</w:t>
      </w:r>
      <w:r w:rsidRPr="00F92802">
        <w:rPr>
          <w:i/>
          <w:iCs/>
          <w:vertAlign w:val="subscript"/>
        </w:rPr>
        <w:t>i</w:t>
      </w:r>
      <w:r w:rsidRPr="00F92802">
        <w:t xml:space="preserve"> performed on the </w:t>
      </w:r>
      <w:r w:rsidRPr="00F92802">
        <w:rPr>
          <w:i/>
          <w:iCs/>
        </w:rPr>
        <w:t>i</w:t>
      </w:r>
      <w:r w:rsidRPr="00F92802">
        <w:t>-th participant</w:t>
      </w:r>
      <w:ins w:id="411" w:author="Proofed" w:date="2021-08-10T17:41:00Z">
        <w:r w:rsidR="00765CBC">
          <w:t xml:space="preserve"> was obtained</w:t>
        </w:r>
        <w:r w:rsidRPr="00F92802">
          <w:t>.</w:t>
        </w:r>
      </w:ins>
      <w:del w:id="412" w:author="Proofed" w:date="2021-08-10T17:41:00Z">
        <w:r w:rsidRPr="00F92802">
          <w:delText>.</w:delText>
        </w:r>
      </w:del>
      <w:r w:rsidRPr="00F92802">
        <w:t xml:space="preserve"> Next, </w:t>
      </w:r>
      <w:ins w:id="413" w:author="Proofed" w:date="2021-08-10T17:41:00Z">
        <w:r w:rsidRPr="00F92802">
          <w:rPr>
            <w:i/>
            <w:iCs/>
          </w:rPr>
          <w:t>Z</w:t>
        </w:r>
        <w:r w:rsidRPr="00F92802">
          <w:rPr>
            <w:i/>
            <w:iCs/>
            <w:vertAlign w:val="subscript"/>
          </w:rPr>
          <w:t>i</w:t>
        </w:r>
        <w:r w:rsidRPr="00F92802">
          <w:t xml:space="preserve"> </w:t>
        </w:r>
        <w:r w:rsidR="00765CBC">
          <w:t>was</w:t>
        </w:r>
      </w:ins>
      <w:del w:id="414" w:author="Proofed" w:date="2021-08-10T17:41:00Z">
        <w:r w:rsidRPr="00F92802">
          <w:delText>we</w:delText>
        </w:r>
      </w:del>
      <w:r w:rsidRPr="00F92802">
        <w:t xml:space="preserve"> arrange</w:t>
      </w:r>
      <w:r w:rsidR="00C55794" w:rsidRPr="00F92802">
        <w:t>d</w:t>
      </w:r>
      <w:r w:rsidRPr="00F92802">
        <w:t xml:space="preserve"> </w:t>
      </w:r>
      <w:del w:id="415" w:author="Proofed" w:date="2021-08-10T17:41:00Z">
        <w:r w:rsidRPr="00F92802">
          <w:rPr>
            <w:i/>
            <w:iCs/>
          </w:rPr>
          <w:delText>Z</w:delText>
        </w:r>
        <w:r w:rsidRPr="00F92802">
          <w:rPr>
            <w:i/>
            <w:iCs/>
            <w:vertAlign w:val="subscript"/>
          </w:rPr>
          <w:delText>i</w:delText>
        </w:r>
        <w:r w:rsidRPr="00F92802">
          <w:delText xml:space="preserve"> </w:delText>
        </w:r>
      </w:del>
      <w:r w:rsidRPr="00F92802">
        <w:t>in order of decreasing absolute value</w:t>
      </w:r>
      <w:ins w:id="416" w:author="Proofed" w:date="2021-08-10T17:41:00Z">
        <w:r w:rsidR="00EF446F">
          <w:t>,</w:t>
        </w:r>
      </w:ins>
      <w:r w:rsidRPr="00F92802">
        <w:t xml:space="preserve"> and </w:t>
      </w:r>
      <w:ins w:id="417" w:author="Proofed" w:date="2021-08-10T17:41:00Z">
        <w:r w:rsidRPr="00F92802">
          <w:t xml:space="preserve">rank </w:t>
        </w:r>
        <w:r w:rsidRPr="00F92802">
          <w:rPr>
            <w:i/>
            <w:iCs/>
          </w:rPr>
          <w:t>R</w:t>
        </w:r>
        <w:r w:rsidRPr="00F92802">
          <w:rPr>
            <w:i/>
            <w:iCs/>
            <w:vertAlign w:val="subscript"/>
          </w:rPr>
          <w:t>i</w:t>
        </w:r>
        <w:r w:rsidRPr="00F92802">
          <w:t xml:space="preserve"> </w:t>
        </w:r>
        <w:r w:rsidR="00765CBC">
          <w:t xml:space="preserve">was </w:t>
        </w:r>
      </w:ins>
      <w:r w:rsidRPr="00F92802">
        <w:t>assign</w:t>
      </w:r>
      <w:r w:rsidR="00C55794" w:rsidRPr="00F92802">
        <w:t>ed</w:t>
      </w:r>
      <w:r w:rsidRPr="00F92802">
        <w:t xml:space="preserve"> </w:t>
      </w:r>
      <w:del w:id="418" w:author="Proofed" w:date="2021-08-10T17:41:00Z">
        <w:r w:rsidRPr="00F92802">
          <w:delText xml:space="preserve">rank </w:delText>
        </w:r>
        <w:r w:rsidRPr="00F92802">
          <w:rPr>
            <w:i/>
            <w:iCs/>
          </w:rPr>
          <w:delText>R</w:delText>
        </w:r>
        <w:r w:rsidRPr="00F92802">
          <w:rPr>
            <w:i/>
            <w:iCs/>
            <w:vertAlign w:val="subscript"/>
          </w:rPr>
          <w:delText>i</w:delText>
        </w:r>
        <w:r w:rsidRPr="00F92802">
          <w:delText xml:space="preserve"> </w:delText>
        </w:r>
      </w:del>
      <w:r w:rsidRPr="00F92802">
        <w:t xml:space="preserve">to the smaller </w:t>
      </w:r>
      <w:r w:rsidR="00C55794" w:rsidRPr="00F92802">
        <w:t>value</w:t>
      </w:r>
      <w:r w:rsidRPr="00F92802">
        <w:t xml:space="preserve">. The Wilcoxon </w:t>
      </w:r>
      <w:r w:rsidR="00BC2A3B" w:rsidRPr="00F92802">
        <w:t>signed-</w:t>
      </w:r>
      <w:r w:rsidR="00DC4A1E" w:rsidRPr="00F92802">
        <w:t>rank</w:t>
      </w:r>
      <w:del w:id="419" w:author="Proofed" w:date="2021-08-10T17:41:00Z">
        <w:r w:rsidR="00DC4A1E" w:rsidRPr="00F92802">
          <w:delText>-sum</w:delText>
        </w:r>
      </w:del>
      <w:r w:rsidRPr="00F92802">
        <w:t xml:space="preserve"> test quantity </w:t>
      </w:r>
      <w:r w:rsidR="00C55794" w:rsidRPr="00F92802">
        <w:t xml:space="preserve">of </w:t>
      </w:r>
      <w:r w:rsidRPr="00F92802">
        <w:rPr>
          <w:i/>
          <w:iCs/>
        </w:rPr>
        <w:t>W</w:t>
      </w:r>
      <w:r w:rsidRPr="00F92802">
        <w:t xml:space="preserve"> </w:t>
      </w:r>
      <w:ins w:id="420" w:author="Proofed" w:date="2021-08-10T17:41:00Z">
        <w:r w:rsidR="00765CBC">
          <w:t>wa</w:t>
        </w:r>
        <w:r w:rsidRPr="00F92802">
          <w:t>s</w:t>
        </w:r>
      </w:ins>
      <w:del w:id="421" w:author="Proofed" w:date="2021-08-10T17:41:00Z">
        <w:r w:rsidRPr="00F92802">
          <w:delText>is</w:delText>
        </w:r>
      </w:del>
      <w:r w:rsidRPr="00F92802">
        <w:t xml:space="preserve"> then</w:t>
      </w:r>
      <w:r w:rsidR="00C55794" w:rsidRPr="00F92802">
        <w:t xml:space="preserve"> calculated as follows</w:t>
      </w:r>
      <w:r w:rsidRPr="00F92802">
        <w:t>:</w:t>
      </w:r>
    </w:p>
    <w:tbl>
      <w:tblPr>
        <w:tblW w:w="4960" w:type="dxa"/>
        <w:jc w:val="center"/>
        <w:tblLook w:val="04A0" w:firstRow="1" w:lastRow="0" w:firstColumn="1" w:lastColumn="0" w:noHBand="0" w:noVBand="1"/>
      </w:tblPr>
      <w:tblGrid>
        <w:gridCol w:w="4535"/>
        <w:gridCol w:w="425"/>
      </w:tblGrid>
      <w:tr w:rsidR="00C64748" w:rsidRPr="00F92802" w14:paraId="4BBCE8C8" w14:textId="77777777" w:rsidTr="00AB52EA">
        <w:trPr>
          <w:jc w:val="center"/>
        </w:trPr>
        <w:tc>
          <w:tcPr>
            <w:tcW w:w="4535" w:type="dxa"/>
            <w:shd w:val="clear" w:color="auto" w:fill="auto"/>
            <w:vAlign w:val="center"/>
          </w:tcPr>
          <w:p w14:paraId="1FF1968B" w14:textId="61C6E8CE" w:rsidR="00F3286D" w:rsidRPr="00F92802" w:rsidRDefault="002A05F2" w:rsidP="00F3286D">
            <w:pPr>
              <w:rPr>
                <w:lang w:eastAsia="ja-JP"/>
              </w:rPr>
            </w:pPr>
            <m:oMathPara>
              <m:oMathParaPr>
                <m:jc m:val="left"/>
              </m:oMathParaPr>
              <m:oMath>
                <m:r>
                  <w:rPr>
                    <w:rFonts w:ascii="Cambria Math" w:hAnsi="Cambria Math"/>
                    <w:lang w:eastAsia="ja-JP"/>
                  </w:rPr>
                  <m:t>W=</m:t>
                </m:r>
                <m:nary>
                  <m:naryPr>
                    <m:chr m:val="∑"/>
                    <m:limLoc m:val="undOvr"/>
                    <m:ctrlPr>
                      <w:rPr>
                        <w:rFonts w:ascii="Cambria Math" w:hAnsi="Cambria Math"/>
                        <w:i/>
                        <w:lang w:eastAsia="ja-JP"/>
                      </w:rPr>
                    </m:ctrlPr>
                  </m:naryPr>
                  <m:sub>
                    <m:r>
                      <w:rPr>
                        <w:rFonts w:ascii="Cambria Math" w:hAnsi="Cambria Math"/>
                        <w:lang w:eastAsia="ja-JP"/>
                      </w:rPr>
                      <m:t>i=1</m:t>
                    </m:r>
                  </m:sub>
                  <m:sup>
                    <m:r>
                      <w:rPr>
                        <w:rFonts w:ascii="Cambria Math" w:hAnsi="Cambria Math"/>
                        <w:lang w:eastAsia="ja-JP"/>
                      </w:rPr>
                      <m:t>n</m:t>
                    </m:r>
                  </m:sup>
                  <m:e>
                    <m:sSub>
                      <m:sSubPr>
                        <m:ctrlPr>
                          <w:rPr>
                            <w:rFonts w:ascii="Cambria Math" w:hAnsi="Cambria Math"/>
                            <w:i/>
                            <w:lang w:eastAsia="ja-JP"/>
                          </w:rPr>
                        </m:ctrlPr>
                      </m:sSubPr>
                      <m:e>
                        <m:r>
                          <w:rPr>
                            <w:rFonts w:ascii="Cambria Math" w:hAnsi="Cambria Math"/>
                            <w:lang w:eastAsia="ja-JP"/>
                          </w:rPr>
                          <m:t>∅</m:t>
                        </m:r>
                      </m:e>
                      <m:sub>
                        <m:r>
                          <w:rPr>
                            <w:rFonts w:ascii="Cambria Math" w:hAnsi="Cambria Math"/>
                            <w:lang w:eastAsia="ja-JP"/>
                          </w:rPr>
                          <m:t>i</m:t>
                        </m:r>
                      </m:sub>
                    </m:sSub>
                  </m:e>
                </m:nary>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i .</m:t>
                    </m:r>
                  </m:sub>
                </m:sSub>
              </m:oMath>
            </m:oMathPara>
          </w:p>
        </w:tc>
        <w:tc>
          <w:tcPr>
            <w:tcW w:w="425" w:type="dxa"/>
            <w:shd w:val="clear" w:color="auto" w:fill="auto"/>
            <w:tcMar>
              <w:left w:w="0" w:type="dxa"/>
              <w:right w:w="0" w:type="dxa"/>
            </w:tcMar>
            <w:vAlign w:val="center"/>
          </w:tcPr>
          <w:p w14:paraId="12290BF8" w14:textId="03F22E69" w:rsidR="00F3286D" w:rsidRPr="00F92802" w:rsidRDefault="00106242" w:rsidP="00AB52EA">
            <w:pPr>
              <w:spacing w:before="120" w:after="120"/>
              <w:ind w:firstLine="0"/>
              <w:jc w:val="right"/>
              <w:rPr>
                <w:szCs w:val="20"/>
              </w:rPr>
            </w:pPr>
            <w:r w:rsidRPr="00F92802">
              <w:rPr>
                <w:szCs w:val="20"/>
                <w:lang w:eastAsia="ko-KR"/>
              </w:rPr>
              <w:fldChar w:fldCharType="begin"/>
            </w:r>
            <w:r w:rsidRPr="00F92802">
              <w:rPr>
                <w:szCs w:val="20"/>
                <w:lang w:eastAsia="ko-KR"/>
              </w:rPr>
              <w:instrText xml:space="preserve"> SEQ "Equation" </w:instrText>
            </w:r>
            <w:r w:rsidRPr="00F92802">
              <w:rPr>
                <w:szCs w:val="20"/>
              </w:rPr>
              <w:instrText>\# (0)</w:instrText>
            </w:r>
            <w:r w:rsidRPr="00F92802">
              <w:rPr>
                <w:szCs w:val="20"/>
                <w:lang w:eastAsia="ko-KR"/>
              </w:rPr>
              <w:instrText xml:space="preserve"> \* MERGEFORMAT </w:instrText>
            </w:r>
            <w:r w:rsidRPr="00F92802">
              <w:rPr>
                <w:szCs w:val="20"/>
                <w:lang w:eastAsia="ko-KR"/>
              </w:rPr>
              <w:fldChar w:fldCharType="separate"/>
            </w:r>
            <w:r w:rsidR="009B7C5D" w:rsidRPr="00F92802">
              <w:rPr>
                <w:bCs/>
                <w:noProof/>
                <w:szCs w:val="20"/>
                <w:lang w:eastAsia="ko-KR"/>
              </w:rPr>
              <w:t>(1)</w:t>
            </w:r>
            <w:r w:rsidRPr="00F92802">
              <w:rPr>
                <w:szCs w:val="20"/>
                <w:lang w:eastAsia="ko-KR"/>
              </w:rPr>
              <w:fldChar w:fldCharType="end"/>
            </w:r>
          </w:p>
        </w:tc>
      </w:tr>
    </w:tbl>
    <w:p w14:paraId="293B29A2" w14:textId="01D8DB15" w:rsidR="00F3286D" w:rsidRPr="00F92802" w:rsidRDefault="00C55794" w:rsidP="00F3286D">
      <w:pPr>
        <w:pStyle w:val="BodyText"/>
      </w:pPr>
      <w:r w:rsidRPr="00F92802">
        <w:t xml:space="preserve">However, </w:t>
      </w:r>
      <w:r w:rsidR="00106242" w:rsidRPr="00F92802">
        <w:t xml:space="preserve">in this case, </w:t>
      </w:r>
      <w:r w:rsidR="00106242" w:rsidRPr="00F92802">
        <w:rPr>
          <w:rFonts w:ascii="Cambria Math" w:hAnsi="Cambria Math" w:cs="Cambria Math"/>
        </w:rPr>
        <w:t>∅</w:t>
      </w:r>
      <w:r w:rsidR="00106242" w:rsidRPr="00F92802">
        <w:rPr>
          <w:i/>
          <w:iCs/>
          <w:vertAlign w:val="subscript"/>
        </w:rPr>
        <w:t>i</w:t>
      </w:r>
      <w:r w:rsidR="00106242" w:rsidRPr="00F92802">
        <w:t xml:space="preserve"> </w:t>
      </w:r>
      <w:ins w:id="422" w:author="Proofed" w:date="2021-08-10T17:41:00Z">
        <w:r w:rsidR="00765CBC">
          <w:t>was</w:t>
        </w:r>
      </w:ins>
      <w:del w:id="423" w:author="Proofed" w:date="2021-08-10T17:41:00Z">
        <w:r w:rsidR="00106242" w:rsidRPr="00F92802">
          <w:delText>is</w:delText>
        </w:r>
      </w:del>
      <w:r w:rsidR="00106242" w:rsidRPr="00F92802">
        <w:t xml:space="preserve"> calculated </w:t>
      </w:r>
      <w:r w:rsidRPr="00F92802">
        <w:t>as</w:t>
      </w:r>
    </w:p>
    <w:tbl>
      <w:tblPr>
        <w:tblW w:w="4960" w:type="dxa"/>
        <w:jc w:val="center"/>
        <w:tblLook w:val="04A0" w:firstRow="1" w:lastRow="0" w:firstColumn="1" w:lastColumn="0" w:noHBand="0" w:noVBand="1"/>
      </w:tblPr>
      <w:tblGrid>
        <w:gridCol w:w="4535"/>
        <w:gridCol w:w="425"/>
      </w:tblGrid>
      <w:tr w:rsidR="00C64748" w:rsidRPr="00F92802" w14:paraId="35EC410A" w14:textId="77777777" w:rsidTr="00AB52EA">
        <w:trPr>
          <w:jc w:val="center"/>
        </w:trPr>
        <w:tc>
          <w:tcPr>
            <w:tcW w:w="4535" w:type="dxa"/>
            <w:shd w:val="clear" w:color="auto" w:fill="auto"/>
            <w:vAlign w:val="center"/>
          </w:tcPr>
          <w:p w14:paraId="5DB8F1AF" w14:textId="0AA1FC12" w:rsidR="00F3286D" w:rsidRPr="00F92802" w:rsidRDefault="00D86641" w:rsidP="00F3286D">
            <w:pPr>
              <w:rPr>
                <w:rFonts w:ascii="Times New Roman" w:hAnsi="Times New Roman"/>
                <w:lang w:eastAsia="ja-JP"/>
              </w:rPr>
            </w:pPr>
            <m:oMath>
              <m:sSub>
                <m:sSubPr>
                  <m:ctrlPr>
                    <w:rPr>
                      <w:rFonts w:ascii="Cambria Math" w:hAnsi="Cambria Math"/>
                      <w:i/>
                      <w:lang w:eastAsia="ja-JP"/>
                    </w:rPr>
                  </m:ctrlPr>
                </m:sSubPr>
                <m:e>
                  <m:r>
                    <w:rPr>
                      <w:rFonts w:ascii="Cambria Math" w:hAnsi="Cambria Math"/>
                      <w:lang w:eastAsia="ja-JP"/>
                    </w:rPr>
                    <m:t>∅</m:t>
                  </m:r>
                </m:e>
                <m:sub>
                  <m:r>
                    <w:rPr>
                      <w:rFonts w:ascii="Cambria Math" w:hAnsi="Cambria Math"/>
                      <w:lang w:eastAsia="ja-JP"/>
                    </w:rPr>
                    <m:t>i</m:t>
                  </m:r>
                </m:sub>
              </m:sSub>
              <m:r>
                <w:rPr>
                  <w:rFonts w:ascii="Cambria Math" w:hAnsi="Cambria Math"/>
                  <w:lang w:eastAsia="ja-JP"/>
                </w:rPr>
                <m:t>=</m:t>
              </m:r>
              <m:d>
                <m:dPr>
                  <m:begChr m:val="{"/>
                  <m:endChr m:val=""/>
                  <m:ctrlPr>
                    <w:rPr>
                      <w:rFonts w:ascii="Cambria Math" w:hAnsi="Cambria Math"/>
                      <w:i/>
                      <w:lang w:eastAsia="ja-JP"/>
                    </w:rPr>
                  </m:ctrlPr>
                </m:dPr>
                <m:e>
                  <m:eqArr>
                    <m:eqArrPr>
                      <m:ctrlPr>
                        <w:rPr>
                          <w:rFonts w:ascii="Cambria Math" w:hAnsi="Cambria Math"/>
                          <w:i/>
                          <w:lang w:eastAsia="ja-JP"/>
                        </w:rPr>
                      </m:ctrlPr>
                    </m:eqArrPr>
                    <m:e>
                      <m:r>
                        <w:rPr>
                          <w:rFonts w:ascii="Cambria Math" w:hAnsi="Cambria Math"/>
                          <w:lang w:eastAsia="ja-JP"/>
                        </w:rPr>
                        <m:t>1</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Z</m:t>
                              </m:r>
                            </m:e>
                            <m:sub>
                              <m:r>
                                <w:rPr>
                                  <w:rFonts w:ascii="Cambria Math" w:hAnsi="Cambria Math"/>
                                  <w:lang w:eastAsia="ja-JP"/>
                                </w:rPr>
                                <m:t>i</m:t>
                              </m:r>
                            </m:sub>
                          </m:sSub>
                          <m:r>
                            <w:rPr>
                              <w:rFonts w:ascii="Cambria Math" w:hAnsi="Cambria Math"/>
                              <w:lang w:eastAsia="ja-JP"/>
                            </w:rPr>
                            <m:t>&gt;0</m:t>
                          </m:r>
                        </m:e>
                      </m:d>
                    </m:e>
                    <m:e>
                      <m:r>
                        <w:rPr>
                          <w:rFonts w:ascii="Cambria Math" w:hAnsi="Cambria Math"/>
                          <w:lang w:eastAsia="ja-JP"/>
                        </w:rPr>
                        <m:t>0</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Z</m:t>
                              </m:r>
                            </m:e>
                            <m:sub>
                              <m:r>
                                <w:rPr>
                                  <w:rFonts w:ascii="Cambria Math" w:hAnsi="Cambria Math"/>
                                  <w:lang w:eastAsia="ja-JP"/>
                                </w:rPr>
                                <m:t>i</m:t>
                              </m:r>
                            </m:sub>
                          </m:sSub>
                          <m:r>
                            <w:rPr>
                              <w:rFonts w:ascii="Cambria Math" w:hAnsi="Cambria Math"/>
                              <w:lang w:eastAsia="ja-JP"/>
                            </w:rPr>
                            <m:t>&lt;0</m:t>
                          </m:r>
                        </m:e>
                      </m:d>
                    </m:e>
                  </m:eqArr>
                </m:e>
              </m:d>
              <m:r>
                <w:rPr>
                  <w:rFonts w:ascii="Cambria Math" w:hAnsi="Cambria Math"/>
                  <w:lang w:eastAsia="ja-JP"/>
                </w:rPr>
                <m:t xml:space="preserve"> </m:t>
              </m:r>
            </m:oMath>
            <w:r w:rsidR="00C55794" w:rsidRPr="00F92802">
              <w:rPr>
                <w:rFonts w:ascii="Times New Roman" w:hAnsi="Times New Roman"/>
                <w:lang w:eastAsia="ja-JP"/>
              </w:rPr>
              <w:t>.</w:t>
            </w:r>
          </w:p>
        </w:tc>
        <w:tc>
          <w:tcPr>
            <w:tcW w:w="425" w:type="dxa"/>
            <w:shd w:val="clear" w:color="auto" w:fill="auto"/>
            <w:tcMar>
              <w:left w:w="0" w:type="dxa"/>
              <w:right w:w="0" w:type="dxa"/>
            </w:tcMar>
            <w:vAlign w:val="center"/>
          </w:tcPr>
          <w:p w14:paraId="1B1CAB81" w14:textId="566FA599" w:rsidR="00F3286D" w:rsidRPr="00F92802" w:rsidRDefault="00106242" w:rsidP="00AB52EA">
            <w:pPr>
              <w:spacing w:before="120" w:after="120"/>
              <w:ind w:firstLine="0"/>
              <w:jc w:val="right"/>
              <w:rPr>
                <w:szCs w:val="20"/>
              </w:rPr>
            </w:pPr>
            <w:r w:rsidRPr="00F92802">
              <w:rPr>
                <w:szCs w:val="20"/>
                <w:lang w:eastAsia="ko-KR"/>
              </w:rPr>
              <w:fldChar w:fldCharType="begin"/>
            </w:r>
            <w:r w:rsidRPr="00F92802">
              <w:rPr>
                <w:szCs w:val="20"/>
                <w:lang w:eastAsia="ko-KR"/>
              </w:rPr>
              <w:instrText xml:space="preserve"> SEQ "Equation" </w:instrText>
            </w:r>
            <w:r w:rsidRPr="00F92802">
              <w:rPr>
                <w:szCs w:val="20"/>
              </w:rPr>
              <w:instrText>\# (0)</w:instrText>
            </w:r>
            <w:r w:rsidRPr="00F92802">
              <w:rPr>
                <w:szCs w:val="20"/>
                <w:lang w:eastAsia="ko-KR"/>
              </w:rPr>
              <w:instrText xml:space="preserve"> \* MERGEFORMAT </w:instrText>
            </w:r>
            <w:r w:rsidRPr="00F92802">
              <w:rPr>
                <w:szCs w:val="20"/>
                <w:lang w:eastAsia="ko-KR"/>
              </w:rPr>
              <w:fldChar w:fldCharType="separate"/>
            </w:r>
            <w:r w:rsidR="009B7C5D" w:rsidRPr="00F92802">
              <w:rPr>
                <w:bCs/>
                <w:noProof/>
                <w:szCs w:val="20"/>
                <w:lang w:eastAsia="ko-KR"/>
              </w:rPr>
              <w:t>(2)</w:t>
            </w:r>
            <w:r w:rsidRPr="00F92802">
              <w:rPr>
                <w:szCs w:val="20"/>
                <w:lang w:eastAsia="ko-KR"/>
              </w:rPr>
              <w:fldChar w:fldCharType="end"/>
            </w:r>
          </w:p>
        </w:tc>
      </w:tr>
    </w:tbl>
    <w:p w14:paraId="4387F9EB" w14:textId="77777777" w:rsidR="00F3286D" w:rsidRPr="00F92802" w:rsidRDefault="00F3286D" w:rsidP="00436325"/>
    <w:p w14:paraId="528B8BAE" w14:textId="77596002" w:rsidR="00436325" w:rsidRPr="00F92802" w:rsidRDefault="00106242" w:rsidP="00436325">
      <w:bookmarkStart w:id="424" w:name="_Hlk67926105"/>
      <w:r w:rsidRPr="00F92802">
        <w:t xml:space="preserve">Significant differences were calculated by comparing test quantity </w:t>
      </w:r>
      <w:r w:rsidRPr="00F92802">
        <w:rPr>
          <w:i/>
          <w:iCs/>
        </w:rPr>
        <w:t>W</w:t>
      </w:r>
      <w:r w:rsidRPr="00F92802">
        <w:t xml:space="preserve"> to </w:t>
      </w:r>
      <w:ins w:id="425" w:author="Proofed" w:date="2021-08-10T17:41:00Z">
        <w:r w:rsidR="00765CBC">
          <w:t xml:space="preserve">the </w:t>
        </w:r>
      </w:ins>
      <w:r w:rsidR="00F25F13" w:rsidRPr="00F92802">
        <w:t xml:space="preserve">Wilcoxon </w:t>
      </w:r>
      <w:r w:rsidR="00BC2A3B" w:rsidRPr="00F92802">
        <w:t>s</w:t>
      </w:r>
      <w:r w:rsidR="00F25F13" w:rsidRPr="00F92802">
        <w:t>igned-</w:t>
      </w:r>
      <w:r w:rsidR="00BC2A3B" w:rsidRPr="00F92802">
        <w:t>r</w:t>
      </w:r>
      <w:r w:rsidR="00F25F13" w:rsidRPr="00F92802">
        <w:t>ank</w:t>
      </w:r>
      <w:del w:id="426" w:author="Proofed" w:date="2021-08-10T17:41:00Z">
        <w:r w:rsidR="00BC2A3B" w:rsidRPr="00F92802">
          <w:delText>-sum</w:delText>
        </w:r>
      </w:del>
      <w:r w:rsidR="00F25F13" w:rsidRPr="00F92802">
        <w:t xml:space="preserve"> </w:t>
      </w:r>
      <w:r w:rsidR="00BC2A3B" w:rsidRPr="00F92802">
        <w:t>t</w:t>
      </w:r>
      <w:r w:rsidR="00F25F13" w:rsidRPr="00F92802">
        <w:t>able</w:t>
      </w:r>
      <w:r w:rsidRPr="00F92802">
        <w:t xml:space="preserve"> [1</w:t>
      </w:r>
      <w:r w:rsidR="00B50D8A" w:rsidRPr="00F92802">
        <w:t>8</w:t>
      </w:r>
      <w:r w:rsidRPr="00F92802">
        <w:t xml:space="preserve">]. In this experiment, </w:t>
      </w:r>
      <w:r w:rsidR="00C55794" w:rsidRPr="00F92802">
        <w:t xml:space="preserve">instead of </w:t>
      </w:r>
      <w:r w:rsidR="00BC2A3B" w:rsidRPr="00F92802">
        <w:t>the</w:t>
      </w:r>
      <w:r w:rsidR="00C55794" w:rsidRPr="00F92802">
        <w:t xml:space="preserve"> table, </w:t>
      </w:r>
      <w:r w:rsidRPr="00F92802">
        <w:t xml:space="preserve">the Excel statistics </w:t>
      </w:r>
      <w:r w:rsidR="007C57A5" w:rsidRPr="00F92802">
        <w:t xml:space="preserve">function (Microsoft Inc.) </w:t>
      </w:r>
      <w:r w:rsidRPr="00F92802">
        <w:t>was used to calculate significant differences.</w:t>
      </w:r>
    </w:p>
    <w:p w14:paraId="39AF3BF2" w14:textId="6635086B" w:rsidR="001D6034" w:rsidRPr="00F92802" w:rsidRDefault="001D6034" w:rsidP="00436325"/>
    <w:p w14:paraId="1B90D235" w14:textId="3BAD282F" w:rsidR="001D6034" w:rsidRPr="00F92802" w:rsidRDefault="001D6034" w:rsidP="00436325"/>
    <w:p w14:paraId="7CEB6A23" w14:textId="77777777" w:rsidR="001D6034" w:rsidRPr="00F92802" w:rsidRDefault="001D6034" w:rsidP="00436325"/>
    <w:bookmarkEnd w:id="424"/>
    <w:p w14:paraId="44C5FC69" w14:textId="268F9B37" w:rsidR="001D6034" w:rsidRPr="00F92802" w:rsidRDefault="00106242" w:rsidP="001D6034">
      <w:pPr>
        <w:pStyle w:val="Level3Title"/>
      </w:pPr>
      <w:r w:rsidRPr="00F92802">
        <w:t>Indication Error</w:t>
      </w:r>
    </w:p>
    <w:p w14:paraId="79B346FD" w14:textId="18D7492E" w:rsidR="001D6034" w:rsidRPr="00F92802" w:rsidRDefault="001D6034" w:rsidP="002652F2">
      <w:pPr>
        <w:pStyle w:val="Caption"/>
        <w:keepNext/>
        <w:framePr w:w="4961" w:vSpace="284" w:wrap="notBeside" w:hAnchor="margin" w:yAlign="bottom"/>
        <w:ind w:leftChars="142" w:left="284" w:firstLine="0"/>
        <w:rPr>
          <w:rFonts w:ascii="Calibri" w:hAnsi="Calibri" w:cs="Calibri"/>
          <w:b w:val="0"/>
          <w:bCs w:val="0"/>
          <w:sz w:val="16"/>
          <w:szCs w:val="16"/>
        </w:rPr>
      </w:pPr>
      <w:r w:rsidRPr="00F92802">
        <w:rPr>
          <w:rFonts w:ascii="Calibri" w:hAnsi="Calibri" w:cs="Calibri"/>
          <w:b w:val="0"/>
          <w:bCs w:val="0"/>
          <w:sz w:val="16"/>
          <w:szCs w:val="16"/>
        </w:rPr>
        <w:t>T</w:t>
      </w:r>
      <w:r w:rsidR="00E432E2" w:rsidRPr="00F92802">
        <w:rPr>
          <w:rFonts w:ascii="Calibri" w:hAnsi="Calibri" w:cs="Calibri"/>
          <w:b w:val="0"/>
          <w:bCs w:val="0"/>
          <w:sz w:val="16"/>
          <w:szCs w:val="16"/>
        </w:rPr>
        <w:t>able</w:t>
      </w:r>
      <w:r w:rsidRPr="00F92802">
        <w:rPr>
          <w:rFonts w:ascii="Calibri" w:hAnsi="Calibri" w:cs="Calibri"/>
          <w:b w:val="0"/>
          <w:bCs w:val="0"/>
          <w:sz w:val="16"/>
          <w:szCs w:val="16"/>
        </w:rPr>
        <w:t xml:space="preserve"> </w:t>
      </w:r>
      <w:r w:rsidRPr="00F92802">
        <w:rPr>
          <w:rFonts w:ascii="Calibri" w:hAnsi="Calibri" w:cs="Calibri"/>
          <w:b w:val="0"/>
          <w:bCs w:val="0"/>
          <w:sz w:val="16"/>
          <w:szCs w:val="16"/>
        </w:rPr>
        <w:fldChar w:fldCharType="begin"/>
      </w:r>
      <w:r w:rsidRPr="00F92802">
        <w:rPr>
          <w:rFonts w:ascii="Calibri" w:hAnsi="Calibri" w:cs="Calibri"/>
          <w:b w:val="0"/>
          <w:bCs w:val="0"/>
          <w:sz w:val="16"/>
          <w:szCs w:val="16"/>
        </w:rPr>
        <w:instrText xml:space="preserve"> SEQ TABLE \* ARABIC </w:instrText>
      </w:r>
      <w:r w:rsidRPr="00F92802">
        <w:rPr>
          <w:rFonts w:ascii="Calibri" w:hAnsi="Calibri" w:cs="Calibri"/>
          <w:b w:val="0"/>
          <w:bCs w:val="0"/>
          <w:sz w:val="16"/>
          <w:szCs w:val="16"/>
        </w:rPr>
        <w:fldChar w:fldCharType="separate"/>
      </w:r>
      <w:r w:rsidR="009B7C5D" w:rsidRPr="00F92802">
        <w:rPr>
          <w:rFonts w:ascii="Calibri" w:hAnsi="Calibri" w:cs="Calibri"/>
          <w:b w:val="0"/>
          <w:bCs w:val="0"/>
          <w:noProof/>
          <w:sz w:val="16"/>
          <w:szCs w:val="16"/>
        </w:rPr>
        <w:t>2</w:t>
      </w:r>
      <w:r w:rsidRPr="00F92802">
        <w:rPr>
          <w:rFonts w:ascii="Calibri" w:hAnsi="Calibri" w:cs="Calibri"/>
          <w:b w:val="0"/>
          <w:bCs w:val="0"/>
          <w:sz w:val="16"/>
          <w:szCs w:val="16"/>
        </w:rPr>
        <w:fldChar w:fldCharType="end"/>
      </w:r>
      <w:r w:rsidRPr="00F92802">
        <w:rPr>
          <w:rFonts w:ascii="Calibri" w:hAnsi="Calibri" w:cs="Calibri"/>
          <w:b w:val="0"/>
          <w:bCs w:val="0"/>
          <w:sz w:val="16"/>
          <w:szCs w:val="16"/>
        </w:rPr>
        <w:t xml:space="preserve">. </w:t>
      </w:r>
      <w:r w:rsidRPr="00F92802">
        <w:rPr>
          <w:rFonts w:ascii="Calibri" w:hAnsi="Calibri"/>
          <w:b w:val="0"/>
          <w:bCs w:val="0"/>
          <w:sz w:val="16"/>
        </w:rPr>
        <w:t>Average instruction error.</w:t>
      </w:r>
    </w:p>
    <w:tbl>
      <w:tblPr>
        <w:tblW w:w="4151" w:type="pct"/>
        <w:tblBorders>
          <w:top w:val="single" w:sz="12" w:space="0" w:color="000000"/>
          <w:bottom w:val="single" w:sz="12" w:space="0" w:color="000000"/>
        </w:tblBorders>
        <w:tblLayout w:type="fixed"/>
        <w:tblCellMar>
          <w:left w:w="0" w:type="dxa"/>
          <w:right w:w="0" w:type="dxa"/>
        </w:tblCellMar>
        <w:tblLook w:val="0000" w:firstRow="0" w:lastRow="0" w:firstColumn="0" w:lastColumn="0" w:noHBand="0" w:noVBand="0"/>
      </w:tblPr>
      <w:tblGrid>
        <w:gridCol w:w="855"/>
        <w:gridCol w:w="3264"/>
      </w:tblGrid>
      <w:tr w:rsidR="001D6034" w:rsidRPr="00F92802" w14:paraId="5F84E7DB" w14:textId="77777777" w:rsidTr="002652F2">
        <w:trPr>
          <w:trHeight w:val="410"/>
        </w:trPr>
        <w:tc>
          <w:tcPr>
            <w:tcW w:w="1038" w:type="pct"/>
            <w:tcBorders>
              <w:top w:val="single" w:sz="4" w:space="0" w:color="auto"/>
              <w:left w:val="nil"/>
              <w:bottom w:val="single" w:sz="4" w:space="0" w:color="auto"/>
              <w:right w:val="nil"/>
            </w:tcBorders>
            <w:vAlign w:val="center"/>
          </w:tcPr>
          <w:p w14:paraId="7A7111A6" w14:textId="77777777" w:rsidR="001D6034" w:rsidRPr="00F92802" w:rsidRDefault="001D6034" w:rsidP="001D6034">
            <w:pPr>
              <w:framePr w:w="4961" w:vSpace="284" w:wrap="notBeside" w:hAnchor="margin" w:yAlign="bottom"/>
              <w:jc w:val="center"/>
              <w:rPr>
                <w:rFonts w:ascii="Calibri" w:hAnsi="Calibri" w:cs="Calibri"/>
                <w:b/>
                <w:sz w:val="16"/>
                <w:szCs w:val="16"/>
              </w:rPr>
            </w:pPr>
            <w:r w:rsidRPr="00F92802">
              <w:rPr>
                <w:rFonts w:ascii="Calibri" w:hAnsi="Calibri" w:cs="Calibri"/>
                <w:b/>
                <w:sz w:val="16"/>
                <w:szCs w:val="16"/>
              </w:rPr>
              <w:t>Subject</w:t>
            </w:r>
          </w:p>
        </w:tc>
        <w:tc>
          <w:tcPr>
            <w:tcW w:w="3962" w:type="pct"/>
            <w:tcBorders>
              <w:top w:val="single" w:sz="4" w:space="0" w:color="auto"/>
              <w:left w:val="nil"/>
              <w:bottom w:val="single" w:sz="4" w:space="0" w:color="auto"/>
              <w:right w:val="nil"/>
            </w:tcBorders>
            <w:vAlign w:val="center"/>
          </w:tcPr>
          <w:p w14:paraId="5EBEF9E0" w14:textId="77777777" w:rsidR="001D6034" w:rsidRPr="00F92802" w:rsidRDefault="001D6034" w:rsidP="001D6034">
            <w:pPr>
              <w:framePr w:w="4961" w:vSpace="284" w:wrap="notBeside" w:hAnchor="margin" w:yAlign="bottom"/>
              <w:jc w:val="center"/>
              <w:rPr>
                <w:rFonts w:ascii="Calibri" w:hAnsi="Calibri" w:cs="Calibri"/>
                <w:b/>
                <w:sz w:val="16"/>
                <w:szCs w:val="16"/>
              </w:rPr>
            </w:pPr>
            <w:r w:rsidRPr="00F92802">
              <w:rPr>
                <w:rFonts w:ascii="Calibri" w:hAnsi="Calibri" w:cs="Calibri"/>
                <w:b/>
                <w:sz w:val="16"/>
                <w:szCs w:val="16"/>
              </w:rPr>
              <w:t>Instructional error (cm)</w:t>
            </w:r>
          </w:p>
        </w:tc>
      </w:tr>
      <w:tr w:rsidR="001D6034" w:rsidRPr="00F92802" w14:paraId="34AD895C" w14:textId="77777777" w:rsidTr="002652F2">
        <w:trPr>
          <w:trHeight w:val="227"/>
        </w:trPr>
        <w:tc>
          <w:tcPr>
            <w:tcW w:w="1038" w:type="pct"/>
            <w:tcBorders>
              <w:top w:val="single" w:sz="4" w:space="0" w:color="auto"/>
              <w:left w:val="nil"/>
              <w:bottom w:val="nil"/>
              <w:right w:val="nil"/>
            </w:tcBorders>
          </w:tcPr>
          <w:p w14:paraId="08BFA277"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1</w:t>
            </w:r>
          </w:p>
        </w:tc>
        <w:tc>
          <w:tcPr>
            <w:tcW w:w="3962" w:type="pct"/>
            <w:tcBorders>
              <w:top w:val="single" w:sz="4" w:space="0" w:color="auto"/>
              <w:left w:val="nil"/>
              <w:bottom w:val="nil"/>
              <w:right w:val="nil"/>
            </w:tcBorders>
          </w:tcPr>
          <w:p w14:paraId="3AC863E8" w14:textId="77777777" w:rsidR="001D6034" w:rsidRPr="00F92802" w:rsidRDefault="001D6034" w:rsidP="001D6034">
            <w:pPr>
              <w:framePr w:w="4961" w:vSpace="284" w:wrap="notBeside" w:hAnchor="margin" w:yAlign="bottom"/>
              <w:jc w:val="center"/>
              <w:rPr>
                <w:rFonts w:ascii="Calibri" w:hAnsi="Calibri" w:cs="Calibri"/>
                <w:sz w:val="16"/>
                <w:szCs w:val="16"/>
              </w:rPr>
            </w:pPr>
            <w:r w:rsidRPr="00F92802">
              <w:rPr>
                <w:sz w:val="16"/>
                <w:szCs w:val="16"/>
                <w:lang w:eastAsia="ja-JP"/>
              </w:rPr>
              <w:t>1.20</w:t>
            </w:r>
          </w:p>
        </w:tc>
      </w:tr>
      <w:tr w:rsidR="001D6034" w:rsidRPr="00F92802" w14:paraId="50D12D5F" w14:textId="77777777" w:rsidTr="002652F2">
        <w:trPr>
          <w:trHeight w:val="227"/>
        </w:trPr>
        <w:tc>
          <w:tcPr>
            <w:tcW w:w="1038" w:type="pct"/>
            <w:tcBorders>
              <w:top w:val="nil"/>
              <w:left w:val="nil"/>
              <w:bottom w:val="nil"/>
              <w:right w:val="nil"/>
            </w:tcBorders>
          </w:tcPr>
          <w:p w14:paraId="007B4C3E"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2</w:t>
            </w:r>
          </w:p>
        </w:tc>
        <w:tc>
          <w:tcPr>
            <w:tcW w:w="3962" w:type="pct"/>
            <w:tcBorders>
              <w:top w:val="nil"/>
              <w:left w:val="nil"/>
              <w:bottom w:val="nil"/>
              <w:right w:val="nil"/>
            </w:tcBorders>
          </w:tcPr>
          <w:p w14:paraId="15289462" w14:textId="77777777" w:rsidR="001D6034" w:rsidRPr="00F92802" w:rsidRDefault="001D6034" w:rsidP="001D6034">
            <w:pPr>
              <w:framePr w:w="4961" w:vSpace="284" w:wrap="notBeside" w:hAnchor="margin" w:yAlign="bottom"/>
              <w:jc w:val="center"/>
              <w:rPr>
                <w:rFonts w:ascii="Calibri" w:hAnsi="Calibri" w:cs="Calibri"/>
                <w:sz w:val="16"/>
                <w:szCs w:val="16"/>
              </w:rPr>
            </w:pPr>
            <w:r w:rsidRPr="00F92802">
              <w:rPr>
                <w:sz w:val="16"/>
                <w:szCs w:val="16"/>
              </w:rPr>
              <w:t>2.50</w:t>
            </w:r>
          </w:p>
        </w:tc>
      </w:tr>
      <w:tr w:rsidR="001D6034" w:rsidRPr="00F92802" w14:paraId="2A87FE4E" w14:textId="77777777" w:rsidTr="002652F2">
        <w:trPr>
          <w:trHeight w:val="227"/>
        </w:trPr>
        <w:tc>
          <w:tcPr>
            <w:tcW w:w="1038" w:type="pct"/>
            <w:tcBorders>
              <w:top w:val="nil"/>
              <w:left w:val="nil"/>
              <w:bottom w:val="nil"/>
              <w:right w:val="nil"/>
            </w:tcBorders>
          </w:tcPr>
          <w:p w14:paraId="03C67C94"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3</w:t>
            </w:r>
          </w:p>
        </w:tc>
        <w:tc>
          <w:tcPr>
            <w:tcW w:w="3962" w:type="pct"/>
            <w:tcBorders>
              <w:top w:val="nil"/>
              <w:left w:val="nil"/>
              <w:bottom w:val="nil"/>
              <w:right w:val="nil"/>
            </w:tcBorders>
          </w:tcPr>
          <w:p w14:paraId="70A5FA80" w14:textId="77777777" w:rsidR="001D6034" w:rsidRPr="00F92802" w:rsidRDefault="001D6034" w:rsidP="001D6034">
            <w:pPr>
              <w:framePr w:w="4961" w:vSpace="284" w:wrap="notBeside" w:hAnchor="margin" w:yAlign="bottom"/>
              <w:jc w:val="center"/>
              <w:rPr>
                <w:rFonts w:ascii="Calibri" w:hAnsi="Calibri" w:cs="Calibri"/>
                <w:sz w:val="16"/>
                <w:szCs w:val="16"/>
              </w:rPr>
            </w:pPr>
            <w:r w:rsidRPr="00F92802">
              <w:rPr>
                <w:sz w:val="16"/>
                <w:szCs w:val="16"/>
              </w:rPr>
              <w:t>1.54</w:t>
            </w:r>
          </w:p>
        </w:tc>
      </w:tr>
      <w:tr w:rsidR="001D6034" w:rsidRPr="00F92802" w14:paraId="747A4284" w14:textId="77777777" w:rsidTr="002652F2">
        <w:trPr>
          <w:trHeight w:val="227"/>
        </w:trPr>
        <w:tc>
          <w:tcPr>
            <w:tcW w:w="1038" w:type="pct"/>
            <w:tcBorders>
              <w:top w:val="nil"/>
              <w:left w:val="nil"/>
              <w:bottom w:val="nil"/>
              <w:right w:val="nil"/>
            </w:tcBorders>
          </w:tcPr>
          <w:p w14:paraId="3E33CF47"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4</w:t>
            </w:r>
          </w:p>
        </w:tc>
        <w:tc>
          <w:tcPr>
            <w:tcW w:w="3962" w:type="pct"/>
            <w:tcBorders>
              <w:top w:val="nil"/>
              <w:left w:val="nil"/>
              <w:bottom w:val="nil"/>
              <w:right w:val="nil"/>
            </w:tcBorders>
          </w:tcPr>
          <w:p w14:paraId="64A3A192" w14:textId="77777777" w:rsidR="001D6034" w:rsidRPr="00F92802" w:rsidRDefault="001D6034" w:rsidP="001D6034">
            <w:pPr>
              <w:framePr w:w="4961" w:vSpace="284" w:wrap="notBeside" w:hAnchor="margin" w:yAlign="bottom"/>
              <w:jc w:val="center"/>
              <w:rPr>
                <w:rFonts w:ascii="Calibri" w:hAnsi="Calibri" w:cs="Calibri"/>
                <w:sz w:val="16"/>
                <w:szCs w:val="16"/>
              </w:rPr>
            </w:pPr>
            <w:r w:rsidRPr="00F92802">
              <w:rPr>
                <w:sz w:val="16"/>
                <w:szCs w:val="16"/>
              </w:rPr>
              <w:t>2.19</w:t>
            </w:r>
          </w:p>
        </w:tc>
      </w:tr>
      <w:tr w:rsidR="001D6034" w:rsidRPr="00F92802" w14:paraId="06FF97CB" w14:textId="77777777" w:rsidTr="002652F2">
        <w:trPr>
          <w:trHeight w:val="227"/>
        </w:trPr>
        <w:tc>
          <w:tcPr>
            <w:tcW w:w="1038" w:type="pct"/>
            <w:tcBorders>
              <w:top w:val="nil"/>
              <w:left w:val="nil"/>
              <w:bottom w:val="nil"/>
              <w:right w:val="nil"/>
            </w:tcBorders>
          </w:tcPr>
          <w:p w14:paraId="1156B20D"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5</w:t>
            </w:r>
          </w:p>
        </w:tc>
        <w:tc>
          <w:tcPr>
            <w:tcW w:w="3962" w:type="pct"/>
            <w:tcBorders>
              <w:top w:val="nil"/>
              <w:left w:val="nil"/>
              <w:bottom w:val="nil"/>
              <w:right w:val="nil"/>
            </w:tcBorders>
          </w:tcPr>
          <w:p w14:paraId="45F94602" w14:textId="77777777" w:rsidR="001D6034" w:rsidRPr="00F92802" w:rsidRDefault="001D6034" w:rsidP="001D6034">
            <w:pPr>
              <w:framePr w:w="4961" w:vSpace="284" w:wrap="notBeside" w:hAnchor="margin" w:yAlign="bottom"/>
              <w:jc w:val="center"/>
              <w:rPr>
                <w:rFonts w:ascii="Calibri" w:hAnsi="Calibri" w:cs="Calibri"/>
                <w:sz w:val="16"/>
                <w:szCs w:val="16"/>
              </w:rPr>
            </w:pPr>
            <w:r w:rsidRPr="00F92802">
              <w:rPr>
                <w:sz w:val="16"/>
                <w:szCs w:val="16"/>
              </w:rPr>
              <w:t>2.41</w:t>
            </w:r>
          </w:p>
        </w:tc>
      </w:tr>
      <w:tr w:rsidR="001D6034" w:rsidRPr="00F92802" w14:paraId="7290E326" w14:textId="77777777" w:rsidTr="002652F2">
        <w:trPr>
          <w:trHeight w:val="227"/>
        </w:trPr>
        <w:tc>
          <w:tcPr>
            <w:tcW w:w="1038" w:type="pct"/>
            <w:tcBorders>
              <w:top w:val="nil"/>
              <w:left w:val="nil"/>
              <w:bottom w:val="nil"/>
              <w:right w:val="nil"/>
            </w:tcBorders>
          </w:tcPr>
          <w:p w14:paraId="166EEACA"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6</w:t>
            </w:r>
          </w:p>
        </w:tc>
        <w:tc>
          <w:tcPr>
            <w:tcW w:w="3962" w:type="pct"/>
            <w:tcBorders>
              <w:top w:val="nil"/>
              <w:left w:val="nil"/>
              <w:bottom w:val="nil"/>
              <w:right w:val="nil"/>
            </w:tcBorders>
          </w:tcPr>
          <w:p w14:paraId="38320905" w14:textId="77777777" w:rsidR="001D6034" w:rsidRPr="00F92802" w:rsidRDefault="001D6034" w:rsidP="001D6034">
            <w:pPr>
              <w:framePr w:w="4961" w:vSpace="284" w:wrap="notBeside" w:hAnchor="margin" w:yAlign="bottom"/>
              <w:jc w:val="center"/>
              <w:rPr>
                <w:rFonts w:ascii="Calibri" w:hAnsi="Calibri" w:cs="Calibri"/>
                <w:sz w:val="16"/>
                <w:szCs w:val="16"/>
              </w:rPr>
            </w:pPr>
            <w:r w:rsidRPr="00F92802">
              <w:rPr>
                <w:sz w:val="16"/>
                <w:szCs w:val="16"/>
              </w:rPr>
              <w:t>1.06</w:t>
            </w:r>
          </w:p>
        </w:tc>
      </w:tr>
      <w:tr w:rsidR="001D6034" w:rsidRPr="00F92802" w14:paraId="6B5560C9" w14:textId="77777777" w:rsidTr="002652F2">
        <w:trPr>
          <w:trHeight w:val="227"/>
        </w:trPr>
        <w:tc>
          <w:tcPr>
            <w:tcW w:w="1038" w:type="pct"/>
            <w:tcBorders>
              <w:top w:val="nil"/>
              <w:left w:val="nil"/>
              <w:bottom w:val="nil"/>
              <w:right w:val="nil"/>
            </w:tcBorders>
          </w:tcPr>
          <w:p w14:paraId="3B671CF2"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7</w:t>
            </w:r>
          </w:p>
        </w:tc>
        <w:tc>
          <w:tcPr>
            <w:tcW w:w="3962" w:type="pct"/>
            <w:tcBorders>
              <w:top w:val="nil"/>
              <w:left w:val="nil"/>
              <w:bottom w:val="nil"/>
              <w:right w:val="nil"/>
            </w:tcBorders>
          </w:tcPr>
          <w:p w14:paraId="7DCE385E" w14:textId="77777777" w:rsidR="001D6034" w:rsidRPr="00F92802" w:rsidRDefault="001D6034" w:rsidP="001D6034">
            <w:pPr>
              <w:framePr w:w="4961" w:vSpace="284" w:wrap="notBeside" w:hAnchor="margin" w:yAlign="bottom"/>
              <w:jc w:val="center"/>
              <w:rPr>
                <w:rFonts w:ascii="Calibri" w:hAnsi="Calibri" w:cs="Calibri"/>
                <w:sz w:val="16"/>
                <w:szCs w:val="16"/>
              </w:rPr>
            </w:pPr>
            <w:r w:rsidRPr="00F92802">
              <w:rPr>
                <w:sz w:val="16"/>
                <w:szCs w:val="16"/>
              </w:rPr>
              <w:t>1.06</w:t>
            </w:r>
          </w:p>
        </w:tc>
      </w:tr>
      <w:tr w:rsidR="001D6034" w:rsidRPr="00F92802" w14:paraId="60D7B24F" w14:textId="77777777" w:rsidTr="002652F2">
        <w:trPr>
          <w:trHeight w:val="227"/>
        </w:trPr>
        <w:tc>
          <w:tcPr>
            <w:tcW w:w="1038" w:type="pct"/>
            <w:tcBorders>
              <w:top w:val="nil"/>
              <w:left w:val="nil"/>
              <w:bottom w:val="nil"/>
              <w:right w:val="nil"/>
            </w:tcBorders>
          </w:tcPr>
          <w:p w14:paraId="456EFBED"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8</w:t>
            </w:r>
          </w:p>
        </w:tc>
        <w:tc>
          <w:tcPr>
            <w:tcW w:w="3962" w:type="pct"/>
            <w:tcBorders>
              <w:top w:val="nil"/>
              <w:left w:val="nil"/>
              <w:bottom w:val="nil"/>
              <w:right w:val="nil"/>
            </w:tcBorders>
          </w:tcPr>
          <w:p w14:paraId="4DC38525" w14:textId="77777777" w:rsidR="001D6034" w:rsidRPr="00F92802" w:rsidRDefault="001D6034" w:rsidP="001D6034">
            <w:pPr>
              <w:framePr w:w="4961" w:vSpace="284" w:wrap="notBeside" w:hAnchor="margin" w:yAlign="bottom"/>
              <w:jc w:val="center"/>
              <w:rPr>
                <w:sz w:val="16"/>
                <w:szCs w:val="16"/>
                <w:lang w:eastAsia="ja-JP"/>
              </w:rPr>
            </w:pPr>
            <w:r w:rsidRPr="00F92802">
              <w:rPr>
                <w:sz w:val="16"/>
                <w:szCs w:val="16"/>
              </w:rPr>
              <w:t>0.882</w:t>
            </w:r>
          </w:p>
        </w:tc>
      </w:tr>
      <w:tr w:rsidR="001D6034" w:rsidRPr="00F92802" w14:paraId="2F577043" w14:textId="77777777" w:rsidTr="002652F2">
        <w:trPr>
          <w:trHeight w:val="227"/>
        </w:trPr>
        <w:tc>
          <w:tcPr>
            <w:tcW w:w="1038" w:type="pct"/>
            <w:tcBorders>
              <w:top w:val="nil"/>
              <w:left w:val="nil"/>
              <w:bottom w:val="nil"/>
              <w:right w:val="nil"/>
            </w:tcBorders>
          </w:tcPr>
          <w:p w14:paraId="4DE060AF"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9</w:t>
            </w:r>
          </w:p>
        </w:tc>
        <w:tc>
          <w:tcPr>
            <w:tcW w:w="3962" w:type="pct"/>
            <w:tcBorders>
              <w:top w:val="nil"/>
              <w:left w:val="nil"/>
              <w:bottom w:val="nil"/>
              <w:right w:val="nil"/>
            </w:tcBorders>
          </w:tcPr>
          <w:p w14:paraId="33E9E733" w14:textId="77777777" w:rsidR="001D6034" w:rsidRPr="00F92802" w:rsidRDefault="001D6034" w:rsidP="001D6034">
            <w:pPr>
              <w:framePr w:w="4961" w:vSpace="284" w:wrap="notBeside" w:hAnchor="margin" w:yAlign="bottom"/>
              <w:jc w:val="center"/>
              <w:rPr>
                <w:sz w:val="16"/>
                <w:szCs w:val="16"/>
                <w:lang w:eastAsia="ja-JP"/>
              </w:rPr>
            </w:pPr>
            <w:r w:rsidRPr="00F92802">
              <w:rPr>
                <w:sz w:val="16"/>
                <w:szCs w:val="16"/>
              </w:rPr>
              <w:t>0.757</w:t>
            </w:r>
          </w:p>
        </w:tc>
      </w:tr>
      <w:tr w:rsidR="001D6034" w:rsidRPr="00F92802" w14:paraId="7D1A8D16" w14:textId="77777777" w:rsidTr="002652F2">
        <w:trPr>
          <w:trHeight w:val="227"/>
        </w:trPr>
        <w:tc>
          <w:tcPr>
            <w:tcW w:w="1038" w:type="pct"/>
            <w:tcBorders>
              <w:top w:val="nil"/>
              <w:left w:val="nil"/>
              <w:bottom w:val="nil"/>
              <w:right w:val="nil"/>
            </w:tcBorders>
          </w:tcPr>
          <w:p w14:paraId="487A80EC"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10</w:t>
            </w:r>
          </w:p>
        </w:tc>
        <w:tc>
          <w:tcPr>
            <w:tcW w:w="3962" w:type="pct"/>
            <w:tcBorders>
              <w:top w:val="nil"/>
              <w:left w:val="nil"/>
              <w:bottom w:val="nil"/>
              <w:right w:val="nil"/>
            </w:tcBorders>
          </w:tcPr>
          <w:p w14:paraId="1EB0BB9F" w14:textId="77777777" w:rsidR="001D6034" w:rsidRPr="00F92802" w:rsidRDefault="001D6034" w:rsidP="001D6034">
            <w:pPr>
              <w:framePr w:w="4961" w:vSpace="284" w:wrap="notBeside" w:hAnchor="margin" w:yAlign="bottom"/>
              <w:jc w:val="center"/>
              <w:rPr>
                <w:sz w:val="16"/>
                <w:szCs w:val="16"/>
                <w:lang w:eastAsia="ja-JP"/>
              </w:rPr>
            </w:pPr>
            <w:r w:rsidRPr="00F92802">
              <w:rPr>
                <w:sz w:val="16"/>
                <w:szCs w:val="16"/>
              </w:rPr>
              <w:t>0.905</w:t>
            </w:r>
          </w:p>
        </w:tc>
      </w:tr>
      <w:tr w:rsidR="001D6034" w:rsidRPr="00F92802" w14:paraId="3246A095" w14:textId="77777777" w:rsidTr="002652F2">
        <w:trPr>
          <w:trHeight w:val="227"/>
        </w:trPr>
        <w:tc>
          <w:tcPr>
            <w:tcW w:w="1038" w:type="pct"/>
            <w:tcBorders>
              <w:top w:val="nil"/>
              <w:left w:val="nil"/>
              <w:bottom w:val="nil"/>
              <w:right w:val="nil"/>
            </w:tcBorders>
          </w:tcPr>
          <w:p w14:paraId="7EA38C62"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11</w:t>
            </w:r>
          </w:p>
        </w:tc>
        <w:tc>
          <w:tcPr>
            <w:tcW w:w="3962" w:type="pct"/>
            <w:tcBorders>
              <w:top w:val="nil"/>
              <w:left w:val="nil"/>
              <w:bottom w:val="nil"/>
              <w:right w:val="nil"/>
            </w:tcBorders>
          </w:tcPr>
          <w:p w14:paraId="634D947E" w14:textId="77777777" w:rsidR="001D6034" w:rsidRPr="00F92802" w:rsidRDefault="001D6034" w:rsidP="001D6034">
            <w:pPr>
              <w:framePr w:w="4961" w:vSpace="284" w:wrap="notBeside" w:hAnchor="margin" w:yAlign="bottom"/>
              <w:jc w:val="center"/>
              <w:rPr>
                <w:sz w:val="16"/>
                <w:szCs w:val="16"/>
                <w:lang w:eastAsia="ja-JP"/>
              </w:rPr>
            </w:pPr>
            <w:r w:rsidRPr="00F92802">
              <w:rPr>
                <w:sz w:val="16"/>
                <w:szCs w:val="16"/>
              </w:rPr>
              <w:t>0.695</w:t>
            </w:r>
          </w:p>
        </w:tc>
      </w:tr>
      <w:tr w:rsidR="001D6034" w:rsidRPr="00F92802" w14:paraId="1AD13AE3" w14:textId="77777777" w:rsidTr="002652F2">
        <w:trPr>
          <w:trHeight w:val="227"/>
        </w:trPr>
        <w:tc>
          <w:tcPr>
            <w:tcW w:w="1038" w:type="pct"/>
            <w:tcBorders>
              <w:top w:val="nil"/>
              <w:left w:val="nil"/>
              <w:bottom w:val="nil"/>
              <w:right w:val="nil"/>
            </w:tcBorders>
          </w:tcPr>
          <w:p w14:paraId="5A8B42CD"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12</w:t>
            </w:r>
          </w:p>
        </w:tc>
        <w:tc>
          <w:tcPr>
            <w:tcW w:w="3962" w:type="pct"/>
            <w:tcBorders>
              <w:top w:val="nil"/>
              <w:left w:val="nil"/>
              <w:bottom w:val="nil"/>
              <w:right w:val="nil"/>
            </w:tcBorders>
          </w:tcPr>
          <w:p w14:paraId="2B8EA809" w14:textId="77777777" w:rsidR="001D6034" w:rsidRPr="00F92802" w:rsidRDefault="001D6034" w:rsidP="001D6034">
            <w:pPr>
              <w:framePr w:w="4961" w:vSpace="284" w:wrap="notBeside" w:hAnchor="margin" w:yAlign="bottom"/>
              <w:jc w:val="center"/>
              <w:rPr>
                <w:sz w:val="16"/>
                <w:szCs w:val="16"/>
                <w:lang w:eastAsia="ja-JP"/>
              </w:rPr>
            </w:pPr>
            <w:r w:rsidRPr="00F92802">
              <w:rPr>
                <w:sz w:val="16"/>
                <w:szCs w:val="16"/>
              </w:rPr>
              <w:t>0.668</w:t>
            </w:r>
          </w:p>
        </w:tc>
      </w:tr>
      <w:tr w:rsidR="001D6034" w:rsidRPr="00F92802" w14:paraId="50A0528A" w14:textId="77777777" w:rsidTr="002652F2">
        <w:trPr>
          <w:trHeight w:val="227"/>
        </w:trPr>
        <w:tc>
          <w:tcPr>
            <w:tcW w:w="1038" w:type="pct"/>
            <w:tcBorders>
              <w:top w:val="nil"/>
              <w:left w:val="nil"/>
              <w:bottom w:val="nil"/>
              <w:right w:val="nil"/>
            </w:tcBorders>
          </w:tcPr>
          <w:p w14:paraId="67CCD33B" w14:textId="77777777" w:rsidR="001D6034" w:rsidRPr="00F92802" w:rsidRDefault="001D6034" w:rsidP="001D6034">
            <w:pPr>
              <w:framePr w:w="4961" w:vSpace="284" w:wrap="notBeside" w:hAnchor="margin" w:yAlign="bottom"/>
              <w:jc w:val="center"/>
              <w:rPr>
                <w:rFonts w:ascii="Calibri" w:hAnsi="Calibri" w:cs="Calibri"/>
                <w:sz w:val="16"/>
                <w:szCs w:val="16"/>
                <w:lang w:eastAsia="ja-JP"/>
              </w:rPr>
            </w:pPr>
            <w:r w:rsidRPr="00F92802">
              <w:rPr>
                <w:rFonts w:ascii="Calibri" w:hAnsi="Calibri" w:cs="Calibri"/>
                <w:sz w:val="16"/>
                <w:szCs w:val="16"/>
                <w:lang w:eastAsia="ja-JP"/>
              </w:rPr>
              <w:t>Average</w:t>
            </w:r>
          </w:p>
        </w:tc>
        <w:tc>
          <w:tcPr>
            <w:tcW w:w="3962" w:type="pct"/>
            <w:tcBorders>
              <w:top w:val="nil"/>
              <w:left w:val="nil"/>
              <w:bottom w:val="nil"/>
              <w:right w:val="nil"/>
            </w:tcBorders>
          </w:tcPr>
          <w:p w14:paraId="37D06430" w14:textId="77777777" w:rsidR="001D6034" w:rsidRPr="00F92802" w:rsidRDefault="001D6034" w:rsidP="001D6034">
            <w:pPr>
              <w:framePr w:w="4961" w:vSpace="284" w:wrap="notBeside" w:hAnchor="margin" w:yAlign="bottom"/>
              <w:jc w:val="center"/>
              <w:rPr>
                <w:sz w:val="16"/>
                <w:szCs w:val="16"/>
                <w:lang w:eastAsia="ja-JP"/>
              </w:rPr>
            </w:pPr>
            <w:r w:rsidRPr="00F92802">
              <w:rPr>
                <w:sz w:val="16"/>
                <w:szCs w:val="16"/>
                <w:lang w:eastAsia="ja-JP"/>
              </w:rPr>
              <w:t>1.32</w:t>
            </w:r>
          </w:p>
        </w:tc>
      </w:tr>
    </w:tbl>
    <w:p w14:paraId="7EE637B7" w14:textId="3A53A3F6" w:rsidR="001D6034" w:rsidRPr="00F92802" w:rsidRDefault="00106242" w:rsidP="00C72F40">
      <w:r w:rsidRPr="00F92802">
        <w:t xml:space="preserve">The instructional error </w:t>
      </w:r>
      <w:r w:rsidR="00C55794" w:rsidRPr="00F92802">
        <w:t>of</w:t>
      </w:r>
      <w:r w:rsidRPr="00F92802">
        <w:t xml:space="preserve"> the distance from the </w:t>
      </w:r>
      <w:ins w:id="427" w:author="Proofed" w:date="2021-08-10T17:41:00Z">
        <w:r w:rsidR="00765CBC" w:rsidRPr="00F92802">
          <w:t>centre</w:t>
        </w:r>
      </w:ins>
      <w:del w:id="428" w:author="Proofed" w:date="2021-08-10T17:41:00Z">
        <w:r w:rsidRPr="00F92802">
          <w:delText>center</w:delText>
        </w:r>
      </w:del>
      <w:r w:rsidRPr="00F92802">
        <w:t xml:space="preserve"> of the target </w:t>
      </w:r>
      <w:ins w:id="429" w:author="Proofed" w:date="2021-08-10T17:41:00Z">
        <w:r w:rsidR="00765CBC">
          <w:t>sphere</w:t>
        </w:r>
      </w:ins>
      <w:del w:id="430" w:author="Proofed" w:date="2021-08-10T17:41:00Z">
        <w:r w:rsidRPr="00F92802">
          <w:delText>ball</w:delText>
        </w:r>
      </w:del>
      <w:r w:rsidRPr="00F92802">
        <w:t xml:space="preserve"> to the control cursor was measured upon completion of the instruction. </w:t>
      </w:r>
    </w:p>
    <w:p w14:paraId="49D4FD4A" w14:textId="796FB806" w:rsidR="00ED7821" w:rsidRPr="00F92802" w:rsidRDefault="00106242" w:rsidP="00C72F40">
      <w:r w:rsidRPr="00F92802">
        <w:t xml:space="preserve">This was done in VR </w:t>
      </w:r>
      <w:r w:rsidR="00C55794" w:rsidRPr="00F92802">
        <w:t xml:space="preserve">by </w:t>
      </w:r>
      <w:r w:rsidRPr="00F92802">
        <w:t>using an IDF-based 3D head pointer for 12 people</w:t>
      </w:r>
      <w:r w:rsidR="00C55794" w:rsidRPr="00F92802">
        <w:t>,</w:t>
      </w:r>
      <w:r w:rsidRPr="00F92802">
        <w:t xml:space="preserve"> divided </w:t>
      </w:r>
      <w:r w:rsidR="00C55794" w:rsidRPr="00F92802">
        <w:t xml:space="preserve">equally </w:t>
      </w:r>
      <w:r w:rsidRPr="00F92802">
        <w:t>into two groups (1 and 2). The results are presented in Table</w:t>
      </w:r>
      <w:r w:rsidR="00C55794" w:rsidRPr="00F92802">
        <w:t xml:space="preserve"> </w:t>
      </w:r>
      <w:r w:rsidRPr="00F92802">
        <w:t>2.</w:t>
      </w:r>
    </w:p>
    <w:p w14:paraId="0B05E976" w14:textId="7BFA6184" w:rsidR="008B520D" w:rsidRPr="00F92802" w:rsidRDefault="00DE377C" w:rsidP="008B520D">
      <w:r w:rsidRPr="00F92802">
        <w:t>I</w:t>
      </w:r>
      <w:r w:rsidR="00106242" w:rsidRPr="00F92802">
        <w:t>n this study</w:t>
      </w:r>
      <w:r w:rsidRPr="00F92802">
        <w:t>,</w:t>
      </w:r>
      <w:r w:rsidR="00106242" w:rsidRPr="00F92802">
        <w:t xml:space="preserve"> a jamming hand [1</w:t>
      </w:r>
      <w:r w:rsidR="00B50D8A" w:rsidRPr="00F92802">
        <w:t>6</w:t>
      </w:r>
      <w:r w:rsidR="00106242" w:rsidRPr="00F92802">
        <w:t xml:space="preserve">] capable of grasping an object with an error </w:t>
      </w:r>
      <w:r w:rsidRPr="00F92802">
        <w:t xml:space="preserve">of up to 3 cm </w:t>
      </w:r>
      <w:r w:rsidR="00106242" w:rsidRPr="00F92802">
        <w:t>in target point indication</w:t>
      </w:r>
      <w:del w:id="431" w:author="Proofed" w:date="2021-08-10T17:41:00Z">
        <w:r w:rsidRPr="00F92802">
          <w:delText>,</w:delText>
        </w:r>
      </w:del>
      <w:r w:rsidRPr="00F92802">
        <w:t xml:space="preserve"> was used as a reference-index end effector</w:t>
      </w:r>
      <w:r w:rsidR="00106242" w:rsidRPr="00F92802">
        <w:t xml:space="preserve">. The average error of the instructions in this experiment was approximately 1.32 cm, with the highest instructional error of 2.5 cm. These results suggest that the indication error of the 3D head pointer is within the range of absorbable error in the case of grasping and manipulating an object with </w:t>
      </w:r>
      <w:r w:rsidR="004E3DB0" w:rsidRPr="00F92802">
        <w:t xml:space="preserve">the </w:t>
      </w:r>
      <w:r w:rsidR="00106242" w:rsidRPr="00F92802">
        <w:t>specific end effector.</w:t>
      </w:r>
    </w:p>
    <w:p w14:paraId="3069BD70" w14:textId="0D9B6E90" w:rsidR="00280C6B" w:rsidRPr="00F92802" w:rsidRDefault="00106242" w:rsidP="008B520D">
      <w:r w:rsidRPr="00F92802">
        <w:t xml:space="preserve">The standard deviation of the indication error </w:t>
      </w:r>
      <w:ins w:id="432" w:author="Proofed" w:date="2021-08-10T17:41:00Z">
        <w:r w:rsidR="00EF446F">
          <w:t>was</w:t>
        </w:r>
      </w:ins>
      <w:del w:id="433" w:author="Proofed" w:date="2021-08-10T17:41:00Z">
        <w:r w:rsidRPr="00F92802">
          <w:delText>is</w:delText>
        </w:r>
      </w:del>
      <w:r w:rsidRPr="00F92802">
        <w:t xml:space="preserve"> 0.65 cm, </w:t>
      </w:r>
      <w:r w:rsidR="00B07EDF" w:rsidRPr="00F92802">
        <w:t xml:space="preserve">and </w:t>
      </w:r>
      <w:r w:rsidRPr="00F92802">
        <w:t xml:space="preserve">the error </w:t>
      </w:r>
      <w:ins w:id="434" w:author="Proofed" w:date="2021-08-10T17:41:00Z">
        <w:r w:rsidR="00B07EDF" w:rsidRPr="00F92802">
          <w:t>varie</w:t>
        </w:r>
        <w:r w:rsidR="00EF446F">
          <w:t>d</w:t>
        </w:r>
      </w:ins>
      <w:del w:id="435" w:author="Proofed" w:date="2021-08-10T17:41:00Z">
        <w:r w:rsidR="00B07EDF" w:rsidRPr="00F92802">
          <w:delText>varies</w:delText>
        </w:r>
      </w:del>
      <w:r w:rsidR="00B07EDF" w:rsidRPr="00F92802">
        <w:t xml:space="preserve"> </w:t>
      </w:r>
      <w:r w:rsidRPr="00F92802">
        <w:t xml:space="preserve">widely from person to person. This result may be related to the familiarity level of each individual in the use of a VR space. The results </w:t>
      </w:r>
      <w:ins w:id="436" w:author="Proofed" w:date="2021-08-10T17:41:00Z">
        <w:r w:rsidR="00EF446F">
          <w:t>were</w:t>
        </w:r>
      </w:ins>
      <w:del w:id="437" w:author="Proofed" w:date="2021-08-10T17:41:00Z">
        <w:r w:rsidR="00DE377C" w:rsidRPr="00F92802">
          <w:delText>must</w:delText>
        </w:r>
        <w:r w:rsidRPr="00F92802">
          <w:delText xml:space="preserve"> be</w:delText>
        </w:r>
      </w:del>
      <w:r w:rsidRPr="00F92802">
        <w:t xml:space="preserve"> validated by considering VR experience. </w:t>
      </w:r>
    </w:p>
    <w:p w14:paraId="63954335" w14:textId="77777777" w:rsidR="00166715" w:rsidRPr="00F92802" w:rsidRDefault="00106242" w:rsidP="00166715">
      <w:pPr>
        <w:pStyle w:val="Level3Title"/>
      </w:pPr>
      <w:r w:rsidRPr="00F92802">
        <w:t>Change in indication error at each indication time</w:t>
      </w:r>
    </w:p>
    <w:p w14:paraId="70404592" w14:textId="1EED2FDB" w:rsidR="00A84277" w:rsidRPr="00F92802" w:rsidRDefault="00106242" w:rsidP="00C72F40">
      <w:r w:rsidRPr="00F92802">
        <w:t xml:space="preserve">The experiment was conducted under conditions (a)–(f) for six members of </w:t>
      </w:r>
      <w:ins w:id="438" w:author="Proofed" w:date="2021-08-10T17:41:00Z">
        <w:r w:rsidR="00B836B6">
          <w:t>g</w:t>
        </w:r>
        <w:r w:rsidRPr="00F92802">
          <w:t>roup</w:t>
        </w:r>
      </w:ins>
      <w:del w:id="439" w:author="Proofed" w:date="2021-08-10T17:41:00Z">
        <w:r w:rsidRPr="00F92802">
          <w:delText>Group</w:delText>
        </w:r>
      </w:del>
      <w:r w:rsidRPr="00F92802">
        <w:t xml:space="preserve"> 1. The relationship between </w:t>
      </w:r>
      <w:r w:rsidR="00DE377C" w:rsidRPr="00F92802">
        <w:t xml:space="preserve">the </w:t>
      </w:r>
      <w:r w:rsidRPr="00F92802">
        <w:t xml:space="preserve">instruction error and instruction time is shown in </w:t>
      </w:r>
      <w:r w:rsidR="007C57A5" w:rsidRPr="00F92802">
        <w:t>Figure</w:t>
      </w:r>
      <w:r w:rsidRPr="00F92802">
        <w:t xml:space="preserve"> </w:t>
      </w:r>
      <w:r w:rsidR="00656D24" w:rsidRPr="00F92802">
        <w:t>9</w:t>
      </w:r>
      <w:r w:rsidR="00ED7821" w:rsidRPr="00F92802">
        <w:t xml:space="preserve">. </w:t>
      </w:r>
    </w:p>
    <w:p w14:paraId="04AE324C" w14:textId="77777777" w:rsidR="001D6034" w:rsidRPr="00F92802" w:rsidRDefault="001D6034" w:rsidP="001D6034">
      <w:pPr>
        <w:pStyle w:val="Figure"/>
        <w:keepNext/>
        <w:framePr w:w="4961" w:vSpace="284" w:wrap="notBeside" w:hAnchor="text" w:xAlign="center" w:y="7542"/>
        <w:ind w:left="658"/>
      </w:pPr>
      <w:r w:rsidRPr="00F92802">
        <w:rPr>
          <w:noProof/>
          <w:lang w:eastAsia="en-IN" w:bidi="ta-IN"/>
        </w:rPr>
        <w:drawing>
          <wp:inline distT="0" distB="0" distL="0" distR="0" wp14:anchorId="19FB50E9" wp14:editId="595BBFF4">
            <wp:extent cx="2994660" cy="2034540"/>
            <wp:effectExtent l="0" t="0" r="0" b="0"/>
            <wp:docPr id="15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83875" name="図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94660" cy="2034540"/>
                    </a:xfrm>
                    <a:prstGeom prst="rect">
                      <a:avLst/>
                    </a:prstGeom>
                    <a:noFill/>
                    <a:ln>
                      <a:noFill/>
                    </a:ln>
                  </pic:spPr>
                </pic:pic>
              </a:graphicData>
            </a:graphic>
          </wp:inline>
        </w:drawing>
      </w:r>
    </w:p>
    <w:p w14:paraId="29CC3433" w14:textId="5F838801" w:rsidR="001D6034" w:rsidRPr="00F92802" w:rsidRDefault="001D6034" w:rsidP="002652F2">
      <w:pPr>
        <w:pStyle w:val="FigureCaption"/>
        <w:framePr w:w="4961" w:vSpace="284" w:wrap="notBeside" w:hAnchor="text" w:xAlign="center" w:y="7542"/>
        <w:spacing w:after="0"/>
        <w:ind w:left="284"/>
      </w:pPr>
      <w:r w:rsidRPr="00F92802">
        <w:t xml:space="preserve">Figure </w:t>
      </w:r>
      <w:r w:rsidR="00656D24" w:rsidRPr="00F92802">
        <w:t>9</w:t>
      </w:r>
      <w:r w:rsidRPr="00F92802">
        <w:t>. Instruction error per operating time in the evaluation test.</w:t>
      </w:r>
    </w:p>
    <w:p w14:paraId="6CA7F2D7" w14:textId="34B7BB1C" w:rsidR="00ED7821" w:rsidRPr="00F92802" w:rsidRDefault="00106242" w:rsidP="00166715">
      <w:pPr>
        <w:pStyle w:val="BodyText"/>
      </w:pPr>
      <w:r w:rsidRPr="00F92802">
        <w:t>The average operation time under condition (a)</w:t>
      </w:r>
      <w:r w:rsidR="00DE377C" w:rsidRPr="00F92802">
        <w:t>,</w:t>
      </w:r>
      <w:r w:rsidRPr="00F92802">
        <w:t xml:space="preserve"> </w:t>
      </w:r>
      <w:r w:rsidR="00DE377C" w:rsidRPr="00F92802">
        <w:t xml:space="preserve">with </w:t>
      </w:r>
      <w:r w:rsidRPr="00F92802">
        <w:t>no time limit</w:t>
      </w:r>
      <w:r w:rsidR="00A30B42" w:rsidRPr="00F92802">
        <w:t>,</w:t>
      </w:r>
      <w:r w:rsidRPr="00F92802">
        <w:t xml:space="preserve"> was 6.2 s. When the operation time was limited, the indication error decrease</w:t>
      </w:r>
      <w:r w:rsidRPr="00F92802">
        <w:rPr>
          <w:lang w:eastAsia="ja-JP"/>
        </w:rPr>
        <w:t>d</w:t>
      </w:r>
      <w:r w:rsidRPr="00F92802">
        <w:t xml:space="preserve"> rapidly </w:t>
      </w:r>
      <w:r w:rsidR="00DE377C" w:rsidRPr="00F92802">
        <w:t xml:space="preserve">with the increase in </w:t>
      </w:r>
      <w:del w:id="440" w:author="Proofed" w:date="2021-08-10T17:41:00Z">
        <w:r w:rsidRPr="00F92802">
          <w:delText xml:space="preserve">the </w:delText>
        </w:r>
      </w:del>
      <w:r w:rsidRPr="00F92802">
        <w:t>time limit from 2 to 3 s. When the time was greater than 4 s, this error remained almost constant</w:t>
      </w:r>
      <w:del w:id="441" w:author="Proofed" w:date="2021-08-10T17:41:00Z">
        <w:r w:rsidRPr="00F92802">
          <w:delText>,</w:delText>
        </w:r>
      </w:del>
      <w:r w:rsidRPr="00F92802">
        <w:t xml:space="preserve"> regardless of the time taken. This suggests that the operation with the 3D head pointer itself </w:t>
      </w:r>
      <w:ins w:id="442" w:author="Proofed" w:date="2021-08-10T17:41:00Z">
        <w:r w:rsidR="00EF446F">
          <w:t>had</w:t>
        </w:r>
      </w:ins>
      <w:del w:id="443" w:author="Proofed" w:date="2021-08-10T17:41:00Z">
        <w:r w:rsidRPr="00F92802">
          <w:delText>was</w:delText>
        </w:r>
      </w:del>
      <w:r w:rsidRPr="00F92802">
        <w:t xml:space="preserve"> already</w:t>
      </w:r>
      <w:ins w:id="444" w:author="Proofed" w:date="2021-08-10T17:41:00Z">
        <w:r w:rsidR="00EF446F">
          <w:t xml:space="preserve"> been</w:t>
        </w:r>
      </w:ins>
      <w:r w:rsidRPr="00F92802">
        <w:t xml:space="preserve"> completed by 4 s.</w:t>
      </w:r>
    </w:p>
    <w:p w14:paraId="021C0145" w14:textId="77777777" w:rsidR="00023E1A" w:rsidRPr="00F92802" w:rsidRDefault="00106242" w:rsidP="00166715">
      <w:pPr>
        <w:pStyle w:val="Level3Title"/>
      </w:pPr>
      <w:r w:rsidRPr="00F92802">
        <w:t>Maximum arm sway</w:t>
      </w:r>
    </w:p>
    <w:p w14:paraId="07695B8F" w14:textId="0791F745" w:rsidR="00CA480E" w:rsidRPr="00F92802" w:rsidRDefault="00B836B6" w:rsidP="00340C7C">
      <w:ins w:id="445" w:author="Proofed" w:date="2021-08-10T17:41:00Z">
        <w:r>
          <w:t>The</w:t>
        </w:r>
        <w:r w:rsidR="00106242" w:rsidRPr="00F92802">
          <w:t xml:space="preserve"> maximum arm sway </w:t>
        </w:r>
        <w:r>
          <w:t>of</w:t>
        </w:r>
      </w:ins>
      <w:del w:id="446" w:author="Proofed" w:date="2021-08-10T17:41:00Z">
        <w:r w:rsidR="00DE377C" w:rsidRPr="00F92802">
          <w:delText>Regarding</w:delText>
        </w:r>
      </w:del>
      <w:r w:rsidR="00DE377C" w:rsidRPr="00F92802">
        <w:t xml:space="preserve"> </w:t>
      </w:r>
      <w:r w:rsidR="00106242" w:rsidRPr="00F92802">
        <w:t>the six participants in group 1</w:t>
      </w:r>
      <w:del w:id="447" w:author="Proofed" w:date="2021-08-10T17:41:00Z">
        <w:r w:rsidR="00106242" w:rsidRPr="00F92802">
          <w:delText>, their maximum arm sway</w:delText>
        </w:r>
      </w:del>
      <w:r w:rsidR="00106242" w:rsidRPr="00F92802">
        <w:t xml:space="preserve"> was measured from the movement of the VIVE controller while standing upright and compared to the maximum arm sway when the 3D head pointer was manipulated in condition (a). The results are presented in </w:t>
      </w:r>
      <w:r w:rsidR="007C57A5" w:rsidRPr="00F92802">
        <w:t>Fig</w:t>
      </w:r>
      <w:r w:rsidR="00FF0F07" w:rsidRPr="00F92802">
        <w:t>ure</w:t>
      </w:r>
      <w:r w:rsidR="00106242" w:rsidRPr="00F92802">
        <w:t xml:space="preserve"> 1</w:t>
      </w:r>
      <w:r w:rsidR="00656D24" w:rsidRPr="00F92802">
        <w:t>0</w:t>
      </w:r>
      <w:r w:rsidR="00690871" w:rsidRPr="00F92802">
        <w:t>.</w:t>
      </w:r>
    </w:p>
    <w:p w14:paraId="68CD4154" w14:textId="25501C31" w:rsidR="003F6528" w:rsidRPr="00F92802" w:rsidRDefault="003F6528" w:rsidP="00340C7C"/>
    <w:p w14:paraId="0D565421" w14:textId="43E61EAD" w:rsidR="003F6528" w:rsidRPr="00F92802" w:rsidRDefault="003F6528" w:rsidP="00340C7C"/>
    <w:p w14:paraId="6E339E86" w14:textId="4D55660D" w:rsidR="003F6528" w:rsidRPr="00F92802" w:rsidRDefault="003F6528" w:rsidP="00340C7C"/>
    <w:p w14:paraId="6038E5CD" w14:textId="01D4C497" w:rsidR="003F6528" w:rsidRPr="00F92802" w:rsidRDefault="003F6528" w:rsidP="00340C7C"/>
    <w:p w14:paraId="5A868389" w14:textId="7570FED4" w:rsidR="003F6528" w:rsidRPr="00F92802" w:rsidRDefault="003F6528" w:rsidP="00340C7C"/>
    <w:p w14:paraId="21457873" w14:textId="05C7BA3B" w:rsidR="003F6528" w:rsidRPr="00F92802" w:rsidRDefault="003F6528" w:rsidP="003F6528">
      <w:pPr>
        <w:framePr w:w="4961" w:vSpace="284" w:wrap="notBeside" w:vAnchor="text" w:hAnchor="margin" w:y="1"/>
        <w:ind w:firstLine="0"/>
        <w:jc w:val="center"/>
      </w:pPr>
      <w:commentRangeStart w:id="448"/>
      <w:r w:rsidRPr="00F92802">
        <w:rPr>
          <w:noProof/>
          <w:lang w:eastAsia="en-IN" w:bidi="ta-IN"/>
        </w:rPr>
        <w:drawing>
          <wp:inline distT="0" distB="0" distL="0" distR="0" wp14:anchorId="5B4DEF59" wp14:editId="57E40F9C">
            <wp:extent cx="2849880" cy="1562100"/>
            <wp:effectExtent l="0" t="0" r="0" b="0"/>
            <wp:docPr id="1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2593" name="図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49880" cy="1562100"/>
                    </a:xfrm>
                    <a:prstGeom prst="rect">
                      <a:avLst/>
                    </a:prstGeom>
                    <a:noFill/>
                    <a:ln>
                      <a:noFill/>
                    </a:ln>
                  </pic:spPr>
                </pic:pic>
              </a:graphicData>
            </a:graphic>
          </wp:inline>
        </w:drawing>
      </w:r>
      <w:commentRangeEnd w:id="448"/>
      <w:r w:rsidR="00765CBC">
        <w:rPr>
          <w:rStyle w:val="CommentReference"/>
          <w:rFonts w:ascii="Times New Roman" w:eastAsia="SimSun" w:hAnsi="Times New Roman"/>
        </w:rPr>
        <w:commentReference w:id="448"/>
      </w:r>
    </w:p>
    <w:p w14:paraId="012AA022" w14:textId="317819C4" w:rsidR="003F6528" w:rsidRPr="00F92802" w:rsidRDefault="003F6528" w:rsidP="002652F2">
      <w:pPr>
        <w:framePr w:w="4961" w:vSpace="284" w:wrap="notBeside" w:vAnchor="text" w:hAnchor="margin" w:y="1"/>
        <w:spacing w:before="120"/>
        <w:ind w:leftChars="142" w:left="284" w:firstLine="0"/>
        <w:rPr>
          <w:rFonts w:ascii="Calibri" w:hAnsi="Calibri"/>
          <w:sz w:val="16"/>
        </w:rPr>
      </w:pPr>
      <w:r w:rsidRPr="00F92802">
        <w:rPr>
          <w:rFonts w:ascii="Calibri" w:hAnsi="Calibri"/>
          <w:sz w:val="16"/>
        </w:rPr>
        <w:t>Figure 1</w:t>
      </w:r>
      <w:r w:rsidR="00656D24" w:rsidRPr="00F92802">
        <w:rPr>
          <w:rFonts w:ascii="Calibri" w:hAnsi="Calibri"/>
          <w:sz w:val="16"/>
        </w:rPr>
        <w:t>0</w:t>
      </w:r>
      <w:r w:rsidRPr="00F92802">
        <w:t xml:space="preserve">. </w:t>
      </w:r>
      <w:r w:rsidRPr="00F92802">
        <w:rPr>
          <w:rFonts w:ascii="Calibri" w:hAnsi="Calibri"/>
          <w:sz w:val="16"/>
        </w:rPr>
        <w:t>Maximum arm sway when standing upright and operating the 3D head pointer.</w:t>
      </w:r>
    </w:p>
    <w:p w14:paraId="0AECF69E" w14:textId="77777777" w:rsidR="003F6528" w:rsidRPr="00F92802" w:rsidRDefault="003F6528" w:rsidP="00340C7C"/>
    <w:p w14:paraId="2371D54F" w14:textId="4BF52CDB" w:rsidR="009B0B13" w:rsidRPr="00F92802" w:rsidRDefault="00DE377C" w:rsidP="00340C7C">
      <w:r w:rsidRPr="00F92802">
        <w:t xml:space="preserve">The comparison results </w:t>
      </w:r>
      <w:ins w:id="449" w:author="Proofed" w:date="2021-08-10T17:41:00Z">
        <w:r w:rsidR="00B836B6">
          <w:t>demonstrated</w:t>
        </w:r>
      </w:ins>
      <w:del w:id="450" w:author="Proofed" w:date="2021-08-10T17:41:00Z">
        <w:r w:rsidRPr="00F92802">
          <w:delText>showed</w:delText>
        </w:r>
      </w:del>
      <w:r w:rsidRPr="00F92802">
        <w:t xml:space="preserve"> that t</w:t>
      </w:r>
      <w:r w:rsidR="00106242" w:rsidRPr="00F92802">
        <w:t xml:space="preserve">he maximum arm sway </w:t>
      </w:r>
      <w:r w:rsidR="00152245" w:rsidRPr="00F92802">
        <w:t>was</w:t>
      </w:r>
      <w:r w:rsidR="00106242" w:rsidRPr="00F92802">
        <w:t xml:space="preserve"> </w:t>
      </w:r>
      <w:del w:id="451" w:author="Proofed" w:date="2021-08-10T17:41:00Z">
        <w:r w:rsidR="00152245" w:rsidRPr="00F92802">
          <w:delText xml:space="preserve">found </w:delText>
        </w:r>
        <w:r w:rsidR="00106242" w:rsidRPr="00F92802">
          <w:delText xml:space="preserve">to be </w:delText>
        </w:r>
      </w:del>
      <w:r w:rsidR="00106242" w:rsidRPr="00F92802">
        <w:t>greater with a 3D head pointer. However, the Wilcoxon signed-</w:t>
      </w:r>
      <w:r w:rsidR="000B6EB6" w:rsidRPr="00F92802">
        <w:t>rank</w:t>
      </w:r>
      <w:del w:id="452" w:author="Proofed" w:date="2021-08-10T17:41:00Z">
        <w:r w:rsidR="000B6EB6" w:rsidRPr="00F92802">
          <w:delText>-</w:delText>
        </w:r>
        <w:r w:rsidR="00106242" w:rsidRPr="00F92802">
          <w:delText>sum</w:delText>
        </w:r>
      </w:del>
      <w:r w:rsidR="00106242" w:rsidRPr="00F92802">
        <w:t xml:space="preserve"> test did not show any significant difference </w:t>
      </w:r>
      <w:ins w:id="453" w:author="Proofed" w:date="2021-08-10T17:41:00Z">
        <w:r w:rsidR="00B836B6">
          <w:t>between the</w:t>
        </w:r>
      </w:ins>
      <w:del w:id="454" w:author="Proofed" w:date="2021-08-10T17:41:00Z">
        <w:r w:rsidR="00106242" w:rsidRPr="00F92802">
          <w:delText>in these</w:delText>
        </w:r>
      </w:del>
      <w:r w:rsidR="00106242" w:rsidRPr="00F92802">
        <w:t xml:space="preserve"> two conditions (</w:t>
      </w:r>
      <w:r w:rsidR="00106242" w:rsidRPr="00F92802">
        <w:rPr>
          <w:i/>
          <w:iCs/>
        </w:rPr>
        <w:t>N</w:t>
      </w:r>
      <w:r w:rsidRPr="00F92802">
        <w:t xml:space="preserve"> </w:t>
      </w:r>
      <w:r w:rsidR="00106242" w:rsidRPr="00F92802">
        <w:t>=</w:t>
      </w:r>
      <w:r w:rsidRPr="00F92802">
        <w:t xml:space="preserve"> </w:t>
      </w:r>
      <w:r w:rsidR="00106242" w:rsidRPr="00F92802">
        <w:t xml:space="preserve">6, </w:t>
      </w:r>
      <w:r w:rsidR="00106242" w:rsidRPr="00F92802">
        <w:rPr>
          <w:i/>
          <w:iCs/>
        </w:rPr>
        <w:t>p</w:t>
      </w:r>
      <w:r w:rsidRPr="00F92802">
        <w:t xml:space="preserve"> </w:t>
      </w:r>
      <w:r w:rsidR="00106242" w:rsidRPr="00F92802">
        <w:t>&lt;</w:t>
      </w:r>
      <w:r w:rsidRPr="00F92802">
        <w:t xml:space="preserve"> </w:t>
      </w:r>
      <w:r w:rsidR="00106242" w:rsidRPr="00F92802">
        <w:t xml:space="preserve">0.1), </w:t>
      </w:r>
      <w:r w:rsidRPr="00F92802">
        <w:t>suggesting</w:t>
      </w:r>
      <w:r w:rsidR="00106242" w:rsidRPr="00F92802">
        <w:t xml:space="preserve"> that the proposed method allows a user to continue performing regular arm </w:t>
      </w:r>
      <w:ins w:id="455" w:author="Proofed" w:date="2021-08-10T17:41:00Z">
        <w:r w:rsidR="00B836B6">
          <w:t>movements</w:t>
        </w:r>
      </w:ins>
      <w:del w:id="456" w:author="Proofed" w:date="2021-08-10T17:41:00Z">
        <w:r w:rsidR="00106242" w:rsidRPr="00F92802">
          <w:delText>motion</w:delText>
        </w:r>
        <w:r w:rsidRPr="00F92802">
          <w:delText>,</w:delText>
        </w:r>
      </w:del>
      <w:r w:rsidR="00106242" w:rsidRPr="00F92802">
        <w:t xml:space="preserve"> while </w:t>
      </w:r>
      <w:ins w:id="457" w:author="Proofed" w:date="2021-08-10T17:41:00Z">
        <w:r w:rsidR="00B836B6">
          <w:t>following</w:t>
        </w:r>
      </w:ins>
      <w:del w:id="458" w:author="Proofed" w:date="2021-08-10T17:41:00Z">
        <w:r w:rsidR="00106242" w:rsidRPr="00F92802">
          <w:delText xml:space="preserve">performing </w:delText>
        </w:r>
        <w:r w:rsidRPr="00F92802">
          <w:delText>according to</w:delText>
        </w:r>
      </w:del>
      <w:r w:rsidRPr="00F92802">
        <w:t xml:space="preserve"> the </w:t>
      </w:r>
      <w:ins w:id="459" w:author="Proofed" w:date="2021-08-10T17:41:00Z">
        <w:r w:rsidR="00106242" w:rsidRPr="00F92802">
          <w:t>instruction</w:t>
        </w:r>
        <w:r w:rsidR="00B836B6">
          <w:t>s</w:t>
        </w:r>
      </w:ins>
      <w:del w:id="460" w:author="Proofed" w:date="2021-08-10T17:41:00Z">
        <w:r w:rsidR="00106242" w:rsidRPr="00F92802">
          <w:delText>instruction indication</w:delText>
        </w:r>
      </w:del>
      <w:r w:rsidR="00106242" w:rsidRPr="00F92802">
        <w:t xml:space="preserve">. Because the proposed method requires visibility of the target space </w:t>
      </w:r>
      <w:r w:rsidRPr="00F92802">
        <w:t>for</w:t>
      </w:r>
      <w:r w:rsidR="00106242" w:rsidRPr="00F92802">
        <w:t xml:space="preserve"> perform</w:t>
      </w:r>
      <w:r w:rsidRPr="00F92802">
        <w:t>ing</w:t>
      </w:r>
      <w:r w:rsidR="00106242" w:rsidRPr="00F92802">
        <w:t xml:space="preserve"> tasks with SRL, multitasking is sometimes impossible, and interruption of the task being performed by the user is unavoidable. However, if the operator</w:t>
      </w:r>
      <w:r w:rsidRPr="00F92802">
        <w:t>’</w:t>
      </w:r>
      <w:r w:rsidR="00106242" w:rsidRPr="00F92802">
        <w:t xml:space="preserve">s hand position can be maintained while using the 3D head pointer, the interrupted task can be resumed quickly </w:t>
      </w:r>
      <w:ins w:id="461" w:author="Proofed" w:date="2021-08-10T17:41:00Z">
        <w:r w:rsidR="00B836B6">
          <w:t>following</w:t>
        </w:r>
      </w:ins>
      <w:del w:id="462" w:author="Proofed" w:date="2021-08-10T17:41:00Z">
        <w:r w:rsidR="00106242" w:rsidRPr="00F92802">
          <w:delText>after</w:delText>
        </w:r>
      </w:del>
      <w:r w:rsidR="00106242" w:rsidRPr="00F92802">
        <w:t xml:space="preserve"> instructions to the SRL</w:t>
      </w:r>
      <w:r w:rsidRPr="00F92802">
        <w:t>; this</w:t>
      </w:r>
      <w:r w:rsidR="00106242" w:rsidRPr="00F92802">
        <w:t xml:space="preserve"> is significantly more efficient than performing the two tasks separately</w:t>
      </w:r>
      <w:r w:rsidR="00FA0F98" w:rsidRPr="00F92802">
        <w:t>.</w:t>
      </w:r>
    </w:p>
    <w:p w14:paraId="61110420" w14:textId="17C6B749" w:rsidR="00023E1A" w:rsidRPr="00F92802" w:rsidRDefault="00106242" w:rsidP="00074B8A">
      <w:pPr>
        <w:pStyle w:val="Level3Title"/>
      </w:pPr>
      <w:r w:rsidRPr="00F92802">
        <w:t xml:space="preserve">Differences in </w:t>
      </w:r>
      <w:ins w:id="463" w:author="Proofed" w:date="2021-08-10T17:41:00Z">
        <w:r w:rsidR="00B836B6">
          <w:t>i</w:t>
        </w:r>
        <w:r w:rsidRPr="00F92802">
          <w:t xml:space="preserve">ndication </w:t>
        </w:r>
        <w:r w:rsidR="00B836B6">
          <w:t>e</w:t>
        </w:r>
        <w:r w:rsidRPr="00F92802">
          <w:t>rror</w:t>
        </w:r>
      </w:ins>
      <w:del w:id="464" w:author="Proofed" w:date="2021-08-10T17:41:00Z">
        <w:r w:rsidRPr="00F92802">
          <w:delText>Indication Error</w:delText>
        </w:r>
      </w:del>
      <w:r w:rsidRPr="00F92802">
        <w:t xml:space="preserve"> with and without IDF</w:t>
      </w:r>
    </w:p>
    <w:p w14:paraId="1955C183" w14:textId="3BE8B8EA" w:rsidR="00075CAB" w:rsidRPr="00F92802" w:rsidRDefault="00106242" w:rsidP="00340C7C">
      <w:r w:rsidRPr="00F92802">
        <w:t xml:space="preserve">We conducted the experiment under conditions (a) and (g) for </w:t>
      </w:r>
      <w:r w:rsidR="00DE377C" w:rsidRPr="00F92802">
        <w:t xml:space="preserve">the </w:t>
      </w:r>
      <w:ins w:id="465" w:author="Proofed" w:date="2021-08-10T17:41:00Z">
        <w:r w:rsidR="00B836B6">
          <w:t>six</w:t>
        </w:r>
      </w:ins>
      <w:del w:id="466" w:author="Proofed" w:date="2021-08-10T17:41:00Z">
        <w:r w:rsidR="00DE377C" w:rsidRPr="00F92802">
          <w:delText>6</w:delText>
        </w:r>
      </w:del>
      <w:r w:rsidR="00DE377C" w:rsidRPr="00F92802">
        <w:t xml:space="preserve"> </w:t>
      </w:r>
      <w:r w:rsidRPr="00F92802">
        <w:t xml:space="preserve">members of group 2 and measured the instruction errors of the 3D head pointer and the depth-only instruction errors </w:t>
      </w:r>
      <w:ins w:id="467" w:author="Proofed" w:date="2021-08-10T17:41:00Z">
        <w:r w:rsidR="00B836B6">
          <w:t>for</w:t>
        </w:r>
      </w:ins>
      <w:del w:id="468" w:author="Proofed" w:date="2021-08-10T17:41:00Z">
        <w:r w:rsidRPr="00F92802">
          <w:delText>of</w:delText>
        </w:r>
      </w:del>
      <w:r w:rsidRPr="00F92802">
        <w:t xml:space="preserve"> head bobbing. The results are shown in </w:t>
      </w:r>
      <w:r w:rsidR="007C57A5" w:rsidRPr="00F92802">
        <w:t>Figure</w:t>
      </w:r>
      <w:r w:rsidR="00DE377C" w:rsidRPr="00F92802">
        <w:t>s</w:t>
      </w:r>
      <w:r w:rsidRPr="00F92802">
        <w:t xml:space="preserve"> 1</w:t>
      </w:r>
      <w:r w:rsidR="00656D24" w:rsidRPr="00F92802">
        <w:t>1</w:t>
      </w:r>
      <w:r w:rsidRPr="00F92802">
        <w:t xml:space="preserve"> and 1</w:t>
      </w:r>
      <w:r w:rsidR="00656D24" w:rsidRPr="00F92802">
        <w:t>2</w:t>
      </w:r>
      <w:r w:rsidRPr="00F92802">
        <w:t>, respectively. The use of IDF reduced the average instruction error by approximately 77.6</w:t>
      </w:r>
      <w:ins w:id="469" w:author="Proofed" w:date="2021-08-10T17:41:00Z">
        <w:r w:rsidR="00B836B6">
          <w:t xml:space="preserve"> </w:t>
        </w:r>
      </w:ins>
      <w:r w:rsidRPr="00F92802">
        <w:t>% for the depth instruction by head bobbing and approximately 67.0</w:t>
      </w:r>
      <w:ins w:id="470" w:author="Proofed" w:date="2021-08-10T17:41:00Z">
        <w:r w:rsidR="00B836B6">
          <w:t xml:space="preserve"> </w:t>
        </w:r>
      </w:ins>
      <w:r w:rsidRPr="00F92802">
        <w:t>% for total error in</w:t>
      </w:r>
      <w:ins w:id="471" w:author="Proofed" w:date="2021-08-10T17:41:00Z">
        <w:r w:rsidRPr="00F92802">
          <w:t xml:space="preserve"> </w:t>
        </w:r>
        <w:r w:rsidR="00B836B6">
          <w:t>the</w:t>
        </w:r>
      </w:ins>
      <w:r w:rsidRPr="00F92802">
        <w:t xml:space="preserve"> three axes (x, y, z). Additionally, a significant difference </w:t>
      </w:r>
      <w:r w:rsidR="00406EA7" w:rsidRPr="00F92802">
        <w:t xml:space="preserve">was observed </w:t>
      </w:r>
      <w:r w:rsidRPr="00F92802">
        <w:t xml:space="preserve">between the two conditions with and without IDF in the </w:t>
      </w:r>
      <w:r w:rsidR="00406EA7" w:rsidRPr="00F92802">
        <w:t xml:space="preserve">case of the </w:t>
      </w:r>
      <w:r w:rsidRPr="00F92802">
        <w:t>Wilcoxon signed-rank</w:t>
      </w:r>
      <w:del w:id="472" w:author="Proofed" w:date="2021-08-10T17:41:00Z">
        <w:r w:rsidR="006E5E76" w:rsidRPr="00F92802">
          <w:delText>-sum</w:delText>
        </w:r>
      </w:del>
      <w:r w:rsidRPr="00F92802">
        <w:t xml:space="preserve"> test (</w:t>
      </w:r>
      <w:r w:rsidRPr="00F92802">
        <w:rPr>
          <w:i/>
          <w:iCs/>
        </w:rPr>
        <w:t>n</w:t>
      </w:r>
      <w:r w:rsidRPr="00F92802">
        <w:t xml:space="preserve"> =</w:t>
      </w:r>
      <w:r w:rsidR="00406EA7" w:rsidRPr="00F92802">
        <w:t xml:space="preserve"> </w:t>
      </w:r>
      <w:r w:rsidRPr="00F92802">
        <w:t xml:space="preserve">6, </w:t>
      </w:r>
      <w:r w:rsidRPr="00F92802">
        <w:rPr>
          <w:i/>
          <w:iCs/>
        </w:rPr>
        <w:t>p</w:t>
      </w:r>
      <w:r w:rsidR="00406EA7" w:rsidRPr="00F92802">
        <w:t xml:space="preserve"> </w:t>
      </w:r>
      <w:r w:rsidRPr="00F92802">
        <w:t>&lt;</w:t>
      </w:r>
      <w:r w:rsidR="00406EA7" w:rsidRPr="00F92802">
        <w:t xml:space="preserve"> </w:t>
      </w:r>
      <w:r w:rsidRPr="00F92802">
        <w:t xml:space="preserve">0.05). </w:t>
      </w:r>
      <w:ins w:id="473" w:author="Proofed" w:date="2021-08-10T17:41:00Z">
        <w:r w:rsidR="00B836B6">
          <w:t>I</w:t>
        </w:r>
        <w:r w:rsidRPr="00F92802">
          <w:t>t</w:t>
        </w:r>
      </w:ins>
      <w:del w:id="474" w:author="Proofed" w:date="2021-08-10T17:41:00Z">
        <w:r w:rsidRPr="00F92802">
          <w:delText>Therefore, it</w:delText>
        </w:r>
      </w:del>
      <w:r w:rsidRPr="00F92802">
        <w:t xml:space="preserve"> was</w:t>
      </w:r>
      <w:ins w:id="475" w:author="Proofed" w:date="2021-08-10T17:41:00Z">
        <w:r w:rsidRPr="00F92802">
          <w:t xml:space="preserve"> </w:t>
        </w:r>
        <w:r w:rsidR="00B836B6">
          <w:t>t</w:t>
        </w:r>
        <w:r w:rsidR="00B836B6" w:rsidRPr="00F92802">
          <w:t>herefore</w:t>
        </w:r>
      </w:ins>
      <w:r w:rsidRPr="00F92802">
        <w:t xml:space="preserve"> confirmed that the introduction of the IDF greatly improved the accuracy and demonstrated its usefulness. Nevertheless, it is still necessary to verify whether the accuracy can be further improved with </w:t>
      </w:r>
      <w:ins w:id="476" w:author="Proofed" w:date="2021-08-10T17:41:00Z">
        <w:r w:rsidR="00B836B6">
          <w:t xml:space="preserve">the </w:t>
        </w:r>
      </w:ins>
      <w:r w:rsidRPr="00F92802">
        <w:t xml:space="preserve">additional fine-tuning of </w:t>
      </w:r>
      <w:r w:rsidR="00F152AC" w:rsidRPr="00F92802">
        <w:t xml:space="preserve">the </w:t>
      </w:r>
      <w:r w:rsidRPr="00F92802">
        <w:t>parameters related to the magnification change ratio</w:t>
      </w:r>
      <w:r w:rsidR="008050EC" w:rsidRPr="00F92802">
        <w:t>.</w:t>
      </w:r>
    </w:p>
    <w:p w14:paraId="2F627F29" w14:textId="6A0ACDA2" w:rsidR="0094328B" w:rsidRPr="00F92802" w:rsidRDefault="0094328B" w:rsidP="0094328B">
      <w:pPr>
        <w:pStyle w:val="Figure"/>
        <w:framePr w:w="4961" w:vSpace="284" w:wrap="notBeside" w:hAnchor="margin" w:yAlign="bottom"/>
      </w:pPr>
      <w:bookmarkStart w:id="477" w:name="_Hlk67922345"/>
      <w:commentRangeStart w:id="478"/>
      <w:r w:rsidRPr="00F92802">
        <w:rPr>
          <w:noProof/>
          <w:lang w:eastAsia="en-IN" w:bidi="ta-IN"/>
        </w:rPr>
        <w:drawing>
          <wp:inline distT="0" distB="0" distL="0" distR="0" wp14:anchorId="6C9D4057" wp14:editId="67BA4B28">
            <wp:extent cx="2849880" cy="1722120"/>
            <wp:effectExtent l="0" t="0" r="0" b="0"/>
            <wp:docPr id="15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49428" name="図 3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49880" cy="1722120"/>
                    </a:xfrm>
                    <a:prstGeom prst="rect">
                      <a:avLst/>
                    </a:prstGeom>
                    <a:noFill/>
                    <a:ln>
                      <a:noFill/>
                    </a:ln>
                  </pic:spPr>
                </pic:pic>
              </a:graphicData>
            </a:graphic>
          </wp:inline>
        </w:drawing>
      </w:r>
      <w:commentRangeEnd w:id="478"/>
      <w:r w:rsidR="00556D1D">
        <w:rPr>
          <w:rStyle w:val="CommentReference"/>
          <w:rFonts w:ascii="Times New Roman" w:eastAsia="SimSun" w:hAnsi="Times New Roman"/>
        </w:rPr>
        <w:commentReference w:id="478"/>
      </w:r>
    </w:p>
    <w:p w14:paraId="70B50C14" w14:textId="1CC9CAFE" w:rsidR="0094328B" w:rsidRPr="00F92802" w:rsidRDefault="0094328B" w:rsidP="002652F2">
      <w:pPr>
        <w:pStyle w:val="FigureCaption"/>
        <w:framePr w:w="4961" w:vSpace="284" w:wrap="notBeside" w:hAnchor="margin" w:yAlign="bottom"/>
        <w:spacing w:after="0"/>
        <w:ind w:leftChars="142" w:left="284"/>
      </w:pPr>
      <w:r w:rsidRPr="00F92802">
        <w:t>Figure 1</w:t>
      </w:r>
      <w:r w:rsidR="00656D24" w:rsidRPr="00F92802">
        <w:t>1</w:t>
      </w:r>
      <w:r w:rsidRPr="00F92802">
        <w:t>. Depth error based on head bobbing with and without IDF.</w:t>
      </w:r>
    </w:p>
    <w:bookmarkEnd w:id="477"/>
    <w:p w14:paraId="13BC9C31" w14:textId="45C0C49D" w:rsidR="0094328B" w:rsidRPr="00F92802" w:rsidRDefault="0094328B" w:rsidP="00340C7C"/>
    <w:p w14:paraId="0F439973" w14:textId="77777777" w:rsidR="0094328B" w:rsidRPr="00F92802" w:rsidRDefault="0094328B" w:rsidP="00340C7C"/>
    <w:p w14:paraId="2BDD8D1B" w14:textId="7064AF09" w:rsidR="0094328B" w:rsidRPr="00F92802" w:rsidRDefault="0094328B" w:rsidP="0094328B">
      <w:pPr>
        <w:pStyle w:val="Figure"/>
        <w:framePr w:w="4961" w:vSpace="284" w:wrap="notBeside" w:hAnchor="margin" w:xAlign="right" w:yAlign="top"/>
      </w:pPr>
      <w:commentRangeStart w:id="479"/>
      <w:r w:rsidRPr="00F92802">
        <w:rPr>
          <w:noProof/>
          <w:lang w:eastAsia="en-IN" w:bidi="ta-IN"/>
        </w:rPr>
        <w:drawing>
          <wp:inline distT="0" distB="0" distL="0" distR="0" wp14:anchorId="26FA7BFD" wp14:editId="727358AC">
            <wp:extent cx="2849880" cy="1706880"/>
            <wp:effectExtent l="0" t="0" r="0" b="0"/>
            <wp:docPr id="15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0451" name="図 3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49880" cy="1706880"/>
                    </a:xfrm>
                    <a:prstGeom prst="rect">
                      <a:avLst/>
                    </a:prstGeom>
                    <a:noFill/>
                    <a:ln>
                      <a:noFill/>
                    </a:ln>
                  </pic:spPr>
                </pic:pic>
              </a:graphicData>
            </a:graphic>
          </wp:inline>
        </w:drawing>
      </w:r>
      <w:commentRangeEnd w:id="479"/>
      <w:r w:rsidR="00AF42D6">
        <w:rPr>
          <w:rStyle w:val="CommentReference"/>
          <w:rFonts w:ascii="Times New Roman" w:eastAsia="SimSun" w:hAnsi="Times New Roman"/>
        </w:rPr>
        <w:commentReference w:id="479"/>
      </w:r>
    </w:p>
    <w:p w14:paraId="6D7B1C53" w14:textId="338ACF06" w:rsidR="0094328B" w:rsidRPr="00F92802" w:rsidRDefault="0094328B" w:rsidP="002652F2">
      <w:pPr>
        <w:pStyle w:val="FigureCaption"/>
        <w:framePr w:w="4961" w:vSpace="284" w:wrap="notBeside" w:hAnchor="margin" w:xAlign="right" w:yAlign="top"/>
        <w:spacing w:after="0"/>
        <w:ind w:leftChars="142" w:left="284"/>
      </w:pPr>
      <w:r w:rsidRPr="00F92802">
        <w:t>Figure 1</w:t>
      </w:r>
      <w:r w:rsidR="00656D24" w:rsidRPr="00F92802">
        <w:t>2</w:t>
      </w:r>
      <w:r w:rsidRPr="00F92802">
        <w:t xml:space="preserve">. Total error in </w:t>
      </w:r>
      <w:ins w:id="480" w:author="Proofed" w:date="2021-08-10T17:41:00Z">
        <w:r w:rsidR="00AF42D6">
          <w:t xml:space="preserve">the </w:t>
        </w:r>
      </w:ins>
      <w:r w:rsidRPr="00F92802">
        <w:t xml:space="preserve">three axes due to </w:t>
      </w:r>
      <w:ins w:id="481" w:author="Proofed" w:date="2021-08-10T17:41:00Z">
        <w:r w:rsidR="00AF42D6">
          <w:t xml:space="preserve">the </w:t>
        </w:r>
      </w:ins>
      <w:r w:rsidRPr="00F92802">
        <w:t>3D head pointer with and without IDF.</w:t>
      </w:r>
    </w:p>
    <w:p w14:paraId="09ED8314" w14:textId="5E672C76" w:rsidR="007C57A5" w:rsidRPr="00F92802" w:rsidRDefault="00106242" w:rsidP="007C57A5">
      <w:pPr>
        <w:pStyle w:val="Level1Title"/>
      </w:pPr>
      <w:r w:rsidRPr="00F92802">
        <w:t xml:space="preserve">PROPOSAL </w:t>
      </w:r>
      <w:ins w:id="482" w:author="Proofed" w:date="2021-08-10T17:41:00Z">
        <w:r w:rsidR="00B30FBC">
          <w:t>for</w:t>
        </w:r>
      </w:ins>
      <w:del w:id="483" w:author="Proofed" w:date="2021-08-10T17:41:00Z">
        <w:r w:rsidRPr="00F92802">
          <w:delText>OF</w:delText>
        </w:r>
      </w:del>
      <w:r w:rsidRPr="00F92802">
        <w:t xml:space="preserve"> </w:t>
      </w:r>
      <w:r w:rsidR="00130BE9" w:rsidRPr="00F92802">
        <w:t>COMBIN</w:t>
      </w:r>
      <w:r w:rsidR="00E30B58" w:rsidRPr="00F92802">
        <w:t>ing The</w:t>
      </w:r>
      <w:r w:rsidRPr="00F92802">
        <w:t xml:space="preserve"> </w:t>
      </w:r>
      <w:ins w:id="484" w:author="Proofed" w:date="2021-08-10T17:41:00Z">
        <w:r w:rsidRPr="00F92802">
          <w:t>POSITION</w:t>
        </w:r>
      </w:ins>
      <w:del w:id="485" w:author="Proofed" w:date="2021-08-10T17:41:00Z">
        <w:r w:rsidRPr="00F92802">
          <w:delText>POSITIONING</w:delText>
        </w:r>
      </w:del>
      <w:r w:rsidRPr="00F92802">
        <w:t xml:space="preserve"> AND </w:t>
      </w:r>
      <w:r w:rsidR="00BF030A" w:rsidRPr="00F92802">
        <w:t>posture</w:t>
      </w:r>
      <w:r w:rsidRPr="00F92802">
        <w:t xml:space="preserve"> IN</w:t>
      </w:r>
      <w:r w:rsidR="00BF030A" w:rsidRPr="00F92802">
        <w:t>dica</w:t>
      </w:r>
      <w:r w:rsidRPr="00F92802">
        <w:t xml:space="preserve">TION METHOD </w:t>
      </w:r>
    </w:p>
    <w:p w14:paraId="77CA55FD" w14:textId="77F7EDCA" w:rsidR="00E14D73" w:rsidRPr="00F92802" w:rsidRDefault="00106242" w:rsidP="006E1F3E">
      <w:pPr>
        <w:rPr>
          <w:lang w:eastAsia="ja-JP"/>
        </w:rPr>
      </w:pPr>
      <w:r w:rsidRPr="00F92802">
        <w:t>The previous section show</w:t>
      </w:r>
      <w:r w:rsidR="00E30B58" w:rsidRPr="00F92802">
        <w:t>ed</w:t>
      </w:r>
      <w:r w:rsidRPr="00F92802">
        <w:t xml:space="preserve"> the effectiveness of the </w:t>
      </w:r>
      <w:r w:rsidR="006B2C10" w:rsidRPr="00F92802">
        <w:t>position</w:t>
      </w:r>
      <w:r w:rsidRPr="00F92802">
        <w:t xml:space="preserve"> indications for SRL. However, without posture instructions at the interface, the SRL cannot perform complex </w:t>
      </w:r>
      <w:ins w:id="486" w:author="Proofed" w:date="2021-08-10T17:41:00Z">
        <w:r w:rsidR="00FC2E32">
          <w:t>routine</w:t>
        </w:r>
        <w:r w:rsidRPr="00F92802">
          <w:t xml:space="preserve"> </w:t>
        </w:r>
        <w:r w:rsidR="00FC2E32">
          <w:rPr>
            <w:lang w:eastAsia="ja-JP"/>
          </w:rPr>
          <w:t>tasks</w:t>
        </w:r>
      </w:ins>
      <w:del w:id="487" w:author="Proofed" w:date="2021-08-10T17:41:00Z">
        <w:r w:rsidRPr="00F92802">
          <w:delText xml:space="preserve">daily </w:delText>
        </w:r>
        <w:r w:rsidRPr="00F92802">
          <w:rPr>
            <w:lang w:eastAsia="ja-JP"/>
          </w:rPr>
          <w:delText>chores</w:delText>
        </w:r>
      </w:del>
      <w:r w:rsidRPr="00F92802">
        <w:t xml:space="preserve"> (e.g</w:t>
      </w:r>
      <w:ins w:id="488" w:author="Proofed" w:date="2021-08-10T17:41:00Z">
        <w:r w:rsidRPr="00F92802">
          <w:t>.</w:t>
        </w:r>
      </w:ins>
      <w:del w:id="489" w:author="Proofed" w:date="2021-08-10T17:41:00Z">
        <w:r w:rsidRPr="00F92802">
          <w:delText>.,</w:delText>
        </w:r>
      </w:del>
      <w:r w:rsidRPr="00F92802">
        <w:t xml:space="preserve"> holding an umbrella at an angle to strong winds, pouring the contents of a bottle into a cup).</w:t>
      </w:r>
      <w:r w:rsidR="007632C5" w:rsidRPr="00F92802">
        <w:t xml:space="preserve"> Some objects can only be grabbed from certain directions.</w:t>
      </w:r>
      <w:r w:rsidR="007632C5" w:rsidRPr="00F92802">
        <w:rPr>
          <w:lang w:eastAsia="ja-JP"/>
        </w:rPr>
        <w:t xml:space="preserve"> In this study, </w:t>
      </w:r>
      <w:bookmarkStart w:id="490" w:name="_Hlk68139318"/>
      <w:del w:id="491" w:author="Proofed" w:date="2021-08-10T17:41:00Z">
        <w:r w:rsidR="007632C5" w:rsidRPr="00F92802">
          <w:rPr>
            <w:lang w:eastAsia="ja-JP"/>
          </w:rPr>
          <w:delText xml:space="preserve">we propose </w:delText>
        </w:r>
      </w:del>
      <w:r w:rsidR="007632C5" w:rsidRPr="00F92802">
        <w:rPr>
          <w:lang w:eastAsia="ja-JP"/>
        </w:rPr>
        <w:t xml:space="preserve">a method </w:t>
      </w:r>
      <w:ins w:id="492" w:author="Proofed" w:date="2021-08-10T17:41:00Z">
        <w:r w:rsidR="00BD0EB7">
          <w:rPr>
            <w:lang w:eastAsia="ja-JP"/>
          </w:rPr>
          <w:t>is</w:t>
        </w:r>
        <w:r w:rsidR="00BD0EB7" w:rsidRPr="00F92802">
          <w:rPr>
            <w:lang w:eastAsia="ja-JP"/>
          </w:rPr>
          <w:t xml:space="preserve"> propose</w:t>
        </w:r>
        <w:r w:rsidR="00BD0EB7">
          <w:rPr>
            <w:lang w:eastAsia="ja-JP"/>
          </w:rPr>
          <w:t>d that</w:t>
        </w:r>
        <w:r w:rsidR="00BD0EB7" w:rsidRPr="00F92802">
          <w:rPr>
            <w:lang w:eastAsia="ja-JP"/>
          </w:rPr>
          <w:t xml:space="preserve"> </w:t>
        </w:r>
        <w:r w:rsidR="00BD0EB7">
          <w:rPr>
            <w:lang w:eastAsia="ja-JP"/>
          </w:rPr>
          <w:t>uses</w:t>
        </w:r>
      </w:ins>
      <w:del w:id="493" w:author="Proofed" w:date="2021-08-10T17:41:00Z">
        <w:r w:rsidR="007632C5" w:rsidRPr="00F92802">
          <w:rPr>
            <w:lang w:eastAsia="ja-JP"/>
          </w:rPr>
          <w:delText>of using</w:delText>
        </w:r>
      </w:del>
      <w:r w:rsidR="007632C5" w:rsidRPr="00F92802">
        <w:rPr>
          <w:lang w:eastAsia="ja-JP"/>
        </w:rPr>
        <w:t xml:space="preserve"> the head for SRL to provide </w:t>
      </w:r>
      <w:ins w:id="494" w:author="Proofed" w:date="2021-08-10T17:41:00Z">
        <w:r w:rsidR="007632C5" w:rsidRPr="00F92802">
          <w:rPr>
            <w:lang w:eastAsia="ja-JP"/>
          </w:rPr>
          <w:t>postur</w:t>
        </w:r>
        <w:r w:rsidR="00FC2E32">
          <w:rPr>
            <w:lang w:eastAsia="ja-JP"/>
          </w:rPr>
          <w:t>e</w:t>
        </w:r>
      </w:ins>
      <w:del w:id="495" w:author="Proofed" w:date="2021-08-10T17:41:00Z">
        <w:r w:rsidR="007632C5" w:rsidRPr="00F92802">
          <w:rPr>
            <w:lang w:eastAsia="ja-JP"/>
          </w:rPr>
          <w:delText>postural</w:delText>
        </w:r>
      </w:del>
      <w:r w:rsidR="007632C5" w:rsidRPr="00F92802">
        <w:rPr>
          <w:lang w:eastAsia="ja-JP"/>
        </w:rPr>
        <w:t xml:space="preserve"> indications.</w:t>
      </w:r>
      <w:bookmarkEnd w:id="490"/>
      <w:r w:rsidR="007632C5" w:rsidRPr="00F92802">
        <w:rPr>
          <w:lang w:eastAsia="ja-JP"/>
        </w:rPr>
        <w:t xml:space="preserve"> </w:t>
      </w:r>
      <w:r w:rsidR="00FE6407" w:rsidRPr="00F92802">
        <w:rPr>
          <w:lang w:eastAsia="ja-JP"/>
        </w:rPr>
        <w:t>Because</w:t>
      </w:r>
      <w:r w:rsidR="007632C5" w:rsidRPr="00F92802">
        <w:rPr>
          <w:lang w:eastAsia="ja-JP"/>
        </w:rPr>
        <w:t xml:space="preserve"> it is difficult to provide stereotactic and </w:t>
      </w:r>
      <w:ins w:id="496" w:author="Proofed" w:date="2021-08-10T17:41:00Z">
        <w:r w:rsidR="007632C5" w:rsidRPr="00F92802">
          <w:rPr>
            <w:lang w:eastAsia="ja-JP"/>
          </w:rPr>
          <w:t>postur</w:t>
        </w:r>
        <w:r w:rsidR="00FC2E32">
          <w:rPr>
            <w:lang w:eastAsia="ja-JP"/>
          </w:rPr>
          <w:t>e</w:t>
        </w:r>
      </w:ins>
      <w:del w:id="497" w:author="Proofed" w:date="2021-08-10T17:41:00Z">
        <w:r w:rsidR="007632C5" w:rsidRPr="00F92802">
          <w:rPr>
            <w:lang w:eastAsia="ja-JP"/>
          </w:rPr>
          <w:delText>postural</w:delText>
        </w:r>
      </w:del>
      <w:r w:rsidR="007632C5" w:rsidRPr="00F92802">
        <w:rPr>
          <w:lang w:eastAsia="ja-JP"/>
        </w:rPr>
        <w:t xml:space="preserve"> instructions simultaneously with the head</w:t>
      </w:r>
      <w:r w:rsidR="00FE6407" w:rsidRPr="00F92802">
        <w:rPr>
          <w:lang w:eastAsia="ja-JP"/>
        </w:rPr>
        <w:t>,</w:t>
      </w:r>
      <w:r w:rsidR="00C61FFD" w:rsidRPr="00F92802">
        <w:rPr>
          <w:lang w:eastAsia="ja-JP"/>
        </w:rPr>
        <w:t xml:space="preserve"> </w:t>
      </w:r>
      <w:bookmarkStart w:id="498" w:name="_Hlk68139503"/>
      <w:commentRangeStart w:id="499"/>
      <w:ins w:id="500" w:author="Proofed" w:date="2021-08-10T17:41:00Z">
        <w:r w:rsidR="00BD0EB7">
          <w:rPr>
            <w:lang w:eastAsia="ja-JP"/>
          </w:rPr>
          <w:t>a</w:t>
        </w:r>
        <w:r w:rsidR="00C61FFD" w:rsidRPr="00F92802">
          <w:rPr>
            <w:lang w:eastAsia="ja-JP"/>
          </w:rPr>
          <w:t xml:space="preserve"> </w:t>
        </w:r>
        <w:r w:rsidR="00BD0EB7">
          <w:rPr>
            <w:lang w:eastAsia="ja-JP"/>
          </w:rPr>
          <w:t>‘</w:t>
        </w:r>
      </w:ins>
      <w:del w:id="501" w:author="Proofed" w:date="2021-08-10T17:41:00Z">
        <w:r w:rsidR="00C61FFD" w:rsidRPr="00F92802">
          <w:rPr>
            <w:lang w:eastAsia="ja-JP"/>
          </w:rPr>
          <w:delText xml:space="preserve">we also propose </w:delText>
        </w:r>
        <w:r w:rsidR="00E30B58" w:rsidRPr="00F92802">
          <w:rPr>
            <w:lang w:eastAsia="ja-JP"/>
          </w:rPr>
          <w:delText>“</w:delText>
        </w:r>
      </w:del>
      <w:r w:rsidR="00C61FFD" w:rsidRPr="00F92802">
        <w:rPr>
          <w:lang w:eastAsia="ja-JP"/>
        </w:rPr>
        <w:t xml:space="preserve">switching </w:t>
      </w:r>
      <w:ins w:id="502" w:author="Proofed" w:date="2021-08-10T17:41:00Z">
        <w:r w:rsidR="00C61FFD" w:rsidRPr="00F92802">
          <w:rPr>
            <w:lang w:eastAsia="ja-JP"/>
          </w:rPr>
          <w:t>indication</w:t>
        </w:r>
        <w:r w:rsidR="00BD0EB7">
          <w:rPr>
            <w:lang w:eastAsia="ja-JP"/>
          </w:rPr>
          <w:t>’ function</w:t>
        </w:r>
        <w:commentRangeEnd w:id="499"/>
        <w:r w:rsidR="00BD0EB7">
          <w:rPr>
            <w:rStyle w:val="CommentReference"/>
            <w:rFonts w:ascii="Times New Roman" w:eastAsia="SimSun" w:hAnsi="Times New Roman"/>
          </w:rPr>
          <w:commentReference w:id="499"/>
        </w:r>
        <w:r w:rsidR="00BD0EB7">
          <w:rPr>
            <w:lang w:eastAsia="ja-JP"/>
          </w:rPr>
          <w:t xml:space="preserve"> was also proposed,</w:t>
        </w:r>
      </w:ins>
      <w:del w:id="503" w:author="Proofed" w:date="2021-08-10T17:41:00Z">
        <w:r w:rsidR="00C61FFD" w:rsidRPr="00F92802">
          <w:rPr>
            <w:lang w:eastAsia="ja-JP"/>
          </w:rPr>
          <w:delText>indication</w:delText>
        </w:r>
        <w:r w:rsidR="00E30B58" w:rsidRPr="00F92802">
          <w:rPr>
            <w:lang w:eastAsia="ja-JP"/>
          </w:rPr>
          <w:delText>,”</w:delText>
        </w:r>
      </w:del>
      <w:r w:rsidR="00E30B58" w:rsidRPr="00F92802">
        <w:rPr>
          <w:lang w:eastAsia="ja-JP"/>
        </w:rPr>
        <w:t xml:space="preserve"> </w:t>
      </w:r>
      <w:r w:rsidR="00C61FFD" w:rsidRPr="00F92802">
        <w:rPr>
          <w:lang w:eastAsia="ja-JP"/>
        </w:rPr>
        <w:t xml:space="preserve">which switches between </w:t>
      </w:r>
      <w:r w:rsidR="006B2C10" w:rsidRPr="00F92802">
        <w:rPr>
          <w:lang w:eastAsia="ja-JP"/>
        </w:rPr>
        <w:t>position</w:t>
      </w:r>
      <w:r w:rsidR="00C61FFD" w:rsidRPr="00F92802">
        <w:rPr>
          <w:lang w:eastAsia="ja-JP"/>
        </w:rPr>
        <w:t xml:space="preserve"> and posture indications.</w:t>
      </w:r>
      <w:bookmarkEnd w:id="498"/>
    </w:p>
    <w:p w14:paraId="2851CA8D" w14:textId="2F8214D2" w:rsidR="00C61FFD" w:rsidRPr="00F92802" w:rsidRDefault="00106242" w:rsidP="00BF030A">
      <w:pPr>
        <w:pStyle w:val="Level2Title"/>
        <w:rPr>
          <w:lang w:eastAsia="ja-JP"/>
        </w:rPr>
      </w:pPr>
      <w:r w:rsidRPr="00F92802">
        <w:rPr>
          <w:lang w:eastAsia="ja-JP"/>
        </w:rPr>
        <w:t xml:space="preserve">Proposal </w:t>
      </w:r>
      <w:ins w:id="504" w:author="Proofed" w:date="2021-08-10T17:41:00Z">
        <w:r w:rsidR="00BD0EB7">
          <w:rPr>
            <w:lang w:eastAsia="ja-JP"/>
          </w:rPr>
          <w:t>for</w:t>
        </w:r>
      </w:ins>
      <w:del w:id="505" w:author="Proofed" w:date="2021-08-10T17:41:00Z">
        <w:r w:rsidRPr="00F92802">
          <w:rPr>
            <w:lang w:eastAsia="ja-JP"/>
          </w:rPr>
          <w:delText>of</w:delText>
        </w:r>
      </w:del>
      <w:r w:rsidRPr="00F92802">
        <w:rPr>
          <w:lang w:eastAsia="ja-JP"/>
        </w:rPr>
        <w:t xml:space="preserve"> a posture</w:t>
      </w:r>
      <w:ins w:id="506" w:author="Proofed" w:date="2021-08-10T17:41:00Z">
        <w:r w:rsidR="00BD0EB7">
          <w:rPr>
            <w:lang w:eastAsia="ja-JP"/>
          </w:rPr>
          <w:t>-</w:t>
        </w:r>
      </w:ins>
      <w:del w:id="507" w:author="Proofed" w:date="2021-08-10T17:41:00Z">
        <w:r w:rsidRPr="00F92802">
          <w:rPr>
            <w:lang w:eastAsia="ja-JP"/>
          </w:rPr>
          <w:delText xml:space="preserve"> </w:delText>
        </w:r>
      </w:del>
      <w:r w:rsidRPr="00F92802">
        <w:rPr>
          <w:lang w:eastAsia="ja-JP"/>
        </w:rPr>
        <w:t>indication method using isometric input</w:t>
      </w:r>
    </w:p>
    <w:p w14:paraId="29C2B698" w14:textId="0F218B53" w:rsidR="00100327" w:rsidRPr="00F92802" w:rsidRDefault="00106242" w:rsidP="00100327">
      <w:pPr>
        <w:rPr>
          <w:lang w:eastAsia="ja-JP"/>
        </w:rPr>
      </w:pPr>
      <w:r w:rsidRPr="00F92802">
        <w:rPr>
          <w:lang w:eastAsia="ja-JP"/>
        </w:rPr>
        <w:t>Figure</w:t>
      </w:r>
      <w:r w:rsidR="007312C1" w:rsidRPr="00F92802">
        <w:rPr>
          <w:lang w:eastAsia="ja-JP"/>
        </w:rPr>
        <w:t xml:space="preserve"> 1</w:t>
      </w:r>
      <w:r w:rsidR="00656D24" w:rsidRPr="00F92802">
        <w:rPr>
          <w:lang w:eastAsia="ja-JP"/>
        </w:rPr>
        <w:t>3</w:t>
      </w:r>
      <w:r w:rsidR="007312C1" w:rsidRPr="00F92802">
        <w:rPr>
          <w:lang w:eastAsia="ja-JP"/>
        </w:rPr>
        <w:t xml:space="preserve"> shows that the human head can rotate in three axes</w:t>
      </w:r>
      <w:r w:rsidR="00B50D8A" w:rsidRPr="00F92802">
        <w:t xml:space="preserve"> using Unity-</w:t>
      </w:r>
      <w:ins w:id="508" w:author="Proofed" w:date="2021-08-10T17:41:00Z">
        <w:r w:rsidR="00FA1310">
          <w:t>c</w:t>
        </w:r>
        <w:r w:rsidR="00B50D8A" w:rsidRPr="00F92802">
          <w:t>han</w:t>
        </w:r>
        <w:r w:rsidR="00AF42D6">
          <w:t xml:space="preserve"> as the model</w:t>
        </w:r>
        <w:r w:rsidR="00B50D8A" w:rsidRPr="00F92802">
          <w:t xml:space="preserve"> (</w:t>
        </w:r>
        <w:r w:rsidR="00FA1310">
          <w:t xml:space="preserve">a </w:t>
        </w:r>
      </w:ins>
      <w:del w:id="509" w:author="Proofed" w:date="2021-08-10T17:41:00Z">
        <w:r w:rsidR="00B50D8A" w:rsidRPr="00F92802">
          <w:delText>Chan (</w:delText>
        </w:r>
      </w:del>
      <w:r w:rsidR="00B50D8A" w:rsidRPr="00F92802">
        <w:t>humanoid model created by Unity Technologies Japan [19])</w:t>
      </w:r>
      <w:r w:rsidR="007312C1" w:rsidRPr="00F92802">
        <w:rPr>
          <w:lang w:eastAsia="ja-JP"/>
        </w:rPr>
        <w:t xml:space="preserve">. </w:t>
      </w:r>
      <w:r w:rsidR="00E30B58" w:rsidRPr="00F92802">
        <w:rPr>
          <w:lang w:eastAsia="ja-JP"/>
        </w:rPr>
        <w:t>The use of</w:t>
      </w:r>
      <w:r w:rsidR="007312C1" w:rsidRPr="00F92802">
        <w:rPr>
          <w:lang w:eastAsia="ja-JP"/>
        </w:rPr>
        <w:t xml:space="preserve"> </w:t>
      </w:r>
      <w:del w:id="510" w:author="Proofed" w:date="2021-08-10T17:41:00Z">
        <w:r w:rsidR="007312C1" w:rsidRPr="00F92802">
          <w:rPr>
            <w:lang w:eastAsia="ja-JP"/>
          </w:rPr>
          <w:delText xml:space="preserve">the axes of the </w:delText>
        </w:r>
      </w:del>
      <w:r w:rsidR="007312C1" w:rsidRPr="00F92802">
        <w:rPr>
          <w:lang w:eastAsia="ja-JP"/>
        </w:rPr>
        <w:t>head</w:t>
      </w:r>
      <w:ins w:id="511" w:author="Proofed" w:date="2021-08-10T17:41:00Z">
        <w:r w:rsidR="00FA1310">
          <w:rPr>
            <w:lang w:eastAsia="ja-JP"/>
          </w:rPr>
          <w:t>-</w:t>
        </w:r>
      </w:ins>
      <w:del w:id="512" w:author="Proofed" w:date="2021-08-10T17:41:00Z">
        <w:r w:rsidR="007312C1" w:rsidRPr="00F92802">
          <w:rPr>
            <w:lang w:eastAsia="ja-JP"/>
          </w:rPr>
          <w:delText xml:space="preserve"> </w:delText>
        </w:r>
      </w:del>
      <w:r w:rsidR="007312C1" w:rsidRPr="00F92802">
        <w:rPr>
          <w:lang w:eastAsia="ja-JP"/>
        </w:rPr>
        <w:t xml:space="preserve">rotation </w:t>
      </w:r>
      <w:ins w:id="513" w:author="Proofed" w:date="2021-08-10T17:41:00Z">
        <w:r w:rsidR="007312C1" w:rsidRPr="00F92802">
          <w:rPr>
            <w:lang w:eastAsia="ja-JP"/>
          </w:rPr>
          <w:t>axes</w:t>
        </w:r>
      </w:ins>
      <w:del w:id="514" w:author="Proofed" w:date="2021-08-10T17:41:00Z">
        <w:r w:rsidR="007312C1" w:rsidRPr="00F92802">
          <w:rPr>
            <w:lang w:eastAsia="ja-JP"/>
          </w:rPr>
          <w:delText>directly</w:delText>
        </w:r>
      </w:del>
      <w:r w:rsidR="007312C1" w:rsidRPr="00F92802">
        <w:rPr>
          <w:lang w:eastAsia="ja-JP"/>
        </w:rPr>
        <w:t xml:space="preserve"> for SRL posture indication (yaw, pitch</w:t>
      </w:r>
      <w:del w:id="515" w:author="Proofed" w:date="2021-08-10T17:41:00Z">
        <w:r w:rsidR="007312C1" w:rsidRPr="00F92802">
          <w:rPr>
            <w:lang w:eastAsia="ja-JP"/>
          </w:rPr>
          <w:delText>,</w:delText>
        </w:r>
      </w:del>
      <w:r w:rsidR="007312C1" w:rsidRPr="00F92802">
        <w:rPr>
          <w:lang w:eastAsia="ja-JP"/>
        </w:rPr>
        <w:t xml:space="preserve"> </w:t>
      </w:r>
      <w:r w:rsidR="00E30B58" w:rsidRPr="00F92802">
        <w:rPr>
          <w:lang w:eastAsia="ja-JP"/>
        </w:rPr>
        <w:t xml:space="preserve">and </w:t>
      </w:r>
      <w:r w:rsidR="007312C1" w:rsidRPr="00F92802">
        <w:rPr>
          <w:lang w:eastAsia="ja-JP"/>
        </w:rPr>
        <w:t xml:space="preserve">roll) </w:t>
      </w:r>
      <w:r w:rsidR="008E6AA7" w:rsidRPr="00F92802">
        <w:rPr>
          <w:lang w:eastAsia="ja-JP"/>
        </w:rPr>
        <w:t>facilitates</w:t>
      </w:r>
      <w:r w:rsidR="007312C1" w:rsidRPr="00F92802">
        <w:rPr>
          <w:lang w:eastAsia="ja-JP"/>
        </w:rPr>
        <w:t xml:space="preserve"> intuitive instructions.</w:t>
      </w:r>
      <w:r w:rsidR="00A72C71" w:rsidRPr="00F92802">
        <w:t xml:space="preserve"> </w:t>
      </w:r>
      <w:r w:rsidR="00A72C71" w:rsidRPr="00F92802">
        <w:rPr>
          <w:lang w:eastAsia="ja-JP"/>
        </w:rPr>
        <w:t xml:space="preserve">However, the head has </w:t>
      </w:r>
      <w:ins w:id="516" w:author="Proofed" w:date="2021-08-10T17:41:00Z">
        <w:r w:rsidR="00A72C71" w:rsidRPr="00F92802">
          <w:rPr>
            <w:lang w:eastAsia="ja-JP"/>
          </w:rPr>
          <w:t>limit</w:t>
        </w:r>
        <w:r w:rsidR="00FC2E32">
          <w:rPr>
            <w:lang w:eastAsia="ja-JP"/>
          </w:rPr>
          <w:t>ed</w:t>
        </w:r>
      </w:ins>
      <w:del w:id="517" w:author="Proofed" w:date="2021-08-10T17:41:00Z">
        <w:r w:rsidR="00A72C71" w:rsidRPr="00F92802">
          <w:rPr>
            <w:lang w:eastAsia="ja-JP"/>
          </w:rPr>
          <w:delText>limiting</w:delText>
        </w:r>
      </w:del>
      <w:r w:rsidR="00A72C71" w:rsidRPr="00F92802">
        <w:rPr>
          <w:lang w:eastAsia="ja-JP"/>
        </w:rPr>
        <w:t xml:space="preserve"> </w:t>
      </w:r>
      <w:r w:rsidR="00646426" w:rsidRPr="00F92802">
        <w:rPr>
          <w:lang w:eastAsia="ja-JP"/>
        </w:rPr>
        <w:t xml:space="preserve">angles </w:t>
      </w:r>
      <w:r w:rsidR="00A72C71" w:rsidRPr="00F92802">
        <w:rPr>
          <w:lang w:eastAsia="ja-JP"/>
        </w:rPr>
        <w:t>of yaw</w:t>
      </w:r>
      <w:r w:rsidR="00E30B58" w:rsidRPr="00F92802">
        <w:rPr>
          <w:lang w:eastAsia="ja-JP"/>
        </w:rPr>
        <w:t>, pitch</w:t>
      </w:r>
      <w:ins w:id="518" w:author="Proofed" w:date="2021-08-10T17:41:00Z">
        <w:r w:rsidR="000D40D4">
          <w:rPr>
            <w:lang w:eastAsia="ja-JP"/>
          </w:rPr>
          <w:t xml:space="preserve"> and</w:t>
        </w:r>
      </w:ins>
      <w:del w:id="519" w:author="Proofed" w:date="2021-08-10T17:41:00Z">
        <w:r w:rsidR="00E30B58" w:rsidRPr="00F92802">
          <w:rPr>
            <w:lang w:eastAsia="ja-JP"/>
          </w:rPr>
          <w:delText>,</w:delText>
        </w:r>
      </w:del>
      <w:r w:rsidR="00E30B58" w:rsidRPr="00F92802">
        <w:rPr>
          <w:lang w:eastAsia="ja-JP"/>
        </w:rPr>
        <w:t xml:space="preserve"> roll </w:t>
      </w:r>
      <w:ins w:id="520" w:author="Proofed" w:date="2021-08-10T17:41:00Z">
        <w:r w:rsidR="000D40D4">
          <w:rPr>
            <w:lang w:eastAsia="ja-JP"/>
          </w:rPr>
          <w:t xml:space="preserve">ranging from </w:t>
        </w:r>
        <w:r w:rsidR="00E30B58" w:rsidRPr="00F92802">
          <w:rPr>
            <w:lang w:eastAsia="ja-JP"/>
          </w:rPr>
          <w:t>−</w:t>
        </w:r>
      </w:ins>
      <w:del w:id="521" w:author="Proofed" w:date="2021-08-10T17:41:00Z">
        <w:r w:rsidR="00E30B58" w:rsidRPr="00F92802">
          <w:rPr>
            <w:lang w:eastAsia="ja-JP"/>
          </w:rPr>
          <w:delText>at</w:delText>
        </w:r>
        <w:r w:rsidR="00A72C71" w:rsidRPr="00F92802">
          <w:rPr>
            <w:lang w:eastAsia="ja-JP"/>
          </w:rPr>
          <w:delText xml:space="preserve"> </w:delText>
        </w:r>
        <w:r w:rsidR="00E30B58" w:rsidRPr="00F92802">
          <w:rPr>
            <w:lang w:eastAsia="ja-JP"/>
          </w:rPr>
          <w:delText>(−</w:delText>
        </w:r>
      </w:del>
      <w:r w:rsidR="00A72C71" w:rsidRPr="00F92802">
        <w:rPr>
          <w:lang w:eastAsia="ja-JP"/>
        </w:rPr>
        <w:t>60</w:t>
      </w:r>
      <w:ins w:id="522" w:author="Proofed" w:date="2021-08-10T17:41:00Z">
        <w:r w:rsidR="000D40D4">
          <w:rPr>
            <w:lang w:eastAsia="ja-JP"/>
          </w:rPr>
          <w:t xml:space="preserve"> </w:t>
        </w:r>
        <w:r w:rsidR="00E30B58" w:rsidRPr="00F92802">
          <w:rPr>
            <w:lang w:eastAsia="ja-JP"/>
          </w:rPr>
          <w:t>°</w:t>
        </w:r>
        <w:r w:rsidR="000D40D4">
          <w:rPr>
            <w:lang w:eastAsia="ja-JP"/>
          </w:rPr>
          <w:t xml:space="preserve"> to </w:t>
        </w:r>
        <w:r w:rsidR="00A72C71" w:rsidRPr="00F92802">
          <w:rPr>
            <w:lang w:eastAsia="ja-JP"/>
          </w:rPr>
          <w:t>+</w:t>
        </w:r>
      </w:ins>
      <w:del w:id="523" w:author="Proofed" w:date="2021-08-10T17:41:00Z">
        <w:r w:rsidR="00E30B58" w:rsidRPr="00F92802">
          <w:rPr>
            <w:lang w:eastAsia="ja-JP"/>
          </w:rPr>
          <w:delText>°)–(</w:delText>
        </w:r>
        <w:r w:rsidR="00A72C71" w:rsidRPr="00F92802">
          <w:rPr>
            <w:lang w:eastAsia="ja-JP"/>
          </w:rPr>
          <w:delText>+</w:delText>
        </w:r>
      </w:del>
      <w:r w:rsidR="00A72C71" w:rsidRPr="00F92802">
        <w:rPr>
          <w:lang w:eastAsia="ja-JP"/>
        </w:rPr>
        <w:t>60</w:t>
      </w:r>
      <w:ins w:id="524" w:author="Proofed" w:date="2021-08-10T17:41:00Z">
        <w:r w:rsidR="000D40D4">
          <w:rPr>
            <w:lang w:eastAsia="ja-JP"/>
          </w:rPr>
          <w:t xml:space="preserve"> </w:t>
        </w:r>
        <w:r w:rsidR="00E30B58" w:rsidRPr="00F92802">
          <w:rPr>
            <w:lang w:eastAsia="ja-JP"/>
          </w:rPr>
          <w:t>°</w:t>
        </w:r>
        <w:r w:rsidR="00A72C71" w:rsidRPr="00F92802">
          <w:rPr>
            <w:lang w:eastAsia="ja-JP"/>
          </w:rPr>
          <w:t xml:space="preserve">, </w:t>
        </w:r>
        <w:r w:rsidR="00E30B58" w:rsidRPr="00F92802">
          <w:rPr>
            <w:lang w:eastAsia="ja-JP"/>
          </w:rPr>
          <w:t>−</w:t>
        </w:r>
      </w:ins>
      <w:del w:id="525" w:author="Proofed" w:date="2021-08-10T17:41:00Z">
        <w:r w:rsidR="00E30B58" w:rsidRPr="00F92802">
          <w:rPr>
            <w:lang w:eastAsia="ja-JP"/>
          </w:rPr>
          <w:delText>°)</w:delText>
        </w:r>
        <w:r w:rsidR="00A72C71" w:rsidRPr="00F92802">
          <w:rPr>
            <w:lang w:eastAsia="ja-JP"/>
          </w:rPr>
          <w:delText xml:space="preserve">, </w:delText>
        </w:r>
        <w:r w:rsidR="00E30B58" w:rsidRPr="00F92802">
          <w:rPr>
            <w:lang w:eastAsia="ja-JP"/>
          </w:rPr>
          <w:delText>(−</w:delText>
        </w:r>
      </w:del>
      <w:r w:rsidR="00A72C71" w:rsidRPr="00F92802">
        <w:rPr>
          <w:lang w:eastAsia="ja-JP"/>
        </w:rPr>
        <w:t>50</w:t>
      </w:r>
      <w:ins w:id="526" w:author="Proofed" w:date="2021-08-10T17:41:00Z">
        <w:r w:rsidR="000D40D4">
          <w:rPr>
            <w:lang w:eastAsia="ja-JP"/>
          </w:rPr>
          <w:t xml:space="preserve"> </w:t>
        </w:r>
        <w:r w:rsidR="00E30B58" w:rsidRPr="00F92802">
          <w:rPr>
            <w:lang w:eastAsia="ja-JP"/>
          </w:rPr>
          <w:t>°</w:t>
        </w:r>
        <w:r w:rsidR="000D40D4">
          <w:rPr>
            <w:lang w:eastAsia="ja-JP"/>
          </w:rPr>
          <w:t xml:space="preserve"> to </w:t>
        </w:r>
        <w:r w:rsidR="00A72C71" w:rsidRPr="00F92802">
          <w:rPr>
            <w:lang w:eastAsia="ja-JP"/>
          </w:rPr>
          <w:t>+</w:t>
        </w:r>
      </w:ins>
      <w:del w:id="527" w:author="Proofed" w:date="2021-08-10T17:41:00Z">
        <w:r w:rsidR="00E30B58" w:rsidRPr="00F92802">
          <w:rPr>
            <w:lang w:eastAsia="ja-JP"/>
          </w:rPr>
          <w:delText>°)–(</w:delText>
        </w:r>
        <w:r w:rsidR="00A72C71" w:rsidRPr="00F92802">
          <w:rPr>
            <w:lang w:eastAsia="ja-JP"/>
          </w:rPr>
          <w:delText>+</w:delText>
        </w:r>
      </w:del>
      <w:r w:rsidR="00A72C71" w:rsidRPr="00F92802">
        <w:rPr>
          <w:lang w:eastAsia="ja-JP"/>
        </w:rPr>
        <w:t>60</w:t>
      </w:r>
      <w:ins w:id="528" w:author="Proofed" w:date="2021-08-10T17:41:00Z">
        <w:r w:rsidR="000D40D4">
          <w:rPr>
            <w:lang w:eastAsia="ja-JP"/>
          </w:rPr>
          <w:t xml:space="preserve"> </w:t>
        </w:r>
        <w:r w:rsidR="00E30B58" w:rsidRPr="00F92802">
          <w:rPr>
            <w:lang w:eastAsia="ja-JP"/>
          </w:rPr>
          <w:t>°</w:t>
        </w:r>
      </w:ins>
      <w:del w:id="529" w:author="Proofed" w:date="2021-08-10T17:41:00Z">
        <w:r w:rsidR="00E30B58" w:rsidRPr="00F92802">
          <w:rPr>
            <w:lang w:eastAsia="ja-JP"/>
          </w:rPr>
          <w:delText>°)</w:delText>
        </w:r>
        <w:r w:rsidR="00A72C71" w:rsidRPr="00F92802">
          <w:rPr>
            <w:lang w:eastAsia="ja-JP"/>
          </w:rPr>
          <w:delText>,</w:delText>
        </w:r>
      </w:del>
      <w:r w:rsidR="00A72C71" w:rsidRPr="00F92802">
        <w:rPr>
          <w:lang w:eastAsia="ja-JP"/>
        </w:rPr>
        <w:t xml:space="preserve"> and </w:t>
      </w:r>
      <w:ins w:id="530" w:author="Proofed" w:date="2021-08-10T17:41:00Z">
        <w:r w:rsidR="00E30B58" w:rsidRPr="00F92802">
          <w:rPr>
            <w:lang w:eastAsia="ja-JP"/>
          </w:rPr>
          <w:t>−</w:t>
        </w:r>
      </w:ins>
      <w:del w:id="531" w:author="Proofed" w:date="2021-08-10T17:41:00Z">
        <w:r w:rsidR="00E30B58" w:rsidRPr="00F92802">
          <w:rPr>
            <w:lang w:eastAsia="ja-JP"/>
          </w:rPr>
          <w:delText>(−</w:delText>
        </w:r>
      </w:del>
      <w:r w:rsidR="00A72C71" w:rsidRPr="00F92802">
        <w:rPr>
          <w:lang w:eastAsia="ja-JP"/>
        </w:rPr>
        <w:t>50</w:t>
      </w:r>
      <w:ins w:id="532" w:author="Proofed" w:date="2021-08-10T17:41:00Z">
        <w:r w:rsidR="000D40D4">
          <w:rPr>
            <w:lang w:eastAsia="ja-JP"/>
          </w:rPr>
          <w:t xml:space="preserve"> </w:t>
        </w:r>
        <w:r w:rsidR="00E30B58" w:rsidRPr="00F92802">
          <w:rPr>
            <w:lang w:eastAsia="ja-JP"/>
          </w:rPr>
          <w:t>°</w:t>
        </w:r>
        <w:r w:rsidR="000D40D4">
          <w:rPr>
            <w:lang w:eastAsia="ja-JP"/>
          </w:rPr>
          <w:t xml:space="preserve"> to </w:t>
        </w:r>
        <w:r w:rsidR="00A72C71" w:rsidRPr="00F92802">
          <w:rPr>
            <w:lang w:eastAsia="ja-JP"/>
          </w:rPr>
          <w:t>+</w:t>
        </w:r>
      </w:ins>
      <w:del w:id="533" w:author="Proofed" w:date="2021-08-10T17:41:00Z">
        <w:r w:rsidR="00E30B58" w:rsidRPr="00F92802">
          <w:rPr>
            <w:lang w:eastAsia="ja-JP"/>
          </w:rPr>
          <w:delText>°)–(</w:delText>
        </w:r>
        <w:r w:rsidR="00A72C71" w:rsidRPr="00F92802">
          <w:rPr>
            <w:lang w:eastAsia="ja-JP"/>
          </w:rPr>
          <w:delText>+</w:delText>
        </w:r>
      </w:del>
      <w:r w:rsidR="00A72C71" w:rsidRPr="00F92802">
        <w:rPr>
          <w:lang w:eastAsia="ja-JP"/>
        </w:rPr>
        <w:t>50</w:t>
      </w:r>
      <w:ins w:id="534" w:author="Proofed" w:date="2021-08-10T17:41:00Z">
        <w:r w:rsidR="000D40D4">
          <w:rPr>
            <w:lang w:eastAsia="ja-JP"/>
          </w:rPr>
          <w:t xml:space="preserve"> </w:t>
        </w:r>
        <w:r w:rsidR="00E30B58" w:rsidRPr="00F92802">
          <w:rPr>
            <w:lang w:eastAsia="ja-JP"/>
          </w:rPr>
          <w:t>°,</w:t>
        </w:r>
      </w:ins>
      <w:del w:id="535" w:author="Proofed" w:date="2021-08-10T17:41:00Z">
        <w:r w:rsidR="00E30B58" w:rsidRPr="00F92802">
          <w:rPr>
            <w:lang w:eastAsia="ja-JP"/>
          </w:rPr>
          <w:delText>°),</w:delText>
        </w:r>
      </w:del>
      <w:r w:rsidR="00E30B58" w:rsidRPr="00F92802">
        <w:rPr>
          <w:lang w:eastAsia="ja-JP"/>
        </w:rPr>
        <w:t xml:space="preserve"> respectively</w:t>
      </w:r>
      <w:r w:rsidR="00A72C71" w:rsidRPr="00F92802">
        <w:rPr>
          <w:lang w:eastAsia="ja-JP"/>
        </w:rPr>
        <w:t xml:space="preserve"> [</w:t>
      </w:r>
      <w:r w:rsidR="0081080D" w:rsidRPr="00F92802">
        <w:rPr>
          <w:lang w:eastAsia="ja-JP"/>
        </w:rPr>
        <w:t>20</w:t>
      </w:r>
      <w:r w:rsidR="00A72C71" w:rsidRPr="00F92802">
        <w:rPr>
          <w:lang w:eastAsia="ja-JP"/>
        </w:rPr>
        <w:t xml:space="preserve">]. If the displacement of the head is used as an input device, the SRL </w:t>
      </w:r>
      <w:r w:rsidR="00E30B58" w:rsidRPr="00F92802">
        <w:rPr>
          <w:lang w:eastAsia="ja-JP"/>
        </w:rPr>
        <w:t xml:space="preserve">cannot be instructed </w:t>
      </w:r>
      <w:r w:rsidR="00A72C71" w:rsidRPr="00F92802">
        <w:rPr>
          <w:lang w:eastAsia="ja-JP"/>
        </w:rPr>
        <w:t xml:space="preserve">to posture at an angle beyond the </w:t>
      </w:r>
      <w:ins w:id="536" w:author="Proofed" w:date="2021-08-10T17:41:00Z">
        <w:r w:rsidR="00A72C71" w:rsidRPr="00F92802">
          <w:rPr>
            <w:lang w:eastAsia="ja-JP"/>
          </w:rPr>
          <w:t>limit</w:t>
        </w:r>
        <w:r w:rsidR="000D40D4">
          <w:rPr>
            <w:lang w:eastAsia="ja-JP"/>
          </w:rPr>
          <w:t>s of the</w:t>
        </w:r>
      </w:ins>
      <w:del w:id="537" w:author="Proofed" w:date="2021-08-10T17:41:00Z">
        <w:r w:rsidR="00A72C71" w:rsidRPr="00F92802">
          <w:rPr>
            <w:lang w:eastAsia="ja-JP"/>
          </w:rPr>
          <w:delText>limit</w:delText>
        </w:r>
      </w:del>
      <w:r w:rsidR="00A72C71" w:rsidRPr="00F92802">
        <w:rPr>
          <w:lang w:eastAsia="ja-JP"/>
        </w:rPr>
        <w:t xml:space="preserve"> angle of the head. </w:t>
      </w:r>
      <w:r w:rsidRPr="00F92802">
        <w:rPr>
          <w:lang w:eastAsia="ja-JP"/>
        </w:rPr>
        <w:t xml:space="preserve">In addition, according to </w:t>
      </w:r>
      <w:del w:id="538" w:author="Proofed" w:date="2021-08-10T17:41:00Z">
        <w:r w:rsidRPr="00F92802">
          <w:rPr>
            <w:lang w:eastAsia="ja-JP"/>
          </w:rPr>
          <w:delText xml:space="preserve">the </w:delText>
        </w:r>
      </w:del>
      <w:r w:rsidRPr="00F92802">
        <w:rPr>
          <w:lang w:eastAsia="ja-JP"/>
        </w:rPr>
        <w:t xml:space="preserve">requirement </w:t>
      </w:r>
      <w:del w:id="539" w:author="Proofed" w:date="2021-08-10T17:41:00Z">
        <w:r w:rsidRPr="00F92802">
          <w:rPr>
            <w:lang w:eastAsia="ja-JP"/>
          </w:rPr>
          <w:delText xml:space="preserve">definition </w:delText>
        </w:r>
      </w:del>
      <w:r w:rsidRPr="00F92802">
        <w:rPr>
          <w:lang w:eastAsia="ja-JP"/>
        </w:rPr>
        <w:t xml:space="preserve">(2) in </w:t>
      </w:r>
      <w:ins w:id="540" w:author="Proofed" w:date="2021-08-10T17:41:00Z">
        <w:r w:rsidR="00E30B58" w:rsidRPr="00F92802">
          <w:rPr>
            <w:lang w:eastAsia="ja-JP"/>
          </w:rPr>
          <w:t>Section</w:t>
        </w:r>
        <w:r w:rsidR="000D40D4">
          <w:rPr>
            <w:lang w:eastAsia="ja-JP"/>
          </w:rPr>
          <w:t xml:space="preserve"> </w:t>
        </w:r>
        <w:r w:rsidR="00334831" w:rsidRPr="00F92802">
          <w:rPr>
            <w:lang w:eastAsia="ja-JP"/>
          </w:rPr>
          <w:t>1</w:t>
        </w:r>
      </w:ins>
      <w:del w:id="541" w:author="Proofed" w:date="2021-08-10T17:41:00Z">
        <w:r w:rsidR="00E30B58" w:rsidRPr="00F92802">
          <w:rPr>
            <w:lang w:eastAsia="ja-JP"/>
          </w:rPr>
          <w:delText>Section</w:delText>
        </w:r>
        <w:r w:rsidR="00334831" w:rsidRPr="00F92802">
          <w:rPr>
            <w:lang w:eastAsia="ja-JP"/>
          </w:rPr>
          <w:delText>1</w:delText>
        </w:r>
      </w:del>
      <w:r w:rsidRPr="00F92802">
        <w:rPr>
          <w:lang w:eastAsia="ja-JP"/>
        </w:rPr>
        <w:t xml:space="preserve">, if the head </w:t>
      </w:r>
      <w:ins w:id="542" w:author="Proofed" w:date="2021-08-10T17:41:00Z">
        <w:r w:rsidRPr="00F92802">
          <w:rPr>
            <w:lang w:eastAsia="ja-JP"/>
          </w:rPr>
          <w:t>move</w:t>
        </w:r>
        <w:r w:rsidR="000D40D4">
          <w:rPr>
            <w:lang w:eastAsia="ja-JP"/>
          </w:rPr>
          <w:t>s</w:t>
        </w:r>
      </w:ins>
      <w:del w:id="543" w:author="Proofed" w:date="2021-08-10T17:41:00Z">
        <w:r w:rsidRPr="00F92802">
          <w:rPr>
            <w:lang w:eastAsia="ja-JP"/>
          </w:rPr>
          <w:delText>is moved</w:delText>
        </w:r>
      </w:del>
      <w:r w:rsidRPr="00F92802">
        <w:rPr>
          <w:lang w:eastAsia="ja-JP"/>
        </w:rPr>
        <w:t xml:space="preserve"> more than 15</w:t>
      </w:r>
      <w:ins w:id="544" w:author="Proofed" w:date="2021-08-10T17:41:00Z">
        <w:r w:rsidR="000D40D4">
          <w:rPr>
            <w:lang w:eastAsia="ja-JP"/>
          </w:rPr>
          <w:t xml:space="preserve"> </w:t>
        </w:r>
      </w:ins>
      <w:r w:rsidR="00E30B58" w:rsidRPr="00F92802">
        <w:rPr>
          <w:lang w:eastAsia="ja-JP"/>
        </w:rPr>
        <w:t>°</w:t>
      </w:r>
      <w:r w:rsidRPr="00F92802">
        <w:rPr>
          <w:lang w:eastAsia="ja-JP"/>
        </w:rPr>
        <w:t xml:space="preserve">, the operation target will be out of the </w:t>
      </w:r>
      <w:r w:rsidR="00E30B58" w:rsidRPr="00F92802">
        <w:rPr>
          <w:lang w:eastAsia="ja-JP"/>
        </w:rPr>
        <w:t xml:space="preserve">operator’s </w:t>
      </w:r>
      <w:r w:rsidRPr="00F92802">
        <w:rPr>
          <w:lang w:eastAsia="ja-JP"/>
        </w:rPr>
        <w:t>effective field</w:t>
      </w:r>
      <w:ins w:id="545" w:author="Proofed" w:date="2021-08-10T17:41:00Z">
        <w:r w:rsidR="000D40D4">
          <w:rPr>
            <w:lang w:eastAsia="ja-JP"/>
          </w:rPr>
          <w:t xml:space="preserve"> </w:t>
        </w:r>
      </w:ins>
      <w:del w:id="546" w:author="Proofed" w:date="2021-08-10T17:41:00Z">
        <w:r w:rsidR="00E30B58" w:rsidRPr="00F92802">
          <w:rPr>
            <w:lang w:eastAsia="ja-JP"/>
          </w:rPr>
          <w:delText>-</w:delText>
        </w:r>
      </w:del>
      <w:r w:rsidRPr="00F92802">
        <w:rPr>
          <w:lang w:eastAsia="ja-JP"/>
        </w:rPr>
        <w:t>of</w:t>
      </w:r>
      <w:ins w:id="547" w:author="Proofed" w:date="2021-08-10T17:41:00Z">
        <w:r w:rsidR="000D40D4">
          <w:rPr>
            <w:lang w:eastAsia="ja-JP"/>
          </w:rPr>
          <w:t xml:space="preserve"> </w:t>
        </w:r>
      </w:ins>
      <w:del w:id="548" w:author="Proofed" w:date="2021-08-10T17:41:00Z">
        <w:r w:rsidR="00E30B58" w:rsidRPr="00F92802">
          <w:rPr>
            <w:lang w:eastAsia="ja-JP"/>
          </w:rPr>
          <w:delText>-</w:delText>
        </w:r>
      </w:del>
      <w:r w:rsidRPr="00F92802">
        <w:rPr>
          <w:lang w:eastAsia="ja-JP"/>
        </w:rPr>
        <w:t>view.</w:t>
      </w:r>
    </w:p>
    <w:p w14:paraId="3BE9CE0F" w14:textId="77777777" w:rsidR="0094328B" w:rsidRPr="00F92802" w:rsidRDefault="0094328B" w:rsidP="0094328B">
      <w:pPr>
        <w:pStyle w:val="Figure"/>
        <w:framePr w:w="4961" w:vSpace="284" w:wrap="notBeside" w:hAnchor="margin" w:xAlign="right" w:yAlign="bottom"/>
      </w:pPr>
      <w:r w:rsidRPr="00F92802">
        <w:rPr>
          <w:noProof/>
          <w:lang w:eastAsia="en-IN" w:bidi="ta-IN"/>
        </w:rPr>
        <w:drawing>
          <wp:inline distT="0" distB="0" distL="0" distR="0" wp14:anchorId="064C0E86" wp14:editId="2ED5DE88">
            <wp:extent cx="3139440" cy="2194560"/>
            <wp:effectExtent l="0" t="0" r="0" b="0"/>
            <wp:docPr id="1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0163" name="図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139440" cy="2194560"/>
                    </a:xfrm>
                    <a:prstGeom prst="rect">
                      <a:avLst/>
                    </a:prstGeom>
                    <a:noFill/>
                    <a:ln>
                      <a:noFill/>
                    </a:ln>
                  </pic:spPr>
                </pic:pic>
              </a:graphicData>
            </a:graphic>
          </wp:inline>
        </w:drawing>
      </w:r>
    </w:p>
    <w:p w14:paraId="1392EAF2" w14:textId="14EA9598" w:rsidR="0094328B" w:rsidRPr="00F92802" w:rsidRDefault="0094328B" w:rsidP="002652F2">
      <w:pPr>
        <w:pStyle w:val="FigureCaption"/>
        <w:framePr w:w="4961" w:vSpace="284" w:wrap="notBeside" w:hAnchor="margin" w:xAlign="right" w:yAlign="bottom"/>
        <w:spacing w:after="0"/>
        <w:ind w:leftChars="142" w:left="284"/>
      </w:pPr>
      <w:r w:rsidRPr="00F92802">
        <w:t>Figure 1</w:t>
      </w:r>
      <w:r w:rsidR="00656D24" w:rsidRPr="00F92802">
        <w:t>3</w:t>
      </w:r>
      <w:r w:rsidRPr="00F92802">
        <w:t xml:space="preserve">. </w:t>
      </w:r>
      <w:ins w:id="549" w:author="Proofed" w:date="2021-08-10T17:41:00Z">
        <w:r w:rsidRPr="00F92802">
          <w:t>Th</w:t>
        </w:r>
        <w:r w:rsidR="00556D1D">
          <w:t>e th</w:t>
        </w:r>
        <w:r w:rsidRPr="00F92802">
          <w:t>ree</w:t>
        </w:r>
      </w:ins>
      <w:del w:id="550" w:author="Proofed" w:date="2021-08-10T17:41:00Z">
        <w:r w:rsidRPr="00F92802">
          <w:delText>Three</w:delText>
        </w:r>
      </w:del>
      <w:r w:rsidRPr="00F92802">
        <w:t xml:space="preserve"> different rotation axes of the head.</w:t>
      </w:r>
    </w:p>
    <w:p w14:paraId="15A84CD2" w14:textId="7497DDB7" w:rsidR="0094328B" w:rsidRPr="00F92802" w:rsidRDefault="0094328B" w:rsidP="00100327">
      <w:pPr>
        <w:rPr>
          <w:lang w:eastAsia="ja-JP"/>
        </w:rPr>
      </w:pPr>
    </w:p>
    <w:p w14:paraId="63B5B891" w14:textId="77777777" w:rsidR="0094328B" w:rsidRPr="00F92802" w:rsidRDefault="0094328B" w:rsidP="0094328B">
      <w:pPr>
        <w:pStyle w:val="Figure"/>
        <w:keepNext/>
        <w:framePr w:w="4961" w:vSpace="284" w:wrap="notBeside" w:vAnchor="text" w:hAnchor="text" w:y="1"/>
      </w:pPr>
      <w:r w:rsidRPr="00F92802">
        <w:rPr>
          <w:noProof/>
          <w:lang w:eastAsia="en-IN" w:bidi="ta-IN"/>
        </w:rPr>
        <w:drawing>
          <wp:inline distT="0" distB="0" distL="0" distR="0" wp14:anchorId="57FC1E46" wp14:editId="7E223DB7">
            <wp:extent cx="2948940" cy="2049780"/>
            <wp:effectExtent l="0" t="0" r="0" b="0"/>
            <wp:docPr id="15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93152" name="図 3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48940" cy="2049780"/>
                    </a:xfrm>
                    <a:prstGeom prst="rect">
                      <a:avLst/>
                    </a:prstGeom>
                    <a:noFill/>
                    <a:ln>
                      <a:noFill/>
                    </a:ln>
                  </pic:spPr>
                </pic:pic>
              </a:graphicData>
            </a:graphic>
          </wp:inline>
        </w:drawing>
      </w:r>
    </w:p>
    <w:p w14:paraId="4D768C95" w14:textId="5E1DF67E" w:rsidR="0094328B" w:rsidRPr="00F92802" w:rsidRDefault="0094328B" w:rsidP="009B14E5">
      <w:pPr>
        <w:pStyle w:val="FigureCaption"/>
        <w:framePr w:w="4961" w:vSpace="284" w:wrap="notBeside" w:vAnchor="text" w:hAnchor="text" w:y="1"/>
        <w:spacing w:after="0"/>
        <w:ind w:leftChars="142" w:left="284"/>
      </w:pPr>
      <w:bookmarkStart w:id="551" w:name="_Ref316054575"/>
      <w:r w:rsidRPr="00F92802">
        <w:t xml:space="preserve">Figure </w:t>
      </w:r>
      <w:bookmarkEnd w:id="551"/>
      <w:r w:rsidRPr="00F92802">
        <w:t>1</w:t>
      </w:r>
      <w:r w:rsidR="00656D24" w:rsidRPr="00F92802">
        <w:t>4</w:t>
      </w:r>
      <w:r w:rsidRPr="00F92802">
        <w:t>. Relationship between head rotation angle and posture rotation speed.</w:t>
      </w:r>
    </w:p>
    <w:p w14:paraId="3BFFEE5F" w14:textId="0E37AAFF" w:rsidR="00C10D3D" w:rsidRPr="00F92802" w:rsidRDefault="00106242" w:rsidP="00C10D3D">
      <w:pPr>
        <w:rPr>
          <w:lang w:eastAsia="ja-JP"/>
        </w:rPr>
      </w:pPr>
      <w:r w:rsidRPr="00F92802">
        <w:rPr>
          <w:lang w:eastAsia="ja-JP"/>
        </w:rPr>
        <w:t xml:space="preserve">In this study, the three-axis rotation of the head </w:t>
      </w:r>
      <w:r w:rsidR="00253551" w:rsidRPr="00F92802">
        <w:rPr>
          <w:lang w:eastAsia="ja-JP"/>
        </w:rPr>
        <w:t xml:space="preserve">was </w:t>
      </w:r>
      <w:r w:rsidRPr="00F92802">
        <w:rPr>
          <w:lang w:eastAsia="ja-JP"/>
        </w:rPr>
        <w:t>used as an isometric input</w:t>
      </w:r>
      <w:r w:rsidR="00E30B58" w:rsidRPr="00F92802">
        <w:rPr>
          <w:lang w:eastAsia="ja-JP"/>
        </w:rPr>
        <w:t>-</w:t>
      </w:r>
      <w:r w:rsidRPr="00F92802">
        <w:rPr>
          <w:lang w:eastAsia="ja-JP"/>
        </w:rPr>
        <w:t xml:space="preserve">device </w:t>
      </w:r>
      <w:r w:rsidR="00E30B58" w:rsidRPr="00F92802">
        <w:rPr>
          <w:lang w:eastAsia="ja-JP"/>
        </w:rPr>
        <w:t xml:space="preserve">parameter </w:t>
      </w:r>
      <w:r w:rsidRPr="00F92802">
        <w:rPr>
          <w:lang w:eastAsia="ja-JP"/>
        </w:rPr>
        <w:t xml:space="preserve">that determines the rotational velocity of the pointer according to the </w:t>
      </w:r>
      <w:ins w:id="552" w:author="Proofed" w:date="2021-08-10T17:41:00Z">
        <w:r w:rsidRPr="00F92802">
          <w:rPr>
            <w:lang w:eastAsia="ja-JP"/>
          </w:rPr>
          <w:t>rotation</w:t>
        </w:r>
        <w:r w:rsidR="000D40D4">
          <w:rPr>
            <w:lang w:eastAsia="ja-JP"/>
          </w:rPr>
          <w:t>al</w:t>
        </w:r>
      </w:ins>
      <w:del w:id="553" w:author="Proofed" w:date="2021-08-10T17:41:00Z">
        <w:r w:rsidRPr="00F92802">
          <w:rPr>
            <w:lang w:eastAsia="ja-JP"/>
          </w:rPr>
          <w:delText>rotation</w:delText>
        </w:r>
      </w:del>
      <w:r w:rsidRPr="00F92802">
        <w:rPr>
          <w:lang w:eastAsia="ja-JP"/>
        </w:rPr>
        <w:t xml:space="preserve"> angle of the head [2</w:t>
      </w:r>
      <w:r w:rsidR="00784F8E" w:rsidRPr="00F92802">
        <w:rPr>
          <w:lang w:eastAsia="ja-JP"/>
        </w:rPr>
        <w:t>1</w:t>
      </w:r>
      <w:r w:rsidRPr="00F92802">
        <w:rPr>
          <w:lang w:eastAsia="ja-JP"/>
        </w:rPr>
        <w:t xml:space="preserve">]. The maximum input angle of the head was set to 15 °, which is the </w:t>
      </w:r>
      <w:r w:rsidR="00253551" w:rsidRPr="00F92802">
        <w:rPr>
          <w:lang w:eastAsia="ja-JP"/>
        </w:rPr>
        <w:t xml:space="preserve">maximum </w:t>
      </w:r>
      <w:del w:id="554" w:author="Proofed" w:date="2021-08-10T17:41:00Z">
        <w:r w:rsidRPr="00F92802">
          <w:rPr>
            <w:lang w:eastAsia="ja-JP"/>
          </w:rPr>
          <w:delText xml:space="preserve">limit </w:delText>
        </w:r>
      </w:del>
      <w:r w:rsidRPr="00F92802">
        <w:rPr>
          <w:lang w:eastAsia="ja-JP"/>
        </w:rPr>
        <w:t xml:space="preserve">angle </w:t>
      </w:r>
      <w:ins w:id="555" w:author="Proofed" w:date="2021-08-10T17:41:00Z">
        <w:r w:rsidRPr="00F92802">
          <w:rPr>
            <w:lang w:eastAsia="ja-JP"/>
          </w:rPr>
          <w:t xml:space="preserve">limit </w:t>
        </w:r>
      </w:ins>
      <w:r w:rsidRPr="00F92802">
        <w:rPr>
          <w:lang w:eastAsia="ja-JP"/>
        </w:rPr>
        <w:t>of the effective field</w:t>
      </w:r>
      <w:ins w:id="556" w:author="Proofed" w:date="2021-08-10T17:41:00Z">
        <w:r w:rsidR="000D40D4">
          <w:rPr>
            <w:lang w:eastAsia="ja-JP"/>
          </w:rPr>
          <w:t xml:space="preserve"> </w:t>
        </w:r>
      </w:ins>
      <w:del w:id="557" w:author="Proofed" w:date="2021-08-10T17:41:00Z">
        <w:r w:rsidR="00E30B58" w:rsidRPr="00F92802">
          <w:rPr>
            <w:lang w:eastAsia="ja-JP"/>
          </w:rPr>
          <w:delText>-</w:delText>
        </w:r>
      </w:del>
      <w:r w:rsidRPr="00F92802">
        <w:rPr>
          <w:lang w:eastAsia="ja-JP"/>
        </w:rPr>
        <w:t>of</w:t>
      </w:r>
      <w:ins w:id="558" w:author="Proofed" w:date="2021-08-10T17:41:00Z">
        <w:r w:rsidR="000D40D4">
          <w:rPr>
            <w:lang w:eastAsia="ja-JP"/>
          </w:rPr>
          <w:t xml:space="preserve"> </w:t>
        </w:r>
      </w:ins>
      <w:del w:id="559" w:author="Proofed" w:date="2021-08-10T17:41:00Z">
        <w:r w:rsidR="00E30B58" w:rsidRPr="00F92802">
          <w:rPr>
            <w:lang w:eastAsia="ja-JP"/>
          </w:rPr>
          <w:delText>-</w:delText>
        </w:r>
      </w:del>
      <w:r w:rsidRPr="00F92802">
        <w:rPr>
          <w:lang w:eastAsia="ja-JP"/>
        </w:rPr>
        <w:t xml:space="preserve">view. To avoid incorrect input, head rotations of </w:t>
      </w:r>
      <w:r w:rsidR="00E30B58" w:rsidRPr="00F92802">
        <w:rPr>
          <w:lang w:eastAsia="ja-JP"/>
        </w:rPr>
        <w:t>≤</w:t>
      </w:r>
      <w:ins w:id="560" w:author="Proofed" w:date="2021-08-10T17:41:00Z">
        <w:r w:rsidR="000D40D4">
          <w:rPr>
            <w:lang w:eastAsia="ja-JP"/>
          </w:rPr>
          <w:t xml:space="preserve"> </w:t>
        </w:r>
      </w:ins>
      <w:r w:rsidRPr="00F92802">
        <w:rPr>
          <w:lang w:eastAsia="ja-JP"/>
        </w:rPr>
        <w:t>3</w:t>
      </w:r>
      <w:ins w:id="561" w:author="Proofed" w:date="2021-08-10T17:41:00Z">
        <w:r w:rsidR="000D40D4">
          <w:rPr>
            <w:lang w:eastAsia="ja-JP"/>
          </w:rPr>
          <w:t xml:space="preserve"> </w:t>
        </w:r>
      </w:ins>
      <w:r w:rsidRPr="00F92802">
        <w:rPr>
          <w:lang w:eastAsia="ja-JP"/>
        </w:rPr>
        <w:t>°</w:t>
      </w:r>
      <w:r w:rsidR="00E30B58" w:rsidRPr="00F92802">
        <w:rPr>
          <w:lang w:eastAsia="ja-JP"/>
        </w:rPr>
        <w:t xml:space="preserve"> </w:t>
      </w:r>
      <w:r w:rsidRPr="00F92802">
        <w:rPr>
          <w:lang w:eastAsia="ja-JP"/>
        </w:rPr>
        <w:t>were not detected as inputs. The changes in the rotational velocity were spherically interpolated using trigonometric functions.</w:t>
      </w:r>
      <w:r w:rsidRPr="00F92802">
        <w:t xml:space="preserve"> </w:t>
      </w:r>
      <w:r w:rsidR="007C57A5" w:rsidRPr="00F92802">
        <w:rPr>
          <w:lang w:eastAsia="ja-JP"/>
        </w:rPr>
        <w:t>Figure</w:t>
      </w:r>
      <w:r w:rsidRPr="00F92802">
        <w:rPr>
          <w:lang w:eastAsia="ja-JP"/>
        </w:rPr>
        <w:t xml:space="preserve"> 1</w:t>
      </w:r>
      <w:r w:rsidR="00656D24" w:rsidRPr="00F92802">
        <w:rPr>
          <w:lang w:eastAsia="ja-JP"/>
        </w:rPr>
        <w:t>4</w:t>
      </w:r>
      <w:r w:rsidRPr="00F92802">
        <w:rPr>
          <w:lang w:eastAsia="ja-JP"/>
        </w:rPr>
        <w:t xml:space="preserve"> shows the relationship between the amount of rotation of the head and the rotation speed of the posture indicator. The reference angle for head rotation is the </w:t>
      </w:r>
      <w:del w:id="562" w:author="Proofed" w:date="2021-08-10T17:41:00Z">
        <w:r w:rsidRPr="00F92802">
          <w:rPr>
            <w:lang w:eastAsia="ja-JP"/>
          </w:rPr>
          <w:delText xml:space="preserve">face </w:delText>
        </w:r>
      </w:del>
      <w:r w:rsidRPr="00F92802">
        <w:rPr>
          <w:lang w:eastAsia="ja-JP"/>
        </w:rPr>
        <w:t xml:space="preserve">direction </w:t>
      </w:r>
      <w:ins w:id="563" w:author="Proofed" w:date="2021-08-10T17:41:00Z">
        <w:r w:rsidR="00FC2E32">
          <w:rPr>
            <w:lang w:eastAsia="ja-JP"/>
          </w:rPr>
          <w:t xml:space="preserve">that </w:t>
        </w:r>
        <w:commentRangeStart w:id="564"/>
        <w:r w:rsidR="00FC2E32">
          <w:rPr>
            <w:lang w:eastAsia="ja-JP"/>
          </w:rPr>
          <w:t>the user is facing</w:t>
        </w:r>
        <w:r w:rsidR="00556D1D" w:rsidRPr="00F92802">
          <w:rPr>
            <w:lang w:eastAsia="ja-JP"/>
          </w:rPr>
          <w:t xml:space="preserve"> </w:t>
        </w:r>
        <w:commentRangeEnd w:id="564"/>
        <w:r w:rsidR="00FC2E32">
          <w:rPr>
            <w:rStyle w:val="CommentReference"/>
            <w:rFonts w:ascii="Times New Roman" w:eastAsia="SimSun" w:hAnsi="Times New Roman"/>
          </w:rPr>
          <w:commentReference w:id="564"/>
        </w:r>
      </w:ins>
      <w:r w:rsidRPr="00F92802">
        <w:rPr>
          <w:lang w:eastAsia="ja-JP"/>
        </w:rPr>
        <w:t>when switching to the posture indication.</w:t>
      </w:r>
    </w:p>
    <w:p w14:paraId="646898F0" w14:textId="673E12D2" w:rsidR="00F81CE5" w:rsidRPr="00F92802" w:rsidRDefault="00106242" w:rsidP="00BF030A">
      <w:pPr>
        <w:pStyle w:val="Level2Title"/>
        <w:rPr>
          <w:lang w:eastAsia="ja-JP"/>
        </w:rPr>
      </w:pPr>
      <w:r w:rsidRPr="00F92802">
        <w:rPr>
          <w:lang w:eastAsia="ja-JP"/>
        </w:rPr>
        <w:t xml:space="preserve">Proposal </w:t>
      </w:r>
      <w:ins w:id="565" w:author="Proofed" w:date="2021-08-10T17:41:00Z">
        <w:r w:rsidR="00556D1D">
          <w:rPr>
            <w:lang w:eastAsia="ja-JP"/>
          </w:rPr>
          <w:t>for</w:t>
        </w:r>
      </w:ins>
      <w:del w:id="566" w:author="Proofed" w:date="2021-08-10T17:41:00Z">
        <w:r w:rsidRPr="00F92802">
          <w:rPr>
            <w:lang w:eastAsia="ja-JP"/>
          </w:rPr>
          <w:delText>of</w:delText>
        </w:r>
      </w:del>
      <w:r w:rsidRPr="00F92802">
        <w:rPr>
          <w:lang w:eastAsia="ja-JP"/>
        </w:rPr>
        <w:t xml:space="preserve"> a mode</w:t>
      </w:r>
      <w:ins w:id="567" w:author="Proofed" w:date="2021-08-10T17:41:00Z">
        <w:r w:rsidR="00556D1D">
          <w:rPr>
            <w:lang w:eastAsia="ja-JP"/>
          </w:rPr>
          <w:t>-</w:t>
        </w:r>
      </w:ins>
      <w:del w:id="568" w:author="Proofed" w:date="2021-08-10T17:41:00Z">
        <w:r w:rsidRPr="00F92802">
          <w:rPr>
            <w:lang w:eastAsia="ja-JP"/>
          </w:rPr>
          <w:delText xml:space="preserve"> </w:delText>
        </w:r>
      </w:del>
      <w:r w:rsidRPr="00F92802">
        <w:rPr>
          <w:lang w:eastAsia="ja-JP"/>
        </w:rPr>
        <w:t xml:space="preserve">switching method using voice recognition </w:t>
      </w:r>
    </w:p>
    <w:p w14:paraId="1BC014A5" w14:textId="732E1010" w:rsidR="00006D72" w:rsidRPr="00F92802" w:rsidRDefault="00556D1D" w:rsidP="00006D72">
      <w:pPr>
        <w:rPr>
          <w:lang w:eastAsia="ja-JP"/>
        </w:rPr>
      </w:pPr>
      <w:ins w:id="569" w:author="Proofed" w:date="2021-08-10T17:41:00Z">
        <w:r>
          <w:rPr>
            <w:lang w:eastAsia="ja-JP"/>
          </w:rPr>
          <w:t>An</w:t>
        </w:r>
      </w:ins>
      <w:del w:id="570" w:author="Proofed" w:date="2021-08-10T17:41:00Z">
        <w:r w:rsidR="00E30B58" w:rsidRPr="00F92802">
          <w:rPr>
            <w:lang w:eastAsia="ja-JP"/>
          </w:rPr>
          <w:delText>The</w:delText>
        </w:r>
      </w:del>
      <w:r w:rsidR="00E30B58" w:rsidRPr="00F92802">
        <w:rPr>
          <w:lang w:eastAsia="ja-JP"/>
        </w:rPr>
        <w:t xml:space="preserve"> increase </w:t>
      </w:r>
      <w:ins w:id="571" w:author="Proofed" w:date="2021-08-10T17:41:00Z">
        <w:r>
          <w:rPr>
            <w:lang w:eastAsia="ja-JP"/>
          </w:rPr>
          <w:t>in</w:t>
        </w:r>
      </w:ins>
      <w:del w:id="572" w:author="Proofed" w:date="2021-08-10T17:41:00Z">
        <w:r w:rsidR="00E30B58" w:rsidRPr="00F92802">
          <w:rPr>
            <w:lang w:eastAsia="ja-JP"/>
          </w:rPr>
          <w:delText>of</w:delText>
        </w:r>
      </w:del>
      <w:r w:rsidR="00E30B58" w:rsidRPr="00F92802">
        <w:rPr>
          <w:lang w:eastAsia="ja-JP"/>
        </w:rPr>
        <w:t xml:space="preserve"> </w:t>
      </w:r>
      <w:r w:rsidR="00106242" w:rsidRPr="00F92802">
        <w:rPr>
          <w:lang w:eastAsia="ja-JP"/>
        </w:rPr>
        <w:t xml:space="preserve">the number of body parts used for manipulation is undesirable because it leads to an increase in the body load. The switching method was constructed using </w:t>
      </w:r>
      <w:ins w:id="573" w:author="Proofed" w:date="2021-08-10T17:41:00Z">
        <w:r>
          <w:rPr>
            <w:lang w:eastAsia="ja-JP"/>
          </w:rPr>
          <w:t>the</w:t>
        </w:r>
        <w:r w:rsidR="00106242" w:rsidRPr="00F92802">
          <w:rPr>
            <w:lang w:eastAsia="ja-JP"/>
          </w:rPr>
          <w:t xml:space="preserve"> </w:t>
        </w:r>
      </w:ins>
      <w:r w:rsidR="00106242" w:rsidRPr="00F92802">
        <w:rPr>
          <w:lang w:eastAsia="ja-JP"/>
        </w:rPr>
        <w:t>head or voice.</w:t>
      </w:r>
      <w:r w:rsidR="00106242" w:rsidRPr="00F92802">
        <w:t xml:space="preserve"> </w:t>
      </w:r>
      <w:r w:rsidR="00106242" w:rsidRPr="00F92802">
        <w:rPr>
          <w:lang w:eastAsia="ja-JP"/>
        </w:rPr>
        <w:t xml:space="preserve">In this study, </w:t>
      </w:r>
      <w:del w:id="574" w:author="Proofed" w:date="2021-08-10T17:41:00Z">
        <w:r w:rsidR="00106242" w:rsidRPr="00F92802">
          <w:rPr>
            <w:lang w:eastAsia="ja-JP"/>
          </w:rPr>
          <w:delText xml:space="preserve">we </w:delText>
        </w:r>
        <w:r w:rsidR="00253551" w:rsidRPr="00F92802">
          <w:rPr>
            <w:lang w:eastAsia="ja-JP"/>
          </w:rPr>
          <w:delText xml:space="preserve">propose </w:delText>
        </w:r>
      </w:del>
      <w:r w:rsidR="00106242" w:rsidRPr="00F92802">
        <w:rPr>
          <w:lang w:eastAsia="ja-JP"/>
        </w:rPr>
        <w:t xml:space="preserve">two types of switching instruction methods </w:t>
      </w:r>
      <w:ins w:id="575" w:author="Proofed" w:date="2021-08-10T17:41:00Z">
        <w:r>
          <w:rPr>
            <w:lang w:eastAsia="ja-JP"/>
          </w:rPr>
          <w:t xml:space="preserve">were proposed </w:t>
        </w:r>
      </w:ins>
      <w:r w:rsidR="00106242" w:rsidRPr="00F92802">
        <w:rPr>
          <w:lang w:eastAsia="ja-JP"/>
        </w:rPr>
        <w:t xml:space="preserve">and </w:t>
      </w:r>
      <w:ins w:id="576" w:author="Proofed" w:date="2021-08-10T17:41:00Z">
        <w:r>
          <w:rPr>
            <w:lang w:eastAsia="ja-JP"/>
          </w:rPr>
          <w:t xml:space="preserve">then </w:t>
        </w:r>
        <w:r w:rsidR="00AE6D6A" w:rsidRPr="00F92802">
          <w:rPr>
            <w:lang w:eastAsia="ja-JP"/>
          </w:rPr>
          <w:t>compare</w:t>
        </w:r>
        <w:r>
          <w:rPr>
            <w:lang w:eastAsia="ja-JP"/>
          </w:rPr>
          <w:t>d</w:t>
        </w:r>
      </w:ins>
      <w:del w:id="577" w:author="Proofed" w:date="2021-08-10T17:41:00Z">
        <w:r w:rsidR="00AE6D6A" w:rsidRPr="00F92802">
          <w:rPr>
            <w:lang w:eastAsia="ja-JP"/>
          </w:rPr>
          <w:delText xml:space="preserve">compare </w:delText>
        </w:r>
        <w:r w:rsidR="00106242" w:rsidRPr="00F92802">
          <w:rPr>
            <w:lang w:eastAsia="ja-JP"/>
          </w:rPr>
          <w:delText>them</w:delText>
        </w:r>
      </w:del>
      <w:r w:rsidR="00106242" w:rsidRPr="00F92802">
        <w:rPr>
          <w:lang w:eastAsia="ja-JP"/>
        </w:rPr>
        <w:t xml:space="preserve"> in an evaluation test.</w:t>
      </w:r>
    </w:p>
    <w:p w14:paraId="6727EBF2" w14:textId="0A12863C" w:rsidR="00BF030A" w:rsidRPr="00F92802" w:rsidRDefault="00106242" w:rsidP="00BF030A">
      <w:pPr>
        <w:pStyle w:val="Level3Title"/>
        <w:rPr>
          <w:lang w:eastAsia="ja-JP"/>
        </w:rPr>
      </w:pPr>
      <w:r w:rsidRPr="00F92802">
        <w:rPr>
          <w:lang w:eastAsia="ja-JP"/>
        </w:rPr>
        <w:t>Voice</w:t>
      </w:r>
      <w:r w:rsidR="00E30B58" w:rsidRPr="00F92802">
        <w:rPr>
          <w:lang w:eastAsia="ja-JP"/>
        </w:rPr>
        <w:t>-</w:t>
      </w:r>
      <w:r w:rsidRPr="00F92802">
        <w:rPr>
          <w:lang w:eastAsia="ja-JP"/>
        </w:rPr>
        <w:t>recognition-based switching indication method</w:t>
      </w:r>
    </w:p>
    <w:p w14:paraId="01939183" w14:textId="51409A9F" w:rsidR="00F81CE5" w:rsidRPr="00F92802" w:rsidRDefault="00106242" w:rsidP="00BF030A">
      <w:pPr>
        <w:rPr>
          <w:lang w:eastAsia="ja-JP"/>
        </w:rPr>
      </w:pPr>
      <w:r w:rsidRPr="00F92802">
        <w:rPr>
          <w:lang w:eastAsia="ja-JP"/>
        </w:rPr>
        <w:t>A switching method based on voice recognition is less physically demanding and has less impact on the operator</w:t>
      </w:r>
      <w:r w:rsidR="00E30B58" w:rsidRPr="00F92802">
        <w:rPr>
          <w:lang w:eastAsia="ja-JP"/>
        </w:rPr>
        <w:t>’</w:t>
      </w:r>
      <w:r w:rsidRPr="00F92802">
        <w:rPr>
          <w:lang w:eastAsia="ja-JP"/>
        </w:rPr>
        <w:t>s limbs</w:t>
      </w:r>
      <w:r w:rsidR="00E54060" w:rsidRPr="00F92802">
        <w:rPr>
          <w:lang w:eastAsia="ja-JP"/>
        </w:rPr>
        <w:t xml:space="preserve"> than physical operations</w:t>
      </w:r>
      <w:r w:rsidRPr="00F92802">
        <w:rPr>
          <w:lang w:eastAsia="ja-JP"/>
        </w:rPr>
        <w:t>.</w:t>
      </w:r>
      <w:r w:rsidR="00006D72" w:rsidRPr="00F92802">
        <w:rPr>
          <w:lang w:eastAsia="ja-JP"/>
        </w:rPr>
        <w:t xml:space="preserve"> Table </w:t>
      </w:r>
      <w:r w:rsidR="00E54060" w:rsidRPr="00F92802">
        <w:rPr>
          <w:lang w:eastAsia="ja-JP"/>
        </w:rPr>
        <w:t>3</w:t>
      </w:r>
      <w:r w:rsidR="00006D72" w:rsidRPr="00F92802">
        <w:rPr>
          <w:lang w:eastAsia="ja-JP"/>
        </w:rPr>
        <w:t xml:space="preserve"> lists the commands used for </w:t>
      </w:r>
      <w:del w:id="578" w:author="Proofed" w:date="2021-08-10T17:41:00Z">
        <w:r w:rsidRPr="00F92802">
          <w:rPr>
            <w:lang w:eastAsia="ja-JP"/>
          </w:rPr>
          <w:delText xml:space="preserve">the </w:delText>
        </w:r>
      </w:del>
      <w:r w:rsidRPr="00F92802">
        <w:rPr>
          <w:lang w:eastAsia="ja-JP"/>
        </w:rPr>
        <w:t>voice in</w:t>
      </w:r>
      <w:r w:rsidR="00006D72" w:rsidRPr="00F92802">
        <w:rPr>
          <w:lang w:eastAsia="ja-JP"/>
        </w:rPr>
        <w:t>dications.</w:t>
      </w:r>
    </w:p>
    <w:p w14:paraId="082B470B" w14:textId="4DA39C34" w:rsidR="00BF030A" w:rsidRPr="00F92802" w:rsidRDefault="00106242" w:rsidP="00BF030A">
      <w:pPr>
        <w:pStyle w:val="Level3Title"/>
        <w:rPr>
          <w:lang w:eastAsia="ja-JP"/>
        </w:rPr>
      </w:pPr>
      <w:r w:rsidRPr="00F92802">
        <w:rPr>
          <w:lang w:eastAsia="ja-JP"/>
        </w:rPr>
        <w:t>Head</w:t>
      </w:r>
      <w:r w:rsidR="00E30B58" w:rsidRPr="00F92802">
        <w:rPr>
          <w:lang w:eastAsia="ja-JP"/>
        </w:rPr>
        <w:t>-</w:t>
      </w:r>
      <w:r w:rsidRPr="00F92802">
        <w:rPr>
          <w:lang w:eastAsia="ja-JP"/>
        </w:rPr>
        <w:t>gesture-based switching indication method</w:t>
      </w:r>
    </w:p>
    <w:p w14:paraId="394F5B09" w14:textId="77777777" w:rsidR="009226CA" w:rsidRPr="00F92802" w:rsidRDefault="009226CA" w:rsidP="002652F2">
      <w:pPr>
        <w:framePr w:w="4961" w:vSpace="284" w:wrap="notBeside" w:hAnchor="text" w:xAlign="right" w:yAlign="bottom"/>
        <w:spacing w:after="120"/>
        <w:ind w:leftChars="142" w:left="284" w:firstLine="0"/>
        <w:rPr>
          <w:rFonts w:ascii="Calibri" w:hAnsi="Calibri"/>
          <w:sz w:val="16"/>
        </w:rPr>
      </w:pPr>
      <w:r w:rsidRPr="00F92802">
        <w:rPr>
          <w:rFonts w:ascii="Calibri" w:hAnsi="Calibri"/>
          <w:sz w:val="16"/>
          <w:szCs w:val="20"/>
          <w:lang w:eastAsia="ko-KR"/>
        </w:rPr>
        <w:t xml:space="preserve">Table </w:t>
      </w:r>
      <w:r w:rsidRPr="00F92802">
        <w:rPr>
          <w:rFonts w:ascii="Calibri" w:hAnsi="Calibri"/>
          <w:sz w:val="16"/>
        </w:rPr>
        <w:t>3</w:t>
      </w:r>
      <w:r w:rsidRPr="00F92802">
        <w:rPr>
          <w:rFonts w:ascii="Calibri" w:hAnsi="Calibri"/>
          <w:sz w:val="16"/>
          <w:szCs w:val="20"/>
          <w:lang w:eastAsia="ko-KR"/>
        </w:rPr>
        <w:t xml:space="preserve">. </w:t>
      </w:r>
      <w:r w:rsidRPr="00F92802">
        <w:rPr>
          <w:rFonts w:ascii="Calibri" w:hAnsi="Calibri"/>
          <w:sz w:val="16"/>
        </w:rPr>
        <w:t>Voice command list.</w:t>
      </w:r>
    </w:p>
    <w:tbl>
      <w:tblPr>
        <w:tblW w:w="4715" w:type="pct"/>
        <w:tblBorders>
          <w:top w:val="single" w:sz="12" w:space="0" w:color="000000"/>
          <w:bottom w:val="single" w:sz="12" w:space="0" w:color="000000"/>
        </w:tblBorders>
        <w:tblLayout w:type="fixed"/>
        <w:tblCellMar>
          <w:left w:w="0" w:type="dxa"/>
          <w:right w:w="0" w:type="dxa"/>
        </w:tblCellMar>
        <w:tblLook w:val="0000" w:firstRow="0" w:lastRow="0" w:firstColumn="0" w:lastColumn="0" w:noHBand="0" w:noVBand="0"/>
      </w:tblPr>
      <w:tblGrid>
        <w:gridCol w:w="1843"/>
        <w:gridCol w:w="2835"/>
      </w:tblGrid>
      <w:tr w:rsidR="009226CA" w:rsidRPr="00F92802" w14:paraId="52BCAC8A" w14:textId="77777777" w:rsidTr="002652F2">
        <w:trPr>
          <w:trHeight w:val="410"/>
        </w:trPr>
        <w:tc>
          <w:tcPr>
            <w:tcW w:w="1970" w:type="pct"/>
            <w:tcBorders>
              <w:top w:val="single" w:sz="4" w:space="0" w:color="auto"/>
              <w:left w:val="nil"/>
              <w:bottom w:val="single" w:sz="4" w:space="0" w:color="auto"/>
              <w:right w:val="nil"/>
            </w:tcBorders>
            <w:vAlign w:val="center"/>
          </w:tcPr>
          <w:p w14:paraId="3464349F" w14:textId="77777777" w:rsidR="009226CA" w:rsidRPr="00F92802" w:rsidRDefault="009226CA" w:rsidP="002652F2">
            <w:pPr>
              <w:framePr w:w="4961" w:vSpace="284" w:wrap="notBeside" w:hAnchor="text" w:xAlign="right" w:yAlign="bottom"/>
              <w:jc w:val="center"/>
              <w:rPr>
                <w:rFonts w:ascii="Calibri" w:hAnsi="Calibri" w:cs="Calibri"/>
                <w:b/>
                <w:sz w:val="16"/>
                <w:szCs w:val="16"/>
                <w:lang w:eastAsia="ja-JP"/>
              </w:rPr>
            </w:pPr>
            <w:r w:rsidRPr="00F92802">
              <w:rPr>
                <w:rFonts w:ascii="Calibri" w:hAnsi="Calibri" w:cs="Calibri"/>
                <w:b/>
                <w:sz w:val="16"/>
                <w:szCs w:val="16"/>
                <w:lang w:eastAsia="ja-JP"/>
              </w:rPr>
              <w:t>Voice command</w:t>
            </w:r>
          </w:p>
        </w:tc>
        <w:tc>
          <w:tcPr>
            <w:tcW w:w="3030" w:type="pct"/>
            <w:tcBorders>
              <w:top w:val="single" w:sz="4" w:space="0" w:color="auto"/>
              <w:left w:val="nil"/>
              <w:bottom w:val="single" w:sz="4" w:space="0" w:color="auto"/>
              <w:right w:val="nil"/>
            </w:tcBorders>
            <w:vAlign w:val="center"/>
          </w:tcPr>
          <w:p w14:paraId="03439520" w14:textId="77777777" w:rsidR="009226CA" w:rsidRPr="00F92802" w:rsidRDefault="009226CA" w:rsidP="002652F2">
            <w:pPr>
              <w:framePr w:w="4961" w:vSpace="284" w:wrap="notBeside" w:hAnchor="text" w:xAlign="right" w:yAlign="bottom"/>
              <w:jc w:val="center"/>
              <w:rPr>
                <w:rFonts w:ascii="Calibri" w:hAnsi="Calibri" w:cs="Calibri"/>
                <w:b/>
                <w:sz w:val="16"/>
                <w:szCs w:val="16"/>
              </w:rPr>
            </w:pPr>
            <w:r w:rsidRPr="00F92802">
              <w:rPr>
                <w:rFonts w:ascii="Calibri" w:hAnsi="Calibri" w:cs="Calibri"/>
                <w:b/>
                <w:sz w:val="16"/>
                <w:szCs w:val="16"/>
              </w:rPr>
              <w:t>Function</w:t>
            </w:r>
          </w:p>
        </w:tc>
      </w:tr>
      <w:tr w:rsidR="009226CA" w:rsidRPr="00F92802" w14:paraId="254D2611" w14:textId="77777777" w:rsidTr="002652F2">
        <w:trPr>
          <w:trHeight w:val="227"/>
        </w:trPr>
        <w:tc>
          <w:tcPr>
            <w:tcW w:w="1970" w:type="pct"/>
            <w:tcBorders>
              <w:top w:val="single" w:sz="4" w:space="0" w:color="auto"/>
              <w:left w:val="nil"/>
              <w:bottom w:val="nil"/>
              <w:right w:val="nil"/>
            </w:tcBorders>
          </w:tcPr>
          <w:p w14:paraId="2B3401A7" w14:textId="77777777" w:rsidR="009226CA" w:rsidRPr="00F92802" w:rsidRDefault="009226CA"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Indicate position</w:t>
            </w:r>
          </w:p>
        </w:tc>
        <w:tc>
          <w:tcPr>
            <w:tcW w:w="3030" w:type="pct"/>
            <w:tcBorders>
              <w:top w:val="single" w:sz="4" w:space="0" w:color="auto"/>
              <w:left w:val="nil"/>
              <w:bottom w:val="nil"/>
              <w:right w:val="nil"/>
            </w:tcBorders>
          </w:tcPr>
          <w:p w14:paraId="05303425" w14:textId="77777777" w:rsidR="009226CA" w:rsidRPr="00F92802" w:rsidRDefault="009226CA"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Switch from posture indication to position indication</w:t>
            </w:r>
          </w:p>
        </w:tc>
      </w:tr>
      <w:tr w:rsidR="009226CA" w:rsidRPr="00F92802" w14:paraId="2A2CAAB5" w14:textId="77777777" w:rsidTr="002652F2">
        <w:trPr>
          <w:trHeight w:val="227"/>
        </w:trPr>
        <w:tc>
          <w:tcPr>
            <w:tcW w:w="1970" w:type="pct"/>
            <w:tcBorders>
              <w:top w:val="nil"/>
              <w:left w:val="nil"/>
              <w:bottom w:val="nil"/>
              <w:right w:val="nil"/>
            </w:tcBorders>
          </w:tcPr>
          <w:p w14:paraId="1BBA1D9D" w14:textId="77777777" w:rsidR="009226CA" w:rsidRPr="00F92802" w:rsidRDefault="009226CA"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Indicate</w:t>
            </w:r>
            <w:r w:rsidRPr="00F92802">
              <w:t xml:space="preserve"> </w:t>
            </w:r>
            <w:r w:rsidRPr="00F92802">
              <w:rPr>
                <w:rFonts w:ascii="Calibri" w:hAnsi="Calibri" w:cs="Calibri"/>
                <w:sz w:val="16"/>
                <w:szCs w:val="16"/>
                <w:lang w:eastAsia="ja-JP"/>
              </w:rPr>
              <w:t>posture</w:t>
            </w:r>
          </w:p>
        </w:tc>
        <w:tc>
          <w:tcPr>
            <w:tcW w:w="3030" w:type="pct"/>
            <w:tcBorders>
              <w:top w:val="nil"/>
              <w:left w:val="nil"/>
              <w:bottom w:val="nil"/>
              <w:right w:val="nil"/>
            </w:tcBorders>
          </w:tcPr>
          <w:p w14:paraId="4E0ED5CB" w14:textId="77777777" w:rsidR="009226CA" w:rsidRPr="00F92802" w:rsidRDefault="009226CA"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Switch from position instructions to posture instructions</w:t>
            </w:r>
          </w:p>
        </w:tc>
      </w:tr>
      <w:tr w:rsidR="009226CA" w:rsidRPr="00F92802" w14:paraId="201CEE75" w14:textId="77777777" w:rsidTr="002652F2">
        <w:trPr>
          <w:trHeight w:val="227"/>
        </w:trPr>
        <w:tc>
          <w:tcPr>
            <w:tcW w:w="1970" w:type="pct"/>
            <w:tcBorders>
              <w:top w:val="nil"/>
              <w:left w:val="nil"/>
              <w:bottom w:val="nil"/>
              <w:right w:val="nil"/>
            </w:tcBorders>
          </w:tcPr>
          <w:p w14:paraId="0E9DB30E" w14:textId="77777777" w:rsidR="009226CA" w:rsidRPr="00F92802" w:rsidRDefault="009226CA" w:rsidP="002652F2">
            <w:pPr>
              <w:framePr w:w="4961" w:vSpace="284" w:wrap="notBeside" w:hAnchor="text" w:xAlign="right" w:yAlign="bottom"/>
              <w:jc w:val="center"/>
              <w:rPr>
                <w:rFonts w:ascii="Calibri" w:hAnsi="Calibri" w:cs="Calibri"/>
                <w:sz w:val="16"/>
                <w:szCs w:val="16"/>
                <w:lang w:eastAsia="ja-JP"/>
              </w:rPr>
            </w:pPr>
            <w:r w:rsidRPr="00F92802">
              <w:rPr>
                <w:rFonts w:ascii="Calibri" w:hAnsi="Calibri" w:cs="Calibri"/>
                <w:sz w:val="16"/>
                <w:szCs w:val="16"/>
                <w:lang w:eastAsia="ja-JP"/>
              </w:rPr>
              <w:t>Finish</w:t>
            </w:r>
          </w:p>
        </w:tc>
        <w:tc>
          <w:tcPr>
            <w:tcW w:w="3030" w:type="pct"/>
            <w:tcBorders>
              <w:top w:val="nil"/>
              <w:left w:val="nil"/>
              <w:bottom w:val="nil"/>
              <w:right w:val="nil"/>
            </w:tcBorders>
          </w:tcPr>
          <w:p w14:paraId="52EAD6A2" w14:textId="77777777" w:rsidR="009226CA" w:rsidRPr="00F92802" w:rsidRDefault="009226CA" w:rsidP="002652F2">
            <w:pPr>
              <w:framePr w:w="4961" w:vSpace="284" w:wrap="notBeside" w:hAnchor="text" w:xAlign="right" w:yAlign="bottom"/>
              <w:jc w:val="center"/>
              <w:rPr>
                <w:sz w:val="16"/>
                <w:szCs w:val="16"/>
                <w:lang w:eastAsia="ja-JP"/>
              </w:rPr>
            </w:pPr>
            <w:r w:rsidRPr="00F92802">
              <w:rPr>
                <w:sz w:val="16"/>
                <w:szCs w:val="16"/>
                <w:lang w:eastAsia="ja-JP"/>
              </w:rPr>
              <w:t>Signals that the indication has been completed.</w:t>
            </w:r>
          </w:p>
          <w:p w14:paraId="1638E7AF" w14:textId="77777777" w:rsidR="009226CA" w:rsidRPr="00F92802" w:rsidRDefault="009226CA" w:rsidP="002652F2">
            <w:pPr>
              <w:framePr w:w="4961" w:vSpace="284" w:wrap="notBeside" w:hAnchor="text" w:xAlign="right" w:yAlign="bottom"/>
              <w:jc w:val="center"/>
              <w:rPr>
                <w:rFonts w:ascii="Calibri" w:hAnsi="Calibri" w:cs="Calibri"/>
                <w:sz w:val="16"/>
                <w:szCs w:val="16"/>
              </w:rPr>
            </w:pPr>
            <w:r w:rsidRPr="00F92802">
              <w:rPr>
                <w:sz w:val="16"/>
                <w:szCs w:val="16"/>
                <w:lang w:eastAsia="ja-JP"/>
              </w:rPr>
              <w:t>(Used for evaluation tests)</w:t>
            </w:r>
          </w:p>
        </w:tc>
      </w:tr>
    </w:tbl>
    <w:p w14:paraId="7F51149F" w14:textId="2EC5E539" w:rsidR="0017605B" w:rsidRPr="00F92802" w:rsidRDefault="00556D1D">
      <w:ins w:id="579" w:author="Proofed" w:date="2021-08-10T17:41:00Z">
        <w:r>
          <w:rPr>
            <w:lang w:eastAsia="ja-JP"/>
          </w:rPr>
          <w:t>A</w:t>
        </w:r>
      </w:ins>
      <w:del w:id="580" w:author="Proofed" w:date="2021-08-10T17:41:00Z">
        <w:r w:rsidR="00106242" w:rsidRPr="00F92802">
          <w:rPr>
            <w:lang w:eastAsia="ja-JP"/>
          </w:rPr>
          <w:delText>We devised a</w:delText>
        </w:r>
      </w:del>
      <w:r w:rsidR="00106242" w:rsidRPr="00F92802">
        <w:rPr>
          <w:lang w:eastAsia="ja-JP"/>
        </w:rPr>
        <w:t xml:space="preserve"> method </w:t>
      </w:r>
      <w:ins w:id="581" w:author="Proofed" w:date="2021-08-10T17:41:00Z">
        <w:r>
          <w:rPr>
            <w:lang w:eastAsia="ja-JP"/>
          </w:rPr>
          <w:t>for</w:t>
        </w:r>
        <w:r w:rsidR="00106242" w:rsidRPr="00F92802">
          <w:rPr>
            <w:lang w:eastAsia="ja-JP"/>
          </w:rPr>
          <w:t xml:space="preserve"> switch</w:t>
        </w:r>
        <w:r>
          <w:rPr>
            <w:lang w:eastAsia="ja-JP"/>
          </w:rPr>
          <w:t>ing</w:t>
        </w:r>
        <w:r w:rsidR="00106242" w:rsidRPr="00F92802">
          <w:rPr>
            <w:lang w:eastAsia="ja-JP"/>
          </w:rPr>
          <w:t xml:space="preserve"> </w:t>
        </w:r>
      </w:ins>
      <w:del w:id="582" w:author="Proofed" w:date="2021-08-10T17:41:00Z">
        <w:r w:rsidR="00106242" w:rsidRPr="00F92802">
          <w:rPr>
            <w:lang w:eastAsia="ja-JP"/>
          </w:rPr>
          <w:delText xml:space="preserve">to switch </w:delText>
        </w:r>
      </w:del>
      <w:r w:rsidR="00106242" w:rsidRPr="00F92802">
        <w:rPr>
          <w:lang w:eastAsia="ja-JP"/>
        </w:rPr>
        <w:t xml:space="preserve">between </w:t>
      </w:r>
      <w:ins w:id="583" w:author="Proofed" w:date="2021-08-10T17:41:00Z">
        <w:r w:rsidR="00106242" w:rsidRPr="00F92802">
          <w:rPr>
            <w:lang w:eastAsia="ja-JP"/>
          </w:rPr>
          <w:t>postur</w:t>
        </w:r>
        <w:r w:rsidR="00FC2E32">
          <w:rPr>
            <w:lang w:eastAsia="ja-JP"/>
          </w:rPr>
          <w:t>e</w:t>
        </w:r>
      </w:ins>
      <w:del w:id="584" w:author="Proofed" w:date="2021-08-10T17:41:00Z">
        <w:r w:rsidR="00106242" w:rsidRPr="00F92802">
          <w:rPr>
            <w:lang w:eastAsia="ja-JP"/>
          </w:rPr>
          <w:delText>postural</w:delText>
        </w:r>
      </w:del>
      <w:r w:rsidR="00106242" w:rsidRPr="00F92802">
        <w:rPr>
          <w:lang w:eastAsia="ja-JP"/>
        </w:rPr>
        <w:t xml:space="preserve"> and </w:t>
      </w:r>
      <w:ins w:id="585" w:author="Proofed" w:date="2021-08-10T17:41:00Z">
        <w:r w:rsidR="00106242" w:rsidRPr="00F92802">
          <w:rPr>
            <w:lang w:eastAsia="ja-JP"/>
          </w:rPr>
          <w:t>position</w:t>
        </w:r>
      </w:ins>
      <w:del w:id="586" w:author="Proofed" w:date="2021-08-10T17:41:00Z">
        <w:r w:rsidR="00106242" w:rsidRPr="00F92802">
          <w:rPr>
            <w:lang w:eastAsia="ja-JP"/>
          </w:rPr>
          <w:delText>positional</w:delText>
        </w:r>
      </w:del>
      <w:r w:rsidR="00106242" w:rsidRPr="00F92802">
        <w:rPr>
          <w:lang w:eastAsia="ja-JP"/>
        </w:rPr>
        <w:t xml:space="preserve"> instructions using head gestures</w:t>
      </w:r>
      <w:ins w:id="587" w:author="Proofed" w:date="2021-08-10T17:41:00Z">
        <w:r>
          <w:rPr>
            <w:lang w:eastAsia="ja-JP"/>
          </w:rPr>
          <w:t xml:space="preserve"> was also proposed</w:t>
        </w:r>
        <w:r w:rsidR="00106242" w:rsidRPr="00F92802">
          <w:rPr>
            <w:lang w:eastAsia="ja-JP"/>
          </w:rPr>
          <w:t>.</w:t>
        </w:r>
      </w:ins>
      <w:del w:id="588" w:author="Proofed" w:date="2021-08-10T17:41:00Z">
        <w:r w:rsidR="00106242" w:rsidRPr="00F92802">
          <w:rPr>
            <w:lang w:eastAsia="ja-JP"/>
          </w:rPr>
          <w:delText>.</w:delText>
        </w:r>
      </w:del>
      <w:r w:rsidR="00106242" w:rsidRPr="00F92802">
        <w:t xml:space="preserve"> </w:t>
      </w:r>
      <w:r w:rsidR="00106242" w:rsidRPr="00F92802">
        <w:rPr>
          <w:lang w:eastAsia="ja-JP"/>
        </w:rPr>
        <w:t xml:space="preserve">In this method, a </w:t>
      </w:r>
      <w:ins w:id="589" w:author="Proofed" w:date="2021-08-10T17:41:00Z">
        <w:r>
          <w:rPr>
            <w:lang w:eastAsia="ja-JP"/>
          </w:rPr>
          <w:t>‘</w:t>
        </w:r>
      </w:ins>
      <w:del w:id="590" w:author="Proofed" w:date="2021-08-10T17:41:00Z">
        <w:r w:rsidR="00134A77" w:rsidRPr="00F92802">
          <w:rPr>
            <w:lang w:eastAsia="ja-JP"/>
          </w:rPr>
          <w:delText>“</w:delText>
        </w:r>
      </w:del>
      <w:r w:rsidR="00106242" w:rsidRPr="00F92802">
        <w:rPr>
          <w:lang w:eastAsia="ja-JP"/>
        </w:rPr>
        <w:t xml:space="preserve">head </w:t>
      </w:r>
      <w:ins w:id="591" w:author="Proofed" w:date="2021-08-10T17:41:00Z">
        <w:r w:rsidR="00106242" w:rsidRPr="00F92802">
          <w:rPr>
            <w:lang w:eastAsia="ja-JP"/>
          </w:rPr>
          <w:t>tilt</w:t>
        </w:r>
        <w:r>
          <w:rPr>
            <w:lang w:eastAsia="ja-JP"/>
          </w:rPr>
          <w:t>’</w:t>
        </w:r>
      </w:ins>
      <w:del w:id="592" w:author="Proofed" w:date="2021-08-10T17:41:00Z">
        <w:r w:rsidR="00106242" w:rsidRPr="00F92802">
          <w:rPr>
            <w:lang w:eastAsia="ja-JP"/>
          </w:rPr>
          <w:delText>tilt</w:delText>
        </w:r>
        <w:r w:rsidR="00134A77" w:rsidRPr="00F92802">
          <w:rPr>
            <w:lang w:eastAsia="ja-JP"/>
          </w:rPr>
          <w:delText>”</w:delText>
        </w:r>
      </w:del>
      <w:r w:rsidR="00134A77" w:rsidRPr="00F92802">
        <w:rPr>
          <w:lang w:eastAsia="ja-JP"/>
        </w:rPr>
        <w:t xml:space="preserve"> </w:t>
      </w:r>
      <w:r w:rsidR="00106242" w:rsidRPr="00F92802">
        <w:rPr>
          <w:lang w:eastAsia="ja-JP"/>
        </w:rPr>
        <w:t xml:space="preserve">motion </w:t>
      </w:r>
      <w:r w:rsidR="00067545" w:rsidRPr="00F92802">
        <w:rPr>
          <w:lang w:eastAsia="ja-JP"/>
        </w:rPr>
        <w:t xml:space="preserve">was </w:t>
      </w:r>
      <w:r w:rsidR="00106242" w:rsidRPr="00F92802">
        <w:rPr>
          <w:lang w:eastAsia="ja-JP"/>
        </w:rPr>
        <w:t xml:space="preserve">performed </w:t>
      </w:r>
      <w:ins w:id="593" w:author="Proofed" w:date="2021-08-10T17:41:00Z">
        <w:r>
          <w:rPr>
            <w:lang w:eastAsia="ja-JP"/>
          </w:rPr>
          <w:t>to</w:t>
        </w:r>
        <w:r w:rsidR="00067545" w:rsidRPr="00F92802">
          <w:rPr>
            <w:lang w:eastAsia="ja-JP"/>
          </w:rPr>
          <w:t xml:space="preserve"> </w:t>
        </w:r>
        <w:r w:rsidR="00106242" w:rsidRPr="00F92802">
          <w:rPr>
            <w:lang w:eastAsia="ja-JP"/>
          </w:rPr>
          <w:t>switch</w:t>
        </w:r>
      </w:ins>
      <w:del w:id="594" w:author="Proofed" w:date="2021-08-10T17:41:00Z">
        <w:r w:rsidR="00067545" w:rsidRPr="00F92802">
          <w:rPr>
            <w:lang w:eastAsia="ja-JP"/>
          </w:rPr>
          <w:delText xml:space="preserve">for </w:delText>
        </w:r>
        <w:r w:rsidR="00106242" w:rsidRPr="00F92802">
          <w:rPr>
            <w:lang w:eastAsia="ja-JP"/>
          </w:rPr>
          <w:delText>switching</w:delText>
        </w:r>
      </w:del>
      <w:r w:rsidR="00106242" w:rsidRPr="00F92802">
        <w:rPr>
          <w:lang w:eastAsia="ja-JP"/>
        </w:rPr>
        <w:t xml:space="preserve"> from </w:t>
      </w:r>
      <w:ins w:id="595" w:author="Proofed" w:date="2021-08-10T17:41:00Z">
        <w:r w:rsidR="00106242" w:rsidRPr="00F92802">
          <w:rPr>
            <w:lang w:eastAsia="ja-JP"/>
          </w:rPr>
          <w:t>position</w:t>
        </w:r>
      </w:ins>
      <w:del w:id="596" w:author="Proofed" w:date="2021-08-10T17:41:00Z">
        <w:r w:rsidR="00106242" w:rsidRPr="00F92802">
          <w:rPr>
            <w:lang w:eastAsia="ja-JP"/>
          </w:rPr>
          <w:delText>positional</w:delText>
        </w:r>
      </w:del>
      <w:r w:rsidR="00106242" w:rsidRPr="00F92802">
        <w:rPr>
          <w:lang w:eastAsia="ja-JP"/>
        </w:rPr>
        <w:t xml:space="preserve"> to </w:t>
      </w:r>
      <w:ins w:id="597" w:author="Proofed" w:date="2021-08-10T17:41:00Z">
        <w:r w:rsidR="00106242" w:rsidRPr="00F92802">
          <w:rPr>
            <w:lang w:eastAsia="ja-JP"/>
          </w:rPr>
          <w:t>postur</w:t>
        </w:r>
        <w:r w:rsidR="00FC2E32">
          <w:rPr>
            <w:lang w:eastAsia="ja-JP"/>
          </w:rPr>
          <w:t>e</w:t>
        </w:r>
      </w:ins>
      <w:del w:id="598" w:author="Proofed" w:date="2021-08-10T17:41:00Z">
        <w:r w:rsidR="00106242" w:rsidRPr="00F92802">
          <w:rPr>
            <w:lang w:eastAsia="ja-JP"/>
          </w:rPr>
          <w:delText>postural</w:delText>
        </w:r>
      </w:del>
      <w:r w:rsidR="00106242" w:rsidRPr="00F92802">
        <w:rPr>
          <w:lang w:eastAsia="ja-JP"/>
        </w:rPr>
        <w:t xml:space="preserve"> instructions (</w:t>
      </w:r>
      <w:r w:rsidR="004F5FDD" w:rsidRPr="00F92802">
        <w:rPr>
          <w:lang w:eastAsia="ja-JP"/>
        </w:rPr>
        <w:t xml:space="preserve">top of </w:t>
      </w:r>
      <w:r w:rsidR="007C57A5" w:rsidRPr="00F92802">
        <w:rPr>
          <w:lang w:eastAsia="ja-JP"/>
        </w:rPr>
        <w:t>Figure</w:t>
      </w:r>
      <w:r w:rsidR="004F5FDD" w:rsidRPr="00F92802">
        <w:rPr>
          <w:lang w:eastAsia="ja-JP"/>
        </w:rPr>
        <w:t xml:space="preserve"> 1</w:t>
      </w:r>
      <w:r w:rsidR="00334831" w:rsidRPr="00F92802">
        <w:rPr>
          <w:lang w:eastAsia="ja-JP"/>
        </w:rPr>
        <w:t>5</w:t>
      </w:r>
      <w:ins w:id="599" w:author="Proofed" w:date="2021-08-10T17:41:00Z">
        <w:r w:rsidR="00106242" w:rsidRPr="00F92802">
          <w:rPr>
            <w:lang w:eastAsia="ja-JP"/>
          </w:rPr>
          <w:t>)</w:t>
        </w:r>
        <w:r>
          <w:rPr>
            <w:lang w:eastAsia="ja-JP"/>
          </w:rPr>
          <w:t>, while</w:t>
        </w:r>
        <w:r w:rsidR="004F5FDD" w:rsidRPr="00F92802">
          <w:rPr>
            <w:lang w:eastAsia="ja-JP"/>
          </w:rPr>
          <w:t xml:space="preserve"> </w:t>
        </w:r>
        <w:r w:rsidRPr="00F92802">
          <w:rPr>
            <w:lang w:eastAsia="ja-JP"/>
          </w:rPr>
          <w:t xml:space="preserve">the </w:t>
        </w:r>
        <w:r>
          <w:rPr>
            <w:lang w:eastAsia="ja-JP"/>
          </w:rPr>
          <w:t>‘h</w:t>
        </w:r>
        <w:r w:rsidRPr="00F92802">
          <w:rPr>
            <w:lang w:eastAsia="ja-JP"/>
          </w:rPr>
          <w:t xml:space="preserve">ead </w:t>
        </w:r>
        <w:r>
          <w:rPr>
            <w:lang w:eastAsia="ja-JP"/>
          </w:rPr>
          <w:t>b</w:t>
        </w:r>
        <w:r w:rsidRPr="00F92802">
          <w:rPr>
            <w:lang w:eastAsia="ja-JP"/>
          </w:rPr>
          <w:t>obbing</w:t>
        </w:r>
        <w:r>
          <w:rPr>
            <w:lang w:eastAsia="ja-JP"/>
          </w:rPr>
          <w:t>’</w:t>
        </w:r>
        <w:r w:rsidRPr="00F92802">
          <w:rPr>
            <w:lang w:eastAsia="ja-JP"/>
          </w:rPr>
          <w:t xml:space="preserve"> motion was performed </w:t>
        </w:r>
        <w:r>
          <w:rPr>
            <w:lang w:eastAsia="ja-JP"/>
          </w:rPr>
          <w:t xml:space="preserve">to switch </w:t>
        </w:r>
      </w:ins>
      <w:del w:id="600" w:author="Proofed" w:date="2021-08-10T17:41:00Z">
        <w:r w:rsidR="00106242" w:rsidRPr="00F92802">
          <w:rPr>
            <w:lang w:eastAsia="ja-JP"/>
          </w:rPr>
          <w:delText>).</w:delText>
        </w:r>
        <w:r w:rsidR="004F5FDD" w:rsidRPr="00F92802">
          <w:rPr>
            <w:lang w:eastAsia="ja-JP"/>
          </w:rPr>
          <w:delText xml:space="preserve"> </w:delText>
        </w:r>
        <w:r w:rsidR="00067545" w:rsidRPr="00F92802">
          <w:rPr>
            <w:lang w:eastAsia="ja-JP"/>
          </w:rPr>
          <w:delText xml:space="preserve">For </w:delText>
        </w:r>
        <w:r w:rsidR="00106242" w:rsidRPr="00F92802">
          <w:rPr>
            <w:lang w:eastAsia="ja-JP"/>
          </w:rPr>
          <w:delText xml:space="preserve">switching </w:delText>
        </w:r>
      </w:del>
      <w:r w:rsidR="00106242" w:rsidRPr="00F92802">
        <w:rPr>
          <w:lang w:eastAsia="ja-JP"/>
        </w:rPr>
        <w:t>from posture instruction to position instruction</w:t>
      </w:r>
      <w:ins w:id="601" w:author="Proofed" w:date="2021-08-10T17:41:00Z">
        <w:r w:rsidRPr="00F92802">
          <w:rPr>
            <w:lang w:eastAsia="ja-JP"/>
          </w:rPr>
          <w:t xml:space="preserve"> (</w:t>
        </w:r>
        <w:r>
          <w:rPr>
            <w:lang w:eastAsia="ja-JP"/>
          </w:rPr>
          <w:t>b</w:t>
        </w:r>
        <w:r w:rsidRPr="00F92802">
          <w:rPr>
            <w:lang w:eastAsia="ja-JP"/>
          </w:rPr>
          <w:t>ottom</w:t>
        </w:r>
      </w:ins>
      <w:del w:id="602" w:author="Proofed" w:date="2021-08-10T17:41:00Z">
        <w:r w:rsidR="00106242" w:rsidRPr="00F92802">
          <w:rPr>
            <w:lang w:eastAsia="ja-JP"/>
          </w:rPr>
          <w:delText xml:space="preserve">, the </w:delText>
        </w:r>
        <w:r w:rsidR="00134A77" w:rsidRPr="00F92802">
          <w:rPr>
            <w:lang w:eastAsia="ja-JP"/>
          </w:rPr>
          <w:delText>“</w:delText>
        </w:r>
        <w:r w:rsidR="00106242" w:rsidRPr="00F92802">
          <w:rPr>
            <w:lang w:eastAsia="ja-JP"/>
          </w:rPr>
          <w:delText>Head Bobbing</w:delText>
        </w:r>
        <w:r w:rsidR="00134A77" w:rsidRPr="00F92802">
          <w:rPr>
            <w:lang w:eastAsia="ja-JP"/>
          </w:rPr>
          <w:delText xml:space="preserve">” </w:delText>
        </w:r>
        <w:r w:rsidR="00106242" w:rsidRPr="00F92802">
          <w:rPr>
            <w:lang w:eastAsia="ja-JP"/>
          </w:rPr>
          <w:delText xml:space="preserve">motion </w:delText>
        </w:r>
        <w:r w:rsidR="00067545" w:rsidRPr="00F92802">
          <w:rPr>
            <w:lang w:eastAsia="ja-JP"/>
          </w:rPr>
          <w:delText xml:space="preserve">was </w:delText>
        </w:r>
        <w:r w:rsidR="00106242" w:rsidRPr="00F92802">
          <w:rPr>
            <w:lang w:eastAsia="ja-JP"/>
          </w:rPr>
          <w:delText>performed (</w:delText>
        </w:r>
        <w:r w:rsidR="004F5FDD" w:rsidRPr="00F92802">
          <w:rPr>
            <w:lang w:eastAsia="ja-JP"/>
          </w:rPr>
          <w:delText>Bottom</w:delText>
        </w:r>
      </w:del>
      <w:r w:rsidR="004F5FDD" w:rsidRPr="00F92802">
        <w:rPr>
          <w:lang w:eastAsia="ja-JP"/>
        </w:rPr>
        <w:t xml:space="preserve"> of </w:t>
      </w:r>
      <w:r w:rsidR="007C57A5" w:rsidRPr="00F92802">
        <w:rPr>
          <w:lang w:eastAsia="ja-JP"/>
        </w:rPr>
        <w:t>Figure</w:t>
      </w:r>
      <w:r w:rsidR="004F5FDD" w:rsidRPr="00F92802">
        <w:rPr>
          <w:lang w:eastAsia="ja-JP"/>
        </w:rPr>
        <w:t xml:space="preserve"> 1</w:t>
      </w:r>
      <w:r w:rsidR="00334831" w:rsidRPr="00F92802">
        <w:rPr>
          <w:lang w:eastAsia="ja-JP"/>
        </w:rPr>
        <w:t>5</w:t>
      </w:r>
      <w:r w:rsidR="00106242" w:rsidRPr="00F92802">
        <w:rPr>
          <w:lang w:eastAsia="ja-JP"/>
        </w:rPr>
        <w:t>).</w:t>
      </w:r>
      <w:r w:rsidR="004F5FDD" w:rsidRPr="00F92802">
        <w:rPr>
          <w:lang w:eastAsia="ja-JP"/>
        </w:rPr>
        <w:t xml:space="preserve"> </w:t>
      </w:r>
      <w:commentRangeStart w:id="603"/>
      <w:r w:rsidR="004F5FDD" w:rsidRPr="00F92802">
        <w:rPr>
          <w:lang w:eastAsia="ja-JP"/>
        </w:rPr>
        <w:t xml:space="preserve">This switching method was </w:t>
      </w:r>
      <w:ins w:id="604" w:author="Proofed" w:date="2021-08-10T17:41:00Z">
        <w:r>
          <w:rPr>
            <w:lang w:eastAsia="ja-JP"/>
          </w:rPr>
          <w:t>established</w:t>
        </w:r>
      </w:ins>
      <w:del w:id="605" w:author="Proofed" w:date="2021-08-10T17:41:00Z">
        <w:r w:rsidR="004F5FDD" w:rsidRPr="00F92802">
          <w:rPr>
            <w:lang w:eastAsia="ja-JP"/>
          </w:rPr>
          <w:delText>set up</w:delText>
        </w:r>
      </w:del>
      <w:r w:rsidR="004F5FDD" w:rsidRPr="00F92802">
        <w:rPr>
          <w:lang w:eastAsia="ja-JP"/>
        </w:rPr>
        <w:t xml:space="preserve"> because </w:t>
      </w:r>
      <w:r w:rsidR="00134A77" w:rsidRPr="00F92802">
        <w:rPr>
          <w:lang w:eastAsia="ja-JP"/>
        </w:rPr>
        <w:t xml:space="preserve">the </w:t>
      </w:r>
      <w:r w:rsidR="004F5FDD" w:rsidRPr="00F92802">
        <w:rPr>
          <w:lang w:eastAsia="ja-JP"/>
        </w:rPr>
        <w:t xml:space="preserve">head tilt was not performed during </w:t>
      </w:r>
      <w:r w:rsidR="006B2C10" w:rsidRPr="00F92802">
        <w:rPr>
          <w:lang w:eastAsia="ja-JP"/>
        </w:rPr>
        <w:t>position</w:t>
      </w:r>
      <w:r w:rsidR="004F5FDD" w:rsidRPr="00F92802">
        <w:rPr>
          <w:lang w:eastAsia="ja-JP"/>
        </w:rPr>
        <w:t xml:space="preserve"> instruction, and conversely, head bobbing was not performed during posture instruction.</w:t>
      </w:r>
      <w:r w:rsidR="00106242" w:rsidRPr="00F92802">
        <w:t xml:space="preserve"> </w:t>
      </w:r>
      <w:commentRangeEnd w:id="603"/>
      <w:r w:rsidR="00CE0D24">
        <w:rPr>
          <w:rStyle w:val="CommentReference"/>
          <w:rFonts w:ascii="Times New Roman" w:eastAsia="SimSun" w:hAnsi="Times New Roman"/>
        </w:rPr>
        <w:commentReference w:id="603"/>
      </w:r>
    </w:p>
    <w:p w14:paraId="5E1C3E2D" w14:textId="77777777" w:rsidR="009226CA" w:rsidRPr="00F92802" w:rsidRDefault="009226CA" w:rsidP="009226CA">
      <w:pPr>
        <w:pStyle w:val="Figure"/>
        <w:framePr w:w="4961" w:vSpace="284" w:wrap="notBeside" w:hAnchor="margin" w:xAlign="right" w:yAlign="top"/>
      </w:pPr>
      <w:r w:rsidRPr="00F92802">
        <w:rPr>
          <w:noProof/>
          <w:lang w:eastAsia="en-IN" w:bidi="ta-IN"/>
        </w:rPr>
        <w:drawing>
          <wp:inline distT="0" distB="0" distL="0" distR="0" wp14:anchorId="5B2D868D" wp14:editId="7C8FC77B">
            <wp:extent cx="2743200" cy="1348740"/>
            <wp:effectExtent l="0" t="0" r="0" b="0"/>
            <wp:docPr id="15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28854" name="図 3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1348740"/>
                    </a:xfrm>
                    <a:prstGeom prst="rect">
                      <a:avLst/>
                    </a:prstGeom>
                    <a:noFill/>
                    <a:ln>
                      <a:noFill/>
                    </a:ln>
                  </pic:spPr>
                </pic:pic>
              </a:graphicData>
            </a:graphic>
          </wp:inline>
        </w:drawing>
      </w:r>
      <w:r w:rsidRPr="00F92802">
        <w:rPr>
          <w:noProof/>
          <w:lang w:eastAsia="en-IN" w:bidi="ta-IN"/>
        </w:rPr>
        <w:drawing>
          <wp:inline distT="0" distB="0" distL="0" distR="0" wp14:anchorId="32E4A7FB" wp14:editId="090D0A0D">
            <wp:extent cx="2743200" cy="1318260"/>
            <wp:effectExtent l="0" t="0" r="0" b="0"/>
            <wp:docPr id="15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9992" name="図 3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1318260"/>
                    </a:xfrm>
                    <a:prstGeom prst="rect">
                      <a:avLst/>
                    </a:prstGeom>
                    <a:noFill/>
                    <a:ln>
                      <a:noFill/>
                    </a:ln>
                  </pic:spPr>
                </pic:pic>
              </a:graphicData>
            </a:graphic>
          </wp:inline>
        </w:drawing>
      </w:r>
    </w:p>
    <w:p w14:paraId="7C8A2800" w14:textId="7838E5C7" w:rsidR="009226CA" w:rsidRPr="00F92802" w:rsidRDefault="009226CA" w:rsidP="002652F2">
      <w:pPr>
        <w:pStyle w:val="FigureCaption"/>
        <w:framePr w:w="4961" w:vSpace="284" w:wrap="notBeside" w:hAnchor="margin" w:xAlign="right" w:yAlign="top"/>
        <w:ind w:leftChars="142" w:left="284"/>
        <w:jc w:val="left"/>
      </w:pPr>
      <w:r w:rsidRPr="00F92802">
        <w:t>Figure 1</w:t>
      </w:r>
      <w:r w:rsidR="00334831" w:rsidRPr="00F92802">
        <w:t>5</w:t>
      </w:r>
      <w:r w:rsidRPr="00F92802">
        <w:t>. Top: Switch to posture instruction</w:t>
      </w:r>
      <w:r w:rsidRPr="00F92802">
        <w:rPr>
          <w:lang w:eastAsia="ja-JP"/>
        </w:rPr>
        <w:t xml:space="preserve">; </w:t>
      </w:r>
      <w:r w:rsidRPr="00F92802">
        <w:rPr>
          <w:lang w:eastAsia="ja-JP"/>
        </w:rPr>
        <w:br/>
      </w:r>
      <w:r w:rsidRPr="00F92802">
        <w:t>Bottom: Switch to position instruction.</w:t>
      </w:r>
    </w:p>
    <w:p w14:paraId="797486E2" w14:textId="4CBFB1E0" w:rsidR="002342CC" w:rsidRPr="00F92802" w:rsidRDefault="004F470C" w:rsidP="001B7618">
      <w:pPr>
        <w:pStyle w:val="ListParagraph"/>
        <w:ind w:left="0"/>
        <w:rPr>
          <w:lang w:eastAsia="ja-JP"/>
        </w:rPr>
      </w:pPr>
      <w:commentRangeStart w:id="606"/>
      <w:r w:rsidRPr="00F92802">
        <w:rPr>
          <w:lang w:eastAsia="ja-JP"/>
        </w:rPr>
        <w:t>Because</w:t>
      </w:r>
      <w:commentRangeEnd w:id="606"/>
      <w:r w:rsidR="00CE0D24">
        <w:rPr>
          <w:rStyle w:val="CommentReference"/>
          <w:rFonts w:ascii="Times New Roman" w:eastAsia="SimSun" w:hAnsi="Times New Roman"/>
        </w:rPr>
        <w:commentReference w:id="606"/>
      </w:r>
      <w:r w:rsidRPr="00F92802">
        <w:rPr>
          <w:lang w:eastAsia="ja-JP"/>
        </w:rPr>
        <w:t xml:space="preserve"> the user only has to indicate the operation mode </w:t>
      </w:r>
      <w:ins w:id="607" w:author="Proofed" w:date="2021-08-10T17:41:00Z">
        <w:r w:rsidR="00CE0D24">
          <w:rPr>
            <w:lang w:eastAsia="ja-JP"/>
          </w:rPr>
          <w:t>required</w:t>
        </w:r>
      </w:ins>
      <w:del w:id="608" w:author="Proofed" w:date="2021-08-10T17:41:00Z">
        <w:r w:rsidR="00ED755A" w:rsidRPr="00F92802">
          <w:rPr>
            <w:lang w:eastAsia="ja-JP"/>
          </w:rPr>
          <w:delText>to which</w:delText>
        </w:r>
        <w:r w:rsidRPr="00F92802">
          <w:rPr>
            <w:lang w:eastAsia="ja-JP"/>
          </w:rPr>
          <w:delText xml:space="preserve"> he/she wants to switch</w:delText>
        </w:r>
      </w:del>
      <w:r w:rsidR="00106242" w:rsidRPr="00F92802">
        <w:rPr>
          <w:lang w:eastAsia="ja-JP"/>
        </w:rPr>
        <w:t xml:space="preserve">, the </w:t>
      </w:r>
      <w:r w:rsidR="00134A77" w:rsidRPr="00F92802">
        <w:rPr>
          <w:lang w:eastAsia="ja-JP"/>
        </w:rPr>
        <w:t xml:space="preserve">head-gesture-based </w:t>
      </w:r>
      <w:r w:rsidR="00106242" w:rsidRPr="00F92802">
        <w:rPr>
          <w:lang w:eastAsia="ja-JP"/>
        </w:rPr>
        <w:t>switching method requires little cognitive load, and switching can be done intuitively.</w:t>
      </w:r>
    </w:p>
    <w:p w14:paraId="066774C8" w14:textId="7117C27A" w:rsidR="004F5FDD" w:rsidRPr="00F92802" w:rsidRDefault="00106242" w:rsidP="0017605B">
      <w:pPr>
        <w:pStyle w:val="Level2Title"/>
        <w:rPr>
          <w:lang w:eastAsia="ja-JP"/>
        </w:rPr>
      </w:pPr>
      <w:r w:rsidRPr="00F92802">
        <w:rPr>
          <w:lang w:eastAsia="ja-JP"/>
        </w:rPr>
        <w:t xml:space="preserve">Evaluation test with optical </w:t>
      </w:r>
      <w:ins w:id="609" w:author="Proofed" w:date="2021-08-10T17:41:00Z">
        <w:r w:rsidR="00CE0D24">
          <w:rPr>
            <w:lang w:eastAsia="ja-JP"/>
          </w:rPr>
          <w:t>transparent</w:t>
        </w:r>
      </w:ins>
      <w:del w:id="610" w:author="Proofed" w:date="2021-08-10T17:41:00Z">
        <w:r w:rsidRPr="00F92802">
          <w:rPr>
            <w:lang w:eastAsia="ja-JP"/>
          </w:rPr>
          <w:delText>see-through</w:delText>
        </w:r>
      </w:del>
      <w:r w:rsidRPr="00F92802">
        <w:rPr>
          <w:lang w:eastAsia="ja-JP"/>
        </w:rPr>
        <w:t xml:space="preserve"> HMD</w:t>
      </w:r>
    </w:p>
    <w:p w14:paraId="369A8693" w14:textId="4A610996" w:rsidR="009226CA" w:rsidRPr="00F92802" w:rsidRDefault="00106242" w:rsidP="00C47FE6">
      <w:r w:rsidRPr="00F92802">
        <w:rPr>
          <w:lang w:eastAsia="ja-JP"/>
        </w:rPr>
        <w:t xml:space="preserve">This section presents an evaluation of the usefulness of </w:t>
      </w:r>
      <w:ins w:id="611" w:author="Proofed" w:date="2021-08-10T17:41:00Z">
        <w:r w:rsidR="00CE0D24">
          <w:rPr>
            <w:lang w:eastAsia="ja-JP"/>
          </w:rPr>
          <w:t xml:space="preserve">the </w:t>
        </w:r>
      </w:ins>
      <w:r w:rsidRPr="00F92802">
        <w:rPr>
          <w:lang w:eastAsia="ja-JP"/>
        </w:rPr>
        <w:t>posture and switching instructions in the 3D head pointer</w:t>
      </w:r>
      <w:del w:id="612" w:author="Proofed" w:date="2021-08-10T17:41:00Z">
        <w:r w:rsidRPr="00F92802">
          <w:rPr>
            <w:lang w:eastAsia="ja-JP"/>
          </w:rPr>
          <w:delText>,</w:delText>
        </w:r>
      </w:del>
      <w:r w:rsidRPr="00F92802">
        <w:rPr>
          <w:lang w:eastAsia="ja-JP"/>
        </w:rPr>
        <w:t xml:space="preserve"> as well as </w:t>
      </w:r>
      <w:ins w:id="613" w:author="Proofed" w:date="2021-08-10T17:41:00Z">
        <w:r w:rsidR="00CE0D24">
          <w:rPr>
            <w:lang w:eastAsia="ja-JP"/>
          </w:rPr>
          <w:t>an</w:t>
        </w:r>
      </w:ins>
      <w:del w:id="614" w:author="Proofed" w:date="2021-08-10T17:41:00Z">
        <w:r w:rsidRPr="00F92802">
          <w:rPr>
            <w:lang w:eastAsia="ja-JP"/>
          </w:rPr>
          <w:delText>the</w:delText>
        </w:r>
      </w:del>
      <w:r w:rsidRPr="00F92802">
        <w:rPr>
          <w:lang w:eastAsia="ja-JP"/>
        </w:rPr>
        <w:t xml:space="preserve"> evaluation of the usefulness of the 3D head pointer in real space.</w:t>
      </w:r>
      <w:r w:rsidRPr="00F92802">
        <w:t xml:space="preserve"> </w:t>
      </w:r>
      <w:r w:rsidRPr="00F92802">
        <w:rPr>
          <w:lang w:eastAsia="ja-JP"/>
        </w:rPr>
        <w:t>To operate the SRL on a real machine, the tip of the SRL and target object</w:t>
      </w:r>
      <w:r w:rsidR="00134A77" w:rsidRPr="00F92802">
        <w:rPr>
          <w:lang w:eastAsia="ja-JP"/>
        </w:rPr>
        <w:t xml:space="preserve"> must be visible</w:t>
      </w:r>
      <w:r w:rsidRPr="00F92802">
        <w:rPr>
          <w:lang w:eastAsia="ja-JP"/>
        </w:rPr>
        <w:t>.</w:t>
      </w:r>
      <w:r w:rsidRPr="00F92802">
        <w:t xml:space="preserve"> </w:t>
      </w:r>
      <w:r w:rsidRPr="00F92802">
        <w:rPr>
          <w:lang w:eastAsia="ja-JP"/>
        </w:rPr>
        <w:t xml:space="preserve">There are two ways to see the tip of the SRL on a real machine: </w:t>
      </w:r>
      <w:r w:rsidR="00134A77" w:rsidRPr="00F92802">
        <w:rPr>
          <w:lang w:eastAsia="ja-JP"/>
        </w:rPr>
        <w:t xml:space="preserve">by </w:t>
      </w:r>
      <w:r w:rsidRPr="00F92802">
        <w:rPr>
          <w:lang w:eastAsia="ja-JP"/>
        </w:rPr>
        <w:t xml:space="preserve">using a video </w:t>
      </w:r>
      <w:ins w:id="615" w:author="Proofed" w:date="2021-08-10T17:41:00Z">
        <w:r w:rsidR="00CE0D24">
          <w:rPr>
            <w:lang w:eastAsia="ja-JP"/>
          </w:rPr>
          <w:t>transparent</w:t>
        </w:r>
      </w:ins>
      <w:del w:id="616" w:author="Proofed" w:date="2021-08-10T17:41:00Z">
        <w:r w:rsidRPr="00F92802">
          <w:rPr>
            <w:lang w:eastAsia="ja-JP"/>
          </w:rPr>
          <w:delText>see-through</w:delText>
        </w:r>
      </w:del>
      <w:r w:rsidRPr="00F92802">
        <w:rPr>
          <w:lang w:eastAsia="ja-JP"/>
        </w:rPr>
        <w:t xml:space="preserve"> HMD or an optical </w:t>
      </w:r>
      <w:ins w:id="617" w:author="Proofed" w:date="2021-08-10T17:41:00Z">
        <w:r w:rsidR="00CE0D24">
          <w:rPr>
            <w:lang w:eastAsia="ja-JP"/>
          </w:rPr>
          <w:t>transparent</w:t>
        </w:r>
      </w:ins>
      <w:del w:id="618" w:author="Proofed" w:date="2021-08-10T17:41:00Z">
        <w:r w:rsidRPr="00F92802">
          <w:rPr>
            <w:lang w:eastAsia="ja-JP"/>
          </w:rPr>
          <w:delText>see-through</w:delText>
        </w:r>
      </w:del>
      <w:r w:rsidRPr="00F92802">
        <w:rPr>
          <w:lang w:eastAsia="ja-JP"/>
        </w:rPr>
        <w:t xml:space="preserve"> HMD [2</w:t>
      </w:r>
      <w:r w:rsidR="00E43D97" w:rsidRPr="00F92802">
        <w:rPr>
          <w:lang w:eastAsia="ja-JP"/>
        </w:rPr>
        <w:t>2</w:t>
      </w:r>
      <w:r w:rsidRPr="00F92802">
        <w:rPr>
          <w:lang w:eastAsia="ja-JP"/>
        </w:rPr>
        <w:t>].</w:t>
      </w:r>
      <w:r w:rsidR="00C935F5" w:rsidRPr="00F92802">
        <w:t xml:space="preserve"> </w:t>
      </w:r>
      <w:r w:rsidR="00C935F5" w:rsidRPr="00F92802">
        <w:rPr>
          <w:lang w:eastAsia="ja-JP"/>
        </w:rPr>
        <w:t xml:space="preserve">The video </w:t>
      </w:r>
      <w:ins w:id="619" w:author="Proofed" w:date="2021-08-10T17:41:00Z">
        <w:r w:rsidR="00CE0D24">
          <w:rPr>
            <w:lang w:eastAsia="ja-JP"/>
          </w:rPr>
          <w:t>transparent</w:t>
        </w:r>
      </w:ins>
      <w:del w:id="620" w:author="Proofed" w:date="2021-08-10T17:41:00Z">
        <w:r w:rsidR="00C935F5" w:rsidRPr="00F92802">
          <w:rPr>
            <w:lang w:eastAsia="ja-JP"/>
          </w:rPr>
          <w:delText>see-through</w:delText>
        </w:r>
      </w:del>
      <w:r w:rsidR="00C935F5" w:rsidRPr="00F92802">
        <w:rPr>
          <w:lang w:eastAsia="ja-JP"/>
        </w:rPr>
        <w:t xml:space="preserve"> system may not be able to </w:t>
      </w:r>
      <w:ins w:id="621" w:author="Proofed" w:date="2021-08-10T17:41:00Z">
        <w:r w:rsidR="00CE0D24">
          <w:rPr>
            <w:lang w:eastAsia="ja-JP"/>
          </w:rPr>
          <w:t>cope</w:t>
        </w:r>
      </w:ins>
      <w:del w:id="622" w:author="Proofed" w:date="2021-08-10T17:41:00Z">
        <w:r w:rsidR="000F5E27" w:rsidRPr="00F92802">
          <w:rPr>
            <w:lang w:eastAsia="ja-JP"/>
          </w:rPr>
          <w:delText>deal</w:delText>
        </w:r>
      </w:del>
      <w:r w:rsidR="00C935F5" w:rsidRPr="00F92802">
        <w:rPr>
          <w:lang w:eastAsia="ja-JP"/>
        </w:rPr>
        <w:t xml:space="preserve"> when the SRL malfunctions because of the delay in viewing the actual device.</w:t>
      </w:r>
      <w:r w:rsidR="00C935F5" w:rsidRPr="00F92802">
        <w:t xml:space="preserve"> </w:t>
      </w:r>
      <w:r w:rsidR="00C935F5" w:rsidRPr="00F92802">
        <w:rPr>
          <w:lang w:eastAsia="ja-JP"/>
        </w:rPr>
        <w:t xml:space="preserve">In this experiment, </w:t>
      </w:r>
      <w:del w:id="623" w:author="Proofed" w:date="2021-08-10T17:41:00Z">
        <w:r w:rsidR="00C935F5" w:rsidRPr="00F92802">
          <w:rPr>
            <w:lang w:eastAsia="ja-JP"/>
          </w:rPr>
          <w:delText xml:space="preserve">we constructed </w:delText>
        </w:r>
      </w:del>
      <w:r w:rsidR="00C935F5" w:rsidRPr="00F92802">
        <w:rPr>
          <w:lang w:eastAsia="ja-JP"/>
        </w:rPr>
        <w:t xml:space="preserve">the proposed method </w:t>
      </w:r>
      <w:ins w:id="624" w:author="Proofed" w:date="2021-08-10T17:41:00Z">
        <w:r w:rsidR="00CE0D24">
          <w:rPr>
            <w:lang w:eastAsia="ja-JP"/>
          </w:rPr>
          <w:t>was constructed</w:t>
        </w:r>
        <w:r w:rsidR="00C935F5" w:rsidRPr="00F92802">
          <w:rPr>
            <w:lang w:eastAsia="ja-JP"/>
          </w:rPr>
          <w:t xml:space="preserve"> </w:t>
        </w:r>
      </w:ins>
      <w:r w:rsidR="00C935F5" w:rsidRPr="00F92802">
        <w:rPr>
          <w:lang w:eastAsia="ja-JP"/>
        </w:rPr>
        <w:t xml:space="preserve">using an optical </w:t>
      </w:r>
      <w:ins w:id="625" w:author="Proofed" w:date="2021-08-10T17:41:00Z">
        <w:r w:rsidR="00CE0D24">
          <w:rPr>
            <w:lang w:eastAsia="ja-JP"/>
          </w:rPr>
          <w:t>transparent</w:t>
        </w:r>
      </w:ins>
      <w:del w:id="626" w:author="Proofed" w:date="2021-08-10T17:41:00Z">
        <w:r w:rsidR="00C935F5" w:rsidRPr="00F92802">
          <w:rPr>
            <w:lang w:eastAsia="ja-JP"/>
          </w:rPr>
          <w:delText>see-through</w:delText>
        </w:r>
      </w:del>
      <w:r w:rsidR="00C935F5" w:rsidRPr="00F92802">
        <w:rPr>
          <w:lang w:eastAsia="ja-JP"/>
        </w:rPr>
        <w:t xml:space="preserve"> HMD (Hololens2 [2</w:t>
      </w:r>
      <w:r w:rsidR="00E43D97" w:rsidRPr="00F92802">
        <w:rPr>
          <w:lang w:eastAsia="ja-JP"/>
        </w:rPr>
        <w:t>3</w:t>
      </w:r>
      <w:r w:rsidR="00C935F5" w:rsidRPr="00F92802">
        <w:rPr>
          <w:lang w:eastAsia="ja-JP"/>
        </w:rPr>
        <w:t>]) to evaluate the usefulness of the entire 3D head pointer.</w:t>
      </w:r>
      <w:r w:rsidR="00C935F5" w:rsidRPr="00F92802">
        <w:t xml:space="preserve"> </w:t>
      </w:r>
      <w:r w:rsidR="00C935F5" w:rsidRPr="00F92802">
        <w:rPr>
          <w:lang w:eastAsia="ja-JP"/>
        </w:rPr>
        <w:t>To provide posture instructions, the pointing cursor was changed from a red sphere to a blue</w:t>
      </w:r>
      <w:ins w:id="627" w:author="Proofed" w:date="2021-08-10T17:41:00Z">
        <w:r w:rsidR="00CE0D24">
          <w:rPr>
            <w:lang w:eastAsia="ja-JP"/>
          </w:rPr>
          <w:t>–</w:t>
        </w:r>
      </w:ins>
      <w:del w:id="628" w:author="Proofed" w:date="2021-08-10T17:41:00Z">
        <w:r w:rsidR="00C935F5" w:rsidRPr="00F92802">
          <w:rPr>
            <w:lang w:eastAsia="ja-JP"/>
          </w:rPr>
          <w:delText>-</w:delText>
        </w:r>
      </w:del>
      <w:r w:rsidR="00C935F5" w:rsidRPr="00F92802">
        <w:rPr>
          <w:lang w:eastAsia="ja-JP"/>
        </w:rPr>
        <w:t>green bipyramid</w:t>
      </w:r>
      <w:r w:rsidRPr="00F92802">
        <w:rPr>
          <w:lang w:eastAsia="ja-JP"/>
        </w:rPr>
        <w:t xml:space="preserve">, as shown in </w:t>
      </w:r>
      <w:r w:rsidR="007C57A5" w:rsidRPr="00F92802">
        <w:rPr>
          <w:lang w:eastAsia="ja-JP"/>
        </w:rPr>
        <w:t>Figure</w:t>
      </w:r>
      <w:r w:rsidR="00C935F5" w:rsidRPr="00F92802">
        <w:rPr>
          <w:lang w:eastAsia="ja-JP"/>
        </w:rPr>
        <w:t xml:space="preserve"> 1</w:t>
      </w:r>
      <w:r w:rsidR="00334831" w:rsidRPr="00F92802">
        <w:rPr>
          <w:lang w:eastAsia="ja-JP"/>
        </w:rPr>
        <w:t>6</w:t>
      </w:r>
      <w:r w:rsidR="00C935F5" w:rsidRPr="00F92802">
        <w:rPr>
          <w:lang w:eastAsia="ja-JP"/>
        </w:rPr>
        <w:t>.</w:t>
      </w:r>
      <w:r w:rsidR="00C935F5" w:rsidRPr="00F92802">
        <w:t xml:space="preserve"> </w:t>
      </w:r>
    </w:p>
    <w:p w14:paraId="48551F57" w14:textId="77777777" w:rsidR="009226CA" w:rsidRPr="00F92802" w:rsidRDefault="009226CA" w:rsidP="009226CA">
      <w:pPr>
        <w:pStyle w:val="Figure"/>
        <w:framePr w:w="4961" w:vSpace="284" w:wrap="notBeside" w:hAnchor="margin" w:xAlign="right" w:yAlign="bottom"/>
      </w:pPr>
      <w:bookmarkStart w:id="629" w:name="_Hlk67961743"/>
      <w:r w:rsidRPr="00F92802">
        <w:rPr>
          <w:noProof/>
          <w:lang w:eastAsia="en-IN" w:bidi="ta-IN"/>
        </w:rPr>
        <w:drawing>
          <wp:inline distT="0" distB="0" distL="0" distR="0" wp14:anchorId="0F45F136" wp14:editId="09434F1B">
            <wp:extent cx="2606040" cy="1767840"/>
            <wp:effectExtent l="0" t="0" r="0" b="0"/>
            <wp:docPr id="15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90322" name="図 40"/>
                    <pic:cNvPicPr>
                      <a:picLocks noChangeAspect="1" noChangeArrowheads="1"/>
                    </pic:cNvPicPr>
                  </pic:nvPicPr>
                  <pic:blipFill>
                    <a:blip r:embed="rId31">
                      <a:extLst>
                        <a:ext uri="{28A0092B-C50C-407E-A947-70E740481C1C}">
                          <a14:useLocalDpi xmlns:a14="http://schemas.microsoft.com/office/drawing/2010/main" val="0"/>
                        </a:ext>
                      </a:extLst>
                    </a:blip>
                    <a:srcRect r="17258"/>
                    <a:stretch>
                      <a:fillRect/>
                    </a:stretch>
                  </pic:blipFill>
                  <pic:spPr bwMode="auto">
                    <a:xfrm>
                      <a:off x="0" y="0"/>
                      <a:ext cx="2606040" cy="1767840"/>
                    </a:xfrm>
                    <a:prstGeom prst="rect">
                      <a:avLst/>
                    </a:prstGeom>
                    <a:noFill/>
                    <a:ln>
                      <a:noFill/>
                    </a:ln>
                  </pic:spPr>
                </pic:pic>
              </a:graphicData>
            </a:graphic>
          </wp:inline>
        </w:drawing>
      </w:r>
    </w:p>
    <w:p w14:paraId="04A028B2" w14:textId="7418E60F" w:rsidR="009226CA" w:rsidRPr="00F92802" w:rsidRDefault="009226CA" w:rsidP="002652F2">
      <w:pPr>
        <w:pStyle w:val="FigureCaption"/>
        <w:framePr w:w="4961" w:vSpace="284" w:wrap="notBeside" w:hAnchor="margin" w:xAlign="right" w:yAlign="bottom"/>
        <w:spacing w:after="0"/>
        <w:ind w:leftChars="142" w:left="284"/>
      </w:pPr>
      <w:r w:rsidRPr="00F92802">
        <w:t>Figure 1</w:t>
      </w:r>
      <w:r w:rsidR="00334831" w:rsidRPr="00F92802">
        <w:t>6</w:t>
      </w:r>
      <w:r w:rsidRPr="00F92802">
        <w:t>. Pointer cursor corresponding to posture indication.</w:t>
      </w:r>
    </w:p>
    <w:bookmarkEnd w:id="629"/>
    <w:p w14:paraId="476F17A9" w14:textId="77777777" w:rsidR="009226CA" w:rsidRPr="00F92802" w:rsidRDefault="009226CA" w:rsidP="009226CA">
      <w:pPr>
        <w:ind w:firstLine="0"/>
      </w:pPr>
    </w:p>
    <w:p w14:paraId="7C5ECDE1" w14:textId="75BDA93D" w:rsidR="009226CA" w:rsidRPr="00F92802" w:rsidRDefault="00106242" w:rsidP="00C47FE6">
      <w:commentRangeStart w:id="630"/>
      <w:r w:rsidRPr="00F92802">
        <w:t xml:space="preserve">The </w:t>
      </w:r>
      <w:r w:rsidR="00C935F5" w:rsidRPr="00F92802">
        <w:t xml:space="preserve">indication of </w:t>
      </w:r>
      <w:r w:rsidRPr="00F92802">
        <w:t xml:space="preserve">the radial direction </w:t>
      </w:r>
      <w:r w:rsidR="00134A77" w:rsidRPr="00F92802">
        <w:t xml:space="preserve">based on </w:t>
      </w:r>
      <w:ins w:id="631" w:author="Proofed" w:date="2021-08-10T17:41:00Z">
        <w:r w:rsidR="00CE0D24">
          <w:t>head</w:t>
        </w:r>
      </w:ins>
      <w:del w:id="632" w:author="Proofed" w:date="2021-08-10T17:41:00Z">
        <w:r w:rsidRPr="00F92802">
          <w:delText>face</w:delText>
        </w:r>
      </w:del>
      <w:r w:rsidRPr="00F92802">
        <w:t xml:space="preserve"> orientation was measured from the front of the</w:t>
      </w:r>
      <w:r w:rsidR="00C935F5" w:rsidRPr="00F92802">
        <w:t xml:space="preserve"> HMD. </w:t>
      </w:r>
      <w:commentRangeEnd w:id="630"/>
      <w:r w:rsidR="00E269A8">
        <w:rPr>
          <w:rStyle w:val="CommentReference"/>
          <w:rFonts w:ascii="Times New Roman" w:eastAsia="SimSun" w:hAnsi="Times New Roman"/>
        </w:rPr>
        <w:commentReference w:id="630"/>
      </w:r>
    </w:p>
    <w:p w14:paraId="01046056" w14:textId="77777777" w:rsidR="009226CA" w:rsidRPr="00F92802" w:rsidRDefault="009226CA" w:rsidP="00C47FE6"/>
    <w:p w14:paraId="4DCB2EA3" w14:textId="77777777" w:rsidR="009226CA" w:rsidRPr="00F92802" w:rsidRDefault="009226CA" w:rsidP="00C47FE6"/>
    <w:p w14:paraId="374AA19A" w14:textId="162032C8" w:rsidR="009226CA" w:rsidRPr="00F92802" w:rsidRDefault="009226CA" w:rsidP="000473FB">
      <w:pPr>
        <w:pStyle w:val="Figure"/>
        <w:framePr w:w="4788" w:vSpace="284" w:wrap="notBeside" w:hAnchor="page" w:x="854" w:y="574"/>
      </w:pPr>
      <w:bookmarkStart w:id="633" w:name="_Hlk78059546"/>
      <w:r w:rsidRPr="00F92802">
        <w:rPr>
          <w:noProof/>
          <w:color w:val="FFFFFF" w:themeColor="background1"/>
        </w:rPr>
        <w:t>[</w:t>
      </w:r>
      <w:r w:rsidR="002652F2" w:rsidRPr="00F92802">
        <w:rPr>
          <w:noProof/>
        </w:rPr>
        <w:t xml:space="preserve"> </w:t>
      </w:r>
      <w:r w:rsidRPr="00F92802">
        <w:rPr>
          <w:noProof/>
        </w:rPr>
        <w:drawing>
          <wp:inline distT="0" distB="0" distL="0" distR="0" wp14:anchorId="6D31DA52" wp14:editId="4997CFD9">
            <wp:extent cx="2552700" cy="1818694"/>
            <wp:effectExtent l="0" t="0" r="69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818694"/>
                    </a:xfrm>
                    <a:prstGeom prst="rect">
                      <a:avLst/>
                    </a:prstGeom>
                    <a:noFill/>
                    <a:ln>
                      <a:noFill/>
                    </a:ln>
                  </pic:spPr>
                </pic:pic>
              </a:graphicData>
            </a:graphic>
          </wp:inline>
        </w:drawing>
      </w:r>
    </w:p>
    <w:p w14:paraId="4526665D" w14:textId="45098BBA" w:rsidR="009226CA" w:rsidRPr="00F92802" w:rsidRDefault="009226CA" w:rsidP="000473FB">
      <w:pPr>
        <w:pStyle w:val="FigureCaption"/>
        <w:framePr w:w="4788" w:vSpace="284" w:wrap="notBeside" w:hAnchor="page" w:x="854" w:y="574"/>
        <w:spacing w:after="0"/>
        <w:ind w:leftChars="142" w:left="284"/>
        <w:rPr>
          <w:lang w:eastAsia="ja-JP"/>
        </w:rPr>
      </w:pPr>
      <w:r w:rsidRPr="00F92802">
        <w:t xml:space="preserve">Figure </w:t>
      </w:r>
      <w:r w:rsidRPr="00F92802">
        <w:rPr>
          <w:lang w:eastAsia="ja-JP"/>
        </w:rPr>
        <w:t>1</w:t>
      </w:r>
      <w:r w:rsidR="00334831" w:rsidRPr="00F92802">
        <w:rPr>
          <w:lang w:eastAsia="ja-JP"/>
        </w:rPr>
        <w:t>7</w:t>
      </w:r>
      <w:r w:rsidRPr="00F92802">
        <w:rPr>
          <w:lang w:eastAsia="ja-JP"/>
        </w:rPr>
        <w:t>.</w:t>
      </w:r>
      <w:r w:rsidRPr="00F92802">
        <w:t xml:space="preserve"> </w:t>
      </w:r>
      <w:r w:rsidRPr="00F92802">
        <w:rPr>
          <w:lang w:eastAsia="ja-JP"/>
        </w:rPr>
        <w:t xml:space="preserve">Auxiliary </w:t>
      </w:r>
      <w:ins w:id="634" w:author="Proofed" w:date="2021-08-10T17:41:00Z">
        <w:r w:rsidR="00FC2E32">
          <w:rPr>
            <w:lang w:eastAsia="ja-JP"/>
          </w:rPr>
          <w:t>user interface</w:t>
        </w:r>
      </w:ins>
      <w:del w:id="635" w:author="Proofed" w:date="2021-08-10T17:41:00Z">
        <w:r w:rsidRPr="00F92802">
          <w:rPr>
            <w:lang w:eastAsia="ja-JP"/>
          </w:rPr>
          <w:delText>UI</w:delText>
        </w:r>
      </w:del>
      <w:r w:rsidRPr="00F92802">
        <w:rPr>
          <w:lang w:eastAsia="ja-JP"/>
        </w:rPr>
        <w:t xml:space="preserve"> for posture instruction. </w:t>
      </w:r>
    </w:p>
    <w:bookmarkEnd w:id="633"/>
    <w:p w14:paraId="25DFA726" w14:textId="77777777" w:rsidR="002652F2" w:rsidRPr="00F92802" w:rsidRDefault="002652F2" w:rsidP="009226CA">
      <w:pPr>
        <w:ind w:firstLine="0"/>
      </w:pPr>
    </w:p>
    <w:p w14:paraId="0AC5F359" w14:textId="7FC004EE" w:rsidR="00C47FE6" w:rsidRPr="00F92802" w:rsidRDefault="00C935F5" w:rsidP="009226CA">
      <w:r w:rsidRPr="00F92802">
        <w:t xml:space="preserve">The depth indicator was implemented by changing the radius of the sphere </w:t>
      </w:r>
      <w:ins w:id="636" w:author="Proofed" w:date="2021-08-10T17:41:00Z">
        <w:r w:rsidR="00CE0D24">
          <w:t>through</w:t>
        </w:r>
      </w:ins>
      <w:del w:id="637" w:author="Proofed" w:date="2021-08-10T17:41:00Z">
        <w:r w:rsidRPr="00F92802">
          <w:delText>by</w:delText>
        </w:r>
      </w:del>
      <w:r w:rsidRPr="00F92802">
        <w:t xml:space="preserve"> head bobbing</w:t>
      </w:r>
      <w:r w:rsidR="00106242" w:rsidRPr="00F92802">
        <w:t xml:space="preserve">, as described in </w:t>
      </w:r>
      <w:r w:rsidRPr="00F92802">
        <w:t xml:space="preserve">Section </w:t>
      </w:r>
      <w:r w:rsidR="00334831" w:rsidRPr="00F92802">
        <w:t>2</w:t>
      </w:r>
      <w:r w:rsidR="00ED755A" w:rsidRPr="00F92802">
        <w:t>.1</w:t>
      </w:r>
      <w:r w:rsidRPr="00F92802">
        <w:t xml:space="preserve">. The amount of head rotation in the posture indication was determined by measuring the posture of the HMD. Compared to </w:t>
      </w:r>
      <w:del w:id="638" w:author="Proofed" w:date="2021-08-10T17:41:00Z">
        <w:r w:rsidRPr="00F92802">
          <w:delText xml:space="preserve">the </w:delText>
        </w:r>
      </w:del>
      <w:r w:rsidR="006B2C10" w:rsidRPr="00F92802">
        <w:t>position</w:t>
      </w:r>
      <w:r w:rsidRPr="00F92802">
        <w:t xml:space="preserve"> indication, </w:t>
      </w:r>
      <w:commentRangeStart w:id="639"/>
      <w:r w:rsidRPr="00F92802">
        <w:t xml:space="preserve">it is difficult to </w:t>
      </w:r>
      <w:ins w:id="640" w:author="Proofed" w:date="2021-08-10T17:41:00Z">
        <w:r w:rsidR="00CE0D24">
          <w:t>evaluate</w:t>
        </w:r>
      </w:ins>
      <w:del w:id="641" w:author="Proofed" w:date="2021-08-10T17:41:00Z">
        <w:r w:rsidRPr="00F92802">
          <w:delText>know how much</w:delText>
        </w:r>
      </w:del>
      <w:r w:rsidRPr="00F92802">
        <w:t xml:space="preserve"> </w:t>
      </w:r>
      <w:r w:rsidR="000A776D" w:rsidRPr="00F92802">
        <w:t xml:space="preserve">the </w:t>
      </w:r>
      <w:ins w:id="642" w:author="Proofed" w:date="2021-08-10T17:41:00Z">
        <w:r w:rsidR="00CE0D24">
          <w:t>amount of</w:t>
        </w:r>
        <w:r w:rsidR="000A776D" w:rsidRPr="00F92802">
          <w:t xml:space="preserve"> </w:t>
        </w:r>
      </w:ins>
      <w:r w:rsidR="00EC4282" w:rsidRPr="00F92802">
        <w:t>operator</w:t>
      </w:r>
      <w:r w:rsidRPr="00F92802">
        <w:t xml:space="preserve"> </w:t>
      </w:r>
      <w:ins w:id="643" w:author="Proofed" w:date="2021-08-10T17:41:00Z">
        <w:r w:rsidRPr="00F92802">
          <w:t>input</w:t>
        </w:r>
        <w:r w:rsidR="00CE0D24">
          <w:t xml:space="preserve"> required for</w:t>
        </w:r>
        <w:r w:rsidRPr="00F92802">
          <w:t xml:space="preserve"> </w:t>
        </w:r>
      </w:ins>
      <w:del w:id="644" w:author="Proofed" w:date="2021-08-10T17:41:00Z">
        <w:r w:rsidRPr="00F92802">
          <w:delText xml:space="preserve">inputs in the </w:delText>
        </w:r>
      </w:del>
      <w:r w:rsidRPr="00F92802">
        <w:t>posture indication</w:t>
      </w:r>
      <w:commentRangeEnd w:id="639"/>
      <w:r w:rsidR="00CE0D24">
        <w:rPr>
          <w:rStyle w:val="CommentReference"/>
          <w:rFonts w:ascii="Times New Roman" w:eastAsia="SimSun" w:hAnsi="Times New Roman"/>
        </w:rPr>
        <w:commentReference w:id="639"/>
      </w:r>
      <w:r w:rsidRPr="00F92802">
        <w:t xml:space="preserve">. </w:t>
      </w:r>
      <w:r w:rsidR="00106242" w:rsidRPr="00F92802">
        <w:t>To</w:t>
      </w:r>
      <w:r w:rsidRPr="00F92802">
        <w:t xml:space="preserve"> visually display </w:t>
      </w:r>
      <w:r w:rsidR="00134A77" w:rsidRPr="00F92802">
        <w:t xml:space="preserve">the </w:t>
      </w:r>
      <w:ins w:id="645" w:author="Proofed" w:date="2021-08-10T17:41:00Z">
        <w:r w:rsidR="00CE0D24">
          <w:t xml:space="preserve">user’s </w:t>
        </w:r>
      </w:ins>
      <w:r w:rsidR="00134A77" w:rsidRPr="00F92802">
        <w:t>head</w:t>
      </w:r>
      <w:ins w:id="646" w:author="Proofed" w:date="2021-08-10T17:41:00Z">
        <w:r w:rsidR="00CE0D24">
          <w:t xml:space="preserve"> </w:t>
        </w:r>
      </w:ins>
      <w:del w:id="647" w:author="Proofed" w:date="2021-08-10T17:41:00Z">
        <w:r w:rsidR="00134A77" w:rsidRPr="00F92802">
          <w:delText>-</w:delText>
        </w:r>
      </w:del>
      <w:r w:rsidR="00134A77" w:rsidRPr="00F92802">
        <w:t>rotation</w:t>
      </w:r>
      <w:ins w:id="648" w:author="Proofed" w:date="2021-08-10T17:41:00Z">
        <w:r w:rsidRPr="00F92802">
          <w:t>,</w:t>
        </w:r>
      </w:ins>
      <w:del w:id="649" w:author="Proofed" w:date="2021-08-10T17:41:00Z">
        <w:r w:rsidR="00134A77" w:rsidRPr="00F92802">
          <w:delText xml:space="preserve"> amount</w:delText>
        </w:r>
        <w:r w:rsidRPr="00F92802">
          <w:delText xml:space="preserve"> </w:delText>
        </w:r>
        <w:r w:rsidR="00134A77" w:rsidRPr="00F92802">
          <w:delText>of</w:delText>
        </w:r>
      </w:del>
      <w:r w:rsidR="00134A77" w:rsidRPr="00F92802">
        <w:t xml:space="preserve"> </w:t>
      </w:r>
      <w:r w:rsidR="004804E8" w:rsidRPr="00F92802">
        <w:t xml:space="preserve">the </w:t>
      </w:r>
      <w:r w:rsidR="00134A77" w:rsidRPr="00F92802">
        <w:t>user</w:t>
      </w:r>
      <w:ins w:id="650" w:author="Proofed" w:date="2021-08-10T17:41:00Z">
        <w:r w:rsidR="00554597">
          <w:t xml:space="preserve"> interface (</w:t>
        </w:r>
      </w:ins>
      <w:del w:id="651" w:author="Proofed" w:date="2021-08-10T17:41:00Z">
        <w:r w:rsidRPr="00F92802">
          <w:delText xml:space="preserve">, the </w:delText>
        </w:r>
      </w:del>
      <w:r w:rsidRPr="00F92802">
        <w:t>UI</w:t>
      </w:r>
      <w:ins w:id="652" w:author="Proofed" w:date="2021-08-10T17:41:00Z">
        <w:r w:rsidR="00554597">
          <w:t>)</w:t>
        </w:r>
      </w:ins>
      <w:r w:rsidRPr="00F92802">
        <w:t xml:space="preserve"> is displayed </w:t>
      </w:r>
      <w:del w:id="653" w:author="Proofed" w:date="2021-08-10T17:41:00Z">
        <w:r w:rsidRPr="00F92802">
          <w:delText xml:space="preserve">as shown in </w:delText>
        </w:r>
        <w:r w:rsidR="007C57A5" w:rsidRPr="00F92802">
          <w:delText>Figure</w:delText>
        </w:r>
        <w:r w:rsidRPr="00F92802">
          <w:delText xml:space="preserve"> 1</w:delText>
        </w:r>
        <w:r w:rsidR="00334831" w:rsidRPr="00F92802">
          <w:delText>7</w:delText>
        </w:r>
        <w:r w:rsidR="00134A77" w:rsidRPr="00F92802">
          <w:delText>,</w:delText>
        </w:r>
        <w:r w:rsidRPr="00F92802">
          <w:delText xml:space="preserve"> </w:delText>
        </w:r>
      </w:del>
      <w:r w:rsidRPr="00F92802">
        <w:t>during posture instruction</w:t>
      </w:r>
      <w:ins w:id="654" w:author="Proofed" w:date="2021-08-10T17:41:00Z">
        <w:r w:rsidR="00E269A8">
          <w:t>,</w:t>
        </w:r>
        <w:r w:rsidR="00E269A8" w:rsidRPr="00F92802">
          <w:t xml:space="preserve"> </w:t>
        </w:r>
        <w:r w:rsidRPr="00F92802">
          <w:t xml:space="preserve">as shown in </w:t>
        </w:r>
        <w:r w:rsidR="007C57A5" w:rsidRPr="00F92802">
          <w:t>Figure</w:t>
        </w:r>
        <w:r w:rsidRPr="00F92802">
          <w:t xml:space="preserve"> 1</w:t>
        </w:r>
        <w:r w:rsidR="00334831" w:rsidRPr="00F92802">
          <w:t>7</w:t>
        </w:r>
        <w:r w:rsidRPr="00F92802">
          <w:t>.</w:t>
        </w:r>
      </w:ins>
      <w:del w:id="655" w:author="Proofed" w:date="2021-08-10T17:41:00Z">
        <w:r w:rsidRPr="00F92802">
          <w:delText>.</w:delText>
        </w:r>
      </w:del>
      <w:r w:rsidR="00106242" w:rsidRPr="00F92802">
        <w:rPr>
          <w:lang w:eastAsia="ja-JP"/>
        </w:rPr>
        <w:t xml:space="preserve"> The white point on the UI is </w:t>
      </w:r>
      <w:ins w:id="656" w:author="Proofed" w:date="2021-08-10T17:41:00Z">
        <w:r w:rsidR="00554597">
          <w:rPr>
            <w:lang w:eastAsia="ja-JP"/>
          </w:rPr>
          <w:t>aligned with</w:t>
        </w:r>
      </w:ins>
      <w:del w:id="657" w:author="Proofed" w:date="2021-08-10T17:41:00Z">
        <w:r w:rsidR="00106242" w:rsidRPr="00F92802">
          <w:rPr>
            <w:lang w:eastAsia="ja-JP"/>
          </w:rPr>
          <w:delText>based on</w:delText>
        </w:r>
      </w:del>
      <w:r w:rsidR="00106242" w:rsidRPr="00F92802">
        <w:rPr>
          <w:lang w:eastAsia="ja-JP"/>
        </w:rPr>
        <w:t xml:space="preserve"> the </w:t>
      </w:r>
      <w:ins w:id="658" w:author="Proofed" w:date="2021-08-10T17:41:00Z">
        <w:r w:rsidR="00554597" w:rsidRPr="00F92802">
          <w:rPr>
            <w:lang w:eastAsia="ja-JP"/>
          </w:rPr>
          <w:t>centre</w:t>
        </w:r>
      </w:ins>
      <w:del w:id="659" w:author="Proofed" w:date="2021-08-10T17:41:00Z">
        <w:r w:rsidR="00106242" w:rsidRPr="00F92802">
          <w:rPr>
            <w:lang w:eastAsia="ja-JP"/>
          </w:rPr>
          <w:delText>center</w:delText>
        </w:r>
      </w:del>
      <w:r w:rsidR="00106242" w:rsidRPr="00F92802">
        <w:rPr>
          <w:lang w:eastAsia="ja-JP"/>
        </w:rPr>
        <w:t xml:space="preserve"> and moves up, down, left</w:t>
      </w:r>
      <w:del w:id="660" w:author="Proofed" w:date="2021-08-10T17:41:00Z">
        <w:r w:rsidR="00106242" w:rsidRPr="00F92802">
          <w:rPr>
            <w:lang w:eastAsia="ja-JP"/>
          </w:rPr>
          <w:delText>,</w:delText>
        </w:r>
      </w:del>
      <w:r w:rsidR="00106242" w:rsidRPr="00F92802">
        <w:rPr>
          <w:lang w:eastAsia="ja-JP"/>
        </w:rPr>
        <w:t xml:space="preserve"> and right according to the amount of yaw and pitch</w:t>
      </w:r>
      <w:r w:rsidR="005B20EF" w:rsidRPr="00F92802">
        <w:rPr>
          <w:lang w:eastAsia="ja-JP"/>
        </w:rPr>
        <w:t xml:space="preserve"> fed as the input</w:t>
      </w:r>
      <w:r w:rsidR="00106242" w:rsidRPr="00F92802">
        <w:rPr>
          <w:lang w:eastAsia="ja-JP"/>
        </w:rPr>
        <w:t>.</w:t>
      </w:r>
      <w:r w:rsidR="00106242" w:rsidRPr="00F92802">
        <w:t xml:space="preserve"> </w:t>
      </w:r>
      <w:r w:rsidR="00106242" w:rsidRPr="00F92802">
        <w:rPr>
          <w:lang w:eastAsia="ja-JP"/>
        </w:rPr>
        <w:t>The roll</w:t>
      </w:r>
      <w:ins w:id="661" w:author="Proofed" w:date="2021-08-10T17:41:00Z">
        <w:r w:rsidR="00554597">
          <w:rPr>
            <w:lang w:eastAsia="ja-JP"/>
          </w:rPr>
          <w:t>-</w:t>
        </w:r>
      </w:ins>
      <w:del w:id="662" w:author="Proofed" w:date="2021-08-10T17:41:00Z">
        <w:r w:rsidR="00106242" w:rsidRPr="00F92802">
          <w:rPr>
            <w:lang w:eastAsia="ja-JP"/>
          </w:rPr>
          <w:delText xml:space="preserve"> </w:delText>
        </w:r>
      </w:del>
      <w:r w:rsidR="00106242" w:rsidRPr="00F92802">
        <w:rPr>
          <w:lang w:eastAsia="ja-JP"/>
        </w:rPr>
        <w:t>angle input is displayed as a white circle in the UI, and the circle rotates according to the amount of roll input.</w:t>
      </w:r>
      <w:r w:rsidR="00106242" w:rsidRPr="00F92802">
        <w:t xml:space="preserve"> </w:t>
      </w:r>
      <w:r w:rsidR="00106242" w:rsidRPr="00F92802">
        <w:rPr>
          <w:lang w:eastAsia="ja-JP"/>
        </w:rPr>
        <w:t xml:space="preserve">This UI allows the operator to visually understand how much </w:t>
      </w:r>
      <w:commentRangeStart w:id="663"/>
      <w:ins w:id="664" w:author="Proofed" w:date="2021-08-10T17:41:00Z">
        <w:r w:rsidR="00554597">
          <w:rPr>
            <w:lang w:eastAsia="ja-JP"/>
          </w:rPr>
          <w:t>their head</w:t>
        </w:r>
      </w:ins>
      <w:del w:id="665" w:author="Proofed" w:date="2021-08-10T17:41:00Z">
        <w:r w:rsidR="00106242" w:rsidRPr="00F92802">
          <w:rPr>
            <w:lang w:eastAsia="ja-JP"/>
          </w:rPr>
          <w:delText>he</w:delText>
        </w:r>
        <w:r w:rsidR="00EC4282" w:rsidRPr="00F92802">
          <w:rPr>
            <w:lang w:eastAsia="ja-JP"/>
          </w:rPr>
          <w:delText>/</w:delText>
        </w:r>
        <w:r w:rsidR="00106242" w:rsidRPr="00F92802">
          <w:rPr>
            <w:lang w:eastAsia="ja-JP"/>
          </w:rPr>
          <w:delText>she</w:delText>
        </w:r>
      </w:del>
      <w:r w:rsidR="00106242" w:rsidRPr="00F92802">
        <w:rPr>
          <w:lang w:eastAsia="ja-JP"/>
        </w:rPr>
        <w:t xml:space="preserve"> is moving </w:t>
      </w:r>
      <w:ins w:id="666" w:author="Proofed" w:date="2021-08-10T17:41:00Z">
        <w:r w:rsidR="00554597">
          <w:rPr>
            <w:lang w:eastAsia="ja-JP"/>
          </w:rPr>
          <w:t>as</w:t>
        </w:r>
      </w:ins>
      <w:del w:id="667" w:author="Proofed" w:date="2021-08-10T17:41:00Z">
        <w:r w:rsidR="00106242" w:rsidRPr="00F92802">
          <w:rPr>
            <w:lang w:eastAsia="ja-JP"/>
          </w:rPr>
          <w:delText>the head to</w:delText>
        </w:r>
      </w:del>
      <w:r w:rsidR="00106242" w:rsidRPr="00F92802">
        <w:rPr>
          <w:lang w:eastAsia="ja-JP"/>
        </w:rPr>
        <w:t xml:space="preserve"> input</w:t>
      </w:r>
      <w:commentRangeEnd w:id="663"/>
      <w:r w:rsidR="00554597">
        <w:rPr>
          <w:rStyle w:val="CommentReference"/>
          <w:rFonts w:ascii="Times New Roman" w:eastAsia="SimSun" w:hAnsi="Times New Roman"/>
        </w:rPr>
        <w:commentReference w:id="663"/>
      </w:r>
      <w:r w:rsidR="00106242" w:rsidRPr="00F92802">
        <w:rPr>
          <w:lang w:eastAsia="ja-JP"/>
        </w:rPr>
        <w:t xml:space="preserve">. For speech recognition, </w:t>
      </w:r>
      <w:del w:id="668" w:author="Proofed" w:date="2021-08-10T17:41:00Z">
        <w:r w:rsidR="00106242" w:rsidRPr="00F92802">
          <w:rPr>
            <w:lang w:eastAsia="ja-JP"/>
          </w:rPr>
          <w:delText xml:space="preserve">we used </w:delText>
        </w:r>
      </w:del>
      <w:r w:rsidR="00106242" w:rsidRPr="00F92802">
        <w:rPr>
          <w:lang w:eastAsia="ja-JP"/>
        </w:rPr>
        <w:t>Microsoft</w:t>
      </w:r>
      <w:r w:rsidR="00134A77" w:rsidRPr="00F92802">
        <w:rPr>
          <w:lang w:eastAsia="ja-JP"/>
        </w:rPr>
        <w:t>’</w:t>
      </w:r>
      <w:r w:rsidR="00106242" w:rsidRPr="00F92802">
        <w:rPr>
          <w:lang w:eastAsia="ja-JP"/>
        </w:rPr>
        <w:t>s Mixed Reality Toolkit</w:t>
      </w:r>
      <w:ins w:id="669" w:author="Proofed" w:date="2021-08-10T17:41:00Z">
        <w:r w:rsidR="000B759F">
          <w:rPr>
            <w:lang w:eastAsia="ja-JP"/>
          </w:rPr>
          <w:t xml:space="preserve"> was used</w:t>
        </w:r>
      </w:ins>
      <w:r w:rsidR="00106242" w:rsidRPr="00F92802">
        <w:rPr>
          <w:lang w:eastAsia="ja-JP"/>
        </w:rPr>
        <w:t xml:space="preserve"> [24].</w:t>
      </w:r>
    </w:p>
    <w:p w14:paraId="671562B7" w14:textId="545F1E1A" w:rsidR="00C61FFD" w:rsidRPr="00F92802" w:rsidRDefault="00106242" w:rsidP="00C47FE6">
      <w:pPr>
        <w:rPr>
          <w:lang w:eastAsia="ja-JP"/>
        </w:rPr>
      </w:pPr>
      <w:r w:rsidRPr="00F92802">
        <w:rPr>
          <w:lang w:eastAsia="ja-JP"/>
        </w:rPr>
        <w:t xml:space="preserve">In this experiment, </w:t>
      </w:r>
      <w:del w:id="670" w:author="Proofed" w:date="2021-08-10T17:41:00Z">
        <w:r w:rsidRPr="00F92802">
          <w:rPr>
            <w:lang w:eastAsia="ja-JP"/>
          </w:rPr>
          <w:delText xml:space="preserve">we set up </w:delText>
        </w:r>
      </w:del>
      <w:r w:rsidRPr="00F92802">
        <w:rPr>
          <w:lang w:eastAsia="ja-JP"/>
        </w:rPr>
        <w:t xml:space="preserve">a pointing task </w:t>
      </w:r>
      <w:ins w:id="671" w:author="Proofed" w:date="2021-08-10T17:41:00Z">
        <w:r w:rsidR="00554597">
          <w:rPr>
            <w:lang w:eastAsia="ja-JP"/>
          </w:rPr>
          <w:t>was set up as the</w:t>
        </w:r>
      </w:ins>
      <w:del w:id="672" w:author="Proofed" w:date="2021-08-10T17:41:00Z">
        <w:r w:rsidRPr="00F92802">
          <w:rPr>
            <w:lang w:eastAsia="ja-JP"/>
          </w:rPr>
          <w:delText>for a</w:delText>
        </w:r>
      </w:del>
      <w:r w:rsidRPr="00F92802">
        <w:rPr>
          <w:lang w:eastAsia="ja-JP"/>
        </w:rPr>
        <w:t xml:space="preserve"> target </w:t>
      </w:r>
      <w:ins w:id="673" w:author="Proofed" w:date="2021-08-10T17:41:00Z">
        <w:r w:rsidRPr="00F92802">
          <w:rPr>
            <w:lang w:eastAsia="ja-JP"/>
          </w:rPr>
          <w:t>appear</w:t>
        </w:r>
        <w:r w:rsidR="00554597">
          <w:rPr>
            <w:lang w:eastAsia="ja-JP"/>
          </w:rPr>
          <w:t>ing</w:t>
        </w:r>
      </w:ins>
      <w:del w:id="674" w:author="Proofed" w:date="2021-08-10T17:41:00Z">
        <w:r w:rsidRPr="00F92802">
          <w:rPr>
            <w:lang w:eastAsia="ja-JP"/>
          </w:rPr>
          <w:delText>that appears</w:delText>
        </w:r>
      </w:del>
      <w:r w:rsidRPr="00F92802">
        <w:rPr>
          <w:lang w:eastAsia="ja-JP"/>
        </w:rPr>
        <w:t xml:space="preserve"> in the air. The experimental procedure is described as follows</w:t>
      </w:r>
      <w:ins w:id="675" w:author="Proofed" w:date="2021-08-10T17:41:00Z">
        <w:r w:rsidR="000B759F">
          <w:rPr>
            <w:lang w:eastAsia="ja-JP"/>
          </w:rPr>
          <w:t>:</w:t>
        </w:r>
      </w:ins>
      <w:del w:id="676" w:author="Proofed" w:date="2021-08-10T17:41:00Z">
        <w:r w:rsidRPr="00F92802">
          <w:rPr>
            <w:lang w:eastAsia="ja-JP"/>
          </w:rPr>
          <w:delText>.</w:delText>
        </w:r>
      </w:del>
    </w:p>
    <w:p w14:paraId="6395681A" w14:textId="77777777" w:rsidR="00E37376" w:rsidRPr="00F92802" w:rsidRDefault="00E37376" w:rsidP="00C47FE6">
      <w:pPr>
        <w:rPr>
          <w:lang w:eastAsia="ja-JP"/>
        </w:rPr>
      </w:pPr>
    </w:p>
    <w:p w14:paraId="75C7A1E2" w14:textId="7013CFB1" w:rsidR="00C61FFD" w:rsidRPr="00F92802" w:rsidRDefault="00106242" w:rsidP="00C47FE6">
      <w:pPr>
        <w:pStyle w:val="ListParagraph"/>
        <w:numPr>
          <w:ilvl w:val="0"/>
          <w:numId w:val="36"/>
        </w:numPr>
        <w:rPr>
          <w:lang w:eastAsia="ja-JP"/>
        </w:rPr>
      </w:pPr>
      <w:r w:rsidRPr="00F92802">
        <w:rPr>
          <w:lang w:eastAsia="ja-JP"/>
        </w:rPr>
        <w:t>The subjects stood upright while wearing the HMD and Bluetooth headset in a room with white walls</w:t>
      </w:r>
      <w:r w:rsidR="00B50D8A" w:rsidRPr="00F92802">
        <w:rPr>
          <w:lang w:eastAsia="ja-JP"/>
        </w:rPr>
        <w:t>.</w:t>
      </w:r>
    </w:p>
    <w:p w14:paraId="04C4FFE2" w14:textId="77777777" w:rsidR="00FF5F9F" w:rsidRPr="00F92802" w:rsidRDefault="00FF5F9F" w:rsidP="00FF5F9F">
      <w:pPr>
        <w:pStyle w:val="ListParagraph"/>
        <w:ind w:left="658" w:firstLine="0"/>
        <w:rPr>
          <w:lang w:eastAsia="ja-JP"/>
        </w:rPr>
      </w:pPr>
    </w:p>
    <w:p w14:paraId="2EE5DC13" w14:textId="77777777" w:rsidR="000174B1" w:rsidRPr="00F92802" w:rsidRDefault="000174B1" w:rsidP="00FE1E5C">
      <w:pPr>
        <w:pStyle w:val="Figure"/>
        <w:framePr w:w="4988" w:vSpace="284" w:wrap="notBeside" w:hAnchor="page" w:x="774" w:yAlign="bottom"/>
        <w:ind w:left="284"/>
      </w:pPr>
      <w:r w:rsidRPr="00F92802">
        <w:rPr>
          <w:noProof/>
        </w:rPr>
        <w:drawing>
          <wp:inline distT="0" distB="0" distL="0" distR="0" wp14:anchorId="6AED1633" wp14:editId="247981C3">
            <wp:extent cx="2750820" cy="15452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4659" cy="1547411"/>
                    </a:xfrm>
                    <a:prstGeom prst="rect">
                      <a:avLst/>
                    </a:prstGeom>
                    <a:noFill/>
                    <a:ln>
                      <a:noFill/>
                    </a:ln>
                  </pic:spPr>
                </pic:pic>
              </a:graphicData>
            </a:graphic>
          </wp:inline>
        </w:drawing>
      </w:r>
    </w:p>
    <w:p w14:paraId="43388903" w14:textId="6012B41E" w:rsidR="000174B1" w:rsidRPr="00F92802" w:rsidRDefault="000174B1" w:rsidP="00FE1E5C">
      <w:pPr>
        <w:pStyle w:val="FigureCaption"/>
        <w:framePr w:w="4988" w:vSpace="284" w:wrap="notBeside" w:hAnchor="page" w:x="774" w:yAlign="bottom"/>
        <w:spacing w:after="0"/>
        <w:ind w:left="284"/>
        <w:jc w:val="left"/>
      </w:pPr>
      <w:commentRangeStart w:id="677"/>
      <w:r w:rsidRPr="00F92802">
        <w:t xml:space="preserve">Figure </w:t>
      </w:r>
      <w:r w:rsidR="00334831" w:rsidRPr="00F92802">
        <w:t>18</w:t>
      </w:r>
      <w:r w:rsidRPr="00F92802">
        <w:t>. Cursor and target in the experiment.</w:t>
      </w:r>
      <w:commentRangeEnd w:id="677"/>
      <w:r w:rsidR="00CE0D24">
        <w:rPr>
          <w:rStyle w:val="CommentReference"/>
          <w:rFonts w:ascii="Times New Roman" w:eastAsia="SimSun" w:hAnsi="Times New Roman"/>
        </w:rPr>
        <w:commentReference w:id="677"/>
      </w:r>
    </w:p>
    <w:p w14:paraId="1E0FCF1B" w14:textId="77777777" w:rsidR="000174B1" w:rsidRPr="00F92802" w:rsidRDefault="000174B1" w:rsidP="000174B1">
      <w:pPr>
        <w:pStyle w:val="Figure"/>
        <w:framePr w:w="4961" w:vSpace="284" w:wrap="notBeside" w:hAnchor="margin" w:xAlign="right" w:yAlign="top"/>
        <w:ind w:left="658"/>
        <w:jc w:val="both"/>
      </w:pPr>
      <w:bookmarkStart w:id="678" w:name="_Hlk67964513"/>
      <w:r w:rsidRPr="00F92802">
        <w:rPr>
          <w:noProof/>
          <w:lang w:eastAsia="en-IN" w:bidi="ta-IN"/>
        </w:rPr>
        <w:drawing>
          <wp:inline distT="0" distB="0" distL="0" distR="0" wp14:anchorId="26FF86F3" wp14:editId="33E8CDB4">
            <wp:extent cx="2529840" cy="1714500"/>
            <wp:effectExtent l="0" t="0" r="0" b="0"/>
            <wp:docPr id="16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29793" name="図 4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29840" cy="1714500"/>
                    </a:xfrm>
                    <a:prstGeom prst="rect">
                      <a:avLst/>
                    </a:prstGeom>
                    <a:noFill/>
                    <a:ln>
                      <a:noFill/>
                    </a:ln>
                  </pic:spPr>
                </pic:pic>
              </a:graphicData>
            </a:graphic>
          </wp:inline>
        </w:drawing>
      </w:r>
    </w:p>
    <w:p w14:paraId="5F8907DD" w14:textId="007A2273" w:rsidR="000174B1" w:rsidRPr="00F92802" w:rsidRDefault="000174B1" w:rsidP="00FE1E5C">
      <w:pPr>
        <w:pStyle w:val="FigureCaption"/>
        <w:framePr w:w="4961" w:vSpace="284" w:wrap="notBeside" w:hAnchor="margin" w:xAlign="right" w:yAlign="top"/>
        <w:spacing w:after="0"/>
        <w:ind w:left="284"/>
      </w:pPr>
      <w:r w:rsidRPr="00F92802">
        <w:t xml:space="preserve">Figure </w:t>
      </w:r>
      <w:r w:rsidR="00334831" w:rsidRPr="00F92802">
        <w:t>19</w:t>
      </w:r>
      <w:r w:rsidRPr="00F92802">
        <w:t>. Area where the target appears (blue area in the Figure).</w:t>
      </w:r>
    </w:p>
    <w:bookmarkEnd w:id="678"/>
    <w:p w14:paraId="1499322F" w14:textId="3DE33EB1" w:rsidR="0018627D" w:rsidRPr="00F92802" w:rsidRDefault="00106242" w:rsidP="0018627D">
      <w:pPr>
        <w:pStyle w:val="ListParagraph"/>
        <w:numPr>
          <w:ilvl w:val="0"/>
          <w:numId w:val="36"/>
        </w:numPr>
        <w:rPr>
          <w:lang w:eastAsia="ja-JP"/>
        </w:rPr>
      </w:pPr>
      <w:r w:rsidRPr="00F92802">
        <w:rPr>
          <w:lang w:eastAsia="ja-JP"/>
        </w:rPr>
        <w:t xml:space="preserve">The 3D head pointer </w:t>
      </w:r>
      <w:del w:id="679" w:author="Proofed" w:date="2021-08-10T17:41:00Z">
        <w:r w:rsidRPr="00F92802">
          <w:rPr>
            <w:lang w:eastAsia="ja-JP"/>
          </w:rPr>
          <w:delText xml:space="preserve">point </w:delText>
        </w:r>
      </w:del>
      <w:r w:rsidRPr="00F92802">
        <w:rPr>
          <w:lang w:eastAsia="ja-JP"/>
        </w:rPr>
        <w:t>cursor (blue</w:t>
      </w:r>
      <w:ins w:id="680" w:author="Proofed" w:date="2021-08-10T17:41:00Z">
        <w:r w:rsidR="00554597">
          <w:rPr>
            <w:lang w:eastAsia="ja-JP"/>
          </w:rPr>
          <w:t>–</w:t>
        </w:r>
      </w:ins>
      <w:del w:id="681" w:author="Proofed" w:date="2021-08-10T17:41:00Z">
        <w:r w:rsidRPr="00F92802">
          <w:rPr>
            <w:lang w:eastAsia="ja-JP"/>
          </w:rPr>
          <w:delText>-</w:delText>
        </w:r>
      </w:del>
      <w:r w:rsidRPr="00F92802">
        <w:rPr>
          <w:lang w:eastAsia="ja-JP"/>
        </w:rPr>
        <w:t xml:space="preserve">green bipyramid in </w:t>
      </w:r>
      <w:r w:rsidR="007C57A5" w:rsidRPr="00F92802">
        <w:rPr>
          <w:lang w:eastAsia="ja-JP"/>
        </w:rPr>
        <w:t>Figure</w:t>
      </w:r>
      <w:r w:rsidRPr="00F92802">
        <w:rPr>
          <w:lang w:eastAsia="ja-JP"/>
        </w:rPr>
        <w:t xml:space="preserve"> </w:t>
      </w:r>
      <w:r w:rsidR="00334831" w:rsidRPr="00F92802">
        <w:rPr>
          <w:lang w:eastAsia="ja-JP"/>
        </w:rPr>
        <w:t>18</w:t>
      </w:r>
      <w:r w:rsidRPr="00F92802">
        <w:rPr>
          <w:lang w:eastAsia="ja-JP"/>
        </w:rPr>
        <w:t xml:space="preserve">) and the target (purple bipyramid in </w:t>
      </w:r>
      <w:r w:rsidR="007C57A5" w:rsidRPr="00F92802">
        <w:rPr>
          <w:lang w:eastAsia="ja-JP"/>
        </w:rPr>
        <w:t>Figure</w:t>
      </w:r>
      <w:r w:rsidRPr="00F92802">
        <w:rPr>
          <w:lang w:eastAsia="ja-JP"/>
        </w:rPr>
        <w:t xml:space="preserve"> </w:t>
      </w:r>
      <w:r w:rsidR="00334831" w:rsidRPr="00F92802">
        <w:rPr>
          <w:lang w:eastAsia="ja-JP"/>
        </w:rPr>
        <w:t>18</w:t>
      </w:r>
      <w:r w:rsidRPr="00F92802">
        <w:rPr>
          <w:lang w:eastAsia="ja-JP"/>
        </w:rPr>
        <w:t xml:space="preserve">) </w:t>
      </w:r>
      <w:r w:rsidR="003145CE" w:rsidRPr="00F92802">
        <w:rPr>
          <w:lang w:eastAsia="ja-JP"/>
        </w:rPr>
        <w:t xml:space="preserve">were </w:t>
      </w:r>
      <w:r w:rsidRPr="00F92802">
        <w:rPr>
          <w:lang w:eastAsia="ja-JP"/>
        </w:rPr>
        <w:t>displayed in front of the participant.</w:t>
      </w:r>
      <w:r w:rsidRPr="00F92802">
        <w:t xml:space="preserve"> </w:t>
      </w:r>
      <w:r w:rsidRPr="00F92802">
        <w:rPr>
          <w:lang w:eastAsia="ja-JP"/>
        </w:rPr>
        <w:t xml:space="preserve">The target </w:t>
      </w:r>
      <w:r w:rsidR="00A84805" w:rsidRPr="00F92802">
        <w:rPr>
          <w:lang w:eastAsia="ja-JP"/>
        </w:rPr>
        <w:t>appeared</w:t>
      </w:r>
      <w:r w:rsidR="003145CE" w:rsidRPr="00F92802">
        <w:rPr>
          <w:lang w:eastAsia="ja-JP"/>
        </w:rPr>
        <w:t xml:space="preserve"> </w:t>
      </w:r>
      <w:r w:rsidRPr="00F92802">
        <w:rPr>
          <w:lang w:eastAsia="ja-JP"/>
        </w:rPr>
        <w:t>at a random position within 15</w:t>
      </w:r>
      <w:ins w:id="682" w:author="Proofed" w:date="2021-08-10T17:41:00Z">
        <w:r w:rsidR="00554597">
          <w:rPr>
            <w:lang w:eastAsia="ja-JP"/>
          </w:rPr>
          <w:t xml:space="preserve"> </w:t>
        </w:r>
      </w:ins>
      <w:r w:rsidRPr="00F92802">
        <w:rPr>
          <w:lang w:eastAsia="ja-JP"/>
        </w:rPr>
        <w:t>°</w:t>
      </w:r>
      <w:r w:rsidR="00134A77" w:rsidRPr="00F92802">
        <w:rPr>
          <w:lang w:eastAsia="ja-JP"/>
        </w:rPr>
        <w:t xml:space="preserve"> </w:t>
      </w:r>
      <w:r w:rsidRPr="00F92802">
        <w:rPr>
          <w:lang w:eastAsia="ja-JP"/>
        </w:rPr>
        <w:t>to the left and right of the subject</w:t>
      </w:r>
      <w:r w:rsidR="00134A77" w:rsidRPr="00F92802">
        <w:rPr>
          <w:lang w:eastAsia="ja-JP"/>
        </w:rPr>
        <w:t>’</w:t>
      </w:r>
      <w:r w:rsidRPr="00F92802">
        <w:rPr>
          <w:lang w:eastAsia="ja-JP"/>
        </w:rPr>
        <w:t xml:space="preserve">s </w:t>
      </w:r>
      <w:del w:id="683" w:author="Proofed" w:date="2021-08-10T17:41:00Z">
        <w:r w:rsidRPr="00F92802">
          <w:rPr>
            <w:lang w:eastAsia="ja-JP"/>
          </w:rPr>
          <w:delText xml:space="preserve">gaze </w:delText>
        </w:r>
      </w:del>
      <w:r w:rsidRPr="00F92802">
        <w:rPr>
          <w:lang w:eastAsia="ja-JP"/>
        </w:rPr>
        <w:t>direction</w:t>
      </w:r>
      <w:ins w:id="684" w:author="Proofed" w:date="2021-08-10T17:41:00Z">
        <w:r w:rsidR="00554597" w:rsidRPr="00554597">
          <w:rPr>
            <w:lang w:eastAsia="ja-JP"/>
          </w:rPr>
          <w:t xml:space="preserve"> </w:t>
        </w:r>
        <w:r w:rsidR="00554597">
          <w:rPr>
            <w:lang w:eastAsia="ja-JP"/>
          </w:rPr>
          <w:t xml:space="preserve">of </w:t>
        </w:r>
        <w:r w:rsidR="00554597" w:rsidRPr="00F92802">
          <w:rPr>
            <w:lang w:eastAsia="ja-JP"/>
          </w:rPr>
          <w:t>gaze</w:t>
        </w:r>
      </w:ins>
      <w:del w:id="685" w:author="Proofed" w:date="2021-08-10T17:41:00Z">
        <w:r w:rsidRPr="00F92802">
          <w:rPr>
            <w:lang w:eastAsia="ja-JP"/>
          </w:rPr>
          <w:delText>,</w:delText>
        </w:r>
      </w:del>
      <w:r w:rsidRPr="00F92802">
        <w:rPr>
          <w:lang w:eastAsia="ja-JP"/>
        </w:rPr>
        <w:t xml:space="preserve"> and </w:t>
      </w:r>
      <w:ins w:id="686" w:author="Proofed" w:date="2021-08-10T17:41:00Z">
        <w:r w:rsidR="00554597">
          <w:rPr>
            <w:lang w:eastAsia="ja-JP"/>
          </w:rPr>
          <w:t>at a depth of between</w:t>
        </w:r>
      </w:ins>
      <w:del w:id="687" w:author="Proofed" w:date="2021-08-10T17:41:00Z">
        <w:r w:rsidRPr="00F92802">
          <w:rPr>
            <w:lang w:eastAsia="ja-JP"/>
          </w:rPr>
          <w:delText>within</w:delText>
        </w:r>
      </w:del>
      <w:r w:rsidRPr="00F92802">
        <w:rPr>
          <w:lang w:eastAsia="ja-JP"/>
        </w:rPr>
        <w:t xml:space="preserve"> 30 </w:t>
      </w:r>
      <w:ins w:id="688" w:author="Proofed" w:date="2021-08-10T17:41:00Z">
        <w:r w:rsidR="00554597">
          <w:rPr>
            <w:lang w:eastAsia="ja-JP"/>
          </w:rPr>
          <w:t>and</w:t>
        </w:r>
      </w:ins>
      <w:del w:id="689" w:author="Proofed" w:date="2021-08-10T17:41:00Z">
        <w:r w:rsidRPr="00F92802">
          <w:rPr>
            <w:lang w:eastAsia="ja-JP"/>
          </w:rPr>
          <w:delText>to</w:delText>
        </w:r>
      </w:del>
      <w:r w:rsidRPr="00F92802">
        <w:rPr>
          <w:lang w:eastAsia="ja-JP"/>
        </w:rPr>
        <w:t xml:space="preserve"> 100 cm</w:t>
      </w:r>
      <w:del w:id="690" w:author="Proofed" w:date="2021-08-10T17:41:00Z">
        <w:r w:rsidRPr="00F92802">
          <w:rPr>
            <w:lang w:eastAsia="ja-JP"/>
          </w:rPr>
          <w:delText xml:space="preserve"> in depth</w:delText>
        </w:r>
      </w:del>
      <w:r w:rsidRPr="00F92802">
        <w:rPr>
          <w:lang w:eastAsia="ja-JP"/>
        </w:rPr>
        <w:t xml:space="preserve">, as shown in </w:t>
      </w:r>
      <w:r w:rsidR="007C57A5" w:rsidRPr="00F92802">
        <w:rPr>
          <w:lang w:eastAsia="ja-JP"/>
        </w:rPr>
        <w:t>Figure</w:t>
      </w:r>
      <w:r w:rsidRPr="00F92802">
        <w:rPr>
          <w:lang w:eastAsia="ja-JP"/>
        </w:rPr>
        <w:t xml:space="preserve"> </w:t>
      </w:r>
      <w:r w:rsidR="00334831" w:rsidRPr="00F92802">
        <w:rPr>
          <w:lang w:eastAsia="ja-JP"/>
        </w:rPr>
        <w:t>19</w:t>
      </w:r>
      <w:r w:rsidRPr="00F92802">
        <w:rPr>
          <w:lang w:eastAsia="ja-JP"/>
        </w:rPr>
        <w:t>.</w:t>
      </w:r>
      <w:r w:rsidRPr="00F92802">
        <w:t xml:space="preserve"> </w:t>
      </w:r>
      <w:r w:rsidRPr="00F92802">
        <w:rPr>
          <w:lang w:eastAsia="ja-JP"/>
        </w:rPr>
        <w:t xml:space="preserve">The direction of the target </w:t>
      </w:r>
      <w:r w:rsidR="003145CE" w:rsidRPr="00F92802">
        <w:rPr>
          <w:lang w:eastAsia="ja-JP"/>
        </w:rPr>
        <w:t xml:space="preserve">was </w:t>
      </w:r>
      <w:r w:rsidRPr="00F92802">
        <w:rPr>
          <w:lang w:eastAsia="ja-JP"/>
        </w:rPr>
        <w:t xml:space="preserve">determined randomly </w:t>
      </w:r>
      <w:ins w:id="691" w:author="Proofed" w:date="2021-08-10T17:41:00Z">
        <w:r w:rsidR="00554597">
          <w:rPr>
            <w:lang w:eastAsia="ja-JP"/>
          </w:rPr>
          <w:t>from</w:t>
        </w:r>
      </w:ins>
      <w:del w:id="692" w:author="Proofed" w:date="2021-08-10T17:41:00Z">
        <w:r w:rsidRPr="00F92802">
          <w:rPr>
            <w:lang w:eastAsia="ja-JP"/>
          </w:rPr>
          <w:delText>among</w:delText>
        </w:r>
      </w:del>
      <w:r w:rsidRPr="00F92802">
        <w:rPr>
          <w:lang w:eastAsia="ja-JP"/>
        </w:rPr>
        <w:t xml:space="preserve"> six </w:t>
      </w:r>
      <w:ins w:id="693" w:author="Proofed" w:date="2021-08-10T17:41:00Z">
        <w:r w:rsidR="00554597">
          <w:rPr>
            <w:lang w:eastAsia="ja-JP"/>
          </w:rPr>
          <w:t xml:space="preserve">possible </w:t>
        </w:r>
      </w:ins>
      <w:r w:rsidRPr="00F92802">
        <w:rPr>
          <w:lang w:eastAsia="ja-JP"/>
        </w:rPr>
        <w:t>directions: up, down, left, right, front</w:t>
      </w:r>
      <w:del w:id="694" w:author="Proofed" w:date="2021-08-10T17:41:00Z">
        <w:r w:rsidRPr="00F92802">
          <w:rPr>
            <w:lang w:eastAsia="ja-JP"/>
          </w:rPr>
          <w:delText>,</w:delText>
        </w:r>
      </w:del>
      <w:r w:rsidRPr="00F92802">
        <w:rPr>
          <w:lang w:eastAsia="ja-JP"/>
        </w:rPr>
        <w:t xml:space="preserve"> and back.</w:t>
      </w:r>
    </w:p>
    <w:p w14:paraId="0B86849C" w14:textId="510EFF00" w:rsidR="00185977" w:rsidRPr="00F92802" w:rsidRDefault="00185977" w:rsidP="000174B1">
      <w:pPr>
        <w:pStyle w:val="ListParagraph"/>
        <w:ind w:left="658" w:firstLine="0"/>
        <w:rPr>
          <w:lang w:eastAsia="ja-JP"/>
        </w:rPr>
      </w:pPr>
    </w:p>
    <w:p w14:paraId="4AB0DC00" w14:textId="73446950" w:rsidR="00FF5F9F" w:rsidRPr="00F92802" w:rsidRDefault="00106242" w:rsidP="00FF5F9F">
      <w:pPr>
        <w:pStyle w:val="ListParagraph"/>
        <w:numPr>
          <w:ilvl w:val="0"/>
          <w:numId w:val="36"/>
        </w:numPr>
        <w:rPr>
          <w:lang w:eastAsia="ja-JP"/>
        </w:rPr>
      </w:pPr>
      <w:r w:rsidRPr="00F92802">
        <w:rPr>
          <w:lang w:eastAsia="ja-JP"/>
        </w:rPr>
        <w:t>The participant moved the cursor to the same position and posture as the target using a 3D head pointer.</w:t>
      </w:r>
      <w:r w:rsidRPr="00F92802">
        <w:t xml:space="preserve"> </w:t>
      </w:r>
      <w:r w:rsidRPr="00F92802">
        <w:rPr>
          <w:lang w:eastAsia="ja-JP"/>
        </w:rPr>
        <w:t xml:space="preserve">When the subject </w:t>
      </w:r>
      <w:r w:rsidR="00134A77" w:rsidRPr="00F92802">
        <w:rPr>
          <w:lang w:eastAsia="ja-JP"/>
        </w:rPr>
        <w:t>perceived</w:t>
      </w:r>
      <w:r w:rsidR="00AE316D" w:rsidRPr="00F92802">
        <w:rPr>
          <w:lang w:eastAsia="ja-JP"/>
        </w:rPr>
        <w:t xml:space="preserve"> </w:t>
      </w:r>
      <w:ins w:id="695" w:author="Proofed" w:date="2021-08-10T17:41:00Z">
        <w:r w:rsidR="00554597">
          <w:rPr>
            <w:lang w:eastAsia="ja-JP"/>
          </w:rPr>
          <w:t>that</w:t>
        </w:r>
        <w:r w:rsidR="00134A77" w:rsidRPr="00F92802">
          <w:rPr>
            <w:lang w:eastAsia="ja-JP"/>
          </w:rPr>
          <w:t xml:space="preserve"> </w:t>
        </w:r>
      </w:ins>
      <w:r w:rsidRPr="00F92802">
        <w:rPr>
          <w:lang w:eastAsia="ja-JP"/>
        </w:rPr>
        <w:t xml:space="preserve">the </w:t>
      </w:r>
      <w:del w:id="696" w:author="Proofed" w:date="2021-08-10T17:41:00Z">
        <w:r w:rsidR="00134A77" w:rsidRPr="00F92802">
          <w:rPr>
            <w:lang w:eastAsia="ja-JP"/>
          </w:rPr>
          <w:delText xml:space="preserve">completion of the </w:delText>
        </w:r>
      </w:del>
      <w:r w:rsidRPr="00F92802">
        <w:rPr>
          <w:lang w:eastAsia="ja-JP"/>
        </w:rPr>
        <w:t>operation</w:t>
      </w:r>
      <w:ins w:id="697" w:author="Proofed" w:date="2021-08-10T17:41:00Z">
        <w:r w:rsidR="00554597">
          <w:rPr>
            <w:lang w:eastAsia="ja-JP"/>
          </w:rPr>
          <w:t xml:space="preserve"> had been completed</w:t>
        </w:r>
        <w:r w:rsidRPr="00F92802">
          <w:rPr>
            <w:lang w:eastAsia="ja-JP"/>
          </w:rPr>
          <w:t xml:space="preserve">, </w:t>
        </w:r>
        <w:r w:rsidR="00554597">
          <w:rPr>
            <w:lang w:eastAsia="ja-JP"/>
          </w:rPr>
          <w:t>they</w:t>
        </w:r>
        <w:r w:rsidR="00134A77" w:rsidRPr="00F92802">
          <w:rPr>
            <w:lang w:eastAsia="ja-JP"/>
          </w:rPr>
          <w:t xml:space="preserve"> verbali</w:t>
        </w:r>
        <w:r w:rsidR="00554597">
          <w:rPr>
            <w:lang w:eastAsia="ja-JP"/>
          </w:rPr>
          <w:t>s</w:t>
        </w:r>
        <w:r w:rsidR="00134A77" w:rsidRPr="00F92802">
          <w:rPr>
            <w:lang w:eastAsia="ja-JP"/>
          </w:rPr>
          <w:t>ed</w:t>
        </w:r>
        <w:r w:rsidRPr="00F92802">
          <w:rPr>
            <w:lang w:eastAsia="ja-JP"/>
          </w:rPr>
          <w:t xml:space="preserve"> </w:t>
        </w:r>
        <w:r w:rsidR="00554597">
          <w:rPr>
            <w:lang w:eastAsia="ja-JP"/>
          </w:rPr>
          <w:t>‘</w:t>
        </w:r>
      </w:ins>
      <w:del w:id="698" w:author="Proofed" w:date="2021-08-10T17:41:00Z">
        <w:r w:rsidRPr="00F92802">
          <w:rPr>
            <w:lang w:eastAsia="ja-JP"/>
          </w:rPr>
          <w:delText xml:space="preserve">, </w:delText>
        </w:r>
        <w:r w:rsidR="00134A77" w:rsidRPr="00F92802">
          <w:rPr>
            <w:lang w:eastAsia="ja-JP"/>
          </w:rPr>
          <w:delText>he/she verbalized</w:delText>
        </w:r>
        <w:r w:rsidRPr="00F92802">
          <w:rPr>
            <w:lang w:eastAsia="ja-JP"/>
          </w:rPr>
          <w:delText xml:space="preserve"> </w:delText>
        </w:r>
        <w:r w:rsidR="00134A77" w:rsidRPr="00F92802">
          <w:rPr>
            <w:lang w:eastAsia="ja-JP"/>
          </w:rPr>
          <w:delText>“</w:delText>
        </w:r>
      </w:del>
      <w:r w:rsidRPr="00F92802">
        <w:rPr>
          <w:lang w:eastAsia="ja-JP"/>
        </w:rPr>
        <w:t xml:space="preserve">instruction </w:t>
      </w:r>
      <w:ins w:id="699" w:author="Proofed" w:date="2021-08-10T17:41:00Z">
        <w:r w:rsidRPr="00F92802">
          <w:rPr>
            <w:lang w:eastAsia="ja-JP"/>
          </w:rPr>
          <w:t>complete</w:t>
        </w:r>
        <w:r w:rsidR="00554597">
          <w:rPr>
            <w:lang w:eastAsia="ja-JP"/>
          </w:rPr>
          <w:t>’</w:t>
        </w:r>
        <w:r w:rsidR="00134A77" w:rsidRPr="00F92802">
          <w:rPr>
            <w:lang w:eastAsia="ja-JP"/>
          </w:rPr>
          <w:t xml:space="preserve"> </w:t>
        </w:r>
        <w:r w:rsidR="00554597">
          <w:rPr>
            <w:lang w:eastAsia="ja-JP"/>
          </w:rPr>
          <w:t>in</w:t>
        </w:r>
        <w:r w:rsidRPr="00F92802">
          <w:rPr>
            <w:lang w:eastAsia="ja-JP"/>
          </w:rPr>
          <w:t>to</w:t>
        </w:r>
      </w:ins>
      <w:del w:id="700" w:author="Proofed" w:date="2021-08-10T17:41:00Z">
        <w:r w:rsidRPr="00F92802">
          <w:rPr>
            <w:lang w:eastAsia="ja-JP"/>
          </w:rPr>
          <w:delText>complete</w:delText>
        </w:r>
        <w:r w:rsidR="00134A77" w:rsidRPr="00F92802">
          <w:rPr>
            <w:lang w:eastAsia="ja-JP"/>
          </w:rPr>
          <w:delText xml:space="preserve">” </w:delText>
        </w:r>
        <w:r w:rsidRPr="00F92802">
          <w:rPr>
            <w:lang w:eastAsia="ja-JP"/>
          </w:rPr>
          <w:delText>to</w:delText>
        </w:r>
      </w:del>
      <w:r w:rsidRPr="00F92802">
        <w:rPr>
          <w:lang w:eastAsia="ja-JP"/>
        </w:rPr>
        <w:t xml:space="preserve"> the Bluetooth headset.</w:t>
      </w:r>
      <w:r w:rsidRPr="00F92802">
        <w:t xml:space="preserve"> </w:t>
      </w:r>
      <w:r w:rsidRPr="00F92802">
        <w:rPr>
          <w:lang w:eastAsia="ja-JP"/>
        </w:rPr>
        <w:t xml:space="preserve">Markers </w:t>
      </w:r>
      <w:r w:rsidR="003728C2" w:rsidRPr="00F92802">
        <w:rPr>
          <w:lang w:eastAsia="ja-JP"/>
        </w:rPr>
        <w:t xml:space="preserve">were </w:t>
      </w:r>
      <w:r w:rsidRPr="00F92802">
        <w:rPr>
          <w:lang w:eastAsia="ja-JP"/>
        </w:rPr>
        <w:t xml:space="preserve">displayed at the </w:t>
      </w:r>
      <w:ins w:id="701" w:author="Proofed" w:date="2021-08-10T17:41:00Z">
        <w:r w:rsidR="00554597" w:rsidRPr="00F92802">
          <w:rPr>
            <w:lang w:eastAsia="ja-JP"/>
          </w:rPr>
          <w:t>centre</w:t>
        </w:r>
      </w:ins>
      <w:del w:id="702" w:author="Proofed" w:date="2021-08-10T17:41:00Z">
        <w:r w:rsidRPr="00F92802">
          <w:rPr>
            <w:lang w:eastAsia="ja-JP"/>
          </w:rPr>
          <w:delText>center</w:delText>
        </w:r>
      </w:del>
      <w:r w:rsidRPr="00F92802">
        <w:rPr>
          <w:lang w:eastAsia="ja-JP"/>
        </w:rPr>
        <w:t xml:space="preserve"> of the cursor and</w:t>
      </w:r>
      <w:ins w:id="703" w:author="Proofed" w:date="2021-08-10T17:41:00Z">
        <w:r w:rsidRPr="00F92802">
          <w:rPr>
            <w:lang w:eastAsia="ja-JP"/>
          </w:rPr>
          <w:t xml:space="preserve"> </w:t>
        </w:r>
        <w:r w:rsidR="00554597">
          <w:rPr>
            <w:lang w:eastAsia="ja-JP"/>
          </w:rPr>
          <w:t>at</w:t>
        </w:r>
      </w:ins>
      <w:r w:rsidRPr="00F92802">
        <w:rPr>
          <w:lang w:eastAsia="ja-JP"/>
        </w:rPr>
        <w:t xml:space="preserve"> the target position and rotation, as shown in </w:t>
      </w:r>
      <w:r w:rsidR="007C57A5" w:rsidRPr="00F92802">
        <w:rPr>
          <w:lang w:eastAsia="ja-JP"/>
        </w:rPr>
        <w:t>Figure</w:t>
      </w:r>
      <w:r w:rsidRPr="00F92802">
        <w:rPr>
          <w:lang w:eastAsia="ja-JP"/>
        </w:rPr>
        <w:t xml:space="preserve"> </w:t>
      </w:r>
      <w:r w:rsidR="00334831" w:rsidRPr="00F92802">
        <w:rPr>
          <w:lang w:eastAsia="ja-JP"/>
        </w:rPr>
        <w:t>18</w:t>
      </w:r>
      <w:r w:rsidRPr="00F92802">
        <w:rPr>
          <w:lang w:eastAsia="ja-JP"/>
        </w:rPr>
        <w:t>.</w:t>
      </w:r>
      <w:r w:rsidRPr="00F92802">
        <w:t xml:space="preserve"> </w:t>
      </w:r>
      <w:r w:rsidRPr="00F92802">
        <w:rPr>
          <w:lang w:eastAsia="ja-JP"/>
        </w:rPr>
        <w:t xml:space="preserve">These markers </w:t>
      </w:r>
      <w:r w:rsidR="00226875" w:rsidRPr="00F92802">
        <w:rPr>
          <w:lang w:eastAsia="ja-JP"/>
        </w:rPr>
        <w:t xml:space="preserve">were </w:t>
      </w:r>
      <w:r w:rsidRPr="00F92802">
        <w:rPr>
          <w:lang w:eastAsia="ja-JP"/>
        </w:rPr>
        <w:t xml:space="preserve">always visible to the participant regardless of the position and posture of the cursor and target, and the operator </w:t>
      </w:r>
      <w:r w:rsidR="00C80274" w:rsidRPr="00F92802">
        <w:rPr>
          <w:lang w:eastAsia="ja-JP"/>
        </w:rPr>
        <w:t xml:space="preserve">relied </w:t>
      </w:r>
      <w:r w:rsidRPr="00F92802">
        <w:rPr>
          <w:lang w:eastAsia="ja-JP"/>
        </w:rPr>
        <w:t>on these markers for position and posture indications.</w:t>
      </w:r>
    </w:p>
    <w:p w14:paraId="07CD65E9" w14:textId="77777777" w:rsidR="00FF5F9F" w:rsidRPr="00F92802" w:rsidRDefault="00FF5F9F" w:rsidP="00FF5F9F">
      <w:pPr>
        <w:ind w:firstLine="0"/>
        <w:rPr>
          <w:lang w:eastAsia="ja-JP"/>
        </w:rPr>
      </w:pPr>
    </w:p>
    <w:p w14:paraId="6DCB4BBF" w14:textId="0FC1B0F7" w:rsidR="00FF5F9F" w:rsidRPr="00F92802" w:rsidRDefault="00106242" w:rsidP="00FF5F9F">
      <w:pPr>
        <w:pStyle w:val="ListParagraph"/>
        <w:numPr>
          <w:ilvl w:val="0"/>
          <w:numId w:val="36"/>
        </w:numPr>
        <w:rPr>
          <w:lang w:eastAsia="ja-JP"/>
        </w:rPr>
      </w:pPr>
      <w:r w:rsidRPr="00F92802">
        <w:rPr>
          <w:lang w:eastAsia="ja-JP"/>
        </w:rPr>
        <w:t xml:space="preserve">Steps 1)–3) were performed 12 times in succession </w:t>
      </w:r>
      <w:r w:rsidR="00134A77" w:rsidRPr="00F92802">
        <w:rPr>
          <w:lang w:eastAsia="ja-JP"/>
        </w:rPr>
        <w:t>in</w:t>
      </w:r>
      <w:r w:rsidRPr="00F92802">
        <w:rPr>
          <w:lang w:eastAsia="ja-JP"/>
        </w:rPr>
        <w:t xml:space="preserve"> one experiment. The evaluation experiment was conducted under the following two conditions:</w:t>
      </w:r>
    </w:p>
    <w:p w14:paraId="2B25CFC1" w14:textId="03198F43" w:rsidR="00FF5F9F" w:rsidRPr="00F92802" w:rsidRDefault="00554597" w:rsidP="00FF5F9F">
      <w:pPr>
        <w:pStyle w:val="ListParagraph"/>
        <w:numPr>
          <w:ilvl w:val="0"/>
          <w:numId w:val="37"/>
        </w:numPr>
        <w:rPr>
          <w:lang w:eastAsia="ja-JP"/>
        </w:rPr>
      </w:pPr>
      <w:ins w:id="704" w:author="Proofed" w:date="2021-08-10T17:41:00Z">
        <w:r>
          <w:rPr>
            <w:lang w:eastAsia="ja-JP"/>
          </w:rPr>
          <w:t>s</w:t>
        </w:r>
        <w:r w:rsidR="00106242" w:rsidRPr="00F92802">
          <w:rPr>
            <w:lang w:eastAsia="ja-JP"/>
          </w:rPr>
          <w:t>witching</w:t>
        </w:r>
      </w:ins>
      <w:del w:id="705" w:author="Proofed" w:date="2021-08-10T17:41:00Z">
        <w:r w:rsidR="00106242" w:rsidRPr="00F92802">
          <w:rPr>
            <w:lang w:eastAsia="ja-JP"/>
          </w:rPr>
          <w:delText>Switching</w:delText>
        </w:r>
      </w:del>
      <w:r w:rsidR="00106242" w:rsidRPr="00F92802">
        <w:rPr>
          <w:lang w:eastAsia="ja-JP"/>
        </w:rPr>
        <w:t xml:space="preserve"> indications by voice recognition</w:t>
      </w:r>
      <w:ins w:id="706" w:author="Proofed" w:date="2021-08-10T17:41:00Z">
        <w:r>
          <w:rPr>
            <w:lang w:eastAsia="ja-JP"/>
          </w:rPr>
          <w:t>,</w:t>
        </w:r>
      </w:ins>
      <w:del w:id="707" w:author="Proofed" w:date="2021-08-10T17:41:00Z">
        <w:r w:rsidR="00106242" w:rsidRPr="00F92802">
          <w:rPr>
            <w:lang w:eastAsia="ja-JP"/>
          </w:rPr>
          <w:delText>.</w:delText>
        </w:r>
      </w:del>
    </w:p>
    <w:p w14:paraId="649FF235" w14:textId="525A6581" w:rsidR="00FF5F9F" w:rsidRPr="00F92802" w:rsidRDefault="00554597" w:rsidP="00FF5F9F">
      <w:pPr>
        <w:pStyle w:val="ListParagraph"/>
        <w:numPr>
          <w:ilvl w:val="0"/>
          <w:numId w:val="37"/>
        </w:numPr>
        <w:rPr>
          <w:lang w:eastAsia="ja-JP"/>
        </w:rPr>
      </w:pPr>
      <w:ins w:id="708" w:author="Proofed" w:date="2021-08-10T17:41:00Z">
        <w:r>
          <w:rPr>
            <w:lang w:eastAsia="ja-JP"/>
          </w:rPr>
          <w:t>s</w:t>
        </w:r>
        <w:r w:rsidR="00106242" w:rsidRPr="00F92802">
          <w:rPr>
            <w:lang w:eastAsia="ja-JP"/>
          </w:rPr>
          <w:t>witching</w:t>
        </w:r>
      </w:ins>
      <w:del w:id="709" w:author="Proofed" w:date="2021-08-10T17:41:00Z">
        <w:r w:rsidR="00106242" w:rsidRPr="00F92802">
          <w:rPr>
            <w:lang w:eastAsia="ja-JP"/>
          </w:rPr>
          <w:delText>Switching</w:delText>
        </w:r>
      </w:del>
      <w:r w:rsidR="00106242" w:rsidRPr="00F92802">
        <w:rPr>
          <w:lang w:eastAsia="ja-JP"/>
        </w:rPr>
        <w:t xml:space="preserve"> indications by head </w:t>
      </w:r>
      <w:ins w:id="710" w:author="Proofed" w:date="2021-08-10T17:41:00Z">
        <w:r w:rsidR="00106242" w:rsidRPr="00F92802">
          <w:rPr>
            <w:lang w:eastAsia="ja-JP"/>
          </w:rPr>
          <w:t>gesture</w:t>
        </w:r>
      </w:ins>
      <w:del w:id="711" w:author="Proofed" w:date="2021-08-10T17:41:00Z">
        <w:r w:rsidR="00106242" w:rsidRPr="00F92802">
          <w:rPr>
            <w:lang w:eastAsia="ja-JP"/>
          </w:rPr>
          <w:delText>gestures</w:delText>
        </w:r>
      </w:del>
      <w:r w:rsidR="00106242" w:rsidRPr="00F92802">
        <w:rPr>
          <w:lang w:eastAsia="ja-JP"/>
        </w:rPr>
        <w:t>.</w:t>
      </w:r>
    </w:p>
    <w:p w14:paraId="671BC5F3" w14:textId="7C843A11" w:rsidR="00FF5F9F" w:rsidRPr="00F92802" w:rsidRDefault="00106242" w:rsidP="00FF5F9F">
      <w:pPr>
        <w:pStyle w:val="ListParagraph"/>
        <w:ind w:left="658" w:firstLine="0"/>
        <w:rPr>
          <w:lang w:eastAsia="ja-JP"/>
        </w:rPr>
      </w:pPr>
      <w:r w:rsidRPr="00F92802">
        <w:rPr>
          <w:lang w:eastAsia="ja-JP"/>
        </w:rPr>
        <w:t xml:space="preserve">A verbal questionnaire was administered after </w:t>
      </w:r>
      <w:ins w:id="712" w:author="Proofed" w:date="2021-08-10T17:41:00Z">
        <w:r w:rsidR="00554597">
          <w:rPr>
            <w:lang w:eastAsia="ja-JP"/>
          </w:rPr>
          <w:t xml:space="preserve">the </w:t>
        </w:r>
      </w:ins>
      <w:r w:rsidR="00134A77" w:rsidRPr="00F92802">
        <w:rPr>
          <w:lang w:eastAsia="ja-JP"/>
        </w:rPr>
        <w:t xml:space="preserve">operation </w:t>
      </w:r>
      <w:ins w:id="713" w:author="Proofed" w:date="2021-08-10T17:41:00Z">
        <w:r w:rsidR="00554597">
          <w:rPr>
            <w:lang w:eastAsia="ja-JP"/>
          </w:rPr>
          <w:t>was complete</w:t>
        </w:r>
      </w:ins>
      <w:del w:id="714" w:author="Proofed" w:date="2021-08-10T17:41:00Z">
        <w:r w:rsidRPr="00F92802">
          <w:rPr>
            <w:lang w:eastAsia="ja-JP"/>
          </w:rPr>
          <w:delText>completion</w:delText>
        </w:r>
      </w:del>
      <w:r w:rsidRPr="00F92802">
        <w:rPr>
          <w:lang w:eastAsia="ja-JP"/>
        </w:rPr>
        <w:t>.</w:t>
      </w:r>
    </w:p>
    <w:p w14:paraId="2F85EE4B" w14:textId="77777777" w:rsidR="00FF5F9F" w:rsidRPr="00F92802" w:rsidRDefault="00FF5F9F" w:rsidP="00FF5F9F">
      <w:pPr>
        <w:pStyle w:val="ListParagraph"/>
        <w:ind w:left="658" w:firstLine="0"/>
        <w:rPr>
          <w:lang w:eastAsia="ja-JP"/>
        </w:rPr>
      </w:pPr>
    </w:p>
    <w:p w14:paraId="4013861E" w14:textId="7FB549DD" w:rsidR="00FF5F9F" w:rsidRPr="00F92802" w:rsidRDefault="00106242" w:rsidP="00FF5F9F">
      <w:pPr>
        <w:rPr>
          <w:lang w:eastAsia="ja-JP"/>
        </w:rPr>
      </w:pPr>
      <w:r w:rsidRPr="00F92802">
        <w:rPr>
          <w:lang w:eastAsia="ja-JP"/>
        </w:rPr>
        <w:t xml:space="preserve">The experiment was conducted </w:t>
      </w:r>
      <w:r w:rsidR="00134A77" w:rsidRPr="00F92802">
        <w:rPr>
          <w:lang w:eastAsia="ja-JP"/>
        </w:rPr>
        <w:t>using</w:t>
      </w:r>
      <w:r w:rsidRPr="00F92802">
        <w:rPr>
          <w:lang w:eastAsia="ja-JP"/>
        </w:rPr>
        <w:t xml:space="preserve"> a total of </w:t>
      </w:r>
      <w:ins w:id="715" w:author="Proofed" w:date="2021-08-10T17:41:00Z">
        <w:r w:rsidR="00554597">
          <w:rPr>
            <w:lang w:eastAsia="ja-JP"/>
          </w:rPr>
          <w:t>six</w:t>
        </w:r>
      </w:ins>
      <w:del w:id="716" w:author="Proofed" w:date="2021-08-10T17:41:00Z">
        <w:r w:rsidR="00134A77" w:rsidRPr="00F92802">
          <w:rPr>
            <w:lang w:eastAsia="ja-JP"/>
          </w:rPr>
          <w:delText>6</w:delText>
        </w:r>
      </w:del>
      <w:r w:rsidRPr="00F92802">
        <w:rPr>
          <w:lang w:eastAsia="ja-JP"/>
        </w:rPr>
        <w:t xml:space="preserve"> men and </w:t>
      </w:r>
      <w:ins w:id="717" w:author="Proofed" w:date="2021-08-10T17:41:00Z">
        <w:r w:rsidR="00554597">
          <w:rPr>
            <w:lang w:eastAsia="ja-JP"/>
          </w:rPr>
          <w:t>six</w:t>
        </w:r>
      </w:ins>
      <w:del w:id="718" w:author="Proofed" w:date="2021-08-10T17:41:00Z">
        <w:r w:rsidR="00134A77" w:rsidRPr="00F92802">
          <w:rPr>
            <w:lang w:eastAsia="ja-JP"/>
          </w:rPr>
          <w:delText>6</w:delText>
        </w:r>
      </w:del>
      <w:r w:rsidR="00134A77" w:rsidRPr="00F92802">
        <w:rPr>
          <w:lang w:eastAsia="ja-JP"/>
        </w:rPr>
        <w:t xml:space="preserve"> </w:t>
      </w:r>
      <w:r w:rsidRPr="00F92802">
        <w:rPr>
          <w:lang w:eastAsia="ja-JP"/>
        </w:rPr>
        <w:t xml:space="preserve">women in their 20s and 30s, with the order of conditions A) and B) </w:t>
      </w:r>
      <w:ins w:id="719" w:author="Proofed" w:date="2021-08-10T17:41:00Z">
        <w:r w:rsidRPr="00F92802">
          <w:rPr>
            <w:lang w:eastAsia="ja-JP"/>
          </w:rPr>
          <w:t>randomi</w:t>
        </w:r>
        <w:r w:rsidR="00554597">
          <w:rPr>
            <w:lang w:eastAsia="ja-JP"/>
          </w:rPr>
          <w:t>s</w:t>
        </w:r>
        <w:r w:rsidRPr="00F92802">
          <w:rPr>
            <w:lang w:eastAsia="ja-JP"/>
          </w:rPr>
          <w:t>ed</w:t>
        </w:r>
      </w:ins>
      <w:del w:id="720" w:author="Proofed" w:date="2021-08-10T17:41:00Z">
        <w:r w:rsidRPr="00F92802">
          <w:rPr>
            <w:lang w:eastAsia="ja-JP"/>
          </w:rPr>
          <w:delText>randomized</w:delText>
        </w:r>
      </w:del>
      <w:r w:rsidRPr="00F92802">
        <w:rPr>
          <w:lang w:eastAsia="ja-JP"/>
        </w:rPr>
        <w:t>.</w:t>
      </w:r>
      <w:r w:rsidRPr="00F92802">
        <w:t xml:space="preserve"> </w:t>
      </w:r>
      <w:r w:rsidRPr="00F92802">
        <w:rPr>
          <w:lang w:eastAsia="ja-JP"/>
        </w:rPr>
        <w:t>Procedures 1)–</w:t>
      </w:r>
      <w:r w:rsidR="002A05F2" w:rsidRPr="00F92802">
        <w:rPr>
          <w:lang w:eastAsia="ja-JP"/>
        </w:rPr>
        <w:t>4</w:t>
      </w:r>
      <w:r w:rsidRPr="00F92802">
        <w:rPr>
          <w:lang w:eastAsia="ja-JP"/>
        </w:rPr>
        <w:t xml:space="preserve">) were performed at least </w:t>
      </w:r>
      <w:ins w:id="721" w:author="Proofed" w:date="2021-08-10T17:41:00Z">
        <w:r w:rsidR="00554597">
          <w:rPr>
            <w:lang w:eastAsia="ja-JP"/>
          </w:rPr>
          <w:t>once</w:t>
        </w:r>
      </w:ins>
      <w:del w:id="722" w:author="Proofed" w:date="2021-08-10T17:41:00Z">
        <w:r w:rsidRPr="00F92802">
          <w:rPr>
            <w:lang w:eastAsia="ja-JP"/>
          </w:rPr>
          <w:delText xml:space="preserve">1 </w:delText>
        </w:r>
        <w:r w:rsidR="002A05F2" w:rsidRPr="00F92802">
          <w:rPr>
            <w:lang w:eastAsia="ja-JP"/>
          </w:rPr>
          <w:delText>set</w:delText>
        </w:r>
      </w:del>
      <w:r w:rsidRPr="00F92802">
        <w:rPr>
          <w:lang w:eastAsia="ja-JP"/>
        </w:rPr>
        <w:t xml:space="preserve"> as a </w:t>
      </w:r>
      <w:ins w:id="723" w:author="Proofed" w:date="2021-08-10T17:41:00Z">
        <w:r w:rsidR="000B759F">
          <w:rPr>
            <w:lang w:eastAsia="ja-JP"/>
          </w:rPr>
          <w:t>practice run</w:t>
        </w:r>
      </w:ins>
      <w:del w:id="724" w:author="Proofed" w:date="2021-08-10T17:41:00Z">
        <w:r w:rsidRPr="00F92802">
          <w:rPr>
            <w:lang w:eastAsia="ja-JP"/>
          </w:rPr>
          <w:delText>proficiency time</w:delText>
        </w:r>
      </w:del>
      <w:r w:rsidRPr="00F92802">
        <w:rPr>
          <w:lang w:eastAsia="ja-JP"/>
        </w:rPr>
        <w:t xml:space="preserve"> before conducting the experiment, and additional practice was conducted until the subject judged that </w:t>
      </w:r>
      <w:ins w:id="725" w:author="Proofed" w:date="2021-08-10T17:41:00Z">
        <w:r w:rsidR="00554597">
          <w:rPr>
            <w:lang w:eastAsia="ja-JP"/>
          </w:rPr>
          <w:t>they were</w:t>
        </w:r>
      </w:ins>
      <w:del w:id="726" w:author="Proofed" w:date="2021-08-10T17:41:00Z">
        <w:r w:rsidRPr="00F92802">
          <w:rPr>
            <w:lang w:eastAsia="ja-JP"/>
          </w:rPr>
          <w:delText>he</w:delText>
        </w:r>
        <w:r w:rsidR="007F1BD3" w:rsidRPr="00F92802">
          <w:rPr>
            <w:lang w:eastAsia="ja-JP"/>
          </w:rPr>
          <w:delText>/</w:delText>
        </w:r>
        <w:r w:rsidRPr="00F92802">
          <w:rPr>
            <w:lang w:eastAsia="ja-JP"/>
          </w:rPr>
          <w:delText>she was</w:delText>
        </w:r>
      </w:del>
      <w:r w:rsidRPr="00F92802">
        <w:rPr>
          <w:lang w:eastAsia="ja-JP"/>
        </w:rPr>
        <w:t xml:space="preserve"> proficient.</w:t>
      </w:r>
      <w:r w:rsidRPr="00F92802">
        <w:t xml:space="preserve"> </w:t>
      </w:r>
      <w:r w:rsidRPr="00F92802">
        <w:rPr>
          <w:lang w:eastAsia="ja-JP"/>
        </w:rPr>
        <w:t xml:space="preserve">Based on the above experiments, the usefulness of posture indication was verified </w:t>
      </w:r>
      <w:r w:rsidR="00134A77" w:rsidRPr="00F92802">
        <w:rPr>
          <w:lang w:eastAsia="ja-JP"/>
        </w:rPr>
        <w:t xml:space="preserve">according to the </w:t>
      </w:r>
      <w:commentRangeStart w:id="727"/>
      <w:r w:rsidRPr="00F92802">
        <w:rPr>
          <w:lang w:eastAsia="ja-JP"/>
        </w:rPr>
        <w:t xml:space="preserve">posture </w:t>
      </w:r>
      <w:del w:id="728" w:author="Proofed" w:date="2021-08-10T17:41:00Z">
        <w:r w:rsidRPr="00F92802">
          <w:rPr>
            <w:lang w:eastAsia="ja-JP"/>
          </w:rPr>
          <w:delText xml:space="preserve">indication </w:delText>
        </w:r>
      </w:del>
      <w:r w:rsidRPr="00F92802">
        <w:rPr>
          <w:lang w:eastAsia="ja-JP"/>
        </w:rPr>
        <w:t xml:space="preserve">error </w:t>
      </w:r>
      <w:commentRangeEnd w:id="727"/>
      <w:r w:rsidR="000B759F">
        <w:rPr>
          <w:rStyle w:val="CommentReference"/>
          <w:rFonts w:ascii="Times New Roman" w:eastAsia="SimSun" w:hAnsi="Times New Roman"/>
        </w:rPr>
        <w:commentReference w:id="727"/>
      </w:r>
      <w:r w:rsidRPr="00F92802">
        <w:rPr>
          <w:lang w:eastAsia="ja-JP"/>
        </w:rPr>
        <w:t>and operation time.</w:t>
      </w:r>
      <w:r w:rsidRPr="00F92802">
        <w:t xml:space="preserve"> </w:t>
      </w:r>
      <w:r w:rsidRPr="00F92802">
        <w:rPr>
          <w:lang w:eastAsia="ja-JP"/>
        </w:rPr>
        <w:t xml:space="preserve">The usefulness of the switching instruction was verified by comparing the </w:t>
      </w:r>
      <w:r w:rsidR="006B2C10" w:rsidRPr="00F92802">
        <w:rPr>
          <w:lang w:eastAsia="ja-JP"/>
        </w:rPr>
        <w:t>position</w:t>
      </w:r>
      <w:r w:rsidRPr="00F92802">
        <w:rPr>
          <w:lang w:eastAsia="ja-JP"/>
        </w:rPr>
        <w:t xml:space="preserve"> error, posture error</w:t>
      </w:r>
      <w:del w:id="729" w:author="Proofed" w:date="2021-08-10T17:41:00Z">
        <w:r w:rsidRPr="00F92802">
          <w:rPr>
            <w:lang w:eastAsia="ja-JP"/>
          </w:rPr>
          <w:delText>,</w:delText>
        </w:r>
      </w:del>
      <w:r w:rsidRPr="00F92802">
        <w:rPr>
          <w:lang w:eastAsia="ja-JP"/>
        </w:rPr>
        <w:t xml:space="preserve"> and operation time in each condition.</w:t>
      </w:r>
      <w:r w:rsidR="00E37376" w:rsidRPr="00F92802">
        <w:t xml:space="preserve"> </w:t>
      </w:r>
      <w:r w:rsidR="00E37376" w:rsidRPr="00F92802">
        <w:rPr>
          <w:lang w:eastAsia="ja-JP"/>
        </w:rPr>
        <w:t xml:space="preserve">Finally, the usefulness of the 3D head pointer as a whole was verified based on the </w:t>
      </w:r>
      <w:r w:rsidR="006B2C10" w:rsidRPr="00F92802">
        <w:rPr>
          <w:lang w:eastAsia="ja-JP"/>
        </w:rPr>
        <w:t>position</w:t>
      </w:r>
      <w:r w:rsidR="00E37376" w:rsidRPr="00F92802">
        <w:rPr>
          <w:lang w:eastAsia="ja-JP"/>
        </w:rPr>
        <w:t xml:space="preserve"> </w:t>
      </w:r>
      <w:del w:id="730" w:author="Proofed" w:date="2021-08-10T17:41:00Z">
        <w:r w:rsidR="00E37376" w:rsidRPr="00F92802">
          <w:rPr>
            <w:lang w:eastAsia="ja-JP"/>
          </w:rPr>
          <w:delText xml:space="preserve">indication </w:delText>
        </w:r>
      </w:del>
      <w:r w:rsidR="00E37376" w:rsidRPr="00F92802">
        <w:rPr>
          <w:lang w:eastAsia="ja-JP"/>
        </w:rPr>
        <w:t xml:space="preserve">error, posture </w:t>
      </w:r>
      <w:del w:id="731" w:author="Proofed" w:date="2021-08-10T17:41:00Z">
        <w:r w:rsidR="00E37376" w:rsidRPr="00F92802">
          <w:rPr>
            <w:lang w:eastAsia="ja-JP"/>
          </w:rPr>
          <w:delText xml:space="preserve">indication </w:delText>
        </w:r>
      </w:del>
      <w:r w:rsidR="00E37376" w:rsidRPr="00F92802">
        <w:rPr>
          <w:lang w:eastAsia="ja-JP"/>
        </w:rPr>
        <w:t>error</w:t>
      </w:r>
      <w:del w:id="732" w:author="Proofed" w:date="2021-08-10T17:41:00Z">
        <w:r w:rsidR="00E37376" w:rsidRPr="00F92802">
          <w:rPr>
            <w:lang w:eastAsia="ja-JP"/>
          </w:rPr>
          <w:delText>,</w:delText>
        </w:r>
      </w:del>
      <w:r w:rsidR="00E37376" w:rsidRPr="00F92802">
        <w:rPr>
          <w:lang w:eastAsia="ja-JP"/>
        </w:rPr>
        <w:t xml:space="preserve"> and operation time.</w:t>
      </w:r>
      <w:r w:rsidR="00EE287D" w:rsidRPr="00F92802">
        <w:rPr>
          <w:lang w:eastAsia="ja-JP"/>
        </w:rPr>
        <w:t xml:space="preserve"> Section </w:t>
      </w:r>
      <w:r w:rsidR="00CC6110" w:rsidRPr="00F92802">
        <w:rPr>
          <w:lang w:eastAsia="ja-JP"/>
        </w:rPr>
        <w:t>3</w:t>
      </w:r>
      <w:r w:rsidR="00EE287D" w:rsidRPr="00F92802">
        <w:rPr>
          <w:lang w:eastAsia="ja-JP"/>
        </w:rPr>
        <w:t>.4 describes these results.</w:t>
      </w:r>
    </w:p>
    <w:p w14:paraId="362D1951" w14:textId="77777777" w:rsidR="0018627D" w:rsidRPr="00F92802" w:rsidRDefault="0018627D" w:rsidP="002E061C">
      <w:pPr>
        <w:ind w:firstLine="0"/>
        <w:rPr>
          <w:lang w:eastAsia="ja-JP"/>
        </w:rPr>
      </w:pPr>
    </w:p>
    <w:p w14:paraId="7B310A2B" w14:textId="07B38867" w:rsidR="00E37376" w:rsidRPr="00F92802" w:rsidRDefault="00106242" w:rsidP="00E37376">
      <w:pPr>
        <w:pStyle w:val="Level2Title"/>
        <w:rPr>
          <w:lang w:eastAsia="ja-JP"/>
        </w:rPr>
      </w:pPr>
      <w:r w:rsidRPr="00F92802">
        <w:rPr>
          <w:lang w:eastAsia="ja-JP"/>
        </w:rPr>
        <w:t xml:space="preserve">Results and discussion on </w:t>
      </w:r>
      <w:ins w:id="733" w:author="Proofed" w:date="2021-08-10T17:41:00Z">
        <w:r w:rsidR="00554597">
          <w:rPr>
            <w:lang w:eastAsia="ja-JP"/>
          </w:rPr>
          <w:t xml:space="preserve">the </w:t>
        </w:r>
      </w:ins>
      <w:r w:rsidRPr="00F92802">
        <w:rPr>
          <w:lang w:eastAsia="ja-JP"/>
        </w:rPr>
        <w:t xml:space="preserve">optical </w:t>
      </w:r>
      <w:ins w:id="734" w:author="Proofed" w:date="2021-08-10T17:41:00Z">
        <w:r w:rsidR="00554597">
          <w:rPr>
            <w:lang w:eastAsia="ja-JP"/>
          </w:rPr>
          <w:t>transparent</w:t>
        </w:r>
      </w:ins>
      <w:del w:id="735" w:author="Proofed" w:date="2021-08-10T17:41:00Z">
        <w:r w:rsidRPr="00F92802">
          <w:rPr>
            <w:lang w:eastAsia="ja-JP"/>
          </w:rPr>
          <w:delText>see-through</w:delText>
        </w:r>
      </w:del>
      <w:r w:rsidRPr="00F92802">
        <w:rPr>
          <w:lang w:eastAsia="ja-JP"/>
        </w:rPr>
        <w:t xml:space="preserve"> HMD</w:t>
      </w:r>
    </w:p>
    <w:p w14:paraId="23601A58" w14:textId="77777777" w:rsidR="00E37376" w:rsidRPr="00F92802" w:rsidRDefault="00106242" w:rsidP="00E37376">
      <w:pPr>
        <w:pStyle w:val="Level3Title"/>
        <w:rPr>
          <w:lang w:eastAsia="ja-JP"/>
        </w:rPr>
      </w:pPr>
      <w:r w:rsidRPr="00F92802">
        <w:rPr>
          <w:lang w:eastAsia="ja-JP"/>
        </w:rPr>
        <w:t xml:space="preserve">Position </w:t>
      </w:r>
      <w:del w:id="736" w:author="Proofed" w:date="2021-08-10T17:41:00Z">
        <w:r w:rsidRPr="00F92802">
          <w:rPr>
            <w:lang w:eastAsia="ja-JP"/>
          </w:rPr>
          <w:delText xml:space="preserve">indication </w:delText>
        </w:r>
      </w:del>
      <w:r w:rsidRPr="00F92802">
        <w:rPr>
          <w:lang w:eastAsia="ja-JP"/>
        </w:rPr>
        <w:t xml:space="preserve">error and posture </w:t>
      </w:r>
      <w:del w:id="737" w:author="Proofed" w:date="2021-08-10T17:41:00Z">
        <w:r w:rsidRPr="00F92802">
          <w:rPr>
            <w:lang w:eastAsia="ja-JP"/>
          </w:rPr>
          <w:delText xml:space="preserve">indication </w:delText>
        </w:r>
      </w:del>
      <w:r w:rsidRPr="00F92802">
        <w:rPr>
          <w:lang w:eastAsia="ja-JP"/>
        </w:rPr>
        <w:t>error</w:t>
      </w:r>
    </w:p>
    <w:p w14:paraId="1FC9782C" w14:textId="6ED1B242" w:rsidR="00E8768F" w:rsidRPr="00F92802" w:rsidRDefault="00106242">
      <w:r w:rsidRPr="00F92802">
        <w:rPr>
          <w:lang w:eastAsia="ja-JP"/>
        </w:rPr>
        <w:t xml:space="preserve">The average values of the position and angle errors for each condition for the six subjects are shown in </w:t>
      </w:r>
      <w:r w:rsidR="007C57A5" w:rsidRPr="00F92802">
        <w:rPr>
          <w:lang w:eastAsia="ja-JP"/>
        </w:rPr>
        <w:t>Figure</w:t>
      </w:r>
      <w:r w:rsidRPr="00F92802">
        <w:rPr>
          <w:lang w:eastAsia="ja-JP"/>
        </w:rPr>
        <w:t xml:space="preserve"> </w:t>
      </w:r>
      <w:r w:rsidR="00334831" w:rsidRPr="00F92802">
        <w:rPr>
          <w:lang w:eastAsia="ja-JP"/>
        </w:rPr>
        <w:t>20</w:t>
      </w:r>
      <w:r w:rsidRPr="00F92802">
        <w:rPr>
          <w:lang w:eastAsia="ja-JP"/>
        </w:rPr>
        <w:t>.</w:t>
      </w:r>
      <w:r w:rsidR="00380BB2" w:rsidRPr="00F92802">
        <w:rPr>
          <w:lang w:eastAsia="ja-JP"/>
        </w:rPr>
        <w:t xml:space="preserve"> </w:t>
      </w:r>
      <w:r w:rsidRPr="00F92802">
        <w:rPr>
          <w:lang w:eastAsia="ja-JP"/>
        </w:rPr>
        <w:t xml:space="preserve">In this experiment, the tolerance was set assuming the same use of SRL as in the experiment </w:t>
      </w:r>
      <w:r w:rsidR="00A31C8F" w:rsidRPr="00F92802">
        <w:rPr>
          <w:lang w:eastAsia="ja-JP"/>
        </w:rPr>
        <w:t xml:space="preserve">discussed </w:t>
      </w:r>
      <w:r w:rsidRPr="00F92802">
        <w:rPr>
          <w:lang w:eastAsia="ja-JP"/>
        </w:rPr>
        <w:t xml:space="preserve">in Section </w:t>
      </w:r>
      <w:r w:rsidR="00CC6110" w:rsidRPr="00F92802">
        <w:rPr>
          <w:lang w:eastAsia="ja-JP"/>
        </w:rPr>
        <w:t>2</w:t>
      </w:r>
      <w:r w:rsidR="00B00B6C" w:rsidRPr="00F92802">
        <w:rPr>
          <w:lang w:eastAsia="ja-JP"/>
        </w:rPr>
        <w:t>.2.1</w:t>
      </w:r>
      <w:r w:rsidRPr="00F92802">
        <w:rPr>
          <w:lang w:eastAsia="ja-JP"/>
        </w:rPr>
        <w:t>, and</w:t>
      </w:r>
      <w:r w:rsidRPr="00F92802">
        <w:t xml:space="preserve"> </w:t>
      </w:r>
      <w:r w:rsidRPr="00F92802">
        <w:rPr>
          <w:lang w:eastAsia="ja-JP"/>
        </w:rPr>
        <w:t xml:space="preserve">the tolerance of the </w:t>
      </w:r>
      <w:r w:rsidR="006B2C10" w:rsidRPr="00F92802">
        <w:rPr>
          <w:lang w:eastAsia="ja-JP"/>
        </w:rPr>
        <w:t>position</w:t>
      </w:r>
      <w:r w:rsidRPr="00F92802">
        <w:rPr>
          <w:lang w:eastAsia="ja-JP"/>
        </w:rPr>
        <w:t xml:space="preserve"> indication was 3 cm. In the jamming hand of </w:t>
      </w:r>
      <w:ins w:id="738" w:author="Proofed" w:date="2021-08-10T17:41:00Z">
        <w:r w:rsidR="00663E8F">
          <w:rPr>
            <w:lang w:eastAsia="ja-JP"/>
          </w:rPr>
          <w:t xml:space="preserve">the </w:t>
        </w:r>
      </w:ins>
      <w:r w:rsidRPr="00F92802">
        <w:rPr>
          <w:lang w:eastAsia="ja-JP"/>
        </w:rPr>
        <w:t xml:space="preserve">SRL, when reaching vertically to a cylindrical or spherical object, the success rate </w:t>
      </w:r>
      <w:ins w:id="739" w:author="Proofed" w:date="2021-08-10T17:41:00Z">
        <w:r w:rsidR="00663E8F">
          <w:rPr>
            <w:lang w:eastAsia="ja-JP"/>
          </w:rPr>
          <w:t>for</w:t>
        </w:r>
      </w:ins>
      <w:del w:id="740" w:author="Proofed" w:date="2021-08-10T17:41:00Z">
        <w:r w:rsidRPr="00F92802">
          <w:rPr>
            <w:lang w:eastAsia="ja-JP"/>
          </w:rPr>
          <w:delText>of</w:delText>
        </w:r>
      </w:del>
      <w:r w:rsidRPr="00F92802">
        <w:rPr>
          <w:lang w:eastAsia="ja-JP"/>
        </w:rPr>
        <w:t xml:space="preserve"> grasping </w:t>
      </w:r>
      <w:ins w:id="741" w:author="Proofed" w:date="2021-08-10T17:41:00Z">
        <w:r w:rsidR="00663E8F">
          <w:rPr>
            <w:lang w:eastAsia="ja-JP"/>
          </w:rPr>
          <w:t>did</w:t>
        </w:r>
      </w:ins>
      <w:del w:id="742" w:author="Proofed" w:date="2021-08-10T17:41:00Z">
        <w:r w:rsidRPr="00F92802">
          <w:rPr>
            <w:lang w:eastAsia="ja-JP"/>
          </w:rPr>
          <w:delText>does</w:delText>
        </w:r>
      </w:del>
      <w:r w:rsidRPr="00F92802">
        <w:rPr>
          <w:lang w:eastAsia="ja-JP"/>
        </w:rPr>
        <w:t xml:space="preserve"> not decrease if the angular error </w:t>
      </w:r>
      <w:ins w:id="743" w:author="Proofed" w:date="2021-08-10T17:41:00Z">
        <w:r w:rsidR="00663E8F">
          <w:rPr>
            <w:lang w:eastAsia="ja-JP"/>
          </w:rPr>
          <w:t>was</w:t>
        </w:r>
      </w:ins>
      <w:del w:id="744" w:author="Proofed" w:date="2021-08-10T17:41:00Z">
        <w:r w:rsidRPr="00F92802">
          <w:rPr>
            <w:lang w:eastAsia="ja-JP"/>
          </w:rPr>
          <w:delText>is</w:delText>
        </w:r>
      </w:del>
      <w:r w:rsidRPr="00F92802">
        <w:rPr>
          <w:lang w:eastAsia="ja-JP"/>
        </w:rPr>
        <w:t xml:space="preserve"> within 30</w:t>
      </w:r>
      <w:ins w:id="745" w:author="Proofed" w:date="2021-08-10T17:41:00Z">
        <w:r w:rsidR="00663E8F">
          <w:rPr>
            <w:lang w:eastAsia="ja-JP"/>
          </w:rPr>
          <w:t xml:space="preserve"> </w:t>
        </w:r>
      </w:ins>
      <w:r w:rsidR="00A31C8F" w:rsidRPr="00F92802">
        <w:rPr>
          <w:lang w:eastAsia="ja-JP"/>
        </w:rPr>
        <w:t>°</w:t>
      </w:r>
      <w:r w:rsidRPr="00F92802">
        <w:rPr>
          <w:lang w:eastAsia="ja-JP"/>
        </w:rPr>
        <w:t xml:space="preserve"> </w:t>
      </w:r>
      <w:r w:rsidR="0081080D" w:rsidRPr="00F92802">
        <w:rPr>
          <w:lang w:eastAsia="ja-JP"/>
        </w:rPr>
        <w:t>[1</w:t>
      </w:r>
      <w:r w:rsidR="009E7A43" w:rsidRPr="00F92802">
        <w:rPr>
          <w:lang w:eastAsia="ja-JP"/>
        </w:rPr>
        <w:t>6</w:t>
      </w:r>
      <w:r w:rsidR="0081080D" w:rsidRPr="00F92802">
        <w:rPr>
          <w:lang w:eastAsia="ja-JP"/>
        </w:rPr>
        <w:t>]</w:t>
      </w:r>
      <w:r w:rsidRPr="00F92802">
        <w:rPr>
          <w:lang w:eastAsia="ja-JP"/>
        </w:rPr>
        <w:t>.</w:t>
      </w:r>
      <w:r w:rsidR="001F6BA5" w:rsidRPr="00F92802">
        <w:t xml:space="preserve"> </w:t>
      </w:r>
    </w:p>
    <w:p w14:paraId="0CE10B50" w14:textId="77777777" w:rsidR="00E8768F" w:rsidRPr="00F92802" w:rsidRDefault="00E8768F"/>
    <w:p w14:paraId="157A0241" w14:textId="77777777" w:rsidR="00E8768F" w:rsidRPr="00F92802" w:rsidRDefault="00E8768F"/>
    <w:p w14:paraId="36A19340" w14:textId="77777777" w:rsidR="00E8768F" w:rsidRPr="00F92802" w:rsidRDefault="00E8768F"/>
    <w:p w14:paraId="7DF2FEB7" w14:textId="7DB079CC" w:rsidR="00E8768F" w:rsidRPr="00F92802" w:rsidRDefault="00E8768F" w:rsidP="00E8768F">
      <w:pPr>
        <w:pStyle w:val="Figure"/>
        <w:framePr w:w="4961" w:vSpace="284" w:wrap="notBeside" w:vAnchor="page" w:hAnchor="page" w:x="856" w:y="1141"/>
      </w:pPr>
      <w:commentRangeStart w:id="746"/>
      <w:r w:rsidRPr="00F92802">
        <w:rPr>
          <w:noProof/>
          <w:lang w:eastAsia="en-IN" w:bidi="ta-IN"/>
        </w:rPr>
        <w:drawing>
          <wp:inline distT="0" distB="0" distL="0" distR="0" wp14:anchorId="5D9F9071" wp14:editId="4D75275A">
            <wp:extent cx="3238500" cy="1737360"/>
            <wp:effectExtent l="0" t="0" r="0" b="0"/>
            <wp:docPr id="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88242" name="図 4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38500" cy="1737360"/>
                    </a:xfrm>
                    <a:prstGeom prst="rect">
                      <a:avLst/>
                    </a:prstGeom>
                    <a:noFill/>
                    <a:ln>
                      <a:noFill/>
                    </a:ln>
                  </pic:spPr>
                </pic:pic>
              </a:graphicData>
            </a:graphic>
          </wp:inline>
        </w:drawing>
      </w:r>
      <w:commentRangeEnd w:id="746"/>
      <w:r w:rsidR="00554597">
        <w:rPr>
          <w:rStyle w:val="CommentReference"/>
          <w:rFonts w:ascii="Times New Roman" w:eastAsia="SimSun" w:hAnsi="Times New Roman"/>
        </w:rPr>
        <w:commentReference w:id="746"/>
      </w:r>
    </w:p>
    <w:p w14:paraId="6E22B753" w14:textId="7ED2052E" w:rsidR="00E8768F" w:rsidRPr="00F92802" w:rsidRDefault="00E8768F" w:rsidP="00E8768F">
      <w:pPr>
        <w:pStyle w:val="FigureCaption"/>
        <w:framePr w:w="4961" w:vSpace="284" w:wrap="notBeside" w:vAnchor="page" w:hAnchor="page" w:x="856" w:y="1141"/>
        <w:spacing w:after="0"/>
        <w:jc w:val="center"/>
      </w:pPr>
      <w:commentRangeStart w:id="747"/>
      <w:r w:rsidRPr="00F92802">
        <w:rPr>
          <w:noProof/>
          <w:lang w:eastAsia="en-IN" w:bidi="ta-IN"/>
        </w:rPr>
        <w:drawing>
          <wp:inline distT="0" distB="0" distL="0" distR="0" wp14:anchorId="22737B8B" wp14:editId="435740CA">
            <wp:extent cx="2788920" cy="1805940"/>
            <wp:effectExtent l="0" t="0" r="0" b="0"/>
            <wp:docPr id="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0087" name="図 4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88920" cy="1805940"/>
                    </a:xfrm>
                    <a:prstGeom prst="rect">
                      <a:avLst/>
                    </a:prstGeom>
                    <a:noFill/>
                    <a:ln>
                      <a:noFill/>
                    </a:ln>
                  </pic:spPr>
                </pic:pic>
              </a:graphicData>
            </a:graphic>
          </wp:inline>
        </w:drawing>
      </w:r>
      <w:commentRangeEnd w:id="747"/>
      <w:r w:rsidR="00554597">
        <w:rPr>
          <w:rStyle w:val="CommentReference"/>
          <w:rFonts w:ascii="Times New Roman" w:eastAsia="SimSun" w:hAnsi="Times New Roman"/>
        </w:rPr>
        <w:commentReference w:id="747"/>
      </w:r>
    </w:p>
    <w:p w14:paraId="44DFED4E" w14:textId="4397C2ED" w:rsidR="00E8768F" w:rsidRPr="00F92802" w:rsidRDefault="00E8768F" w:rsidP="009B14E5">
      <w:pPr>
        <w:pStyle w:val="FigureCaption"/>
        <w:framePr w:w="4961" w:vSpace="284" w:wrap="notBeside" w:vAnchor="page" w:hAnchor="page" w:x="856" w:y="1141"/>
        <w:spacing w:after="0"/>
        <w:ind w:leftChars="142" w:left="284"/>
        <w:jc w:val="left"/>
      </w:pPr>
      <w:r w:rsidRPr="00F92802">
        <w:t>Figure 2</w:t>
      </w:r>
      <w:r w:rsidR="00334831" w:rsidRPr="00F92802">
        <w:t>0</w:t>
      </w:r>
      <w:r w:rsidRPr="00F92802">
        <w:t xml:space="preserve">. Top: Error in position indication; </w:t>
      </w:r>
      <w:r w:rsidRPr="00F92802">
        <w:br/>
        <w:t>Bottom: Error in posture indication.</w:t>
      </w:r>
    </w:p>
    <w:p w14:paraId="740FA4FD" w14:textId="68DCA2D7" w:rsidR="002E061C" w:rsidRPr="00F92802" w:rsidRDefault="001F6BA5">
      <w:pPr>
        <w:rPr>
          <w:lang w:eastAsia="ja-JP"/>
        </w:rPr>
      </w:pPr>
      <w:r w:rsidRPr="00F92802">
        <w:rPr>
          <w:lang w:eastAsia="ja-JP"/>
        </w:rPr>
        <w:t xml:space="preserve">The average position error of the instructions in this experiment was approximately 1.25 cm for the voice switching method and </w:t>
      </w:r>
      <w:r w:rsidR="007F1BD3" w:rsidRPr="00F92802">
        <w:rPr>
          <w:lang w:eastAsia="ja-JP"/>
        </w:rPr>
        <w:t xml:space="preserve">approximately </w:t>
      </w:r>
      <w:r w:rsidRPr="00F92802">
        <w:rPr>
          <w:lang w:eastAsia="ja-JP"/>
        </w:rPr>
        <w:t>2.82 cm for the head</w:t>
      </w:r>
      <w:ins w:id="748" w:author="Proofed" w:date="2021-08-10T17:41:00Z">
        <w:r w:rsidR="008A0797">
          <w:rPr>
            <w:lang w:eastAsia="ja-JP"/>
          </w:rPr>
          <w:t>-</w:t>
        </w:r>
      </w:ins>
      <w:del w:id="749" w:author="Proofed" w:date="2021-08-10T17:41:00Z">
        <w:r w:rsidRPr="00F92802">
          <w:rPr>
            <w:lang w:eastAsia="ja-JP"/>
          </w:rPr>
          <w:delText xml:space="preserve"> </w:delText>
        </w:r>
      </w:del>
      <w:r w:rsidRPr="00F92802">
        <w:rPr>
          <w:lang w:eastAsia="ja-JP"/>
        </w:rPr>
        <w:t xml:space="preserve">gesture switching method, and a significant difference was observed between the two conditions in </w:t>
      </w:r>
      <w:ins w:id="750" w:author="Proofed" w:date="2021-08-10T17:41:00Z">
        <w:r w:rsidR="008A0797">
          <w:rPr>
            <w:lang w:eastAsia="ja-JP"/>
          </w:rPr>
          <w:t xml:space="preserve">the </w:t>
        </w:r>
      </w:ins>
      <w:r w:rsidRPr="00F92802">
        <w:rPr>
          <w:lang w:eastAsia="ja-JP"/>
        </w:rPr>
        <w:t xml:space="preserve">Wilcoxon </w:t>
      </w:r>
      <w:r w:rsidR="00B00B6C" w:rsidRPr="00F92802">
        <w:rPr>
          <w:lang w:eastAsia="ja-JP"/>
        </w:rPr>
        <w:t>signed-</w:t>
      </w:r>
      <w:r w:rsidR="002C0F88" w:rsidRPr="00F92802">
        <w:rPr>
          <w:lang w:eastAsia="ja-JP"/>
        </w:rPr>
        <w:t>rank</w:t>
      </w:r>
      <w:del w:id="751" w:author="Proofed" w:date="2021-08-10T17:41:00Z">
        <w:r w:rsidR="002C0F88" w:rsidRPr="00F92802">
          <w:rPr>
            <w:lang w:eastAsia="ja-JP"/>
          </w:rPr>
          <w:delText>-sum</w:delText>
        </w:r>
      </w:del>
      <w:r w:rsidRPr="00F92802">
        <w:rPr>
          <w:lang w:eastAsia="ja-JP"/>
        </w:rPr>
        <w:t xml:space="preserve"> test.</w:t>
      </w:r>
      <w:r w:rsidRPr="00F92802">
        <w:t xml:space="preserve"> </w:t>
      </w:r>
      <w:r w:rsidRPr="00F92802">
        <w:rPr>
          <w:lang w:eastAsia="ja-JP"/>
        </w:rPr>
        <w:t xml:space="preserve">This result </w:t>
      </w:r>
      <w:ins w:id="752" w:author="Proofed" w:date="2021-08-10T17:41:00Z">
        <w:r w:rsidR="008A0797">
          <w:rPr>
            <w:lang w:eastAsia="ja-JP"/>
          </w:rPr>
          <w:t>demonstrates</w:t>
        </w:r>
      </w:ins>
      <w:del w:id="753" w:author="Proofed" w:date="2021-08-10T17:41:00Z">
        <w:r w:rsidR="00A750E1" w:rsidRPr="00F92802">
          <w:rPr>
            <w:lang w:eastAsia="ja-JP"/>
          </w:rPr>
          <w:delText>depicts</w:delText>
        </w:r>
      </w:del>
      <w:r w:rsidR="00A750E1" w:rsidRPr="00F92802">
        <w:rPr>
          <w:lang w:eastAsia="ja-JP"/>
        </w:rPr>
        <w:t xml:space="preserve"> </w:t>
      </w:r>
      <w:r w:rsidRPr="00F92802">
        <w:rPr>
          <w:lang w:eastAsia="ja-JP"/>
        </w:rPr>
        <w:t xml:space="preserve">that the voice recognition method is more accurate in </w:t>
      </w:r>
      <w:ins w:id="754" w:author="Proofed" w:date="2021-08-10T17:41:00Z">
        <w:r w:rsidR="008A0797">
          <w:rPr>
            <w:lang w:eastAsia="ja-JP"/>
          </w:rPr>
          <w:t xml:space="preserve">terms of </w:t>
        </w:r>
      </w:ins>
      <w:r w:rsidRPr="00F92802">
        <w:rPr>
          <w:lang w:eastAsia="ja-JP"/>
        </w:rPr>
        <w:t xml:space="preserve">indicating the </w:t>
      </w:r>
      <w:r w:rsidR="006B2C10" w:rsidRPr="00F92802">
        <w:rPr>
          <w:lang w:eastAsia="ja-JP"/>
        </w:rPr>
        <w:t>position</w:t>
      </w:r>
      <w:r w:rsidRPr="00F92802">
        <w:rPr>
          <w:lang w:eastAsia="ja-JP"/>
        </w:rPr>
        <w:t>.</w:t>
      </w:r>
      <w:r w:rsidRPr="00F92802">
        <w:t xml:space="preserve"> </w:t>
      </w:r>
      <w:r w:rsidRPr="00F92802">
        <w:rPr>
          <w:lang w:eastAsia="ja-JP"/>
        </w:rPr>
        <w:t xml:space="preserve">Since the instruction error of the </w:t>
      </w:r>
      <w:r w:rsidR="006B2C10" w:rsidRPr="00F92802">
        <w:rPr>
          <w:lang w:eastAsia="ja-JP"/>
        </w:rPr>
        <w:t>position</w:t>
      </w:r>
      <w:r w:rsidRPr="00F92802">
        <w:rPr>
          <w:lang w:eastAsia="ja-JP"/>
        </w:rPr>
        <w:t xml:space="preserve"> instruction alone in </w:t>
      </w:r>
      <w:ins w:id="755" w:author="Proofed" w:date="2021-08-10T17:41:00Z">
        <w:r w:rsidR="00E269A8">
          <w:rPr>
            <w:lang w:eastAsia="ja-JP"/>
          </w:rPr>
          <w:t>S</w:t>
        </w:r>
        <w:r w:rsidRPr="00F92802">
          <w:rPr>
            <w:lang w:eastAsia="ja-JP"/>
          </w:rPr>
          <w:t>ection</w:t>
        </w:r>
      </w:ins>
      <w:del w:id="756" w:author="Proofed" w:date="2021-08-10T17:41:00Z">
        <w:r w:rsidRPr="00F92802">
          <w:rPr>
            <w:lang w:eastAsia="ja-JP"/>
          </w:rPr>
          <w:delText>section</w:delText>
        </w:r>
      </w:del>
      <w:r w:rsidRPr="00F92802">
        <w:rPr>
          <w:lang w:eastAsia="ja-JP"/>
        </w:rPr>
        <w:t xml:space="preserve"> </w:t>
      </w:r>
      <w:r w:rsidR="00CC6110" w:rsidRPr="00F92802">
        <w:rPr>
          <w:lang w:eastAsia="ja-JP"/>
        </w:rPr>
        <w:t>2</w:t>
      </w:r>
      <w:r w:rsidR="00AE48C8" w:rsidRPr="00F92802">
        <w:rPr>
          <w:lang w:eastAsia="ja-JP"/>
        </w:rPr>
        <w:t>.2.1</w:t>
      </w:r>
      <w:r w:rsidRPr="00F92802">
        <w:rPr>
          <w:lang w:eastAsia="ja-JP"/>
        </w:rPr>
        <w:t xml:space="preserve"> was 1.32 cm, this result shows that the head</w:t>
      </w:r>
      <w:ins w:id="757" w:author="Proofed" w:date="2021-08-10T17:41:00Z">
        <w:r w:rsidR="008A0797">
          <w:rPr>
            <w:lang w:eastAsia="ja-JP"/>
          </w:rPr>
          <w:t>-</w:t>
        </w:r>
      </w:ins>
      <w:del w:id="758" w:author="Proofed" w:date="2021-08-10T17:41:00Z">
        <w:r w:rsidRPr="00F92802">
          <w:rPr>
            <w:lang w:eastAsia="ja-JP"/>
          </w:rPr>
          <w:delText xml:space="preserve"> </w:delText>
        </w:r>
      </w:del>
      <w:r w:rsidRPr="00F92802">
        <w:rPr>
          <w:lang w:eastAsia="ja-JP"/>
        </w:rPr>
        <w:t>gesture switching method has a negative effect on the accuracy of the location instruction.</w:t>
      </w:r>
      <w:r w:rsidRPr="00F92802">
        <w:t xml:space="preserve"> </w:t>
      </w:r>
      <w:r w:rsidRPr="00F92802">
        <w:rPr>
          <w:lang w:eastAsia="ja-JP"/>
        </w:rPr>
        <w:t xml:space="preserve">The </w:t>
      </w:r>
      <w:del w:id="759" w:author="Proofed" w:date="2021-08-10T17:41:00Z">
        <w:r w:rsidRPr="00F92802">
          <w:rPr>
            <w:lang w:eastAsia="ja-JP"/>
          </w:rPr>
          <w:delText xml:space="preserve">reason for the </w:delText>
        </w:r>
      </w:del>
      <w:r w:rsidRPr="00F92802">
        <w:rPr>
          <w:lang w:eastAsia="ja-JP"/>
        </w:rPr>
        <w:t>increased error in the head</w:t>
      </w:r>
      <w:ins w:id="760" w:author="Proofed" w:date="2021-08-10T17:41:00Z">
        <w:r w:rsidR="008A0797">
          <w:rPr>
            <w:lang w:eastAsia="ja-JP"/>
          </w:rPr>
          <w:t>-</w:t>
        </w:r>
      </w:ins>
      <w:del w:id="761" w:author="Proofed" w:date="2021-08-10T17:41:00Z">
        <w:r w:rsidRPr="00F92802">
          <w:rPr>
            <w:lang w:eastAsia="ja-JP"/>
          </w:rPr>
          <w:delText xml:space="preserve"> </w:delText>
        </w:r>
      </w:del>
      <w:r w:rsidRPr="00F92802">
        <w:rPr>
          <w:lang w:eastAsia="ja-JP"/>
        </w:rPr>
        <w:t xml:space="preserve">gesture </w:t>
      </w:r>
      <w:ins w:id="762" w:author="Proofed" w:date="2021-08-10T17:41:00Z">
        <w:r w:rsidR="008A0797">
          <w:rPr>
            <w:lang w:eastAsia="ja-JP"/>
          </w:rPr>
          <w:t>result</w:t>
        </w:r>
        <w:r w:rsidRPr="00F92802">
          <w:rPr>
            <w:lang w:eastAsia="ja-JP"/>
          </w:rPr>
          <w:t xml:space="preserve"> </w:t>
        </w:r>
        <w:r w:rsidR="008A0797">
          <w:rPr>
            <w:lang w:eastAsia="ja-JP"/>
          </w:rPr>
          <w:t>can be</w:t>
        </w:r>
      </w:ins>
      <w:del w:id="763" w:author="Proofed" w:date="2021-08-10T17:41:00Z">
        <w:r w:rsidRPr="00F92802">
          <w:rPr>
            <w:lang w:eastAsia="ja-JP"/>
          </w:rPr>
          <w:delText>is</w:delText>
        </w:r>
      </w:del>
      <w:r w:rsidRPr="00F92802">
        <w:rPr>
          <w:lang w:eastAsia="ja-JP"/>
        </w:rPr>
        <w:t xml:space="preserve"> </w:t>
      </w:r>
      <w:r w:rsidR="00A767B6" w:rsidRPr="00F92802">
        <w:rPr>
          <w:lang w:eastAsia="ja-JP"/>
        </w:rPr>
        <w:t xml:space="preserve">attributed </w:t>
      </w:r>
      <w:r w:rsidRPr="00F92802">
        <w:rPr>
          <w:lang w:eastAsia="ja-JP"/>
        </w:rPr>
        <w:t xml:space="preserve">to </w:t>
      </w:r>
      <w:r w:rsidR="00887BAB" w:rsidRPr="00F92802">
        <w:rPr>
          <w:lang w:eastAsia="ja-JP"/>
        </w:rPr>
        <w:t xml:space="preserve">the shift in </w:t>
      </w:r>
      <w:r w:rsidR="00274605" w:rsidRPr="00F92802">
        <w:rPr>
          <w:lang w:eastAsia="ja-JP"/>
        </w:rPr>
        <w:t xml:space="preserve">the </w:t>
      </w:r>
      <w:r w:rsidR="00887BAB" w:rsidRPr="00F92802">
        <w:rPr>
          <w:lang w:eastAsia="ja-JP"/>
        </w:rPr>
        <w:t>position indication</w:t>
      </w:r>
      <w:ins w:id="764" w:author="Proofed" w:date="2021-08-10T17:41:00Z">
        <w:r w:rsidR="008A0797">
          <w:rPr>
            <w:lang w:eastAsia="ja-JP"/>
          </w:rPr>
          <w:t>;</w:t>
        </w:r>
      </w:ins>
      <w:del w:id="765" w:author="Proofed" w:date="2021-08-10T17:41:00Z">
        <w:r w:rsidR="00887BAB" w:rsidRPr="00F92802">
          <w:rPr>
            <w:lang w:eastAsia="ja-JP"/>
          </w:rPr>
          <w:delText>, because</w:delText>
        </w:r>
      </w:del>
      <w:r w:rsidR="00887BAB" w:rsidRPr="00F92802">
        <w:rPr>
          <w:lang w:eastAsia="ja-JP"/>
        </w:rPr>
        <w:t xml:space="preserve"> </w:t>
      </w:r>
      <w:r w:rsidRPr="00F92802">
        <w:rPr>
          <w:lang w:eastAsia="ja-JP"/>
        </w:rPr>
        <w:t xml:space="preserve">when the head is tilted to switch from </w:t>
      </w:r>
      <w:r w:rsidR="006B2C10" w:rsidRPr="00F92802">
        <w:rPr>
          <w:lang w:eastAsia="ja-JP"/>
        </w:rPr>
        <w:t>position</w:t>
      </w:r>
      <w:r w:rsidRPr="00F92802">
        <w:rPr>
          <w:lang w:eastAsia="ja-JP"/>
        </w:rPr>
        <w:t xml:space="preserve"> to posture instructions, the direction of the face </w:t>
      </w:r>
      <w:ins w:id="766" w:author="Proofed" w:date="2021-08-10T17:41:00Z">
        <w:r w:rsidR="00E26028" w:rsidRPr="00F92802">
          <w:rPr>
            <w:lang w:eastAsia="ja-JP"/>
          </w:rPr>
          <w:t>move</w:t>
        </w:r>
        <w:r w:rsidR="008A0797">
          <w:rPr>
            <w:lang w:eastAsia="ja-JP"/>
          </w:rPr>
          <w:t>s</w:t>
        </w:r>
      </w:ins>
      <w:del w:id="767" w:author="Proofed" w:date="2021-08-10T17:41:00Z">
        <w:r w:rsidR="00E26028" w:rsidRPr="00F92802">
          <w:rPr>
            <w:lang w:eastAsia="ja-JP"/>
          </w:rPr>
          <w:delText>moved</w:delText>
        </w:r>
      </w:del>
      <w:r w:rsidR="00E26028" w:rsidRPr="00F92802">
        <w:rPr>
          <w:lang w:eastAsia="ja-JP"/>
        </w:rPr>
        <w:t xml:space="preserve"> accordingly</w:t>
      </w:r>
      <w:r w:rsidRPr="00F92802">
        <w:rPr>
          <w:lang w:eastAsia="ja-JP"/>
        </w:rPr>
        <w:t>.</w:t>
      </w:r>
      <w:r w:rsidRPr="00F92802">
        <w:t xml:space="preserve"> </w:t>
      </w:r>
      <w:r w:rsidRPr="00F92802">
        <w:rPr>
          <w:lang w:eastAsia="ja-JP"/>
        </w:rPr>
        <w:t xml:space="preserve">In addition, in the </w:t>
      </w:r>
      <w:del w:id="768" w:author="Proofed" w:date="2021-08-10T17:41:00Z">
        <w:r w:rsidRPr="00F92802">
          <w:rPr>
            <w:lang w:eastAsia="ja-JP"/>
          </w:rPr>
          <w:delText xml:space="preserve">actual oral </w:delText>
        </w:r>
      </w:del>
      <w:r w:rsidRPr="00F92802">
        <w:rPr>
          <w:lang w:eastAsia="ja-JP"/>
        </w:rPr>
        <w:t xml:space="preserve">questionnaire, there were several comments </w:t>
      </w:r>
      <w:ins w:id="769" w:author="Proofed" w:date="2021-08-10T17:41:00Z">
        <w:r w:rsidR="008A0797">
          <w:rPr>
            <w:lang w:eastAsia="ja-JP"/>
          </w:rPr>
          <w:t xml:space="preserve">noting </w:t>
        </w:r>
      </w:ins>
      <w:r w:rsidRPr="00F92802">
        <w:rPr>
          <w:lang w:eastAsia="ja-JP"/>
        </w:rPr>
        <w:t xml:space="preserve">that it was difficult to tilt the head without </w:t>
      </w:r>
      <w:ins w:id="770" w:author="Proofed" w:date="2021-08-10T17:41:00Z">
        <w:r w:rsidR="00387BE2">
          <w:rPr>
            <w:lang w:eastAsia="ja-JP"/>
          </w:rPr>
          <w:t>changing</w:t>
        </w:r>
      </w:ins>
      <w:del w:id="771" w:author="Proofed" w:date="2021-08-10T17:41:00Z">
        <w:r w:rsidRPr="00F92802">
          <w:rPr>
            <w:lang w:eastAsia="ja-JP"/>
          </w:rPr>
          <w:delText>moving</w:delText>
        </w:r>
      </w:del>
      <w:r w:rsidRPr="00F92802">
        <w:rPr>
          <w:lang w:eastAsia="ja-JP"/>
        </w:rPr>
        <w:t xml:space="preserve"> the direction of the face </w:t>
      </w:r>
      <w:ins w:id="772" w:author="Proofed" w:date="2021-08-10T17:41:00Z">
        <w:r w:rsidR="008A0797">
          <w:rPr>
            <w:lang w:eastAsia="ja-JP"/>
          </w:rPr>
          <w:t>while indicating using</w:t>
        </w:r>
      </w:ins>
      <w:del w:id="773" w:author="Proofed" w:date="2021-08-10T17:41:00Z">
        <w:r w:rsidRPr="00F92802">
          <w:rPr>
            <w:lang w:eastAsia="ja-JP"/>
          </w:rPr>
          <w:delText>during</w:delText>
        </w:r>
      </w:del>
      <w:r w:rsidRPr="00F92802">
        <w:rPr>
          <w:lang w:eastAsia="ja-JP"/>
        </w:rPr>
        <w:t xml:space="preserve"> the head gesture.</w:t>
      </w:r>
    </w:p>
    <w:p w14:paraId="7C5C10F1" w14:textId="115C82B4" w:rsidR="00656D24" w:rsidRPr="00F92802" w:rsidRDefault="00106242" w:rsidP="00CA6042">
      <w:r w:rsidRPr="00F92802">
        <w:rPr>
          <w:lang w:eastAsia="ja-JP"/>
        </w:rPr>
        <w:t xml:space="preserve">The average error </w:t>
      </w:r>
      <w:ins w:id="774" w:author="Proofed" w:date="2021-08-10T17:41:00Z">
        <w:r w:rsidR="008A0797">
          <w:rPr>
            <w:lang w:eastAsia="ja-JP"/>
          </w:rPr>
          <w:t>for the</w:t>
        </w:r>
      </w:ins>
      <w:del w:id="775" w:author="Proofed" w:date="2021-08-10T17:41:00Z">
        <w:r w:rsidRPr="00F92802">
          <w:rPr>
            <w:lang w:eastAsia="ja-JP"/>
          </w:rPr>
          <w:delText>of</w:delText>
        </w:r>
      </w:del>
      <w:r w:rsidRPr="00F92802">
        <w:rPr>
          <w:lang w:eastAsia="ja-JP"/>
        </w:rPr>
        <w:t xml:space="preserve"> posture instruction was approximately 3.56</w:t>
      </w:r>
      <w:ins w:id="776" w:author="Proofed" w:date="2021-08-10T17:41:00Z">
        <w:r w:rsidR="008A0797">
          <w:rPr>
            <w:lang w:eastAsia="ja-JP"/>
          </w:rPr>
          <w:t xml:space="preserve"> </w:t>
        </w:r>
      </w:ins>
      <w:r w:rsidR="00A31C8F" w:rsidRPr="00F92802">
        <w:rPr>
          <w:lang w:eastAsia="ja-JP"/>
        </w:rPr>
        <w:t>°</w:t>
      </w:r>
      <w:r w:rsidRPr="00F92802">
        <w:rPr>
          <w:lang w:eastAsia="ja-JP"/>
        </w:rPr>
        <w:t xml:space="preserve"> for the voice switching method and approximately 1.78</w:t>
      </w:r>
      <w:ins w:id="777" w:author="Proofed" w:date="2021-08-10T17:41:00Z">
        <w:r w:rsidR="008A0797">
          <w:rPr>
            <w:lang w:eastAsia="ja-JP"/>
          </w:rPr>
          <w:t xml:space="preserve"> </w:t>
        </w:r>
      </w:ins>
      <w:r w:rsidRPr="00F92802">
        <w:rPr>
          <w:lang w:eastAsia="ja-JP"/>
        </w:rPr>
        <w:t>° for the head</w:t>
      </w:r>
      <w:ins w:id="778" w:author="Proofed" w:date="2021-08-10T17:41:00Z">
        <w:r w:rsidR="008A0797">
          <w:rPr>
            <w:lang w:eastAsia="ja-JP"/>
          </w:rPr>
          <w:t>-</w:t>
        </w:r>
      </w:ins>
      <w:del w:id="779" w:author="Proofed" w:date="2021-08-10T17:41:00Z">
        <w:r w:rsidRPr="00F92802">
          <w:rPr>
            <w:lang w:eastAsia="ja-JP"/>
          </w:rPr>
          <w:delText xml:space="preserve"> </w:delText>
        </w:r>
      </w:del>
      <w:r w:rsidRPr="00F92802">
        <w:rPr>
          <w:lang w:eastAsia="ja-JP"/>
        </w:rPr>
        <w:t xml:space="preserve">gesture switching method, and a significant difference </w:t>
      </w:r>
      <w:r w:rsidR="004578C0" w:rsidRPr="00F92802">
        <w:rPr>
          <w:lang w:eastAsia="ja-JP"/>
        </w:rPr>
        <w:t xml:space="preserve">was observed </w:t>
      </w:r>
      <w:r w:rsidRPr="00F92802">
        <w:rPr>
          <w:lang w:eastAsia="ja-JP"/>
        </w:rPr>
        <w:t xml:space="preserve">between the two conditions in </w:t>
      </w:r>
      <w:ins w:id="780" w:author="Proofed" w:date="2021-08-10T17:41:00Z">
        <w:r w:rsidR="008A0797">
          <w:rPr>
            <w:lang w:eastAsia="ja-JP"/>
          </w:rPr>
          <w:t>the</w:t>
        </w:r>
        <w:r w:rsidRPr="00F92802">
          <w:rPr>
            <w:lang w:eastAsia="ja-JP"/>
          </w:rPr>
          <w:t xml:space="preserve"> </w:t>
        </w:r>
      </w:ins>
      <w:r w:rsidRPr="00F92802">
        <w:rPr>
          <w:lang w:eastAsia="ja-JP"/>
        </w:rPr>
        <w:t>Wilcoxon signed</w:t>
      </w:r>
      <w:r w:rsidR="00AE48C8" w:rsidRPr="00F92802">
        <w:rPr>
          <w:lang w:eastAsia="ja-JP"/>
        </w:rPr>
        <w:t>-rank</w:t>
      </w:r>
      <w:del w:id="781" w:author="Proofed" w:date="2021-08-10T17:41:00Z">
        <w:r w:rsidR="00AE48C8" w:rsidRPr="00F92802">
          <w:rPr>
            <w:lang w:eastAsia="ja-JP"/>
          </w:rPr>
          <w:delText>-</w:delText>
        </w:r>
        <w:r w:rsidRPr="00F92802">
          <w:rPr>
            <w:lang w:eastAsia="ja-JP"/>
          </w:rPr>
          <w:delText>sum</w:delText>
        </w:r>
      </w:del>
      <w:r w:rsidRPr="00F92802">
        <w:rPr>
          <w:lang w:eastAsia="ja-JP"/>
        </w:rPr>
        <w:t xml:space="preserve"> test.</w:t>
      </w:r>
      <w:r w:rsidRPr="00F92802">
        <w:t xml:space="preserve"> </w:t>
      </w:r>
      <w:r w:rsidRPr="00F92802">
        <w:rPr>
          <w:lang w:eastAsia="ja-JP"/>
        </w:rPr>
        <w:t xml:space="preserve">This result shows that the accuracy of </w:t>
      </w:r>
      <w:del w:id="782" w:author="Proofed" w:date="2021-08-10T17:41:00Z">
        <w:r w:rsidRPr="00F92802">
          <w:rPr>
            <w:lang w:eastAsia="ja-JP"/>
          </w:rPr>
          <w:delText xml:space="preserve">the </w:delText>
        </w:r>
      </w:del>
      <w:r w:rsidRPr="00F92802">
        <w:rPr>
          <w:lang w:eastAsia="ja-JP"/>
        </w:rPr>
        <w:t xml:space="preserve">posture indication is higher when </w:t>
      </w:r>
      <w:ins w:id="783" w:author="Proofed" w:date="2021-08-10T17:41:00Z">
        <w:r w:rsidR="008A0797">
          <w:rPr>
            <w:lang w:eastAsia="ja-JP"/>
          </w:rPr>
          <w:t>using</w:t>
        </w:r>
      </w:ins>
      <w:del w:id="784" w:author="Proofed" w:date="2021-08-10T17:41:00Z">
        <w:r w:rsidRPr="00F92802">
          <w:rPr>
            <w:lang w:eastAsia="ja-JP"/>
          </w:rPr>
          <w:delText>switching by</w:delText>
        </w:r>
      </w:del>
      <w:r w:rsidRPr="00F92802">
        <w:rPr>
          <w:lang w:eastAsia="ja-JP"/>
        </w:rPr>
        <w:t xml:space="preserve"> head gestures.</w:t>
      </w:r>
      <w:r w:rsidR="00CA6042" w:rsidRPr="00F92802">
        <w:t xml:space="preserve"> </w:t>
      </w:r>
      <w:r w:rsidR="00CA6042" w:rsidRPr="00F92802">
        <w:rPr>
          <w:lang w:eastAsia="ja-JP"/>
        </w:rPr>
        <w:t xml:space="preserve">This </w:t>
      </w:r>
      <w:ins w:id="785" w:author="Proofed" w:date="2021-08-10T17:41:00Z">
        <w:r w:rsidR="008A0797">
          <w:rPr>
            <w:lang w:eastAsia="ja-JP"/>
          </w:rPr>
          <w:t>can be</w:t>
        </w:r>
      </w:ins>
      <w:del w:id="786" w:author="Proofed" w:date="2021-08-10T17:41:00Z">
        <w:r w:rsidR="00CA6042" w:rsidRPr="00F92802">
          <w:rPr>
            <w:lang w:eastAsia="ja-JP"/>
          </w:rPr>
          <w:delText xml:space="preserve">result </w:delText>
        </w:r>
        <w:r w:rsidR="00577ADC" w:rsidRPr="00F92802">
          <w:rPr>
            <w:lang w:eastAsia="ja-JP"/>
          </w:rPr>
          <w:delText>was</w:delText>
        </w:r>
      </w:del>
      <w:r w:rsidR="00A83F37" w:rsidRPr="00F92802">
        <w:rPr>
          <w:lang w:eastAsia="ja-JP"/>
        </w:rPr>
        <w:t xml:space="preserve"> </w:t>
      </w:r>
      <w:r w:rsidR="00CA6042" w:rsidRPr="00F92802">
        <w:rPr>
          <w:lang w:eastAsia="ja-JP"/>
        </w:rPr>
        <w:t xml:space="preserve">attributed to the fact that </w:t>
      </w:r>
      <w:del w:id="787" w:author="Proofed" w:date="2021-08-10T17:41:00Z">
        <w:r w:rsidR="00CA6042" w:rsidRPr="00F92802">
          <w:rPr>
            <w:lang w:eastAsia="ja-JP"/>
          </w:rPr>
          <w:delText xml:space="preserve">the </w:delText>
        </w:r>
      </w:del>
      <w:r w:rsidR="00CA6042" w:rsidRPr="00F92802">
        <w:rPr>
          <w:lang w:eastAsia="ja-JP"/>
        </w:rPr>
        <w:t>posture instruction is an isometric input</w:t>
      </w:r>
      <w:ins w:id="788" w:author="Proofed" w:date="2021-08-10T17:41:00Z">
        <w:r w:rsidR="008A0797">
          <w:rPr>
            <w:lang w:eastAsia="ja-JP"/>
          </w:rPr>
          <w:t>;</w:t>
        </w:r>
      </w:ins>
      <w:del w:id="789" w:author="Proofed" w:date="2021-08-10T17:41:00Z">
        <w:r w:rsidR="00CA6042" w:rsidRPr="00F92802">
          <w:rPr>
            <w:lang w:eastAsia="ja-JP"/>
          </w:rPr>
          <w:delText>. In the posture instruction,</w:delText>
        </w:r>
      </w:del>
      <w:r w:rsidR="00CA6042" w:rsidRPr="00F92802">
        <w:rPr>
          <w:lang w:eastAsia="ja-JP"/>
        </w:rPr>
        <w:t xml:space="preserve"> as long as the head is rotated from the origin, the posture of the cursor will continue to rotate.</w:t>
      </w:r>
      <w:r w:rsidR="00CA6042" w:rsidRPr="00F92802">
        <w:t xml:space="preserve"> </w:t>
      </w:r>
      <w:r w:rsidR="00CA6042" w:rsidRPr="00F92802">
        <w:rPr>
          <w:lang w:eastAsia="ja-JP"/>
        </w:rPr>
        <w:t xml:space="preserve">If </w:t>
      </w:r>
      <w:r w:rsidR="00A43015" w:rsidRPr="00F92802">
        <w:rPr>
          <w:lang w:eastAsia="ja-JP"/>
        </w:rPr>
        <w:t>the operator</w:t>
      </w:r>
      <w:r w:rsidR="00CA6042" w:rsidRPr="00F92802">
        <w:rPr>
          <w:lang w:eastAsia="ja-JP"/>
        </w:rPr>
        <w:t xml:space="preserve"> </w:t>
      </w:r>
      <w:r w:rsidR="00A43015" w:rsidRPr="00F92802">
        <w:rPr>
          <w:lang w:eastAsia="ja-JP"/>
        </w:rPr>
        <w:t>uses</w:t>
      </w:r>
      <w:r w:rsidR="00CA6042" w:rsidRPr="00F92802">
        <w:rPr>
          <w:lang w:eastAsia="ja-JP"/>
        </w:rPr>
        <w:t xml:space="preserve"> head gestures, </w:t>
      </w:r>
      <w:r w:rsidR="00134A77" w:rsidRPr="00F92802">
        <w:rPr>
          <w:lang w:eastAsia="ja-JP"/>
        </w:rPr>
        <w:t>the instruction can be rapidly switched</w:t>
      </w:r>
      <w:r w:rsidR="00CA6042" w:rsidRPr="00F92802">
        <w:rPr>
          <w:lang w:eastAsia="ja-JP"/>
        </w:rPr>
        <w:t xml:space="preserve"> to stereotactic instructions</w:t>
      </w:r>
      <w:r w:rsidR="00134A77" w:rsidRPr="00F92802">
        <w:rPr>
          <w:lang w:eastAsia="ja-JP"/>
        </w:rPr>
        <w:t>,</w:t>
      </w:r>
      <w:r w:rsidR="00CA6042" w:rsidRPr="00F92802">
        <w:rPr>
          <w:lang w:eastAsia="ja-JP"/>
        </w:rPr>
        <w:t xml:space="preserve"> and </w:t>
      </w:r>
      <w:r w:rsidR="00CD420D" w:rsidRPr="00F92802">
        <w:rPr>
          <w:lang w:eastAsia="ja-JP"/>
        </w:rPr>
        <w:t>consequently</w:t>
      </w:r>
      <w:r w:rsidR="00134A77" w:rsidRPr="00F92802">
        <w:rPr>
          <w:lang w:eastAsia="ja-JP"/>
        </w:rPr>
        <w:t>,</w:t>
      </w:r>
      <w:r w:rsidR="00CD420D" w:rsidRPr="00F92802">
        <w:rPr>
          <w:lang w:eastAsia="ja-JP"/>
        </w:rPr>
        <w:t xml:space="preserve"> </w:t>
      </w:r>
      <w:r w:rsidR="00CA6042" w:rsidRPr="00F92802">
        <w:rPr>
          <w:lang w:eastAsia="ja-JP"/>
        </w:rPr>
        <w:t>the cursor posture</w:t>
      </w:r>
      <w:r w:rsidR="00CD420D" w:rsidRPr="00F92802">
        <w:rPr>
          <w:lang w:eastAsia="ja-JP"/>
        </w:rPr>
        <w:t xml:space="preserve"> can be fixed</w:t>
      </w:r>
      <w:r w:rsidR="00CA6042" w:rsidRPr="00F92802">
        <w:rPr>
          <w:lang w:eastAsia="ja-JP"/>
        </w:rPr>
        <w:t xml:space="preserve"> </w:t>
      </w:r>
      <w:r w:rsidRPr="00F92802">
        <w:rPr>
          <w:lang w:eastAsia="ja-JP"/>
        </w:rPr>
        <w:t>at the moment the continuously rotating cursor reaches the target posture.</w:t>
      </w:r>
      <w:r w:rsidR="00CA6042" w:rsidRPr="00F92802">
        <w:t xml:space="preserve"> </w:t>
      </w:r>
      <w:r w:rsidR="00CA6042" w:rsidRPr="00F92802">
        <w:rPr>
          <w:lang w:eastAsia="ja-JP"/>
        </w:rPr>
        <w:t>In the voice</w:t>
      </w:r>
      <w:r w:rsidR="00134A77" w:rsidRPr="00F92802">
        <w:rPr>
          <w:lang w:eastAsia="ja-JP"/>
        </w:rPr>
        <w:t>-based</w:t>
      </w:r>
      <w:r w:rsidR="00CA6042" w:rsidRPr="00F92802">
        <w:rPr>
          <w:lang w:eastAsia="ja-JP"/>
        </w:rPr>
        <w:t xml:space="preserve"> switching method, there is a delay between the time the voice command is uttered and the time the uttered voice is </w:t>
      </w:r>
      <w:ins w:id="790" w:author="Proofed" w:date="2021-08-10T17:41:00Z">
        <w:r w:rsidR="00CA6042" w:rsidRPr="00F92802">
          <w:rPr>
            <w:lang w:eastAsia="ja-JP"/>
          </w:rPr>
          <w:t>recogni</w:t>
        </w:r>
        <w:r w:rsidR="008A0797">
          <w:rPr>
            <w:lang w:eastAsia="ja-JP"/>
          </w:rPr>
          <w:t>s</w:t>
        </w:r>
        <w:r w:rsidR="00CA6042" w:rsidRPr="00F92802">
          <w:rPr>
            <w:lang w:eastAsia="ja-JP"/>
          </w:rPr>
          <w:t>ed</w:t>
        </w:r>
      </w:ins>
      <w:del w:id="791" w:author="Proofed" w:date="2021-08-10T17:41:00Z">
        <w:r w:rsidR="00CA6042" w:rsidRPr="00F92802">
          <w:rPr>
            <w:lang w:eastAsia="ja-JP"/>
          </w:rPr>
          <w:delText>recognized</w:delText>
        </w:r>
      </w:del>
      <w:r w:rsidR="00CA6042" w:rsidRPr="00F92802">
        <w:rPr>
          <w:lang w:eastAsia="ja-JP"/>
        </w:rPr>
        <w:t xml:space="preserve"> as a command by voice recognition.</w:t>
      </w:r>
      <w:r w:rsidR="00CA6042" w:rsidRPr="00F92802">
        <w:t xml:space="preserve"> </w:t>
      </w:r>
    </w:p>
    <w:p w14:paraId="5E356E7E" w14:textId="250EDB68" w:rsidR="00656D24" w:rsidRPr="00F92802" w:rsidRDefault="00656D24" w:rsidP="00656D24">
      <w:pPr>
        <w:pStyle w:val="Figure"/>
        <w:framePr w:w="4961" w:vSpace="284" w:wrap="notBeside" w:hAnchor="margin" w:xAlign="right" w:yAlign="top"/>
        <w:ind w:left="658"/>
        <w:jc w:val="both"/>
      </w:pPr>
      <w:commentRangeStart w:id="792"/>
      <w:r w:rsidRPr="00F92802">
        <w:rPr>
          <w:noProof/>
          <w:lang w:eastAsia="en-IN" w:bidi="ta-IN"/>
        </w:rPr>
        <w:drawing>
          <wp:inline distT="0" distB="0" distL="0" distR="0" wp14:anchorId="2A4E4669" wp14:editId="17F003B0">
            <wp:extent cx="3055620" cy="2316480"/>
            <wp:effectExtent l="0" t="0" r="0" b="0"/>
            <wp:docPr id="16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5260" name="図 4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055620" cy="2316480"/>
                    </a:xfrm>
                    <a:prstGeom prst="rect">
                      <a:avLst/>
                    </a:prstGeom>
                    <a:noFill/>
                    <a:ln>
                      <a:noFill/>
                    </a:ln>
                  </pic:spPr>
                </pic:pic>
              </a:graphicData>
            </a:graphic>
          </wp:inline>
        </w:drawing>
      </w:r>
      <w:commentRangeEnd w:id="792"/>
      <w:r w:rsidR="002760F5">
        <w:rPr>
          <w:rStyle w:val="CommentReference"/>
          <w:rFonts w:ascii="Times New Roman" w:eastAsia="SimSun" w:hAnsi="Times New Roman"/>
        </w:rPr>
        <w:commentReference w:id="792"/>
      </w:r>
    </w:p>
    <w:p w14:paraId="42DCC3BF" w14:textId="7B3D4BAE" w:rsidR="00656D24" w:rsidRPr="00F92802" w:rsidRDefault="00656D24" w:rsidP="009B14E5">
      <w:pPr>
        <w:pStyle w:val="FigureCaption"/>
        <w:framePr w:w="4961" w:vSpace="284" w:wrap="notBeside" w:hAnchor="margin" w:xAlign="right" w:yAlign="top"/>
        <w:spacing w:after="0"/>
        <w:ind w:left="284"/>
      </w:pPr>
      <w:r w:rsidRPr="00F92802">
        <w:t>Figure 2</w:t>
      </w:r>
      <w:r w:rsidR="00334831" w:rsidRPr="00F92802">
        <w:t>1</w:t>
      </w:r>
      <w:r w:rsidRPr="00F92802">
        <w:t xml:space="preserve">. </w:t>
      </w:r>
      <w:r w:rsidR="00FE7202" w:rsidRPr="00F92802">
        <w:rPr>
          <w:lang w:eastAsia="ja-JP"/>
        </w:rPr>
        <w:t>The mean values of the operation time</w:t>
      </w:r>
      <w:r w:rsidRPr="00F92802">
        <w:t>.</w:t>
      </w:r>
    </w:p>
    <w:p w14:paraId="17397F8A" w14:textId="52CE7E67" w:rsidR="001F6BA5" w:rsidRPr="00F92802" w:rsidRDefault="008A0797" w:rsidP="00CA6042">
      <w:pPr>
        <w:rPr>
          <w:lang w:eastAsia="ja-JP"/>
        </w:rPr>
      </w:pPr>
      <w:ins w:id="793" w:author="Proofed" w:date="2021-08-10T17:41:00Z">
        <w:r>
          <w:rPr>
            <w:lang w:eastAsia="ja-JP"/>
          </w:rPr>
          <w:t>The</w:t>
        </w:r>
      </w:ins>
      <w:del w:id="794" w:author="Proofed" w:date="2021-08-10T17:41:00Z">
        <w:r w:rsidR="00A31C8F" w:rsidRPr="00F92802">
          <w:rPr>
            <w:lang w:eastAsia="ja-JP"/>
          </w:rPr>
          <w:delText>Therefore</w:delText>
        </w:r>
        <w:r w:rsidR="00CA6042" w:rsidRPr="00F92802">
          <w:rPr>
            <w:lang w:eastAsia="ja-JP"/>
          </w:rPr>
          <w:delText>,</w:delText>
        </w:r>
      </w:del>
      <w:r w:rsidR="00CA6042" w:rsidRPr="00F92802">
        <w:rPr>
          <w:lang w:eastAsia="ja-JP"/>
        </w:rPr>
        <w:t xml:space="preserve"> </w:t>
      </w:r>
      <w:r w:rsidR="00A31C8F" w:rsidRPr="00F92802">
        <w:rPr>
          <w:lang w:eastAsia="ja-JP"/>
        </w:rPr>
        <w:t xml:space="preserve">voice-based </w:t>
      </w:r>
      <w:r w:rsidR="00CA6042" w:rsidRPr="00F92802">
        <w:rPr>
          <w:lang w:eastAsia="ja-JP"/>
        </w:rPr>
        <w:t xml:space="preserve">switching </w:t>
      </w:r>
      <w:ins w:id="795" w:author="Proofed" w:date="2021-08-10T17:41:00Z">
        <w:r>
          <w:rPr>
            <w:lang w:eastAsia="ja-JP"/>
          </w:rPr>
          <w:t xml:space="preserve">method </w:t>
        </w:r>
      </w:ins>
      <w:r w:rsidR="0008687B" w:rsidRPr="00F92802">
        <w:rPr>
          <w:lang w:eastAsia="ja-JP"/>
        </w:rPr>
        <w:t>might</w:t>
      </w:r>
      <w:r w:rsidR="00CA6042" w:rsidRPr="00F92802">
        <w:rPr>
          <w:lang w:eastAsia="ja-JP"/>
        </w:rPr>
        <w:t xml:space="preserve"> </w:t>
      </w:r>
      <w:ins w:id="796" w:author="Proofed" w:date="2021-08-10T17:41:00Z">
        <w:r w:rsidR="00CA6042" w:rsidRPr="00F92802">
          <w:rPr>
            <w:lang w:eastAsia="ja-JP"/>
          </w:rPr>
          <w:t>cause</w:t>
        </w:r>
      </w:ins>
      <w:del w:id="797" w:author="Proofed" w:date="2021-08-10T17:41:00Z">
        <w:r w:rsidR="00CA6042" w:rsidRPr="00F92802">
          <w:rPr>
            <w:lang w:eastAsia="ja-JP"/>
          </w:rPr>
          <w:delText>have caused</w:delText>
        </w:r>
      </w:del>
      <w:r w:rsidR="00CA6042" w:rsidRPr="00F92802">
        <w:rPr>
          <w:lang w:eastAsia="ja-JP"/>
        </w:rPr>
        <w:t xml:space="preserve"> the cursor to rotate </w:t>
      </w:r>
      <w:r w:rsidR="00ED674D" w:rsidRPr="00F92802">
        <w:rPr>
          <w:lang w:eastAsia="ja-JP"/>
        </w:rPr>
        <w:t xml:space="preserve">during </w:t>
      </w:r>
      <w:r w:rsidR="00CA6042" w:rsidRPr="00F92802">
        <w:rPr>
          <w:lang w:eastAsia="ja-JP"/>
        </w:rPr>
        <w:t xml:space="preserve">the time </w:t>
      </w:r>
      <w:del w:id="798" w:author="Proofed" w:date="2021-08-10T17:41:00Z">
        <w:r w:rsidR="00CA6042" w:rsidRPr="00F92802">
          <w:rPr>
            <w:lang w:eastAsia="ja-JP"/>
          </w:rPr>
          <w:delText xml:space="preserve">when </w:delText>
        </w:r>
      </w:del>
      <w:r w:rsidR="00CA6042" w:rsidRPr="00F92802">
        <w:rPr>
          <w:lang w:eastAsia="ja-JP"/>
        </w:rPr>
        <w:t xml:space="preserve">the user </w:t>
      </w:r>
      <w:ins w:id="799" w:author="Proofed" w:date="2021-08-10T17:41:00Z">
        <w:r w:rsidR="00CA6042" w:rsidRPr="00F92802">
          <w:rPr>
            <w:lang w:eastAsia="ja-JP"/>
          </w:rPr>
          <w:t>want</w:t>
        </w:r>
        <w:r>
          <w:rPr>
            <w:lang w:eastAsia="ja-JP"/>
          </w:rPr>
          <w:t>s</w:t>
        </w:r>
      </w:ins>
      <w:del w:id="800" w:author="Proofed" w:date="2021-08-10T17:41:00Z">
        <w:r w:rsidR="00CA6042" w:rsidRPr="00F92802">
          <w:rPr>
            <w:lang w:eastAsia="ja-JP"/>
          </w:rPr>
          <w:delText>wanted</w:delText>
        </w:r>
      </w:del>
      <w:r w:rsidR="00CA6042" w:rsidRPr="00F92802">
        <w:rPr>
          <w:lang w:eastAsia="ja-JP"/>
        </w:rPr>
        <w:t xml:space="preserve"> to switch</w:t>
      </w:r>
      <w:r w:rsidR="00A31C8F" w:rsidRPr="00F92802">
        <w:rPr>
          <w:lang w:eastAsia="ja-JP"/>
        </w:rPr>
        <w:t>; however,</w:t>
      </w:r>
      <w:r w:rsidR="00CA6042" w:rsidRPr="00F92802">
        <w:rPr>
          <w:lang w:eastAsia="ja-JP"/>
        </w:rPr>
        <w:t xml:space="preserve"> </w:t>
      </w:r>
      <w:r w:rsidR="00DE71A4" w:rsidRPr="00F92802">
        <w:rPr>
          <w:lang w:eastAsia="ja-JP"/>
        </w:rPr>
        <w:t xml:space="preserve">a </w:t>
      </w:r>
      <w:r w:rsidR="00A31C8F" w:rsidRPr="00F92802">
        <w:rPr>
          <w:lang w:eastAsia="ja-JP"/>
        </w:rPr>
        <w:t xml:space="preserve">time </w:t>
      </w:r>
      <w:r w:rsidR="00DE71A4" w:rsidRPr="00F92802">
        <w:rPr>
          <w:lang w:eastAsia="ja-JP"/>
        </w:rPr>
        <w:t xml:space="preserve">delay </w:t>
      </w:r>
      <w:ins w:id="801" w:author="Proofed" w:date="2021-08-10T17:41:00Z">
        <w:r w:rsidR="00A31C8F" w:rsidRPr="00F92802">
          <w:rPr>
            <w:lang w:eastAsia="ja-JP"/>
          </w:rPr>
          <w:t>occur</w:t>
        </w:r>
        <w:r>
          <w:rPr>
            <w:lang w:eastAsia="ja-JP"/>
          </w:rPr>
          <w:t>s</w:t>
        </w:r>
      </w:ins>
      <w:del w:id="802" w:author="Proofed" w:date="2021-08-10T17:41:00Z">
        <w:r w:rsidR="00A31C8F" w:rsidRPr="00F92802">
          <w:rPr>
            <w:lang w:eastAsia="ja-JP"/>
          </w:rPr>
          <w:delText>occurred</w:delText>
        </w:r>
      </w:del>
      <w:r w:rsidR="00CA6042" w:rsidRPr="00F92802">
        <w:rPr>
          <w:lang w:eastAsia="ja-JP"/>
        </w:rPr>
        <w:t xml:space="preserve"> when the operation actually </w:t>
      </w:r>
      <w:ins w:id="803" w:author="Proofed" w:date="2021-08-10T17:41:00Z">
        <w:r w:rsidR="00CA6042" w:rsidRPr="00F92802">
          <w:rPr>
            <w:lang w:eastAsia="ja-JP"/>
          </w:rPr>
          <w:t>switche</w:t>
        </w:r>
        <w:r>
          <w:rPr>
            <w:lang w:eastAsia="ja-JP"/>
          </w:rPr>
          <w:t>s</w:t>
        </w:r>
      </w:ins>
      <w:del w:id="804" w:author="Proofed" w:date="2021-08-10T17:41:00Z">
        <w:r w:rsidR="00CA6042" w:rsidRPr="00F92802">
          <w:rPr>
            <w:lang w:eastAsia="ja-JP"/>
          </w:rPr>
          <w:delText>switched</w:delText>
        </w:r>
      </w:del>
      <w:r w:rsidR="00CA6042" w:rsidRPr="00F92802">
        <w:rPr>
          <w:lang w:eastAsia="ja-JP"/>
        </w:rPr>
        <w:t xml:space="preserve"> to the </w:t>
      </w:r>
      <w:r w:rsidR="006B2C10" w:rsidRPr="00F92802">
        <w:rPr>
          <w:lang w:eastAsia="ja-JP"/>
        </w:rPr>
        <w:t>position</w:t>
      </w:r>
      <w:r w:rsidR="00CA6042" w:rsidRPr="00F92802">
        <w:rPr>
          <w:lang w:eastAsia="ja-JP"/>
        </w:rPr>
        <w:t xml:space="preserve"> instruction, resulting in a posture error.</w:t>
      </w:r>
      <w:r w:rsidR="00CA6042" w:rsidRPr="00F92802">
        <w:t xml:space="preserve"> </w:t>
      </w:r>
      <w:r w:rsidR="00CA6042" w:rsidRPr="00F92802">
        <w:rPr>
          <w:lang w:eastAsia="ja-JP"/>
        </w:rPr>
        <w:t>The</w:t>
      </w:r>
      <w:r w:rsidR="00A31C8F" w:rsidRPr="00F92802">
        <w:rPr>
          <w:lang w:eastAsia="ja-JP"/>
        </w:rPr>
        <w:t>se</w:t>
      </w:r>
      <w:r w:rsidR="00CA6042" w:rsidRPr="00F92802">
        <w:rPr>
          <w:lang w:eastAsia="ja-JP"/>
        </w:rPr>
        <w:t xml:space="preserve"> results show that voice</w:t>
      </w:r>
      <w:r w:rsidR="00A31C8F" w:rsidRPr="00F92802">
        <w:rPr>
          <w:lang w:eastAsia="ja-JP"/>
        </w:rPr>
        <w:t>-based</w:t>
      </w:r>
      <w:r w:rsidR="00CA6042" w:rsidRPr="00F92802">
        <w:rPr>
          <w:lang w:eastAsia="ja-JP"/>
        </w:rPr>
        <w:t xml:space="preserve"> switching is effective in terms of position indication, and head</w:t>
      </w:r>
      <w:r w:rsidR="00A31C8F" w:rsidRPr="00F92802">
        <w:rPr>
          <w:lang w:eastAsia="ja-JP"/>
        </w:rPr>
        <w:t>-</w:t>
      </w:r>
      <w:r w:rsidR="00CA6042" w:rsidRPr="00F92802">
        <w:rPr>
          <w:lang w:eastAsia="ja-JP"/>
        </w:rPr>
        <w:t>gesture</w:t>
      </w:r>
      <w:r w:rsidR="00A31C8F" w:rsidRPr="00F92802">
        <w:rPr>
          <w:lang w:eastAsia="ja-JP"/>
        </w:rPr>
        <w:t>-based</w:t>
      </w:r>
      <w:r w:rsidR="00CA6042" w:rsidRPr="00F92802">
        <w:rPr>
          <w:lang w:eastAsia="ja-JP"/>
        </w:rPr>
        <w:t xml:space="preserve"> switching is effective in terms of posture indication.</w:t>
      </w:r>
      <w:r w:rsidR="00CA6042" w:rsidRPr="00F92802">
        <w:t xml:space="preserve"> </w:t>
      </w:r>
      <w:ins w:id="805" w:author="Proofed" w:date="2021-08-10T17:41:00Z">
        <w:r w:rsidR="00A31C8F" w:rsidRPr="00F92802">
          <w:rPr>
            <w:lang w:eastAsia="ja-JP"/>
          </w:rPr>
          <w:t>Further</w:t>
        </w:r>
        <w:r>
          <w:rPr>
            <w:lang w:eastAsia="ja-JP"/>
          </w:rPr>
          <w:t>more</w:t>
        </w:r>
      </w:ins>
      <w:del w:id="806" w:author="Proofed" w:date="2021-08-10T17:41:00Z">
        <w:r w:rsidR="00A31C8F" w:rsidRPr="00F92802">
          <w:rPr>
            <w:lang w:eastAsia="ja-JP"/>
          </w:rPr>
          <w:delText>Further</w:delText>
        </w:r>
      </w:del>
      <w:r w:rsidR="00CA6042" w:rsidRPr="00F92802">
        <w:rPr>
          <w:lang w:eastAsia="ja-JP"/>
        </w:rPr>
        <w:t xml:space="preserve">, when switching </w:t>
      </w:r>
      <w:ins w:id="807" w:author="Proofed" w:date="2021-08-10T17:41:00Z">
        <w:r w:rsidR="00387BE2">
          <w:rPr>
            <w:lang w:eastAsia="ja-JP"/>
          </w:rPr>
          <w:t>using</w:t>
        </w:r>
      </w:ins>
      <w:del w:id="808" w:author="Proofed" w:date="2021-08-10T17:41:00Z">
        <w:r w:rsidR="00CA6042" w:rsidRPr="00F92802">
          <w:rPr>
            <w:lang w:eastAsia="ja-JP"/>
          </w:rPr>
          <w:delText>by</w:delText>
        </w:r>
      </w:del>
      <w:r w:rsidR="00CA6042" w:rsidRPr="00F92802">
        <w:rPr>
          <w:lang w:eastAsia="ja-JP"/>
        </w:rPr>
        <w:t xml:space="preserve"> voice, the posture error increases</w:t>
      </w:r>
      <w:r w:rsidR="00A31C8F" w:rsidRPr="00F92802">
        <w:rPr>
          <w:lang w:eastAsia="ja-JP"/>
        </w:rPr>
        <w:t xml:space="preserve">; </w:t>
      </w:r>
      <w:ins w:id="809" w:author="Proofed" w:date="2021-08-10T17:41:00Z">
        <w:r>
          <w:rPr>
            <w:lang w:eastAsia="ja-JP"/>
          </w:rPr>
          <w:t>but</w:t>
        </w:r>
      </w:ins>
      <w:del w:id="810" w:author="Proofed" w:date="2021-08-10T17:41:00Z">
        <w:r w:rsidR="00A31C8F" w:rsidRPr="00F92802">
          <w:rPr>
            <w:lang w:eastAsia="ja-JP"/>
          </w:rPr>
          <w:delText>however</w:delText>
        </w:r>
        <w:r w:rsidR="00CA6042" w:rsidRPr="00F92802">
          <w:rPr>
            <w:lang w:eastAsia="ja-JP"/>
          </w:rPr>
          <w:delText>,</w:delText>
        </w:r>
      </w:del>
      <w:r w:rsidR="00CA6042" w:rsidRPr="00F92802">
        <w:rPr>
          <w:lang w:eastAsia="ja-JP"/>
        </w:rPr>
        <w:t xml:space="preserve"> even for the subject with the largest error, the average error </w:t>
      </w:r>
      <w:ins w:id="811" w:author="Proofed" w:date="2021-08-10T17:41:00Z">
        <w:r w:rsidR="00387BE2">
          <w:rPr>
            <w:lang w:eastAsia="ja-JP"/>
          </w:rPr>
          <w:t>was</w:t>
        </w:r>
      </w:ins>
      <w:del w:id="812" w:author="Proofed" w:date="2021-08-10T17:41:00Z">
        <w:r w:rsidR="00CA6042" w:rsidRPr="00F92802">
          <w:rPr>
            <w:lang w:eastAsia="ja-JP"/>
          </w:rPr>
          <w:delText>is</w:delText>
        </w:r>
      </w:del>
      <w:r w:rsidR="00CA6042" w:rsidRPr="00F92802">
        <w:rPr>
          <w:lang w:eastAsia="ja-JP"/>
        </w:rPr>
        <w:t xml:space="preserve"> 5.56</w:t>
      </w:r>
      <w:ins w:id="813" w:author="Proofed" w:date="2021-08-10T17:41:00Z">
        <w:r>
          <w:rPr>
            <w:lang w:eastAsia="ja-JP"/>
          </w:rPr>
          <w:t xml:space="preserve"> </w:t>
        </w:r>
      </w:ins>
      <w:r w:rsidR="00A31C8F" w:rsidRPr="00F92802">
        <w:rPr>
          <w:lang w:eastAsia="ja-JP"/>
        </w:rPr>
        <w:t>°</w:t>
      </w:r>
      <w:r w:rsidR="00CA6042" w:rsidRPr="00F92802">
        <w:rPr>
          <w:lang w:eastAsia="ja-JP"/>
        </w:rPr>
        <w:t>, which is within the acceptable range of 30</w:t>
      </w:r>
      <w:ins w:id="814" w:author="Proofed" w:date="2021-08-10T17:41:00Z">
        <w:r>
          <w:rPr>
            <w:lang w:eastAsia="ja-JP"/>
          </w:rPr>
          <w:t xml:space="preserve"> </w:t>
        </w:r>
      </w:ins>
      <w:r w:rsidR="00A31C8F" w:rsidRPr="00F92802">
        <w:rPr>
          <w:lang w:eastAsia="ja-JP"/>
        </w:rPr>
        <w:t>°</w:t>
      </w:r>
      <w:r w:rsidR="00CA6042" w:rsidRPr="00F92802">
        <w:rPr>
          <w:lang w:eastAsia="ja-JP"/>
        </w:rPr>
        <w:t>.</w:t>
      </w:r>
      <w:r w:rsidR="00CA6042" w:rsidRPr="00F92802">
        <w:t xml:space="preserve"> </w:t>
      </w:r>
      <w:r w:rsidR="00CA6042" w:rsidRPr="00F92802">
        <w:rPr>
          <w:lang w:eastAsia="ja-JP"/>
        </w:rPr>
        <w:t xml:space="preserve">However, the subject with the largest error in </w:t>
      </w:r>
      <w:r w:rsidR="00A31C8F" w:rsidRPr="00F92802">
        <w:rPr>
          <w:lang w:eastAsia="ja-JP"/>
        </w:rPr>
        <w:t>the case of</w:t>
      </w:r>
      <w:r w:rsidR="00CA6042" w:rsidRPr="00F92802">
        <w:rPr>
          <w:lang w:eastAsia="ja-JP"/>
        </w:rPr>
        <w:t xml:space="preserve"> head</w:t>
      </w:r>
      <w:r w:rsidR="00A31C8F" w:rsidRPr="00F92802">
        <w:rPr>
          <w:lang w:eastAsia="ja-JP"/>
        </w:rPr>
        <w:t>-</w:t>
      </w:r>
      <w:r w:rsidR="00CA6042" w:rsidRPr="00F92802">
        <w:rPr>
          <w:lang w:eastAsia="ja-JP"/>
        </w:rPr>
        <w:t>gesture</w:t>
      </w:r>
      <w:r w:rsidR="00A31C8F" w:rsidRPr="00F92802">
        <w:rPr>
          <w:lang w:eastAsia="ja-JP"/>
        </w:rPr>
        <w:t>-based switching</w:t>
      </w:r>
      <w:r w:rsidR="00CA6042" w:rsidRPr="00F92802">
        <w:rPr>
          <w:lang w:eastAsia="ja-JP"/>
        </w:rPr>
        <w:t xml:space="preserve"> had an average </w:t>
      </w:r>
      <w:r w:rsidR="006B2C10" w:rsidRPr="00F92802">
        <w:rPr>
          <w:lang w:eastAsia="ja-JP"/>
        </w:rPr>
        <w:t>position</w:t>
      </w:r>
      <w:r w:rsidR="00CA6042" w:rsidRPr="00F92802">
        <w:rPr>
          <w:lang w:eastAsia="ja-JP"/>
        </w:rPr>
        <w:t xml:space="preserve"> </w:t>
      </w:r>
      <w:del w:id="815" w:author="Proofed" w:date="2021-08-10T17:41:00Z">
        <w:r w:rsidR="00CA6042" w:rsidRPr="00F92802">
          <w:rPr>
            <w:lang w:eastAsia="ja-JP"/>
          </w:rPr>
          <w:delText xml:space="preserve">instruction </w:delText>
        </w:r>
      </w:del>
      <w:r w:rsidR="00CA6042" w:rsidRPr="00F92802">
        <w:rPr>
          <w:lang w:eastAsia="ja-JP"/>
        </w:rPr>
        <w:t xml:space="preserve">error of 6.74 cm, which is far beyond the acceptable error of </w:t>
      </w:r>
      <w:r w:rsidR="006B2C10" w:rsidRPr="00F92802">
        <w:rPr>
          <w:lang w:eastAsia="ja-JP"/>
        </w:rPr>
        <w:t>position</w:t>
      </w:r>
      <w:r w:rsidR="00CA6042" w:rsidRPr="00F92802">
        <w:rPr>
          <w:lang w:eastAsia="ja-JP"/>
        </w:rPr>
        <w:t xml:space="preserve"> instruction.</w:t>
      </w:r>
      <w:r w:rsidR="00CA6042" w:rsidRPr="00F92802">
        <w:t xml:space="preserve"> </w:t>
      </w:r>
      <w:r w:rsidR="00A31C8F" w:rsidRPr="00F92802">
        <w:rPr>
          <w:lang w:eastAsia="ja-JP"/>
        </w:rPr>
        <w:t>Thus</w:t>
      </w:r>
      <w:r w:rsidR="00CA6042" w:rsidRPr="00F92802">
        <w:rPr>
          <w:lang w:eastAsia="ja-JP"/>
        </w:rPr>
        <w:t xml:space="preserve">, </w:t>
      </w:r>
      <w:ins w:id="816" w:author="Proofed" w:date="2021-08-10T17:41:00Z">
        <w:r>
          <w:rPr>
            <w:lang w:eastAsia="ja-JP"/>
          </w:rPr>
          <w:t>it can be</w:t>
        </w:r>
        <w:r w:rsidR="00CA6042" w:rsidRPr="00F92802">
          <w:rPr>
            <w:lang w:eastAsia="ja-JP"/>
          </w:rPr>
          <w:t xml:space="preserve"> conclude</w:t>
        </w:r>
        <w:r>
          <w:rPr>
            <w:lang w:eastAsia="ja-JP"/>
          </w:rPr>
          <w:t>d</w:t>
        </w:r>
      </w:ins>
      <w:del w:id="817" w:author="Proofed" w:date="2021-08-10T17:41:00Z">
        <w:r w:rsidR="00A31C8F" w:rsidRPr="00F92802">
          <w:rPr>
            <w:lang w:eastAsia="ja-JP"/>
          </w:rPr>
          <w:delText>we</w:delText>
        </w:r>
        <w:r w:rsidR="00CA6042" w:rsidRPr="00F92802">
          <w:rPr>
            <w:lang w:eastAsia="ja-JP"/>
          </w:rPr>
          <w:delText xml:space="preserve"> conclude</w:delText>
        </w:r>
      </w:del>
      <w:r w:rsidR="00CA6042" w:rsidRPr="00F92802">
        <w:rPr>
          <w:lang w:eastAsia="ja-JP"/>
        </w:rPr>
        <w:t xml:space="preserve"> that the voice</w:t>
      </w:r>
      <w:r w:rsidR="00A31C8F" w:rsidRPr="00F92802">
        <w:rPr>
          <w:lang w:eastAsia="ja-JP"/>
        </w:rPr>
        <w:t>-based</w:t>
      </w:r>
      <w:r w:rsidR="00CA6042" w:rsidRPr="00F92802">
        <w:rPr>
          <w:lang w:eastAsia="ja-JP"/>
        </w:rPr>
        <w:t xml:space="preserve"> switching method is more useful in terms of instructional accuracy, as all the values are within the acceptable error </w:t>
      </w:r>
      <w:ins w:id="818" w:author="Proofed" w:date="2021-08-10T17:41:00Z">
        <w:r>
          <w:rPr>
            <w:lang w:eastAsia="ja-JP"/>
          </w:rPr>
          <w:t>range</w:t>
        </w:r>
        <w:r w:rsidR="00CA6042" w:rsidRPr="00F92802">
          <w:rPr>
            <w:lang w:eastAsia="ja-JP"/>
          </w:rPr>
          <w:t xml:space="preserve"> </w:t>
        </w:r>
      </w:ins>
      <w:r w:rsidR="00CA6042" w:rsidRPr="00F92802">
        <w:rPr>
          <w:lang w:eastAsia="ja-JP"/>
        </w:rPr>
        <w:t>for the SRL assumed in this experiment.</w:t>
      </w:r>
    </w:p>
    <w:p w14:paraId="13DE8DE7" w14:textId="77777777" w:rsidR="00CA6042" w:rsidRPr="00F92802" w:rsidRDefault="00106242" w:rsidP="00CA6042">
      <w:pPr>
        <w:pStyle w:val="Level3Title"/>
        <w:rPr>
          <w:lang w:eastAsia="ja-JP"/>
        </w:rPr>
      </w:pPr>
      <w:r w:rsidRPr="00F92802">
        <w:rPr>
          <w:lang w:eastAsia="ja-JP"/>
        </w:rPr>
        <w:t>Operation time</w:t>
      </w:r>
    </w:p>
    <w:p w14:paraId="46AA8BCA" w14:textId="56D41314" w:rsidR="00CF2624" w:rsidRPr="00F92802" w:rsidRDefault="00106242" w:rsidP="001639DD">
      <w:pPr>
        <w:rPr>
          <w:lang w:eastAsia="ja-JP"/>
        </w:rPr>
      </w:pPr>
      <w:r w:rsidRPr="00F92802">
        <w:rPr>
          <w:lang w:eastAsia="ja-JP"/>
        </w:rPr>
        <w:t xml:space="preserve">The mean values of the operation time for each condition for the six participants are shown in </w:t>
      </w:r>
      <w:r w:rsidR="007C57A5" w:rsidRPr="00F92802">
        <w:rPr>
          <w:lang w:eastAsia="ja-JP"/>
        </w:rPr>
        <w:t>Figure</w:t>
      </w:r>
      <w:r w:rsidRPr="00F92802">
        <w:rPr>
          <w:lang w:eastAsia="ja-JP"/>
        </w:rPr>
        <w:t xml:space="preserve"> 2</w:t>
      </w:r>
      <w:r w:rsidR="00334831" w:rsidRPr="00F92802">
        <w:rPr>
          <w:lang w:eastAsia="ja-JP"/>
        </w:rPr>
        <w:t>1</w:t>
      </w:r>
      <w:r w:rsidRPr="00F92802">
        <w:rPr>
          <w:lang w:eastAsia="ja-JP"/>
        </w:rPr>
        <w:t>.</w:t>
      </w:r>
      <w:r w:rsidRPr="00F92802">
        <w:t xml:space="preserve"> </w:t>
      </w:r>
      <w:r w:rsidRPr="00F92802">
        <w:rPr>
          <w:lang w:eastAsia="ja-JP"/>
        </w:rPr>
        <w:t>The average operating time was approximately 20.3 s for the voice switching method and approximately 20.8 s for the head</w:t>
      </w:r>
      <w:ins w:id="819" w:author="Proofed" w:date="2021-08-10T17:41:00Z">
        <w:r w:rsidR="008A0797">
          <w:rPr>
            <w:lang w:eastAsia="ja-JP"/>
          </w:rPr>
          <w:t>-</w:t>
        </w:r>
      </w:ins>
      <w:del w:id="820" w:author="Proofed" w:date="2021-08-10T17:41:00Z">
        <w:r w:rsidRPr="00F92802">
          <w:rPr>
            <w:lang w:eastAsia="ja-JP"/>
          </w:rPr>
          <w:delText xml:space="preserve"> </w:delText>
        </w:r>
      </w:del>
      <w:r w:rsidRPr="00F92802">
        <w:rPr>
          <w:lang w:eastAsia="ja-JP"/>
        </w:rPr>
        <w:t>gesture switching method.</w:t>
      </w:r>
      <w:r w:rsidRPr="00F92802">
        <w:t xml:space="preserve"> </w:t>
      </w:r>
      <w:r w:rsidRPr="00F92802">
        <w:rPr>
          <w:lang w:eastAsia="ja-JP"/>
        </w:rPr>
        <w:t>There was no significant difference between the two conditions in the Wilcoxon</w:t>
      </w:r>
      <w:r w:rsidR="006D0C0C" w:rsidRPr="00F92802">
        <w:rPr>
          <w:lang w:eastAsia="ja-JP"/>
        </w:rPr>
        <w:t xml:space="preserve"> signed-</w:t>
      </w:r>
      <w:r w:rsidRPr="00F92802">
        <w:rPr>
          <w:lang w:eastAsia="ja-JP"/>
        </w:rPr>
        <w:t>rank</w:t>
      </w:r>
      <w:del w:id="821" w:author="Proofed" w:date="2021-08-10T17:41:00Z">
        <w:r w:rsidR="00160916" w:rsidRPr="00F92802">
          <w:rPr>
            <w:lang w:eastAsia="ja-JP"/>
          </w:rPr>
          <w:delText>-sum</w:delText>
        </w:r>
      </w:del>
      <w:r w:rsidRPr="00F92802">
        <w:rPr>
          <w:lang w:eastAsia="ja-JP"/>
        </w:rPr>
        <w:t xml:space="preserve"> test.</w:t>
      </w:r>
      <w:r w:rsidRPr="00F92802">
        <w:t xml:space="preserve"> </w:t>
      </w:r>
      <w:r w:rsidRPr="00F92802">
        <w:rPr>
          <w:lang w:eastAsia="ja-JP"/>
        </w:rPr>
        <w:t>This indicates that there is no significant difference between the two switching methods in terms of operation time.</w:t>
      </w:r>
      <w:r w:rsidRPr="00F92802">
        <w:t xml:space="preserve"> </w:t>
      </w:r>
      <w:r w:rsidRPr="00F92802">
        <w:rPr>
          <w:lang w:eastAsia="ja-JP"/>
        </w:rPr>
        <w:t>When combined with the results of instructional accuracy, the results suggest that voice switching is more practical.</w:t>
      </w:r>
    </w:p>
    <w:p w14:paraId="219842BF" w14:textId="6CDB9404" w:rsidR="00656D24" w:rsidRPr="00F92802" w:rsidRDefault="00A31C8F" w:rsidP="00656D24">
      <w:pPr>
        <w:rPr>
          <w:lang w:eastAsia="ja-JP"/>
        </w:rPr>
      </w:pPr>
      <w:r w:rsidRPr="00F92802">
        <w:rPr>
          <w:lang w:eastAsia="ja-JP"/>
        </w:rPr>
        <w:t>Moreover</w:t>
      </w:r>
      <w:r w:rsidR="00106242" w:rsidRPr="00F92802">
        <w:rPr>
          <w:lang w:eastAsia="ja-JP"/>
        </w:rPr>
        <w:t xml:space="preserve">, the average operation time for </w:t>
      </w:r>
      <w:r w:rsidR="006B2C10" w:rsidRPr="00F92802">
        <w:rPr>
          <w:lang w:eastAsia="ja-JP"/>
        </w:rPr>
        <w:t>position</w:t>
      </w:r>
      <w:r w:rsidR="00106242" w:rsidRPr="00F92802">
        <w:rPr>
          <w:lang w:eastAsia="ja-JP"/>
        </w:rPr>
        <w:t xml:space="preserve"> instructions alone</w:t>
      </w:r>
      <w:r w:rsidRPr="00F92802">
        <w:rPr>
          <w:lang w:eastAsia="ja-JP"/>
        </w:rPr>
        <w:t>, as discussed</w:t>
      </w:r>
      <w:r w:rsidR="00106242" w:rsidRPr="00F92802">
        <w:rPr>
          <w:lang w:eastAsia="ja-JP"/>
        </w:rPr>
        <w:t xml:space="preserve"> in Section </w:t>
      </w:r>
      <w:r w:rsidR="00CC6110" w:rsidRPr="00F92802">
        <w:rPr>
          <w:lang w:eastAsia="ja-JP"/>
        </w:rPr>
        <w:t>2</w:t>
      </w:r>
      <w:r w:rsidR="006D0C0C" w:rsidRPr="00F92802">
        <w:rPr>
          <w:lang w:eastAsia="ja-JP"/>
        </w:rPr>
        <w:t>.2.2</w:t>
      </w:r>
      <w:r w:rsidRPr="00F92802">
        <w:rPr>
          <w:lang w:eastAsia="ja-JP"/>
        </w:rPr>
        <w:t>,</w:t>
      </w:r>
      <w:r w:rsidR="00106242" w:rsidRPr="00F92802">
        <w:rPr>
          <w:lang w:eastAsia="ja-JP"/>
        </w:rPr>
        <w:t xml:space="preserve"> was 6.2 s.</w:t>
      </w:r>
      <w:r w:rsidR="00106242" w:rsidRPr="00F92802">
        <w:t xml:space="preserve"> </w:t>
      </w:r>
      <w:r w:rsidR="00106242" w:rsidRPr="00F92802">
        <w:rPr>
          <w:lang w:eastAsia="ja-JP"/>
        </w:rPr>
        <w:t xml:space="preserve">In this experiment, the operation time was </w:t>
      </w:r>
      <w:del w:id="822" w:author="Proofed" w:date="2021-08-10T17:41:00Z">
        <w:r w:rsidR="009934A4" w:rsidRPr="00F92802">
          <w:rPr>
            <w:lang w:eastAsia="ja-JP"/>
          </w:rPr>
          <w:delText xml:space="preserve">higher </w:delText>
        </w:r>
        <w:r w:rsidRPr="00F92802">
          <w:rPr>
            <w:lang w:eastAsia="ja-JP"/>
          </w:rPr>
          <w:delText>by</w:delText>
        </w:r>
        <w:r w:rsidR="00106242" w:rsidRPr="00F92802">
          <w:rPr>
            <w:lang w:eastAsia="ja-JP"/>
          </w:rPr>
          <w:delText xml:space="preserve"> </w:delText>
        </w:r>
      </w:del>
      <w:r w:rsidR="00A35816" w:rsidRPr="00F92802">
        <w:rPr>
          <w:lang w:eastAsia="ja-JP"/>
        </w:rPr>
        <w:t xml:space="preserve">three times </w:t>
      </w:r>
      <w:ins w:id="823" w:author="Proofed" w:date="2021-08-10T17:41:00Z">
        <w:r w:rsidR="009934A4" w:rsidRPr="00F92802">
          <w:rPr>
            <w:lang w:eastAsia="ja-JP"/>
          </w:rPr>
          <w:t xml:space="preserve">higher </w:t>
        </w:r>
      </w:ins>
      <w:r w:rsidRPr="00F92802">
        <w:rPr>
          <w:lang w:eastAsia="ja-JP"/>
        </w:rPr>
        <w:t xml:space="preserve">than </w:t>
      </w:r>
      <w:r w:rsidR="00A35816" w:rsidRPr="00F92802">
        <w:rPr>
          <w:lang w:eastAsia="ja-JP"/>
        </w:rPr>
        <w:t xml:space="preserve">the </w:t>
      </w:r>
      <w:commentRangeStart w:id="824"/>
      <w:r w:rsidR="00A35816" w:rsidRPr="00F92802">
        <w:rPr>
          <w:lang w:eastAsia="ja-JP"/>
        </w:rPr>
        <w:t>former</w:t>
      </w:r>
      <w:commentRangeEnd w:id="824"/>
      <w:r w:rsidR="008A0797">
        <w:rPr>
          <w:rStyle w:val="CommentReference"/>
          <w:rFonts w:ascii="Times New Roman" w:eastAsia="SimSun" w:hAnsi="Times New Roman"/>
        </w:rPr>
        <w:commentReference w:id="824"/>
      </w:r>
      <w:r w:rsidR="00A35816" w:rsidRPr="00F92802">
        <w:rPr>
          <w:lang w:eastAsia="ja-JP"/>
        </w:rPr>
        <w:t xml:space="preserve"> </w:t>
      </w:r>
      <w:r w:rsidR="00106242" w:rsidRPr="00F92802">
        <w:rPr>
          <w:lang w:eastAsia="ja-JP"/>
        </w:rPr>
        <w:t>owing to the addition of posture and switching indications.</w:t>
      </w:r>
      <w:r w:rsidR="00106242" w:rsidRPr="00F92802">
        <w:t xml:space="preserve"> In addition, </w:t>
      </w:r>
      <w:r w:rsidR="00106242" w:rsidRPr="00F92802">
        <w:rPr>
          <w:lang w:eastAsia="ja-JP"/>
        </w:rPr>
        <w:t xml:space="preserve">compared to the participant with the shortest average operation time, the participant with the longest average operation time had </w:t>
      </w:r>
      <w:ins w:id="825" w:author="Proofed" w:date="2021-08-10T17:41:00Z">
        <w:r w:rsidR="00866A16" w:rsidRPr="00F92802">
          <w:rPr>
            <w:lang w:eastAsia="ja-JP"/>
          </w:rPr>
          <w:t>a</w:t>
        </w:r>
        <w:r w:rsidR="00387BE2">
          <w:rPr>
            <w:lang w:eastAsia="ja-JP"/>
          </w:rPr>
          <w:t>n</w:t>
        </w:r>
        <w:r w:rsidR="00866A16" w:rsidRPr="00F92802">
          <w:rPr>
            <w:lang w:eastAsia="ja-JP"/>
          </w:rPr>
          <w:t xml:space="preserve"> </w:t>
        </w:r>
        <w:r w:rsidR="00106242" w:rsidRPr="00F92802">
          <w:rPr>
            <w:lang w:eastAsia="ja-JP"/>
          </w:rPr>
          <w:t>operation time</w:t>
        </w:r>
        <w:r w:rsidR="002760F5" w:rsidRPr="002760F5">
          <w:rPr>
            <w:lang w:eastAsia="ja-JP"/>
          </w:rPr>
          <w:t xml:space="preserve"> </w:t>
        </w:r>
        <w:r w:rsidR="002760F5">
          <w:rPr>
            <w:lang w:eastAsia="ja-JP"/>
          </w:rPr>
          <w:t>that was</w:t>
        </w:r>
      </w:ins>
      <w:del w:id="826" w:author="Proofed" w:date="2021-08-10T17:41:00Z">
        <w:r w:rsidR="00866A16" w:rsidRPr="00F92802">
          <w:rPr>
            <w:lang w:eastAsia="ja-JP"/>
          </w:rPr>
          <w:delText>a</w:delText>
        </w:r>
      </w:del>
      <w:r w:rsidR="00866A16" w:rsidRPr="00F92802">
        <w:rPr>
          <w:lang w:eastAsia="ja-JP"/>
        </w:rPr>
        <w:t xml:space="preserve"> </w:t>
      </w:r>
      <w:r w:rsidR="00106242" w:rsidRPr="00F92802">
        <w:rPr>
          <w:lang w:eastAsia="ja-JP"/>
        </w:rPr>
        <w:t>three times longer</w:t>
      </w:r>
      <w:ins w:id="827" w:author="Proofed" w:date="2021-08-10T17:41:00Z">
        <w:r w:rsidR="00106242" w:rsidRPr="00F92802">
          <w:rPr>
            <w:lang w:eastAsia="ja-JP"/>
          </w:rPr>
          <w:t>.</w:t>
        </w:r>
      </w:ins>
      <w:del w:id="828" w:author="Proofed" w:date="2021-08-10T17:41:00Z">
        <w:r w:rsidR="00106242" w:rsidRPr="00F92802">
          <w:rPr>
            <w:lang w:eastAsia="ja-JP"/>
          </w:rPr>
          <w:delText xml:space="preserve"> operation time.</w:delText>
        </w:r>
      </w:del>
      <w:r w:rsidR="00106242" w:rsidRPr="00F92802">
        <w:t xml:space="preserve"> </w:t>
      </w:r>
      <w:r w:rsidR="00106242" w:rsidRPr="00F92802">
        <w:rPr>
          <w:lang w:eastAsia="ja-JP"/>
        </w:rPr>
        <w:t xml:space="preserve">When </w:t>
      </w:r>
      <w:del w:id="829" w:author="Proofed" w:date="2021-08-10T17:41:00Z">
        <w:r w:rsidR="00106242" w:rsidRPr="00F92802">
          <w:rPr>
            <w:lang w:eastAsia="ja-JP"/>
          </w:rPr>
          <w:delText xml:space="preserve">we asked </w:delText>
        </w:r>
      </w:del>
      <w:r w:rsidR="00106242" w:rsidRPr="00F92802">
        <w:rPr>
          <w:lang w:eastAsia="ja-JP"/>
        </w:rPr>
        <w:t xml:space="preserve">the subjects </w:t>
      </w:r>
      <w:ins w:id="830" w:author="Proofed" w:date="2021-08-10T17:41:00Z">
        <w:r w:rsidR="002760F5">
          <w:rPr>
            <w:lang w:eastAsia="ja-JP"/>
          </w:rPr>
          <w:t xml:space="preserve">were asked </w:t>
        </w:r>
      </w:ins>
      <w:r w:rsidR="00106242" w:rsidRPr="00F92802">
        <w:rPr>
          <w:lang w:eastAsia="ja-JP"/>
        </w:rPr>
        <w:t xml:space="preserve">about the cause of the increase in operation time in the </w:t>
      </w:r>
      <w:del w:id="831" w:author="Proofed" w:date="2021-08-10T17:41:00Z">
        <w:r w:rsidR="00106242" w:rsidRPr="00F92802">
          <w:rPr>
            <w:lang w:eastAsia="ja-JP"/>
          </w:rPr>
          <w:delText xml:space="preserve">verbal </w:delText>
        </w:r>
      </w:del>
      <w:r w:rsidR="00106242" w:rsidRPr="00F92802">
        <w:rPr>
          <w:lang w:eastAsia="ja-JP"/>
        </w:rPr>
        <w:t xml:space="preserve">questionnaire, some of them </w:t>
      </w:r>
      <w:ins w:id="832" w:author="Proofed" w:date="2021-08-10T17:41:00Z">
        <w:r w:rsidR="002760F5">
          <w:rPr>
            <w:lang w:eastAsia="ja-JP"/>
          </w:rPr>
          <w:t>explained</w:t>
        </w:r>
      </w:ins>
      <w:del w:id="833" w:author="Proofed" w:date="2021-08-10T17:41:00Z">
        <w:r w:rsidR="00106242" w:rsidRPr="00F92802">
          <w:rPr>
            <w:lang w:eastAsia="ja-JP"/>
          </w:rPr>
          <w:delText>said</w:delText>
        </w:r>
      </w:del>
      <w:r w:rsidR="00106242" w:rsidRPr="00F92802">
        <w:rPr>
          <w:lang w:eastAsia="ja-JP"/>
        </w:rPr>
        <w:t xml:space="preserve"> that the operation took longer when the posture indication did not </w:t>
      </w:r>
      <w:ins w:id="834" w:author="Proofed" w:date="2021-08-10T17:41:00Z">
        <w:r w:rsidR="002760F5">
          <w:rPr>
            <w:lang w:eastAsia="ja-JP"/>
          </w:rPr>
          <w:t>perform</w:t>
        </w:r>
      </w:ins>
      <w:del w:id="835" w:author="Proofed" w:date="2021-08-10T17:41:00Z">
        <w:r w:rsidR="00106242" w:rsidRPr="00F92802">
          <w:rPr>
            <w:lang w:eastAsia="ja-JP"/>
          </w:rPr>
          <w:delText>go</w:delText>
        </w:r>
      </w:del>
      <w:r w:rsidR="00106242" w:rsidRPr="00F92802">
        <w:rPr>
          <w:lang w:eastAsia="ja-JP"/>
        </w:rPr>
        <w:t xml:space="preserve"> well.</w:t>
      </w:r>
      <w:r w:rsidR="00106242" w:rsidRPr="00F92802">
        <w:t xml:space="preserve"> </w:t>
      </w:r>
      <w:r w:rsidR="00106242" w:rsidRPr="00F92802">
        <w:rPr>
          <w:lang w:eastAsia="ja-JP"/>
        </w:rPr>
        <w:t>The causes of the delay for posture indication were as follows:</w:t>
      </w:r>
    </w:p>
    <w:p w14:paraId="7B4FB1D2" w14:textId="04BD89D5" w:rsidR="001639DD" w:rsidRPr="00F92802" w:rsidRDefault="002760F5" w:rsidP="001639DD">
      <w:pPr>
        <w:pStyle w:val="ListParagraph"/>
        <w:numPr>
          <w:ilvl w:val="0"/>
          <w:numId w:val="38"/>
        </w:numPr>
        <w:rPr>
          <w:lang w:eastAsia="ja-JP"/>
        </w:rPr>
      </w:pPr>
      <w:ins w:id="836" w:author="Proofed" w:date="2021-08-10T17:41:00Z">
        <w:r>
          <w:rPr>
            <w:lang w:eastAsia="ja-JP"/>
          </w:rPr>
          <w:t>w</w:t>
        </w:r>
        <w:r w:rsidR="00106242" w:rsidRPr="00F92802">
          <w:rPr>
            <w:lang w:eastAsia="ja-JP"/>
          </w:rPr>
          <w:t>hen</w:t>
        </w:r>
      </w:ins>
      <w:del w:id="837" w:author="Proofed" w:date="2021-08-10T17:41:00Z">
        <w:r w:rsidR="00106242" w:rsidRPr="00F92802">
          <w:rPr>
            <w:lang w:eastAsia="ja-JP"/>
          </w:rPr>
          <w:delText>When</w:delText>
        </w:r>
      </w:del>
      <w:r w:rsidR="00106242" w:rsidRPr="00F92802">
        <w:rPr>
          <w:lang w:eastAsia="ja-JP"/>
        </w:rPr>
        <w:t xml:space="preserve"> giving posture instructions, </w:t>
      </w:r>
      <w:commentRangeStart w:id="838"/>
      <w:ins w:id="839" w:author="Proofed" w:date="2021-08-10T17:41:00Z">
        <w:r>
          <w:rPr>
            <w:lang w:eastAsia="ja-JP"/>
          </w:rPr>
          <w:t xml:space="preserve">incorrect </w:t>
        </w:r>
      </w:ins>
      <w:r w:rsidR="00106242" w:rsidRPr="00F92802">
        <w:rPr>
          <w:lang w:eastAsia="ja-JP"/>
        </w:rPr>
        <w:t xml:space="preserve">rotation </w:t>
      </w:r>
      <w:ins w:id="840" w:author="Proofed" w:date="2021-08-10T17:41:00Z">
        <w:r>
          <w:rPr>
            <w:lang w:eastAsia="ja-JP"/>
          </w:rPr>
          <w:t>was</w:t>
        </w:r>
        <w:r w:rsidR="00D77697" w:rsidRPr="00F92802">
          <w:rPr>
            <w:lang w:eastAsia="ja-JP"/>
          </w:rPr>
          <w:t xml:space="preserve"> </w:t>
        </w:r>
        <w:commentRangeEnd w:id="838"/>
        <w:r>
          <w:rPr>
            <w:rStyle w:val="CommentReference"/>
            <w:rFonts w:ascii="Times New Roman" w:eastAsia="SimSun" w:hAnsi="Times New Roman"/>
          </w:rPr>
          <w:commentReference w:id="838"/>
        </w:r>
      </w:ins>
      <w:del w:id="841" w:author="Proofed" w:date="2021-08-10T17:41:00Z">
        <w:r w:rsidR="00106242" w:rsidRPr="00F92802">
          <w:rPr>
            <w:lang w:eastAsia="ja-JP"/>
          </w:rPr>
          <w:delText>in unnecessary directions</w:delText>
        </w:r>
        <w:r w:rsidR="00D77697" w:rsidRPr="00F92802">
          <w:rPr>
            <w:lang w:eastAsia="ja-JP"/>
          </w:rPr>
          <w:delText xml:space="preserve"> were </w:delText>
        </w:r>
      </w:del>
      <w:r w:rsidR="00D77697" w:rsidRPr="00F92802">
        <w:rPr>
          <w:lang w:eastAsia="ja-JP"/>
        </w:rPr>
        <w:t>mistakenly fed as input</w:t>
      </w:r>
      <w:ins w:id="842" w:author="Proofed" w:date="2021-08-10T17:41:00Z">
        <w:r>
          <w:rPr>
            <w:lang w:eastAsia="ja-JP"/>
          </w:rPr>
          <w:t>,</w:t>
        </w:r>
      </w:ins>
      <w:del w:id="843" w:author="Proofed" w:date="2021-08-10T17:41:00Z">
        <w:r w:rsidR="00106242" w:rsidRPr="00F92802">
          <w:rPr>
            <w:lang w:eastAsia="ja-JP"/>
          </w:rPr>
          <w:delText>.</w:delText>
        </w:r>
      </w:del>
    </w:p>
    <w:p w14:paraId="3B65CEA2" w14:textId="65987A45" w:rsidR="001639DD" w:rsidRPr="00F92802" w:rsidRDefault="002760F5" w:rsidP="001639DD">
      <w:pPr>
        <w:pStyle w:val="ListParagraph"/>
        <w:numPr>
          <w:ilvl w:val="0"/>
          <w:numId w:val="38"/>
        </w:numPr>
        <w:rPr>
          <w:lang w:eastAsia="ja-JP"/>
        </w:rPr>
      </w:pPr>
      <w:ins w:id="844" w:author="Proofed" w:date="2021-08-10T17:41:00Z">
        <w:r>
          <w:rPr>
            <w:lang w:eastAsia="ja-JP"/>
          </w:rPr>
          <w:t>c</w:t>
        </w:r>
        <w:r w:rsidR="00106242" w:rsidRPr="00F92802">
          <w:rPr>
            <w:lang w:eastAsia="ja-JP"/>
          </w:rPr>
          <w:t>ompared</w:t>
        </w:r>
      </w:ins>
      <w:del w:id="845" w:author="Proofed" w:date="2021-08-10T17:41:00Z">
        <w:r w:rsidR="00106242" w:rsidRPr="00F92802">
          <w:rPr>
            <w:lang w:eastAsia="ja-JP"/>
          </w:rPr>
          <w:delText>Compared</w:delText>
        </w:r>
      </w:del>
      <w:r w:rsidR="00106242" w:rsidRPr="00F92802">
        <w:rPr>
          <w:lang w:eastAsia="ja-JP"/>
        </w:rPr>
        <w:t xml:space="preserve"> to </w:t>
      </w:r>
      <w:ins w:id="846" w:author="Proofed" w:date="2021-08-10T17:41:00Z">
        <w:r w:rsidR="00106242" w:rsidRPr="00F92802">
          <w:rPr>
            <w:lang w:eastAsia="ja-JP"/>
          </w:rPr>
          <w:t>position</w:t>
        </w:r>
      </w:ins>
      <w:del w:id="847" w:author="Proofed" w:date="2021-08-10T17:41:00Z">
        <w:r w:rsidR="00106242" w:rsidRPr="00F92802">
          <w:rPr>
            <w:lang w:eastAsia="ja-JP"/>
          </w:rPr>
          <w:delText>positional</w:delText>
        </w:r>
      </w:del>
      <w:r w:rsidR="00106242" w:rsidRPr="00F92802">
        <w:rPr>
          <w:lang w:eastAsia="ja-JP"/>
        </w:rPr>
        <w:t xml:space="preserve"> instructions, it </w:t>
      </w:r>
      <w:ins w:id="848" w:author="Proofed" w:date="2021-08-10T17:41:00Z">
        <w:r>
          <w:rPr>
            <w:lang w:eastAsia="ja-JP"/>
          </w:rPr>
          <w:t>was</w:t>
        </w:r>
      </w:ins>
      <w:del w:id="849" w:author="Proofed" w:date="2021-08-10T17:41:00Z">
        <w:r w:rsidR="00106242" w:rsidRPr="00F92802">
          <w:rPr>
            <w:lang w:eastAsia="ja-JP"/>
          </w:rPr>
          <w:delText>is</w:delText>
        </w:r>
      </w:del>
      <w:r w:rsidR="00106242" w:rsidRPr="00F92802">
        <w:rPr>
          <w:lang w:eastAsia="ja-JP"/>
        </w:rPr>
        <w:t xml:space="preserve"> difficult to correct errors when they </w:t>
      </w:r>
      <w:ins w:id="850" w:author="Proofed" w:date="2021-08-10T17:41:00Z">
        <w:r w:rsidR="00106242" w:rsidRPr="00F92802">
          <w:rPr>
            <w:lang w:eastAsia="ja-JP"/>
          </w:rPr>
          <w:t>occur</w:t>
        </w:r>
        <w:r>
          <w:rPr>
            <w:lang w:eastAsia="ja-JP"/>
          </w:rPr>
          <w:t>red,</w:t>
        </w:r>
      </w:ins>
      <w:del w:id="851" w:author="Proofed" w:date="2021-08-10T17:41:00Z">
        <w:r w:rsidR="00106242" w:rsidRPr="00F92802">
          <w:rPr>
            <w:lang w:eastAsia="ja-JP"/>
          </w:rPr>
          <w:delText>occur.</w:delText>
        </w:r>
      </w:del>
    </w:p>
    <w:p w14:paraId="4BB4F4BE" w14:textId="25978887" w:rsidR="001639DD" w:rsidRPr="00F92802" w:rsidRDefault="002760F5" w:rsidP="001639DD">
      <w:pPr>
        <w:pStyle w:val="ListParagraph"/>
        <w:numPr>
          <w:ilvl w:val="0"/>
          <w:numId w:val="38"/>
        </w:numPr>
        <w:rPr>
          <w:lang w:eastAsia="ja-JP"/>
        </w:rPr>
      </w:pPr>
      <w:ins w:id="852" w:author="Proofed" w:date="2021-08-10T17:41:00Z">
        <w:r>
          <w:rPr>
            <w:lang w:eastAsia="ja-JP"/>
          </w:rPr>
          <w:t>i</w:t>
        </w:r>
        <w:r w:rsidR="00106242" w:rsidRPr="00F92802">
          <w:rPr>
            <w:lang w:eastAsia="ja-JP"/>
          </w:rPr>
          <w:t xml:space="preserve">t </w:t>
        </w:r>
        <w:r>
          <w:rPr>
            <w:lang w:eastAsia="ja-JP"/>
          </w:rPr>
          <w:t>was</w:t>
        </w:r>
      </w:ins>
      <w:del w:id="853" w:author="Proofed" w:date="2021-08-10T17:41:00Z">
        <w:r w:rsidR="00106242" w:rsidRPr="00F92802">
          <w:rPr>
            <w:lang w:eastAsia="ja-JP"/>
          </w:rPr>
          <w:delText>It is</w:delText>
        </w:r>
      </w:del>
      <w:r w:rsidR="00106242" w:rsidRPr="00F92802">
        <w:rPr>
          <w:lang w:eastAsia="ja-JP"/>
        </w:rPr>
        <w:t xml:space="preserve"> difficult to understand the posture of the cursor or target during rotation instructions.</w:t>
      </w:r>
    </w:p>
    <w:p w14:paraId="781DF955" w14:textId="5E371833" w:rsidR="001639DD" w:rsidRPr="00F92802" w:rsidRDefault="00106242" w:rsidP="001639DD">
      <w:pPr>
        <w:rPr>
          <w:lang w:eastAsia="ja-JP"/>
        </w:rPr>
      </w:pPr>
      <w:r w:rsidRPr="00F92802">
        <w:rPr>
          <w:lang w:eastAsia="ja-JP"/>
        </w:rPr>
        <w:t xml:space="preserve">Since </w:t>
      </w:r>
      <w:ins w:id="854" w:author="Proofed" w:date="2021-08-10T17:41:00Z">
        <w:r w:rsidRPr="00F92802">
          <w:rPr>
            <w:lang w:eastAsia="ja-JP"/>
          </w:rPr>
          <w:t>postur</w:t>
        </w:r>
        <w:r w:rsidR="00387BE2">
          <w:rPr>
            <w:lang w:eastAsia="ja-JP"/>
          </w:rPr>
          <w:t>e</w:t>
        </w:r>
      </w:ins>
      <w:del w:id="855" w:author="Proofed" w:date="2021-08-10T17:41:00Z">
        <w:r w:rsidRPr="00F92802">
          <w:rPr>
            <w:lang w:eastAsia="ja-JP"/>
          </w:rPr>
          <w:delText>postural</w:delText>
        </w:r>
      </w:del>
      <w:r w:rsidRPr="00F92802">
        <w:rPr>
          <w:lang w:eastAsia="ja-JP"/>
        </w:rPr>
        <w:t xml:space="preserve"> manipulation </w:t>
      </w:r>
      <w:ins w:id="856" w:author="Proofed" w:date="2021-08-10T17:41:00Z">
        <w:r w:rsidR="002760F5">
          <w:rPr>
            <w:lang w:eastAsia="ja-JP"/>
          </w:rPr>
          <w:t>by</w:t>
        </w:r>
      </w:ins>
      <w:del w:id="857" w:author="Proofed" w:date="2021-08-10T17:41:00Z">
        <w:r w:rsidRPr="00F92802">
          <w:rPr>
            <w:lang w:eastAsia="ja-JP"/>
          </w:rPr>
          <w:delText>of</w:delText>
        </w:r>
      </w:del>
      <w:r w:rsidRPr="00F92802">
        <w:rPr>
          <w:lang w:eastAsia="ja-JP"/>
        </w:rPr>
        <w:t xml:space="preserve"> intentionally moving the neck </w:t>
      </w:r>
      <w:r w:rsidR="00B17D0F" w:rsidRPr="00F92802">
        <w:rPr>
          <w:lang w:eastAsia="ja-JP"/>
        </w:rPr>
        <w:t xml:space="preserve">along the </w:t>
      </w:r>
      <w:r w:rsidRPr="00F92802">
        <w:rPr>
          <w:lang w:eastAsia="ja-JP"/>
        </w:rPr>
        <w:t xml:space="preserve">three axes is not performed in daily life, </w:t>
      </w:r>
      <w:r w:rsidR="00BC4029" w:rsidRPr="00F92802">
        <w:rPr>
          <w:lang w:eastAsia="ja-JP"/>
        </w:rPr>
        <w:t>the</w:t>
      </w:r>
      <w:r w:rsidR="00C7724C" w:rsidRPr="00F92802">
        <w:rPr>
          <w:lang w:eastAsia="ja-JP"/>
        </w:rPr>
        <w:t xml:space="preserve"> reason for</w:t>
      </w:r>
      <w:r w:rsidR="00BC4029" w:rsidRPr="00F92802">
        <w:rPr>
          <w:lang w:eastAsia="ja-JP"/>
        </w:rPr>
        <w:t xml:space="preserve"> cause 1) was verified</w:t>
      </w:r>
      <w:r w:rsidRPr="00F92802">
        <w:rPr>
          <w:lang w:eastAsia="ja-JP"/>
        </w:rPr>
        <w:t>.</w:t>
      </w:r>
      <w:r w:rsidR="00EB1C42" w:rsidRPr="00F92802">
        <w:t xml:space="preserve"> </w:t>
      </w:r>
      <w:r w:rsidR="00EB1C42" w:rsidRPr="00F92802">
        <w:rPr>
          <w:lang w:eastAsia="ja-JP"/>
        </w:rPr>
        <w:t xml:space="preserve">The reason for cause 2) </w:t>
      </w:r>
      <w:r w:rsidR="00C7724C" w:rsidRPr="00F92802">
        <w:rPr>
          <w:lang w:eastAsia="ja-JP"/>
        </w:rPr>
        <w:t xml:space="preserve">was </w:t>
      </w:r>
      <w:ins w:id="858" w:author="Proofed" w:date="2021-08-10T17:41:00Z">
        <w:r w:rsidR="002760F5">
          <w:rPr>
            <w:lang w:eastAsia="ja-JP"/>
          </w:rPr>
          <w:t>the</w:t>
        </w:r>
        <w:r w:rsidR="00C7724C" w:rsidRPr="00F92802">
          <w:rPr>
            <w:lang w:eastAsia="ja-JP"/>
          </w:rPr>
          <w:t xml:space="preserve"> </w:t>
        </w:r>
        <w:r w:rsidR="002760F5">
          <w:rPr>
            <w:lang w:eastAsia="ja-JP"/>
          </w:rPr>
          <w:t>length of time</w:t>
        </w:r>
      </w:ins>
      <w:del w:id="859" w:author="Proofed" w:date="2021-08-10T17:41:00Z">
        <w:r w:rsidR="000E2C91" w:rsidRPr="00F92802">
          <w:rPr>
            <w:lang w:eastAsia="ja-JP"/>
          </w:rPr>
          <w:delText>because,</w:delText>
        </w:r>
      </w:del>
      <w:r w:rsidR="00EB1C42" w:rsidRPr="00F92802">
        <w:rPr>
          <w:lang w:eastAsia="ja-JP"/>
        </w:rPr>
        <w:t xml:space="preserve"> it took</w:t>
      </w:r>
      <w:del w:id="860" w:author="Proofed" w:date="2021-08-10T17:41:00Z">
        <w:r w:rsidR="00EB1C42" w:rsidRPr="00F92802">
          <w:rPr>
            <w:lang w:eastAsia="ja-JP"/>
          </w:rPr>
          <w:delText xml:space="preserve"> a long time</w:delText>
        </w:r>
      </w:del>
      <w:r w:rsidR="00EB1C42" w:rsidRPr="00F92802">
        <w:rPr>
          <w:lang w:eastAsia="ja-JP"/>
        </w:rPr>
        <w:t xml:space="preserve"> to correct the error because the error had to be corrected by indicating the amount of displacement in the posture indication</w:t>
      </w:r>
      <w:ins w:id="861" w:author="Proofed" w:date="2021-08-10T17:41:00Z">
        <w:r w:rsidR="002760F5">
          <w:rPr>
            <w:lang w:eastAsia="ja-JP"/>
          </w:rPr>
          <w:t>. This is in contrast</w:t>
        </w:r>
      </w:ins>
      <w:del w:id="862" w:author="Proofed" w:date="2021-08-10T17:41:00Z">
        <w:r w:rsidR="00EB1C42" w:rsidRPr="00F92802">
          <w:rPr>
            <w:lang w:eastAsia="ja-JP"/>
          </w:rPr>
          <w:delText>, as opposed</w:delText>
        </w:r>
      </w:del>
      <w:r w:rsidR="00EB1C42" w:rsidRPr="00F92802">
        <w:rPr>
          <w:lang w:eastAsia="ja-JP"/>
        </w:rPr>
        <w:t xml:space="preserve"> to</w:t>
      </w:r>
      <w:del w:id="863" w:author="Proofed" w:date="2021-08-10T17:41:00Z">
        <w:r w:rsidR="00EB1C42" w:rsidRPr="00F92802">
          <w:rPr>
            <w:lang w:eastAsia="ja-JP"/>
          </w:rPr>
          <w:delText xml:space="preserve"> the</w:delText>
        </w:r>
      </w:del>
      <w:r w:rsidR="00EB1C42" w:rsidRPr="00F92802">
        <w:rPr>
          <w:lang w:eastAsia="ja-JP"/>
        </w:rPr>
        <w:t xml:space="preserve"> </w:t>
      </w:r>
      <w:r w:rsidR="006B2C10" w:rsidRPr="00F92802">
        <w:rPr>
          <w:lang w:eastAsia="ja-JP"/>
        </w:rPr>
        <w:t>position</w:t>
      </w:r>
      <w:r w:rsidR="00EB1C42" w:rsidRPr="00F92802">
        <w:rPr>
          <w:lang w:eastAsia="ja-JP"/>
        </w:rPr>
        <w:t xml:space="preserve"> indication</w:t>
      </w:r>
      <w:r w:rsidRPr="00F92802">
        <w:rPr>
          <w:lang w:eastAsia="ja-JP"/>
        </w:rPr>
        <w:t>, which can directly specify the correct position when an error occurs.</w:t>
      </w:r>
      <w:r w:rsidR="00EB1C42" w:rsidRPr="00F92802">
        <w:t xml:space="preserve"> </w:t>
      </w:r>
      <w:r w:rsidR="00EB1C42" w:rsidRPr="00F92802">
        <w:rPr>
          <w:lang w:eastAsia="ja-JP"/>
        </w:rPr>
        <w:t xml:space="preserve">The reason for cause 3) </w:t>
      </w:r>
      <w:r w:rsidR="005B71A3" w:rsidRPr="00F92802">
        <w:rPr>
          <w:lang w:eastAsia="ja-JP"/>
        </w:rPr>
        <w:t>was</w:t>
      </w:r>
      <w:r w:rsidR="00EB1C42" w:rsidRPr="00F92802">
        <w:rPr>
          <w:lang w:eastAsia="ja-JP"/>
        </w:rPr>
        <w:t xml:space="preserve"> related to depth perception and size perception in </w:t>
      </w:r>
      <w:ins w:id="864" w:author="Proofed" w:date="2021-08-10T17:41:00Z">
        <w:r w:rsidR="002760F5">
          <w:rPr>
            <w:lang w:eastAsia="ja-JP"/>
          </w:rPr>
          <w:t xml:space="preserve">the </w:t>
        </w:r>
      </w:ins>
      <w:r w:rsidR="00EB1C42" w:rsidRPr="00F92802">
        <w:rPr>
          <w:lang w:eastAsia="ja-JP"/>
        </w:rPr>
        <w:t>peripheral vision.</w:t>
      </w:r>
      <w:r w:rsidR="00EB1C42" w:rsidRPr="00F92802">
        <w:t xml:space="preserve"> </w:t>
      </w:r>
      <w:r w:rsidR="00EB1C42" w:rsidRPr="00F92802">
        <w:rPr>
          <w:lang w:eastAsia="ja-JP"/>
        </w:rPr>
        <w:t xml:space="preserve">The permissible eccentricity for </w:t>
      </w:r>
      <w:ins w:id="865" w:author="Proofed" w:date="2021-08-10T17:41:00Z">
        <w:r w:rsidR="00EB1C42" w:rsidRPr="00F92802">
          <w:rPr>
            <w:lang w:eastAsia="ja-JP"/>
          </w:rPr>
          <w:t>recogni</w:t>
        </w:r>
        <w:r w:rsidR="002760F5">
          <w:rPr>
            <w:lang w:eastAsia="ja-JP"/>
          </w:rPr>
          <w:t>s</w:t>
        </w:r>
        <w:r w:rsidR="00EB1C42" w:rsidRPr="00F92802">
          <w:rPr>
            <w:lang w:eastAsia="ja-JP"/>
          </w:rPr>
          <w:t>ing</w:t>
        </w:r>
      </w:ins>
      <w:del w:id="866" w:author="Proofed" w:date="2021-08-10T17:41:00Z">
        <w:r w:rsidR="00EB1C42" w:rsidRPr="00F92802">
          <w:rPr>
            <w:lang w:eastAsia="ja-JP"/>
          </w:rPr>
          <w:delText>recognizing</w:delText>
        </w:r>
      </w:del>
      <w:r w:rsidR="00EB1C42" w:rsidRPr="00F92802">
        <w:rPr>
          <w:lang w:eastAsia="ja-JP"/>
        </w:rPr>
        <w:t xml:space="preserve"> the position and shape of an object in the peripheral vision is 15</w:t>
      </w:r>
      <w:ins w:id="867" w:author="Proofed" w:date="2021-08-10T17:41:00Z">
        <w:r w:rsidR="002760F5">
          <w:rPr>
            <w:lang w:eastAsia="ja-JP"/>
          </w:rPr>
          <w:t xml:space="preserve"> </w:t>
        </w:r>
      </w:ins>
      <w:r w:rsidR="00A31C8F" w:rsidRPr="00F92802">
        <w:rPr>
          <w:lang w:eastAsia="ja-JP"/>
        </w:rPr>
        <w:t xml:space="preserve">° </w:t>
      </w:r>
      <w:r w:rsidR="00EB1C42" w:rsidRPr="00F92802">
        <w:rPr>
          <w:lang w:eastAsia="ja-JP"/>
        </w:rPr>
        <w:t>[10], but the perceptible eccentricity for depth is less than 12.5</w:t>
      </w:r>
      <w:ins w:id="868" w:author="Proofed" w:date="2021-08-10T17:41:00Z">
        <w:r w:rsidR="002760F5">
          <w:rPr>
            <w:lang w:eastAsia="ja-JP"/>
          </w:rPr>
          <w:t xml:space="preserve"> </w:t>
        </w:r>
        <w:r w:rsidR="00A31C8F" w:rsidRPr="00F92802">
          <w:rPr>
            <w:lang w:eastAsia="ja-JP"/>
          </w:rPr>
          <w:t>°</w:t>
        </w:r>
        <w:r w:rsidR="002760F5">
          <w:rPr>
            <w:lang w:eastAsia="ja-JP"/>
          </w:rPr>
          <w:t>,</w:t>
        </w:r>
      </w:ins>
      <w:del w:id="869" w:author="Proofed" w:date="2021-08-10T17:41:00Z">
        <w:r w:rsidR="00A31C8F" w:rsidRPr="00F92802">
          <w:rPr>
            <w:lang w:eastAsia="ja-JP"/>
          </w:rPr>
          <w:delText>°</w:delText>
        </w:r>
      </w:del>
      <w:r w:rsidR="00A31C8F" w:rsidRPr="00F92802">
        <w:rPr>
          <w:lang w:eastAsia="ja-JP"/>
        </w:rPr>
        <w:t xml:space="preserve"> </w:t>
      </w:r>
      <w:r w:rsidR="00EB1C42" w:rsidRPr="00F92802">
        <w:rPr>
          <w:lang w:eastAsia="ja-JP"/>
        </w:rPr>
        <w:t>and the perceptible eccentricity for size is less than 5</w:t>
      </w:r>
      <w:ins w:id="870" w:author="Proofed" w:date="2021-08-10T17:41:00Z">
        <w:r w:rsidR="002760F5">
          <w:rPr>
            <w:lang w:eastAsia="ja-JP"/>
          </w:rPr>
          <w:t xml:space="preserve"> </w:t>
        </w:r>
      </w:ins>
      <w:r w:rsidR="00A31C8F" w:rsidRPr="00F92802">
        <w:rPr>
          <w:lang w:eastAsia="ja-JP"/>
        </w:rPr>
        <w:t xml:space="preserve">° </w:t>
      </w:r>
      <w:r w:rsidR="00EB1C42" w:rsidRPr="00F92802">
        <w:rPr>
          <w:lang w:eastAsia="ja-JP"/>
        </w:rPr>
        <w:t>[25].</w:t>
      </w:r>
      <w:r w:rsidR="00EB1C42" w:rsidRPr="00F92802">
        <w:t xml:space="preserve"> </w:t>
      </w:r>
      <w:r w:rsidR="00EB1C42" w:rsidRPr="00F92802">
        <w:rPr>
          <w:lang w:eastAsia="ja-JP"/>
        </w:rPr>
        <w:t>In addition, the accuracy of both depth perception and size perception decreased with eccentricity from the gazing point.</w:t>
      </w:r>
      <w:r w:rsidR="00EB1C42" w:rsidRPr="00F92802">
        <w:t xml:space="preserve"> </w:t>
      </w:r>
      <w:r w:rsidR="00EB1C42" w:rsidRPr="00F92802">
        <w:rPr>
          <w:lang w:eastAsia="ja-JP"/>
        </w:rPr>
        <w:t xml:space="preserve">Because </w:t>
      </w:r>
      <w:del w:id="871" w:author="Proofed" w:date="2021-08-10T17:41:00Z">
        <w:r w:rsidR="00EB1C42" w:rsidRPr="00F92802">
          <w:rPr>
            <w:lang w:eastAsia="ja-JP"/>
          </w:rPr>
          <w:delText xml:space="preserve">the </w:delText>
        </w:r>
      </w:del>
      <w:r w:rsidR="00EB1C42" w:rsidRPr="00F92802">
        <w:rPr>
          <w:lang w:eastAsia="ja-JP"/>
        </w:rPr>
        <w:t xml:space="preserve">posture indication </w:t>
      </w:r>
      <w:ins w:id="872" w:author="Proofed" w:date="2021-08-10T17:41:00Z">
        <w:r w:rsidR="00EB1C42" w:rsidRPr="00F92802">
          <w:rPr>
            <w:lang w:eastAsia="ja-JP"/>
          </w:rPr>
          <w:t>recogni</w:t>
        </w:r>
        <w:r w:rsidR="002760F5">
          <w:rPr>
            <w:lang w:eastAsia="ja-JP"/>
          </w:rPr>
          <w:t>s</w:t>
        </w:r>
        <w:r w:rsidR="00EB1C42" w:rsidRPr="00F92802">
          <w:rPr>
            <w:lang w:eastAsia="ja-JP"/>
          </w:rPr>
          <w:t>es</w:t>
        </w:r>
      </w:ins>
      <w:del w:id="873" w:author="Proofed" w:date="2021-08-10T17:41:00Z">
        <w:r w:rsidR="00EB1C42" w:rsidRPr="00F92802">
          <w:rPr>
            <w:lang w:eastAsia="ja-JP"/>
          </w:rPr>
          <w:delText>recognizes</w:delText>
        </w:r>
      </w:del>
      <w:r w:rsidR="00EB1C42" w:rsidRPr="00F92802">
        <w:rPr>
          <w:lang w:eastAsia="ja-JP"/>
        </w:rPr>
        <w:t xml:space="preserve"> the posture of an object from changes in the size and depth of each side of the cursor or target, </w:t>
      </w:r>
      <w:r w:rsidR="001E6A6B" w:rsidRPr="00F92802">
        <w:rPr>
          <w:lang w:eastAsia="ja-JP"/>
        </w:rPr>
        <w:t>it</w:t>
      </w:r>
      <w:r w:rsidR="00EB1C42" w:rsidRPr="00F92802">
        <w:rPr>
          <w:lang w:eastAsia="ja-JP"/>
        </w:rPr>
        <w:t xml:space="preserve"> </w:t>
      </w:r>
      <w:r w:rsidR="001E6A6B" w:rsidRPr="00F92802">
        <w:rPr>
          <w:lang w:eastAsia="ja-JP"/>
        </w:rPr>
        <w:t xml:space="preserve">required </w:t>
      </w:r>
      <w:r w:rsidR="00EB1C42" w:rsidRPr="00F92802">
        <w:rPr>
          <w:lang w:eastAsia="ja-JP"/>
        </w:rPr>
        <w:t xml:space="preserve">more visual information than </w:t>
      </w:r>
      <w:del w:id="874" w:author="Proofed" w:date="2021-08-10T17:41:00Z">
        <w:r w:rsidR="00EB1C42" w:rsidRPr="00F92802">
          <w:rPr>
            <w:lang w:eastAsia="ja-JP"/>
          </w:rPr>
          <w:delText xml:space="preserve">the </w:delText>
        </w:r>
      </w:del>
      <w:r w:rsidR="006B2C10" w:rsidRPr="00F92802">
        <w:rPr>
          <w:lang w:eastAsia="ja-JP"/>
        </w:rPr>
        <w:t>position</w:t>
      </w:r>
      <w:r w:rsidR="00EB1C42" w:rsidRPr="00F92802">
        <w:rPr>
          <w:lang w:eastAsia="ja-JP"/>
        </w:rPr>
        <w:t xml:space="preserve"> indication.</w:t>
      </w:r>
      <w:r w:rsidR="00EB1C42" w:rsidRPr="00F92802">
        <w:t xml:space="preserve"> </w:t>
      </w:r>
      <w:r w:rsidR="00EB1C42" w:rsidRPr="00F92802">
        <w:rPr>
          <w:lang w:eastAsia="ja-JP"/>
        </w:rPr>
        <w:t xml:space="preserve">These reasons made it difficult to </w:t>
      </w:r>
      <w:ins w:id="875" w:author="Proofed" w:date="2021-08-10T17:41:00Z">
        <w:r w:rsidR="00EB1C42" w:rsidRPr="00F92802">
          <w:rPr>
            <w:lang w:eastAsia="ja-JP"/>
          </w:rPr>
          <w:t>recogni</w:t>
        </w:r>
        <w:r w:rsidR="002760F5">
          <w:rPr>
            <w:lang w:eastAsia="ja-JP"/>
          </w:rPr>
          <w:t>s</w:t>
        </w:r>
        <w:r w:rsidR="00EB1C42" w:rsidRPr="00F92802">
          <w:rPr>
            <w:lang w:eastAsia="ja-JP"/>
          </w:rPr>
          <w:t>e</w:t>
        </w:r>
      </w:ins>
      <w:del w:id="876" w:author="Proofed" w:date="2021-08-10T17:41:00Z">
        <w:r w:rsidR="00EB1C42" w:rsidRPr="00F92802">
          <w:rPr>
            <w:lang w:eastAsia="ja-JP"/>
          </w:rPr>
          <w:delText>recognize</w:delText>
        </w:r>
      </w:del>
      <w:r w:rsidR="00EB1C42" w:rsidRPr="00F92802">
        <w:rPr>
          <w:lang w:eastAsia="ja-JP"/>
        </w:rPr>
        <w:t xml:space="preserve"> the posture of the object when the face was turned away by up to 15</w:t>
      </w:r>
      <w:ins w:id="877" w:author="Proofed" w:date="2021-08-10T17:41:00Z">
        <w:r w:rsidR="002760F5">
          <w:rPr>
            <w:lang w:eastAsia="ja-JP"/>
          </w:rPr>
          <w:t xml:space="preserve"> </w:t>
        </w:r>
      </w:ins>
      <w:r w:rsidR="00A31C8F" w:rsidRPr="00F92802">
        <w:rPr>
          <w:lang w:eastAsia="ja-JP"/>
        </w:rPr>
        <w:t>°</w:t>
      </w:r>
      <w:r w:rsidR="00EB1C42" w:rsidRPr="00F92802">
        <w:rPr>
          <w:lang w:eastAsia="ja-JP"/>
        </w:rPr>
        <w:t xml:space="preserve"> during posture manipulation.</w:t>
      </w:r>
    </w:p>
    <w:p w14:paraId="312819EB" w14:textId="432490A2" w:rsidR="009A3A05" w:rsidRPr="00F92802" w:rsidRDefault="009A3A05" w:rsidP="003142B5">
      <w:pPr>
        <w:rPr>
          <w:lang w:eastAsia="ja-JP"/>
        </w:rPr>
      </w:pPr>
    </w:p>
    <w:p w14:paraId="6CCD708A" w14:textId="77777777" w:rsidR="00AB6065" w:rsidRPr="00F92802" w:rsidRDefault="00AB6065" w:rsidP="003142B5">
      <w:pPr>
        <w:rPr>
          <w:lang w:eastAsia="ja-JP"/>
        </w:rPr>
      </w:pPr>
    </w:p>
    <w:p w14:paraId="6E7A1BC1" w14:textId="3B915F84" w:rsidR="003142B5" w:rsidRPr="00F92802" w:rsidRDefault="003142B5" w:rsidP="00C9221A">
      <w:pPr>
        <w:pStyle w:val="Level3Title"/>
        <w:rPr>
          <w:lang w:eastAsia="ja-JP"/>
        </w:rPr>
      </w:pPr>
      <w:r w:rsidRPr="00F92802">
        <w:rPr>
          <w:lang w:eastAsia="ja-JP"/>
        </w:rPr>
        <w:t>Evaluation of the usefulness of the 3D head pointer as a whole</w:t>
      </w:r>
    </w:p>
    <w:p w14:paraId="7B932FDB" w14:textId="62AEC89A" w:rsidR="00EB1C42" w:rsidRPr="00F92802" w:rsidRDefault="00106242" w:rsidP="00EB1C42">
      <w:pPr>
        <w:rPr>
          <w:lang w:eastAsia="ja-JP"/>
        </w:rPr>
      </w:pPr>
      <w:r w:rsidRPr="00F92802">
        <w:rPr>
          <w:lang w:eastAsia="ja-JP"/>
        </w:rPr>
        <w:t xml:space="preserve">In the case of the voice switching method, the error in both </w:t>
      </w:r>
      <w:r w:rsidR="006B2C10" w:rsidRPr="00F92802">
        <w:rPr>
          <w:lang w:eastAsia="ja-JP"/>
        </w:rPr>
        <w:t>position</w:t>
      </w:r>
      <w:r w:rsidRPr="00F92802">
        <w:rPr>
          <w:lang w:eastAsia="ja-JP"/>
        </w:rPr>
        <w:t xml:space="preserve"> and posture indications was within the acceptable range, suggesting that the accuracy of the 3D head pointer is also effective for indications in real space through an optical </w:t>
      </w:r>
      <w:ins w:id="878" w:author="Proofed" w:date="2021-08-10T17:41:00Z">
        <w:r w:rsidR="00E60F14">
          <w:rPr>
            <w:lang w:eastAsia="ja-JP"/>
          </w:rPr>
          <w:t>transparent</w:t>
        </w:r>
      </w:ins>
      <w:del w:id="879" w:author="Proofed" w:date="2021-08-10T17:41:00Z">
        <w:r w:rsidRPr="00F92802">
          <w:rPr>
            <w:lang w:eastAsia="ja-JP"/>
          </w:rPr>
          <w:delText>see-through</w:delText>
        </w:r>
      </w:del>
      <w:r w:rsidRPr="00F92802">
        <w:rPr>
          <w:lang w:eastAsia="ja-JP"/>
        </w:rPr>
        <w:t xml:space="preserve"> HMD. In terms of operation time, there was a large variation, and the indication time was not stable, </w:t>
      </w:r>
      <w:r w:rsidR="0021609B" w:rsidRPr="00F92802">
        <w:rPr>
          <w:lang w:eastAsia="ja-JP"/>
        </w:rPr>
        <w:t xml:space="preserve">indicating </w:t>
      </w:r>
      <w:r w:rsidRPr="00F92802">
        <w:rPr>
          <w:lang w:eastAsia="ja-JP"/>
        </w:rPr>
        <w:t>room for improvement.</w:t>
      </w:r>
      <w:r w:rsidRPr="00F92802">
        <w:t xml:space="preserve"> </w:t>
      </w:r>
      <w:r w:rsidRPr="00F92802">
        <w:rPr>
          <w:lang w:eastAsia="ja-JP"/>
        </w:rPr>
        <w:t xml:space="preserve">The improvement </w:t>
      </w:r>
      <w:ins w:id="880" w:author="Proofed" w:date="2021-08-10T17:41:00Z">
        <w:r w:rsidR="00E60F14">
          <w:rPr>
            <w:lang w:eastAsia="ja-JP"/>
          </w:rPr>
          <w:t>in</w:t>
        </w:r>
      </w:ins>
      <w:del w:id="881" w:author="Proofed" w:date="2021-08-10T17:41:00Z">
        <w:r w:rsidRPr="00F92802">
          <w:rPr>
            <w:lang w:eastAsia="ja-JP"/>
          </w:rPr>
          <w:delText>of the</w:delText>
        </w:r>
      </w:del>
      <w:r w:rsidRPr="00F92802">
        <w:rPr>
          <w:lang w:eastAsia="ja-JP"/>
        </w:rPr>
        <w:t xml:space="preserve"> posture instruction, which is the most significant factor </w:t>
      </w:r>
      <w:ins w:id="882" w:author="Proofed" w:date="2021-08-10T17:41:00Z">
        <w:r w:rsidR="00E60F14">
          <w:rPr>
            <w:lang w:eastAsia="ja-JP"/>
          </w:rPr>
          <w:t>for</w:t>
        </w:r>
      </w:ins>
      <w:del w:id="883" w:author="Proofed" w:date="2021-08-10T17:41:00Z">
        <w:r w:rsidRPr="00F92802">
          <w:rPr>
            <w:lang w:eastAsia="ja-JP"/>
          </w:rPr>
          <w:delText>in</w:delText>
        </w:r>
      </w:del>
      <w:r w:rsidRPr="00F92802">
        <w:rPr>
          <w:lang w:eastAsia="ja-JP"/>
        </w:rPr>
        <w:t xml:space="preserve"> the increase </w:t>
      </w:r>
      <w:ins w:id="884" w:author="Proofed" w:date="2021-08-10T17:41:00Z">
        <w:r w:rsidR="00E60F14">
          <w:rPr>
            <w:lang w:eastAsia="ja-JP"/>
          </w:rPr>
          <w:t>in</w:t>
        </w:r>
      </w:ins>
      <w:del w:id="885" w:author="Proofed" w:date="2021-08-10T17:41:00Z">
        <w:r w:rsidRPr="00F92802">
          <w:rPr>
            <w:lang w:eastAsia="ja-JP"/>
          </w:rPr>
          <w:delText>of</w:delText>
        </w:r>
      </w:del>
      <w:r w:rsidRPr="00F92802">
        <w:rPr>
          <w:lang w:eastAsia="ja-JP"/>
        </w:rPr>
        <w:t xml:space="preserve"> operation time, is considered to be effective, and from the results of the </w:t>
      </w:r>
      <w:del w:id="886" w:author="Proofed" w:date="2021-08-10T17:41:00Z">
        <w:r w:rsidRPr="00F92802">
          <w:rPr>
            <w:lang w:eastAsia="ja-JP"/>
          </w:rPr>
          <w:delText xml:space="preserve">oral </w:delText>
        </w:r>
      </w:del>
      <w:r w:rsidRPr="00F92802">
        <w:rPr>
          <w:lang w:eastAsia="ja-JP"/>
        </w:rPr>
        <w:t>questionnaire, the</w:t>
      </w:r>
      <w:bookmarkStart w:id="887" w:name="_Hlk68139978"/>
      <w:r w:rsidRPr="00F92802">
        <w:rPr>
          <w:lang w:eastAsia="ja-JP"/>
        </w:rPr>
        <w:t xml:space="preserve"> improvements</w:t>
      </w:r>
      <w:bookmarkEnd w:id="887"/>
      <w:r w:rsidRPr="00F92802">
        <w:rPr>
          <w:lang w:eastAsia="ja-JP"/>
        </w:rPr>
        <w:t xml:space="preserve"> to be made are as follows</w:t>
      </w:r>
      <w:ins w:id="888" w:author="Proofed" w:date="2021-08-10T17:41:00Z">
        <w:r w:rsidR="00E60F14">
          <w:rPr>
            <w:lang w:eastAsia="ja-JP"/>
          </w:rPr>
          <w:t>:</w:t>
        </w:r>
      </w:ins>
      <w:del w:id="889" w:author="Proofed" w:date="2021-08-10T17:41:00Z">
        <w:r w:rsidRPr="00F92802">
          <w:rPr>
            <w:lang w:eastAsia="ja-JP"/>
          </w:rPr>
          <w:delText>.</w:delText>
        </w:r>
      </w:del>
    </w:p>
    <w:p w14:paraId="589FEC7A" w14:textId="0B097D85" w:rsidR="00CF2624" w:rsidRPr="00F92802" w:rsidRDefault="00E60F14" w:rsidP="00CF2624">
      <w:pPr>
        <w:pStyle w:val="ListParagraph"/>
        <w:numPr>
          <w:ilvl w:val="0"/>
          <w:numId w:val="40"/>
        </w:numPr>
        <w:rPr>
          <w:lang w:eastAsia="ja-JP"/>
        </w:rPr>
      </w:pPr>
      <w:commentRangeStart w:id="890"/>
      <w:ins w:id="891" w:author="Proofed" w:date="2021-08-10T17:41:00Z">
        <w:r>
          <w:rPr>
            <w:lang w:eastAsia="ja-JP"/>
          </w:rPr>
          <w:t>c</w:t>
        </w:r>
        <w:r w:rsidR="00106242" w:rsidRPr="00F92802">
          <w:rPr>
            <w:lang w:eastAsia="ja-JP"/>
          </w:rPr>
          <w:t xml:space="preserve">onstruct </w:t>
        </w:r>
        <w:r>
          <w:rPr>
            <w:lang w:eastAsia="ja-JP"/>
          </w:rPr>
          <w:t>the device using</w:t>
        </w:r>
        <w:r w:rsidR="00106242" w:rsidRPr="00F92802">
          <w:rPr>
            <w:lang w:eastAsia="ja-JP"/>
          </w:rPr>
          <w:t xml:space="preserve"> </w:t>
        </w:r>
        <w:r>
          <w:rPr>
            <w:lang w:eastAsia="ja-JP"/>
          </w:rPr>
          <w:t>routine</w:t>
        </w:r>
      </w:ins>
      <w:del w:id="892" w:author="Proofed" w:date="2021-08-10T17:41:00Z">
        <w:r w:rsidR="00106242" w:rsidRPr="00F92802">
          <w:rPr>
            <w:lang w:eastAsia="ja-JP"/>
          </w:rPr>
          <w:delText>Construct with daily</w:delText>
        </w:r>
      </w:del>
      <w:r w:rsidR="00106242" w:rsidRPr="00F92802">
        <w:rPr>
          <w:lang w:eastAsia="ja-JP"/>
        </w:rPr>
        <w:t xml:space="preserve"> head movements</w:t>
      </w:r>
      <w:commentRangeEnd w:id="890"/>
      <w:ins w:id="893" w:author="Proofed" w:date="2021-08-10T17:41:00Z">
        <w:r>
          <w:rPr>
            <w:rStyle w:val="CommentReference"/>
            <w:rFonts w:ascii="Times New Roman" w:eastAsia="SimSun" w:hAnsi="Times New Roman"/>
          </w:rPr>
          <w:commentReference w:id="890"/>
        </w:r>
        <w:r>
          <w:rPr>
            <w:lang w:eastAsia="ja-JP"/>
          </w:rPr>
          <w:t>,</w:t>
        </w:r>
      </w:ins>
      <w:del w:id="894" w:author="Proofed" w:date="2021-08-10T17:41:00Z">
        <w:r w:rsidR="001B2946" w:rsidRPr="00F92802">
          <w:rPr>
            <w:lang w:eastAsia="ja-JP"/>
          </w:rPr>
          <w:delText>.</w:delText>
        </w:r>
      </w:del>
    </w:p>
    <w:p w14:paraId="0A3FF158" w14:textId="33BF017E" w:rsidR="00CF2624" w:rsidRPr="00F92802" w:rsidRDefault="00E60F14" w:rsidP="00CF2624">
      <w:pPr>
        <w:pStyle w:val="ListParagraph"/>
        <w:numPr>
          <w:ilvl w:val="0"/>
          <w:numId w:val="40"/>
        </w:numPr>
        <w:rPr>
          <w:lang w:eastAsia="ja-JP"/>
        </w:rPr>
      </w:pPr>
      <w:ins w:id="895" w:author="Proofed" w:date="2021-08-10T17:41:00Z">
        <w:r>
          <w:rPr>
            <w:lang w:eastAsia="ja-JP"/>
          </w:rPr>
          <w:t>u</w:t>
        </w:r>
        <w:r w:rsidR="00106242" w:rsidRPr="00F92802">
          <w:rPr>
            <w:lang w:eastAsia="ja-JP"/>
          </w:rPr>
          <w:t>se</w:t>
        </w:r>
      </w:ins>
      <w:del w:id="896" w:author="Proofed" w:date="2021-08-10T17:41:00Z">
        <w:r w:rsidR="00106242" w:rsidRPr="00F92802">
          <w:rPr>
            <w:lang w:eastAsia="ja-JP"/>
          </w:rPr>
          <w:delText>Use</w:delText>
        </w:r>
      </w:del>
      <w:r w:rsidR="00106242" w:rsidRPr="00F92802">
        <w:rPr>
          <w:lang w:eastAsia="ja-JP"/>
        </w:rPr>
        <w:t xml:space="preserve"> isotonic input</w:t>
      </w:r>
      <w:ins w:id="897" w:author="Proofed" w:date="2021-08-10T17:41:00Z">
        <w:r>
          <w:rPr>
            <w:lang w:eastAsia="ja-JP"/>
          </w:rPr>
          <w:t>,</w:t>
        </w:r>
      </w:ins>
      <w:del w:id="898" w:author="Proofed" w:date="2021-08-10T17:41:00Z">
        <w:r w:rsidR="00106242" w:rsidRPr="00F92802">
          <w:rPr>
            <w:lang w:eastAsia="ja-JP"/>
          </w:rPr>
          <w:delText>.</w:delText>
        </w:r>
      </w:del>
    </w:p>
    <w:p w14:paraId="521A7B75" w14:textId="0DFCDDE7" w:rsidR="00CF2624" w:rsidRPr="00F92802" w:rsidRDefault="00E60F14" w:rsidP="00CF2624">
      <w:pPr>
        <w:pStyle w:val="ListParagraph"/>
        <w:numPr>
          <w:ilvl w:val="0"/>
          <w:numId w:val="40"/>
        </w:numPr>
        <w:rPr>
          <w:lang w:eastAsia="ja-JP"/>
        </w:rPr>
      </w:pPr>
      <w:ins w:id="899" w:author="Proofed" w:date="2021-08-10T17:41:00Z">
        <w:r>
          <w:rPr>
            <w:lang w:eastAsia="ja-JP"/>
          </w:rPr>
          <w:t>d</w:t>
        </w:r>
        <w:r w:rsidR="00106242" w:rsidRPr="00F92802">
          <w:rPr>
            <w:lang w:eastAsia="ja-JP"/>
          </w:rPr>
          <w:t>o</w:t>
        </w:r>
      </w:ins>
      <w:del w:id="900" w:author="Proofed" w:date="2021-08-10T17:41:00Z">
        <w:r w:rsidR="00106242" w:rsidRPr="00F92802">
          <w:rPr>
            <w:lang w:eastAsia="ja-JP"/>
          </w:rPr>
          <w:delText>Does</w:delText>
        </w:r>
      </w:del>
      <w:r w:rsidR="00106242" w:rsidRPr="00F92802">
        <w:rPr>
          <w:lang w:eastAsia="ja-JP"/>
        </w:rPr>
        <w:t xml:space="preserve"> not leave the operator</w:t>
      </w:r>
      <w:r w:rsidR="00A31C8F" w:rsidRPr="00F92802">
        <w:rPr>
          <w:lang w:eastAsia="ja-JP"/>
        </w:rPr>
        <w:t>’</w:t>
      </w:r>
      <w:r w:rsidR="00106242" w:rsidRPr="00F92802">
        <w:rPr>
          <w:lang w:eastAsia="ja-JP"/>
        </w:rPr>
        <w:t xml:space="preserve">s </w:t>
      </w:r>
      <w:ins w:id="901" w:author="Proofed" w:date="2021-08-10T17:41:00Z">
        <w:r w:rsidR="00106242" w:rsidRPr="00F92802">
          <w:rPr>
            <w:lang w:eastAsia="ja-JP"/>
          </w:rPr>
          <w:t>gaz</w:t>
        </w:r>
        <w:r>
          <w:rPr>
            <w:lang w:eastAsia="ja-JP"/>
          </w:rPr>
          <w:t>e</w:t>
        </w:r>
      </w:ins>
      <w:del w:id="902" w:author="Proofed" w:date="2021-08-10T17:41:00Z">
        <w:r w:rsidR="00106242" w:rsidRPr="00F92802">
          <w:rPr>
            <w:lang w:eastAsia="ja-JP"/>
          </w:rPr>
          <w:delText>gazing</w:delText>
        </w:r>
      </w:del>
      <w:r w:rsidR="00106242" w:rsidRPr="00F92802">
        <w:rPr>
          <w:lang w:eastAsia="ja-JP"/>
        </w:rPr>
        <w:t xml:space="preserve"> point.</w:t>
      </w:r>
    </w:p>
    <w:p w14:paraId="5CFF2413" w14:textId="115DBC93" w:rsidR="00233C12" w:rsidRPr="00F92802" w:rsidRDefault="00106242" w:rsidP="00233C12">
      <w:pPr>
        <w:rPr>
          <w:lang w:eastAsia="ja-JP"/>
        </w:rPr>
      </w:pPr>
      <w:r w:rsidRPr="00F92802">
        <w:rPr>
          <w:lang w:eastAsia="ja-JP"/>
        </w:rPr>
        <w:t xml:space="preserve">Of these, 1) and 2) </w:t>
      </w:r>
      <w:ins w:id="903" w:author="Proofed" w:date="2021-08-10T17:41:00Z">
        <w:r w:rsidR="00E60F14">
          <w:rPr>
            <w:lang w:eastAsia="ja-JP"/>
          </w:rPr>
          <w:t>can</w:t>
        </w:r>
      </w:ins>
      <w:del w:id="904" w:author="Proofed" w:date="2021-08-10T17:41:00Z">
        <w:r w:rsidRPr="00F92802">
          <w:rPr>
            <w:lang w:eastAsia="ja-JP"/>
          </w:rPr>
          <w:delText>should</w:delText>
        </w:r>
      </w:del>
      <w:r w:rsidRPr="00F92802">
        <w:rPr>
          <w:lang w:eastAsia="ja-JP"/>
        </w:rPr>
        <w:t xml:space="preserve"> be solved by using face orientation </w:t>
      </w:r>
      <w:ins w:id="905" w:author="Proofed" w:date="2021-08-10T17:41:00Z">
        <w:r w:rsidR="00E60F14">
          <w:rPr>
            <w:lang w:eastAsia="ja-JP"/>
          </w:rPr>
          <w:t>for</w:t>
        </w:r>
      </w:ins>
      <w:del w:id="906" w:author="Proofed" w:date="2021-08-10T17:41:00Z">
        <w:r w:rsidRPr="00F92802">
          <w:rPr>
            <w:lang w:eastAsia="ja-JP"/>
          </w:rPr>
          <w:delText>directly in the</w:delText>
        </w:r>
      </w:del>
      <w:r w:rsidRPr="00F92802">
        <w:rPr>
          <w:lang w:eastAsia="ja-JP"/>
        </w:rPr>
        <w:t xml:space="preserve"> posture indication, but there is a </w:t>
      </w:r>
      <w:r w:rsidR="002C2F12" w:rsidRPr="00F92802">
        <w:rPr>
          <w:lang w:eastAsia="ja-JP"/>
        </w:rPr>
        <w:t xml:space="preserve">potential </w:t>
      </w:r>
      <w:r w:rsidRPr="00F92802">
        <w:rPr>
          <w:lang w:eastAsia="ja-JP"/>
        </w:rPr>
        <w:t xml:space="preserve">problem </w:t>
      </w:r>
      <w:ins w:id="907" w:author="Proofed" w:date="2021-08-10T17:41:00Z">
        <w:r w:rsidR="00387BE2">
          <w:rPr>
            <w:lang w:eastAsia="ja-JP"/>
          </w:rPr>
          <w:t>in</w:t>
        </w:r>
      </w:ins>
      <w:del w:id="908" w:author="Proofed" w:date="2021-08-10T17:41:00Z">
        <w:r w:rsidRPr="00F92802">
          <w:rPr>
            <w:lang w:eastAsia="ja-JP"/>
          </w:rPr>
          <w:delText>of</w:delText>
        </w:r>
      </w:del>
      <w:r w:rsidRPr="00F92802">
        <w:rPr>
          <w:lang w:eastAsia="ja-JP"/>
        </w:rPr>
        <w:t xml:space="preserve"> how to provide posture instructions by rotating the head beyond its </w:t>
      </w:r>
      <w:del w:id="909" w:author="Proofed" w:date="2021-08-10T17:41:00Z">
        <w:r w:rsidRPr="00F92802">
          <w:rPr>
            <w:lang w:eastAsia="ja-JP"/>
          </w:rPr>
          <w:delText xml:space="preserve">limit </w:delText>
        </w:r>
      </w:del>
      <w:r w:rsidRPr="00F92802">
        <w:rPr>
          <w:lang w:eastAsia="ja-JP"/>
        </w:rPr>
        <w:t>movable angle</w:t>
      </w:r>
      <w:ins w:id="910" w:author="Proofed" w:date="2021-08-10T17:41:00Z">
        <w:r w:rsidR="00E60F14" w:rsidRPr="00E60F14">
          <w:rPr>
            <w:lang w:eastAsia="ja-JP"/>
          </w:rPr>
          <w:t xml:space="preserve"> </w:t>
        </w:r>
        <w:r w:rsidR="00E60F14" w:rsidRPr="00F92802">
          <w:rPr>
            <w:lang w:eastAsia="ja-JP"/>
          </w:rPr>
          <w:t>limit</w:t>
        </w:r>
        <w:r w:rsidRPr="00F92802">
          <w:rPr>
            <w:lang w:eastAsia="ja-JP"/>
          </w:rPr>
          <w:t>.</w:t>
        </w:r>
        <w:r w:rsidRPr="00F92802">
          <w:t xml:space="preserve"> </w:t>
        </w:r>
        <w:r w:rsidR="00E60F14">
          <w:rPr>
            <w:lang w:eastAsia="ja-JP"/>
          </w:rPr>
          <w:t xml:space="preserve">In terms </w:t>
        </w:r>
        <w:r w:rsidR="00387BE2">
          <w:rPr>
            <w:lang w:eastAsia="ja-JP"/>
          </w:rPr>
          <w:t xml:space="preserve">of </w:t>
        </w:r>
        <w:r w:rsidR="00E60F14">
          <w:rPr>
            <w:lang w:eastAsia="ja-JP"/>
          </w:rPr>
          <w:t xml:space="preserve">finding a </w:t>
        </w:r>
      </w:ins>
      <w:del w:id="911" w:author="Proofed" w:date="2021-08-10T17:41:00Z">
        <w:r w:rsidRPr="00F92802">
          <w:rPr>
            <w:lang w:eastAsia="ja-JP"/>
          </w:rPr>
          <w:delText>.</w:delText>
        </w:r>
        <w:r w:rsidRPr="00F92802">
          <w:delText xml:space="preserve"> </w:delText>
        </w:r>
        <w:r w:rsidRPr="00F92802">
          <w:rPr>
            <w:lang w:eastAsia="ja-JP"/>
          </w:rPr>
          <w:delText xml:space="preserve">For the </w:delText>
        </w:r>
      </w:del>
      <w:r w:rsidRPr="00F92802">
        <w:rPr>
          <w:lang w:eastAsia="ja-JP"/>
        </w:rPr>
        <w:t xml:space="preserve">solution </w:t>
      </w:r>
      <w:ins w:id="912" w:author="Proofed" w:date="2021-08-10T17:41:00Z">
        <w:r w:rsidR="00E60F14">
          <w:rPr>
            <w:lang w:eastAsia="ja-JP"/>
          </w:rPr>
          <w:t>for</w:t>
        </w:r>
      </w:ins>
      <w:del w:id="913" w:author="Proofed" w:date="2021-08-10T17:41:00Z">
        <w:r w:rsidRPr="00F92802">
          <w:rPr>
            <w:lang w:eastAsia="ja-JP"/>
          </w:rPr>
          <w:delText>of</w:delText>
        </w:r>
      </w:del>
      <w:r w:rsidRPr="00F92802">
        <w:rPr>
          <w:lang w:eastAsia="ja-JP"/>
        </w:rPr>
        <w:t xml:space="preserve"> 3), when the operator removes </w:t>
      </w:r>
      <w:ins w:id="914" w:author="Proofed" w:date="2021-08-10T17:41:00Z">
        <w:r w:rsidRPr="00F92802">
          <w:rPr>
            <w:lang w:eastAsia="ja-JP"/>
          </w:rPr>
          <w:t>the</w:t>
        </w:r>
        <w:r w:rsidR="00E60F14">
          <w:rPr>
            <w:lang w:eastAsia="ja-JP"/>
          </w:rPr>
          <w:t>ir</w:t>
        </w:r>
        <w:r w:rsidRPr="00F92802">
          <w:rPr>
            <w:lang w:eastAsia="ja-JP"/>
          </w:rPr>
          <w:t xml:space="preserve"> gaz</w:t>
        </w:r>
        <w:r w:rsidR="00E60F14">
          <w:rPr>
            <w:lang w:eastAsia="ja-JP"/>
          </w:rPr>
          <w:t>e</w:t>
        </w:r>
      </w:ins>
      <w:del w:id="915" w:author="Proofed" w:date="2021-08-10T17:41:00Z">
        <w:r w:rsidRPr="00F92802">
          <w:rPr>
            <w:lang w:eastAsia="ja-JP"/>
          </w:rPr>
          <w:delText>the gazing</w:delText>
        </w:r>
      </w:del>
      <w:r w:rsidRPr="00F92802">
        <w:rPr>
          <w:lang w:eastAsia="ja-JP"/>
        </w:rPr>
        <w:t xml:space="preserve"> point from the cursor and target object in the posture indication state, the target object and cursor can be improved by continuing to display them in front of the operator in </w:t>
      </w:r>
      <w:ins w:id="916" w:author="Proofed" w:date="2021-08-10T17:41:00Z">
        <w:r w:rsidR="00E60F14">
          <w:rPr>
            <w:lang w:eastAsia="ja-JP"/>
          </w:rPr>
          <w:t>augmented reality (</w:t>
        </w:r>
      </w:ins>
      <w:r w:rsidRPr="00F92802">
        <w:rPr>
          <w:lang w:eastAsia="ja-JP"/>
        </w:rPr>
        <w:t>AR</w:t>
      </w:r>
      <w:ins w:id="917" w:author="Proofed" w:date="2021-08-10T17:41:00Z">
        <w:r w:rsidR="00E60F14">
          <w:rPr>
            <w:lang w:eastAsia="ja-JP"/>
          </w:rPr>
          <w:t>)</w:t>
        </w:r>
        <w:r w:rsidRPr="00F92802">
          <w:rPr>
            <w:lang w:eastAsia="ja-JP"/>
          </w:rPr>
          <w:t>.</w:t>
        </w:r>
      </w:ins>
      <w:del w:id="918" w:author="Proofed" w:date="2021-08-10T17:41:00Z">
        <w:r w:rsidRPr="00F92802">
          <w:rPr>
            <w:lang w:eastAsia="ja-JP"/>
          </w:rPr>
          <w:delText>.</w:delText>
        </w:r>
      </w:del>
      <w:r w:rsidRPr="00F92802">
        <w:t xml:space="preserve"> </w:t>
      </w:r>
      <w:r w:rsidRPr="00F92802">
        <w:rPr>
          <w:lang w:eastAsia="ja-JP"/>
        </w:rPr>
        <w:t xml:space="preserve">However, </w:t>
      </w:r>
      <w:ins w:id="919" w:author="Proofed" w:date="2021-08-10T17:41:00Z">
        <w:r w:rsidR="00E60F14">
          <w:rPr>
            <w:lang w:eastAsia="ja-JP"/>
          </w:rPr>
          <w:t>removing</w:t>
        </w:r>
      </w:ins>
      <w:del w:id="920" w:author="Proofed" w:date="2021-08-10T17:41:00Z">
        <w:r w:rsidRPr="00F92802">
          <w:rPr>
            <w:lang w:eastAsia="ja-JP"/>
          </w:rPr>
          <w:delText>cutting out</w:delText>
        </w:r>
      </w:del>
      <w:r w:rsidRPr="00F92802">
        <w:rPr>
          <w:lang w:eastAsia="ja-JP"/>
        </w:rPr>
        <w:t xml:space="preserve"> an object in real space and displaying it in </w:t>
      </w:r>
      <w:del w:id="921" w:author="Proofed" w:date="2021-08-10T17:41:00Z">
        <w:r w:rsidRPr="00F92802">
          <w:rPr>
            <w:lang w:eastAsia="ja-JP"/>
          </w:rPr>
          <w:delText xml:space="preserve">the </w:delText>
        </w:r>
      </w:del>
      <w:r w:rsidRPr="00F92802">
        <w:rPr>
          <w:lang w:eastAsia="ja-JP"/>
        </w:rPr>
        <w:t xml:space="preserve">AR is </w:t>
      </w:r>
      <w:r w:rsidR="000C319B" w:rsidRPr="00F92802">
        <w:rPr>
          <w:lang w:eastAsia="ja-JP"/>
        </w:rPr>
        <w:t xml:space="preserve">quite </w:t>
      </w:r>
      <w:commentRangeStart w:id="922"/>
      <w:ins w:id="923" w:author="Proofed" w:date="2021-08-10T17:41:00Z">
        <w:r w:rsidR="00E60F14">
          <w:rPr>
            <w:lang w:eastAsia="ja-JP"/>
          </w:rPr>
          <w:t>difficult</w:t>
        </w:r>
        <w:commentRangeEnd w:id="922"/>
        <w:r w:rsidR="00E60F14">
          <w:rPr>
            <w:rStyle w:val="CommentReference"/>
            <w:rFonts w:ascii="Times New Roman" w:eastAsia="SimSun" w:hAnsi="Times New Roman"/>
          </w:rPr>
          <w:commentReference w:id="922"/>
        </w:r>
      </w:ins>
      <w:del w:id="924" w:author="Proofed" w:date="2021-08-10T17:41:00Z">
        <w:r w:rsidRPr="00F92802">
          <w:rPr>
            <w:lang w:eastAsia="ja-JP"/>
          </w:rPr>
          <w:delText>heavy</w:delText>
        </w:r>
      </w:del>
      <w:r w:rsidRPr="00F92802">
        <w:rPr>
          <w:lang w:eastAsia="ja-JP"/>
        </w:rPr>
        <w:t>.</w:t>
      </w:r>
    </w:p>
    <w:p w14:paraId="4317CE4F" w14:textId="00E08F57" w:rsidR="00CF2624" w:rsidRPr="00F92802" w:rsidRDefault="00106242" w:rsidP="00233C12">
      <w:pPr>
        <w:rPr>
          <w:lang w:eastAsia="ja-JP"/>
        </w:rPr>
      </w:pPr>
      <w:r w:rsidRPr="00F92802">
        <w:rPr>
          <w:lang w:eastAsia="ja-JP"/>
        </w:rPr>
        <w:t xml:space="preserve">In order to display AR in real time, it is necessary to devise a way to reduce the </w:t>
      </w:r>
      <w:commentRangeStart w:id="925"/>
      <w:ins w:id="926" w:author="Proofed" w:date="2021-08-10T17:41:00Z">
        <w:r w:rsidR="00E60F14">
          <w:rPr>
            <w:lang w:eastAsia="ja-JP"/>
          </w:rPr>
          <w:t xml:space="preserve">amount of </w:t>
        </w:r>
        <w:commentRangeEnd w:id="925"/>
        <w:r w:rsidR="00E60F14">
          <w:rPr>
            <w:rStyle w:val="CommentReference"/>
            <w:rFonts w:ascii="Times New Roman" w:eastAsia="SimSun" w:hAnsi="Times New Roman"/>
          </w:rPr>
          <w:commentReference w:id="925"/>
        </w:r>
      </w:ins>
      <w:r w:rsidRPr="00F92802">
        <w:rPr>
          <w:lang w:eastAsia="ja-JP"/>
        </w:rPr>
        <w:t>processing, such as detecting the mesh of objects in real space and displaying them.</w:t>
      </w:r>
    </w:p>
    <w:p w14:paraId="03528BA3" w14:textId="0243554B" w:rsidR="00466CE5" w:rsidRPr="00F92802" w:rsidRDefault="00466CE5" w:rsidP="00233C12">
      <w:pPr>
        <w:rPr>
          <w:lang w:eastAsia="ja-JP"/>
        </w:rPr>
      </w:pPr>
    </w:p>
    <w:p w14:paraId="6C2BE234" w14:textId="7A1BEEC3" w:rsidR="00C9221A" w:rsidRPr="00F92802" w:rsidRDefault="00AB6065" w:rsidP="00AB6065">
      <w:pPr>
        <w:pStyle w:val="Level1Title"/>
        <w:rPr>
          <w:lang w:eastAsia="ja-JP"/>
        </w:rPr>
      </w:pPr>
      <w:r w:rsidRPr="00F92802">
        <w:rPr>
          <w:lang w:eastAsia="ja-JP"/>
        </w:rPr>
        <w:t xml:space="preserve">Discussion on the Practical Application of </w:t>
      </w:r>
      <w:ins w:id="927" w:author="Proofed" w:date="2021-08-10T17:41:00Z">
        <w:r w:rsidR="00E60F14">
          <w:rPr>
            <w:lang w:eastAsia="ja-JP"/>
          </w:rPr>
          <w:t xml:space="preserve">a </w:t>
        </w:r>
      </w:ins>
      <w:r w:rsidRPr="00F92802">
        <w:rPr>
          <w:lang w:eastAsia="ja-JP"/>
        </w:rPr>
        <w:t>3D Head Pointer</w:t>
      </w:r>
    </w:p>
    <w:p w14:paraId="69B9984E" w14:textId="4D261A43" w:rsidR="00924968" w:rsidRPr="00F92802" w:rsidRDefault="00924968" w:rsidP="00924968">
      <w:pPr>
        <w:rPr>
          <w:del w:id="928" w:author="Proofed" w:date="2021-08-10T17:41:00Z"/>
          <w:lang w:eastAsia="ja-JP"/>
        </w:rPr>
      </w:pPr>
      <w:r w:rsidRPr="00F92802">
        <w:rPr>
          <w:lang w:eastAsia="ja-JP"/>
        </w:rPr>
        <w:t xml:space="preserve">In this section, </w:t>
      </w:r>
      <w:del w:id="929" w:author="Proofed" w:date="2021-08-10T17:41:00Z">
        <w:r w:rsidRPr="00F92802">
          <w:rPr>
            <w:lang w:eastAsia="ja-JP"/>
          </w:rPr>
          <w:delText xml:space="preserve">we discuss </w:delText>
        </w:r>
      </w:del>
      <w:r w:rsidRPr="00F92802">
        <w:rPr>
          <w:lang w:eastAsia="ja-JP"/>
        </w:rPr>
        <w:t xml:space="preserve">the practical application of </w:t>
      </w:r>
      <w:ins w:id="930" w:author="Proofed" w:date="2021-08-10T17:41:00Z">
        <w:r w:rsidR="00E60F14">
          <w:rPr>
            <w:lang w:eastAsia="ja-JP"/>
          </w:rPr>
          <w:t>the</w:t>
        </w:r>
      </w:ins>
      <w:del w:id="931" w:author="Proofed" w:date="2021-08-10T17:41:00Z">
        <w:r w:rsidRPr="00F92802">
          <w:rPr>
            <w:lang w:eastAsia="ja-JP"/>
          </w:rPr>
          <w:delText>our</w:delText>
        </w:r>
      </w:del>
      <w:r w:rsidRPr="00F92802">
        <w:rPr>
          <w:lang w:eastAsia="ja-JP"/>
        </w:rPr>
        <w:t xml:space="preserve"> proposed method</w:t>
      </w:r>
      <w:ins w:id="932" w:author="Proofed" w:date="2021-08-10T17:41:00Z">
        <w:r w:rsidR="00E60F14">
          <w:rPr>
            <w:lang w:eastAsia="ja-JP"/>
          </w:rPr>
          <w:t xml:space="preserve"> presented in this study is discussed</w:t>
        </w:r>
        <w:r w:rsidRPr="00F92802">
          <w:rPr>
            <w:lang w:eastAsia="ja-JP"/>
          </w:rPr>
          <w:t>.</w:t>
        </w:r>
        <w:r w:rsidR="00F76EC7">
          <w:rPr>
            <w:lang w:eastAsia="ja-JP"/>
          </w:rPr>
          <w:t xml:space="preserve"> </w:t>
        </w:r>
      </w:ins>
      <w:del w:id="933" w:author="Proofed" w:date="2021-08-10T17:41:00Z">
        <w:r w:rsidRPr="00F92802">
          <w:rPr>
            <w:lang w:eastAsia="ja-JP"/>
          </w:rPr>
          <w:delText>.</w:delText>
        </w:r>
      </w:del>
    </w:p>
    <w:p w14:paraId="48253C18" w14:textId="4A9D9FD7" w:rsidR="00AB6065" w:rsidRPr="00F92802" w:rsidRDefault="00924968" w:rsidP="00924968">
      <w:pPr>
        <w:rPr>
          <w:lang w:eastAsia="ja-JP"/>
        </w:rPr>
      </w:pPr>
      <w:r w:rsidRPr="00F92802">
        <w:rPr>
          <w:lang w:eastAsia="ja-JP"/>
        </w:rPr>
        <w:t xml:space="preserve">The advantages of the 3D </w:t>
      </w:r>
      <w:ins w:id="934" w:author="Proofed" w:date="2021-08-10T17:41:00Z">
        <w:r w:rsidR="00E60F14">
          <w:rPr>
            <w:lang w:eastAsia="ja-JP"/>
          </w:rPr>
          <w:t>h</w:t>
        </w:r>
        <w:r w:rsidRPr="00F92802">
          <w:rPr>
            <w:lang w:eastAsia="ja-JP"/>
          </w:rPr>
          <w:t xml:space="preserve">ead </w:t>
        </w:r>
        <w:r w:rsidR="00E60F14">
          <w:rPr>
            <w:lang w:eastAsia="ja-JP"/>
          </w:rPr>
          <w:t>p</w:t>
        </w:r>
        <w:r w:rsidRPr="00F92802">
          <w:rPr>
            <w:lang w:eastAsia="ja-JP"/>
          </w:rPr>
          <w:t xml:space="preserve">ointer </w:t>
        </w:r>
        <w:r w:rsidR="00E60F14">
          <w:rPr>
            <w:lang w:eastAsia="ja-JP"/>
          </w:rPr>
          <w:t>can be</w:t>
        </w:r>
        <w:r w:rsidRPr="00F92802">
          <w:rPr>
            <w:lang w:eastAsia="ja-JP"/>
          </w:rPr>
          <w:t xml:space="preserve"> </w:t>
        </w:r>
      </w:ins>
      <w:del w:id="935" w:author="Proofed" w:date="2021-08-10T17:41:00Z">
        <w:r w:rsidRPr="00F92802">
          <w:rPr>
            <w:lang w:eastAsia="ja-JP"/>
          </w:rPr>
          <w:delText xml:space="preserve">Head Pointer are </w:delText>
        </w:r>
      </w:del>
      <w:r w:rsidRPr="00F92802">
        <w:rPr>
          <w:lang w:eastAsia="ja-JP"/>
        </w:rPr>
        <w:t xml:space="preserve">clarified by comparing </w:t>
      </w:r>
      <w:ins w:id="936" w:author="Proofed" w:date="2021-08-10T17:41:00Z">
        <w:r w:rsidR="00E60F14">
          <w:rPr>
            <w:lang w:eastAsia="ja-JP"/>
          </w:rPr>
          <w:t>this method</w:t>
        </w:r>
      </w:ins>
      <w:del w:id="937" w:author="Proofed" w:date="2021-08-10T17:41:00Z">
        <w:r w:rsidRPr="00F92802">
          <w:rPr>
            <w:lang w:eastAsia="ja-JP"/>
          </w:rPr>
          <w:delText>it</w:delText>
        </w:r>
      </w:del>
      <w:r w:rsidRPr="00F92802">
        <w:rPr>
          <w:lang w:eastAsia="ja-JP"/>
        </w:rPr>
        <w:t xml:space="preserve"> with other manipulation methods. </w:t>
      </w:r>
      <w:ins w:id="938" w:author="Proofed" w:date="2021-08-10T17:41:00Z">
        <w:r w:rsidR="00E60F14">
          <w:rPr>
            <w:lang w:eastAsia="ja-JP"/>
          </w:rPr>
          <w:t>Following</w:t>
        </w:r>
      </w:ins>
      <w:del w:id="939" w:author="Proofed" w:date="2021-08-10T17:41:00Z">
        <w:r w:rsidRPr="00F92802">
          <w:rPr>
            <w:lang w:eastAsia="ja-JP"/>
          </w:rPr>
          <w:delText>After that, we will discuss</w:delText>
        </w:r>
      </w:del>
      <w:r w:rsidRPr="00F92802">
        <w:rPr>
          <w:lang w:eastAsia="ja-JP"/>
        </w:rPr>
        <w:t xml:space="preserve"> the </w:t>
      </w:r>
      <w:ins w:id="940" w:author="Proofed" w:date="2021-08-10T17:41:00Z">
        <w:r w:rsidR="00E60F14">
          <w:rPr>
            <w:lang w:eastAsia="ja-JP"/>
          </w:rPr>
          <w:t>comparison</w:t>
        </w:r>
        <w:r w:rsidRPr="00F92802">
          <w:rPr>
            <w:lang w:eastAsia="ja-JP"/>
          </w:rPr>
          <w:t xml:space="preserve">, </w:t>
        </w:r>
      </w:ins>
      <w:r w:rsidRPr="00F92802">
        <w:rPr>
          <w:lang w:eastAsia="ja-JP"/>
        </w:rPr>
        <w:t xml:space="preserve">concerns </w:t>
      </w:r>
      <w:ins w:id="941" w:author="Proofed" w:date="2021-08-10T17:41:00Z">
        <w:r w:rsidR="00E60F14">
          <w:rPr>
            <w:lang w:eastAsia="ja-JP"/>
          </w:rPr>
          <w:t>about</w:t>
        </w:r>
      </w:ins>
      <w:del w:id="942" w:author="Proofed" w:date="2021-08-10T17:41:00Z">
        <w:r w:rsidRPr="00F92802">
          <w:rPr>
            <w:lang w:eastAsia="ja-JP"/>
          </w:rPr>
          <w:delText>of</w:delText>
        </w:r>
      </w:del>
      <w:r w:rsidRPr="00F92802">
        <w:rPr>
          <w:lang w:eastAsia="ja-JP"/>
        </w:rPr>
        <w:t xml:space="preserve"> using this interface in real life</w:t>
      </w:r>
      <w:ins w:id="943" w:author="Proofed" w:date="2021-08-10T17:41:00Z">
        <w:r w:rsidR="00E60F14">
          <w:rPr>
            <w:lang w:eastAsia="ja-JP"/>
          </w:rPr>
          <w:t xml:space="preserve"> are discussed</w:t>
        </w:r>
      </w:ins>
      <w:r w:rsidRPr="00F92802">
        <w:rPr>
          <w:lang w:eastAsia="ja-JP"/>
        </w:rPr>
        <w:t>.</w:t>
      </w:r>
    </w:p>
    <w:p w14:paraId="10C3A504" w14:textId="1C09D745" w:rsidR="00466CE5" w:rsidRPr="00F92802" w:rsidRDefault="00106242" w:rsidP="003142B5">
      <w:pPr>
        <w:pStyle w:val="Level2Title"/>
        <w:rPr>
          <w:lang w:eastAsia="ja-JP"/>
        </w:rPr>
      </w:pPr>
      <w:r w:rsidRPr="00F92802">
        <w:t xml:space="preserve">Comparison with </w:t>
      </w:r>
      <w:ins w:id="944" w:author="Proofed" w:date="2021-08-10T17:41:00Z">
        <w:r w:rsidR="00E60F14" w:rsidRPr="00F92802">
          <w:t>other similar methods</w:t>
        </w:r>
      </w:ins>
      <w:del w:id="945" w:author="Proofed" w:date="2021-08-10T17:41:00Z">
        <w:r w:rsidRPr="00F92802">
          <w:delText>Other Similar Methods</w:delText>
        </w:r>
      </w:del>
    </w:p>
    <w:p w14:paraId="3C9E31CB" w14:textId="3BF61FA2" w:rsidR="00466CE5" w:rsidRPr="00F92802" w:rsidRDefault="00106242" w:rsidP="00466CE5">
      <w:r w:rsidRPr="00F92802">
        <w:t xml:space="preserve">Based on </w:t>
      </w:r>
      <w:r w:rsidR="00924968" w:rsidRPr="00F92802">
        <w:t>the results of the previous section</w:t>
      </w:r>
      <w:r w:rsidRPr="00F92802">
        <w:t xml:space="preserve">, </w:t>
      </w:r>
      <w:r w:rsidR="00A31C8F" w:rsidRPr="00F92802">
        <w:t xml:space="preserve">the proposed method was compared </w:t>
      </w:r>
      <w:r w:rsidRPr="00F92802">
        <w:t>with other similar methods.</w:t>
      </w:r>
    </w:p>
    <w:p w14:paraId="1BE91117" w14:textId="6C2865A3" w:rsidR="00466CE5" w:rsidRPr="00F92802" w:rsidRDefault="00A31C8F" w:rsidP="00466CE5">
      <w:pPr>
        <w:pStyle w:val="ListParagraph"/>
        <w:numPr>
          <w:ilvl w:val="0"/>
          <w:numId w:val="41"/>
        </w:numPr>
        <w:rPr>
          <w:i/>
          <w:iCs/>
          <w:lang w:eastAsia="ja-JP"/>
        </w:rPr>
      </w:pPr>
      <w:r w:rsidRPr="00F92802">
        <w:rPr>
          <w:i/>
          <w:iCs/>
          <w:lang w:eastAsia="ja-JP"/>
        </w:rPr>
        <w:t>P</w:t>
      </w:r>
      <w:r w:rsidR="00106242" w:rsidRPr="00F92802">
        <w:rPr>
          <w:i/>
          <w:iCs/>
          <w:lang w:eastAsia="ja-JP"/>
        </w:rPr>
        <w:t>hysical controller</w:t>
      </w:r>
    </w:p>
    <w:p w14:paraId="574158C0" w14:textId="64D00B9C" w:rsidR="00466CE5" w:rsidRPr="00F92802" w:rsidRDefault="00106242" w:rsidP="00466CE5">
      <w:pPr>
        <w:pStyle w:val="ListParagraph"/>
        <w:ind w:left="658" w:firstLine="0"/>
        <w:rPr>
          <w:lang w:eastAsia="ja-JP"/>
        </w:rPr>
      </w:pPr>
      <w:r w:rsidRPr="00F92802">
        <w:rPr>
          <w:lang w:eastAsia="ja-JP"/>
        </w:rPr>
        <w:t xml:space="preserve">Some SRLs, such as those made by Vernonia [1], use a </w:t>
      </w:r>
    </w:p>
    <w:p w14:paraId="00F69CD7" w14:textId="0DC29AB6" w:rsidR="00466CE5" w:rsidRPr="00F92802" w:rsidRDefault="00106242" w:rsidP="00466CE5">
      <w:pPr>
        <w:pStyle w:val="ListParagraph"/>
        <w:ind w:left="658" w:firstLine="0"/>
        <w:rPr>
          <w:del w:id="946" w:author="Proofed" w:date="2021-08-10T17:41:00Z"/>
          <w:lang w:eastAsia="ja-JP"/>
        </w:rPr>
      </w:pPr>
      <w:r w:rsidRPr="00F92802">
        <w:rPr>
          <w:lang w:eastAsia="ja-JP"/>
        </w:rPr>
        <w:t xml:space="preserve">physical controller </w:t>
      </w:r>
      <w:ins w:id="947" w:author="Proofed" w:date="2021-08-10T17:41:00Z">
        <w:r w:rsidR="00E60F14">
          <w:rPr>
            <w:lang w:eastAsia="ja-JP"/>
          </w:rPr>
          <w:t>that</w:t>
        </w:r>
      </w:ins>
      <w:del w:id="948" w:author="Proofed" w:date="2021-08-10T17:41:00Z">
        <w:r w:rsidRPr="00F92802">
          <w:rPr>
            <w:lang w:eastAsia="ja-JP"/>
          </w:rPr>
          <w:delText>which</w:delText>
        </w:r>
      </w:del>
      <w:r w:rsidRPr="00F92802">
        <w:rPr>
          <w:lang w:eastAsia="ja-JP"/>
        </w:rPr>
        <w:t xml:space="preserve"> is </w:t>
      </w:r>
      <w:ins w:id="949" w:author="Proofed" w:date="2021-08-10T17:41:00Z">
        <w:r w:rsidR="00E60F14">
          <w:rPr>
            <w:lang w:eastAsia="ja-JP"/>
          </w:rPr>
          <w:t>similar to a</w:t>
        </w:r>
      </w:ins>
      <w:del w:id="950" w:author="Proofed" w:date="2021-08-10T17:41:00Z">
        <w:r w:rsidRPr="00F92802">
          <w:rPr>
            <w:lang w:eastAsia="ja-JP"/>
          </w:rPr>
          <w:delText>like</w:delText>
        </w:r>
      </w:del>
      <w:r w:rsidRPr="00F92802">
        <w:rPr>
          <w:lang w:eastAsia="ja-JP"/>
        </w:rPr>
        <w:t xml:space="preserve"> gamepad</w:t>
      </w:r>
      <w:ins w:id="951" w:author="Proofed" w:date="2021-08-10T17:41:00Z">
        <w:r w:rsidR="00E60F14">
          <w:rPr>
            <w:lang w:eastAsia="ja-JP"/>
          </w:rPr>
          <w:t>,</w:t>
        </w:r>
      </w:ins>
      <w:r w:rsidRPr="00F92802">
        <w:rPr>
          <w:lang w:eastAsia="ja-JP"/>
        </w:rPr>
        <w:t xml:space="preserve"> with </w:t>
      </w:r>
      <w:ins w:id="952" w:author="Proofed" w:date="2021-08-10T17:41:00Z">
        <w:r w:rsidR="00E60F14">
          <w:rPr>
            <w:lang w:eastAsia="ja-JP"/>
          </w:rPr>
          <w:t xml:space="preserve">an </w:t>
        </w:r>
        <w:r w:rsidR="00E60F14" w:rsidRPr="00F92802">
          <w:rPr>
            <w:lang w:eastAsia="ja-JP"/>
          </w:rPr>
          <w:t>analogue</w:t>
        </w:r>
        <w:r w:rsidR="00E60F14">
          <w:rPr>
            <w:lang w:eastAsia="ja-JP"/>
          </w:rPr>
          <w:t xml:space="preserve"> </w:t>
        </w:r>
      </w:ins>
      <w:del w:id="953" w:author="Proofed" w:date="2021-08-10T17:41:00Z">
        <w:r w:rsidRPr="00F92802">
          <w:rPr>
            <w:lang w:eastAsia="ja-JP"/>
          </w:rPr>
          <w:delText xml:space="preserve">analog </w:delText>
        </w:r>
      </w:del>
    </w:p>
    <w:p w14:paraId="0FEB847A" w14:textId="77777777" w:rsidR="00466CE5" w:rsidRPr="00F92802" w:rsidRDefault="00106242" w:rsidP="00466CE5">
      <w:pPr>
        <w:pStyle w:val="ListParagraph"/>
        <w:ind w:left="658" w:firstLine="0"/>
        <w:rPr>
          <w:del w:id="954" w:author="Proofed" w:date="2021-08-10T17:41:00Z"/>
          <w:lang w:eastAsia="ja-JP"/>
        </w:rPr>
      </w:pPr>
      <w:r w:rsidRPr="00F92802">
        <w:rPr>
          <w:lang w:eastAsia="ja-JP"/>
        </w:rPr>
        <w:t xml:space="preserve">stick and </w:t>
      </w:r>
      <w:del w:id="955" w:author="Proofed" w:date="2021-08-10T17:41:00Z">
        <w:r w:rsidRPr="00F92802">
          <w:rPr>
            <w:lang w:eastAsia="ja-JP"/>
          </w:rPr>
          <w:delText xml:space="preserve">some </w:delText>
        </w:r>
      </w:del>
      <w:r w:rsidRPr="00F92802">
        <w:rPr>
          <w:lang w:eastAsia="ja-JP"/>
        </w:rPr>
        <w:t xml:space="preserve">buttons as the method of operation. The </w:t>
      </w:r>
    </w:p>
    <w:p w14:paraId="594601C7" w14:textId="7DB5EB24" w:rsidR="00466CE5" w:rsidRPr="00F92802" w:rsidRDefault="00106242" w:rsidP="00466CE5">
      <w:pPr>
        <w:pStyle w:val="ListParagraph"/>
        <w:ind w:left="658" w:firstLine="0"/>
        <w:rPr>
          <w:lang w:eastAsia="ja-JP"/>
        </w:rPr>
      </w:pPr>
      <w:r w:rsidRPr="00F92802">
        <w:rPr>
          <w:lang w:eastAsia="ja-JP"/>
        </w:rPr>
        <w:t xml:space="preserve">advantage of the 3D head pointer is that its operation is more intuitive and easier to understand than that of a </w:t>
      </w:r>
      <w:ins w:id="956" w:author="Proofed" w:date="2021-08-10T17:41:00Z">
        <w:r w:rsidRPr="00F92802">
          <w:rPr>
            <w:lang w:eastAsia="ja-JP"/>
          </w:rPr>
          <w:t>physical controller, and it can be operated hands</w:t>
        </w:r>
        <w:r w:rsidR="00C67960">
          <w:rPr>
            <w:lang w:eastAsia="ja-JP"/>
          </w:rPr>
          <w:t xml:space="preserve"> </w:t>
        </w:r>
        <w:r w:rsidRPr="00F92802">
          <w:rPr>
            <w:lang w:eastAsia="ja-JP"/>
          </w:rPr>
          <w:t>free.</w:t>
        </w:r>
      </w:ins>
    </w:p>
    <w:p w14:paraId="6DBF233E" w14:textId="77777777" w:rsidR="00466CE5" w:rsidRPr="00F92802" w:rsidRDefault="00106242" w:rsidP="00466CE5">
      <w:pPr>
        <w:pStyle w:val="ListParagraph"/>
        <w:ind w:left="658" w:firstLine="0"/>
        <w:rPr>
          <w:del w:id="957" w:author="Proofed" w:date="2021-08-10T17:41:00Z"/>
          <w:lang w:eastAsia="ja-JP"/>
        </w:rPr>
      </w:pPr>
      <w:del w:id="958" w:author="Proofed" w:date="2021-08-10T17:41:00Z">
        <w:r w:rsidRPr="00F92802">
          <w:rPr>
            <w:lang w:eastAsia="ja-JP"/>
          </w:rPr>
          <w:delText>physical controller, and it can be operated hands-free.</w:delText>
        </w:r>
      </w:del>
    </w:p>
    <w:p w14:paraId="58B7F1EA" w14:textId="77777777" w:rsidR="00466CE5" w:rsidRPr="00F92802" w:rsidRDefault="00106242" w:rsidP="00466CE5">
      <w:pPr>
        <w:pStyle w:val="ListParagraph"/>
        <w:ind w:left="658" w:firstLine="0"/>
        <w:rPr>
          <w:lang w:eastAsia="ja-JP"/>
        </w:rPr>
      </w:pPr>
      <w:r w:rsidRPr="00F92802">
        <w:rPr>
          <w:lang w:eastAsia="ja-JP"/>
        </w:rPr>
        <w:t xml:space="preserve"> </w:t>
      </w:r>
    </w:p>
    <w:p w14:paraId="23C88988" w14:textId="470AB8AB" w:rsidR="00466CE5" w:rsidRPr="00F92802" w:rsidRDefault="00106242" w:rsidP="00466CE5">
      <w:pPr>
        <w:pStyle w:val="ListParagraph"/>
        <w:numPr>
          <w:ilvl w:val="0"/>
          <w:numId w:val="41"/>
        </w:numPr>
        <w:rPr>
          <w:i/>
          <w:iCs/>
          <w:lang w:eastAsia="ja-JP"/>
        </w:rPr>
      </w:pPr>
      <w:r w:rsidRPr="00F92802">
        <w:rPr>
          <w:i/>
          <w:iCs/>
          <w:lang w:eastAsia="ja-JP"/>
        </w:rPr>
        <w:t xml:space="preserve">SRL manipulation method </w:t>
      </w:r>
      <w:ins w:id="959" w:author="Proofed" w:date="2021-08-10T17:41:00Z">
        <w:r w:rsidR="00C67960">
          <w:rPr>
            <w:i/>
            <w:iCs/>
            <w:lang w:eastAsia="ja-JP"/>
          </w:rPr>
          <w:t xml:space="preserve">using the </w:t>
        </w:r>
        <w:commentRangeStart w:id="960"/>
        <w:r w:rsidR="00C67960">
          <w:rPr>
            <w:i/>
            <w:iCs/>
            <w:lang w:eastAsia="ja-JP"/>
          </w:rPr>
          <w:t>legs</w:t>
        </w:r>
        <w:commentRangeEnd w:id="960"/>
        <w:r w:rsidR="00F76EC7">
          <w:rPr>
            <w:rStyle w:val="CommentReference"/>
            <w:rFonts w:ascii="Times New Roman" w:eastAsia="SimSun" w:hAnsi="Times New Roman"/>
          </w:rPr>
          <w:commentReference w:id="960"/>
        </w:r>
        <w:r w:rsidRPr="00F92802">
          <w:rPr>
            <w:i/>
            <w:iCs/>
            <w:lang w:eastAsia="ja-JP"/>
          </w:rPr>
          <w:t xml:space="preserve"> </w:t>
        </w:r>
      </w:ins>
      <w:del w:id="961" w:author="Proofed" w:date="2021-08-10T17:41:00Z">
        <w:r w:rsidRPr="00F92802">
          <w:rPr>
            <w:i/>
            <w:iCs/>
            <w:lang w:eastAsia="ja-JP"/>
          </w:rPr>
          <w:delText>by foot</w:delText>
        </w:r>
      </w:del>
    </w:p>
    <w:p w14:paraId="5F50F2FB" w14:textId="77777777" w:rsidR="00466CE5" w:rsidRPr="00F92802" w:rsidRDefault="00106242" w:rsidP="00466CE5">
      <w:pPr>
        <w:pStyle w:val="ListParagraph"/>
        <w:ind w:left="658" w:firstLine="0"/>
        <w:rPr>
          <w:lang w:eastAsia="ja-JP"/>
        </w:rPr>
      </w:pPr>
      <w:r w:rsidRPr="00F92802">
        <w:rPr>
          <w:lang w:eastAsia="ja-JP"/>
        </w:rPr>
        <w:t xml:space="preserve">The proposed method can operate the SRL in any </w:t>
      </w:r>
    </w:p>
    <w:p w14:paraId="3F867973" w14:textId="4ADEC194" w:rsidR="00466CE5" w:rsidRPr="00F92802" w:rsidRDefault="00106242" w:rsidP="00466CE5">
      <w:pPr>
        <w:pStyle w:val="ListParagraph"/>
        <w:ind w:left="658" w:firstLine="0"/>
        <w:rPr>
          <w:lang w:eastAsia="ja-JP"/>
        </w:rPr>
      </w:pPr>
      <w:r w:rsidRPr="00F92802">
        <w:rPr>
          <w:lang w:eastAsia="ja-JP"/>
        </w:rPr>
        <w:t>standing or seated position</w:t>
      </w:r>
      <w:ins w:id="962" w:author="Proofed" w:date="2021-08-10T17:41:00Z">
        <w:r w:rsidRPr="00F92802">
          <w:rPr>
            <w:lang w:eastAsia="ja-JP"/>
          </w:rPr>
          <w:t xml:space="preserve"> </w:t>
        </w:r>
        <w:r w:rsidR="00C67960">
          <w:rPr>
            <w:lang w:eastAsia="ja-JP"/>
          </w:rPr>
          <w:t>unlike methods</w:t>
        </w:r>
        <w:r w:rsidRPr="00F92802">
          <w:rPr>
            <w:lang w:eastAsia="ja-JP"/>
          </w:rPr>
          <w:t xml:space="preserve"> operat</w:t>
        </w:r>
        <w:r w:rsidR="00C67960">
          <w:rPr>
            <w:lang w:eastAsia="ja-JP"/>
          </w:rPr>
          <w:t>ed</w:t>
        </w:r>
      </w:ins>
      <w:del w:id="963" w:author="Proofed" w:date="2021-08-10T17:41:00Z">
        <w:r w:rsidRPr="00F92802">
          <w:rPr>
            <w:lang w:eastAsia="ja-JP"/>
          </w:rPr>
          <w:delText>., compared to operating</w:delText>
        </w:r>
      </w:del>
      <w:r w:rsidRPr="00F92802">
        <w:rPr>
          <w:lang w:eastAsia="ja-JP"/>
        </w:rPr>
        <w:t xml:space="preserve"> by </w:t>
      </w:r>
    </w:p>
    <w:p w14:paraId="24EE0AB1" w14:textId="4824C9C4" w:rsidR="00E66C3F" w:rsidRPr="00F92802" w:rsidRDefault="00C67960" w:rsidP="00E66C3F">
      <w:pPr>
        <w:pStyle w:val="ListParagraph"/>
        <w:ind w:left="658" w:firstLine="0"/>
        <w:rPr>
          <w:lang w:eastAsia="ja-JP"/>
        </w:rPr>
      </w:pPr>
      <w:ins w:id="964" w:author="Proofed" w:date="2021-08-10T17:41:00Z">
        <w:r>
          <w:rPr>
            <w:lang w:eastAsia="ja-JP"/>
          </w:rPr>
          <w:t xml:space="preserve">the </w:t>
        </w:r>
      </w:ins>
      <w:commentRangeStart w:id="965"/>
      <w:r w:rsidR="00106242" w:rsidRPr="00F92802">
        <w:rPr>
          <w:lang w:eastAsia="ja-JP"/>
        </w:rPr>
        <w:t>legs</w:t>
      </w:r>
      <w:commentRangeEnd w:id="965"/>
      <w:r w:rsidR="00F76EC7">
        <w:rPr>
          <w:rStyle w:val="CommentReference"/>
          <w:rFonts w:ascii="Times New Roman" w:eastAsia="SimSun" w:hAnsi="Times New Roman"/>
        </w:rPr>
        <w:commentReference w:id="965"/>
      </w:r>
      <w:r w:rsidR="00106242" w:rsidRPr="00F92802">
        <w:rPr>
          <w:lang w:eastAsia="ja-JP"/>
        </w:rPr>
        <w:t xml:space="preserve"> [5]. However, manipulation </w:t>
      </w:r>
      <w:ins w:id="966" w:author="Proofed" w:date="2021-08-10T17:41:00Z">
        <w:r>
          <w:rPr>
            <w:lang w:eastAsia="ja-JP"/>
          </w:rPr>
          <w:t>with</w:t>
        </w:r>
      </w:ins>
      <w:del w:id="967" w:author="Proofed" w:date="2021-08-10T17:41:00Z">
        <w:r w:rsidR="00106242" w:rsidRPr="00F92802">
          <w:rPr>
            <w:lang w:eastAsia="ja-JP"/>
          </w:rPr>
          <w:delText>of</w:delText>
        </w:r>
      </w:del>
      <w:r w:rsidR="00106242" w:rsidRPr="00F92802">
        <w:rPr>
          <w:lang w:eastAsia="ja-JP"/>
        </w:rPr>
        <w:t xml:space="preserve"> the </w:t>
      </w:r>
      <w:commentRangeStart w:id="968"/>
      <w:r w:rsidR="00106242" w:rsidRPr="00F92802">
        <w:rPr>
          <w:lang w:eastAsia="ja-JP"/>
        </w:rPr>
        <w:t>legs</w:t>
      </w:r>
      <w:commentRangeEnd w:id="968"/>
      <w:r w:rsidR="00F76EC7">
        <w:rPr>
          <w:rStyle w:val="CommentReference"/>
          <w:rFonts w:ascii="Times New Roman" w:eastAsia="SimSun" w:hAnsi="Times New Roman"/>
        </w:rPr>
        <w:commentReference w:id="968"/>
      </w:r>
      <w:r w:rsidR="00106242" w:rsidRPr="00F92802">
        <w:rPr>
          <w:lang w:eastAsia="ja-JP"/>
        </w:rPr>
        <w:t xml:space="preserve"> can simultaneously indicate the position and attitude of the SRL. A short operation time is the main advantage of </w:t>
      </w:r>
      <w:del w:id="969" w:author="Proofed" w:date="2021-08-10T17:41:00Z">
        <w:r w:rsidR="00106242" w:rsidRPr="00F92802">
          <w:rPr>
            <w:lang w:eastAsia="ja-JP"/>
          </w:rPr>
          <w:delText xml:space="preserve">the </w:delText>
        </w:r>
      </w:del>
      <w:commentRangeStart w:id="970"/>
      <w:r w:rsidR="00106242" w:rsidRPr="00F92802">
        <w:rPr>
          <w:lang w:eastAsia="ja-JP"/>
        </w:rPr>
        <w:t>leg</w:t>
      </w:r>
      <w:commentRangeEnd w:id="970"/>
      <w:r w:rsidR="00F76EC7">
        <w:rPr>
          <w:rStyle w:val="CommentReference"/>
          <w:rFonts w:ascii="Times New Roman" w:eastAsia="SimSun" w:hAnsi="Times New Roman"/>
        </w:rPr>
        <w:commentReference w:id="970"/>
      </w:r>
      <w:r w:rsidR="00106242" w:rsidRPr="00F92802">
        <w:rPr>
          <w:lang w:eastAsia="ja-JP"/>
        </w:rPr>
        <w:t xml:space="preserve"> operation.</w:t>
      </w:r>
    </w:p>
    <w:p w14:paraId="5B1D00F1" w14:textId="77777777" w:rsidR="00E66C3F" w:rsidRPr="00F92802" w:rsidRDefault="00E66C3F" w:rsidP="00E66C3F">
      <w:pPr>
        <w:pStyle w:val="ListParagraph"/>
        <w:ind w:left="658" w:firstLine="0"/>
        <w:rPr>
          <w:lang w:eastAsia="ja-JP"/>
        </w:rPr>
      </w:pPr>
    </w:p>
    <w:p w14:paraId="02B9F2D3" w14:textId="167DEC09" w:rsidR="00466CE5" w:rsidRPr="00F92802" w:rsidRDefault="00106242" w:rsidP="00E66C3F">
      <w:pPr>
        <w:pStyle w:val="ListParagraph"/>
        <w:numPr>
          <w:ilvl w:val="0"/>
          <w:numId w:val="41"/>
        </w:numPr>
        <w:rPr>
          <w:i/>
          <w:iCs/>
          <w:lang w:eastAsia="ja-JP"/>
        </w:rPr>
      </w:pPr>
      <w:r w:rsidRPr="00F92802">
        <w:rPr>
          <w:i/>
          <w:iCs/>
          <w:lang w:eastAsia="ja-JP"/>
        </w:rPr>
        <w:t>Head joystick and nodding to switch between the vertical and horizontal planes</w:t>
      </w:r>
      <w:r w:rsidRPr="00F92802">
        <w:rPr>
          <w:i/>
          <w:iCs/>
          <w:lang w:eastAsia="ja-JP"/>
        </w:rPr>
        <w:cr/>
      </w:r>
      <w:r w:rsidR="00753BA2" w:rsidRPr="00F92802">
        <w:rPr>
          <w:lang w:eastAsia="ja-JP"/>
        </w:rPr>
        <w:t>B</w:t>
      </w:r>
      <w:r w:rsidR="00E66C3F" w:rsidRPr="00F92802">
        <w:rPr>
          <w:lang w:eastAsia="ja-JP"/>
        </w:rPr>
        <w:t xml:space="preserve">ecause the 3D head pointer uses </w:t>
      </w:r>
      <w:ins w:id="971" w:author="Proofed" w:date="2021-08-10T17:41:00Z">
        <w:r w:rsidR="00387BE2">
          <w:rPr>
            <w:lang w:eastAsia="ja-JP"/>
          </w:rPr>
          <w:t>the</w:t>
        </w:r>
        <w:r w:rsidR="00E66C3F" w:rsidRPr="00F92802">
          <w:rPr>
            <w:lang w:eastAsia="ja-JP"/>
          </w:rPr>
          <w:t xml:space="preserve"> </w:t>
        </w:r>
      </w:ins>
      <w:r w:rsidR="00E66C3F" w:rsidRPr="00F92802">
        <w:rPr>
          <w:lang w:eastAsia="ja-JP"/>
        </w:rPr>
        <w:t xml:space="preserve">compensatory motion of the head, it has </w:t>
      </w:r>
      <w:ins w:id="972" w:author="Proofed" w:date="2021-08-10T17:41:00Z">
        <w:r w:rsidR="00C67960">
          <w:rPr>
            <w:lang w:eastAsia="ja-JP"/>
          </w:rPr>
          <w:t>a lower</w:t>
        </w:r>
      </w:ins>
      <w:del w:id="973" w:author="Proofed" w:date="2021-08-10T17:41:00Z">
        <w:r w:rsidR="00E66C3F" w:rsidRPr="00F92802">
          <w:rPr>
            <w:lang w:eastAsia="ja-JP"/>
          </w:rPr>
          <w:delText>less</w:delText>
        </w:r>
      </w:del>
      <w:r w:rsidR="00E66C3F" w:rsidRPr="00F92802">
        <w:rPr>
          <w:lang w:eastAsia="ja-JP"/>
        </w:rPr>
        <w:t xml:space="preserve"> operational burden than methods that use the head as a joystick [11</w:t>
      </w:r>
      <w:ins w:id="974" w:author="Proofed" w:date="2021-08-10T17:41:00Z">
        <w:r w:rsidR="00C67960">
          <w:rPr>
            <w:lang w:eastAsia="ja-JP"/>
          </w:rPr>
          <w:t>]</w:t>
        </w:r>
        <w:r w:rsidR="004434F8" w:rsidRPr="00F92802">
          <w:rPr>
            <w:lang w:eastAsia="ja-JP"/>
          </w:rPr>
          <w:t>,</w:t>
        </w:r>
        <w:r w:rsidR="00C67960">
          <w:rPr>
            <w:lang w:eastAsia="ja-JP"/>
          </w:rPr>
          <w:t>[</w:t>
        </w:r>
      </w:ins>
      <w:del w:id="975" w:author="Proofed" w:date="2021-08-10T17:41:00Z">
        <w:r w:rsidR="004434F8" w:rsidRPr="00F92802">
          <w:rPr>
            <w:lang w:eastAsia="ja-JP"/>
          </w:rPr>
          <w:delText>,</w:delText>
        </w:r>
      </w:del>
      <w:r w:rsidR="00E66C3F" w:rsidRPr="00F92802">
        <w:rPr>
          <w:lang w:eastAsia="ja-JP"/>
        </w:rPr>
        <w:t>12].</w:t>
      </w:r>
      <w:del w:id="976" w:author="Proofed" w:date="2021-08-10T17:41:00Z">
        <w:r w:rsidR="00E66C3F" w:rsidRPr="00F92802">
          <w:rPr>
            <w:lang w:eastAsia="ja-JP"/>
          </w:rPr>
          <w:delText xml:space="preserve"> </w:delText>
        </w:r>
      </w:del>
      <w:r w:rsidR="00E66C3F" w:rsidRPr="00F92802">
        <w:rPr>
          <w:lang w:eastAsia="ja-JP"/>
        </w:rPr>
        <w:t xml:space="preserve"> In contrast, the nodding method [12] allows for digital input from the head alone and may be used in conjunction with the 3D head pointer.</w:t>
      </w:r>
    </w:p>
    <w:p w14:paraId="77D4E55D" w14:textId="77777777" w:rsidR="00233C12" w:rsidRPr="00F92802" w:rsidRDefault="00106242" w:rsidP="003142B5">
      <w:pPr>
        <w:pStyle w:val="Level2Title"/>
        <w:rPr>
          <w:ins w:id="977" w:author="Proofed" w:date="2021-08-10T17:41:00Z"/>
          <w:lang w:eastAsia="ja-JP"/>
        </w:rPr>
      </w:pPr>
      <w:ins w:id="978" w:author="Proofed" w:date="2021-08-10T17:41:00Z">
        <w:r w:rsidRPr="00F92802">
          <w:rPr>
            <w:lang w:eastAsia="ja-JP"/>
          </w:rPr>
          <w:t>Limitation</w:t>
        </w:r>
        <w:r w:rsidR="00C67960">
          <w:rPr>
            <w:lang w:eastAsia="ja-JP"/>
          </w:rPr>
          <w:t>s</w:t>
        </w:r>
      </w:ins>
    </w:p>
    <w:p w14:paraId="32A530E4" w14:textId="77777777" w:rsidR="00233C12" w:rsidRPr="00F92802" w:rsidRDefault="00106242" w:rsidP="003142B5">
      <w:pPr>
        <w:pStyle w:val="Level2Title"/>
        <w:rPr>
          <w:del w:id="979" w:author="Proofed" w:date="2021-08-10T17:41:00Z"/>
          <w:lang w:eastAsia="ja-JP"/>
        </w:rPr>
      </w:pPr>
      <w:del w:id="980" w:author="Proofed" w:date="2021-08-10T17:41:00Z">
        <w:r w:rsidRPr="00F92802">
          <w:rPr>
            <w:lang w:eastAsia="ja-JP"/>
          </w:rPr>
          <w:delText>Limitation</w:delText>
        </w:r>
      </w:del>
    </w:p>
    <w:p w14:paraId="06516311" w14:textId="503B9EB3" w:rsidR="0039686B" w:rsidRPr="00F92802" w:rsidRDefault="00106242" w:rsidP="0039686B">
      <w:pPr>
        <w:rPr>
          <w:lang w:eastAsia="ja-JP"/>
        </w:rPr>
      </w:pPr>
      <w:r w:rsidRPr="00F92802">
        <w:rPr>
          <w:lang w:eastAsia="ja-JP"/>
        </w:rPr>
        <w:t xml:space="preserve">In this study, </w:t>
      </w:r>
      <w:ins w:id="981" w:author="Proofed" w:date="2021-08-10T17:41:00Z">
        <w:r w:rsidR="00C67960">
          <w:rPr>
            <w:lang w:eastAsia="ja-JP"/>
          </w:rPr>
          <w:t>voice</w:t>
        </w:r>
      </w:ins>
      <w:del w:id="982" w:author="Proofed" w:date="2021-08-10T17:41:00Z">
        <w:r w:rsidRPr="00F92802">
          <w:rPr>
            <w:lang w:eastAsia="ja-JP"/>
          </w:rPr>
          <w:delText>we used tone</w:delText>
        </w:r>
      </w:del>
      <w:r w:rsidRPr="00F92802">
        <w:rPr>
          <w:lang w:eastAsia="ja-JP"/>
        </w:rPr>
        <w:t xml:space="preserve"> recognition </w:t>
      </w:r>
      <w:ins w:id="983" w:author="Proofed" w:date="2021-08-10T17:41:00Z">
        <w:r w:rsidR="00C67960">
          <w:rPr>
            <w:lang w:eastAsia="ja-JP"/>
          </w:rPr>
          <w:t xml:space="preserve">was used </w:t>
        </w:r>
      </w:ins>
      <w:r w:rsidRPr="00F92802">
        <w:rPr>
          <w:lang w:eastAsia="ja-JP"/>
        </w:rPr>
        <w:t xml:space="preserve">to give </w:t>
      </w:r>
      <w:del w:id="984" w:author="Proofed" w:date="2021-08-10T17:41:00Z">
        <w:r w:rsidRPr="00F92802">
          <w:rPr>
            <w:lang w:eastAsia="ja-JP"/>
          </w:rPr>
          <w:delText xml:space="preserve">command </w:delText>
        </w:r>
      </w:del>
      <w:r w:rsidRPr="00F92802">
        <w:rPr>
          <w:lang w:eastAsia="ja-JP"/>
        </w:rPr>
        <w:t>instructions</w:t>
      </w:r>
      <w:ins w:id="985" w:author="Proofed" w:date="2021-08-10T17:41:00Z">
        <w:r w:rsidR="00C67960">
          <w:rPr>
            <w:lang w:eastAsia="ja-JP"/>
          </w:rPr>
          <w:t>,</w:t>
        </w:r>
      </w:ins>
      <w:r w:rsidRPr="00F92802">
        <w:rPr>
          <w:lang w:eastAsia="ja-JP"/>
        </w:rPr>
        <w:t xml:space="preserve"> such as </w:t>
      </w:r>
      <w:ins w:id="986" w:author="Proofed" w:date="2021-08-10T17:41:00Z">
        <w:r w:rsidR="00F76EC7">
          <w:rPr>
            <w:lang w:eastAsia="ja-JP"/>
          </w:rPr>
          <w:t>for</w:t>
        </w:r>
        <w:r w:rsidRPr="00F92802">
          <w:rPr>
            <w:lang w:eastAsia="ja-JP"/>
          </w:rPr>
          <w:t xml:space="preserve"> </w:t>
        </w:r>
      </w:ins>
      <w:r w:rsidRPr="00F92802">
        <w:rPr>
          <w:lang w:eastAsia="ja-JP"/>
        </w:rPr>
        <w:t>switching</w:t>
      </w:r>
      <w:del w:id="987" w:author="Proofed" w:date="2021-08-10T17:41:00Z">
        <w:r w:rsidRPr="00F92802">
          <w:rPr>
            <w:lang w:eastAsia="ja-JP"/>
          </w:rPr>
          <w:delText xml:space="preserve"> instructions</w:delText>
        </w:r>
      </w:del>
      <w:r w:rsidRPr="00F92802">
        <w:rPr>
          <w:lang w:eastAsia="ja-JP"/>
        </w:rPr>
        <w:t xml:space="preserve">, but voice recognition </w:t>
      </w:r>
      <w:ins w:id="988" w:author="Proofed" w:date="2021-08-10T17:41:00Z">
        <w:r w:rsidR="00E42335" w:rsidRPr="00F92802">
          <w:rPr>
            <w:lang w:eastAsia="ja-JP"/>
          </w:rPr>
          <w:t>ha</w:t>
        </w:r>
        <w:r w:rsidR="00C67960">
          <w:rPr>
            <w:lang w:eastAsia="ja-JP"/>
          </w:rPr>
          <w:t>s</w:t>
        </w:r>
      </w:ins>
      <w:del w:id="989" w:author="Proofed" w:date="2021-08-10T17:41:00Z">
        <w:r w:rsidR="000D1E21" w:rsidRPr="00F92802">
          <w:rPr>
            <w:lang w:eastAsia="ja-JP"/>
          </w:rPr>
          <w:delText xml:space="preserve"> </w:delText>
        </w:r>
        <w:r w:rsidR="00E42335" w:rsidRPr="00F92802">
          <w:rPr>
            <w:lang w:eastAsia="ja-JP"/>
          </w:rPr>
          <w:delText>had</w:delText>
        </w:r>
      </w:del>
      <w:r w:rsidR="00E42335" w:rsidRPr="00F92802">
        <w:rPr>
          <w:lang w:eastAsia="ja-JP"/>
        </w:rPr>
        <w:t xml:space="preserve"> </w:t>
      </w:r>
      <w:r w:rsidRPr="00F92802">
        <w:rPr>
          <w:lang w:eastAsia="ja-JP"/>
        </w:rPr>
        <w:t>the disadvantage of not being able to operate in a noisy environment or while the operator is having a conversation.</w:t>
      </w:r>
      <w:r w:rsidRPr="00F92802">
        <w:t xml:space="preserve"> </w:t>
      </w:r>
      <w:r w:rsidRPr="00F92802">
        <w:rPr>
          <w:lang w:eastAsia="ja-JP"/>
        </w:rPr>
        <w:t xml:space="preserve">Some prior examples of command-type instructions use gaze to provide </w:t>
      </w:r>
      <w:del w:id="990" w:author="Proofed" w:date="2021-08-10T17:41:00Z">
        <w:r w:rsidRPr="00F92802">
          <w:rPr>
            <w:lang w:eastAsia="ja-JP"/>
          </w:rPr>
          <w:delText xml:space="preserve">command </w:delText>
        </w:r>
      </w:del>
      <w:r w:rsidRPr="00F92802">
        <w:rPr>
          <w:lang w:eastAsia="ja-JP"/>
        </w:rPr>
        <w:t>instructions</w:t>
      </w:r>
      <w:r w:rsidR="000C6F56" w:rsidRPr="00F92802">
        <w:rPr>
          <w:lang w:eastAsia="ja-JP"/>
        </w:rPr>
        <w:t xml:space="preserve"> [26</w:t>
      </w:r>
      <w:ins w:id="991" w:author="Proofed" w:date="2021-08-10T17:41:00Z">
        <w:r w:rsidR="00C67960">
          <w:rPr>
            <w:lang w:eastAsia="ja-JP"/>
          </w:rPr>
          <w:t>]</w:t>
        </w:r>
        <w:r w:rsidRPr="00F92802">
          <w:rPr>
            <w:lang w:eastAsia="ja-JP"/>
          </w:rPr>
          <w:t>,</w:t>
        </w:r>
        <w:r w:rsidR="00C67960">
          <w:rPr>
            <w:lang w:eastAsia="ja-JP"/>
          </w:rPr>
          <w:t>[</w:t>
        </w:r>
      </w:ins>
      <w:del w:id="992" w:author="Proofed" w:date="2021-08-10T17:41:00Z">
        <w:r w:rsidRPr="00F92802">
          <w:rPr>
            <w:lang w:eastAsia="ja-JP"/>
          </w:rPr>
          <w:delText>,</w:delText>
        </w:r>
      </w:del>
      <w:r w:rsidRPr="00F92802">
        <w:rPr>
          <w:lang w:eastAsia="ja-JP"/>
        </w:rPr>
        <w:t>2</w:t>
      </w:r>
      <w:r w:rsidR="000C6F56" w:rsidRPr="00F92802">
        <w:rPr>
          <w:lang w:eastAsia="ja-JP"/>
        </w:rPr>
        <w:t>7</w:t>
      </w:r>
      <w:r w:rsidRPr="00F92802">
        <w:rPr>
          <w:lang w:eastAsia="ja-JP"/>
        </w:rPr>
        <w:t>].</w:t>
      </w:r>
      <w:r w:rsidRPr="00F92802">
        <w:t xml:space="preserve"> </w:t>
      </w:r>
      <w:r w:rsidRPr="00F92802">
        <w:rPr>
          <w:lang w:eastAsia="ja-JP"/>
        </w:rPr>
        <w:t>The combination of pointing instructions with the head and gaze</w:t>
      </w:r>
      <w:ins w:id="993" w:author="Proofed" w:date="2021-08-10T17:41:00Z">
        <w:r w:rsidR="00C67960">
          <w:rPr>
            <w:lang w:eastAsia="ja-JP"/>
          </w:rPr>
          <w:t>-based</w:t>
        </w:r>
      </w:ins>
      <w:del w:id="994" w:author="Proofed" w:date="2021-08-10T17:41:00Z">
        <w:r w:rsidRPr="00F92802">
          <w:rPr>
            <w:lang w:eastAsia="ja-JP"/>
          </w:rPr>
          <w:delText xml:space="preserve"> command</w:delText>
        </w:r>
      </w:del>
      <w:r w:rsidRPr="00F92802">
        <w:rPr>
          <w:lang w:eastAsia="ja-JP"/>
        </w:rPr>
        <w:t xml:space="preserve"> instructions could provide a more flexible environment for SRL</w:t>
      </w:r>
      <w:r w:rsidR="003A788A" w:rsidRPr="00F92802">
        <w:rPr>
          <w:lang w:eastAsia="ja-JP"/>
        </w:rPr>
        <w:t xml:space="preserve"> indications</w:t>
      </w:r>
      <w:r w:rsidRPr="00F92802">
        <w:rPr>
          <w:lang w:eastAsia="ja-JP"/>
        </w:rPr>
        <w:t>.</w:t>
      </w:r>
    </w:p>
    <w:p w14:paraId="7B522B2F" w14:textId="77777777" w:rsidR="0039686B" w:rsidRPr="00F92802" w:rsidRDefault="0039686B" w:rsidP="0039686B">
      <w:pPr>
        <w:rPr>
          <w:lang w:eastAsia="ja-JP"/>
        </w:rPr>
      </w:pPr>
    </w:p>
    <w:p w14:paraId="1A4FAA21" w14:textId="4545C2E4" w:rsidR="0039686B" w:rsidRPr="00F92802" w:rsidRDefault="00106242" w:rsidP="0039686B">
      <w:r w:rsidRPr="00F92802">
        <w:rPr>
          <w:lang w:eastAsia="ja-JP"/>
        </w:rPr>
        <w:t xml:space="preserve">If </w:t>
      </w:r>
      <w:r w:rsidR="000F7A26" w:rsidRPr="00F92802">
        <w:rPr>
          <w:lang w:eastAsia="ja-JP"/>
        </w:rPr>
        <w:t>there is a need to use</w:t>
      </w:r>
      <w:r w:rsidRPr="00F92802">
        <w:rPr>
          <w:lang w:eastAsia="ja-JP"/>
        </w:rPr>
        <w:t xml:space="preserve"> SRL for complex or long movements in daily life, </w:t>
      </w:r>
      <w:del w:id="995" w:author="Proofed" w:date="2021-08-10T17:41:00Z">
        <w:r w:rsidR="0083254A" w:rsidRPr="00F92802">
          <w:rPr>
            <w:lang w:eastAsia="ja-JP"/>
          </w:rPr>
          <w:delText>we</w:delText>
        </w:r>
        <w:r w:rsidR="0019312D" w:rsidRPr="00F92802">
          <w:rPr>
            <w:lang w:eastAsia="ja-JP"/>
          </w:rPr>
          <w:delText xml:space="preserve"> have </w:delText>
        </w:r>
        <w:r w:rsidRPr="00F92802">
          <w:rPr>
            <w:lang w:eastAsia="ja-JP"/>
          </w:rPr>
          <w:delText xml:space="preserve">to register </w:delText>
        </w:r>
      </w:del>
      <w:r w:rsidRPr="00F92802">
        <w:rPr>
          <w:lang w:eastAsia="ja-JP"/>
        </w:rPr>
        <w:t xml:space="preserve">the movements </w:t>
      </w:r>
      <w:ins w:id="996" w:author="Proofed" w:date="2021-08-10T17:41:00Z">
        <w:r w:rsidR="00C67960">
          <w:rPr>
            <w:lang w:eastAsia="ja-JP"/>
          </w:rPr>
          <w:t xml:space="preserve">must be registered </w:t>
        </w:r>
      </w:ins>
      <w:r w:rsidRPr="00F92802">
        <w:rPr>
          <w:lang w:eastAsia="ja-JP"/>
        </w:rPr>
        <w:t xml:space="preserve">and </w:t>
      </w:r>
      <w:ins w:id="997" w:author="Proofed" w:date="2021-08-10T17:41:00Z">
        <w:r w:rsidRPr="00F92802">
          <w:rPr>
            <w:lang w:eastAsia="ja-JP"/>
          </w:rPr>
          <w:t>play</w:t>
        </w:r>
        <w:r w:rsidR="00C67960">
          <w:rPr>
            <w:lang w:eastAsia="ja-JP"/>
          </w:rPr>
          <w:t>ed</w:t>
        </w:r>
      </w:ins>
      <w:del w:id="998" w:author="Proofed" w:date="2021-08-10T17:41:00Z">
        <w:r w:rsidRPr="00F92802">
          <w:rPr>
            <w:lang w:eastAsia="ja-JP"/>
          </w:rPr>
          <w:delText>play them</w:delText>
        </w:r>
      </w:del>
      <w:r w:rsidRPr="00F92802">
        <w:rPr>
          <w:lang w:eastAsia="ja-JP"/>
        </w:rPr>
        <w:t xml:space="preserve"> back. Registering and replaying </w:t>
      </w:r>
      <w:ins w:id="999" w:author="Proofed" w:date="2021-08-10T17:41:00Z">
        <w:r w:rsidR="00C67960" w:rsidRPr="00F92802">
          <w:rPr>
            <w:lang w:eastAsia="ja-JP"/>
          </w:rPr>
          <w:t>behaviours</w:t>
        </w:r>
      </w:ins>
      <w:del w:id="1000" w:author="Proofed" w:date="2021-08-10T17:41:00Z">
        <w:r w:rsidR="001344E7" w:rsidRPr="00F92802">
          <w:rPr>
            <w:lang w:eastAsia="ja-JP"/>
          </w:rPr>
          <w:delText>behaviors</w:delText>
        </w:r>
      </w:del>
      <w:r w:rsidRPr="00F92802">
        <w:rPr>
          <w:lang w:eastAsia="ja-JP"/>
        </w:rPr>
        <w:t xml:space="preserve"> require many commands, but the number of command-type instructions that can be intuitively </w:t>
      </w:r>
      <w:ins w:id="1001" w:author="Proofed" w:date="2021-08-10T17:41:00Z">
        <w:r w:rsidRPr="00F92802">
          <w:rPr>
            <w:lang w:eastAsia="ja-JP"/>
          </w:rPr>
          <w:t>memori</w:t>
        </w:r>
        <w:r w:rsidR="00C67960">
          <w:rPr>
            <w:lang w:eastAsia="ja-JP"/>
          </w:rPr>
          <w:t>s</w:t>
        </w:r>
        <w:r w:rsidRPr="00F92802">
          <w:rPr>
            <w:lang w:eastAsia="ja-JP"/>
          </w:rPr>
          <w:t>ed</w:t>
        </w:r>
      </w:ins>
      <w:del w:id="1002" w:author="Proofed" w:date="2021-08-10T17:41:00Z">
        <w:r w:rsidRPr="00F92802">
          <w:rPr>
            <w:lang w:eastAsia="ja-JP"/>
          </w:rPr>
          <w:delText>memorized</w:delText>
        </w:r>
      </w:del>
      <w:r w:rsidRPr="00F92802">
        <w:rPr>
          <w:lang w:eastAsia="ja-JP"/>
        </w:rPr>
        <w:t xml:space="preserve"> and selected is as few as six [2</w:t>
      </w:r>
      <w:r w:rsidR="000C6F56" w:rsidRPr="00F92802">
        <w:rPr>
          <w:lang w:eastAsia="ja-JP"/>
        </w:rPr>
        <w:t>8</w:t>
      </w:r>
      <w:r w:rsidRPr="00F92802">
        <w:rPr>
          <w:lang w:eastAsia="ja-JP"/>
        </w:rPr>
        <w:t>].</w:t>
      </w:r>
      <w:r w:rsidRPr="00F92802">
        <w:t xml:space="preserve"> When building a system with </w:t>
      </w:r>
      <w:del w:id="1003" w:author="Proofed" w:date="2021-08-10T17:41:00Z">
        <w:r w:rsidRPr="00F92802">
          <w:delText xml:space="preserve">more than </w:delText>
        </w:r>
      </w:del>
      <w:r w:rsidRPr="00F92802">
        <w:t>seven</w:t>
      </w:r>
      <w:ins w:id="1004" w:author="Proofed" w:date="2021-08-10T17:41:00Z">
        <w:r w:rsidRPr="00F92802">
          <w:t xml:space="preserve"> </w:t>
        </w:r>
        <w:r w:rsidR="00662D60">
          <w:t>or more</w:t>
        </w:r>
      </w:ins>
      <w:r w:rsidRPr="00F92802">
        <w:t xml:space="preserve"> commands, it is necessary to devise a way to remember commands, such as displaying a menu screen in the HMD.</w:t>
      </w:r>
      <w:r w:rsidR="00CC4720" w:rsidRPr="00F92802">
        <w:t xml:space="preserve"> </w:t>
      </w:r>
    </w:p>
    <w:p w14:paraId="7D3E77CC" w14:textId="77777777" w:rsidR="00617D36" w:rsidRPr="00F92802" w:rsidRDefault="00617D36" w:rsidP="0039686B"/>
    <w:p w14:paraId="6086B5B5" w14:textId="77777777" w:rsidR="00617D36" w:rsidRPr="00F92802" w:rsidRDefault="00106242" w:rsidP="00617D36">
      <w:pPr>
        <w:pStyle w:val="Level1Title"/>
      </w:pPr>
      <w:r w:rsidRPr="00F92802">
        <w:t>Conclusions</w:t>
      </w:r>
    </w:p>
    <w:p w14:paraId="2AF5D079" w14:textId="7CC1CDA5" w:rsidR="00617D36" w:rsidRPr="00F92802" w:rsidRDefault="00106242" w:rsidP="00617D36">
      <w:r w:rsidRPr="00F92802">
        <w:t xml:space="preserve">In this study, </w:t>
      </w:r>
      <w:del w:id="1005" w:author="Proofed" w:date="2021-08-10T17:41:00Z">
        <w:r w:rsidRPr="00F92802">
          <w:delText xml:space="preserve">we proposed </w:delText>
        </w:r>
      </w:del>
      <w:r w:rsidRPr="00F92802">
        <w:t xml:space="preserve">a spatial </w:t>
      </w:r>
      <w:r w:rsidR="006B2C10" w:rsidRPr="00F92802">
        <w:t>position</w:t>
      </w:r>
      <w:r w:rsidRPr="00F92802">
        <w:t xml:space="preserve"> and posture indication interface for SRLs </w:t>
      </w:r>
      <w:ins w:id="1006" w:author="Proofed" w:date="2021-08-10T17:41:00Z">
        <w:r w:rsidR="00C67960">
          <w:t xml:space="preserve">was </w:t>
        </w:r>
        <w:r w:rsidR="00C67960" w:rsidRPr="00F92802">
          <w:t xml:space="preserve">proposed </w:t>
        </w:r>
      </w:ins>
      <w:r w:rsidRPr="00F92802">
        <w:t xml:space="preserve">to improve </w:t>
      </w:r>
      <w:ins w:id="1007" w:author="Proofed" w:date="2021-08-10T17:41:00Z">
        <w:r w:rsidR="00C67960">
          <w:t>functional</w:t>
        </w:r>
      </w:ins>
      <w:del w:id="1008" w:author="Proofed" w:date="2021-08-10T17:41:00Z">
        <w:r w:rsidRPr="00F92802">
          <w:delText>work</w:delText>
        </w:r>
      </w:del>
      <w:r w:rsidRPr="00F92802">
        <w:t xml:space="preserve"> efficiency in </w:t>
      </w:r>
      <w:ins w:id="1009" w:author="Proofed" w:date="2021-08-10T17:41:00Z">
        <w:r w:rsidR="00C67960">
          <w:t>the</w:t>
        </w:r>
      </w:ins>
      <w:del w:id="1010" w:author="Proofed" w:date="2021-08-10T17:41:00Z">
        <w:r w:rsidRPr="00F92802">
          <w:delText>daily life chore</w:delText>
        </w:r>
      </w:del>
      <w:r w:rsidRPr="00F92802">
        <w:t xml:space="preserve"> execution</w:t>
      </w:r>
      <w:ins w:id="1011" w:author="Proofed" w:date="2021-08-10T17:41:00Z">
        <w:r w:rsidR="00C67960" w:rsidRPr="00F92802">
          <w:t xml:space="preserve"> </w:t>
        </w:r>
        <w:r w:rsidR="00C67960">
          <w:t xml:space="preserve">of </w:t>
        </w:r>
        <w:r w:rsidR="00662D60">
          <w:t>routine</w:t>
        </w:r>
        <w:r w:rsidR="00C67960">
          <w:t xml:space="preserve"> </w:t>
        </w:r>
        <w:r w:rsidR="00662D60">
          <w:t>tasks</w:t>
        </w:r>
        <w:r w:rsidRPr="00F92802">
          <w:t xml:space="preserve">. </w:t>
        </w:r>
        <w:r w:rsidR="00C67960">
          <w:t>T</w:t>
        </w:r>
        <w:r w:rsidRPr="00F92802">
          <w:t>he</w:t>
        </w:r>
      </w:ins>
      <w:del w:id="1012" w:author="Proofed" w:date="2021-08-10T17:41:00Z">
        <w:r w:rsidRPr="00F92802">
          <w:delText>. We described the</w:delText>
        </w:r>
      </w:del>
      <w:r w:rsidRPr="00F92802">
        <w:t xml:space="preserve"> required functions for indicating spatial </w:t>
      </w:r>
      <w:r w:rsidR="006B2C10" w:rsidRPr="00F92802">
        <w:t>position</w:t>
      </w:r>
      <w:r w:rsidRPr="00F92802">
        <w:t xml:space="preserve"> and posture</w:t>
      </w:r>
      <w:ins w:id="1013" w:author="Proofed" w:date="2021-08-10T17:41:00Z">
        <w:r w:rsidR="00C67960">
          <w:t xml:space="preserve"> have been described</w:t>
        </w:r>
      </w:ins>
      <w:r w:rsidRPr="00F92802">
        <w:t xml:space="preserve">, and </w:t>
      </w:r>
      <w:del w:id="1014" w:author="Proofed" w:date="2021-08-10T17:41:00Z">
        <w:r w:rsidRPr="00F92802">
          <w:delText xml:space="preserve">proposed </w:delText>
        </w:r>
      </w:del>
      <w:r w:rsidRPr="00F92802">
        <w:t xml:space="preserve">a </w:t>
      </w:r>
      <w:r w:rsidR="006B2C10" w:rsidRPr="00F92802">
        <w:t>position</w:t>
      </w:r>
      <w:r w:rsidRPr="00F92802">
        <w:t xml:space="preserve"> indication method, </w:t>
      </w:r>
      <w:ins w:id="1015" w:author="Proofed" w:date="2021-08-10T17:41:00Z">
        <w:r w:rsidR="00C67960">
          <w:t xml:space="preserve">the </w:t>
        </w:r>
      </w:ins>
      <w:r w:rsidRPr="00F92802">
        <w:t xml:space="preserve">3D head pointer, </w:t>
      </w:r>
      <w:ins w:id="1016" w:author="Proofed" w:date="2021-08-10T17:41:00Z">
        <w:r w:rsidR="00C67960">
          <w:t>has been</w:t>
        </w:r>
        <w:r w:rsidRPr="00F92802">
          <w:t xml:space="preserve"> </w:t>
        </w:r>
        <w:r w:rsidR="00C67960" w:rsidRPr="00F92802">
          <w:t>proposed</w:t>
        </w:r>
        <w:r w:rsidR="00C67960">
          <w:t>,</w:t>
        </w:r>
        <w:r w:rsidR="00C67960" w:rsidRPr="00F92802">
          <w:t xml:space="preserve"> </w:t>
        </w:r>
      </w:ins>
      <w:r w:rsidRPr="00F92802">
        <w:t>which combines head</w:t>
      </w:r>
      <w:ins w:id="1017" w:author="Proofed" w:date="2021-08-10T17:41:00Z">
        <w:r w:rsidR="00C67960">
          <w:t>-</w:t>
        </w:r>
      </w:ins>
      <w:del w:id="1018" w:author="Proofed" w:date="2021-08-10T17:41:00Z">
        <w:r w:rsidRPr="00F92802">
          <w:delText xml:space="preserve"> </w:delText>
        </w:r>
      </w:del>
      <w:r w:rsidRPr="00F92802">
        <w:t>bobbing</w:t>
      </w:r>
      <w:ins w:id="1019" w:author="Proofed" w:date="2021-08-10T17:41:00Z">
        <w:r w:rsidR="00C67960">
          <w:t>-</w:t>
        </w:r>
      </w:ins>
      <w:del w:id="1020" w:author="Proofed" w:date="2021-08-10T17:41:00Z">
        <w:r w:rsidRPr="00F92802">
          <w:delText xml:space="preserve"> </w:delText>
        </w:r>
      </w:del>
      <w:r w:rsidRPr="00F92802">
        <w:t xml:space="preserve">type depth indication for spatial </w:t>
      </w:r>
      <w:r w:rsidR="006B2C10" w:rsidRPr="00F92802">
        <w:t>position</w:t>
      </w:r>
      <w:r w:rsidRPr="00F92802">
        <w:t xml:space="preserve"> and polar direction indication by face orientation. In a VR environment, evaluation tests of the 3D head pointer and IDF were conducted. The results showed that the 3D head pointer </w:t>
      </w:r>
      <w:r w:rsidR="001344E7" w:rsidRPr="00F92802">
        <w:t>had</w:t>
      </w:r>
      <w:r w:rsidRPr="00F92802">
        <w:t xml:space="preserve"> sufficient accuracy without requiring </w:t>
      </w:r>
      <w:r w:rsidR="00BA38A5" w:rsidRPr="00F92802">
        <w:t>the operator</w:t>
      </w:r>
      <w:r w:rsidRPr="00F92802">
        <w:t xml:space="preserve"> to interrupt </w:t>
      </w:r>
      <w:ins w:id="1021" w:author="Proofed" w:date="2021-08-10T17:41:00Z">
        <w:r w:rsidR="00C67960">
          <w:t>their</w:t>
        </w:r>
      </w:ins>
      <w:del w:id="1022" w:author="Proofed" w:date="2021-08-10T17:41:00Z">
        <w:r w:rsidRPr="00F92802">
          <w:delText>his/her</w:delText>
        </w:r>
      </w:del>
      <w:r w:rsidRPr="00F92802">
        <w:t xml:space="preserve"> actions.</w:t>
      </w:r>
    </w:p>
    <w:p w14:paraId="334B8521" w14:textId="52BFDA69" w:rsidR="00466CE5" w:rsidRPr="00F92802" w:rsidRDefault="00106242" w:rsidP="00617D36">
      <w:r w:rsidRPr="00F92802">
        <w:t xml:space="preserve">In addition, to provide not only </w:t>
      </w:r>
      <w:r w:rsidR="006B2C10" w:rsidRPr="00F92802">
        <w:t>position</w:t>
      </w:r>
      <w:r w:rsidRPr="00F92802">
        <w:t xml:space="preserve"> but also </w:t>
      </w:r>
      <w:ins w:id="1023" w:author="Proofed" w:date="2021-08-10T17:41:00Z">
        <w:r w:rsidRPr="00F92802">
          <w:t>postur</w:t>
        </w:r>
        <w:r w:rsidR="00662D60">
          <w:t>e</w:t>
        </w:r>
      </w:ins>
      <w:del w:id="1024" w:author="Proofed" w:date="2021-08-10T17:41:00Z">
        <w:r w:rsidRPr="00F92802">
          <w:delText>postural</w:delText>
        </w:r>
      </w:del>
      <w:r w:rsidRPr="00F92802">
        <w:t xml:space="preserve"> guidance </w:t>
      </w:r>
      <w:r w:rsidR="00A31C8F" w:rsidRPr="00F92802">
        <w:t xml:space="preserve">by </w:t>
      </w:r>
      <w:r w:rsidRPr="00F92802">
        <w:t xml:space="preserve">using a 3D head pointer, </w:t>
      </w:r>
      <w:ins w:id="1025" w:author="Proofed" w:date="2021-08-10T17:41:00Z">
        <w:r w:rsidRPr="00F92802">
          <w:t>a postur</w:t>
        </w:r>
        <w:r w:rsidR="00662D60">
          <w:t>e</w:t>
        </w:r>
      </w:ins>
      <w:del w:id="1026" w:author="Proofed" w:date="2021-08-10T17:41:00Z">
        <w:r w:rsidRPr="00F92802">
          <w:delText>we proposed a postural</w:delText>
        </w:r>
      </w:del>
      <w:r w:rsidRPr="00F92802">
        <w:t xml:space="preserve"> guidance method using head rotation as </w:t>
      </w:r>
      <w:del w:id="1027" w:author="Proofed" w:date="2021-08-10T17:41:00Z">
        <w:r w:rsidRPr="00F92802">
          <w:delText xml:space="preserve">an </w:delText>
        </w:r>
      </w:del>
      <w:r w:rsidRPr="00F92802">
        <w:t>isometric input</w:t>
      </w:r>
      <w:del w:id="1028" w:author="Proofed" w:date="2021-08-10T17:41:00Z">
        <w:r w:rsidRPr="00F92802">
          <w:delText>,</w:delText>
        </w:r>
      </w:del>
      <w:r w:rsidRPr="00F92802">
        <w:t xml:space="preserve"> and two types of switching guidance methods using voice recognition and head gestures</w:t>
      </w:r>
      <w:ins w:id="1029" w:author="Proofed" w:date="2021-08-10T17:41:00Z">
        <w:r w:rsidR="0042217B" w:rsidRPr="0042217B">
          <w:t xml:space="preserve"> </w:t>
        </w:r>
        <w:r w:rsidR="0042217B">
          <w:t>were proposed</w:t>
        </w:r>
        <w:r w:rsidRPr="00F92802">
          <w:t xml:space="preserve">. </w:t>
        </w:r>
        <w:r w:rsidR="0042217B">
          <w:t>In addition,</w:t>
        </w:r>
      </w:ins>
      <w:del w:id="1030" w:author="Proofed" w:date="2021-08-10T17:41:00Z">
        <w:r w:rsidRPr="00F92802">
          <w:delText xml:space="preserve">. </w:delText>
        </w:r>
        <w:r w:rsidR="00A31C8F" w:rsidRPr="00F92802">
          <w:delText>We also conducted</w:delText>
        </w:r>
      </w:del>
      <w:r w:rsidR="00A31C8F" w:rsidRPr="00F92802">
        <w:t xml:space="preserve"> a </w:t>
      </w:r>
      <w:r w:rsidRPr="00F92802">
        <w:t xml:space="preserve">comparative study of two switching instruction methods using an optical </w:t>
      </w:r>
      <w:ins w:id="1031" w:author="Proofed" w:date="2021-08-10T17:41:00Z">
        <w:r w:rsidR="0042217B">
          <w:t>transparent</w:t>
        </w:r>
      </w:ins>
      <w:del w:id="1032" w:author="Proofed" w:date="2021-08-10T17:41:00Z">
        <w:r w:rsidRPr="00F92802">
          <w:delText>see-through</w:delText>
        </w:r>
      </w:del>
      <w:r w:rsidRPr="00F92802">
        <w:t xml:space="preserve"> HMD and a test to evaluate the usefulness of the 3D head pointer as a whole</w:t>
      </w:r>
      <w:ins w:id="1033" w:author="Proofed" w:date="2021-08-10T17:41:00Z">
        <w:r w:rsidR="0042217B" w:rsidRPr="0042217B">
          <w:t xml:space="preserve"> </w:t>
        </w:r>
        <w:r w:rsidR="0042217B">
          <w:t xml:space="preserve">was </w:t>
        </w:r>
        <w:r w:rsidR="0042217B" w:rsidRPr="00F92802">
          <w:t>conducted</w:t>
        </w:r>
        <w:r w:rsidRPr="00F92802">
          <w:t>.</w:t>
        </w:r>
      </w:ins>
      <w:del w:id="1034" w:author="Proofed" w:date="2021-08-10T17:41:00Z">
        <w:r w:rsidRPr="00F92802">
          <w:delText>.</w:delText>
        </w:r>
      </w:del>
      <w:r w:rsidRPr="00F92802">
        <w:t xml:space="preserve"> The results showed that the </w:t>
      </w:r>
      <w:r w:rsidR="00A31C8F" w:rsidRPr="00F92802">
        <w:t xml:space="preserve">switching </w:t>
      </w:r>
      <w:r w:rsidRPr="00F92802">
        <w:t xml:space="preserve">method </w:t>
      </w:r>
      <w:r w:rsidR="00A31C8F" w:rsidRPr="00F92802">
        <w:t>based on</w:t>
      </w:r>
      <w:r w:rsidRPr="00F92802">
        <w:t xml:space="preserve"> voice recognition was effective </w:t>
      </w:r>
      <w:ins w:id="1035" w:author="Proofed" w:date="2021-08-10T17:41:00Z">
        <w:r w:rsidR="0042217B">
          <w:t>for</w:t>
        </w:r>
      </w:ins>
      <w:del w:id="1036" w:author="Proofed" w:date="2021-08-10T17:41:00Z">
        <w:r w:rsidRPr="00F92802">
          <w:delText>in</w:delText>
        </w:r>
      </w:del>
      <w:r w:rsidRPr="00F92802">
        <w:t xml:space="preserve"> using the assumed SRL, and </w:t>
      </w:r>
      <w:ins w:id="1037" w:author="Proofed" w:date="2021-08-10T17:41:00Z">
        <w:r w:rsidR="00F76EC7">
          <w:t xml:space="preserve">it was confirmed that </w:t>
        </w:r>
      </w:ins>
      <w:r w:rsidRPr="00F92802">
        <w:t xml:space="preserve">the 3D head pointer </w:t>
      </w:r>
      <w:r w:rsidR="00A31C8F" w:rsidRPr="00F92802">
        <w:t xml:space="preserve">was </w:t>
      </w:r>
      <w:ins w:id="1038" w:author="Proofed" w:date="2021-08-10T17:41:00Z">
        <w:r w:rsidR="0042217B">
          <w:t>sufficiently</w:t>
        </w:r>
      </w:ins>
      <w:del w:id="1039" w:author="Proofed" w:date="2021-08-10T17:41:00Z">
        <w:r w:rsidR="00A31C8F" w:rsidRPr="00F92802">
          <w:delText>confirmed</w:delText>
        </w:r>
      </w:del>
      <w:r w:rsidR="00A31C8F" w:rsidRPr="00F92802">
        <w:t xml:space="preserve"> </w:t>
      </w:r>
      <w:r w:rsidR="008B701E" w:rsidRPr="00F92802">
        <w:t xml:space="preserve">accurate </w:t>
      </w:r>
      <w:del w:id="1040" w:author="Proofed" w:date="2021-08-10T17:41:00Z">
        <w:r w:rsidR="008B701E" w:rsidRPr="00F92802">
          <w:delText xml:space="preserve">enough </w:delText>
        </w:r>
      </w:del>
      <w:r w:rsidR="008B701E" w:rsidRPr="00F92802">
        <w:t>to be useful</w:t>
      </w:r>
      <w:r w:rsidR="00A31C8F" w:rsidRPr="00F92802">
        <w:t xml:space="preserve"> </w:t>
      </w:r>
      <w:ins w:id="1041" w:author="Proofed" w:date="2021-08-10T17:41:00Z">
        <w:r w:rsidR="0042217B">
          <w:t>for</w:t>
        </w:r>
      </w:ins>
      <w:del w:id="1042" w:author="Proofed" w:date="2021-08-10T17:41:00Z">
        <w:r w:rsidRPr="00F92802">
          <w:delText>in</w:delText>
        </w:r>
      </w:del>
      <w:r w:rsidRPr="00F92802">
        <w:t xml:space="preserve"> </w:t>
      </w:r>
      <w:r w:rsidR="008B701E" w:rsidRPr="00F92802">
        <w:t>operating</w:t>
      </w:r>
      <w:r w:rsidRPr="00F92802">
        <w:t xml:space="preserve"> </w:t>
      </w:r>
      <w:ins w:id="1043" w:author="Proofed" w:date="2021-08-10T17:41:00Z">
        <w:r w:rsidR="008B701E" w:rsidRPr="00F92802">
          <w:t>robot</w:t>
        </w:r>
        <w:r w:rsidR="0042217B">
          <w:t>ic</w:t>
        </w:r>
      </w:ins>
      <w:del w:id="1044" w:author="Proofed" w:date="2021-08-10T17:41:00Z">
        <w:r w:rsidR="008B701E" w:rsidRPr="00F92802">
          <w:delText>the actual robot</w:delText>
        </w:r>
      </w:del>
      <w:r w:rsidR="008B701E" w:rsidRPr="00F92802">
        <w:t xml:space="preserve"> arms using an optical </w:t>
      </w:r>
      <w:ins w:id="1045" w:author="Proofed" w:date="2021-08-10T17:41:00Z">
        <w:r w:rsidR="0042217B">
          <w:t>transparent</w:t>
        </w:r>
      </w:ins>
      <w:del w:id="1046" w:author="Proofed" w:date="2021-08-10T17:41:00Z">
        <w:r w:rsidR="008B701E" w:rsidRPr="00F92802">
          <w:delText>see-through</w:delText>
        </w:r>
      </w:del>
      <w:r w:rsidR="008B701E" w:rsidRPr="00F92802">
        <w:t xml:space="preserve"> HMD</w:t>
      </w:r>
      <w:r w:rsidRPr="00F92802">
        <w:t>. These results provide useful knowledge for improving the SRL interface.</w:t>
      </w:r>
    </w:p>
    <w:p w14:paraId="733F0E4A" w14:textId="7A020E97" w:rsidR="00617D36" w:rsidRPr="00F92802" w:rsidRDefault="00106242" w:rsidP="00617D36">
      <w:pPr>
        <w:rPr>
          <w:del w:id="1047" w:author="Proofed" w:date="2021-08-10T17:41:00Z"/>
        </w:rPr>
      </w:pPr>
      <w:r w:rsidRPr="00F92802">
        <w:t xml:space="preserve">In the future, </w:t>
      </w:r>
      <w:del w:id="1048" w:author="Proofed" w:date="2021-08-10T17:41:00Z">
        <w:r w:rsidRPr="00F92802">
          <w:delText xml:space="preserve">we </w:delText>
        </w:r>
        <w:r w:rsidR="00EA3FB7" w:rsidRPr="00F92802">
          <w:delText xml:space="preserve">intend to </w:delText>
        </w:r>
        <w:r w:rsidRPr="00F92802">
          <w:delText xml:space="preserve">develop </w:delText>
        </w:r>
      </w:del>
      <w:r w:rsidRPr="00F92802">
        <w:t xml:space="preserve">an intuitive posture instruction method </w:t>
      </w:r>
      <w:ins w:id="1049" w:author="Proofed" w:date="2021-08-10T17:41:00Z">
        <w:r w:rsidR="0042217B">
          <w:t xml:space="preserve">will be developed </w:t>
        </w:r>
      </w:ins>
      <w:r w:rsidRPr="00F92802">
        <w:t xml:space="preserve">that is not affected by compensatory head movements and </w:t>
      </w:r>
      <w:ins w:id="1050" w:author="Proofed" w:date="2021-08-10T17:41:00Z">
        <w:r w:rsidR="0042217B">
          <w:t xml:space="preserve">that will </w:t>
        </w:r>
      </w:ins>
      <w:r w:rsidRPr="00F92802">
        <w:t>incorporate a command instruction method that replaces voice recognition.</w:t>
      </w:r>
      <w:ins w:id="1051" w:author="Proofed" w:date="2021-08-10T17:41:00Z">
        <w:r w:rsidR="00F76EC7">
          <w:t xml:space="preserve"> </w:t>
        </w:r>
        <w:r w:rsidR="0042217B">
          <w:t>In addition,</w:t>
        </w:r>
        <w:r w:rsidR="00A311A5" w:rsidRPr="00F92802">
          <w:t xml:space="preserve"> </w:t>
        </w:r>
        <w:r w:rsidR="0042217B">
          <w:t>an</w:t>
        </w:r>
      </w:ins>
    </w:p>
    <w:p w14:paraId="620CCFAD" w14:textId="03BF81DB" w:rsidR="00B535A5" w:rsidRPr="00F92802" w:rsidRDefault="00106242" w:rsidP="00617D36">
      <w:del w:id="1052" w:author="Proofed" w:date="2021-08-10T17:41:00Z">
        <w:r w:rsidRPr="00F92802">
          <w:delText xml:space="preserve">In the future, we </w:delText>
        </w:r>
        <w:r w:rsidR="00A311A5" w:rsidRPr="00F92802">
          <w:delText xml:space="preserve">further </w:delText>
        </w:r>
        <w:r w:rsidRPr="00F92802">
          <w:delText>consider using</w:delText>
        </w:r>
      </w:del>
      <w:r w:rsidRPr="00F92802">
        <w:t xml:space="preserve"> SRL </w:t>
      </w:r>
      <w:ins w:id="1053" w:author="Proofed" w:date="2021-08-10T17:41:00Z">
        <w:r w:rsidR="0042217B">
          <w:t xml:space="preserve">will be considered </w:t>
        </w:r>
      </w:ins>
      <w:r w:rsidRPr="00F92802">
        <w:t xml:space="preserve">as an interface </w:t>
      </w:r>
      <w:ins w:id="1054" w:author="Proofed" w:date="2021-08-10T17:41:00Z">
        <w:r w:rsidR="0042217B">
          <w:t>for</w:t>
        </w:r>
      </w:ins>
      <w:del w:id="1055" w:author="Proofed" w:date="2021-08-10T17:41:00Z">
        <w:r w:rsidRPr="00F92802">
          <w:delText>to naturally</w:delText>
        </w:r>
      </w:del>
      <w:r w:rsidRPr="00F92802">
        <w:t xml:space="preserve"> use</w:t>
      </w:r>
      <w:del w:id="1056" w:author="Proofed" w:date="2021-08-10T17:41:00Z">
        <w:r w:rsidRPr="00F92802">
          <w:delText xml:space="preserve"> it</w:delText>
        </w:r>
      </w:del>
      <w:r w:rsidRPr="00F92802">
        <w:t xml:space="preserve"> as a third arm in situations</w:t>
      </w:r>
      <w:r w:rsidR="00A31C8F" w:rsidRPr="00F92802">
        <w:t>, such as banquets and construction sites,</w:t>
      </w:r>
      <w:r w:rsidRPr="00F92802">
        <w:t xml:space="preserve"> where an individual</w:t>
      </w:r>
      <w:r w:rsidR="00A31C8F" w:rsidRPr="00F92802">
        <w:t>’</w:t>
      </w:r>
      <w:r w:rsidRPr="00F92802">
        <w:t>s hands are not sufficient.</w:t>
      </w:r>
    </w:p>
    <w:p w14:paraId="48131D58" w14:textId="77777777" w:rsidR="00B535A5" w:rsidRPr="00F92802" w:rsidRDefault="00B535A5" w:rsidP="00B535A5">
      <w:pPr>
        <w:pStyle w:val="NoNumberFirstSection"/>
      </w:pPr>
      <w:r w:rsidRPr="00F92802">
        <w:t>Acknowledgement</w:t>
      </w:r>
    </w:p>
    <w:p w14:paraId="7F7A7489" w14:textId="3F5668AB" w:rsidR="00216085" w:rsidRPr="00F92802" w:rsidRDefault="00B535A5" w:rsidP="001B478C">
      <w:r w:rsidRPr="00F92802">
        <w:t xml:space="preserve">This research is supported by Waseda </w:t>
      </w:r>
      <w:r w:rsidR="00574F91" w:rsidRPr="00F92802">
        <w:t xml:space="preserve">University </w:t>
      </w:r>
      <w:ins w:id="1057" w:author="Proofed" w:date="2021-08-10T17:41:00Z">
        <w:r w:rsidR="00574F91" w:rsidRPr="00F92802">
          <w:t>Global</w:t>
        </w:r>
        <w:r w:rsidR="0042217B">
          <w:t xml:space="preserve"> </w:t>
        </w:r>
        <w:r w:rsidR="00574F91" w:rsidRPr="00F92802">
          <w:t>Robot</w:t>
        </w:r>
        <w:r w:rsidRPr="00F92802">
          <w:t xml:space="preserve"> Academi</w:t>
        </w:r>
        <w:r w:rsidR="0042217B">
          <w:t>c</w:t>
        </w:r>
      </w:ins>
      <w:del w:id="1058" w:author="Proofed" w:date="2021-08-10T17:41:00Z">
        <w:r w:rsidR="00574F91" w:rsidRPr="00F92802">
          <w:delText>GlobalRobot</w:delText>
        </w:r>
        <w:r w:rsidRPr="00F92802">
          <w:delText xml:space="preserve"> Academia</w:delText>
        </w:r>
      </w:del>
      <w:r w:rsidRPr="00F92802">
        <w:t xml:space="preserve"> Institute, Waseda University Green </w:t>
      </w:r>
      <w:ins w:id="1059" w:author="Proofed" w:date="2021-08-10T17:41:00Z">
        <w:r w:rsidR="0042217B" w:rsidRPr="00F92802">
          <w:t>Computing</w:t>
        </w:r>
      </w:ins>
      <w:del w:id="1060" w:author="Proofed" w:date="2021-08-10T17:41:00Z">
        <w:r w:rsidRPr="00F92802">
          <w:delText>Comput-ing</w:delText>
        </w:r>
      </w:del>
      <w:r w:rsidRPr="00F92802">
        <w:t xml:space="preserve"> Systems Research Organization and ERATO Inami </w:t>
      </w:r>
      <w:ins w:id="1061" w:author="Proofed" w:date="2021-08-10T17:41:00Z">
        <w:r w:rsidRPr="00F92802">
          <w:t>JIZAI</w:t>
        </w:r>
        <w:r w:rsidR="0042217B">
          <w:t xml:space="preserve"> </w:t>
        </w:r>
        <w:r w:rsidRPr="00F92802">
          <w:t>Body</w:t>
        </w:r>
      </w:ins>
      <w:del w:id="1062" w:author="Proofed" w:date="2021-08-10T17:41:00Z">
        <w:r w:rsidRPr="00F92802">
          <w:delText>JIZAIBody</w:delText>
        </w:r>
      </w:del>
      <w:r w:rsidRPr="00F92802">
        <w:t xml:space="preserve"> Project.</w:t>
      </w:r>
      <w:moveFromRangeStart w:id="1063" w:author="Proofed" w:date="2021-08-10T17:41:00Z" w:name="move79509731"/>
      <w:moveFrom w:id="1064" w:author="Proofed" w:date="2021-08-10T17:41:00Z">
        <w:r w:rsidRPr="00F92802">
          <w:cr/>
        </w:r>
        <w:r w:rsidR="00106242" w:rsidRPr="00F92802">
          <w:t>References</w:t>
        </w:r>
      </w:moveFrom>
      <w:moveFromRangeEnd w:id="1063"/>
    </w:p>
    <w:p w14:paraId="495467F9" w14:textId="77777777" w:rsidR="00216085" w:rsidRPr="00F92802" w:rsidRDefault="00B535A5" w:rsidP="001B478C">
      <w:pPr>
        <w:rPr>
          <w:ins w:id="1065" w:author="Proofed" w:date="2021-08-10T17:41:00Z"/>
        </w:rPr>
      </w:pPr>
      <w:moveToRangeStart w:id="1066" w:author="Proofed" w:date="2021-08-10T17:41:00Z" w:name="move79509731"/>
      <w:moveTo w:id="1067" w:author="Proofed" w:date="2021-08-10T17:41:00Z">
        <w:r w:rsidRPr="00F92802">
          <w:cr/>
        </w:r>
        <w:commentRangeStart w:id="1068"/>
        <w:r w:rsidR="00106242" w:rsidRPr="00F92802">
          <w:t>References</w:t>
        </w:r>
      </w:moveTo>
      <w:moveToRangeEnd w:id="1066"/>
      <w:commentRangeEnd w:id="1068"/>
      <w:ins w:id="1069" w:author="Proofed" w:date="2021-08-10T17:41:00Z">
        <w:r w:rsidR="0042217B">
          <w:rPr>
            <w:rStyle w:val="CommentReference"/>
            <w:rFonts w:ascii="Times New Roman" w:eastAsia="SimSun" w:hAnsi="Times New Roman"/>
          </w:rPr>
          <w:commentReference w:id="1068"/>
        </w:r>
      </w:ins>
    </w:p>
    <w:p w14:paraId="17D5A468" w14:textId="75651F14" w:rsidR="0081080D" w:rsidRPr="00F92802" w:rsidRDefault="00106242" w:rsidP="0081080D">
      <w:pPr>
        <w:pStyle w:val="References"/>
      </w:pPr>
      <w:bookmarkStart w:id="1070" w:name="_Ref316058865"/>
      <w:r w:rsidRPr="00F92802">
        <w:t xml:space="preserve">C. Veronneau, J. Denis, L. Lebel, M. Denninger, V. Blanchard, A. Girard, J. Plante, Multifunctional 3-DOF </w:t>
      </w:r>
      <w:ins w:id="1071" w:author="Proofed" w:date="2021-08-10T17:41:00Z">
        <w:r w:rsidR="00662D60" w:rsidRPr="00F92802">
          <w:t>wearable supernumerary robotic arm based</w:t>
        </w:r>
      </w:ins>
      <w:del w:id="1072" w:author="Proofed" w:date="2021-08-10T17:41:00Z">
        <w:r w:rsidRPr="00F92802">
          <w:delText>Wearable Supernumerary Robotic Arm Based</w:delText>
        </w:r>
      </w:del>
      <w:r w:rsidRPr="00F92802">
        <w:t xml:space="preserve"> on </w:t>
      </w:r>
      <w:ins w:id="1073" w:author="Proofed" w:date="2021-08-10T17:41:00Z">
        <w:r w:rsidR="00662D60" w:rsidRPr="00F92802">
          <w:t>magnetorheological clutche</w:t>
        </w:r>
        <w:r w:rsidRPr="00F92802">
          <w:t>s</w:t>
        </w:r>
      </w:ins>
      <w:del w:id="1074" w:author="Proofed" w:date="2021-08-10T17:41:00Z">
        <w:r w:rsidRPr="00F92802">
          <w:delText>Magnetorheological Clutches</w:delText>
        </w:r>
      </w:del>
      <w:r w:rsidR="00FE3F48" w:rsidRPr="00F92802">
        <w:t>,</w:t>
      </w:r>
      <w:r w:rsidRPr="00F92802">
        <w:t xml:space="preserve"> IEEE Robotics and Automation Letters</w:t>
      </w:r>
      <w:del w:id="1075" w:author="Proofed" w:date="2021-08-10T17:41:00Z">
        <w:r w:rsidRPr="00F92802">
          <w:delText>, Vol.</w:delText>
        </w:r>
      </w:del>
      <w:r w:rsidRPr="00F92802">
        <w:t xml:space="preserve"> 5</w:t>
      </w:r>
      <w:ins w:id="1076" w:author="Proofed" w:date="2021-08-10T17:41:00Z">
        <w:r w:rsidRPr="00F92802">
          <w:t xml:space="preserve"> </w:t>
        </w:r>
        <w:r w:rsidR="00662D60">
          <w:t>(2020)</w:t>
        </w:r>
      </w:ins>
      <w:del w:id="1077" w:author="Proofed" w:date="2021-08-10T17:41:00Z">
        <w:r w:rsidRPr="00F92802">
          <w:delText>, Issue 2,</w:delText>
        </w:r>
      </w:del>
      <w:r w:rsidRPr="00F92802">
        <w:t xml:space="preserve"> pp.</w:t>
      </w:r>
      <w:r w:rsidR="00FE3F48" w:rsidRPr="00F92802">
        <w:t xml:space="preserve"> </w:t>
      </w:r>
      <w:r w:rsidRPr="00F92802">
        <w:t>2546-2553</w:t>
      </w:r>
      <w:del w:id="1078" w:author="Proofed" w:date="2021-08-10T17:41:00Z">
        <w:r w:rsidRPr="00F92802">
          <w:delText>, 2020</w:delText>
        </w:r>
      </w:del>
      <w:r w:rsidR="007D53F0" w:rsidRPr="00F92802">
        <w:t>.</w:t>
      </w:r>
    </w:p>
    <w:p w14:paraId="43664BFC" w14:textId="77777777" w:rsidR="00662D60" w:rsidRPr="00F92802" w:rsidRDefault="00662D60" w:rsidP="00662D60">
      <w:pPr>
        <w:pStyle w:val="References"/>
        <w:numPr>
          <w:ilvl w:val="0"/>
          <w:numId w:val="0"/>
        </w:numPr>
        <w:ind w:left="397"/>
        <w:rPr>
          <w:ins w:id="1079" w:author="Proofed" w:date="2021-08-10T17:41:00Z"/>
        </w:rPr>
      </w:pPr>
      <w:commentRangeStart w:id="1080"/>
      <w:ins w:id="1081" w:author="Proofed" w:date="2021-08-10T17:41:00Z">
        <w:r>
          <w:t xml:space="preserve">DOI: </w:t>
        </w:r>
        <w:commentRangeEnd w:id="1080"/>
        <w:r>
          <w:rPr>
            <w:rStyle w:val="CommentReference"/>
            <w:rFonts w:ascii="Times New Roman" w:eastAsia="SimSun" w:hAnsi="Times New Roman"/>
          </w:rPr>
          <w:commentReference w:id="1080"/>
        </w:r>
      </w:ins>
    </w:p>
    <w:p w14:paraId="7A10EE56" w14:textId="6962EBCD" w:rsidR="0081080D" w:rsidRPr="00F92802" w:rsidRDefault="00106242" w:rsidP="0081080D">
      <w:pPr>
        <w:pStyle w:val="References"/>
      </w:pPr>
      <w:bookmarkStart w:id="1082" w:name="_Ref316058844"/>
      <w:bookmarkEnd w:id="1070"/>
      <w:r w:rsidRPr="00F92802">
        <w:t xml:space="preserve">C. D. Parietti, H. H. Asada, Design and </w:t>
      </w:r>
      <w:ins w:id="1083" w:author="Proofed" w:date="2021-08-10T17:41:00Z">
        <w:r w:rsidR="00662D60" w:rsidRPr="00F92802">
          <w:t>biomechanical analysis</w:t>
        </w:r>
      </w:ins>
      <w:del w:id="1084" w:author="Proofed" w:date="2021-08-10T17:41:00Z">
        <w:r w:rsidRPr="00F92802">
          <w:delText>Biomechanical Analysis</w:delText>
        </w:r>
      </w:del>
      <w:r w:rsidRPr="00F92802">
        <w:t xml:space="preserve"> of </w:t>
      </w:r>
      <w:commentRangeStart w:id="1085"/>
      <w:ins w:id="1086" w:author="Proofed" w:date="2021-08-10T17:41:00Z">
        <w:r w:rsidR="00662D60" w:rsidRPr="00F92802">
          <w:t>pernumerary</w:t>
        </w:r>
        <w:commentRangeEnd w:id="1085"/>
        <w:r w:rsidR="00662D60">
          <w:rPr>
            <w:rStyle w:val="CommentReference"/>
            <w:rFonts w:ascii="Times New Roman" w:eastAsia="SimSun" w:hAnsi="Times New Roman"/>
          </w:rPr>
          <w:commentReference w:id="1085"/>
        </w:r>
        <w:r w:rsidR="00662D60" w:rsidRPr="00F92802">
          <w:t xml:space="preserve"> robotic limbs</w:t>
        </w:r>
      </w:ins>
      <w:del w:id="1087" w:author="Proofed" w:date="2021-08-10T17:41:00Z">
        <w:r w:rsidRPr="00F92802">
          <w:delText>Pernumerary Robotic Limbs</w:delText>
        </w:r>
      </w:del>
      <w:r w:rsidRPr="00F92802">
        <w:t>, Proc.</w:t>
      </w:r>
      <w:r w:rsidR="00FE3F48" w:rsidRPr="00F92802">
        <w:t xml:space="preserve"> </w:t>
      </w:r>
      <w:ins w:id="1088" w:author="Proofed" w:date="2021-08-10T17:41:00Z">
        <w:r w:rsidR="00662D60">
          <w:t xml:space="preserve">of the </w:t>
        </w:r>
      </w:ins>
      <w:r w:rsidRPr="00F92802">
        <w:t xml:space="preserve">IEEE/ASME International Conference on Advanced Intelligent Mechatronics, </w:t>
      </w:r>
      <w:commentRangeStart w:id="1089"/>
      <w:r w:rsidRPr="00F92802">
        <w:t>2012.</w:t>
      </w:r>
      <w:commentRangeEnd w:id="1089"/>
      <w:r w:rsidR="00662D60">
        <w:rPr>
          <w:rStyle w:val="CommentReference"/>
          <w:rFonts w:ascii="Times New Roman" w:eastAsia="SimSun" w:hAnsi="Times New Roman"/>
        </w:rPr>
        <w:commentReference w:id="1089"/>
      </w:r>
    </w:p>
    <w:p w14:paraId="76946129" w14:textId="2B21A5B7" w:rsidR="0081080D" w:rsidRPr="00F92802" w:rsidRDefault="00106242" w:rsidP="0081080D">
      <w:pPr>
        <w:pStyle w:val="References"/>
      </w:pPr>
      <w:bookmarkStart w:id="1090" w:name="_Ref316058814"/>
      <w:bookmarkEnd w:id="1082"/>
      <w:r w:rsidRPr="00F92802">
        <w:t xml:space="preserve">H. H. Asada, F. Parietti, Supernumerary </w:t>
      </w:r>
      <w:ins w:id="1091" w:author="Proofed" w:date="2021-08-10T17:41:00Z">
        <w:r w:rsidR="00662D60" w:rsidRPr="00F92802">
          <w:t>robotic limbs</w:t>
        </w:r>
      </w:ins>
      <w:del w:id="1092" w:author="Proofed" w:date="2021-08-10T17:41:00Z">
        <w:r w:rsidRPr="00F92802">
          <w:delText>Robotic Limbs</w:delText>
        </w:r>
      </w:del>
      <w:r w:rsidRPr="00F92802">
        <w:t xml:space="preserve"> for </w:t>
      </w:r>
      <w:ins w:id="1093" w:author="Proofed" w:date="2021-08-10T17:41:00Z">
        <w:r w:rsidR="00662D60" w:rsidRPr="00F92802">
          <w:t>aircraft fuselage assembly: body stabilization</w:t>
        </w:r>
      </w:ins>
      <w:del w:id="1094" w:author="Proofed" w:date="2021-08-10T17:41:00Z">
        <w:r w:rsidRPr="00F92802">
          <w:delText>Aircraft Fuselage Assembly: Body Stabilization</w:delText>
        </w:r>
      </w:del>
      <w:r w:rsidRPr="00F92802">
        <w:t xml:space="preserve"> and </w:t>
      </w:r>
      <w:ins w:id="1095" w:author="Proofed" w:date="2021-08-10T17:41:00Z">
        <w:r w:rsidR="00662D60" w:rsidRPr="00F92802">
          <w:t>guidance</w:t>
        </w:r>
      </w:ins>
      <w:del w:id="1096" w:author="Proofed" w:date="2021-08-10T17:41:00Z">
        <w:r w:rsidRPr="00F92802">
          <w:delText>Guidance</w:delText>
        </w:r>
      </w:del>
      <w:r w:rsidRPr="00F92802">
        <w:t xml:space="preserve"> by </w:t>
      </w:r>
      <w:ins w:id="1097" w:author="Proofed" w:date="2021-08-10T17:41:00Z">
        <w:r w:rsidR="00662D60" w:rsidRPr="00F92802">
          <w:t>bracin</w:t>
        </w:r>
        <w:r w:rsidRPr="00F92802">
          <w:t>g</w:t>
        </w:r>
      </w:ins>
      <w:del w:id="1098" w:author="Proofed" w:date="2021-08-10T17:41:00Z">
        <w:r w:rsidRPr="00F92802">
          <w:delText>Bracing</w:delText>
        </w:r>
      </w:del>
      <w:r w:rsidRPr="00F92802">
        <w:t xml:space="preserve">, </w:t>
      </w:r>
      <w:commentRangeStart w:id="1099"/>
      <w:r w:rsidRPr="00F92802">
        <w:t>Proc.</w:t>
      </w:r>
      <w:r w:rsidR="00FE3F48" w:rsidRPr="00F92802">
        <w:t xml:space="preserve"> </w:t>
      </w:r>
      <w:ins w:id="1100" w:author="Proofed" w:date="2021-08-10T17:41:00Z">
        <w:r w:rsidR="00662D60">
          <w:t xml:space="preserve">of </w:t>
        </w:r>
      </w:ins>
      <w:r w:rsidRPr="00F92802">
        <w:t xml:space="preserve">IEEE/ICRA, </w:t>
      </w:r>
      <w:ins w:id="1101" w:author="Proofed" w:date="2021-08-10T17:41:00Z">
        <w:r w:rsidR="00662D60" w:rsidRPr="00F92802">
          <w:t>2014</w:t>
        </w:r>
        <w:r w:rsidR="00662D60">
          <w:t xml:space="preserve">, </w:t>
        </w:r>
      </w:ins>
      <w:r w:rsidRPr="00F92802">
        <w:t>pp</w:t>
      </w:r>
      <w:r w:rsidR="00FE3F48" w:rsidRPr="00F92802">
        <w:t xml:space="preserve">. </w:t>
      </w:r>
      <w:r w:rsidRPr="00F92802">
        <w:t>119-125</w:t>
      </w:r>
      <w:ins w:id="1102" w:author="Proofed" w:date="2021-08-10T17:41:00Z">
        <w:r w:rsidRPr="00F92802">
          <w:t>.</w:t>
        </w:r>
        <w:commentRangeEnd w:id="1099"/>
        <w:r w:rsidR="00662D60">
          <w:rPr>
            <w:rStyle w:val="CommentReference"/>
            <w:rFonts w:ascii="Times New Roman" w:eastAsia="SimSun" w:hAnsi="Times New Roman"/>
          </w:rPr>
          <w:commentReference w:id="1099"/>
        </w:r>
      </w:ins>
      <w:del w:id="1103" w:author="Proofed" w:date="2021-08-10T17:41:00Z">
        <w:r w:rsidRPr="00F92802">
          <w:delText>, 2014.</w:delText>
        </w:r>
      </w:del>
    </w:p>
    <w:bookmarkEnd w:id="1090"/>
    <w:p w14:paraId="35604EEB" w14:textId="21847140" w:rsidR="0081080D" w:rsidRPr="00F92802" w:rsidRDefault="00106242" w:rsidP="0081080D">
      <w:pPr>
        <w:pStyle w:val="References"/>
      </w:pPr>
      <w:r w:rsidRPr="00F92802">
        <w:t>Y. Iwasaki</w:t>
      </w:r>
      <w:ins w:id="1104" w:author="Proofed" w:date="2021-08-10T17:41:00Z">
        <w:r w:rsidR="00662D60">
          <w:t>,</w:t>
        </w:r>
      </w:ins>
      <w:del w:id="1105" w:author="Proofed" w:date="2021-08-10T17:41:00Z">
        <w:r w:rsidRPr="00F92802">
          <w:delText xml:space="preserve"> and</w:delText>
        </w:r>
      </w:del>
      <w:r w:rsidRPr="00F92802">
        <w:t xml:space="preserve"> H. Iwata, Research on the </w:t>
      </w:r>
      <w:ins w:id="1106" w:author="Proofed" w:date="2021-08-10T17:41:00Z">
        <w:r w:rsidR="00662D60" w:rsidRPr="00F92802">
          <w:t>third a</w:t>
        </w:r>
        <w:r w:rsidRPr="00F92802">
          <w:t>rm</w:t>
        </w:r>
      </w:ins>
      <w:del w:id="1107" w:author="Proofed" w:date="2021-08-10T17:41:00Z">
        <w:r w:rsidRPr="00F92802">
          <w:delText>Third Arm</w:delText>
        </w:r>
      </w:del>
      <w:r w:rsidRPr="00F92802">
        <w:t xml:space="preserve">: proposal of a </w:t>
      </w:r>
      <w:r w:rsidR="00E43D97" w:rsidRPr="00F92802">
        <w:t>face vector interface</w:t>
      </w:r>
      <w:r w:rsidRPr="00F92802">
        <w:t xml:space="preserve"> for voluntary and intuitive control of a wearable robot arm, </w:t>
      </w:r>
      <w:commentRangeStart w:id="1108"/>
      <w:r w:rsidRPr="00F92802">
        <w:t>IEEE/RSJ Int. Conf. Intell. Robot. Syst., 2017.</w:t>
      </w:r>
      <w:commentRangeEnd w:id="1108"/>
      <w:r w:rsidR="0096278D">
        <w:rPr>
          <w:rStyle w:val="CommentReference"/>
          <w:rFonts w:ascii="Times New Roman" w:eastAsia="SimSun" w:hAnsi="Times New Roman"/>
        </w:rPr>
        <w:commentReference w:id="1108"/>
      </w:r>
    </w:p>
    <w:p w14:paraId="4AC04BF0" w14:textId="79C8D05C" w:rsidR="0081080D" w:rsidRPr="00F92802" w:rsidRDefault="00106242" w:rsidP="0081080D">
      <w:pPr>
        <w:pStyle w:val="References"/>
      </w:pPr>
      <w:r w:rsidRPr="00F92802">
        <w:t xml:space="preserve">T. Sasaki, M. Saraiji, K. Minamizawa, M. Inami, </w:t>
      </w:r>
      <w:ins w:id="1109" w:author="Proofed" w:date="2021-08-10T17:41:00Z">
        <w:r w:rsidRPr="00F92802">
          <w:t>Meta</w:t>
        </w:r>
        <w:r w:rsidR="0096278D">
          <w:t>A</w:t>
        </w:r>
        <w:r w:rsidRPr="00F92802">
          <w:t>rm</w:t>
        </w:r>
        <w:r w:rsidR="0096278D">
          <w:t>s</w:t>
        </w:r>
        <w:r w:rsidRPr="00F92802">
          <w:t xml:space="preserve">: </w:t>
        </w:r>
        <w:r w:rsidR="0096278D">
          <w:t>b</w:t>
        </w:r>
        <w:r w:rsidRPr="00F92802">
          <w:t>ody</w:t>
        </w:r>
      </w:ins>
      <w:del w:id="1110" w:author="Proofed" w:date="2021-08-10T17:41:00Z">
        <w:r w:rsidRPr="00F92802">
          <w:delText>MetaArmS: Body</w:delText>
        </w:r>
      </w:del>
      <w:r w:rsidRPr="00F92802">
        <w:t xml:space="preserve"> remapping using feet-controlled artificial arms, </w:t>
      </w:r>
      <w:ins w:id="1111" w:author="Proofed" w:date="2021-08-10T17:41:00Z">
        <w:r w:rsidRPr="00F92802">
          <w:t>Proc</w:t>
        </w:r>
        <w:r w:rsidR="0096278D">
          <w:t>.</w:t>
        </w:r>
      </w:ins>
      <w:del w:id="1112" w:author="Proofed" w:date="2021-08-10T17:41:00Z">
        <w:r w:rsidRPr="00F92802">
          <w:delText>UIST 2018 - Proceedings</w:delText>
        </w:r>
      </w:del>
      <w:r w:rsidRPr="00F92802">
        <w:t xml:space="preserve"> of the 31st Annual ACM Symposium on User Interface Software and Technology</w:t>
      </w:r>
      <w:commentRangeStart w:id="1113"/>
      <w:r w:rsidRPr="00F92802">
        <w:t xml:space="preserve">, </w:t>
      </w:r>
      <w:ins w:id="1114" w:author="Proofed" w:date="2021-08-10T17:41:00Z">
        <w:r w:rsidR="0096278D" w:rsidRPr="00F92802">
          <w:t>2018</w:t>
        </w:r>
        <w:r w:rsidR="0096278D">
          <w:t xml:space="preserve">, </w:t>
        </w:r>
      </w:ins>
      <w:r w:rsidRPr="00F92802">
        <w:t>pp.</w:t>
      </w:r>
      <w:r w:rsidR="00FE3F48" w:rsidRPr="00F92802">
        <w:t xml:space="preserve"> </w:t>
      </w:r>
      <w:r w:rsidRPr="00F92802">
        <w:t>140-142</w:t>
      </w:r>
      <w:ins w:id="1115" w:author="Proofed" w:date="2021-08-10T17:41:00Z">
        <w:r w:rsidRPr="00F92802">
          <w:t>.</w:t>
        </w:r>
        <w:commentRangeEnd w:id="1113"/>
        <w:r w:rsidR="0096278D">
          <w:rPr>
            <w:rStyle w:val="CommentReference"/>
            <w:rFonts w:ascii="Times New Roman" w:eastAsia="SimSun" w:hAnsi="Times New Roman"/>
          </w:rPr>
          <w:commentReference w:id="1113"/>
        </w:r>
      </w:ins>
      <w:del w:id="1116" w:author="Proofed" w:date="2021-08-10T17:41:00Z">
        <w:r w:rsidRPr="00F92802">
          <w:delText>, 2018.</w:delText>
        </w:r>
      </w:del>
    </w:p>
    <w:p w14:paraId="4E2E035D" w14:textId="4D6463FE" w:rsidR="0081080D" w:rsidRPr="00F92802" w:rsidRDefault="00106242" w:rsidP="0081080D">
      <w:pPr>
        <w:pStyle w:val="References"/>
      </w:pPr>
      <w:r w:rsidRPr="00F92802">
        <w:t xml:space="preserve">S. G. Terashima, J. Sakai, T. Ohira, H. Murakami, E. Satho, C. Matsuzawa, S. Sasaki, K. Ueki, Development of a </w:t>
      </w:r>
      <w:ins w:id="1117" w:author="Proofed" w:date="2021-08-10T17:41:00Z">
        <w:r w:rsidR="0096278D" w:rsidRPr="00F92802">
          <w:t>tongue operative joystick - for proposal</w:t>
        </w:r>
      </w:ins>
      <w:del w:id="1118" w:author="Proofed" w:date="2021-08-10T17:41:00Z">
        <w:r w:rsidRPr="00F92802">
          <w:delText>Tongue Operative Joystick - For Proposal</w:delText>
        </w:r>
      </w:del>
      <w:r w:rsidRPr="00F92802">
        <w:t xml:space="preserve"> of </w:t>
      </w:r>
      <w:ins w:id="1119" w:author="Proofed" w:date="2021-08-10T17:41:00Z">
        <w:r w:rsidR="0096278D" w:rsidRPr="00F92802">
          <w:t>development</w:t>
        </w:r>
      </w:ins>
      <w:del w:id="1120" w:author="Proofed" w:date="2021-08-10T17:41:00Z">
        <w:r w:rsidRPr="00F92802">
          <w:delText>Development</w:delText>
        </w:r>
      </w:del>
      <w:r w:rsidRPr="00F92802">
        <w:t xml:space="preserve"> of an </w:t>
      </w:r>
      <w:ins w:id="1121" w:author="Proofed" w:date="2021-08-10T17:41:00Z">
        <w:r w:rsidR="0096278D" w:rsidRPr="00F92802">
          <w:t>integrated tongue operation assistive system</w:t>
        </w:r>
      </w:ins>
      <w:del w:id="1122" w:author="Proofed" w:date="2021-08-10T17:41:00Z">
        <w:r w:rsidRPr="00F92802">
          <w:delText>Integrated Tongue Operation Assistive System</w:delText>
        </w:r>
      </w:del>
      <w:r w:rsidRPr="00F92802">
        <w:t xml:space="preserve"> (I-to-AS) for </w:t>
      </w:r>
      <w:ins w:id="1123" w:author="Proofed" w:date="2021-08-10T17:41:00Z">
        <w:r w:rsidR="0096278D" w:rsidRPr="00F92802">
          <w:t>seriously disabled people</w:t>
        </w:r>
      </w:ins>
      <w:del w:id="1124" w:author="Proofed" w:date="2021-08-10T17:41:00Z">
        <w:r w:rsidRPr="00F92802">
          <w:delText>Seriously Disabled People</w:delText>
        </w:r>
      </w:del>
      <w:r w:rsidRPr="00F92802">
        <w:t>, The Society of Life Support Engineering</w:t>
      </w:r>
      <w:del w:id="1125" w:author="Proofed" w:date="2021-08-10T17:41:00Z">
        <w:r w:rsidRPr="00F92802">
          <w:delText>, Vol.</w:delText>
        </w:r>
      </w:del>
      <w:r w:rsidR="00FE3F48" w:rsidRPr="00F92802">
        <w:t xml:space="preserve"> </w:t>
      </w:r>
      <w:r w:rsidRPr="00F92802">
        <w:t>24</w:t>
      </w:r>
      <w:ins w:id="1126" w:author="Proofed" w:date="2021-08-10T17:41:00Z">
        <w:r w:rsidR="0096278D">
          <w:t xml:space="preserve"> (</w:t>
        </w:r>
      </w:ins>
      <w:del w:id="1127" w:author="Proofed" w:date="2021-08-10T17:41:00Z">
        <w:r w:rsidRPr="00F92802">
          <w:delText xml:space="preserve">, </w:delText>
        </w:r>
        <w:r w:rsidR="00FE3F48" w:rsidRPr="00F92802">
          <w:delText xml:space="preserve">Issue </w:delText>
        </w:r>
        <w:r w:rsidRPr="00F92802">
          <w:delText xml:space="preserve">4, </w:delText>
        </w:r>
      </w:del>
      <w:r w:rsidRPr="00F92802">
        <w:t>2012</w:t>
      </w:r>
      <w:ins w:id="1128" w:author="Proofed" w:date="2021-08-10T17:41:00Z">
        <w:r w:rsidR="0096278D">
          <w:t xml:space="preserve">) </w:t>
        </w:r>
        <w:commentRangeStart w:id="1129"/>
        <w:r w:rsidR="0096278D">
          <w:t>pp.</w:t>
        </w:r>
        <w:commentRangeEnd w:id="1129"/>
        <w:r w:rsidR="0096278D">
          <w:rPr>
            <w:rStyle w:val="CommentReference"/>
            <w:rFonts w:ascii="Times New Roman" w:eastAsia="SimSun" w:hAnsi="Times New Roman"/>
          </w:rPr>
          <w:commentReference w:id="1129"/>
        </w:r>
      </w:ins>
      <w:del w:id="1130" w:author="Proofed" w:date="2021-08-10T17:41:00Z">
        <w:r w:rsidRPr="00F92802">
          <w:delText>.</w:delText>
        </w:r>
      </w:del>
    </w:p>
    <w:p w14:paraId="1F504BC1" w14:textId="77777777" w:rsidR="0096278D" w:rsidRPr="00F92802" w:rsidRDefault="0096278D" w:rsidP="0096278D">
      <w:pPr>
        <w:pStyle w:val="References"/>
        <w:numPr>
          <w:ilvl w:val="0"/>
          <w:numId w:val="0"/>
        </w:numPr>
        <w:ind w:left="397"/>
        <w:rPr>
          <w:ins w:id="1131" w:author="Proofed" w:date="2021-08-10T17:41:00Z"/>
        </w:rPr>
      </w:pPr>
      <w:commentRangeStart w:id="1132"/>
      <w:ins w:id="1133" w:author="Proofed" w:date="2021-08-10T17:41:00Z">
        <w:r>
          <w:t>DOI:</w:t>
        </w:r>
        <w:commentRangeEnd w:id="1132"/>
        <w:r>
          <w:rPr>
            <w:rStyle w:val="CommentReference"/>
            <w:rFonts w:ascii="Times New Roman" w:eastAsia="SimSun" w:hAnsi="Times New Roman"/>
          </w:rPr>
          <w:commentReference w:id="1132"/>
        </w:r>
      </w:ins>
    </w:p>
    <w:p w14:paraId="5643E412" w14:textId="7E79CABB" w:rsidR="0081080D" w:rsidRPr="00F92802" w:rsidRDefault="00106242" w:rsidP="0081080D">
      <w:pPr>
        <w:pStyle w:val="References"/>
      </w:pPr>
      <w:r w:rsidRPr="00F92802">
        <w:t xml:space="preserve">R. Barea, L. Boquete, M. Mazo, E. Lopez, System for assisted mobility using eye movements based on electrooculography, IEEE </w:t>
      </w:r>
      <w:ins w:id="1134" w:author="Proofed" w:date="2021-08-10T17:41:00Z">
        <w:r w:rsidR="0096278D" w:rsidRPr="00F92802">
          <w:t>Transactions on</w:t>
        </w:r>
      </w:ins>
      <w:del w:id="1135" w:author="Proofed" w:date="2021-08-10T17:41:00Z">
        <w:r w:rsidRPr="00F92802">
          <w:delText>Trans</w:delText>
        </w:r>
      </w:del>
      <w:r w:rsidRPr="00F92802">
        <w:t xml:space="preserve"> Neural </w:t>
      </w:r>
      <w:ins w:id="1136" w:author="Proofed" w:date="2021-08-10T17:41:00Z">
        <w:r w:rsidR="0096278D" w:rsidRPr="00F92802">
          <w:t>Systems and Rehabilitation Engineering</w:t>
        </w:r>
      </w:ins>
      <w:del w:id="1137" w:author="Proofed" w:date="2021-08-10T17:41:00Z">
        <w:r w:rsidRPr="00F92802">
          <w:delText>Syst Rehabil Eng, Vol.</w:delText>
        </w:r>
      </w:del>
      <w:r w:rsidRPr="00F92802">
        <w:t xml:space="preserve"> 10</w:t>
      </w:r>
      <w:ins w:id="1138" w:author="Proofed" w:date="2021-08-10T17:41:00Z">
        <w:r w:rsidR="0096278D">
          <w:t xml:space="preserve"> (2002)</w:t>
        </w:r>
      </w:ins>
      <w:del w:id="1139" w:author="Proofed" w:date="2021-08-10T17:41:00Z">
        <w:r w:rsidRPr="00F92802">
          <w:delText>, Issue 20,</w:delText>
        </w:r>
      </w:del>
      <w:r w:rsidRPr="00F92802">
        <w:t xml:space="preserve"> pp.</w:t>
      </w:r>
      <w:r w:rsidR="00FE3F48" w:rsidRPr="00F92802">
        <w:t xml:space="preserve"> </w:t>
      </w:r>
      <w:r w:rsidRPr="00F92802">
        <w:t>209-218</w:t>
      </w:r>
      <w:del w:id="1140" w:author="Proofed" w:date="2021-08-10T17:41:00Z">
        <w:r w:rsidRPr="00F92802">
          <w:delText>, 2002</w:delText>
        </w:r>
      </w:del>
      <w:r w:rsidRPr="00F92802">
        <w:t>.</w:t>
      </w:r>
    </w:p>
    <w:p w14:paraId="216353C2" w14:textId="77777777" w:rsidR="0096278D" w:rsidRPr="00F92802" w:rsidRDefault="0096278D" w:rsidP="0096278D">
      <w:pPr>
        <w:pStyle w:val="References"/>
        <w:numPr>
          <w:ilvl w:val="0"/>
          <w:numId w:val="0"/>
        </w:numPr>
        <w:ind w:left="397"/>
        <w:rPr>
          <w:ins w:id="1141" w:author="Proofed" w:date="2021-08-10T17:41:00Z"/>
        </w:rPr>
      </w:pPr>
      <w:commentRangeStart w:id="1142"/>
      <w:ins w:id="1143" w:author="Proofed" w:date="2021-08-10T17:41:00Z">
        <w:r>
          <w:t xml:space="preserve">DOI: </w:t>
        </w:r>
        <w:commentRangeEnd w:id="1142"/>
        <w:r>
          <w:rPr>
            <w:rStyle w:val="CommentReference"/>
            <w:rFonts w:ascii="Times New Roman" w:eastAsia="SimSun" w:hAnsi="Times New Roman"/>
          </w:rPr>
          <w:commentReference w:id="1142"/>
        </w:r>
      </w:ins>
    </w:p>
    <w:p w14:paraId="059165DA" w14:textId="0C83CF2D" w:rsidR="0081080D" w:rsidRPr="00F92802" w:rsidRDefault="00106242" w:rsidP="0081080D">
      <w:pPr>
        <w:pStyle w:val="References"/>
      </w:pPr>
      <w:r w:rsidRPr="00F92802">
        <w:t>R. C. Simpson, S. P. Levine, Voice control of a powered wheelchair, IEEE Transactions on Neural Systems and Rehabilitation Engineering</w:t>
      </w:r>
      <w:del w:id="1144" w:author="Proofed" w:date="2021-08-10T17:41:00Z">
        <w:r w:rsidRPr="00F92802">
          <w:delText>, Vol.</w:delText>
        </w:r>
      </w:del>
      <w:r w:rsidRPr="00F92802">
        <w:t xml:space="preserve"> 10</w:t>
      </w:r>
      <w:ins w:id="1145" w:author="Proofed" w:date="2021-08-10T17:41:00Z">
        <w:r w:rsidR="0096278D">
          <w:t xml:space="preserve"> (2002)</w:t>
        </w:r>
      </w:ins>
      <w:del w:id="1146" w:author="Proofed" w:date="2021-08-10T17:41:00Z">
        <w:r w:rsidRPr="00F92802">
          <w:delText>, Issue 2,</w:delText>
        </w:r>
      </w:del>
      <w:r w:rsidRPr="00F92802">
        <w:t xml:space="preserve"> pp.</w:t>
      </w:r>
      <w:r w:rsidR="00DF3B14" w:rsidRPr="00F92802">
        <w:t xml:space="preserve"> </w:t>
      </w:r>
      <w:r w:rsidRPr="00F92802">
        <w:t>122-125</w:t>
      </w:r>
      <w:del w:id="1147" w:author="Proofed" w:date="2021-08-10T17:41:00Z">
        <w:r w:rsidRPr="00F92802">
          <w:delText>, 2002</w:delText>
        </w:r>
      </w:del>
      <w:r w:rsidRPr="00F92802">
        <w:t>.</w:t>
      </w:r>
    </w:p>
    <w:p w14:paraId="37AFA3DA" w14:textId="77777777" w:rsidR="0096278D" w:rsidRPr="00F92802" w:rsidRDefault="0096278D" w:rsidP="0096278D">
      <w:pPr>
        <w:pStyle w:val="References"/>
        <w:numPr>
          <w:ilvl w:val="0"/>
          <w:numId w:val="0"/>
        </w:numPr>
        <w:ind w:left="397"/>
        <w:rPr>
          <w:ins w:id="1148" w:author="Proofed" w:date="2021-08-10T17:41:00Z"/>
        </w:rPr>
      </w:pPr>
      <w:commentRangeStart w:id="1149"/>
      <w:ins w:id="1150" w:author="Proofed" w:date="2021-08-10T17:41:00Z">
        <w:r>
          <w:t>DOI:</w:t>
        </w:r>
        <w:commentRangeEnd w:id="1149"/>
        <w:r>
          <w:rPr>
            <w:rStyle w:val="CommentReference"/>
            <w:rFonts w:ascii="Times New Roman" w:eastAsia="SimSun" w:hAnsi="Times New Roman"/>
          </w:rPr>
          <w:commentReference w:id="1149"/>
        </w:r>
      </w:ins>
    </w:p>
    <w:p w14:paraId="35FD1178" w14:textId="553B1A8F" w:rsidR="0081080D" w:rsidRPr="00F92802" w:rsidRDefault="00106242" w:rsidP="0081080D">
      <w:pPr>
        <w:pStyle w:val="References"/>
      </w:pPr>
      <w:r w:rsidRPr="00F92802">
        <w:t>S. Nishio, C. I. Penaloza, BMI control of a third arm for multitasking</w:t>
      </w:r>
      <w:ins w:id="1151" w:author="Proofed" w:date="2021-08-10T17:41:00Z">
        <w:r w:rsidRPr="00F92802">
          <w:t>,</w:t>
        </w:r>
      </w:ins>
      <w:del w:id="1152" w:author="Proofed" w:date="2021-08-10T17:41:00Z">
        <w:r w:rsidRPr="00F92802">
          <w:delText>,”</w:delText>
        </w:r>
      </w:del>
      <w:r w:rsidRPr="00F92802">
        <w:t xml:space="preserve"> Science Robotics </w:t>
      </w:r>
      <w:del w:id="1153" w:author="Proofed" w:date="2021-08-10T17:41:00Z">
        <w:r w:rsidRPr="00F92802">
          <w:delText xml:space="preserve">Vol. </w:delText>
        </w:r>
      </w:del>
      <w:r w:rsidRPr="00F92802">
        <w:t>3</w:t>
      </w:r>
      <w:ins w:id="1154" w:author="Proofed" w:date="2021-08-10T17:41:00Z">
        <w:r w:rsidRPr="00F92802">
          <w:t xml:space="preserve"> </w:t>
        </w:r>
        <w:r w:rsidR="0096278D">
          <w:t>(</w:t>
        </w:r>
      </w:ins>
      <w:del w:id="1155" w:author="Proofed" w:date="2021-08-10T17:41:00Z">
        <w:r w:rsidRPr="00F92802">
          <w:delText xml:space="preserve">, Issue 20, </w:delText>
        </w:r>
      </w:del>
      <w:r w:rsidRPr="00F92802">
        <w:t>2018</w:t>
      </w:r>
      <w:ins w:id="1156" w:author="Proofed" w:date="2021-08-10T17:41:00Z">
        <w:r w:rsidR="0096278D">
          <w:t xml:space="preserve">) </w:t>
        </w:r>
        <w:commentRangeStart w:id="1157"/>
        <w:r w:rsidR="0096278D">
          <w:t>pp</w:t>
        </w:r>
        <w:commentRangeEnd w:id="1157"/>
        <w:r w:rsidR="0096278D">
          <w:rPr>
            <w:rStyle w:val="CommentReference"/>
            <w:rFonts w:ascii="Times New Roman" w:eastAsia="SimSun" w:hAnsi="Times New Roman"/>
          </w:rPr>
          <w:commentReference w:id="1157"/>
        </w:r>
      </w:ins>
      <w:r w:rsidRPr="00F92802">
        <w:t>.</w:t>
      </w:r>
    </w:p>
    <w:p w14:paraId="4436C9C0" w14:textId="77777777" w:rsidR="0096278D" w:rsidRPr="00F92802" w:rsidRDefault="0096278D" w:rsidP="0096278D">
      <w:pPr>
        <w:pStyle w:val="References"/>
        <w:numPr>
          <w:ilvl w:val="0"/>
          <w:numId w:val="0"/>
        </w:numPr>
        <w:ind w:left="397"/>
        <w:rPr>
          <w:ins w:id="1158" w:author="Proofed" w:date="2021-08-10T17:41:00Z"/>
        </w:rPr>
      </w:pPr>
      <w:commentRangeStart w:id="1159"/>
      <w:ins w:id="1160" w:author="Proofed" w:date="2021-08-10T17:41:00Z">
        <w:r>
          <w:t xml:space="preserve">DOI: </w:t>
        </w:r>
        <w:commentRangeEnd w:id="1159"/>
        <w:r>
          <w:rPr>
            <w:rStyle w:val="CommentReference"/>
            <w:rFonts w:ascii="Times New Roman" w:eastAsia="SimSun" w:hAnsi="Times New Roman"/>
          </w:rPr>
          <w:commentReference w:id="1159"/>
        </w:r>
      </w:ins>
    </w:p>
    <w:p w14:paraId="4894080D" w14:textId="0AD86DE7" w:rsidR="0081080D" w:rsidRPr="00F92802" w:rsidRDefault="00106242" w:rsidP="0081080D">
      <w:pPr>
        <w:pStyle w:val="References"/>
      </w:pPr>
      <w:r w:rsidRPr="00F92802">
        <w:t xml:space="preserve">T. Miura, </w:t>
      </w:r>
      <w:del w:id="1161" w:author="Proofed" w:date="2021-08-10T17:41:00Z">
        <w:r w:rsidRPr="00F92802">
          <w:delText>“</w:delText>
        </w:r>
      </w:del>
      <w:r w:rsidRPr="00F92802">
        <w:t xml:space="preserve">Behavioral and </w:t>
      </w:r>
      <w:ins w:id="1162" w:author="Proofed" w:date="2021-08-10T17:41:00Z">
        <w:r w:rsidR="0096278D">
          <w:t>V</w:t>
        </w:r>
        <w:r w:rsidRPr="00F92802">
          <w:t xml:space="preserve">isual </w:t>
        </w:r>
        <w:r w:rsidR="0096278D">
          <w:t>A</w:t>
        </w:r>
        <w:r w:rsidRPr="00F92802">
          <w:t>ttention,</w:t>
        </w:r>
      </w:ins>
      <w:del w:id="1163" w:author="Proofed" w:date="2021-08-10T17:41:00Z">
        <w:r w:rsidRPr="00F92802">
          <w:delText>visual attention, Japan, CA:</w:delText>
        </w:r>
      </w:del>
      <w:r w:rsidR="00E43D97" w:rsidRPr="00F92802">
        <w:t xml:space="preserve"> </w:t>
      </w:r>
      <w:r w:rsidRPr="00F92802">
        <w:t xml:space="preserve">Kazama Shobo, </w:t>
      </w:r>
      <w:commentRangeStart w:id="1164"/>
      <w:ins w:id="1165" w:author="Proofed" w:date="2021-08-10T17:41:00Z">
        <w:r w:rsidR="0096278D">
          <w:t>Chiyoda</w:t>
        </w:r>
        <w:commentRangeEnd w:id="1164"/>
        <w:r w:rsidR="00130543">
          <w:rPr>
            <w:rStyle w:val="CommentReference"/>
            <w:rFonts w:ascii="Times New Roman" w:eastAsia="SimSun" w:hAnsi="Times New Roman"/>
          </w:rPr>
          <w:commentReference w:id="1164"/>
        </w:r>
        <w:r w:rsidR="0096278D">
          <w:t xml:space="preserve">, </w:t>
        </w:r>
      </w:ins>
      <w:r w:rsidRPr="00F92802">
        <w:t>1996</w:t>
      </w:r>
      <w:ins w:id="1166" w:author="Proofed" w:date="2021-08-10T17:41:00Z">
        <w:r w:rsidR="0096278D">
          <w:t xml:space="preserve">, </w:t>
        </w:r>
        <w:commentRangeStart w:id="1167"/>
        <w:r w:rsidR="0096278D">
          <w:t>ISBN</w:t>
        </w:r>
        <w:r w:rsidRPr="00F92802">
          <w:t>.</w:t>
        </w:r>
        <w:commentRangeEnd w:id="1167"/>
        <w:r w:rsidR="00130543">
          <w:rPr>
            <w:rStyle w:val="CommentReference"/>
            <w:rFonts w:ascii="Times New Roman" w:eastAsia="SimSun" w:hAnsi="Times New Roman"/>
          </w:rPr>
          <w:commentReference w:id="1167"/>
        </w:r>
      </w:ins>
      <w:del w:id="1168" w:author="Proofed" w:date="2021-08-10T17:41:00Z">
        <w:r w:rsidRPr="00F92802">
          <w:delText>.</w:delText>
        </w:r>
      </w:del>
    </w:p>
    <w:p w14:paraId="7205C44B" w14:textId="3B0CA33E" w:rsidR="0081080D" w:rsidRPr="00F92802" w:rsidRDefault="00106242" w:rsidP="0081080D">
      <w:pPr>
        <w:pStyle w:val="References"/>
      </w:pPr>
      <w:commentRangeStart w:id="1169"/>
      <w:r w:rsidRPr="00F92802">
        <w:t>R. Hasegawa, Device For Input Via Head Motions, Patents WO 2010/110411 Al, 2010.</w:t>
      </w:r>
      <w:commentRangeEnd w:id="1169"/>
      <w:r w:rsidR="00130543">
        <w:rPr>
          <w:rStyle w:val="CommentReference"/>
          <w:rFonts w:ascii="Times New Roman" w:eastAsia="SimSun" w:hAnsi="Times New Roman"/>
        </w:rPr>
        <w:commentReference w:id="1169"/>
      </w:r>
    </w:p>
    <w:p w14:paraId="62486ED3" w14:textId="14B2940D" w:rsidR="0081080D" w:rsidRPr="00F92802" w:rsidRDefault="00106242" w:rsidP="0081080D">
      <w:pPr>
        <w:pStyle w:val="References"/>
      </w:pPr>
      <w:commentRangeStart w:id="1170"/>
      <w:r w:rsidRPr="00F92802">
        <w:t>A. Jackowski, M. Gebhard, A. Gräser, A novel head gesture based interface for hands-free control of a robot, Proc.</w:t>
      </w:r>
      <w:r w:rsidR="00DF3B14" w:rsidRPr="00F92802">
        <w:t xml:space="preserve"> </w:t>
      </w:r>
      <w:ins w:id="1171" w:author="Proofed" w:date="2021-08-10T17:41:00Z">
        <w:r w:rsidR="00130543">
          <w:t xml:space="preserve">of the </w:t>
        </w:r>
        <w:r w:rsidRPr="00F92802">
          <w:t>2016</w:t>
        </w:r>
        <w:r w:rsidR="00130543">
          <w:t xml:space="preserve"> </w:t>
        </w:r>
        <w:r w:rsidRPr="00F92802">
          <w:t>IEEE</w:t>
        </w:r>
      </w:ins>
      <w:del w:id="1172" w:author="Proofed" w:date="2021-08-10T17:41:00Z">
        <w:r w:rsidRPr="00F92802">
          <w:delText>2016IEEE</w:delText>
        </w:r>
      </w:del>
      <w:r w:rsidRPr="00F92802">
        <w:t xml:space="preserve"> Int. Symp. Med.Meas. Appl. MeMeA, 2016.</w:t>
      </w:r>
      <w:commentRangeEnd w:id="1170"/>
      <w:r w:rsidR="00130543">
        <w:rPr>
          <w:rStyle w:val="CommentReference"/>
          <w:rFonts w:ascii="Times New Roman" w:eastAsia="SimSun" w:hAnsi="Times New Roman"/>
        </w:rPr>
        <w:commentReference w:id="1170"/>
      </w:r>
    </w:p>
    <w:p w14:paraId="4CA40CFE" w14:textId="64A6D963" w:rsidR="0081080D" w:rsidRPr="00F92802" w:rsidRDefault="00106242" w:rsidP="0081080D">
      <w:pPr>
        <w:pStyle w:val="References"/>
      </w:pPr>
      <w:commentRangeStart w:id="1173"/>
      <w:r w:rsidRPr="00F92802">
        <w:t>M. Kouchi, M. Mochimaru, AIST Anthropometric Database, National Institute of Advanced Industrial Science and Technology, H16PRO 287, 2005.</w:t>
      </w:r>
      <w:commentRangeEnd w:id="1173"/>
      <w:r w:rsidR="00130543">
        <w:rPr>
          <w:rStyle w:val="CommentReference"/>
          <w:rFonts w:ascii="Times New Roman" w:eastAsia="SimSun" w:hAnsi="Times New Roman"/>
        </w:rPr>
        <w:commentReference w:id="1173"/>
      </w:r>
    </w:p>
    <w:p w14:paraId="4C9353C0" w14:textId="4B5BD1FA" w:rsidR="0081080D" w:rsidRPr="00F92802" w:rsidRDefault="00106242" w:rsidP="0081080D">
      <w:pPr>
        <w:pStyle w:val="References"/>
      </w:pPr>
      <w:r w:rsidRPr="00F92802">
        <w:t xml:space="preserve">L. Drohne, K. Nakabayashi, Y. Iwasaki, H. Iwata, Design </w:t>
      </w:r>
      <w:ins w:id="1174" w:author="Proofed" w:date="2021-08-10T17:41:00Z">
        <w:r w:rsidR="00130543" w:rsidRPr="00F92802">
          <w:t>consideration</w:t>
        </w:r>
      </w:ins>
      <w:del w:id="1175" w:author="Proofed" w:date="2021-08-10T17:41:00Z">
        <w:r w:rsidRPr="00F92802">
          <w:delText>Consideration</w:delText>
        </w:r>
      </w:del>
      <w:r w:rsidRPr="00F92802">
        <w:t xml:space="preserve"> for </w:t>
      </w:r>
      <w:ins w:id="1176" w:author="Proofed" w:date="2021-08-10T17:41:00Z">
        <w:r w:rsidR="00130543" w:rsidRPr="00F92802">
          <w:t>arm mechanics</w:t>
        </w:r>
      </w:ins>
      <w:del w:id="1177" w:author="Proofed" w:date="2021-08-10T17:41:00Z">
        <w:r w:rsidRPr="00F92802">
          <w:delText>Arm Mechanics</w:delText>
        </w:r>
      </w:del>
      <w:r w:rsidRPr="00F92802">
        <w:t xml:space="preserve"> and </w:t>
      </w:r>
      <w:ins w:id="1178" w:author="Proofed" w:date="2021-08-10T17:41:00Z">
        <w:r w:rsidR="00130543" w:rsidRPr="00F92802">
          <w:t>attachment positions</w:t>
        </w:r>
      </w:ins>
      <w:del w:id="1179" w:author="Proofed" w:date="2021-08-10T17:41:00Z">
        <w:r w:rsidRPr="00F92802">
          <w:delText>Attachment Positions</w:delText>
        </w:r>
      </w:del>
      <w:r w:rsidRPr="00F92802">
        <w:t xml:space="preserve"> of a </w:t>
      </w:r>
      <w:ins w:id="1180" w:author="Proofed" w:date="2021-08-10T17:41:00Z">
        <w:r w:rsidR="00130543" w:rsidRPr="00F92802">
          <w:t>wearable robot arm</w:t>
        </w:r>
      </w:ins>
      <w:del w:id="1181" w:author="Proofed" w:date="2021-08-10T17:41:00Z">
        <w:r w:rsidRPr="00F92802">
          <w:delText>Wearable Robot Arm</w:delText>
        </w:r>
      </w:del>
      <w:r w:rsidRPr="00F92802">
        <w:t>, Proc.</w:t>
      </w:r>
      <w:ins w:id="1182" w:author="Proofed" w:date="2021-08-10T17:41:00Z">
        <w:r w:rsidR="00130543">
          <w:t xml:space="preserve"> of the </w:t>
        </w:r>
        <w:r w:rsidRPr="00F92802">
          <w:t>.</w:t>
        </w:r>
      </w:ins>
      <w:r w:rsidRPr="00F92802">
        <w:t>IEEE</w:t>
      </w:r>
      <w:ins w:id="1183" w:author="Proofed" w:date="2021-08-10T17:41:00Z">
        <w:r w:rsidRPr="00F92802">
          <w:t>/</w:t>
        </w:r>
      </w:ins>
      <w:del w:id="1184" w:author="Proofed" w:date="2021-08-10T17:41:00Z">
        <w:r w:rsidRPr="00F92802">
          <w:delText xml:space="preserve"> / </w:delText>
        </w:r>
      </w:del>
      <w:r w:rsidRPr="00F92802">
        <w:t xml:space="preserve">SICE International Symposium on System Integration </w:t>
      </w:r>
      <w:r w:rsidRPr="00F92802">
        <w:rPr>
          <w:lang w:eastAsia="ja-JP"/>
        </w:rPr>
        <w:t>(</w:t>
      </w:r>
      <w:r w:rsidRPr="00F92802">
        <w:t>SII</w:t>
      </w:r>
      <w:r w:rsidRPr="00F92802">
        <w:rPr>
          <w:lang w:eastAsia="ja-JP"/>
        </w:rPr>
        <w:t xml:space="preserve">), </w:t>
      </w:r>
      <w:commentRangeStart w:id="1185"/>
      <w:ins w:id="1186" w:author="Proofed" w:date="2021-08-10T17:41:00Z">
        <w:r w:rsidR="00130543" w:rsidRPr="00F92802">
          <w:rPr>
            <w:lang w:eastAsia="ja-JP"/>
          </w:rPr>
          <w:t>2019</w:t>
        </w:r>
        <w:r w:rsidR="00130543">
          <w:rPr>
            <w:lang w:eastAsia="ja-JP"/>
          </w:rPr>
          <w:t xml:space="preserve">, </w:t>
        </w:r>
      </w:ins>
      <w:r w:rsidRPr="00F92802">
        <w:rPr>
          <w:lang w:eastAsia="ja-JP"/>
        </w:rPr>
        <w:t>pp.</w:t>
      </w:r>
      <w:r w:rsidR="00DF3B14" w:rsidRPr="00F92802">
        <w:rPr>
          <w:lang w:eastAsia="ja-JP"/>
        </w:rPr>
        <w:t xml:space="preserve"> </w:t>
      </w:r>
      <w:r w:rsidRPr="00F92802">
        <w:rPr>
          <w:lang w:eastAsia="ja-JP"/>
        </w:rPr>
        <w:t>645-650</w:t>
      </w:r>
      <w:ins w:id="1187" w:author="Proofed" w:date="2021-08-10T17:41:00Z">
        <w:r w:rsidRPr="00F92802">
          <w:rPr>
            <w:lang w:eastAsia="ja-JP"/>
          </w:rPr>
          <w:t>.</w:t>
        </w:r>
        <w:commentRangeEnd w:id="1185"/>
        <w:r w:rsidR="00130543">
          <w:rPr>
            <w:rStyle w:val="CommentReference"/>
            <w:rFonts w:ascii="Times New Roman" w:eastAsia="SimSun" w:hAnsi="Times New Roman"/>
          </w:rPr>
          <w:commentReference w:id="1185"/>
        </w:r>
      </w:ins>
      <w:del w:id="1188" w:author="Proofed" w:date="2021-08-10T17:41:00Z">
        <w:r w:rsidRPr="00F92802">
          <w:rPr>
            <w:lang w:eastAsia="ja-JP"/>
          </w:rPr>
          <w:delText>, 2019.</w:delText>
        </w:r>
      </w:del>
    </w:p>
    <w:p w14:paraId="4B00C0AB" w14:textId="2E987818" w:rsidR="0081080D" w:rsidRPr="00F92802" w:rsidRDefault="00106242" w:rsidP="0081080D">
      <w:pPr>
        <w:pStyle w:val="References"/>
        <w:jc w:val="left"/>
      </w:pPr>
      <w:r w:rsidRPr="00F92802">
        <w:t>Windows Dev Center - Hardware</w:t>
      </w:r>
      <w:r w:rsidRPr="00F92802">
        <w:rPr>
          <w:lang w:eastAsia="ja-JP"/>
        </w:rPr>
        <w:t xml:space="preserve">, Pointer Ballistics for Windows XP, </w:t>
      </w:r>
      <w:ins w:id="1189" w:author="Proofed" w:date="2021-08-10T17:41:00Z">
        <w:r w:rsidR="00130543" w:rsidRPr="00F92802">
          <w:rPr>
            <w:lang w:eastAsia="ja-JP"/>
          </w:rPr>
          <w:t>2002</w:t>
        </w:r>
        <w:r w:rsidR="00130543">
          <w:rPr>
            <w:lang w:eastAsia="ja-JP"/>
          </w:rPr>
          <w:t xml:space="preserve">. Online </w:t>
        </w:r>
        <w:commentRangeStart w:id="1190"/>
        <w:r w:rsidR="00130543">
          <w:rPr>
            <w:lang w:eastAsia="ja-JP"/>
          </w:rPr>
          <w:t xml:space="preserve">[Accessed xx] </w:t>
        </w:r>
        <w:commentRangeEnd w:id="1190"/>
        <w:r w:rsidR="00130543">
          <w:rPr>
            <w:rStyle w:val="CommentReference"/>
            <w:rFonts w:ascii="Times New Roman" w:eastAsia="SimSun" w:hAnsi="Times New Roman"/>
          </w:rPr>
          <w:commentReference w:id="1190"/>
        </w:r>
        <w:r w:rsidR="00130543">
          <w:rPr>
            <w:lang w:eastAsia="ja-JP"/>
          </w:rPr>
          <w:t>[</w:t>
        </w:r>
      </w:ins>
      <w:del w:id="1191" w:author="Proofed" w:date="2021-08-10T17:41:00Z">
        <w:r w:rsidRPr="00F92802">
          <w:rPr>
            <w:lang w:eastAsia="ja-JP"/>
          </w:rPr>
          <w:delText>Available:</w:delText>
        </w:r>
      </w:del>
      <w:r w:rsidRPr="00F92802">
        <w:rPr>
          <w:lang w:eastAsia="ja-JP"/>
        </w:rPr>
        <w:t xml:space="preserve"> http://archive.is/20120907165307/msdn.microsoft.com/en-us/windows/hardware/gg463319.aspx#selection-165.0-165.33</w:t>
      </w:r>
      <w:del w:id="1192" w:author="Proofed" w:date="2021-08-10T17:41:00Z">
        <w:r w:rsidRPr="00F92802">
          <w:rPr>
            <w:lang w:eastAsia="ja-JP"/>
          </w:rPr>
          <w:delText>, 2002</w:delText>
        </w:r>
      </w:del>
      <w:r w:rsidRPr="00F92802">
        <w:rPr>
          <w:lang w:eastAsia="ja-JP"/>
        </w:rPr>
        <w:t>.</w:t>
      </w:r>
    </w:p>
    <w:p w14:paraId="76EC4ABE" w14:textId="5241E1AC" w:rsidR="0081080D" w:rsidRPr="00F92802" w:rsidRDefault="00106242" w:rsidP="0081080D">
      <w:pPr>
        <w:pStyle w:val="References"/>
      </w:pPr>
      <w:r w:rsidRPr="00F92802">
        <w:t>K. Amano, Y. Iwasaki, K. Nakabayashi, H. Iwata</w:t>
      </w:r>
      <w:r w:rsidRPr="00F92802">
        <w:rPr>
          <w:lang w:eastAsia="ja-JP"/>
        </w:rPr>
        <w:t xml:space="preserve">, </w:t>
      </w:r>
      <w:r w:rsidRPr="00F92802">
        <w:t xml:space="preserve">Development of a </w:t>
      </w:r>
      <w:ins w:id="1193" w:author="Proofed" w:date="2021-08-10T17:41:00Z">
        <w:r w:rsidR="00130543" w:rsidRPr="00F92802">
          <w:t>three-fingered jamming gripper</w:t>
        </w:r>
      </w:ins>
      <w:del w:id="1194" w:author="Proofed" w:date="2021-08-10T17:41:00Z">
        <w:r w:rsidRPr="00F92802">
          <w:delText>Three-Fingered Jamming Gripper</w:delText>
        </w:r>
      </w:del>
      <w:r w:rsidRPr="00F92802">
        <w:t xml:space="preserve"> for </w:t>
      </w:r>
      <w:ins w:id="1195" w:author="Proofed" w:date="2021-08-10T17:41:00Z">
        <w:r w:rsidR="00130543" w:rsidRPr="00F92802">
          <w:t>corresponding</w:t>
        </w:r>
      </w:ins>
      <w:del w:id="1196" w:author="Proofed" w:date="2021-08-10T17:41:00Z">
        <w:r w:rsidRPr="00F92802">
          <w:delText>Corresponding</w:delText>
        </w:r>
      </w:del>
      <w:r w:rsidRPr="00F92802">
        <w:t xml:space="preserve"> to the </w:t>
      </w:r>
      <w:ins w:id="1197" w:author="Proofed" w:date="2021-08-10T17:41:00Z">
        <w:r w:rsidR="00130543" w:rsidRPr="00F92802">
          <w:t>position error</w:t>
        </w:r>
      </w:ins>
      <w:del w:id="1198" w:author="Proofed" w:date="2021-08-10T17:41:00Z">
        <w:r w:rsidRPr="00F92802">
          <w:delText>Position Error</w:delText>
        </w:r>
      </w:del>
      <w:r w:rsidRPr="00F92802">
        <w:t xml:space="preserve"> and </w:t>
      </w:r>
      <w:ins w:id="1199" w:author="Proofed" w:date="2021-08-10T17:41:00Z">
        <w:r w:rsidR="00130543" w:rsidRPr="00F92802">
          <w:t>shape difference</w:t>
        </w:r>
      </w:ins>
      <w:del w:id="1200" w:author="Proofed" w:date="2021-08-10T17:41:00Z">
        <w:r w:rsidRPr="00F92802">
          <w:delText>Shape Difference</w:delText>
        </w:r>
      </w:del>
      <w:r w:rsidRPr="00F92802">
        <w:rPr>
          <w:lang w:eastAsia="ja-JP"/>
        </w:rPr>
        <w:t xml:space="preserve">, </w:t>
      </w:r>
      <w:commentRangeStart w:id="1201"/>
      <w:r w:rsidRPr="00F92802">
        <w:t xml:space="preserve">RoboSoft </w:t>
      </w:r>
      <w:ins w:id="1202" w:author="Proofed" w:date="2021-08-10T17:41:00Z">
        <w:r w:rsidR="00130543">
          <w:t>(</w:t>
        </w:r>
      </w:ins>
      <w:r w:rsidRPr="00F92802">
        <w:t>2019</w:t>
      </w:r>
      <w:commentRangeEnd w:id="1201"/>
      <w:ins w:id="1203" w:author="Proofed" w:date="2021-08-10T17:41:00Z">
        <w:r w:rsidR="00130543">
          <w:rPr>
            <w:rStyle w:val="CommentReference"/>
            <w:rFonts w:ascii="Times New Roman" w:eastAsia="SimSun" w:hAnsi="Times New Roman"/>
          </w:rPr>
          <w:commentReference w:id="1201"/>
        </w:r>
        <w:r w:rsidR="00130543">
          <w:t>)</w:t>
        </w:r>
      </w:ins>
      <w:del w:id="1204" w:author="Proofed" w:date="2021-08-10T17:41:00Z">
        <w:r w:rsidRPr="00F92802">
          <w:rPr>
            <w:lang w:eastAsia="ja-JP"/>
          </w:rPr>
          <w:delText>,</w:delText>
        </w:r>
      </w:del>
      <w:r w:rsidRPr="00F92802">
        <w:rPr>
          <w:lang w:eastAsia="ja-JP"/>
        </w:rPr>
        <w:t xml:space="preserve"> pp</w:t>
      </w:r>
      <w:r w:rsidR="00DF3B14" w:rsidRPr="00F92802">
        <w:rPr>
          <w:lang w:eastAsia="ja-JP"/>
        </w:rPr>
        <w:t xml:space="preserve">. </w:t>
      </w:r>
      <w:r w:rsidRPr="00F92802">
        <w:rPr>
          <w:lang w:eastAsia="ja-JP"/>
        </w:rPr>
        <w:t>137-142</w:t>
      </w:r>
      <w:del w:id="1205" w:author="Proofed" w:date="2021-08-10T17:41:00Z">
        <w:r w:rsidRPr="00F92802">
          <w:rPr>
            <w:lang w:eastAsia="ja-JP"/>
          </w:rPr>
          <w:delText xml:space="preserve">, </w:delText>
        </w:r>
        <w:r w:rsidRPr="00F92802">
          <w:delText>2019</w:delText>
        </w:r>
      </w:del>
      <w:r w:rsidRPr="00F92802">
        <w:t>.</w:t>
      </w:r>
    </w:p>
    <w:p w14:paraId="38DAE349" w14:textId="77777777" w:rsidR="00130543" w:rsidRPr="00F92802" w:rsidRDefault="00130543" w:rsidP="00130543">
      <w:pPr>
        <w:pStyle w:val="References"/>
        <w:numPr>
          <w:ilvl w:val="0"/>
          <w:numId w:val="0"/>
        </w:numPr>
        <w:ind w:left="397"/>
        <w:rPr>
          <w:ins w:id="1206" w:author="Proofed" w:date="2021-08-10T17:41:00Z"/>
        </w:rPr>
      </w:pPr>
      <w:commentRangeStart w:id="1207"/>
      <w:ins w:id="1208" w:author="Proofed" w:date="2021-08-10T17:41:00Z">
        <w:r>
          <w:t>DOI:</w:t>
        </w:r>
        <w:commentRangeEnd w:id="1207"/>
        <w:r>
          <w:rPr>
            <w:rStyle w:val="CommentReference"/>
            <w:rFonts w:ascii="Times New Roman" w:eastAsia="SimSun" w:hAnsi="Times New Roman"/>
          </w:rPr>
          <w:commentReference w:id="1207"/>
        </w:r>
      </w:ins>
    </w:p>
    <w:p w14:paraId="61FC4711" w14:textId="1CA99274" w:rsidR="0081080D" w:rsidRPr="00F92802" w:rsidRDefault="00106242" w:rsidP="0081080D">
      <w:pPr>
        <w:pStyle w:val="References"/>
        <w:jc w:val="left"/>
      </w:pPr>
      <w:r w:rsidRPr="00F92802">
        <w:rPr>
          <w:lang w:eastAsia="ja-JP"/>
        </w:rPr>
        <w:t xml:space="preserve">HTC VIVE, </w:t>
      </w:r>
      <w:ins w:id="1209" w:author="Proofed" w:date="2021-08-10T17:41:00Z">
        <w:r w:rsidR="00130543" w:rsidRPr="00F92802">
          <w:rPr>
            <w:lang w:eastAsia="ja-JP"/>
          </w:rPr>
          <w:t>2011</w:t>
        </w:r>
        <w:r w:rsidR="00130543">
          <w:rPr>
            <w:lang w:eastAsia="ja-JP"/>
          </w:rPr>
          <w:t xml:space="preserve">. Online </w:t>
        </w:r>
        <w:commentRangeStart w:id="1210"/>
        <w:r w:rsidR="00130543">
          <w:rPr>
            <w:lang w:eastAsia="ja-JP"/>
          </w:rPr>
          <w:t>[Accessed xx]</w:t>
        </w:r>
        <w:r w:rsidRPr="00F92802">
          <w:t xml:space="preserve"> </w:t>
        </w:r>
        <w:commentRangeEnd w:id="1210"/>
        <w:r w:rsidR="00130543">
          <w:rPr>
            <w:rStyle w:val="CommentReference"/>
            <w:rFonts w:ascii="Times New Roman" w:eastAsia="SimSun" w:hAnsi="Times New Roman"/>
          </w:rPr>
          <w:commentReference w:id="1210"/>
        </w:r>
      </w:ins>
      <w:del w:id="1211" w:author="Proofed" w:date="2021-08-10T17:41:00Z">
        <w:r w:rsidRPr="00F92802">
          <w:rPr>
            <w:lang w:eastAsia="ja-JP"/>
          </w:rPr>
          <w:delText>Available:</w:delText>
        </w:r>
        <w:r w:rsidRPr="00F92802">
          <w:delText xml:space="preserve"> </w:delText>
        </w:r>
      </w:del>
      <w:r w:rsidRPr="00F92802">
        <w:rPr>
          <w:lang w:eastAsia="ja-JP"/>
        </w:rPr>
        <w:t>https://www.vive.com/eu/product/vive</w:t>
      </w:r>
      <w:ins w:id="1212" w:author="Proofed" w:date="2021-08-10T17:41:00Z">
        <w:r w:rsidRPr="00F92802">
          <w:rPr>
            <w:lang w:eastAsia="ja-JP"/>
          </w:rPr>
          <w:t>/</w:t>
        </w:r>
      </w:ins>
      <w:del w:id="1213" w:author="Proofed" w:date="2021-08-10T17:41:00Z">
        <w:r w:rsidRPr="00F92802">
          <w:rPr>
            <w:lang w:eastAsia="ja-JP"/>
          </w:rPr>
          <w:delText>/, 2011</w:delText>
        </w:r>
      </w:del>
    </w:p>
    <w:p w14:paraId="30643F3D" w14:textId="77777777" w:rsidR="006B0F3D" w:rsidRDefault="00106242" w:rsidP="0081080D">
      <w:pPr>
        <w:pStyle w:val="References"/>
        <w:rPr>
          <w:ins w:id="1214" w:author="Proofed" w:date="2021-08-10T17:41:00Z"/>
        </w:rPr>
      </w:pPr>
      <w:r w:rsidRPr="00F92802">
        <w:t xml:space="preserve">C. Zaiontz, Wilcoxon Signed-Ranks Table, </w:t>
      </w:r>
      <w:ins w:id="1215" w:author="Proofed" w:date="2021-08-10T17:41:00Z">
        <w:r w:rsidR="006B0F3D" w:rsidRPr="00F92802">
          <w:t>2020</w:t>
        </w:r>
        <w:r w:rsidR="006B0F3D">
          <w:t xml:space="preserve">. Online </w:t>
        </w:r>
        <w:commentRangeStart w:id="1216"/>
        <w:r w:rsidR="006B0F3D">
          <w:t>[Accessed xx]</w:t>
        </w:r>
        <w:r w:rsidRPr="00F92802">
          <w:t xml:space="preserve"> </w:t>
        </w:r>
        <w:commentRangeEnd w:id="1216"/>
        <w:r w:rsidR="006B0F3D">
          <w:rPr>
            <w:rStyle w:val="CommentReference"/>
            <w:rFonts w:ascii="Times New Roman" w:eastAsia="SimSun" w:hAnsi="Times New Roman"/>
          </w:rPr>
          <w:commentReference w:id="1216"/>
        </w:r>
      </w:ins>
    </w:p>
    <w:p w14:paraId="263F54AF" w14:textId="6AADB667" w:rsidR="0081080D" w:rsidRPr="00F92802" w:rsidRDefault="00106242" w:rsidP="006B0F3D">
      <w:pPr>
        <w:pStyle w:val="References"/>
        <w:numPr>
          <w:ilvl w:val="0"/>
          <w:numId w:val="0"/>
        </w:numPr>
        <w:ind w:left="397"/>
        <w:pPrChange w:id="1217" w:author="Proofed" w:date="2021-08-10T17:41:00Z">
          <w:pPr>
            <w:pStyle w:val="References"/>
          </w:pPr>
        </w:pPrChange>
      </w:pPr>
      <w:del w:id="1218" w:author="Proofed" w:date="2021-08-10T17:41:00Z">
        <w:r w:rsidRPr="00F92802">
          <w:delText xml:space="preserve">Available: </w:delText>
        </w:r>
      </w:del>
      <w:r w:rsidRPr="00F92802">
        <w:t>http://www.real-statistics.com/statistics-tables/wilcoxon-signed-ranks-table</w:t>
      </w:r>
      <w:ins w:id="1219" w:author="Proofed" w:date="2021-08-10T17:41:00Z">
        <w:r w:rsidRPr="00F92802">
          <w:t>/</w:t>
        </w:r>
      </w:ins>
      <w:del w:id="1220" w:author="Proofed" w:date="2021-08-10T17:41:00Z">
        <w:r w:rsidRPr="00F92802">
          <w:delText>/, 2020.</w:delText>
        </w:r>
      </w:del>
    </w:p>
    <w:p w14:paraId="253B8CCC" w14:textId="77777777" w:rsidR="006B0F3D" w:rsidRDefault="00B50D8A" w:rsidP="00B50D8A">
      <w:pPr>
        <w:pStyle w:val="References"/>
        <w:rPr>
          <w:ins w:id="1221" w:author="Proofed" w:date="2021-08-10T17:41:00Z"/>
        </w:rPr>
      </w:pPr>
      <w:r w:rsidRPr="00F92802">
        <w:t xml:space="preserve">© Unity Technologies Japan/UCL, Unity-chan!, </w:t>
      </w:r>
      <w:ins w:id="1222" w:author="Proofed" w:date="2021-08-10T17:41:00Z">
        <w:r w:rsidR="006B0F3D" w:rsidRPr="00F92802">
          <w:t>2014</w:t>
        </w:r>
        <w:r w:rsidR="006B0F3D">
          <w:t xml:space="preserve">. </w:t>
        </w:r>
        <w:r w:rsidR="006B0F3D">
          <w:rPr>
            <w:lang w:eastAsia="ja-JP"/>
          </w:rPr>
          <w:t xml:space="preserve">Online </w:t>
        </w:r>
        <w:commentRangeStart w:id="1223"/>
        <w:r w:rsidR="006B0F3D">
          <w:rPr>
            <w:lang w:eastAsia="ja-JP"/>
          </w:rPr>
          <w:t>[Accessed xx]</w:t>
        </w:r>
        <w:commentRangeEnd w:id="1223"/>
        <w:r w:rsidR="006B0F3D">
          <w:rPr>
            <w:rStyle w:val="CommentReference"/>
            <w:rFonts w:ascii="Times New Roman" w:eastAsia="SimSun" w:hAnsi="Times New Roman"/>
          </w:rPr>
          <w:commentReference w:id="1223"/>
        </w:r>
      </w:ins>
    </w:p>
    <w:p w14:paraId="2E4C7214" w14:textId="1E6A6531" w:rsidR="00B50D8A" w:rsidRPr="00F92802" w:rsidRDefault="00B50D8A" w:rsidP="006B0F3D">
      <w:pPr>
        <w:pStyle w:val="References"/>
        <w:numPr>
          <w:ilvl w:val="0"/>
          <w:numId w:val="0"/>
        </w:numPr>
        <w:ind w:left="397"/>
        <w:pPrChange w:id="1224" w:author="Proofed" w:date="2021-08-10T17:41:00Z">
          <w:pPr>
            <w:pStyle w:val="References"/>
          </w:pPr>
        </w:pPrChange>
      </w:pPr>
      <w:del w:id="1225" w:author="Proofed" w:date="2021-08-10T17:41:00Z">
        <w:r w:rsidRPr="00F92802">
          <w:rPr>
            <w:lang w:eastAsia="ja-JP"/>
          </w:rPr>
          <w:delText xml:space="preserve">Available: </w:delText>
        </w:r>
      </w:del>
      <w:r w:rsidRPr="00F92802">
        <w:t>https://unity-chan.com</w:t>
      </w:r>
      <w:ins w:id="1226" w:author="Proofed" w:date="2021-08-10T17:41:00Z">
        <w:r w:rsidRPr="00F92802">
          <w:t>/</w:t>
        </w:r>
      </w:ins>
      <w:del w:id="1227" w:author="Proofed" w:date="2021-08-10T17:41:00Z">
        <w:r w:rsidRPr="00F92802">
          <w:delText>/, 2014.</w:delText>
        </w:r>
      </w:del>
    </w:p>
    <w:p w14:paraId="66A07A90" w14:textId="72B8C903" w:rsidR="0081080D" w:rsidRPr="00F92802" w:rsidRDefault="00106242" w:rsidP="0081080D">
      <w:pPr>
        <w:pStyle w:val="References"/>
      </w:pPr>
      <w:r w:rsidRPr="00F92802">
        <w:t xml:space="preserve">Committee on Physical Disability, Japanese Orthopaedic Association, Joint range of motion display and measurement methods, </w:t>
      </w:r>
      <w:del w:id="1228" w:author="Proofed" w:date="2021-08-10T17:41:00Z">
        <w:r w:rsidRPr="00F92802">
          <w:delText xml:space="preserve">The </w:delText>
        </w:r>
      </w:del>
      <w:r w:rsidRPr="00F92802">
        <w:t>Japanese Journal of Rehabilitation Medicine</w:t>
      </w:r>
      <w:del w:id="1229" w:author="Proofed" w:date="2021-08-10T17:41:00Z">
        <w:r w:rsidRPr="00F92802">
          <w:delText xml:space="preserve">, </w:delText>
        </w:r>
        <w:r w:rsidR="00784F8E" w:rsidRPr="00F92802">
          <w:delText>Vol</w:delText>
        </w:r>
        <w:r w:rsidR="001505FC" w:rsidRPr="00F92802">
          <w:delText>.</w:delText>
        </w:r>
      </w:del>
      <w:r w:rsidR="00784F8E" w:rsidRPr="00F92802">
        <w:t xml:space="preserve"> 11</w:t>
      </w:r>
      <w:ins w:id="1230" w:author="Proofed" w:date="2021-08-10T17:41:00Z">
        <w:r w:rsidR="00784F8E" w:rsidRPr="00F92802">
          <w:t xml:space="preserve"> </w:t>
        </w:r>
        <w:r w:rsidR="006B0F3D">
          <w:t>(1974)</w:t>
        </w:r>
      </w:ins>
      <w:del w:id="1231" w:author="Proofed" w:date="2021-08-10T17:41:00Z">
        <w:r w:rsidR="00784F8E" w:rsidRPr="00F92802">
          <w:delText xml:space="preserve">, </w:delText>
        </w:r>
        <w:r w:rsidR="00431091" w:rsidRPr="00F92802">
          <w:delText>I</w:delText>
        </w:r>
        <w:r w:rsidR="00784F8E" w:rsidRPr="00F92802">
          <w:delText>ssue 2,</w:delText>
        </w:r>
      </w:del>
      <w:r w:rsidR="00784F8E" w:rsidRPr="00F92802">
        <w:t xml:space="preserve"> pp</w:t>
      </w:r>
      <w:r w:rsidR="00DF3B14" w:rsidRPr="00F92802">
        <w:t xml:space="preserve">. </w:t>
      </w:r>
      <w:r w:rsidR="00784F8E" w:rsidRPr="00F92802">
        <w:t>127-132</w:t>
      </w:r>
      <w:del w:id="1232" w:author="Proofed" w:date="2021-08-10T17:41:00Z">
        <w:r w:rsidR="00784F8E" w:rsidRPr="00F92802">
          <w:delText>, 1974</w:delText>
        </w:r>
      </w:del>
      <w:r w:rsidR="00784F8E" w:rsidRPr="00F92802">
        <w:t>.</w:t>
      </w:r>
    </w:p>
    <w:p w14:paraId="36046B7B" w14:textId="77777777" w:rsidR="006B0F3D" w:rsidRPr="00F92802" w:rsidRDefault="006B0F3D" w:rsidP="006B0F3D">
      <w:pPr>
        <w:pStyle w:val="References"/>
        <w:numPr>
          <w:ilvl w:val="0"/>
          <w:numId w:val="0"/>
        </w:numPr>
        <w:ind w:left="397"/>
        <w:rPr>
          <w:ins w:id="1233" w:author="Proofed" w:date="2021-08-10T17:41:00Z"/>
        </w:rPr>
      </w:pPr>
      <w:commentRangeStart w:id="1234"/>
      <w:ins w:id="1235" w:author="Proofed" w:date="2021-08-10T17:41:00Z">
        <w:r>
          <w:t>DOI:</w:t>
        </w:r>
        <w:commentRangeEnd w:id="1234"/>
        <w:r>
          <w:rPr>
            <w:rStyle w:val="CommentReference"/>
            <w:rFonts w:ascii="Times New Roman" w:eastAsia="SimSun" w:hAnsi="Times New Roman"/>
          </w:rPr>
          <w:commentReference w:id="1234"/>
        </w:r>
      </w:ins>
    </w:p>
    <w:p w14:paraId="358AE0F9" w14:textId="1981B571" w:rsidR="00784F8E" w:rsidRPr="00F92802" w:rsidRDefault="00106242" w:rsidP="00784F8E">
      <w:pPr>
        <w:pStyle w:val="References"/>
      </w:pPr>
      <w:r w:rsidRPr="00F92802">
        <w:t xml:space="preserve">S. A. Douglas, A. K. Mithal, The </w:t>
      </w:r>
      <w:ins w:id="1236" w:author="Proofed" w:date="2021-08-10T17:41:00Z">
        <w:r w:rsidR="006B0F3D">
          <w:t>E</w:t>
        </w:r>
        <w:r w:rsidRPr="00F92802">
          <w:t>rgonomics</w:t>
        </w:r>
      </w:ins>
      <w:del w:id="1237" w:author="Proofed" w:date="2021-08-10T17:41:00Z">
        <w:r w:rsidRPr="00F92802">
          <w:delText>ergonomics</w:delText>
        </w:r>
      </w:del>
      <w:r w:rsidRPr="00F92802">
        <w:t xml:space="preserve"> of </w:t>
      </w:r>
      <w:ins w:id="1238" w:author="Proofed" w:date="2021-08-10T17:41:00Z">
        <w:r w:rsidR="006B0F3D">
          <w:t>C</w:t>
        </w:r>
        <w:r w:rsidRPr="00F92802">
          <w:t xml:space="preserve">omputer </w:t>
        </w:r>
        <w:r w:rsidR="006B0F3D">
          <w:t>P</w:t>
        </w:r>
        <w:r w:rsidRPr="00F92802">
          <w:t xml:space="preserve">ointing </w:t>
        </w:r>
        <w:r w:rsidR="006B0F3D">
          <w:t>D</w:t>
        </w:r>
        <w:r w:rsidRPr="00F92802">
          <w:t>evices,</w:t>
        </w:r>
      </w:ins>
      <w:del w:id="1239" w:author="Proofed" w:date="2021-08-10T17:41:00Z">
        <w:r w:rsidRPr="00F92802">
          <w:delText>computer pointing devices, Germany</w:delText>
        </w:r>
        <w:r w:rsidR="00E43D97" w:rsidRPr="00F92802">
          <w:delText>, CA:</w:delText>
        </w:r>
      </w:del>
      <w:r w:rsidR="00E43D97" w:rsidRPr="00F92802">
        <w:t xml:space="preserve"> Springer, </w:t>
      </w:r>
      <w:commentRangeStart w:id="1240"/>
      <w:r w:rsidR="00E43D97" w:rsidRPr="00F92802">
        <w:t>1997</w:t>
      </w:r>
      <w:commentRangeEnd w:id="1240"/>
      <w:r w:rsidR="006B0F3D">
        <w:rPr>
          <w:rStyle w:val="CommentReference"/>
          <w:rFonts w:ascii="Times New Roman" w:eastAsia="SimSun" w:hAnsi="Times New Roman"/>
        </w:rPr>
        <w:commentReference w:id="1240"/>
      </w:r>
      <w:r w:rsidRPr="00F92802">
        <w:t>.</w:t>
      </w:r>
    </w:p>
    <w:p w14:paraId="2BE57132" w14:textId="4D5F342A" w:rsidR="00E43D97" w:rsidRPr="00F92802" w:rsidRDefault="00106242" w:rsidP="00784F8E">
      <w:pPr>
        <w:pStyle w:val="References"/>
      </w:pPr>
      <w:r w:rsidRPr="00F92802">
        <w:rPr>
          <w:lang w:eastAsia="ja-JP"/>
        </w:rPr>
        <w:t>J. P. Rolland, R. L. Holloway, H. Fuchs, Comparison of optical and video see-through, head-mounted displays, Pro</w:t>
      </w:r>
      <w:r w:rsidR="00DF3B14" w:rsidRPr="00F92802">
        <w:rPr>
          <w:lang w:eastAsia="ja-JP"/>
        </w:rPr>
        <w:t>c</w:t>
      </w:r>
      <w:r w:rsidRPr="00F92802">
        <w:rPr>
          <w:lang w:eastAsia="ja-JP"/>
        </w:rPr>
        <w:t xml:space="preserve">. of SPIE, </w:t>
      </w:r>
      <w:commentRangeStart w:id="1241"/>
      <w:r w:rsidRPr="00F92802">
        <w:rPr>
          <w:lang w:eastAsia="ja-JP"/>
        </w:rPr>
        <w:t>1994.</w:t>
      </w:r>
      <w:commentRangeEnd w:id="1241"/>
      <w:r w:rsidR="006B0F3D">
        <w:rPr>
          <w:rStyle w:val="CommentReference"/>
          <w:rFonts w:ascii="Times New Roman" w:eastAsia="SimSun" w:hAnsi="Times New Roman"/>
        </w:rPr>
        <w:commentReference w:id="1241"/>
      </w:r>
    </w:p>
    <w:p w14:paraId="1C34629C" w14:textId="59AF05F0" w:rsidR="0011693F" w:rsidRPr="00F92802" w:rsidRDefault="00106242" w:rsidP="0011693F">
      <w:pPr>
        <w:pStyle w:val="References"/>
        <w:jc w:val="left"/>
      </w:pPr>
      <w:r w:rsidRPr="00F92802">
        <w:rPr>
          <w:lang w:eastAsia="ja-JP"/>
        </w:rPr>
        <w:t>Hololens2</w:t>
      </w:r>
      <w:ins w:id="1242" w:author="Proofed" w:date="2021-08-10T17:41:00Z">
        <w:r w:rsidR="006B0F3D">
          <w:rPr>
            <w:lang w:eastAsia="ja-JP"/>
          </w:rPr>
          <w:t xml:space="preserve">. Online </w:t>
        </w:r>
        <w:commentRangeStart w:id="1243"/>
        <w:r w:rsidR="006B0F3D">
          <w:rPr>
            <w:lang w:eastAsia="ja-JP"/>
          </w:rPr>
          <w:t>[Accessed xx]</w:t>
        </w:r>
        <w:commentRangeEnd w:id="1243"/>
        <w:r w:rsidR="006B0F3D">
          <w:rPr>
            <w:rStyle w:val="CommentReference"/>
            <w:rFonts w:ascii="Times New Roman" w:eastAsia="SimSun" w:hAnsi="Times New Roman"/>
          </w:rPr>
          <w:commentReference w:id="1243"/>
        </w:r>
      </w:ins>
      <w:del w:id="1244" w:author="Proofed" w:date="2021-08-10T17:41:00Z">
        <w:r w:rsidRPr="00F92802">
          <w:rPr>
            <w:lang w:eastAsia="ja-JP"/>
          </w:rPr>
          <w:delText>, Available:</w:delText>
        </w:r>
      </w:del>
    </w:p>
    <w:p w14:paraId="20B7AD2D" w14:textId="362AA739" w:rsidR="0011693F" w:rsidRPr="00F92802" w:rsidRDefault="00106242" w:rsidP="0011693F">
      <w:pPr>
        <w:pStyle w:val="References"/>
        <w:numPr>
          <w:ilvl w:val="0"/>
          <w:numId w:val="0"/>
        </w:numPr>
        <w:ind w:left="397"/>
        <w:jc w:val="left"/>
      </w:pPr>
      <w:r w:rsidRPr="00F92802">
        <w:rPr>
          <w:lang w:eastAsia="ja-JP"/>
        </w:rPr>
        <w:t xml:space="preserve"> </w:t>
      </w:r>
      <w:r w:rsidRPr="00F92802">
        <w:t>https://www.microsoft.com/en-us/hololens/buy</w:t>
      </w:r>
    </w:p>
    <w:p w14:paraId="417B5B28" w14:textId="3EB3F783" w:rsidR="0011693F" w:rsidRPr="00F92802" w:rsidRDefault="00106242" w:rsidP="001505FC">
      <w:pPr>
        <w:pStyle w:val="References"/>
        <w:jc w:val="left"/>
      </w:pPr>
      <w:r w:rsidRPr="00F92802">
        <w:t>Mixed Reality Toolkit</w:t>
      </w:r>
      <w:ins w:id="1245" w:author="Proofed" w:date="2021-08-10T17:41:00Z">
        <w:r w:rsidR="006B0F3D">
          <w:t xml:space="preserve">. Online </w:t>
        </w:r>
        <w:commentRangeStart w:id="1246"/>
        <w:r w:rsidR="006B0F3D">
          <w:t>[Accessed xx]</w:t>
        </w:r>
        <w:r w:rsidRPr="00F92802">
          <w:t xml:space="preserve"> </w:t>
        </w:r>
        <w:commentRangeEnd w:id="1246"/>
        <w:r w:rsidR="006B0F3D">
          <w:rPr>
            <w:rStyle w:val="CommentReference"/>
            <w:rFonts w:ascii="Times New Roman" w:eastAsia="SimSun" w:hAnsi="Times New Roman"/>
          </w:rPr>
          <w:commentReference w:id="1246"/>
        </w:r>
      </w:ins>
      <w:del w:id="1247" w:author="Proofed" w:date="2021-08-10T17:41:00Z">
        <w:r w:rsidRPr="00F92802">
          <w:delText>, Available:</w:delText>
        </w:r>
        <w:r w:rsidRPr="00F92802">
          <w:br/>
        </w:r>
      </w:del>
      <w:r w:rsidRPr="00F92802">
        <w:t>https://hololabinc.github.io/MixedRealityToolkit-Unity/README.html</w:t>
      </w:r>
    </w:p>
    <w:p w14:paraId="3464F622" w14:textId="0723D565" w:rsidR="001505FC" w:rsidRPr="00F92802" w:rsidRDefault="00106242" w:rsidP="0011693F">
      <w:pPr>
        <w:pStyle w:val="References"/>
      </w:pPr>
      <w:r w:rsidRPr="00F92802">
        <w:rPr>
          <w:lang w:eastAsia="ja-JP"/>
        </w:rPr>
        <w:t xml:space="preserve">A. Yasuoka, M. Okura, </w:t>
      </w:r>
      <w:r w:rsidRPr="00F92802">
        <w:t xml:space="preserve">Binocular </w:t>
      </w:r>
      <w:ins w:id="1248" w:author="Proofed" w:date="2021-08-10T17:41:00Z">
        <w:r w:rsidR="006B0F3D" w:rsidRPr="00F92802">
          <w:t>depth</w:t>
        </w:r>
      </w:ins>
      <w:del w:id="1249" w:author="Proofed" w:date="2021-08-10T17:41:00Z">
        <w:r w:rsidRPr="00F92802">
          <w:delText>Depth</w:delText>
        </w:r>
      </w:del>
      <w:r w:rsidRPr="00F92802">
        <w:t xml:space="preserve"> and </w:t>
      </w:r>
      <w:ins w:id="1250" w:author="Proofed" w:date="2021-08-10T17:41:00Z">
        <w:r w:rsidR="006B0F3D" w:rsidRPr="00F92802">
          <w:t>size perception</w:t>
        </w:r>
      </w:ins>
      <w:del w:id="1251" w:author="Proofed" w:date="2021-08-10T17:41:00Z">
        <w:r w:rsidRPr="00F92802">
          <w:delText>Size Perception</w:delText>
        </w:r>
      </w:del>
      <w:r w:rsidRPr="00F92802">
        <w:t xml:space="preserve"> in the </w:t>
      </w:r>
      <w:ins w:id="1252" w:author="Proofed" w:date="2021-08-10T17:41:00Z">
        <w:r w:rsidR="006B0F3D" w:rsidRPr="00F92802">
          <w:t>peripheral field</w:t>
        </w:r>
        <w:r w:rsidRPr="00F92802">
          <w:rPr>
            <w:lang w:eastAsia="ja-JP"/>
          </w:rPr>
          <w:t xml:space="preserve">, </w:t>
        </w:r>
      </w:ins>
      <w:del w:id="1253" w:author="Proofed" w:date="2021-08-10T17:41:00Z">
        <w:r w:rsidRPr="00F92802">
          <w:delText>Peripheral Field</w:delText>
        </w:r>
        <w:r w:rsidRPr="00F92802">
          <w:rPr>
            <w:lang w:eastAsia="ja-JP"/>
          </w:rPr>
          <w:delText xml:space="preserve">, the </w:delText>
        </w:r>
      </w:del>
      <w:r w:rsidRPr="00F92802">
        <w:rPr>
          <w:lang w:eastAsia="ja-JP"/>
        </w:rPr>
        <w:t>Journal of the Vision Society of Japan</w:t>
      </w:r>
      <w:del w:id="1254" w:author="Proofed" w:date="2021-08-10T17:41:00Z">
        <w:r w:rsidRPr="00F92802">
          <w:rPr>
            <w:lang w:eastAsia="ja-JP"/>
          </w:rPr>
          <w:delText>, Vol.</w:delText>
        </w:r>
      </w:del>
      <w:r w:rsidRPr="00F92802">
        <w:rPr>
          <w:lang w:eastAsia="ja-JP"/>
        </w:rPr>
        <w:t xml:space="preserve"> 23</w:t>
      </w:r>
      <w:ins w:id="1255" w:author="Proofed" w:date="2021-08-10T17:41:00Z">
        <w:r w:rsidR="006B0F3D">
          <w:rPr>
            <w:lang w:eastAsia="ja-JP"/>
          </w:rPr>
          <w:t xml:space="preserve"> (2011)</w:t>
        </w:r>
      </w:ins>
      <w:del w:id="1256" w:author="Proofed" w:date="2021-08-10T17:41:00Z">
        <w:r w:rsidRPr="00F92802">
          <w:rPr>
            <w:lang w:eastAsia="ja-JP"/>
          </w:rPr>
          <w:delText>, issue 2,</w:delText>
        </w:r>
      </w:del>
      <w:r w:rsidRPr="00F92802">
        <w:rPr>
          <w:lang w:eastAsia="ja-JP"/>
        </w:rPr>
        <w:t xml:space="preserve"> pp</w:t>
      </w:r>
      <w:r w:rsidR="00DF3B14" w:rsidRPr="00F92802">
        <w:rPr>
          <w:lang w:eastAsia="ja-JP"/>
        </w:rPr>
        <w:t xml:space="preserve">. </w:t>
      </w:r>
      <w:r w:rsidRPr="00F92802">
        <w:rPr>
          <w:lang w:eastAsia="ja-JP"/>
        </w:rPr>
        <w:t>103-114</w:t>
      </w:r>
      <w:del w:id="1257" w:author="Proofed" w:date="2021-08-10T17:41:00Z">
        <w:r w:rsidRPr="00F92802">
          <w:rPr>
            <w:lang w:eastAsia="ja-JP"/>
          </w:rPr>
          <w:delText>, 2011</w:delText>
        </w:r>
      </w:del>
      <w:r w:rsidRPr="00F92802">
        <w:rPr>
          <w:lang w:eastAsia="ja-JP"/>
        </w:rPr>
        <w:t>.</w:t>
      </w:r>
    </w:p>
    <w:p w14:paraId="04BE2E2E" w14:textId="77777777" w:rsidR="006B0F3D" w:rsidRPr="00F92802" w:rsidRDefault="006B0F3D" w:rsidP="006B0F3D">
      <w:pPr>
        <w:pStyle w:val="References"/>
        <w:numPr>
          <w:ilvl w:val="0"/>
          <w:numId w:val="0"/>
        </w:numPr>
        <w:ind w:left="397"/>
        <w:rPr>
          <w:ins w:id="1258" w:author="Proofed" w:date="2021-08-10T17:41:00Z"/>
        </w:rPr>
      </w:pPr>
      <w:commentRangeStart w:id="1259"/>
      <w:ins w:id="1260" w:author="Proofed" w:date="2021-08-10T17:41:00Z">
        <w:r>
          <w:rPr>
            <w:lang w:eastAsia="ja-JP"/>
          </w:rPr>
          <w:t xml:space="preserve">DOI: </w:t>
        </w:r>
        <w:commentRangeEnd w:id="1259"/>
        <w:r>
          <w:rPr>
            <w:rStyle w:val="CommentReference"/>
            <w:rFonts w:ascii="Times New Roman" w:eastAsia="SimSun" w:hAnsi="Times New Roman"/>
          </w:rPr>
          <w:commentReference w:id="1259"/>
        </w:r>
      </w:ins>
    </w:p>
    <w:p w14:paraId="20433FB5" w14:textId="6AD928DA" w:rsidR="001505FC" w:rsidRPr="00F92802" w:rsidRDefault="00106242" w:rsidP="0011693F">
      <w:pPr>
        <w:pStyle w:val="References"/>
      </w:pPr>
      <w:r w:rsidRPr="00F92802">
        <w:rPr>
          <w:lang w:eastAsia="ja-JP"/>
        </w:rPr>
        <w:t xml:space="preserve">M. Yamato, A. Monden, Y. Takada, K. Matsumoto, K. Tori, Scrolling the </w:t>
      </w:r>
      <w:ins w:id="1261" w:author="Proofed" w:date="2021-08-10T17:41:00Z">
        <w:r w:rsidR="006B0F3D" w:rsidRPr="00F92802">
          <w:rPr>
            <w:lang w:eastAsia="ja-JP"/>
          </w:rPr>
          <w:t>text windows</w:t>
        </w:r>
      </w:ins>
      <w:del w:id="1262" w:author="Proofed" w:date="2021-08-10T17:41:00Z">
        <w:r w:rsidRPr="00F92802">
          <w:rPr>
            <w:lang w:eastAsia="ja-JP"/>
          </w:rPr>
          <w:delText>Text Windows</w:delText>
        </w:r>
      </w:del>
      <w:r w:rsidRPr="00F92802">
        <w:rPr>
          <w:lang w:eastAsia="ja-JP"/>
        </w:rPr>
        <w:t xml:space="preserve"> by </w:t>
      </w:r>
      <w:ins w:id="1263" w:author="Proofed" w:date="2021-08-10T17:41:00Z">
        <w:r w:rsidR="006B0F3D" w:rsidRPr="00F92802">
          <w:rPr>
            <w:lang w:eastAsia="ja-JP"/>
          </w:rPr>
          <w:t>looking</w:t>
        </w:r>
      </w:ins>
      <w:del w:id="1264" w:author="Proofed" w:date="2021-08-10T17:41:00Z">
        <w:r w:rsidRPr="00F92802">
          <w:rPr>
            <w:lang w:eastAsia="ja-JP"/>
          </w:rPr>
          <w:delText>Looking</w:delText>
        </w:r>
      </w:del>
      <w:r w:rsidRPr="00F92802">
        <w:rPr>
          <w:lang w:eastAsia="ja-JP"/>
        </w:rPr>
        <w:t xml:space="preserve">, </w:t>
      </w:r>
      <w:bookmarkStart w:id="1265" w:name="_Hlk68009987"/>
      <w:r w:rsidR="008E309F" w:rsidRPr="00F92802">
        <w:rPr>
          <w:lang w:eastAsia="ja-JP"/>
        </w:rPr>
        <w:t xml:space="preserve">Transactions of </w:t>
      </w:r>
      <w:ins w:id="1266" w:author="Proofed" w:date="2021-08-10T17:41:00Z">
        <w:r w:rsidR="006B0F3D">
          <w:rPr>
            <w:lang w:eastAsia="ja-JP"/>
          </w:rPr>
          <w:t>the</w:t>
        </w:r>
        <w:r w:rsidR="008E309F" w:rsidRPr="00F92802">
          <w:rPr>
            <w:lang w:eastAsia="ja-JP"/>
          </w:rPr>
          <w:t xml:space="preserve"> </w:t>
        </w:r>
      </w:ins>
      <w:r w:rsidR="008E309F" w:rsidRPr="00F92802">
        <w:rPr>
          <w:lang w:eastAsia="ja-JP"/>
        </w:rPr>
        <w:t>Information Processing Society of Japan</w:t>
      </w:r>
      <w:bookmarkEnd w:id="1265"/>
      <w:del w:id="1267" w:author="Proofed" w:date="2021-08-10T17:41:00Z">
        <w:r w:rsidR="008E309F" w:rsidRPr="00F92802">
          <w:rPr>
            <w:lang w:eastAsia="ja-JP"/>
          </w:rPr>
          <w:delText>, Vol.</w:delText>
        </w:r>
      </w:del>
      <w:r w:rsidR="008E309F" w:rsidRPr="00F92802">
        <w:rPr>
          <w:lang w:eastAsia="ja-JP"/>
        </w:rPr>
        <w:t xml:space="preserve"> 40</w:t>
      </w:r>
      <w:ins w:id="1268" w:author="Proofed" w:date="2021-08-10T17:41:00Z">
        <w:r w:rsidR="006B0F3D">
          <w:rPr>
            <w:lang w:eastAsia="ja-JP"/>
          </w:rPr>
          <w:t xml:space="preserve"> (1999)</w:t>
        </w:r>
      </w:ins>
      <w:del w:id="1269" w:author="Proofed" w:date="2021-08-10T17:41:00Z">
        <w:r w:rsidR="008E309F" w:rsidRPr="00F92802">
          <w:rPr>
            <w:lang w:eastAsia="ja-JP"/>
          </w:rPr>
          <w:delText xml:space="preserve">, </w:delText>
        </w:r>
        <w:r w:rsidR="00DF3B14" w:rsidRPr="00F92802">
          <w:rPr>
            <w:lang w:eastAsia="ja-JP"/>
          </w:rPr>
          <w:delText>I</w:delText>
        </w:r>
        <w:r w:rsidR="008E309F" w:rsidRPr="00F92802">
          <w:rPr>
            <w:lang w:eastAsia="ja-JP"/>
          </w:rPr>
          <w:delText>ssue 2,</w:delText>
        </w:r>
      </w:del>
      <w:r w:rsidR="00783287" w:rsidRPr="00F92802">
        <w:rPr>
          <w:lang w:eastAsia="ja-JP"/>
        </w:rPr>
        <w:t xml:space="preserve"> pp</w:t>
      </w:r>
      <w:r w:rsidR="00DF3B14" w:rsidRPr="00F92802">
        <w:rPr>
          <w:lang w:eastAsia="ja-JP"/>
        </w:rPr>
        <w:t xml:space="preserve">. </w:t>
      </w:r>
      <w:r w:rsidR="00783287" w:rsidRPr="00F92802">
        <w:rPr>
          <w:lang w:eastAsia="ja-JP"/>
        </w:rPr>
        <w:t>613-622</w:t>
      </w:r>
      <w:del w:id="1270" w:author="Proofed" w:date="2021-08-10T17:41:00Z">
        <w:r w:rsidR="00783287" w:rsidRPr="00F92802">
          <w:rPr>
            <w:lang w:eastAsia="ja-JP"/>
          </w:rPr>
          <w:delText>,</w:delText>
        </w:r>
        <w:r w:rsidR="008E309F" w:rsidRPr="00F92802">
          <w:rPr>
            <w:lang w:eastAsia="ja-JP"/>
          </w:rPr>
          <w:delText xml:space="preserve"> 1999</w:delText>
        </w:r>
      </w:del>
      <w:r w:rsidR="008E309F" w:rsidRPr="00F92802">
        <w:rPr>
          <w:lang w:eastAsia="ja-JP"/>
        </w:rPr>
        <w:t>.</w:t>
      </w:r>
    </w:p>
    <w:p w14:paraId="28013400" w14:textId="77777777" w:rsidR="006B0F3D" w:rsidRPr="00F92802" w:rsidRDefault="006B0F3D" w:rsidP="006B0F3D">
      <w:pPr>
        <w:pStyle w:val="References"/>
        <w:numPr>
          <w:ilvl w:val="0"/>
          <w:numId w:val="0"/>
        </w:numPr>
        <w:ind w:left="397"/>
        <w:rPr>
          <w:ins w:id="1271" w:author="Proofed" w:date="2021-08-10T17:41:00Z"/>
        </w:rPr>
      </w:pPr>
      <w:commentRangeStart w:id="1272"/>
      <w:ins w:id="1273" w:author="Proofed" w:date="2021-08-10T17:41:00Z">
        <w:r>
          <w:rPr>
            <w:lang w:eastAsia="ja-JP"/>
          </w:rPr>
          <w:t>DOI</w:t>
        </w:r>
        <w:commentRangeEnd w:id="1272"/>
        <w:r>
          <w:rPr>
            <w:rStyle w:val="CommentReference"/>
            <w:rFonts w:ascii="Times New Roman" w:eastAsia="SimSun" w:hAnsi="Times New Roman"/>
          </w:rPr>
          <w:commentReference w:id="1272"/>
        </w:r>
        <w:r>
          <w:rPr>
            <w:lang w:eastAsia="ja-JP"/>
          </w:rPr>
          <w:t xml:space="preserve">: </w:t>
        </w:r>
      </w:ins>
    </w:p>
    <w:p w14:paraId="4EEFD5EC" w14:textId="19049B3E" w:rsidR="0011693F" w:rsidRPr="00F92802" w:rsidRDefault="00106242" w:rsidP="00783287">
      <w:pPr>
        <w:pStyle w:val="References"/>
      </w:pPr>
      <w:r w:rsidRPr="00F92802">
        <w:rPr>
          <w:lang w:eastAsia="ja-JP"/>
        </w:rPr>
        <w:t xml:space="preserve">T. Ohno, Quick </w:t>
      </w:r>
      <w:ins w:id="1274" w:author="Proofed" w:date="2021-08-10T17:41:00Z">
        <w:r w:rsidR="006B0F3D" w:rsidRPr="00F92802">
          <w:rPr>
            <w:lang w:eastAsia="ja-JP"/>
          </w:rPr>
          <w:t>menu selection task</w:t>
        </w:r>
      </w:ins>
      <w:del w:id="1275" w:author="Proofed" w:date="2021-08-10T17:41:00Z">
        <w:r w:rsidRPr="00F92802">
          <w:rPr>
            <w:lang w:eastAsia="ja-JP"/>
          </w:rPr>
          <w:delText>Menu Selection Task</w:delText>
        </w:r>
      </w:del>
      <w:r w:rsidRPr="00F92802">
        <w:rPr>
          <w:lang w:eastAsia="ja-JP"/>
        </w:rPr>
        <w:t xml:space="preserve"> with </w:t>
      </w:r>
      <w:ins w:id="1276" w:author="Proofed" w:date="2021-08-10T17:41:00Z">
        <w:r w:rsidR="006B0F3D" w:rsidRPr="00F92802">
          <w:rPr>
            <w:lang w:eastAsia="ja-JP"/>
          </w:rPr>
          <w:t>eye mark</w:t>
        </w:r>
      </w:ins>
      <w:del w:id="1277" w:author="Proofed" w:date="2021-08-10T17:41:00Z">
        <w:r w:rsidRPr="00F92802">
          <w:rPr>
            <w:lang w:eastAsia="ja-JP"/>
          </w:rPr>
          <w:delText>Eye Mark</w:delText>
        </w:r>
      </w:del>
      <w:r w:rsidRPr="00F92802">
        <w:rPr>
          <w:lang w:eastAsia="ja-JP"/>
        </w:rPr>
        <w:t xml:space="preserve">, Transactions of </w:t>
      </w:r>
      <w:ins w:id="1278" w:author="Proofed" w:date="2021-08-10T17:41:00Z">
        <w:r w:rsidR="006B0F3D">
          <w:rPr>
            <w:lang w:eastAsia="ja-JP"/>
          </w:rPr>
          <w:t xml:space="preserve">the </w:t>
        </w:r>
      </w:ins>
      <w:r w:rsidRPr="00F92802">
        <w:rPr>
          <w:lang w:eastAsia="ja-JP"/>
        </w:rPr>
        <w:t>Information Processing Society of Japan</w:t>
      </w:r>
      <w:del w:id="1279" w:author="Proofed" w:date="2021-08-10T17:41:00Z">
        <w:r w:rsidRPr="00F92802">
          <w:rPr>
            <w:lang w:eastAsia="ja-JP"/>
          </w:rPr>
          <w:delText xml:space="preserve">, </w:delText>
        </w:r>
        <w:r w:rsidR="00783287" w:rsidRPr="00F92802">
          <w:rPr>
            <w:lang w:eastAsia="ja-JP"/>
          </w:rPr>
          <w:delText>Vol.</w:delText>
        </w:r>
      </w:del>
      <w:r w:rsidR="00783287" w:rsidRPr="00F92802">
        <w:rPr>
          <w:lang w:eastAsia="ja-JP"/>
        </w:rPr>
        <w:t xml:space="preserve"> 40</w:t>
      </w:r>
      <w:ins w:id="1280" w:author="Proofed" w:date="2021-08-10T17:41:00Z">
        <w:r w:rsidR="006B0F3D">
          <w:rPr>
            <w:lang w:eastAsia="ja-JP"/>
          </w:rPr>
          <w:t xml:space="preserve"> (1999)</w:t>
        </w:r>
      </w:ins>
      <w:del w:id="1281" w:author="Proofed" w:date="2021-08-10T17:41:00Z">
        <w:r w:rsidR="00783287" w:rsidRPr="00F92802">
          <w:rPr>
            <w:lang w:eastAsia="ja-JP"/>
          </w:rPr>
          <w:delText xml:space="preserve">, </w:delText>
        </w:r>
        <w:r w:rsidR="00DF3B14" w:rsidRPr="00F92802">
          <w:rPr>
            <w:lang w:eastAsia="ja-JP"/>
          </w:rPr>
          <w:delText>I</w:delText>
        </w:r>
        <w:r w:rsidR="00783287" w:rsidRPr="00F92802">
          <w:rPr>
            <w:lang w:eastAsia="ja-JP"/>
          </w:rPr>
          <w:delText>ssue 2,</w:delText>
        </w:r>
      </w:del>
      <w:r w:rsidR="00783287" w:rsidRPr="00F92802">
        <w:rPr>
          <w:lang w:eastAsia="ja-JP"/>
        </w:rPr>
        <w:t xml:space="preserve"> p</w:t>
      </w:r>
      <w:r w:rsidR="00DF3B14" w:rsidRPr="00F92802">
        <w:rPr>
          <w:lang w:eastAsia="ja-JP"/>
        </w:rPr>
        <w:t xml:space="preserve">p. </w:t>
      </w:r>
      <w:r w:rsidR="00783287" w:rsidRPr="00F92802">
        <w:rPr>
          <w:lang w:eastAsia="ja-JP"/>
        </w:rPr>
        <w:t>602-612</w:t>
      </w:r>
      <w:del w:id="1282" w:author="Proofed" w:date="2021-08-10T17:41:00Z">
        <w:r w:rsidR="00783287" w:rsidRPr="00F92802">
          <w:rPr>
            <w:lang w:eastAsia="ja-JP"/>
          </w:rPr>
          <w:delText>, 1999</w:delText>
        </w:r>
      </w:del>
      <w:r w:rsidR="00783287" w:rsidRPr="00F92802">
        <w:rPr>
          <w:lang w:eastAsia="ja-JP"/>
        </w:rPr>
        <w:t>.</w:t>
      </w:r>
    </w:p>
    <w:p w14:paraId="60C45683" w14:textId="77777777" w:rsidR="006B0F3D" w:rsidRPr="00F92802" w:rsidRDefault="006B0F3D" w:rsidP="006B0F3D">
      <w:pPr>
        <w:pStyle w:val="References"/>
        <w:numPr>
          <w:ilvl w:val="0"/>
          <w:numId w:val="0"/>
        </w:numPr>
        <w:ind w:left="397"/>
        <w:rPr>
          <w:ins w:id="1283" w:author="Proofed" w:date="2021-08-10T17:41:00Z"/>
        </w:rPr>
      </w:pPr>
      <w:commentRangeStart w:id="1284"/>
      <w:ins w:id="1285" w:author="Proofed" w:date="2021-08-10T17:41:00Z">
        <w:r>
          <w:rPr>
            <w:lang w:eastAsia="ja-JP"/>
          </w:rPr>
          <w:t>DOI:</w:t>
        </w:r>
        <w:commentRangeEnd w:id="1284"/>
        <w:r>
          <w:rPr>
            <w:rStyle w:val="CommentReference"/>
            <w:rFonts w:ascii="Times New Roman" w:eastAsia="SimSun" w:hAnsi="Times New Roman"/>
          </w:rPr>
          <w:commentReference w:id="1284"/>
        </w:r>
      </w:ins>
    </w:p>
    <w:p w14:paraId="61EEB066" w14:textId="055D0390" w:rsidR="00880738" w:rsidRPr="00F92802" w:rsidRDefault="00106242" w:rsidP="00783287">
      <w:pPr>
        <w:pStyle w:val="References"/>
      </w:pPr>
      <w:r w:rsidRPr="00F92802">
        <w:rPr>
          <w:lang w:eastAsia="ja-JP"/>
        </w:rPr>
        <w:t xml:space="preserve">Y. Iwasaki, H. Iwata, </w:t>
      </w:r>
      <w:r w:rsidR="00D84E86" w:rsidRPr="00F92802">
        <w:rPr>
          <w:lang w:eastAsia="ja-JP"/>
        </w:rPr>
        <w:t xml:space="preserve">Research on a </w:t>
      </w:r>
      <w:ins w:id="1286" w:author="Proofed" w:date="2021-08-10T17:41:00Z">
        <w:r w:rsidR="006B0F3D" w:rsidRPr="00F92802">
          <w:rPr>
            <w:lang w:eastAsia="ja-JP"/>
          </w:rPr>
          <w:t>third arm: analysis</w:t>
        </w:r>
      </w:ins>
      <w:del w:id="1287" w:author="Proofed" w:date="2021-08-10T17:41:00Z">
        <w:r w:rsidR="00D84E86" w:rsidRPr="00F92802">
          <w:rPr>
            <w:lang w:eastAsia="ja-JP"/>
          </w:rPr>
          <w:delText>Third Arm: Analysis</w:delText>
        </w:r>
      </w:del>
      <w:r w:rsidR="00D84E86" w:rsidRPr="00F92802">
        <w:rPr>
          <w:lang w:eastAsia="ja-JP"/>
        </w:rPr>
        <w:t xml:space="preserve"> of the cognitive load required to match the on-board movement functions</w:t>
      </w:r>
      <w:r w:rsidRPr="00F92802">
        <w:rPr>
          <w:lang w:eastAsia="ja-JP"/>
        </w:rPr>
        <w:t xml:space="preserve">, </w:t>
      </w:r>
      <w:commentRangeStart w:id="1288"/>
      <w:r w:rsidRPr="00F92802">
        <w:rPr>
          <w:lang w:eastAsia="ja-JP"/>
        </w:rPr>
        <w:t>LIFE2018,</w:t>
      </w:r>
      <w:r w:rsidR="005D4145" w:rsidRPr="00F92802">
        <w:rPr>
          <w:lang w:eastAsia="ja-JP"/>
        </w:rPr>
        <w:t xml:space="preserve"> </w:t>
      </w:r>
      <w:r w:rsidR="00F31755" w:rsidRPr="00F92802">
        <w:rPr>
          <w:lang w:eastAsia="ja-JP"/>
        </w:rPr>
        <w:t>S</w:t>
      </w:r>
      <w:r w:rsidR="005D4145" w:rsidRPr="00F92802">
        <w:rPr>
          <w:lang w:eastAsia="ja-JP"/>
        </w:rPr>
        <w:t>essio</w:t>
      </w:r>
      <w:r w:rsidR="00F31755" w:rsidRPr="00F92802">
        <w:rPr>
          <w:lang w:eastAsia="ja-JP"/>
        </w:rPr>
        <w:t>n</w:t>
      </w:r>
      <w:r w:rsidRPr="00F92802">
        <w:rPr>
          <w:lang w:eastAsia="ja-JP"/>
        </w:rPr>
        <w:t>.</w:t>
      </w:r>
      <w:r w:rsidR="00F31755" w:rsidRPr="00F92802">
        <w:rPr>
          <w:lang w:eastAsia="ja-JP"/>
        </w:rPr>
        <w:t xml:space="preserve"> </w:t>
      </w:r>
      <w:r w:rsidRPr="00F92802">
        <w:rPr>
          <w:lang w:eastAsia="ja-JP"/>
        </w:rPr>
        <w:t>2-4-1-2, 2018</w:t>
      </w:r>
      <w:commentRangeEnd w:id="1288"/>
      <w:r w:rsidR="006B0F3D">
        <w:rPr>
          <w:rStyle w:val="CommentReference"/>
          <w:rFonts w:ascii="Times New Roman" w:eastAsia="SimSun" w:hAnsi="Times New Roman"/>
        </w:rPr>
        <w:commentReference w:id="1288"/>
      </w:r>
    </w:p>
    <w:p w14:paraId="1CF227F3" w14:textId="77777777" w:rsidR="00FF5F9F" w:rsidRPr="00F92802" w:rsidRDefault="00FF5F9F" w:rsidP="002342CC">
      <w:pPr>
        <w:pStyle w:val="Abstract"/>
        <w:rPr>
          <w:del w:id="1289" w:author="Proofed" w:date="2021-08-10T17:41:00Z"/>
          <w:lang w:val="en-GB"/>
        </w:rPr>
      </w:pPr>
    </w:p>
    <w:permEnd w:id="421209027"/>
    <w:p w14:paraId="10F36887" w14:textId="77777777" w:rsidR="00FF5F9F" w:rsidRPr="00F92802" w:rsidRDefault="00FF5F9F" w:rsidP="002342CC">
      <w:pPr>
        <w:pStyle w:val="Abstract"/>
        <w:rPr>
          <w:lang w:val="en-GB"/>
        </w:rPr>
      </w:pPr>
    </w:p>
    <w:sectPr w:rsidR="00FF5F9F" w:rsidRPr="00F92802" w:rsidSect="00222485">
      <w:headerReference w:type="even" r:id="rId38"/>
      <w:headerReference w:type="default" r:id="rId39"/>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Proofed" w:date="2021-08-10T16:38:00Z" w:initials="MT">
    <w:p w14:paraId="248613C5" w14:textId="77777777" w:rsidR="00EE5969" w:rsidRPr="00EE5969" w:rsidRDefault="00EE5969" w:rsidP="00EE5969">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EE5969">
        <w:rPr>
          <w:rFonts w:ascii="Microsoft Sans Serif" w:hAnsi="Microsoft Sans Serif" w:cs="Microsoft Sans Serif"/>
          <w:sz w:val="17"/>
          <w:szCs w:val="17"/>
          <w:lang w:eastAsia="ja-JP"/>
        </w:rPr>
        <w:t>I have made a number of changes in the abstract to clarify the language, improve the flow and avoid repetition. P</w:t>
      </w:r>
      <w:r>
        <w:rPr>
          <w:rFonts w:ascii="Microsoft Sans Serif" w:hAnsi="Microsoft Sans Serif" w:cs="Microsoft Sans Serif"/>
          <w:sz w:val="17"/>
          <w:szCs w:val="17"/>
          <w:lang w:eastAsia="ja-JP"/>
        </w:rPr>
        <w:t>l</w:t>
      </w:r>
      <w:r w:rsidRPr="00EE5969">
        <w:rPr>
          <w:rFonts w:ascii="Microsoft Sans Serif" w:hAnsi="Microsoft Sans Serif" w:cs="Microsoft Sans Serif"/>
          <w:sz w:val="17"/>
          <w:szCs w:val="17"/>
          <w:lang w:eastAsia="ja-JP"/>
        </w:rPr>
        <w:t xml:space="preserve">ease check that I have retained your intended meaning throughout. </w:t>
      </w:r>
    </w:p>
    <w:p w14:paraId="46B12DC1" w14:textId="77777777" w:rsidR="00EE5969" w:rsidRDefault="00EE5969">
      <w:pPr>
        <w:pStyle w:val="CommentText"/>
      </w:pPr>
    </w:p>
  </w:comment>
  <w:comment w:id="112" w:author="Proofed" w:date="2021-08-09T10:01:00Z" w:initials="MT">
    <w:p w14:paraId="400FD03D" w14:textId="77777777" w:rsidR="0057708A" w:rsidRPr="0057708A" w:rsidRDefault="0057708A" w:rsidP="0057708A">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57708A">
        <w:rPr>
          <w:rFonts w:ascii="Microsoft Sans Serif" w:hAnsi="Microsoft Sans Serif" w:cs="Microsoft Sans Serif"/>
          <w:sz w:val="17"/>
          <w:szCs w:val="17"/>
          <w:lang w:eastAsia="ja-JP"/>
        </w:rPr>
        <w:t xml:space="preserve">UK and Australian English prefer the use of 'single quotation marks' (or 'inverted commas') for quotes, reserving "double quotation marks" for a quote within a quote. </w:t>
      </w:r>
    </w:p>
    <w:p w14:paraId="39B47858" w14:textId="77777777" w:rsidR="0057708A" w:rsidRPr="0057708A" w:rsidRDefault="0057708A" w:rsidP="0057708A">
      <w:pPr>
        <w:autoSpaceDE w:val="0"/>
        <w:autoSpaceDN w:val="0"/>
        <w:adjustRightInd w:val="0"/>
        <w:ind w:firstLine="0"/>
        <w:jc w:val="left"/>
        <w:rPr>
          <w:rFonts w:ascii="Microsoft Sans Serif" w:hAnsi="Microsoft Sans Serif" w:cs="Microsoft Sans Serif"/>
          <w:sz w:val="17"/>
          <w:szCs w:val="17"/>
          <w:lang w:eastAsia="ja-JP"/>
        </w:rPr>
      </w:pPr>
    </w:p>
    <w:p w14:paraId="5B79AD0C" w14:textId="77777777" w:rsidR="0057708A" w:rsidRPr="0057708A" w:rsidRDefault="00D86641" w:rsidP="0057708A">
      <w:pPr>
        <w:autoSpaceDE w:val="0"/>
        <w:autoSpaceDN w:val="0"/>
        <w:adjustRightInd w:val="0"/>
        <w:ind w:firstLine="0"/>
        <w:jc w:val="left"/>
        <w:rPr>
          <w:rFonts w:ascii="Microsoft Sans Serif" w:hAnsi="Microsoft Sans Serif" w:cs="Microsoft Sans Serif"/>
          <w:sz w:val="17"/>
          <w:szCs w:val="17"/>
          <w:lang w:eastAsia="ja-JP"/>
        </w:rPr>
      </w:pPr>
      <w:hyperlink r:id="rId1" w:history="1">
        <w:r w:rsidR="0057708A" w:rsidRPr="0057708A">
          <w:rPr>
            <w:rFonts w:ascii="Microsoft Sans Serif" w:hAnsi="Microsoft Sans Serif" w:cs="Microsoft Sans Serif"/>
            <w:color w:val="0563C1"/>
            <w:sz w:val="16"/>
            <w:szCs w:val="16"/>
            <w:u w:val="single"/>
            <w:lang w:eastAsia="ja-JP"/>
          </w:rPr>
          <w:t>Click here</w:t>
        </w:r>
      </w:hyperlink>
      <w:r w:rsidR="0057708A" w:rsidRPr="0057708A">
        <w:rPr>
          <w:rFonts w:ascii="Microsoft Sans Serif" w:hAnsi="Microsoft Sans Serif" w:cs="Microsoft Sans Serif"/>
          <w:sz w:val="17"/>
          <w:szCs w:val="17"/>
          <w:lang w:eastAsia="ja-JP"/>
        </w:rPr>
        <w:t xml:space="preserve"> for more information on using quotation marks.</w:t>
      </w:r>
    </w:p>
    <w:p w14:paraId="65F08078" w14:textId="77777777" w:rsidR="0057708A" w:rsidRDefault="0057708A">
      <w:pPr>
        <w:pStyle w:val="CommentText"/>
      </w:pPr>
    </w:p>
  </w:comment>
  <w:comment w:id="130" w:author="Proofed" w:date="2021-08-09T10:03:00Z" w:initials="MT">
    <w:p w14:paraId="78FC32BF" w14:textId="77777777" w:rsidR="0057708A" w:rsidRPr="0057708A" w:rsidRDefault="0057708A" w:rsidP="0057708A">
      <w:pPr>
        <w:autoSpaceDE w:val="0"/>
        <w:autoSpaceDN w:val="0"/>
        <w:adjustRightInd w:val="0"/>
        <w:ind w:firstLine="0"/>
        <w:jc w:val="left"/>
        <w:rPr>
          <w:rFonts w:ascii="Microsoft Sans Serif" w:hAnsi="Microsoft Sans Serif" w:cs="Microsoft Sans Serif"/>
          <w:sz w:val="16"/>
          <w:szCs w:val="16"/>
          <w:lang w:eastAsia="ja-JP"/>
        </w:rPr>
      </w:pPr>
      <w:r>
        <w:rPr>
          <w:rStyle w:val="CommentReference"/>
        </w:rPr>
        <w:annotationRef/>
      </w:r>
      <w:r w:rsidRPr="0057708A">
        <w:rPr>
          <w:rFonts w:ascii="Microsoft Sans Serif" w:hAnsi="Microsoft Sans Serif" w:cs="Microsoft Sans Serif"/>
          <w:sz w:val="16"/>
          <w:szCs w:val="16"/>
          <w:lang w:eastAsia="ja-JP"/>
        </w:rPr>
        <w:t xml:space="preserve">You have requested British English for this document, but you appear to have used the American spelling here. </w:t>
      </w:r>
      <w:r>
        <w:rPr>
          <w:rFonts w:ascii="Microsoft Sans Serif" w:hAnsi="Microsoft Sans Serif" w:cs="Microsoft Sans Serif"/>
          <w:sz w:val="16"/>
          <w:szCs w:val="16"/>
          <w:lang w:eastAsia="ja-JP"/>
        </w:rPr>
        <w:t>I have made the necessary change</w:t>
      </w:r>
      <w:r w:rsidR="00C445F9">
        <w:rPr>
          <w:rFonts w:ascii="Microsoft Sans Serif" w:hAnsi="Microsoft Sans Serif" w:cs="Microsoft Sans Serif"/>
          <w:sz w:val="16"/>
          <w:szCs w:val="16"/>
          <w:lang w:eastAsia="ja-JP"/>
        </w:rPr>
        <w:t>s</w:t>
      </w:r>
      <w:r>
        <w:rPr>
          <w:rFonts w:ascii="Microsoft Sans Serif" w:hAnsi="Microsoft Sans Serif" w:cs="Microsoft Sans Serif"/>
          <w:sz w:val="16"/>
          <w:szCs w:val="16"/>
          <w:lang w:eastAsia="ja-JP"/>
        </w:rPr>
        <w:t xml:space="preserve"> here and elsewhere in this paper. </w:t>
      </w:r>
    </w:p>
    <w:p w14:paraId="7E33C551" w14:textId="77777777" w:rsidR="0057708A" w:rsidRPr="0057708A" w:rsidRDefault="0057708A" w:rsidP="0057708A">
      <w:pPr>
        <w:autoSpaceDE w:val="0"/>
        <w:autoSpaceDN w:val="0"/>
        <w:adjustRightInd w:val="0"/>
        <w:ind w:firstLine="0"/>
        <w:jc w:val="left"/>
        <w:rPr>
          <w:rFonts w:ascii="Microsoft Sans Serif" w:hAnsi="Microsoft Sans Serif" w:cs="Microsoft Sans Serif"/>
          <w:sz w:val="16"/>
          <w:szCs w:val="16"/>
          <w:lang w:eastAsia="ja-JP"/>
        </w:rPr>
      </w:pPr>
    </w:p>
    <w:p w14:paraId="23259F0D" w14:textId="77777777" w:rsidR="0057708A" w:rsidRPr="0057708A" w:rsidRDefault="00D86641" w:rsidP="0057708A">
      <w:pPr>
        <w:autoSpaceDE w:val="0"/>
        <w:autoSpaceDN w:val="0"/>
        <w:adjustRightInd w:val="0"/>
        <w:ind w:firstLine="0"/>
        <w:jc w:val="left"/>
        <w:rPr>
          <w:rFonts w:ascii="Microsoft Sans Serif" w:hAnsi="Microsoft Sans Serif" w:cs="Microsoft Sans Serif"/>
          <w:sz w:val="16"/>
          <w:szCs w:val="16"/>
          <w:lang w:eastAsia="ja-JP"/>
        </w:rPr>
      </w:pPr>
      <w:hyperlink r:id="rId2" w:history="1">
        <w:r w:rsidR="0057708A" w:rsidRPr="0057708A">
          <w:rPr>
            <w:rFonts w:ascii="Microsoft Sans Serif" w:hAnsi="Microsoft Sans Serif" w:cs="Microsoft Sans Serif"/>
            <w:color w:val="0563C1"/>
            <w:sz w:val="16"/>
            <w:szCs w:val="16"/>
            <w:u w:val="single"/>
            <w:lang w:eastAsia="ja-JP"/>
          </w:rPr>
          <w:t>Click here</w:t>
        </w:r>
      </w:hyperlink>
      <w:r w:rsidR="0057708A" w:rsidRPr="0057708A">
        <w:rPr>
          <w:rFonts w:ascii="Microsoft Sans Serif" w:hAnsi="Microsoft Sans Serif" w:cs="Microsoft Sans Serif"/>
          <w:sz w:val="16"/>
          <w:szCs w:val="16"/>
          <w:lang w:eastAsia="ja-JP"/>
        </w:rPr>
        <w:t xml:space="preserve"> for more information on spelling conventions in US and UK English.</w:t>
      </w:r>
    </w:p>
    <w:p w14:paraId="75537B7A" w14:textId="77777777" w:rsidR="0057708A" w:rsidRDefault="0057708A">
      <w:pPr>
        <w:pStyle w:val="CommentText"/>
      </w:pPr>
    </w:p>
  </w:comment>
  <w:comment w:id="166" w:author="Proofed" w:date="2021-08-10T16:42:00Z" w:initials="MT">
    <w:p w14:paraId="1BA6A3D4" w14:textId="77777777" w:rsidR="00FB0023" w:rsidRPr="00FB0023" w:rsidRDefault="00FB0023" w:rsidP="00FB002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FB0023">
        <w:rPr>
          <w:rFonts w:ascii="Microsoft Sans Serif" w:hAnsi="Microsoft Sans Serif" w:cs="Microsoft Sans Serif"/>
          <w:sz w:val="17"/>
          <w:szCs w:val="17"/>
          <w:lang w:eastAsia="ja-JP"/>
        </w:rPr>
        <w:t xml:space="preserve">Should this be 'feet'? Please check. </w:t>
      </w:r>
    </w:p>
    <w:p w14:paraId="62E7C67E" w14:textId="77777777" w:rsidR="00FB0023" w:rsidRDefault="00FB0023">
      <w:pPr>
        <w:pStyle w:val="CommentText"/>
      </w:pPr>
    </w:p>
  </w:comment>
  <w:comment w:id="172" w:author="Proofed" w:date="2021-08-10T16:43:00Z" w:initials="MT">
    <w:p w14:paraId="4161FAF8" w14:textId="77777777" w:rsidR="00FB0023" w:rsidRPr="00FB0023" w:rsidRDefault="00FB0023" w:rsidP="00FB002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FB0023">
        <w:rPr>
          <w:rFonts w:ascii="Microsoft Sans Serif" w:hAnsi="Microsoft Sans Serif" w:cs="Microsoft Sans Serif"/>
          <w:sz w:val="17"/>
          <w:szCs w:val="17"/>
          <w:lang w:eastAsia="ja-JP"/>
        </w:rPr>
        <w:t xml:space="preserve">In academic writing, it is better to avoid using the first person, e.g. 'we'. I have made changes here and elsewhere in this paper accordingly. </w:t>
      </w:r>
    </w:p>
    <w:p w14:paraId="66E5D422" w14:textId="77777777" w:rsidR="00FB0023" w:rsidRDefault="00FB0023">
      <w:pPr>
        <w:pStyle w:val="CommentText"/>
      </w:pPr>
    </w:p>
  </w:comment>
  <w:comment w:id="230" w:author="Proofed" w:date="2021-08-09T10:20:00Z" w:initials="MT">
    <w:p w14:paraId="068B3C92" w14:textId="77777777" w:rsidR="002D472B" w:rsidRPr="002D472B" w:rsidRDefault="002D472B" w:rsidP="002D472B">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2D472B">
        <w:rPr>
          <w:rFonts w:ascii="Microsoft Sans Serif" w:hAnsi="Microsoft Sans Serif" w:cs="Microsoft Sans Serif"/>
          <w:sz w:val="17"/>
          <w:szCs w:val="17"/>
          <w:lang w:eastAsia="ja-JP"/>
        </w:rPr>
        <w:t>Is this what you mean here? Please check.</w:t>
      </w:r>
    </w:p>
    <w:p w14:paraId="269F5F2B" w14:textId="77777777" w:rsidR="002D472B" w:rsidRDefault="002D472B">
      <w:pPr>
        <w:pStyle w:val="CommentText"/>
      </w:pPr>
    </w:p>
  </w:comment>
  <w:comment w:id="234" w:author="Proofed" w:date="2021-08-09T10:24:00Z" w:initials="MT">
    <w:p w14:paraId="037811D3" w14:textId="77777777" w:rsidR="002D472B" w:rsidRPr="002D472B" w:rsidRDefault="002D472B" w:rsidP="002D472B">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2D472B">
        <w:rPr>
          <w:rFonts w:ascii="Microsoft Sans Serif" w:hAnsi="Microsoft Sans Serif" w:cs="Microsoft Sans Serif"/>
          <w:sz w:val="17"/>
          <w:szCs w:val="17"/>
          <w:lang w:eastAsia="ja-JP"/>
        </w:rPr>
        <w:t xml:space="preserve">I have made some changes here to clarify the language. Please check that I have retained your original meaning. </w:t>
      </w:r>
    </w:p>
    <w:p w14:paraId="30508AE5" w14:textId="77777777" w:rsidR="002D472B" w:rsidRDefault="002D472B">
      <w:pPr>
        <w:pStyle w:val="CommentText"/>
      </w:pPr>
    </w:p>
  </w:comment>
  <w:comment w:id="240" w:author="Proofed" w:date="2021-08-09T11:34:00Z" w:initials="MT">
    <w:p w14:paraId="52B1AB9E" w14:textId="77777777" w:rsidR="00A02778" w:rsidRPr="00A02778" w:rsidRDefault="00A02778" w:rsidP="00A02778">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A02778">
        <w:rPr>
          <w:rFonts w:ascii="Microsoft Sans Serif" w:hAnsi="Microsoft Sans Serif" w:cs="Microsoft Sans Serif"/>
          <w:sz w:val="17"/>
          <w:szCs w:val="17"/>
          <w:lang w:eastAsia="ja-JP"/>
        </w:rPr>
        <w:t xml:space="preserve">I have added this for clarity, but please check that it reflects your intended meaning. </w:t>
      </w:r>
    </w:p>
    <w:p w14:paraId="0511AF15" w14:textId="77777777" w:rsidR="00A02778" w:rsidRDefault="00A02778">
      <w:pPr>
        <w:pStyle w:val="CommentText"/>
      </w:pPr>
    </w:p>
  </w:comment>
  <w:comment w:id="309" w:author="Proofed" w:date="2021-08-09T11:51:00Z" w:initials="MT">
    <w:p w14:paraId="37DEF052" w14:textId="77777777" w:rsidR="004F7417" w:rsidRPr="004F7417" w:rsidRDefault="004F7417" w:rsidP="004F741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4F7417">
        <w:rPr>
          <w:rFonts w:ascii="Microsoft Sans Serif" w:hAnsi="Microsoft Sans Serif" w:cs="Microsoft Sans Serif"/>
          <w:sz w:val="17"/>
          <w:szCs w:val="17"/>
          <w:lang w:eastAsia="ja-JP"/>
        </w:rPr>
        <w:t xml:space="preserve">This sentence should be the last sentence of the previous paragraph. </w:t>
      </w:r>
    </w:p>
    <w:p w14:paraId="7EB63C36" w14:textId="77777777" w:rsidR="004F7417" w:rsidRDefault="004F7417">
      <w:pPr>
        <w:pStyle w:val="CommentText"/>
      </w:pPr>
    </w:p>
  </w:comment>
  <w:comment w:id="312" w:author="Proofed" w:date="2021-08-09T11:52:00Z" w:initials="MT">
    <w:p w14:paraId="2B40F354" w14:textId="77777777" w:rsidR="004F7417" w:rsidRPr="004F7417" w:rsidRDefault="004F7417" w:rsidP="004F7417">
      <w:pPr>
        <w:autoSpaceDE w:val="0"/>
        <w:autoSpaceDN w:val="0"/>
        <w:adjustRightInd w:val="0"/>
        <w:ind w:firstLine="0"/>
        <w:jc w:val="left"/>
        <w:rPr>
          <w:rFonts w:ascii="Microsoft Sans Serif" w:hAnsi="Microsoft Sans Serif" w:cs="Microsoft Sans Serif"/>
          <w:sz w:val="16"/>
          <w:szCs w:val="16"/>
          <w:lang w:eastAsia="ja-JP"/>
        </w:rPr>
      </w:pPr>
      <w:r>
        <w:rPr>
          <w:rStyle w:val="CommentReference"/>
        </w:rPr>
        <w:annotationRef/>
      </w:r>
      <w:r w:rsidRPr="004F7417">
        <w:rPr>
          <w:rFonts w:ascii="Microsoft Sans Serif" w:hAnsi="Microsoft Sans Serif" w:cs="Microsoft Sans Serif"/>
          <w:sz w:val="16"/>
          <w:szCs w:val="16"/>
          <w:lang w:eastAsia="ja-JP"/>
        </w:rPr>
        <w:t>Make sure that all acronyms and initialisms are introduced correctly by giving the full terminology first, with the acronym following in parentheses.</w:t>
      </w:r>
    </w:p>
    <w:p w14:paraId="75C39D6D" w14:textId="77777777" w:rsidR="004F7417" w:rsidRPr="004F7417" w:rsidRDefault="004F7417" w:rsidP="004F7417">
      <w:pPr>
        <w:autoSpaceDE w:val="0"/>
        <w:autoSpaceDN w:val="0"/>
        <w:adjustRightInd w:val="0"/>
        <w:ind w:firstLine="0"/>
        <w:jc w:val="left"/>
        <w:rPr>
          <w:rFonts w:ascii="Microsoft Sans Serif" w:hAnsi="Microsoft Sans Serif" w:cs="Microsoft Sans Serif"/>
          <w:sz w:val="16"/>
          <w:szCs w:val="16"/>
          <w:lang w:eastAsia="ja-JP"/>
        </w:rPr>
      </w:pPr>
    </w:p>
    <w:p w14:paraId="6C7B5C7A" w14:textId="77777777" w:rsidR="004F7417" w:rsidRPr="004F7417" w:rsidRDefault="00D86641" w:rsidP="004F7417">
      <w:pPr>
        <w:autoSpaceDE w:val="0"/>
        <w:autoSpaceDN w:val="0"/>
        <w:adjustRightInd w:val="0"/>
        <w:ind w:firstLine="0"/>
        <w:jc w:val="left"/>
        <w:rPr>
          <w:rFonts w:ascii="Microsoft Sans Serif" w:hAnsi="Microsoft Sans Serif" w:cs="Microsoft Sans Serif"/>
          <w:color w:val="000000"/>
          <w:sz w:val="16"/>
          <w:szCs w:val="16"/>
          <w:lang w:eastAsia="ja-JP"/>
        </w:rPr>
      </w:pPr>
      <w:hyperlink r:id="rId3" w:history="1">
        <w:r w:rsidR="004F7417" w:rsidRPr="004F7417">
          <w:rPr>
            <w:rFonts w:ascii="Microsoft Sans Serif" w:hAnsi="Microsoft Sans Serif" w:cs="Microsoft Sans Serif"/>
            <w:color w:val="0563C1"/>
            <w:sz w:val="16"/>
            <w:szCs w:val="16"/>
            <w:u w:val="single"/>
            <w:lang w:eastAsia="ja-JP"/>
          </w:rPr>
          <w:t>Click here</w:t>
        </w:r>
      </w:hyperlink>
      <w:r w:rsidR="004F7417" w:rsidRPr="004F7417">
        <w:rPr>
          <w:rFonts w:ascii="Microsoft Sans Serif" w:hAnsi="Microsoft Sans Serif" w:cs="Microsoft Sans Serif"/>
          <w:sz w:val="16"/>
          <w:szCs w:val="16"/>
          <w:lang w:eastAsia="ja-JP"/>
        </w:rPr>
        <w:t xml:space="preserve"> for more information about using acronyms and initialisms in writing.</w:t>
      </w:r>
    </w:p>
    <w:p w14:paraId="53979427" w14:textId="77777777" w:rsidR="004F7417" w:rsidRDefault="004F7417">
      <w:pPr>
        <w:pStyle w:val="CommentText"/>
      </w:pPr>
    </w:p>
  </w:comment>
  <w:comment w:id="321" w:author="Proofed" w:date="2021-08-09T11:53:00Z" w:initials="MT">
    <w:p w14:paraId="20773AA3" w14:textId="77777777" w:rsidR="004F7417" w:rsidRPr="004F7417" w:rsidRDefault="004F7417" w:rsidP="004F741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4F7417">
        <w:rPr>
          <w:rFonts w:ascii="Microsoft Sans Serif" w:hAnsi="Microsoft Sans Serif" w:cs="Microsoft Sans Serif"/>
          <w:sz w:val="17"/>
          <w:szCs w:val="17"/>
          <w:lang w:eastAsia="ja-JP"/>
        </w:rPr>
        <w:t xml:space="preserve">Is this what you mean here? Please check. </w:t>
      </w:r>
    </w:p>
    <w:p w14:paraId="191140C8" w14:textId="77777777" w:rsidR="004F7417" w:rsidRDefault="004F7417">
      <w:pPr>
        <w:pStyle w:val="CommentText"/>
      </w:pPr>
    </w:p>
  </w:comment>
  <w:comment w:id="391" w:author="Proofed" w:date="2021-08-09T12:30:00Z" w:initials="MT">
    <w:p w14:paraId="2A064BEE" w14:textId="77777777" w:rsidR="00BF00DC" w:rsidRPr="00BF00DC" w:rsidRDefault="00BF00DC" w:rsidP="00BF00DC">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BF00DC">
        <w:rPr>
          <w:rFonts w:ascii="Microsoft Sans Serif" w:hAnsi="Microsoft Sans Serif" w:cs="Microsoft Sans Serif"/>
          <w:sz w:val="17"/>
          <w:szCs w:val="17"/>
          <w:lang w:eastAsia="ja-JP"/>
        </w:rPr>
        <w:t xml:space="preserve">Should this be 'IDF not </w:t>
      </w:r>
      <w:r w:rsidR="006054A7" w:rsidRPr="00BF00DC">
        <w:rPr>
          <w:rFonts w:ascii="Microsoft Sans Serif" w:hAnsi="Microsoft Sans Serif" w:cs="Microsoft Sans Serif"/>
          <w:sz w:val="17"/>
          <w:szCs w:val="17"/>
          <w:lang w:eastAsia="ja-JP"/>
        </w:rPr>
        <w:t>available</w:t>
      </w:r>
      <w:r w:rsidRPr="00BF00DC">
        <w:rPr>
          <w:rFonts w:ascii="Microsoft Sans Serif" w:hAnsi="Microsoft Sans Serif" w:cs="Microsoft Sans Serif"/>
          <w:sz w:val="17"/>
          <w:szCs w:val="17"/>
          <w:lang w:eastAsia="ja-JP"/>
        </w:rPr>
        <w:t xml:space="preserve">? Please check. </w:t>
      </w:r>
    </w:p>
    <w:p w14:paraId="4E9BA135" w14:textId="77777777" w:rsidR="00BF00DC" w:rsidRDefault="00BF00DC">
      <w:pPr>
        <w:pStyle w:val="CommentText"/>
      </w:pPr>
    </w:p>
  </w:comment>
  <w:comment w:id="399" w:author="Proofed" w:date="2021-08-09T12:32:00Z" w:initials="MT">
    <w:p w14:paraId="7953F2AA" w14:textId="77777777" w:rsidR="00765CBC" w:rsidRPr="00765CBC" w:rsidRDefault="00765CBC" w:rsidP="00765CBC">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765CBC">
        <w:rPr>
          <w:rFonts w:ascii="Microsoft Sans Serif" w:hAnsi="Microsoft Sans Serif" w:cs="Microsoft Sans Serif"/>
          <w:sz w:val="17"/>
          <w:szCs w:val="17"/>
          <w:lang w:eastAsia="ja-JP"/>
        </w:rPr>
        <w:t xml:space="preserve">This should be a continuation of the previous paragraph. </w:t>
      </w:r>
    </w:p>
    <w:p w14:paraId="249164DC" w14:textId="77777777" w:rsidR="00765CBC" w:rsidRDefault="00765CBC">
      <w:pPr>
        <w:pStyle w:val="CommentText"/>
      </w:pPr>
    </w:p>
  </w:comment>
  <w:comment w:id="401" w:author="Proofed" w:date="2021-08-10T16:53:00Z" w:initials="MT">
    <w:p w14:paraId="70A27D94" w14:textId="77777777" w:rsidR="007B144E" w:rsidRPr="007B144E" w:rsidRDefault="007B144E" w:rsidP="007B144E">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7B144E">
        <w:rPr>
          <w:rFonts w:ascii="Microsoft Sans Serif" w:hAnsi="Microsoft Sans Serif" w:cs="Microsoft Sans Serif"/>
          <w:sz w:val="17"/>
          <w:szCs w:val="17"/>
          <w:lang w:eastAsia="ja-JP"/>
        </w:rPr>
        <w:t xml:space="preserve">According to the literature, this should be either the 'Wilcoxon signed-rank test' or the 'Wilcoxon rank-sum test'. I </w:t>
      </w:r>
      <w:r>
        <w:rPr>
          <w:rFonts w:ascii="Microsoft Sans Serif" w:hAnsi="Microsoft Sans Serif" w:cs="Microsoft Sans Serif"/>
          <w:sz w:val="17"/>
          <w:szCs w:val="17"/>
          <w:lang w:eastAsia="ja-JP"/>
        </w:rPr>
        <w:t>ha</w:t>
      </w:r>
      <w:r w:rsidRPr="007B144E">
        <w:rPr>
          <w:rFonts w:ascii="Microsoft Sans Serif" w:hAnsi="Microsoft Sans Serif" w:cs="Microsoft Sans Serif"/>
          <w:sz w:val="17"/>
          <w:szCs w:val="17"/>
          <w:lang w:eastAsia="ja-JP"/>
        </w:rPr>
        <w:t xml:space="preserve">ve gone with 'Wilcoxon signed-rank test' because that is what you have used in the figures. </w:t>
      </w:r>
    </w:p>
    <w:p w14:paraId="24B88BE1" w14:textId="77777777" w:rsidR="007B144E" w:rsidRDefault="007B144E">
      <w:pPr>
        <w:pStyle w:val="CommentText"/>
      </w:pPr>
    </w:p>
  </w:comment>
  <w:comment w:id="448" w:author="Proofed" w:date="2021-08-09T12:41:00Z" w:initials="MT">
    <w:p w14:paraId="5A402AB2" w14:textId="77777777" w:rsidR="00765CBC" w:rsidRPr="00765CBC" w:rsidRDefault="00765CBC" w:rsidP="00765CBC">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765CBC">
        <w:rPr>
          <w:rFonts w:ascii="Microsoft Sans Serif" w:hAnsi="Microsoft Sans Serif" w:cs="Microsoft Sans Serif"/>
          <w:sz w:val="17"/>
          <w:szCs w:val="17"/>
          <w:lang w:eastAsia="ja-JP"/>
        </w:rPr>
        <w:t>Please make the following changes in this figure:</w:t>
      </w:r>
    </w:p>
    <w:p w14:paraId="6AB2D085" w14:textId="77777777" w:rsidR="00765CBC" w:rsidRPr="00765CBC" w:rsidRDefault="00765CBC" w:rsidP="00765CBC">
      <w:pPr>
        <w:autoSpaceDE w:val="0"/>
        <w:autoSpaceDN w:val="0"/>
        <w:adjustRightInd w:val="0"/>
        <w:ind w:firstLine="0"/>
        <w:jc w:val="left"/>
        <w:rPr>
          <w:rFonts w:ascii="Microsoft Sans Serif" w:hAnsi="Microsoft Sans Serif" w:cs="Microsoft Sans Serif"/>
          <w:sz w:val="17"/>
          <w:szCs w:val="17"/>
          <w:lang w:eastAsia="ja-JP"/>
        </w:rPr>
      </w:pPr>
    </w:p>
    <w:p w14:paraId="68F660B2" w14:textId="77777777" w:rsidR="00765CBC" w:rsidRDefault="00EF446F" w:rsidP="00765CBC">
      <w:pPr>
        <w:autoSpaceDE w:val="0"/>
        <w:autoSpaceDN w:val="0"/>
        <w:adjustRightInd w:val="0"/>
        <w:ind w:firstLine="0"/>
        <w:jc w:val="left"/>
        <w:rPr>
          <w:rFonts w:ascii="Microsoft Sans Serif" w:hAnsi="Microsoft Sans Serif" w:cs="Microsoft Sans Serif"/>
          <w:sz w:val="17"/>
          <w:szCs w:val="17"/>
          <w:lang w:eastAsia="ja-JP"/>
        </w:rPr>
      </w:pPr>
      <w:r>
        <w:rPr>
          <w:rFonts w:ascii="Microsoft Sans Serif" w:hAnsi="Microsoft Sans Serif" w:cs="Microsoft Sans Serif"/>
          <w:sz w:val="17"/>
          <w:szCs w:val="17"/>
          <w:lang w:eastAsia="ja-JP"/>
        </w:rPr>
        <w:t>In the heading, t</w:t>
      </w:r>
      <w:r w:rsidR="00765CBC" w:rsidRPr="00765CBC">
        <w:rPr>
          <w:rFonts w:ascii="Microsoft Sans Serif" w:hAnsi="Microsoft Sans Serif" w:cs="Microsoft Sans Serif"/>
          <w:sz w:val="17"/>
          <w:szCs w:val="17"/>
          <w:lang w:eastAsia="ja-JP"/>
        </w:rPr>
        <w:t xml:space="preserve">he space between 'rank' and the comma should be deleted and a space added after the comma. There should be spaces on either side of the arithmetical operators and also after the colon. The brackets should also be removed. So, it should look like this: </w:t>
      </w:r>
    </w:p>
    <w:p w14:paraId="4EE87976" w14:textId="77777777" w:rsidR="00765CBC" w:rsidRDefault="00765CBC" w:rsidP="00765CBC">
      <w:pPr>
        <w:autoSpaceDE w:val="0"/>
        <w:autoSpaceDN w:val="0"/>
        <w:adjustRightInd w:val="0"/>
        <w:ind w:firstLine="0"/>
        <w:jc w:val="left"/>
        <w:rPr>
          <w:rFonts w:ascii="Microsoft Sans Serif" w:hAnsi="Microsoft Sans Serif" w:cs="Microsoft Sans Serif"/>
          <w:sz w:val="17"/>
          <w:szCs w:val="17"/>
          <w:lang w:eastAsia="ja-JP"/>
        </w:rPr>
      </w:pPr>
    </w:p>
    <w:p w14:paraId="478873D1" w14:textId="77777777" w:rsidR="00765CBC" w:rsidRDefault="00765CBC" w:rsidP="00765CBC">
      <w:pPr>
        <w:autoSpaceDE w:val="0"/>
        <w:autoSpaceDN w:val="0"/>
        <w:adjustRightInd w:val="0"/>
        <w:ind w:firstLine="0"/>
        <w:jc w:val="left"/>
        <w:rPr>
          <w:rFonts w:ascii="Microsoft Sans Serif" w:hAnsi="Microsoft Sans Serif" w:cs="Microsoft Sans Serif"/>
          <w:sz w:val="17"/>
          <w:szCs w:val="17"/>
          <w:lang w:eastAsia="ja-JP"/>
        </w:rPr>
      </w:pPr>
      <w:r w:rsidRPr="00765CBC">
        <w:rPr>
          <w:rFonts w:ascii="Microsoft Sans Serif" w:hAnsi="Microsoft Sans Serif" w:cs="Microsoft Sans Serif"/>
          <w:sz w:val="17"/>
          <w:szCs w:val="17"/>
          <w:lang w:eastAsia="ja-JP"/>
        </w:rPr>
        <w:t>'Wilcoxon signed-rank, N = 6,</w:t>
      </w:r>
      <w:r w:rsidR="00C52683" w:rsidRPr="00C52683">
        <w:rPr>
          <w:rFonts w:ascii="Arial" w:hAnsi="Arial" w:cs="Arial"/>
          <w:color w:val="363940"/>
          <w:shd w:val="clear" w:color="auto" w:fill="FFFFFF"/>
        </w:rPr>
        <w:t xml:space="preserve"> </w:t>
      </w:r>
      <w:r w:rsidR="00C52683">
        <w:rPr>
          <w:rFonts w:ascii="Arial" w:hAnsi="Arial" w:cs="Arial"/>
          <w:color w:val="363940"/>
          <w:shd w:val="clear" w:color="auto" w:fill="FFFFFF"/>
        </w:rPr>
        <w:t>†</w:t>
      </w:r>
      <w:r w:rsidRPr="00765CBC">
        <w:rPr>
          <w:rFonts w:ascii="Microsoft Sans Serif" w:hAnsi="Microsoft Sans Serif" w:cs="Microsoft Sans Serif"/>
          <w:sz w:val="17"/>
          <w:szCs w:val="17"/>
          <w:lang w:eastAsia="ja-JP"/>
        </w:rPr>
        <w:t>: p &lt; 0.1'</w:t>
      </w:r>
    </w:p>
    <w:p w14:paraId="58CFEB7F" w14:textId="77777777" w:rsidR="00C52683" w:rsidRDefault="00C52683" w:rsidP="00765CBC">
      <w:pPr>
        <w:autoSpaceDE w:val="0"/>
        <w:autoSpaceDN w:val="0"/>
        <w:adjustRightInd w:val="0"/>
        <w:ind w:firstLine="0"/>
        <w:jc w:val="left"/>
        <w:rPr>
          <w:rFonts w:ascii="Microsoft Sans Serif" w:hAnsi="Microsoft Sans Serif" w:cs="Microsoft Sans Serif"/>
          <w:sz w:val="17"/>
          <w:szCs w:val="17"/>
          <w:lang w:eastAsia="ja-JP"/>
        </w:rPr>
      </w:pPr>
    </w:p>
    <w:p w14:paraId="3B8A476C" w14:textId="77777777" w:rsidR="00C52683" w:rsidRDefault="00C52683" w:rsidP="00765CBC">
      <w:pPr>
        <w:autoSpaceDE w:val="0"/>
        <w:autoSpaceDN w:val="0"/>
        <w:adjustRightInd w:val="0"/>
        <w:ind w:firstLine="0"/>
        <w:jc w:val="left"/>
        <w:rPr>
          <w:rFonts w:ascii="Microsoft Sans Serif" w:hAnsi="Microsoft Sans Serif" w:cs="Microsoft Sans Serif"/>
          <w:sz w:val="17"/>
          <w:szCs w:val="17"/>
          <w:lang w:eastAsia="ja-JP"/>
        </w:rPr>
      </w:pPr>
      <w:r>
        <w:rPr>
          <w:rFonts w:ascii="Microsoft Sans Serif" w:hAnsi="Microsoft Sans Serif" w:cs="Microsoft Sans Serif"/>
          <w:sz w:val="17"/>
          <w:szCs w:val="17"/>
          <w:lang w:eastAsia="ja-JP"/>
        </w:rPr>
        <w:t>At the bottom in brackets it should be</w:t>
      </w:r>
    </w:p>
    <w:p w14:paraId="42E2BD5F" w14:textId="77777777" w:rsidR="00C52683" w:rsidRDefault="00C52683" w:rsidP="00765CBC">
      <w:pPr>
        <w:autoSpaceDE w:val="0"/>
        <w:autoSpaceDN w:val="0"/>
        <w:adjustRightInd w:val="0"/>
        <w:ind w:firstLine="0"/>
        <w:jc w:val="left"/>
        <w:rPr>
          <w:rFonts w:ascii="Microsoft Sans Serif" w:hAnsi="Microsoft Sans Serif" w:cs="Microsoft Sans Serif"/>
          <w:sz w:val="17"/>
          <w:szCs w:val="17"/>
          <w:lang w:eastAsia="ja-JP"/>
        </w:rPr>
      </w:pPr>
    </w:p>
    <w:p w14:paraId="0F87B5C3" w14:textId="77777777" w:rsidR="00C52683" w:rsidRDefault="00B836B6" w:rsidP="00765CBC">
      <w:pPr>
        <w:autoSpaceDE w:val="0"/>
        <w:autoSpaceDN w:val="0"/>
        <w:adjustRightInd w:val="0"/>
        <w:ind w:firstLine="0"/>
        <w:jc w:val="left"/>
        <w:rPr>
          <w:rFonts w:ascii="Microsoft Sans Serif" w:hAnsi="Microsoft Sans Serif" w:cs="Microsoft Sans Serif"/>
          <w:sz w:val="17"/>
          <w:szCs w:val="17"/>
          <w:lang w:eastAsia="ja-JP"/>
        </w:rPr>
      </w:pPr>
      <w:r>
        <w:rPr>
          <w:rFonts w:ascii="Microsoft Sans Serif" w:hAnsi="Microsoft Sans Serif" w:cs="Microsoft Sans Serif"/>
          <w:sz w:val="17"/>
          <w:szCs w:val="17"/>
          <w:lang w:eastAsia="ja-JP"/>
        </w:rPr>
        <w:t>‘</w:t>
      </w:r>
      <w:r w:rsidR="00C52683">
        <w:rPr>
          <w:rFonts w:ascii="Microsoft Sans Serif" w:hAnsi="Microsoft Sans Serif" w:cs="Microsoft Sans Serif"/>
          <w:sz w:val="17"/>
          <w:szCs w:val="17"/>
          <w:lang w:eastAsia="ja-JP"/>
        </w:rPr>
        <w:t>(</w:t>
      </w:r>
      <w:r>
        <w:rPr>
          <w:rFonts w:ascii="Microsoft Sans Serif" w:hAnsi="Microsoft Sans Serif" w:cs="Microsoft Sans Serif"/>
          <w:sz w:val="17"/>
          <w:szCs w:val="17"/>
          <w:lang w:eastAsia="ja-JP"/>
        </w:rPr>
        <w:t xml:space="preserve">Wilcoxon signed-rank, N = 6, *: p &lt; 0.05, </w:t>
      </w:r>
      <w:r>
        <w:rPr>
          <w:rFonts w:ascii="Arial" w:hAnsi="Arial" w:cs="Arial"/>
          <w:color w:val="363940"/>
          <w:shd w:val="clear" w:color="auto" w:fill="FFFFFF"/>
        </w:rPr>
        <w:t>†</w:t>
      </w:r>
      <w:r w:rsidRPr="00765CBC">
        <w:rPr>
          <w:rFonts w:ascii="Microsoft Sans Serif" w:hAnsi="Microsoft Sans Serif" w:cs="Microsoft Sans Serif"/>
          <w:sz w:val="17"/>
          <w:szCs w:val="17"/>
          <w:lang w:eastAsia="ja-JP"/>
        </w:rPr>
        <w:t>: p &lt; 0.1</w:t>
      </w:r>
      <w:r>
        <w:rPr>
          <w:rFonts w:ascii="Microsoft Sans Serif" w:hAnsi="Microsoft Sans Serif" w:cs="Microsoft Sans Serif"/>
          <w:sz w:val="17"/>
          <w:szCs w:val="17"/>
          <w:lang w:eastAsia="ja-JP"/>
        </w:rPr>
        <w:t>, NS: not significant)’</w:t>
      </w:r>
    </w:p>
    <w:p w14:paraId="6454C1EB" w14:textId="77777777" w:rsidR="00C52683" w:rsidRDefault="00C52683" w:rsidP="00765CBC">
      <w:pPr>
        <w:autoSpaceDE w:val="0"/>
        <w:autoSpaceDN w:val="0"/>
        <w:adjustRightInd w:val="0"/>
        <w:ind w:firstLine="0"/>
        <w:jc w:val="left"/>
        <w:rPr>
          <w:rFonts w:ascii="Microsoft Sans Serif" w:hAnsi="Microsoft Sans Serif" w:cs="Microsoft Sans Serif"/>
          <w:sz w:val="17"/>
          <w:szCs w:val="17"/>
          <w:lang w:eastAsia="ja-JP"/>
        </w:rPr>
      </w:pPr>
    </w:p>
    <w:p w14:paraId="22A04A89" w14:textId="77777777" w:rsidR="00EF446F" w:rsidRDefault="00EF446F" w:rsidP="00765CBC">
      <w:pPr>
        <w:autoSpaceDE w:val="0"/>
        <w:autoSpaceDN w:val="0"/>
        <w:adjustRightInd w:val="0"/>
        <w:ind w:firstLine="0"/>
        <w:jc w:val="left"/>
        <w:rPr>
          <w:rFonts w:ascii="Microsoft Sans Serif" w:hAnsi="Microsoft Sans Serif" w:cs="Microsoft Sans Serif"/>
          <w:sz w:val="17"/>
          <w:szCs w:val="17"/>
          <w:lang w:eastAsia="ja-JP"/>
        </w:rPr>
      </w:pPr>
      <w:r>
        <w:rPr>
          <w:rFonts w:ascii="Microsoft Sans Serif" w:hAnsi="Microsoft Sans Serif" w:cs="Microsoft Sans Serif"/>
          <w:sz w:val="17"/>
          <w:szCs w:val="17"/>
          <w:lang w:eastAsia="ja-JP"/>
        </w:rPr>
        <w:t>‘No-limited instruction error’ should be ‘No-limit instruction error’.</w:t>
      </w:r>
    </w:p>
    <w:p w14:paraId="7A582E67" w14:textId="77777777" w:rsidR="00EF446F" w:rsidRDefault="00EF446F" w:rsidP="00765CBC">
      <w:pPr>
        <w:autoSpaceDE w:val="0"/>
        <w:autoSpaceDN w:val="0"/>
        <w:adjustRightInd w:val="0"/>
        <w:ind w:firstLine="0"/>
        <w:jc w:val="left"/>
        <w:rPr>
          <w:rFonts w:ascii="Microsoft Sans Serif" w:hAnsi="Microsoft Sans Serif" w:cs="Microsoft Sans Serif"/>
          <w:sz w:val="17"/>
          <w:szCs w:val="17"/>
          <w:lang w:eastAsia="ja-JP"/>
        </w:rPr>
      </w:pPr>
    </w:p>
    <w:p w14:paraId="23F90DF2" w14:textId="77777777" w:rsidR="00C52683" w:rsidRPr="00765CBC" w:rsidRDefault="00C52683" w:rsidP="00765CBC">
      <w:pPr>
        <w:autoSpaceDE w:val="0"/>
        <w:autoSpaceDN w:val="0"/>
        <w:adjustRightInd w:val="0"/>
        <w:ind w:firstLine="0"/>
        <w:jc w:val="left"/>
        <w:rPr>
          <w:rFonts w:ascii="Microsoft Sans Serif" w:hAnsi="Microsoft Sans Serif" w:cs="Microsoft Sans Serif"/>
          <w:sz w:val="17"/>
          <w:szCs w:val="17"/>
          <w:lang w:eastAsia="ja-JP"/>
        </w:rPr>
      </w:pPr>
      <w:r>
        <w:rPr>
          <w:rFonts w:ascii="Microsoft Sans Serif" w:hAnsi="Microsoft Sans Serif" w:cs="Microsoft Sans Serif"/>
          <w:sz w:val="17"/>
          <w:szCs w:val="17"/>
          <w:lang w:eastAsia="ja-JP"/>
        </w:rPr>
        <w:t>Please note that there is a problem with the formatting here.</w:t>
      </w:r>
    </w:p>
    <w:p w14:paraId="2498BF61" w14:textId="77777777" w:rsidR="00765CBC" w:rsidRDefault="00765CBC">
      <w:pPr>
        <w:pStyle w:val="CommentText"/>
      </w:pPr>
    </w:p>
  </w:comment>
  <w:comment w:id="478" w:author="Proofed" w:date="2021-08-10T09:57:00Z" w:initials="MT">
    <w:p w14:paraId="3B7FBDE2" w14:textId="77777777" w:rsidR="00556D1D" w:rsidRPr="00556D1D" w:rsidRDefault="00556D1D" w:rsidP="00556D1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556D1D">
        <w:rPr>
          <w:rFonts w:ascii="Microsoft Sans Serif" w:hAnsi="Microsoft Sans Serif" w:cs="Microsoft Sans Serif"/>
          <w:sz w:val="17"/>
          <w:szCs w:val="17"/>
          <w:lang w:eastAsia="ja-JP"/>
        </w:rPr>
        <w:t xml:space="preserve">As per my previous comments, please </w:t>
      </w:r>
      <w:r>
        <w:rPr>
          <w:rFonts w:ascii="Microsoft Sans Serif" w:hAnsi="Microsoft Sans Serif" w:cs="Microsoft Sans Serif"/>
          <w:sz w:val="17"/>
          <w:szCs w:val="17"/>
          <w:lang w:eastAsia="ja-JP"/>
        </w:rPr>
        <w:t>correct the spacing:</w:t>
      </w:r>
      <w:r w:rsidRPr="00556D1D">
        <w:rPr>
          <w:rFonts w:ascii="Microsoft Sans Serif" w:hAnsi="Microsoft Sans Serif" w:cs="Microsoft Sans Serif"/>
          <w:sz w:val="17"/>
          <w:szCs w:val="17"/>
          <w:lang w:eastAsia="ja-JP"/>
        </w:rPr>
        <w:t xml:space="preserve"> '(Wilcoxon signed rank, N = 6, *: p &lt; 0.05)'.</w:t>
      </w:r>
    </w:p>
    <w:p w14:paraId="2EA44E82" w14:textId="77777777" w:rsidR="00556D1D" w:rsidRDefault="00556D1D">
      <w:pPr>
        <w:pStyle w:val="CommentText"/>
      </w:pPr>
    </w:p>
  </w:comment>
  <w:comment w:id="479" w:author="Proofed" w:date="2021-08-10T17:17:00Z" w:initials="MT">
    <w:p w14:paraId="619BD5FE" w14:textId="77777777" w:rsidR="00AF42D6" w:rsidRPr="00AF42D6" w:rsidRDefault="00AF42D6" w:rsidP="00AF42D6">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AF42D6">
        <w:rPr>
          <w:rFonts w:ascii="Microsoft Sans Serif" w:hAnsi="Microsoft Sans Serif" w:cs="Microsoft Sans Serif"/>
          <w:sz w:val="17"/>
          <w:szCs w:val="17"/>
          <w:lang w:eastAsia="ja-JP"/>
        </w:rPr>
        <w:t xml:space="preserve">Please correct the spacing in this figure as per my previous comments. </w:t>
      </w:r>
    </w:p>
    <w:p w14:paraId="326D5681" w14:textId="77777777" w:rsidR="00AF42D6" w:rsidRDefault="00AF42D6">
      <w:pPr>
        <w:pStyle w:val="CommentText"/>
      </w:pPr>
    </w:p>
  </w:comment>
  <w:comment w:id="499" w:author="Proofed" w:date="2021-08-10T09:29:00Z" w:initials="MT">
    <w:p w14:paraId="7D6A5524" w14:textId="77777777" w:rsidR="00BD0EB7" w:rsidRPr="00BD0EB7" w:rsidRDefault="00BD0EB7" w:rsidP="00BD0EB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BD0EB7">
        <w:rPr>
          <w:rFonts w:ascii="Microsoft Sans Serif" w:hAnsi="Microsoft Sans Serif" w:cs="Microsoft Sans Serif"/>
          <w:sz w:val="17"/>
          <w:szCs w:val="17"/>
          <w:lang w:eastAsia="ja-JP"/>
        </w:rPr>
        <w:t xml:space="preserve">Please check that my change here reflects your intended meaning. </w:t>
      </w:r>
    </w:p>
    <w:p w14:paraId="73514288" w14:textId="77777777" w:rsidR="00BD0EB7" w:rsidRDefault="00BD0EB7">
      <w:pPr>
        <w:pStyle w:val="CommentText"/>
      </w:pPr>
    </w:p>
  </w:comment>
  <w:comment w:id="564" w:author="Proofed" w:date="2021-08-10T15:15:00Z" w:initials="MT">
    <w:p w14:paraId="08A7B302" w14:textId="77777777" w:rsidR="00FC2E32" w:rsidRPr="00FC2E32" w:rsidRDefault="00FC2E32" w:rsidP="00FC2E32">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FC2E32">
        <w:rPr>
          <w:rFonts w:ascii="Microsoft Sans Serif" w:hAnsi="Microsoft Sans Serif" w:cs="Microsoft Sans Serif"/>
          <w:sz w:val="17"/>
          <w:szCs w:val="17"/>
          <w:lang w:eastAsia="ja-JP"/>
        </w:rPr>
        <w:t xml:space="preserve">Is this what you mean here? Please check. </w:t>
      </w:r>
    </w:p>
    <w:p w14:paraId="248B1A50" w14:textId="77777777" w:rsidR="00FC2E32" w:rsidRDefault="00FC2E32">
      <w:pPr>
        <w:pStyle w:val="CommentText"/>
      </w:pPr>
    </w:p>
  </w:comment>
  <w:comment w:id="603" w:author="Proofed" w:date="2021-08-10T10:04:00Z" w:initials="MT">
    <w:p w14:paraId="78F79565" w14:textId="77777777" w:rsidR="00CE0D24" w:rsidRPr="00CE0D24" w:rsidRDefault="00CE0D24" w:rsidP="00CE0D24">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CE0D24">
        <w:rPr>
          <w:rFonts w:ascii="Microsoft Sans Serif" w:hAnsi="Microsoft Sans Serif" w:cs="Microsoft Sans Serif"/>
          <w:sz w:val="17"/>
          <w:szCs w:val="17"/>
          <w:lang w:eastAsia="ja-JP"/>
        </w:rPr>
        <w:t xml:space="preserve">This </w:t>
      </w:r>
      <w:r>
        <w:rPr>
          <w:rFonts w:ascii="Microsoft Sans Serif" w:hAnsi="Microsoft Sans Serif" w:cs="Microsoft Sans Serif"/>
          <w:sz w:val="17"/>
          <w:szCs w:val="17"/>
          <w:lang w:eastAsia="ja-JP"/>
        </w:rPr>
        <w:t xml:space="preserve">purpose of this </w:t>
      </w:r>
      <w:r w:rsidRPr="00CE0D24">
        <w:rPr>
          <w:rFonts w:ascii="Microsoft Sans Serif" w:hAnsi="Microsoft Sans Serif" w:cs="Microsoft Sans Serif"/>
          <w:sz w:val="17"/>
          <w:szCs w:val="17"/>
          <w:lang w:eastAsia="ja-JP"/>
        </w:rPr>
        <w:t>sentence is unclear</w:t>
      </w:r>
      <w:r>
        <w:rPr>
          <w:rFonts w:ascii="Microsoft Sans Serif" w:hAnsi="Microsoft Sans Serif" w:cs="Microsoft Sans Serif"/>
          <w:sz w:val="17"/>
          <w:szCs w:val="17"/>
          <w:lang w:eastAsia="ja-JP"/>
        </w:rPr>
        <w:t>,</w:t>
      </w:r>
      <w:r w:rsidRPr="00CE0D24">
        <w:rPr>
          <w:rFonts w:ascii="Microsoft Sans Serif" w:hAnsi="Microsoft Sans Serif" w:cs="Microsoft Sans Serif"/>
          <w:sz w:val="17"/>
          <w:szCs w:val="17"/>
          <w:lang w:eastAsia="ja-JP"/>
        </w:rPr>
        <w:t xml:space="preserve"> and </w:t>
      </w:r>
      <w:r>
        <w:rPr>
          <w:rFonts w:ascii="Microsoft Sans Serif" w:hAnsi="Microsoft Sans Serif" w:cs="Microsoft Sans Serif"/>
          <w:sz w:val="17"/>
          <w:szCs w:val="17"/>
          <w:lang w:eastAsia="ja-JP"/>
        </w:rPr>
        <w:t xml:space="preserve">it </w:t>
      </w:r>
      <w:r w:rsidRPr="00CE0D24">
        <w:rPr>
          <w:rFonts w:ascii="Microsoft Sans Serif" w:hAnsi="Microsoft Sans Serif" w:cs="Microsoft Sans Serif"/>
          <w:sz w:val="17"/>
          <w:szCs w:val="17"/>
          <w:lang w:eastAsia="ja-JP"/>
        </w:rPr>
        <w:t>seems redundant. I suggest deleting it.</w:t>
      </w:r>
    </w:p>
    <w:p w14:paraId="4D2B2DCA" w14:textId="77777777" w:rsidR="00CE0D24" w:rsidRDefault="00CE0D24">
      <w:pPr>
        <w:pStyle w:val="CommentText"/>
      </w:pPr>
    </w:p>
  </w:comment>
  <w:comment w:id="606" w:author="Proofed" w:date="2021-08-10T10:05:00Z" w:initials="MT">
    <w:p w14:paraId="6BA3E6ED" w14:textId="77777777" w:rsidR="00CE0D24" w:rsidRPr="00CE0D24" w:rsidRDefault="00CE0D24" w:rsidP="00CE0D24">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CE0D24">
        <w:rPr>
          <w:rFonts w:ascii="Microsoft Sans Serif" w:hAnsi="Microsoft Sans Serif" w:cs="Microsoft Sans Serif"/>
          <w:sz w:val="17"/>
          <w:szCs w:val="17"/>
          <w:lang w:eastAsia="ja-JP"/>
        </w:rPr>
        <w:t>This sentence should be part of the previous paragraph.</w:t>
      </w:r>
    </w:p>
    <w:p w14:paraId="09DF0B43" w14:textId="77777777" w:rsidR="00CE0D24" w:rsidRDefault="00CE0D24">
      <w:pPr>
        <w:pStyle w:val="CommentText"/>
      </w:pPr>
    </w:p>
  </w:comment>
  <w:comment w:id="630" w:author="Proofed" w:date="2021-08-10T17:21:00Z" w:initials="MT">
    <w:p w14:paraId="08127E6D" w14:textId="77777777" w:rsidR="00E269A8" w:rsidRPr="00E269A8" w:rsidRDefault="00E269A8" w:rsidP="00E269A8">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E269A8">
        <w:rPr>
          <w:rFonts w:ascii="Microsoft Sans Serif" w:hAnsi="Microsoft Sans Serif" w:cs="Microsoft Sans Serif"/>
          <w:sz w:val="17"/>
          <w:szCs w:val="17"/>
          <w:lang w:eastAsia="ja-JP"/>
        </w:rPr>
        <w:t xml:space="preserve">This sentence should be the first sentence of the next paragraph. </w:t>
      </w:r>
    </w:p>
    <w:p w14:paraId="4888D96A" w14:textId="77777777" w:rsidR="00E269A8" w:rsidRDefault="00E269A8">
      <w:pPr>
        <w:pStyle w:val="CommentText"/>
      </w:pPr>
    </w:p>
  </w:comment>
  <w:comment w:id="639" w:author="Proofed" w:date="2021-08-10T10:12:00Z" w:initials="MT">
    <w:p w14:paraId="7E49A83D" w14:textId="77777777" w:rsidR="00CE0D24" w:rsidRPr="00CE0D24" w:rsidRDefault="00CE0D24" w:rsidP="00CE0D24">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CE0D24">
        <w:rPr>
          <w:rFonts w:ascii="Microsoft Sans Serif" w:hAnsi="Microsoft Sans Serif" w:cs="Microsoft Sans Serif"/>
          <w:sz w:val="17"/>
          <w:szCs w:val="17"/>
          <w:lang w:eastAsia="ja-JP"/>
        </w:rPr>
        <w:t xml:space="preserve">The meaning here wasn't clear. I have made some changes to clarify the language, but please check that I have retained your original meaning. </w:t>
      </w:r>
    </w:p>
    <w:p w14:paraId="6AC837C0" w14:textId="77777777" w:rsidR="00CE0D24" w:rsidRDefault="00CE0D24">
      <w:pPr>
        <w:pStyle w:val="CommentText"/>
      </w:pPr>
    </w:p>
  </w:comment>
  <w:comment w:id="663" w:author="Proofed" w:date="2021-08-10T10:15:00Z" w:initials="MT">
    <w:p w14:paraId="0953E6AA" w14:textId="77777777" w:rsidR="00554597" w:rsidRPr="00554597" w:rsidRDefault="00554597" w:rsidP="0055459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554597">
        <w:rPr>
          <w:rFonts w:ascii="Microsoft Sans Serif" w:hAnsi="Microsoft Sans Serif" w:cs="Microsoft Sans Serif"/>
          <w:sz w:val="17"/>
          <w:szCs w:val="17"/>
          <w:lang w:eastAsia="ja-JP"/>
        </w:rPr>
        <w:t xml:space="preserve">Please check that this is what you mean here. </w:t>
      </w:r>
    </w:p>
    <w:p w14:paraId="72C4B77C" w14:textId="77777777" w:rsidR="00554597" w:rsidRDefault="00554597">
      <w:pPr>
        <w:pStyle w:val="CommentText"/>
      </w:pPr>
    </w:p>
  </w:comment>
  <w:comment w:id="677" w:author="Proofed" w:date="2021-08-10T10:09:00Z" w:initials="MT">
    <w:p w14:paraId="4894D996" w14:textId="77777777" w:rsidR="00CE0D24" w:rsidRPr="00CE0D24" w:rsidRDefault="00CE0D24" w:rsidP="00CE0D24">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CE0D24">
        <w:rPr>
          <w:rFonts w:ascii="Microsoft Sans Serif" w:hAnsi="Microsoft Sans Serif" w:cs="Microsoft Sans Serif"/>
          <w:sz w:val="17"/>
          <w:szCs w:val="17"/>
          <w:lang w:eastAsia="ja-JP"/>
        </w:rPr>
        <w:t xml:space="preserve">There seems to be an issue with the formatting here. </w:t>
      </w:r>
    </w:p>
    <w:p w14:paraId="116C1E8B" w14:textId="77777777" w:rsidR="00CE0D24" w:rsidRDefault="00CE0D24">
      <w:pPr>
        <w:pStyle w:val="CommentText"/>
      </w:pPr>
    </w:p>
  </w:comment>
  <w:comment w:id="727" w:author="Proofed" w:date="2021-08-10T15:25:00Z" w:initials="MT">
    <w:p w14:paraId="68DF9D6B" w14:textId="77777777" w:rsidR="000B759F" w:rsidRPr="000B759F" w:rsidRDefault="000B759F" w:rsidP="000B759F">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0B759F">
        <w:rPr>
          <w:rFonts w:ascii="Microsoft Sans Serif" w:hAnsi="Microsoft Sans Serif" w:cs="Microsoft Sans Serif"/>
          <w:sz w:val="17"/>
          <w:szCs w:val="17"/>
          <w:lang w:eastAsia="ja-JP"/>
        </w:rPr>
        <w:t xml:space="preserve">I have deleted 'indication' here for consistency. In the figures and text, 'position error' and 'posture error' have been used predominantly. </w:t>
      </w:r>
    </w:p>
    <w:p w14:paraId="65A6EEB5" w14:textId="77777777" w:rsidR="000B759F" w:rsidRDefault="000B759F">
      <w:pPr>
        <w:pStyle w:val="CommentText"/>
      </w:pPr>
    </w:p>
  </w:comment>
  <w:comment w:id="746" w:author="Proofed" w:date="2021-08-10T10:17:00Z" w:initials="MT">
    <w:p w14:paraId="763D6FA2" w14:textId="77777777" w:rsidR="00554597" w:rsidRPr="00554597" w:rsidRDefault="00554597" w:rsidP="0055459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554597">
        <w:rPr>
          <w:rFonts w:ascii="Microsoft Sans Serif" w:hAnsi="Microsoft Sans Serif" w:cs="Microsoft Sans Serif"/>
          <w:sz w:val="17"/>
          <w:szCs w:val="17"/>
          <w:lang w:eastAsia="ja-JP"/>
        </w:rPr>
        <w:t xml:space="preserve">Please see my previous comments on spacing. </w:t>
      </w:r>
    </w:p>
    <w:p w14:paraId="2DF082AD" w14:textId="77777777" w:rsidR="00554597" w:rsidRDefault="00554597">
      <w:pPr>
        <w:pStyle w:val="CommentText"/>
      </w:pPr>
    </w:p>
  </w:comment>
  <w:comment w:id="747" w:author="Proofed" w:date="2021-08-10T10:17:00Z" w:initials="MT">
    <w:p w14:paraId="5A1DA9D9" w14:textId="77777777" w:rsidR="00554597" w:rsidRPr="00554597" w:rsidRDefault="00554597" w:rsidP="0055459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554597">
        <w:rPr>
          <w:rFonts w:ascii="Microsoft Sans Serif" w:hAnsi="Microsoft Sans Serif" w:cs="Microsoft Sans Serif"/>
          <w:sz w:val="17"/>
          <w:szCs w:val="17"/>
          <w:lang w:eastAsia="ja-JP"/>
        </w:rPr>
        <w:t xml:space="preserve">Please see my previous comments on spacing. </w:t>
      </w:r>
    </w:p>
    <w:p w14:paraId="3F09D8A7" w14:textId="77777777" w:rsidR="00554597" w:rsidRDefault="00554597">
      <w:pPr>
        <w:pStyle w:val="CommentText"/>
      </w:pPr>
    </w:p>
  </w:comment>
  <w:comment w:id="792" w:author="Proofed" w:date="2021-08-10T11:18:00Z" w:initials="MT">
    <w:p w14:paraId="4603D81B" w14:textId="77777777" w:rsidR="002760F5" w:rsidRPr="002760F5" w:rsidRDefault="002760F5" w:rsidP="002760F5">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2760F5">
        <w:rPr>
          <w:rFonts w:ascii="Microsoft Sans Serif" w:hAnsi="Microsoft Sans Serif" w:cs="Microsoft Sans Serif"/>
          <w:sz w:val="17"/>
          <w:szCs w:val="17"/>
          <w:lang w:eastAsia="ja-JP"/>
        </w:rPr>
        <w:t xml:space="preserve">Please see my previous comments on spacing. </w:t>
      </w:r>
    </w:p>
    <w:p w14:paraId="1C866DE9" w14:textId="77777777" w:rsidR="002760F5" w:rsidRDefault="002760F5">
      <w:pPr>
        <w:pStyle w:val="CommentText"/>
      </w:pPr>
    </w:p>
  </w:comment>
  <w:comment w:id="824" w:author="Proofed" w:date="2021-08-10T11:11:00Z" w:initials="MT">
    <w:p w14:paraId="07D7123C" w14:textId="77777777" w:rsidR="008A0797" w:rsidRPr="008A0797" w:rsidRDefault="008A0797" w:rsidP="008A079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8A0797">
        <w:rPr>
          <w:rFonts w:ascii="Microsoft Sans Serif" w:hAnsi="Microsoft Sans Serif" w:cs="Microsoft Sans Serif"/>
          <w:sz w:val="17"/>
          <w:szCs w:val="17"/>
          <w:lang w:eastAsia="ja-JP"/>
        </w:rPr>
        <w:t xml:space="preserve">The 'former' what? This isn't clear. Please add some language to clarify what is being referred to here. </w:t>
      </w:r>
    </w:p>
    <w:p w14:paraId="60E33966" w14:textId="77777777" w:rsidR="008A0797" w:rsidRDefault="008A0797">
      <w:pPr>
        <w:pStyle w:val="CommentText"/>
      </w:pPr>
    </w:p>
  </w:comment>
  <w:comment w:id="838" w:author="Proofed" w:date="2021-08-10T11:14:00Z" w:initials="MT">
    <w:p w14:paraId="34FB8AC5" w14:textId="77777777" w:rsidR="002760F5" w:rsidRPr="002760F5" w:rsidRDefault="002760F5" w:rsidP="002760F5">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2760F5">
        <w:rPr>
          <w:rFonts w:ascii="Microsoft Sans Serif" w:hAnsi="Microsoft Sans Serif" w:cs="Microsoft Sans Serif"/>
          <w:sz w:val="17"/>
          <w:szCs w:val="17"/>
          <w:lang w:eastAsia="ja-JP"/>
        </w:rPr>
        <w:t xml:space="preserve">Please check that my change here reflects your original meaning. </w:t>
      </w:r>
    </w:p>
    <w:p w14:paraId="31076BC1" w14:textId="77777777" w:rsidR="002760F5" w:rsidRDefault="002760F5">
      <w:pPr>
        <w:pStyle w:val="CommentText"/>
      </w:pPr>
    </w:p>
  </w:comment>
  <w:comment w:id="890" w:author="Proofed" w:date="2021-08-10T11:24:00Z" w:initials="MT">
    <w:p w14:paraId="062113A3" w14:textId="77777777" w:rsidR="00E60F14" w:rsidRPr="00E60F14" w:rsidRDefault="00E60F14" w:rsidP="00E60F14">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E60F14">
        <w:rPr>
          <w:rFonts w:ascii="Microsoft Sans Serif" w:hAnsi="Microsoft Sans Serif" w:cs="Microsoft Sans Serif"/>
          <w:sz w:val="17"/>
          <w:szCs w:val="17"/>
          <w:lang w:eastAsia="ja-JP"/>
        </w:rPr>
        <w:t xml:space="preserve">Is this what you mean here? Please check. </w:t>
      </w:r>
    </w:p>
    <w:p w14:paraId="3DFB1028" w14:textId="77777777" w:rsidR="00E60F14" w:rsidRDefault="00E60F14">
      <w:pPr>
        <w:pStyle w:val="CommentText"/>
      </w:pPr>
    </w:p>
  </w:comment>
  <w:comment w:id="922" w:author="Proofed" w:date="2021-08-10T11:28:00Z" w:initials="MT">
    <w:p w14:paraId="5418114B" w14:textId="77777777" w:rsidR="00E60F14" w:rsidRPr="00E60F14" w:rsidRDefault="00E60F14" w:rsidP="00E60F14">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E60F14">
        <w:rPr>
          <w:rFonts w:ascii="Microsoft Sans Serif" w:hAnsi="Microsoft Sans Serif" w:cs="Microsoft Sans Serif"/>
          <w:sz w:val="17"/>
          <w:szCs w:val="17"/>
          <w:lang w:eastAsia="ja-JP"/>
        </w:rPr>
        <w:t xml:space="preserve">Is this what you mean here? Please check. </w:t>
      </w:r>
    </w:p>
    <w:p w14:paraId="3A5C456F" w14:textId="77777777" w:rsidR="00E60F14" w:rsidRDefault="00E60F14">
      <w:pPr>
        <w:pStyle w:val="CommentText"/>
      </w:pPr>
    </w:p>
  </w:comment>
  <w:comment w:id="925" w:author="Proofed" w:date="2021-08-10T11:28:00Z" w:initials="MT">
    <w:p w14:paraId="41E7B22E" w14:textId="77777777" w:rsidR="00E60F14" w:rsidRPr="00E60F14" w:rsidRDefault="00E60F14" w:rsidP="00E60F14">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E60F14">
        <w:rPr>
          <w:rFonts w:ascii="Microsoft Sans Serif" w:hAnsi="Microsoft Sans Serif" w:cs="Microsoft Sans Serif"/>
          <w:sz w:val="17"/>
          <w:szCs w:val="17"/>
          <w:lang w:eastAsia="ja-JP"/>
        </w:rPr>
        <w:t xml:space="preserve">Is this what you mean here? Please check. </w:t>
      </w:r>
    </w:p>
    <w:p w14:paraId="70AB63AE" w14:textId="77777777" w:rsidR="00E60F14" w:rsidRDefault="00E60F14">
      <w:pPr>
        <w:pStyle w:val="CommentText"/>
      </w:pPr>
    </w:p>
  </w:comment>
  <w:comment w:id="960" w:author="Proofed" w:date="2021-08-10T17:32:00Z" w:initials="MT">
    <w:p w14:paraId="015B43E1" w14:textId="77777777" w:rsidR="00F76EC7" w:rsidRPr="00F76EC7" w:rsidRDefault="00F76EC7" w:rsidP="00F76EC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F76EC7">
        <w:rPr>
          <w:rFonts w:ascii="Microsoft Sans Serif" w:hAnsi="Microsoft Sans Serif" w:cs="Microsoft Sans Serif"/>
          <w:sz w:val="17"/>
          <w:szCs w:val="17"/>
          <w:lang w:eastAsia="ja-JP"/>
        </w:rPr>
        <w:t xml:space="preserve">Should this be 'feet'? Please check. </w:t>
      </w:r>
    </w:p>
    <w:p w14:paraId="2547B45B" w14:textId="77777777" w:rsidR="00F76EC7" w:rsidRDefault="00F76EC7">
      <w:pPr>
        <w:pStyle w:val="CommentText"/>
      </w:pPr>
    </w:p>
  </w:comment>
  <w:comment w:id="965" w:author="Proofed" w:date="2021-08-10T17:32:00Z" w:initials="MT">
    <w:p w14:paraId="4E69699E" w14:textId="77777777" w:rsidR="00F76EC7" w:rsidRPr="00F76EC7" w:rsidRDefault="00F76EC7" w:rsidP="00F76EC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F76EC7">
        <w:rPr>
          <w:rFonts w:ascii="Microsoft Sans Serif" w:hAnsi="Microsoft Sans Serif" w:cs="Microsoft Sans Serif"/>
          <w:sz w:val="17"/>
          <w:szCs w:val="17"/>
          <w:lang w:eastAsia="ja-JP"/>
        </w:rPr>
        <w:t xml:space="preserve">Should this be 'feet'? Please check. </w:t>
      </w:r>
    </w:p>
    <w:p w14:paraId="3D05AE69" w14:textId="77777777" w:rsidR="00F76EC7" w:rsidRDefault="00F76EC7">
      <w:pPr>
        <w:pStyle w:val="CommentText"/>
      </w:pPr>
    </w:p>
  </w:comment>
  <w:comment w:id="968" w:author="Proofed" w:date="2021-08-10T17:32:00Z" w:initials="MT">
    <w:p w14:paraId="27C556AC" w14:textId="77777777" w:rsidR="00F76EC7" w:rsidRPr="00F76EC7" w:rsidRDefault="00F76EC7" w:rsidP="00F76EC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F76EC7">
        <w:rPr>
          <w:rFonts w:ascii="Microsoft Sans Serif" w:hAnsi="Microsoft Sans Serif" w:cs="Microsoft Sans Serif"/>
          <w:sz w:val="17"/>
          <w:szCs w:val="17"/>
          <w:lang w:eastAsia="ja-JP"/>
        </w:rPr>
        <w:t xml:space="preserve">Should this be 'feet'? Please check. </w:t>
      </w:r>
    </w:p>
    <w:p w14:paraId="589ADD33" w14:textId="77777777" w:rsidR="00F76EC7" w:rsidRDefault="00F76EC7">
      <w:pPr>
        <w:pStyle w:val="CommentText"/>
      </w:pPr>
    </w:p>
  </w:comment>
  <w:comment w:id="970" w:author="Proofed" w:date="2021-08-10T17:32:00Z" w:initials="MT">
    <w:p w14:paraId="465D2EAF" w14:textId="77777777" w:rsidR="00F76EC7" w:rsidRPr="00F76EC7" w:rsidRDefault="00F76EC7" w:rsidP="00F76EC7">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F76EC7">
        <w:rPr>
          <w:rFonts w:ascii="Microsoft Sans Serif" w:hAnsi="Microsoft Sans Serif" w:cs="Microsoft Sans Serif"/>
          <w:sz w:val="17"/>
          <w:szCs w:val="17"/>
          <w:lang w:eastAsia="ja-JP"/>
        </w:rPr>
        <w:t xml:space="preserve">Should this be 'foot'? Please check. </w:t>
      </w:r>
    </w:p>
    <w:p w14:paraId="7FD4B82D" w14:textId="77777777" w:rsidR="00F76EC7" w:rsidRDefault="00F76EC7">
      <w:pPr>
        <w:pStyle w:val="CommentText"/>
      </w:pPr>
    </w:p>
  </w:comment>
  <w:comment w:id="1068" w:author="Proofed" w:date="2021-08-10T11:47:00Z" w:initials="MT">
    <w:p w14:paraId="2BFCC95A" w14:textId="77777777" w:rsidR="0042217B" w:rsidRPr="0042217B" w:rsidRDefault="0042217B" w:rsidP="0042217B">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42217B">
        <w:rPr>
          <w:rFonts w:ascii="Microsoft Sans Serif" w:hAnsi="Microsoft Sans Serif" w:cs="Microsoft Sans Serif"/>
          <w:sz w:val="17"/>
          <w:szCs w:val="17"/>
          <w:lang w:eastAsia="ja-JP"/>
        </w:rPr>
        <w:t xml:space="preserve">This heading needs to be formatted correctly. </w:t>
      </w:r>
    </w:p>
    <w:p w14:paraId="1BC53E9D" w14:textId="77777777" w:rsidR="0042217B" w:rsidRDefault="0042217B">
      <w:pPr>
        <w:pStyle w:val="CommentText"/>
      </w:pPr>
    </w:p>
  </w:comment>
  <w:comment w:id="1080" w:author="Proofed" w:date="2021-08-10T15:42:00Z" w:initials="MT">
    <w:p w14:paraId="467DD6FE" w14:textId="77777777" w:rsidR="00662D60" w:rsidRPr="00662D60" w:rsidRDefault="00662D60" w:rsidP="00662D60">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62D60">
        <w:rPr>
          <w:rFonts w:ascii="Microsoft Sans Serif" w:hAnsi="Microsoft Sans Serif" w:cs="Microsoft Sans Serif"/>
          <w:sz w:val="17"/>
          <w:szCs w:val="17"/>
          <w:lang w:eastAsia="ja-JP"/>
        </w:rPr>
        <w:t xml:space="preserve">The DOI is required here. </w:t>
      </w:r>
    </w:p>
    <w:p w14:paraId="64AD9CF2" w14:textId="77777777" w:rsidR="00662D60" w:rsidRDefault="00662D60">
      <w:pPr>
        <w:pStyle w:val="CommentText"/>
      </w:pPr>
    </w:p>
  </w:comment>
  <w:comment w:id="1085" w:author="Proofed" w:date="2021-08-10T15:45:00Z" w:initials="MT">
    <w:p w14:paraId="79647DF3" w14:textId="77777777" w:rsidR="00662D60" w:rsidRPr="00662D60" w:rsidRDefault="00662D60" w:rsidP="00662D60">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62D60">
        <w:rPr>
          <w:rFonts w:ascii="Microsoft Sans Serif" w:hAnsi="Microsoft Sans Serif" w:cs="Microsoft Sans Serif"/>
          <w:sz w:val="17"/>
          <w:szCs w:val="17"/>
          <w:lang w:eastAsia="ja-JP"/>
        </w:rPr>
        <w:t xml:space="preserve">Should this be 'supernumerary'? Please check. </w:t>
      </w:r>
    </w:p>
    <w:p w14:paraId="1F40DF65" w14:textId="77777777" w:rsidR="00662D60" w:rsidRDefault="00662D60">
      <w:pPr>
        <w:pStyle w:val="CommentText"/>
      </w:pPr>
    </w:p>
  </w:comment>
  <w:comment w:id="1089" w:author="Proofed" w:date="2021-08-10T15:44:00Z" w:initials="MT">
    <w:p w14:paraId="12FD1907" w14:textId="77777777" w:rsidR="00662D60" w:rsidRPr="00662D60" w:rsidRDefault="00662D60" w:rsidP="00662D60">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62D60">
        <w:rPr>
          <w:rFonts w:ascii="Microsoft Sans Serif" w:hAnsi="Microsoft Sans Serif" w:cs="Microsoft Sans Serif"/>
          <w:sz w:val="17"/>
          <w:szCs w:val="17"/>
          <w:lang w:eastAsia="ja-JP"/>
        </w:rPr>
        <w:t xml:space="preserve">The exact date of the conference, the city and country and the page numbers are required here. Conference papers should be referenced like this: </w:t>
      </w:r>
    </w:p>
    <w:p w14:paraId="12B5D732" w14:textId="77777777" w:rsidR="00662D60" w:rsidRPr="00662D60" w:rsidRDefault="00662D60" w:rsidP="00662D60">
      <w:pPr>
        <w:autoSpaceDE w:val="0"/>
        <w:autoSpaceDN w:val="0"/>
        <w:adjustRightInd w:val="0"/>
        <w:ind w:firstLine="0"/>
        <w:jc w:val="left"/>
        <w:rPr>
          <w:rFonts w:ascii="Microsoft Sans Serif" w:hAnsi="Microsoft Sans Serif" w:cs="Microsoft Sans Serif"/>
          <w:sz w:val="17"/>
          <w:szCs w:val="17"/>
          <w:lang w:eastAsia="ja-JP"/>
        </w:rPr>
      </w:pPr>
    </w:p>
    <w:p w14:paraId="650D4EBC" w14:textId="77777777" w:rsidR="00662D60" w:rsidRPr="00662D60" w:rsidRDefault="00662D60" w:rsidP="00662D60">
      <w:pPr>
        <w:tabs>
          <w:tab w:val="left" w:pos="397"/>
        </w:tabs>
        <w:autoSpaceDE w:val="0"/>
        <w:autoSpaceDN w:val="0"/>
        <w:adjustRightInd w:val="0"/>
        <w:ind w:left="397" w:hanging="397"/>
        <w:rPr>
          <w:rFonts w:cs="Garamond"/>
          <w:sz w:val="18"/>
          <w:szCs w:val="18"/>
          <w:lang w:eastAsia="ja-JP"/>
        </w:rPr>
      </w:pPr>
      <w:r w:rsidRPr="00662D60">
        <w:rPr>
          <w:rFonts w:cs="Garamond"/>
          <w:sz w:val="18"/>
          <w:szCs w:val="18"/>
          <w:lang w:eastAsia="ja-JP"/>
        </w:rPr>
        <w:t>V. Pop, P. P. L. Regtien, H. J. Bergveld, P. H. L. Notten, J. H. G. Op het Veld, Uncertainty analysis in a real-time state-of-charge evaluation system for lithium-ion batteries, Proc. of the XVIII IMEKO World Congress, Rio de Janeiro, Brazil, 17 – 22 September 2006, pp. 164-166.</w:t>
      </w:r>
    </w:p>
    <w:p w14:paraId="4A927DA1" w14:textId="77777777" w:rsidR="00662D60" w:rsidRPr="00662D60" w:rsidRDefault="00662D60" w:rsidP="00662D60">
      <w:pPr>
        <w:autoSpaceDE w:val="0"/>
        <w:autoSpaceDN w:val="0"/>
        <w:adjustRightInd w:val="0"/>
        <w:ind w:firstLine="0"/>
        <w:jc w:val="left"/>
        <w:rPr>
          <w:rFonts w:ascii="Microsoft Sans Serif" w:hAnsi="Microsoft Sans Serif" w:cs="Microsoft Sans Serif"/>
          <w:sz w:val="17"/>
          <w:szCs w:val="17"/>
          <w:lang w:eastAsia="ja-JP"/>
        </w:rPr>
      </w:pPr>
    </w:p>
    <w:p w14:paraId="70EA6293" w14:textId="77777777" w:rsidR="00662D60" w:rsidRDefault="00662D60">
      <w:pPr>
        <w:pStyle w:val="CommentText"/>
      </w:pPr>
    </w:p>
  </w:comment>
  <w:comment w:id="1099" w:author="Proofed" w:date="2021-08-10T15:47:00Z" w:initials="MT">
    <w:p w14:paraId="44DF1C6C" w14:textId="77777777" w:rsidR="00662D60" w:rsidRPr="00662D60" w:rsidRDefault="00662D60" w:rsidP="00662D60">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62D60">
        <w:rPr>
          <w:rFonts w:ascii="Microsoft Sans Serif" w:hAnsi="Microsoft Sans Serif" w:cs="Microsoft Sans Serif"/>
          <w:sz w:val="17"/>
          <w:szCs w:val="17"/>
          <w:lang w:eastAsia="ja-JP"/>
        </w:rPr>
        <w:t xml:space="preserve">The full title of the conference, exact date, place and page numbers are required here. Please see my previous comment. </w:t>
      </w:r>
    </w:p>
    <w:p w14:paraId="3E5224E4" w14:textId="77777777" w:rsidR="00662D60" w:rsidRDefault="00662D60">
      <w:pPr>
        <w:pStyle w:val="CommentText"/>
      </w:pPr>
    </w:p>
  </w:comment>
  <w:comment w:id="1108" w:author="Proofed" w:date="2021-08-10T15:48:00Z" w:initials="MT">
    <w:p w14:paraId="70F97060"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Is this a conference paper? If so, please see my comment on the referencing of conference papers.</w:t>
      </w:r>
    </w:p>
    <w:p w14:paraId="2C5901B2" w14:textId="77777777" w:rsidR="0096278D" w:rsidRDefault="0096278D">
      <w:pPr>
        <w:pStyle w:val="CommentText"/>
      </w:pPr>
    </w:p>
  </w:comment>
  <w:comment w:id="1113" w:author="Proofed" w:date="2021-08-10T15:50:00Z" w:initials="MT">
    <w:p w14:paraId="27EE5761"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 xml:space="preserve">The exact date and place are needed here. </w:t>
      </w:r>
    </w:p>
    <w:p w14:paraId="7D9AE4C0" w14:textId="77777777" w:rsidR="0096278D" w:rsidRDefault="0096278D">
      <w:pPr>
        <w:pStyle w:val="CommentText"/>
      </w:pPr>
    </w:p>
  </w:comment>
  <w:comment w:id="1129" w:author="Proofed" w:date="2021-08-10T15:51:00Z" w:initials="MT">
    <w:p w14:paraId="1F5CE10A"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 xml:space="preserve">Page numbers are needed here. </w:t>
      </w:r>
    </w:p>
    <w:p w14:paraId="49320756" w14:textId="77777777" w:rsidR="0096278D" w:rsidRDefault="0096278D">
      <w:pPr>
        <w:pStyle w:val="CommentText"/>
      </w:pPr>
    </w:p>
  </w:comment>
  <w:comment w:id="1132" w:author="Proofed" w:date="2021-08-10T15:51:00Z" w:initials="MT">
    <w:p w14:paraId="6676F8F6"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 xml:space="preserve">Please add the DOI. </w:t>
      </w:r>
    </w:p>
    <w:p w14:paraId="7D39EB00" w14:textId="77777777" w:rsidR="0096278D" w:rsidRDefault="0096278D">
      <w:pPr>
        <w:pStyle w:val="CommentText"/>
      </w:pPr>
    </w:p>
  </w:comment>
  <w:comment w:id="1142" w:author="Proofed" w:date="2021-08-10T15:52:00Z" w:initials="MT">
    <w:p w14:paraId="7A90FBA3"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 xml:space="preserve">Please add the DOI. </w:t>
      </w:r>
    </w:p>
    <w:p w14:paraId="271284F7" w14:textId="77777777" w:rsidR="0096278D" w:rsidRDefault="0096278D">
      <w:pPr>
        <w:pStyle w:val="CommentText"/>
      </w:pPr>
    </w:p>
  </w:comment>
  <w:comment w:id="1149" w:author="Proofed" w:date="2021-08-10T15:54:00Z" w:initials="MT">
    <w:p w14:paraId="682DA601"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 xml:space="preserve">Please add the DOI. </w:t>
      </w:r>
    </w:p>
    <w:p w14:paraId="3A465CF7" w14:textId="77777777" w:rsidR="0096278D" w:rsidRDefault="0096278D">
      <w:pPr>
        <w:pStyle w:val="CommentText"/>
      </w:pPr>
    </w:p>
  </w:comment>
  <w:comment w:id="1157" w:author="Proofed" w:date="2021-08-10T15:54:00Z" w:initials="MT">
    <w:p w14:paraId="5776CED8"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Please add the page numbers.</w:t>
      </w:r>
    </w:p>
    <w:p w14:paraId="03EA07B8" w14:textId="77777777" w:rsidR="0096278D" w:rsidRDefault="0096278D">
      <w:pPr>
        <w:pStyle w:val="CommentText"/>
      </w:pPr>
    </w:p>
  </w:comment>
  <w:comment w:id="1159" w:author="Proofed" w:date="2021-08-10T15:54:00Z" w:initials="MT">
    <w:p w14:paraId="04E6B587" w14:textId="77777777" w:rsidR="0096278D" w:rsidRPr="0096278D" w:rsidRDefault="0096278D" w:rsidP="0096278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96278D">
        <w:rPr>
          <w:rFonts w:ascii="Microsoft Sans Serif" w:hAnsi="Microsoft Sans Serif" w:cs="Microsoft Sans Serif"/>
          <w:sz w:val="17"/>
          <w:szCs w:val="17"/>
          <w:lang w:eastAsia="ja-JP"/>
        </w:rPr>
        <w:t xml:space="preserve">Please add the DOI. </w:t>
      </w:r>
    </w:p>
    <w:p w14:paraId="21CEA94D" w14:textId="77777777" w:rsidR="0096278D" w:rsidRDefault="0096278D">
      <w:pPr>
        <w:pStyle w:val="CommentText"/>
      </w:pPr>
    </w:p>
  </w:comment>
  <w:comment w:id="1164" w:author="Proofed" w:date="2021-08-10T15:58:00Z" w:initials="MT">
    <w:p w14:paraId="4D37905E"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Is this the correct city of publication?</w:t>
      </w:r>
    </w:p>
    <w:p w14:paraId="67AA49A7" w14:textId="77777777" w:rsidR="00130543" w:rsidRDefault="00130543">
      <w:pPr>
        <w:pStyle w:val="CommentText"/>
      </w:pPr>
    </w:p>
  </w:comment>
  <w:comment w:id="1167" w:author="Proofed" w:date="2021-08-10T15:58:00Z" w:initials="MT">
    <w:p w14:paraId="2BFCEF6A"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The ISBN is required here. A book reference should look like this:</w:t>
      </w:r>
    </w:p>
    <w:p w14:paraId="21798DB3"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p>
    <w:p w14:paraId="4F3DDDD9" w14:textId="77777777" w:rsidR="00130543" w:rsidRPr="00130543" w:rsidRDefault="00130543" w:rsidP="00130543">
      <w:pPr>
        <w:tabs>
          <w:tab w:val="left" w:pos="397"/>
        </w:tabs>
        <w:autoSpaceDE w:val="0"/>
        <w:autoSpaceDN w:val="0"/>
        <w:adjustRightInd w:val="0"/>
        <w:ind w:left="397" w:hanging="397"/>
        <w:rPr>
          <w:rFonts w:cs="Garamond"/>
          <w:sz w:val="18"/>
          <w:szCs w:val="18"/>
          <w:lang w:eastAsia="ja-JP"/>
        </w:rPr>
      </w:pPr>
      <w:r w:rsidRPr="00130543">
        <w:rPr>
          <w:rFonts w:cs="Garamond"/>
          <w:sz w:val="18"/>
          <w:szCs w:val="18"/>
          <w:lang w:eastAsia="ja-JP"/>
        </w:rPr>
        <w:t>S. Middelhoek, S. A. Audet, Silicon Sensors, Academic Press, London, 1989, ISBN 0-12-495-051-5.</w:t>
      </w:r>
    </w:p>
    <w:p w14:paraId="1374B529"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p>
    <w:p w14:paraId="7F56ABE0" w14:textId="77777777" w:rsidR="00130543" w:rsidRDefault="00130543">
      <w:pPr>
        <w:pStyle w:val="CommentText"/>
      </w:pPr>
    </w:p>
  </w:comment>
  <w:comment w:id="1169" w:author="Proofed" w:date="2021-08-10T15:59:00Z" w:initials="MT">
    <w:p w14:paraId="6EDF4688"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 xml:space="preserve">I'm not sure what type of reference this is. Please check that this reference meets the journal's requirements. </w:t>
      </w:r>
    </w:p>
    <w:p w14:paraId="06A1B46A" w14:textId="77777777" w:rsidR="00130543" w:rsidRDefault="00130543">
      <w:pPr>
        <w:pStyle w:val="CommentText"/>
      </w:pPr>
    </w:p>
  </w:comment>
  <w:comment w:id="1170" w:author="Proofed" w:date="2021-08-10T16:00:00Z" w:initials="MT">
    <w:p w14:paraId="21E6700C"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 xml:space="preserve">The date of the conference, city and country and page numbers are required here. </w:t>
      </w:r>
    </w:p>
    <w:p w14:paraId="20652E1D" w14:textId="77777777" w:rsidR="00130543" w:rsidRDefault="00130543">
      <w:pPr>
        <w:pStyle w:val="CommentText"/>
      </w:pPr>
    </w:p>
  </w:comment>
  <w:comment w:id="1173" w:author="Proofed" w:date="2021-08-10T16:02:00Z" w:initials="MT">
    <w:p w14:paraId="6FEE9669"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I suggest adding an access date and the URL for this reference. Online papers should be referenced like this:</w:t>
      </w:r>
    </w:p>
    <w:p w14:paraId="2F0D261E"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p>
    <w:p w14:paraId="267C1D00" w14:textId="77777777" w:rsidR="00130543" w:rsidRPr="00130543" w:rsidRDefault="00130543" w:rsidP="00130543">
      <w:pPr>
        <w:tabs>
          <w:tab w:val="left" w:pos="397"/>
        </w:tabs>
        <w:autoSpaceDE w:val="0"/>
        <w:autoSpaceDN w:val="0"/>
        <w:adjustRightInd w:val="0"/>
        <w:ind w:left="397" w:hanging="397"/>
        <w:rPr>
          <w:rFonts w:cs="Garamond"/>
          <w:sz w:val="18"/>
          <w:szCs w:val="18"/>
          <w:lang w:eastAsia="ja-JP"/>
        </w:rPr>
      </w:pPr>
      <w:r w:rsidRPr="00130543">
        <w:rPr>
          <w:rFonts w:cs="Garamond"/>
          <w:sz w:val="18"/>
          <w:szCs w:val="18"/>
          <w:lang w:eastAsia="ja-JP"/>
        </w:rPr>
        <w:t>A. Cruz Serra, L. Van Biesen, IMEKO - The Instrumentation and Measurement Confederation, Proc. of the 12</w:t>
      </w:r>
      <w:r w:rsidRPr="00130543">
        <w:rPr>
          <w:rFonts w:cs="Garamond"/>
          <w:sz w:val="18"/>
          <w:szCs w:val="18"/>
          <w:vertAlign w:val="superscript"/>
          <w:lang w:eastAsia="ja-JP"/>
        </w:rPr>
        <w:t>th</w:t>
      </w:r>
      <w:r w:rsidRPr="00130543">
        <w:rPr>
          <w:rFonts w:cs="Garamond"/>
          <w:sz w:val="18"/>
          <w:szCs w:val="18"/>
          <w:lang w:eastAsia="ja-JP"/>
        </w:rPr>
        <w:t xml:space="preserve"> IMEKO TC1 &amp; TC7 Joint Symposium on Man, Science &amp; Measurement, Annecy, France, 3 – 5 September 2008. Online [Accessed 29 October 2019]</w:t>
      </w:r>
      <w:r w:rsidRPr="00130543">
        <w:rPr>
          <w:rFonts w:cs="Garamond"/>
          <w:sz w:val="18"/>
          <w:szCs w:val="18"/>
          <w:lang w:eastAsia="ja-JP"/>
        </w:rPr>
        <w:br/>
      </w:r>
      <w:hyperlink r:id="rId4" w:history="1">
        <w:r w:rsidRPr="00130543">
          <w:rPr>
            <w:rFonts w:cs="Garamond"/>
            <w:color w:val="0000FF"/>
            <w:sz w:val="18"/>
            <w:szCs w:val="18"/>
            <w:u w:val="single"/>
            <w:lang w:eastAsia="ja-JP"/>
          </w:rPr>
          <w:t>https://www.imeko.org/publications/tc7-2008/IMEKO-TC1-TC7-2008-IKL-001.pdf</w:t>
        </w:r>
      </w:hyperlink>
    </w:p>
    <w:p w14:paraId="02714326"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p>
    <w:p w14:paraId="4E29BA7B" w14:textId="77777777" w:rsidR="00130543" w:rsidRDefault="00130543">
      <w:pPr>
        <w:pStyle w:val="CommentText"/>
      </w:pPr>
    </w:p>
  </w:comment>
  <w:comment w:id="1185" w:author="Proofed" w:date="2021-08-10T16:03:00Z" w:initials="MT">
    <w:p w14:paraId="1C9337D1"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 xml:space="preserve">The exact date, city/country and page numbers are required here. </w:t>
      </w:r>
    </w:p>
    <w:p w14:paraId="56D11827" w14:textId="77777777" w:rsidR="00130543" w:rsidRDefault="00130543">
      <w:pPr>
        <w:pStyle w:val="CommentText"/>
      </w:pPr>
    </w:p>
  </w:comment>
  <w:comment w:id="1190" w:author="Proofed" w:date="2021-08-10T16:05:00Z" w:initials="MT">
    <w:p w14:paraId="2A440816"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The accessed date is required here.</w:t>
      </w:r>
    </w:p>
    <w:p w14:paraId="0EF705E4" w14:textId="77777777" w:rsidR="00130543" w:rsidRDefault="00130543">
      <w:pPr>
        <w:pStyle w:val="CommentText"/>
      </w:pPr>
    </w:p>
  </w:comment>
  <w:comment w:id="1201" w:author="Proofed" w:date="2021-08-10T16:06:00Z" w:initials="MT">
    <w:p w14:paraId="447B7108"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Is there a volume number?</w:t>
      </w:r>
    </w:p>
    <w:p w14:paraId="4EAC08D0" w14:textId="77777777" w:rsidR="00130543" w:rsidRDefault="00130543">
      <w:pPr>
        <w:pStyle w:val="CommentText"/>
      </w:pPr>
    </w:p>
  </w:comment>
  <w:comment w:id="1207" w:author="Proofed" w:date="2021-08-10T16:06:00Z" w:initials="MT">
    <w:p w14:paraId="404E4B8D"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 xml:space="preserve">Please add the DOI. </w:t>
      </w:r>
    </w:p>
    <w:p w14:paraId="16B52682" w14:textId="77777777" w:rsidR="00130543" w:rsidRDefault="00130543">
      <w:pPr>
        <w:pStyle w:val="CommentText"/>
      </w:pPr>
    </w:p>
  </w:comment>
  <w:comment w:id="1210" w:author="Proofed" w:date="2021-08-10T16:07:00Z" w:initials="MT">
    <w:p w14:paraId="2A22FDFA" w14:textId="77777777" w:rsidR="00130543" w:rsidRPr="00130543" w:rsidRDefault="00130543" w:rsidP="00130543">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130543">
        <w:rPr>
          <w:rFonts w:ascii="Microsoft Sans Serif" w:hAnsi="Microsoft Sans Serif" w:cs="Microsoft Sans Serif"/>
          <w:sz w:val="17"/>
          <w:szCs w:val="17"/>
          <w:lang w:eastAsia="ja-JP"/>
        </w:rPr>
        <w:t xml:space="preserve">Please add the accessed date. </w:t>
      </w:r>
    </w:p>
    <w:p w14:paraId="1B7618FE" w14:textId="77777777" w:rsidR="00130543" w:rsidRDefault="00130543">
      <w:pPr>
        <w:pStyle w:val="CommentText"/>
      </w:pPr>
    </w:p>
  </w:comment>
  <w:comment w:id="1216" w:author="Proofed" w:date="2021-08-10T16:08:00Z" w:initials="MT">
    <w:p w14:paraId="34BD93CA"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accessed date. </w:t>
      </w:r>
    </w:p>
    <w:p w14:paraId="67DB7F40" w14:textId="77777777" w:rsidR="006B0F3D" w:rsidRDefault="006B0F3D">
      <w:pPr>
        <w:pStyle w:val="CommentText"/>
      </w:pPr>
    </w:p>
  </w:comment>
  <w:comment w:id="1223" w:author="Proofed" w:date="2021-08-10T16:09:00Z" w:initials="MT">
    <w:p w14:paraId="10BF94EB"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accessed date. </w:t>
      </w:r>
    </w:p>
    <w:p w14:paraId="20C0C5A1" w14:textId="77777777" w:rsidR="006B0F3D" w:rsidRDefault="006B0F3D">
      <w:pPr>
        <w:pStyle w:val="CommentText"/>
      </w:pPr>
    </w:p>
  </w:comment>
  <w:comment w:id="1234" w:author="Proofed" w:date="2021-08-10T16:10:00Z" w:initials="MT">
    <w:p w14:paraId="629C1D08"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DOI. </w:t>
      </w:r>
    </w:p>
    <w:p w14:paraId="1A12A376" w14:textId="77777777" w:rsidR="006B0F3D" w:rsidRDefault="006B0F3D">
      <w:pPr>
        <w:pStyle w:val="CommentText"/>
      </w:pPr>
    </w:p>
  </w:comment>
  <w:comment w:id="1240" w:author="Proofed" w:date="2021-08-10T16:11:00Z" w:initials="MT">
    <w:p w14:paraId="201A5D29"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city of publication. </w:t>
      </w:r>
    </w:p>
    <w:p w14:paraId="2E74AEB5" w14:textId="77777777" w:rsidR="006B0F3D" w:rsidRDefault="006B0F3D">
      <w:pPr>
        <w:pStyle w:val="CommentText"/>
      </w:pPr>
    </w:p>
  </w:comment>
  <w:comment w:id="1241" w:author="Proofed" w:date="2021-08-10T16:11:00Z" w:initials="MT">
    <w:p w14:paraId="58610400"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The exact date, city/country and page numbers are required here. </w:t>
      </w:r>
    </w:p>
    <w:p w14:paraId="1CE35E8D" w14:textId="77777777" w:rsidR="006B0F3D" w:rsidRDefault="006B0F3D">
      <w:pPr>
        <w:pStyle w:val="CommentText"/>
      </w:pPr>
    </w:p>
  </w:comment>
  <w:comment w:id="1243" w:author="Proofed" w:date="2021-08-10T16:12:00Z" w:initials="MT">
    <w:p w14:paraId="2A83A34D"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accessed date. </w:t>
      </w:r>
    </w:p>
    <w:p w14:paraId="171C9605" w14:textId="77777777" w:rsidR="006B0F3D" w:rsidRDefault="006B0F3D">
      <w:pPr>
        <w:pStyle w:val="CommentText"/>
      </w:pPr>
    </w:p>
  </w:comment>
  <w:comment w:id="1246" w:author="Proofed" w:date="2021-08-10T16:12:00Z" w:initials="MT">
    <w:p w14:paraId="192B3130"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accessed date. </w:t>
      </w:r>
    </w:p>
    <w:p w14:paraId="290AB4B0" w14:textId="77777777" w:rsidR="006B0F3D" w:rsidRDefault="006B0F3D">
      <w:pPr>
        <w:pStyle w:val="CommentText"/>
      </w:pPr>
    </w:p>
  </w:comment>
  <w:comment w:id="1259" w:author="Proofed" w:date="2021-08-10T16:13:00Z" w:initials="MT">
    <w:p w14:paraId="0EFE4DD1"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DOI. </w:t>
      </w:r>
    </w:p>
    <w:p w14:paraId="4CFBF9C1" w14:textId="77777777" w:rsidR="006B0F3D" w:rsidRDefault="006B0F3D">
      <w:pPr>
        <w:pStyle w:val="CommentText"/>
      </w:pPr>
    </w:p>
  </w:comment>
  <w:comment w:id="1272" w:author="Proofed" w:date="2021-08-10T16:14:00Z" w:initials="MT">
    <w:p w14:paraId="5134A0C4"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DOI. </w:t>
      </w:r>
    </w:p>
    <w:p w14:paraId="6B0864F4" w14:textId="77777777" w:rsidR="006B0F3D" w:rsidRDefault="006B0F3D">
      <w:pPr>
        <w:pStyle w:val="CommentText"/>
      </w:pPr>
    </w:p>
  </w:comment>
  <w:comment w:id="1284" w:author="Proofed" w:date="2021-08-10T16:15:00Z" w:initials="MT">
    <w:p w14:paraId="6737DA3F"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Please add the DOI. </w:t>
      </w:r>
    </w:p>
    <w:p w14:paraId="64BC89FC" w14:textId="77777777" w:rsidR="006B0F3D" w:rsidRDefault="006B0F3D">
      <w:pPr>
        <w:pStyle w:val="CommentText"/>
      </w:pPr>
    </w:p>
  </w:comment>
  <w:comment w:id="1288" w:author="Proofed" w:date="2021-08-10T16:17:00Z" w:initials="MT">
    <w:p w14:paraId="5C5E6F1F"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Pr>
          <w:rStyle w:val="CommentReference"/>
        </w:rPr>
        <w:annotationRef/>
      </w:r>
      <w:r w:rsidRPr="006B0F3D">
        <w:rPr>
          <w:rFonts w:ascii="Microsoft Sans Serif" w:hAnsi="Microsoft Sans Serif" w:cs="Microsoft Sans Serif"/>
          <w:sz w:val="17"/>
          <w:szCs w:val="17"/>
          <w:lang w:eastAsia="ja-JP"/>
        </w:rPr>
        <w:t xml:space="preserve">Is this a conference or a journal? Please check and revise. </w:t>
      </w:r>
    </w:p>
    <w:p w14:paraId="2DD9E0DD"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p>
    <w:p w14:paraId="1A9447A4"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r w:rsidRPr="006B0F3D">
        <w:rPr>
          <w:rFonts w:ascii="Microsoft Sans Serif" w:hAnsi="Microsoft Sans Serif" w:cs="Microsoft Sans Serif"/>
          <w:sz w:val="17"/>
          <w:szCs w:val="17"/>
          <w:lang w:eastAsia="ja-JP"/>
        </w:rPr>
        <w:t>If it is a journal article, it should look like this:</w:t>
      </w:r>
    </w:p>
    <w:p w14:paraId="458D31C0"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p>
    <w:p w14:paraId="54BA5E0D" w14:textId="77777777" w:rsidR="006B0F3D" w:rsidRPr="006B0F3D" w:rsidRDefault="006B0F3D" w:rsidP="006B0F3D">
      <w:pPr>
        <w:tabs>
          <w:tab w:val="left" w:pos="397"/>
        </w:tabs>
        <w:autoSpaceDE w:val="0"/>
        <w:autoSpaceDN w:val="0"/>
        <w:adjustRightInd w:val="0"/>
        <w:ind w:left="397" w:hanging="397"/>
        <w:rPr>
          <w:rFonts w:cs="Garamond"/>
          <w:sz w:val="18"/>
          <w:szCs w:val="18"/>
          <w:lang w:eastAsia="ja-JP"/>
        </w:rPr>
      </w:pPr>
      <w:r w:rsidRPr="006B0F3D">
        <w:rPr>
          <w:rFonts w:cs="Garamond"/>
          <w:sz w:val="18"/>
          <w:szCs w:val="18"/>
          <w:lang w:eastAsia="ja-JP"/>
        </w:rPr>
        <w:t>M. Fazio, S. L. Rota, Metrology on stamps, Phys. Educ. 30 (1995) pp. 289-297.</w:t>
      </w:r>
      <w:r w:rsidRPr="006B0F3D">
        <w:rPr>
          <w:rFonts w:cs="Garamond"/>
          <w:sz w:val="18"/>
          <w:szCs w:val="18"/>
          <w:lang w:eastAsia="ja-JP"/>
        </w:rPr>
        <w:tab/>
      </w:r>
      <w:r w:rsidRPr="006B0F3D">
        <w:rPr>
          <w:rFonts w:cs="Garamond"/>
          <w:sz w:val="18"/>
          <w:szCs w:val="18"/>
          <w:lang w:eastAsia="ja-JP"/>
        </w:rPr>
        <w:br/>
        <w:t xml:space="preserve">DOI: </w:t>
      </w:r>
      <w:hyperlink r:id="rId5" w:history="1">
        <w:r w:rsidRPr="006B0F3D">
          <w:rPr>
            <w:rFonts w:cs="Garamond"/>
            <w:color w:val="0000FF"/>
            <w:sz w:val="18"/>
            <w:szCs w:val="18"/>
            <w:u w:val="single"/>
            <w:lang w:eastAsia="ja-JP"/>
          </w:rPr>
          <w:t>https://doi.org/10.1088/0031-9120/30/5/007</w:t>
        </w:r>
      </w:hyperlink>
    </w:p>
    <w:p w14:paraId="0CB7079F" w14:textId="77777777" w:rsidR="006B0F3D" w:rsidRPr="006B0F3D" w:rsidRDefault="006B0F3D" w:rsidP="006B0F3D">
      <w:pPr>
        <w:autoSpaceDE w:val="0"/>
        <w:autoSpaceDN w:val="0"/>
        <w:adjustRightInd w:val="0"/>
        <w:ind w:firstLine="0"/>
        <w:jc w:val="left"/>
        <w:rPr>
          <w:rFonts w:ascii="Microsoft Sans Serif" w:hAnsi="Microsoft Sans Serif" w:cs="Microsoft Sans Serif"/>
          <w:sz w:val="17"/>
          <w:szCs w:val="17"/>
          <w:lang w:eastAsia="ja-JP"/>
        </w:rPr>
      </w:pPr>
    </w:p>
    <w:p w14:paraId="64AC0BA4" w14:textId="77777777" w:rsidR="006B0F3D" w:rsidRDefault="006B0F3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B12DC1" w15:done="0"/>
  <w15:commentEx w15:paraId="65F08078" w15:done="0"/>
  <w15:commentEx w15:paraId="75537B7A" w15:done="0"/>
  <w15:commentEx w15:paraId="62E7C67E" w15:done="0"/>
  <w15:commentEx w15:paraId="66E5D422" w15:done="0"/>
  <w15:commentEx w15:paraId="269F5F2B" w15:done="0"/>
  <w15:commentEx w15:paraId="30508AE5" w15:done="0"/>
  <w15:commentEx w15:paraId="0511AF15" w15:done="0"/>
  <w15:commentEx w15:paraId="7EB63C36" w15:done="0"/>
  <w15:commentEx w15:paraId="53979427" w15:done="0"/>
  <w15:commentEx w15:paraId="191140C8" w15:done="0"/>
  <w15:commentEx w15:paraId="4E9BA135" w15:done="0"/>
  <w15:commentEx w15:paraId="249164DC" w15:done="0"/>
  <w15:commentEx w15:paraId="24B88BE1" w15:done="0"/>
  <w15:commentEx w15:paraId="2498BF61" w15:done="0"/>
  <w15:commentEx w15:paraId="2EA44E82" w15:done="0"/>
  <w15:commentEx w15:paraId="326D5681" w15:done="0"/>
  <w15:commentEx w15:paraId="73514288" w15:done="0"/>
  <w15:commentEx w15:paraId="248B1A50" w15:done="0"/>
  <w15:commentEx w15:paraId="4D2B2DCA" w15:done="0"/>
  <w15:commentEx w15:paraId="09DF0B43" w15:done="0"/>
  <w15:commentEx w15:paraId="4888D96A" w15:done="0"/>
  <w15:commentEx w15:paraId="6AC837C0" w15:done="0"/>
  <w15:commentEx w15:paraId="72C4B77C" w15:done="0"/>
  <w15:commentEx w15:paraId="116C1E8B" w15:done="0"/>
  <w15:commentEx w15:paraId="65A6EEB5" w15:done="0"/>
  <w15:commentEx w15:paraId="2DF082AD" w15:done="0"/>
  <w15:commentEx w15:paraId="3F09D8A7" w15:done="0"/>
  <w15:commentEx w15:paraId="1C866DE9" w15:done="0"/>
  <w15:commentEx w15:paraId="60E33966" w15:done="0"/>
  <w15:commentEx w15:paraId="31076BC1" w15:done="0"/>
  <w15:commentEx w15:paraId="3DFB1028" w15:done="0"/>
  <w15:commentEx w15:paraId="3A5C456F" w15:done="0"/>
  <w15:commentEx w15:paraId="70AB63AE" w15:done="0"/>
  <w15:commentEx w15:paraId="2547B45B" w15:done="0"/>
  <w15:commentEx w15:paraId="3D05AE69" w15:done="0"/>
  <w15:commentEx w15:paraId="589ADD33" w15:done="0"/>
  <w15:commentEx w15:paraId="7FD4B82D" w15:done="0"/>
  <w15:commentEx w15:paraId="1BC53E9D" w15:done="0"/>
  <w15:commentEx w15:paraId="64AD9CF2" w15:done="0"/>
  <w15:commentEx w15:paraId="1F40DF65" w15:done="0"/>
  <w15:commentEx w15:paraId="70EA6293" w15:done="0"/>
  <w15:commentEx w15:paraId="3E5224E4" w15:done="0"/>
  <w15:commentEx w15:paraId="2C5901B2" w15:done="0"/>
  <w15:commentEx w15:paraId="7D9AE4C0" w15:done="0"/>
  <w15:commentEx w15:paraId="49320756" w15:done="0"/>
  <w15:commentEx w15:paraId="7D39EB00" w15:done="0"/>
  <w15:commentEx w15:paraId="271284F7" w15:done="0"/>
  <w15:commentEx w15:paraId="3A465CF7" w15:done="0"/>
  <w15:commentEx w15:paraId="03EA07B8" w15:done="0"/>
  <w15:commentEx w15:paraId="21CEA94D" w15:done="0"/>
  <w15:commentEx w15:paraId="67AA49A7" w15:done="0"/>
  <w15:commentEx w15:paraId="7F56ABE0" w15:done="0"/>
  <w15:commentEx w15:paraId="06A1B46A" w15:done="0"/>
  <w15:commentEx w15:paraId="20652E1D" w15:done="0"/>
  <w15:commentEx w15:paraId="4E29BA7B" w15:done="0"/>
  <w15:commentEx w15:paraId="56D11827" w15:done="0"/>
  <w15:commentEx w15:paraId="0EF705E4" w15:done="0"/>
  <w15:commentEx w15:paraId="4EAC08D0" w15:done="0"/>
  <w15:commentEx w15:paraId="16B52682" w15:done="0"/>
  <w15:commentEx w15:paraId="1B7618FE" w15:done="0"/>
  <w15:commentEx w15:paraId="67DB7F40" w15:done="0"/>
  <w15:commentEx w15:paraId="20C0C5A1" w15:done="0"/>
  <w15:commentEx w15:paraId="1A12A376" w15:done="0"/>
  <w15:commentEx w15:paraId="2E74AEB5" w15:done="0"/>
  <w15:commentEx w15:paraId="1CE35E8D" w15:done="0"/>
  <w15:commentEx w15:paraId="171C9605" w15:done="0"/>
  <w15:commentEx w15:paraId="290AB4B0" w15:done="0"/>
  <w15:commentEx w15:paraId="4CFBF9C1" w15:done="0"/>
  <w15:commentEx w15:paraId="6B0864F4" w15:done="0"/>
  <w15:commentEx w15:paraId="64BC89FC" w15:done="0"/>
  <w15:commentEx w15:paraId="64AC0B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D2A09" w16cex:dateUtc="2021-08-10T15:38:00Z"/>
  <w16cex:commentExtensible w16cex:durableId="24BB7B60" w16cex:dateUtc="2021-08-09T09:01:00Z"/>
  <w16cex:commentExtensible w16cex:durableId="24BB7C02" w16cex:dateUtc="2021-08-09T09:03:00Z"/>
  <w16cex:commentExtensible w16cex:durableId="24BD2ADE" w16cex:dateUtc="2021-08-10T15:42:00Z"/>
  <w16cex:commentExtensible w16cex:durableId="24BD2B4B" w16cex:dateUtc="2021-08-10T15:43:00Z"/>
  <w16cex:commentExtensible w16cex:durableId="24BB7FE0" w16cex:dateUtc="2021-08-09T09:20:00Z"/>
  <w16cex:commentExtensible w16cex:durableId="24BB80DA" w16cex:dateUtc="2021-08-09T09:24:00Z"/>
  <w16cex:commentExtensible w16cex:durableId="24BB9128" w16cex:dateUtc="2021-08-09T10:34:00Z"/>
  <w16cex:commentExtensible w16cex:durableId="24BB9553" w16cex:dateUtc="2021-08-09T10:51:00Z"/>
  <w16cex:commentExtensible w16cex:durableId="24BB9579" w16cex:dateUtc="2021-08-09T10:52:00Z"/>
  <w16cex:commentExtensible w16cex:durableId="24BB95CB" w16cex:dateUtc="2021-08-09T10:53:00Z"/>
  <w16cex:commentExtensible w16cex:durableId="24BB9E68" w16cex:dateUtc="2021-08-09T11:30:00Z"/>
  <w16cex:commentExtensible w16cex:durableId="24BB9ED4" w16cex:dateUtc="2021-08-09T11:32:00Z"/>
  <w16cex:commentExtensible w16cex:durableId="24BD2D7C" w16cex:dateUtc="2021-08-10T15:53:00Z"/>
  <w16cex:commentExtensible w16cex:durableId="24BBA100" w16cex:dateUtc="2021-08-09T11:41:00Z"/>
  <w16cex:commentExtensible w16cex:durableId="24BCCC07" w16cex:dateUtc="2021-08-10T08:57:00Z"/>
  <w16cex:commentExtensible w16cex:durableId="24BD331A" w16cex:dateUtc="2021-08-10T16:17:00Z"/>
  <w16cex:commentExtensible w16cex:durableId="24BCC57E" w16cex:dateUtc="2021-08-10T08:29:00Z"/>
  <w16cex:commentExtensible w16cex:durableId="24BD1692" w16cex:dateUtc="2021-08-10T14:15:00Z"/>
  <w16cex:commentExtensible w16cex:durableId="24BCCDA9" w16cex:dateUtc="2021-08-10T09:04:00Z"/>
  <w16cex:commentExtensible w16cex:durableId="24BCCDD8" w16cex:dateUtc="2021-08-10T09:05:00Z"/>
  <w16cex:commentExtensible w16cex:durableId="24BD342F" w16cex:dateUtc="2021-08-10T16:21:00Z"/>
  <w16cex:commentExtensible w16cex:durableId="24BCCF7A" w16cex:dateUtc="2021-08-10T09:12:00Z"/>
  <w16cex:commentExtensible w16cex:durableId="24BCD059" w16cex:dateUtc="2021-08-10T09:15:00Z"/>
  <w16cex:commentExtensible w16cex:durableId="24BCCEEE" w16cex:dateUtc="2021-08-10T09:09:00Z"/>
  <w16cex:commentExtensible w16cex:durableId="24BD18FF" w16cex:dateUtc="2021-08-10T14:25:00Z"/>
  <w16cex:commentExtensible w16cex:durableId="24BCD0B4" w16cex:dateUtc="2021-08-10T09:17:00Z"/>
  <w16cex:commentExtensible w16cex:durableId="24BCD0B8" w16cex:dateUtc="2021-08-10T09:17:00Z"/>
  <w16cex:commentExtensible w16cex:durableId="24BCDEE8" w16cex:dateUtc="2021-08-10T10:18:00Z"/>
  <w16cex:commentExtensible w16cex:durableId="24BCDD5F" w16cex:dateUtc="2021-08-10T10:11:00Z"/>
  <w16cex:commentExtensible w16cex:durableId="24BCDE00" w16cex:dateUtc="2021-08-10T10:14:00Z"/>
  <w16cex:commentExtensible w16cex:durableId="24BCE089" w16cex:dateUtc="2021-08-10T10:24:00Z"/>
  <w16cex:commentExtensible w16cex:durableId="24BCE14F" w16cex:dateUtc="2021-08-10T10:28:00Z"/>
  <w16cex:commentExtensible w16cex:durableId="24BCE171" w16cex:dateUtc="2021-08-10T10:28:00Z"/>
  <w16cex:commentExtensible w16cex:durableId="24BD3692" w16cex:dateUtc="2021-08-10T16:32:00Z"/>
  <w16cex:commentExtensible w16cex:durableId="24BD369C" w16cex:dateUtc="2021-08-10T16:32:00Z"/>
  <w16cex:commentExtensible w16cex:durableId="24BD36A2" w16cex:dateUtc="2021-08-10T16:32:00Z"/>
  <w16cex:commentExtensible w16cex:durableId="24BD36AF" w16cex:dateUtc="2021-08-10T16:32:00Z"/>
  <w16cex:commentExtensible w16cex:durableId="24BCE5C8" w16cex:dateUtc="2021-08-10T10:47:00Z"/>
  <w16cex:commentExtensible w16cex:durableId="24BD1CCE" w16cex:dateUtc="2021-08-10T14:42:00Z"/>
  <w16cex:commentExtensible w16cex:durableId="24BD1D95" w16cex:dateUtc="2021-08-10T14:45:00Z"/>
  <w16cex:commentExtensible w16cex:durableId="24BD1D66" w16cex:dateUtc="2021-08-10T14:44:00Z"/>
  <w16cex:commentExtensible w16cex:durableId="24BD1DF6" w16cex:dateUtc="2021-08-10T14:47:00Z"/>
  <w16cex:commentExtensible w16cex:durableId="24BD1E36" w16cex:dateUtc="2021-08-10T14:48:00Z"/>
  <w16cex:commentExtensible w16cex:durableId="24BD1EC9" w16cex:dateUtc="2021-08-10T14:50:00Z"/>
  <w16cex:commentExtensible w16cex:durableId="24BD1F03" w16cex:dateUtc="2021-08-10T14:51:00Z"/>
  <w16cex:commentExtensible w16cex:durableId="24BD1F15" w16cex:dateUtc="2021-08-10T14:51:00Z"/>
  <w16cex:commentExtensible w16cex:durableId="24BD1F52" w16cex:dateUtc="2021-08-10T14:52:00Z"/>
  <w16cex:commentExtensible w16cex:durableId="24BD1F9E" w16cex:dateUtc="2021-08-10T14:54:00Z"/>
  <w16cex:commentExtensible w16cex:durableId="24BD1FC8" w16cex:dateUtc="2021-08-10T14:54:00Z"/>
  <w16cex:commentExtensible w16cex:durableId="24BD1FBC" w16cex:dateUtc="2021-08-10T14:54:00Z"/>
  <w16cex:commentExtensible w16cex:durableId="24BD20B1" w16cex:dateUtc="2021-08-10T14:58:00Z"/>
  <w16cex:commentExtensible w16cex:durableId="24BD209C" w16cex:dateUtc="2021-08-10T14:58:00Z"/>
  <w16cex:commentExtensible w16cex:durableId="24BD20E8" w16cex:dateUtc="2021-08-10T14:59:00Z"/>
  <w16cex:commentExtensible w16cex:durableId="24BD211B" w16cex:dateUtc="2021-08-10T15:00:00Z"/>
  <w16cex:commentExtensible w16cex:durableId="24BD2191" w16cex:dateUtc="2021-08-10T15:02:00Z"/>
  <w16cex:commentExtensible w16cex:durableId="24BD21DB" w16cex:dateUtc="2021-08-10T15:03:00Z"/>
  <w16cex:commentExtensible w16cex:durableId="24BD2250" w16cex:dateUtc="2021-08-10T15:05:00Z"/>
  <w16cex:commentExtensible w16cex:durableId="24BD227D" w16cex:dateUtc="2021-08-10T15:06:00Z"/>
  <w16cex:commentExtensible w16cex:durableId="24BD2290" w16cex:dateUtc="2021-08-10T15:06:00Z"/>
  <w16cex:commentExtensible w16cex:durableId="24BD22B3" w16cex:dateUtc="2021-08-10T15:07:00Z"/>
  <w16cex:commentExtensible w16cex:durableId="24BD22E5" w16cex:dateUtc="2021-08-10T15:08:00Z"/>
  <w16cex:commentExtensible w16cex:durableId="24BD231D" w16cex:dateUtc="2021-08-10T15:09:00Z"/>
  <w16cex:commentExtensible w16cex:durableId="24BD235B" w16cex:dateUtc="2021-08-10T15:10:00Z"/>
  <w16cex:commentExtensible w16cex:durableId="24BD239A" w16cex:dateUtc="2021-08-10T15:11:00Z"/>
  <w16cex:commentExtensible w16cex:durableId="24BD23BE" w16cex:dateUtc="2021-08-10T15:11:00Z"/>
  <w16cex:commentExtensible w16cex:durableId="24BD23E1" w16cex:dateUtc="2021-08-10T15:12:00Z"/>
  <w16cex:commentExtensible w16cex:durableId="24BD23FB" w16cex:dateUtc="2021-08-10T15:12:00Z"/>
  <w16cex:commentExtensible w16cex:durableId="24BD2444" w16cex:dateUtc="2021-08-10T15:13:00Z"/>
  <w16cex:commentExtensible w16cex:durableId="24BD247A" w16cex:dateUtc="2021-08-10T15:14:00Z"/>
  <w16cex:commentExtensible w16cex:durableId="24BD24A2" w16cex:dateUtc="2021-08-10T15:15:00Z"/>
  <w16cex:commentExtensible w16cex:durableId="24BD24FF" w16cex:dateUtc="2021-08-10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B12DC1" w16cid:durableId="24BD2A09"/>
  <w16cid:commentId w16cid:paraId="65F08078" w16cid:durableId="24BB7B60"/>
  <w16cid:commentId w16cid:paraId="75537B7A" w16cid:durableId="24BB7C02"/>
  <w16cid:commentId w16cid:paraId="62E7C67E" w16cid:durableId="24BD2ADE"/>
  <w16cid:commentId w16cid:paraId="66E5D422" w16cid:durableId="24BD2B4B"/>
  <w16cid:commentId w16cid:paraId="269F5F2B" w16cid:durableId="24BB7FE0"/>
  <w16cid:commentId w16cid:paraId="30508AE5" w16cid:durableId="24BB80DA"/>
  <w16cid:commentId w16cid:paraId="0511AF15" w16cid:durableId="24BB9128"/>
  <w16cid:commentId w16cid:paraId="7EB63C36" w16cid:durableId="24BB9553"/>
  <w16cid:commentId w16cid:paraId="53979427" w16cid:durableId="24BB9579"/>
  <w16cid:commentId w16cid:paraId="191140C8" w16cid:durableId="24BB95CB"/>
  <w16cid:commentId w16cid:paraId="4E9BA135" w16cid:durableId="24BB9E68"/>
  <w16cid:commentId w16cid:paraId="249164DC" w16cid:durableId="24BB9ED4"/>
  <w16cid:commentId w16cid:paraId="24B88BE1" w16cid:durableId="24BD2D7C"/>
  <w16cid:commentId w16cid:paraId="2498BF61" w16cid:durableId="24BBA100"/>
  <w16cid:commentId w16cid:paraId="2EA44E82" w16cid:durableId="24BCCC07"/>
  <w16cid:commentId w16cid:paraId="326D5681" w16cid:durableId="24BD331A"/>
  <w16cid:commentId w16cid:paraId="73514288" w16cid:durableId="24BCC57E"/>
  <w16cid:commentId w16cid:paraId="248B1A50" w16cid:durableId="24BD1692"/>
  <w16cid:commentId w16cid:paraId="4D2B2DCA" w16cid:durableId="24BCCDA9"/>
  <w16cid:commentId w16cid:paraId="09DF0B43" w16cid:durableId="24BCCDD8"/>
  <w16cid:commentId w16cid:paraId="4888D96A" w16cid:durableId="24BD342F"/>
  <w16cid:commentId w16cid:paraId="6AC837C0" w16cid:durableId="24BCCF7A"/>
  <w16cid:commentId w16cid:paraId="72C4B77C" w16cid:durableId="24BCD059"/>
  <w16cid:commentId w16cid:paraId="116C1E8B" w16cid:durableId="24BCCEEE"/>
  <w16cid:commentId w16cid:paraId="65A6EEB5" w16cid:durableId="24BD18FF"/>
  <w16cid:commentId w16cid:paraId="2DF082AD" w16cid:durableId="24BCD0B4"/>
  <w16cid:commentId w16cid:paraId="3F09D8A7" w16cid:durableId="24BCD0B8"/>
  <w16cid:commentId w16cid:paraId="1C866DE9" w16cid:durableId="24BCDEE8"/>
  <w16cid:commentId w16cid:paraId="60E33966" w16cid:durableId="24BCDD5F"/>
  <w16cid:commentId w16cid:paraId="31076BC1" w16cid:durableId="24BCDE00"/>
  <w16cid:commentId w16cid:paraId="3DFB1028" w16cid:durableId="24BCE089"/>
  <w16cid:commentId w16cid:paraId="3A5C456F" w16cid:durableId="24BCE14F"/>
  <w16cid:commentId w16cid:paraId="70AB63AE" w16cid:durableId="24BCE171"/>
  <w16cid:commentId w16cid:paraId="2547B45B" w16cid:durableId="24BD3692"/>
  <w16cid:commentId w16cid:paraId="3D05AE69" w16cid:durableId="24BD369C"/>
  <w16cid:commentId w16cid:paraId="589ADD33" w16cid:durableId="24BD36A2"/>
  <w16cid:commentId w16cid:paraId="7FD4B82D" w16cid:durableId="24BD36AF"/>
  <w16cid:commentId w16cid:paraId="1BC53E9D" w16cid:durableId="24BCE5C8"/>
  <w16cid:commentId w16cid:paraId="64AD9CF2" w16cid:durableId="24BD1CCE"/>
  <w16cid:commentId w16cid:paraId="1F40DF65" w16cid:durableId="24BD1D95"/>
  <w16cid:commentId w16cid:paraId="70EA6293" w16cid:durableId="24BD1D66"/>
  <w16cid:commentId w16cid:paraId="3E5224E4" w16cid:durableId="24BD1DF6"/>
  <w16cid:commentId w16cid:paraId="2C5901B2" w16cid:durableId="24BD1E36"/>
  <w16cid:commentId w16cid:paraId="7D9AE4C0" w16cid:durableId="24BD1EC9"/>
  <w16cid:commentId w16cid:paraId="49320756" w16cid:durableId="24BD1F03"/>
  <w16cid:commentId w16cid:paraId="7D39EB00" w16cid:durableId="24BD1F15"/>
  <w16cid:commentId w16cid:paraId="271284F7" w16cid:durableId="24BD1F52"/>
  <w16cid:commentId w16cid:paraId="3A465CF7" w16cid:durableId="24BD1F9E"/>
  <w16cid:commentId w16cid:paraId="03EA07B8" w16cid:durableId="24BD1FC8"/>
  <w16cid:commentId w16cid:paraId="21CEA94D" w16cid:durableId="24BD1FBC"/>
  <w16cid:commentId w16cid:paraId="67AA49A7" w16cid:durableId="24BD20B1"/>
  <w16cid:commentId w16cid:paraId="7F56ABE0" w16cid:durableId="24BD209C"/>
  <w16cid:commentId w16cid:paraId="06A1B46A" w16cid:durableId="24BD20E8"/>
  <w16cid:commentId w16cid:paraId="20652E1D" w16cid:durableId="24BD211B"/>
  <w16cid:commentId w16cid:paraId="4E29BA7B" w16cid:durableId="24BD2191"/>
  <w16cid:commentId w16cid:paraId="56D11827" w16cid:durableId="24BD21DB"/>
  <w16cid:commentId w16cid:paraId="0EF705E4" w16cid:durableId="24BD2250"/>
  <w16cid:commentId w16cid:paraId="4EAC08D0" w16cid:durableId="24BD227D"/>
  <w16cid:commentId w16cid:paraId="16B52682" w16cid:durableId="24BD2290"/>
  <w16cid:commentId w16cid:paraId="1B7618FE" w16cid:durableId="24BD22B3"/>
  <w16cid:commentId w16cid:paraId="67DB7F40" w16cid:durableId="24BD22E5"/>
  <w16cid:commentId w16cid:paraId="20C0C5A1" w16cid:durableId="24BD231D"/>
  <w16cid:commentId w16cid:paraId="1A12A376" w16cid:durableId="24BD235B"/>
  <w16cid:commentId w16cid:paraId="2E74AEB5" w16cid:durableId="24BD239A"/>
  <w16cid:commentId w16cid:paraId="1CE35E8D" w16cid:durableId="24BD23BE"/>
  <w16cid:commentId w16cid:paraId="171C9605" w16cid:durableId="24BD23E1"/>
  <w16cid:commentId w16cid:paraId="290AB4B0" w16cid:durableId="24BD23FB"/>
  <w16cid:commentId w16cid:paraId="4CFBF9C1" w16cid:durableId="24BD2444"/>
  <w16cid:commentId w16cid:paraId="6B0864F4" w16cid:durableId="24BD247A"/>
  <w16cid:commentId w16cid:paraId="64BC89FC" w16cid:durableId="24BD24A2"/>
  <w16cid:commentId w16cid:paraId="64AC0BA4" w16cid:durableId="24BD24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EBFB" w14:textId="77777777" w:rsidR="00D86641" w:rsidRDefault="00D86641">
      <w:r>
        <w:separator/>
      </w:r>
    </w:p>
  </w:endnote>
  <w:endnote w:type="continuationSeparator" w:id="0">
    <w:p w14:paraId="5605DAA4" w14:textId="77777777" w:rsidR="00D86641" w:rsidRDefault="00D86641">
      <w:r>
        <w:continuationSeparator/>
      </w:r>
    </w:p>
  </w:endnote>
  <w:endnote w:type="continuationNotice" w:id="1">
    <w:p w14:paraId="1604327C" w14:textId="77777777" w:rsidR="00D86641" w:rsidRDefault="00D86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ha">
    <w:panose1 w:val="02000400000000000000"/>
    <w:charset w:val="00"/>
    <w:family w:val="swiss"/>
    <w:pitch w:val="variable"/>
    <w:sig w:usb0="001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005F" w14:textId="77777777" w:rsidR="002652F2" w:rsidRDefault="002652F2"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5B10" w14:textId="76C4EA42" w:rsidR="002652F2" w:rsidRPr="00336A8C" w:rsidRDefault="002652F2" w:rsidP="00BD273E">
    <w:pPr>
      <w:pStyle w:val="Footer"/>
      <w:tabs>
        <w:tab w:val="clear" w:pos="4513"/>
        <w:tab w:val="clear" w:pos="9026"/>
        <w:tab w:val="left" w:pos="567"/>
        <w:tab w:val="right" w:pos="10206"/>
      </w:tabs>
      <w:jc w:val="left"/>
    </w:pPr>
    <w:r>
      <w:rPr>
        <w:noProof/>
        <w:lang w:val="en-IN" w:eastAsia="en-IN" w:bidi="ta-IN"/>
      </w:rPr>
      <mc:AlternateContent>
        <mc:Choice Requires="wps">
          <w:drawing>
            <wp:anchor distT="0" distB="0" distL="114300" distR="114300" simplePos="0" relativeHeight="251659264" behindDoc="0" locked="0" layoutInCell="1" allowOverlap="1" wp14:anchorId="552B49B7" wp14:editId="78B7CE9D">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2050" type="#_x0000_t32" style="width:511.1pt;height:0;margin-top:-5.1pt;margin-left:-0.1pt;mso-height-percent:0;mso-height-relative:page;mso-width-percent:0;mso-width-relative:page;mso-wrap-distance-bottom:0pt;mso-wrap-distance-left:9pt;mso-wrap-distance-right:9pt;mso-wrap-distance-top:0pt;mso-wrap-style:square;position:absolute;visibility:visible;z-index:251660288"/>
          </w:pict>
        </mc:Fallback>
      </mc:AlternateContent>
    </w:r>
    <w:r w:rsidRPr="00336A8C">
      <w:t>ACTA IMEKO | www.imeko.org</w:t>
    </w:r>
    <w:r w:rsidRPr="00336A8C">
      <w:tab/>
    </w:r>
    <w:r w:rsidR="00F92802">
      <w:fldChar w:fldCharType="begin"/>
    </w:r>
    <w:r w:rsidR="00F92802">
      <w:instrText xml:space="preserve"> DOCPROPERTY  "Acta IMEKO Issue Month"  \* MERGEFORMAT </w:instrText>
    </w:r>
    <w:r w:rsidR="00F92802">
      <w:fldChar w:fldCharType="separate"/>
    </w:r>
    <w:r w:rsidR="009B7C5D">
      <w:t>March</w:t>
    </w:r>
    <w:r w:rsidR="00F92802">
      <w:fldChar w:fldCharType="end"/>
    </w:r>
    <w:r>
      <w:t xml:space="preserve"> </w:t>
    </w:r>
    <w:r w:rsidR="00F92802">
      <w:fldChar w:fldCharType="begin"/>
    </w:r>
    <w:r w:rsidR="00F92802">
      <w:instrText xml:space="preserve"> DOCPROPERTY  "Acta IMEKO Issue Year"  \* MERGEFORMAT </w:instrText>
    </w:r>
    <w:r w:rsidR="00F92802">
      <w:fldChar w:fldCharType="separate"/>
    </w:r>
    <w:r w:rsidR="009B7C5D">
      <w:t>2020</w:t>
    </w:r>
    <w:r w:rsidR="00F92802">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9B7C5D">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9B7C5D">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9CD23" w14:textId="77777777" w:rsidR="00D86641" w:rsidRDefault="00D86641">
      <w:r>
        <w:separator/>
      </w:r>
    </w:p>
  </w:footnote>
  <w:footnote w:type="continuationSeparator" w:id="0">
    <w:p w14:paraId="6F4F3F79" w14:textId="77777777" w:rsidR="00D86641" w:rsidRDefault="00D86641">
      <w:r>
        <w:continuationSeparator/>
      </w:r>
    </w:p>
  </w:footnote>
  <w:footnote w:type="continuationNotice" w:id="1">
    <w:p w14:paraId="4EB48164" w14:textId="77777777" w:rsidR="00D86641" w:rsidRDefault="00D86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6C33" w14:textId="77777777" w:rsidR="002652F2" w:rsidRPr="00962E1C" w:rsidRDefault="002652F2" w:rsidP="006E2692">
    <w:pPr>
      <w:pStyle w:val="HeaderActaIMEKO"/>
      <w:rPr>
        <w:b/>
        <w:sz w:val="24"/>
        <w:szCs w:val="52"/>
      </w:rPr>
    </w:pPr>
    <w:r>
      <w:rPr>
        <w:lang w:val="en-IN" w:eastAsia="en-IN" w:bidi="ta-IN"/>
      </w:rPr>
      <w:drawing>
        <wp:anchor distT="0" distB="0" distL="114300" distR="114300" simplePos="0" relativeHeight="251658240" behindDoc="0" locked="0" layoutInCell="1" allowOverlap="1" wp14:anchorId="26924B95" wp14:editId="556A4E65">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50701"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3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6EBC8FBB" w14:textId="77777777" w:rsidR="002652F2" w:rsidRPr="009B01D7" w:rsidRDefault="002652F2" w:rsidP="009B01D7">
    <w:pPr>
      <w:pStyle w:val="HeaderDate"/>
      <w:rPr>
        <w:b/>
        <w:sz w:val="18"/>
        <w:lang w:val="pt-PT"/>
      </w:rPr>
    </w:pPr>
    <w:r w:rsidRPr="009B01D7">
      <w:rPr>
        <w:b/>
        <w:sz w:val="18"/>
        <w:lang w:val="pt-PT"/>
      </w:rPr>
      <w:t>ISSN: 2221-870X</w:t>
    </w:r>
  </w:p>
  <w:p w14:paraId="52E2E368" w14:textId="707ECD9D" w:rsidR="002652F2" w:rsidRPr="003D3D75" w:rsidRDefault="002652F2"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9B7C5D">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9B7C5D">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9B7C5D">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9B7C5D">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D86641">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D86641">
      <w:rPr>
        <w:i/>
        <w:noProof/>
        <w:sz w:val="18"/>
        <w:szCs w:val="18"/>
        <w:lang w:val="pt-PT"/>
      </w:rPr>
      <w:instrText>3</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D86641">
      <w:rPr>
        <w:i/>
        <w:noProof/>
        <w:sz w:val="18"/>
        <w:lang w:val="pt-PT"/>
      </w:rPr>
      <w:t>3</w:t>
    </w:r>
    <w:r w:rsidRPr="00C63E10">
      <w:rPr>
        <w:i/>
        <w:sz w:val="18"/>
        <w:lang w:val="pt-PT"/>
      </w:rPr>
      <w:fldChar w:fldCharType="end"/>
    </w:r>
  </w:p>
  <w:p w14:paraId="653AEAF7" w14:textId="77777777" w:rsidR="002652F2" w:rsidRPr="001638A5" w:rsidRDefault="002652F2" w:rsidP="006E2692">
    <w:pPr>
      <w:pStyle w:val="HeaderSite"/>
    </w:pPr>
    <w:r>
      <w:rPr>
        <w:noProof/>
        <w:lang w:val="en-IN" w:eastAsia="en-IN" w:bidi="ta-IN"/>
      </w:rPr>
      <mc:AlternateContent>
        <mc:Choice Requires="wps">
          <w:drawing>
            <wp:anchor distT="0" distB="0" distL="114300" distR="114300" simplePos="0" relativeHeight="251661312" behindDoc="0" locked="0" layoutInCell="1" allowOverlap="1" wp14:anchorId="6A4E6C87" wp14:editId="5DA67033">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2049" type="#_x0000_t32" style="width:474.05pt;height:0;margin-top:8.95pt;margin-left:-0.1pt;mso-height-percent:0;mso-height-relative:page;mso-width-percent:0;mso-width-relative:page;mso-wrap-distance-bottom:0pt;mso-wrap-distance-left:9pt;mso-wrap-distance-right:9pt;mso-wrap-distance-top:0pt;mso-wrap-style:square;position:absolute;visibility:visible;z-index:251662336"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1A84" w14:textId="77777777" w:rsidR="002652F2" w:rsidRDefault="002652F2"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B56F" w14:textId="77777777" w:rsidR="002652F2" w:rsidRPr="00920065" w:rsidRDefault="002652F2"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C78B4"/>
    <w:multiLevelType w:val="hybridMultilevel"/>
    <w:tmpl w:val="8294F288"/>
    <w:lvl w:ilvl="0" w:tplc="A9161A16">
      <w:start w:val="1"/>
      <w:numFmt w:val="decimal"/>
      <w:lvlText w:val="%1)"/>
      <w:lvlJc w:val="left"/>
      <w:pPr>
        <w:ind w:left="658" w:hanging="420"/>
      </w:pPr>
    </w:lvl>
    <w:lvl w:ilvl="1" w:tplc="23749086" w:tentative="1">
      <w:start w:val="1"/>
      <w:numFmt w:val="aiueoFullWidth"/>
      <w:lvlText w:val="(%2)"/>
      <w:lvlJc w:val="left"/>
      <w:pPr>
        <w:ind w:left="1078" w:hanging="420"/>
      </w:pPr>
    </w:lvl>
    <w:lvl w:ilvl="2" w:tplc="F3D03424" w:tentative="1">
      <w:start w:val="1"/>
      <w:numFmt w:val="decimalEnclosedCircle"/>
      <w:lvlText w:val="%3"/>
      <w:lvlJc w:val="left"/>
      <w:pPr>
        <w:ind w:left="1498" w:hanging="420"/>
      </w:pPr>
    </w:lvl>
    <w:lvl w:ilvl="3" w:tplc="BB36AB6A" w:tentative="1">
      <w:start w:val="1"/>
      <w:numFmt w:val="decimal"/>
      <w:lvlText w:val="%4."/>
      <w:lvlJc w:val="left"/>
      <w:pPr>
        <w:ind w:left="1918" w:hanging="420"/>
      </w:pPr>
    </w:lvl>
    <w:lvl w:ilvl="4" w:tplc="8A0C84CA" w:tentative="1">
      <w:start w:val="1"/>
      <w:numFmt w:val="aiueoFullWidth"/>
      <w:lvlText w:val="(%5)"/>
      <w:lvlJc w:val="left"/>
      <w:pPr>
        <w:ind w:left="2338" w:hanging="420"/>
      </w:pPr>
    </w:lvl>
    <w:lvl w:ilvl="5" w:tplc="BBAE9852" w:tentative="1">
      <w:start w:val="1"/>
      <w:numFmt w:val="decimalEnclosedCircle"/>
      <w:lvlText w:val="%6"/>
      <w:lvlJc w:val="left"/>
      <w:pPr>
        <w:ind w:left="2758" w:hanging="420"/>
      </w:pPr>
    </w:lvl>
    <w:lvl w:ilvl="6" w:tplc="F6DA9100" w:tentative="1">
      <w:start w:val="1"/>
      <w:numFmt w:val="decimal"/>
      <w:lvlText w:val="%7."/>
      <w:lvlJc w:val="left"/>
      <w:pPr>
        <w:ind w:left="3178" w:hanging="420"/>
      </w:pPr>
    </w:lvl>
    <w:lvl w:ilvl="7" w:tplc="1B0019EC" w:tentative="1">
      <w:start w:val="1"/>
      <w:numFmt w:val="aiueoFullWidth"/>
      <w:lvlText w:val="(%8)"/>
      <w:lvlJc w:val="left"/>
      <w:pPr>
        <w:ind w:left="3598" w:hanging="420"/>
      </w:pPr>
    </w:lvl>
    <w:lvl w:ilvl="8" w:tplc="B430019E" w:tentative="1">
      <w:start w:val="1"/>
      <w:numFmt w:val="decimalEnclosedCircle"/>
      <w:lvlText w:val="%9"/>
      <w:lvlJc w:val="left"/>
      <w:pPr>
        <w:ind w:left="4018" w:hanging="420"/>
      </w:pPr>
    </w:lvl>
  </w:abstractNum>
  <w:abstractNum w:abstractNumId="11" w15:restartNumberingAfterBreak="0">
    <w:nsid w:val="03101E6D"/>
    <w:multiLevelType w:val="hybridMultilevel"/>
    <w:tmpl w:val="EA542088"/>
    <w:lvl w:ilvl="0" w:tplc="96084436">
      <w:start w:val="1"/>
      <w:numFmt w:val="decimal"/>
      <w:lvlText w:val="%1."/>
      <w:lvlJc w:val="left"/>
      <w:pPr>
        <w:tabs>
          <w:tab w:val="num" w:pos="1004"/>
        </w:tabs>
        <w:ind w:left="1004" w:hanging="360"/>
      </w:pPr>
    </w:lvl>
    <w:lvl w:ilvl="1" w:tplc="175465AA" w:tentative="1">
      <w:start w:val="1"/>
      <w:numFmt w:val="lowerLetter"/>
      <w:lvlText w:val="%2."/>
      <w:lvlJc w:val="left"/>
      <w:pPr>
        <w:tabs>
          <w:tab w:val="num" w:pos="1724"/>
        </w:tabs>
        <w:ind w:left="1724" w:hanging="360"/>
      </w:pPr>
    </w:lvl>
    <w:lvl w:ilvl="2" w:tplc="865E66BE" w:tentative="1">
      <w:start w:val="1"/>
      <w:numFmt w:val="lowerRoman"/>
      <w:lvlText w:val="%3."/>
      <w:lvlJc w:val="right"/>
      <w:pPr>
        <w:tabs>
          <w:tab w:val="num" w:pos="2444"/>
        </w:tabs>
        <w:ind w:left="2444" w:hanging="180"/>
      </w:pPr>
    </w:lvl>
    <w:lvl w:ilvl="3" w:tplc="FA02CF48" w:tentative="1">
      <w:start w:val="1"/>
      <w:numFmt w:val="decimal"/>
      <w:lvlText w:val="%4."/>
      <w:lvlJc w:val="left"/>
      <w:pPr>
        <w:tabs>
          <w:tab w:val="num" w:pos="3164"/>
        </w:tabs>
        <w:ind w:left="3164" w:hanging="360"/>
      </w:pPr>
    </w:lvl>
    <w:lvl w:ilvl="4" w:tplc="83F0EE4A" w:tentative="1">
      <w:start w:val="1"/>
      <w:numFmt w:val="lowerLetter"/>
      <w:lvlText w:val="%5."/>
      <w:lvlJc w:val="left"/>
      <w:pPr>
        <w:tabs>
          <w:tab w:val="num" w:pos="3884"/>
        </w:tabs>
        <w:ind w:left="3884" w:hanging="360"/>
      </w:pPr>
    </w:lvl>
    <w:lvl w:ilvl="5" w:tplc="4E2C5668" w:tentative="1">
      <w:start w:val="1"/>
      <w:numFmt w:val="lowerRoman"/>
      <w:lvlText w:val="%6."/>
      <w:lvlJc w:val="right"/>
      <w:pPr>
        <w:tabs>
          <w:tab w:val="num" w:pos="4604"/>
        </w:tabs>
        <w:ind w:left="4604" w:hanging="180"/>
      </w:pPr>
    </w:lvl>
    <w:lvl w:ilvl="6" w:tplc="28769652" w:tentative="1">
      <w:start w:val="1"/>
      <w:numFmt w:val="decimal"/>
      <w:lvlText w:val="%7."/>
      <w:lvlJc w:val="left"/>
      <w:pPr>
        <w:tabs>
          <w:tab w:val="num" w:pos="5324"/>
        </w:tabs>
        <w:ind w:left="5324" w:hanging="360"/>
      </w:pPr>
    </w:lvl>
    <w:lvl w:ilvl="7" w:tplc="71E012A8" w:tentative="1">
      <w:start w:val="1"/>
      <w:numFmt w:val="lowerLetter"/>
      <w:lvlText w:val="%8."/>
      <w:lvlJc w:val="left"/>
      <w:pPr>
        <w:tabs>
          <w:tab w:val="num" w:pos="6044"/>
        </w:tabs>
        <w:ind w:left="6044" w:hanging="360"/>
      </w:pPr>
    </w:lvl>
    <w:lvl w:ilvl="8" w:tplc="FD704B76"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68AAD13A">
      <w:start w:val="1"/>
      <w:numFmt w:val="lowerLetter"/>
      <w:lvlText w:val="%1."/>
      <w:lvlJc w:val="left"/>
      <w:pPr>
        <w:ind w:left="598" w:hanging="360"/>
      </w:pPr>
      <w:rPr>
        <w:rFonts w:hint="default"/>
      </w:rPr>
    </w:lvl>
    <w:lvl w:ilvl="1" w:tplc="3250939A" w:tentative="1">
      <w:start w:val="1"/>
      <w:numFmt w:val="lowerLetter"/>
      <w:lvlText w:val="%2."/>
      <w:lvlJc w:val="left"/>
      <w:pPr>
        <w:ind w:left="1318" w:hanging="360"/>
      </w:pPr>
    </w:lvl>
    <w:lvl w:ilvl="2" w:tplc="08DC3E76" w:tentative="1">
      <w:start w:val="1"/>
      <w:numFmt w:val="lowerRoman"/>
      <w:lvlText w:val="%3."/>
      <w:lvlJc w:val="right"/>
      <w:pPr>
        <w:ind w:left="2038" w:hanging="180"/>
      </w:pPr>
    </w:lvl>
    <w:lvl w:ilvl="3" w:tplc="7F5C5E28" w:tentative="1">
      <w:start w:val="1"/>
      <w:numFmt w:val="decimal"/>
      <w:lvlText w:val="%4."/>
      <w:lvlJc w:val="left"/>
      <w:pPr>
        <w:ind w:left="2758" w:hanging="360"/>
      </w:pPr>
    </w:lvl>
    <w:lvl w:ilvl="4" w:tplc="A17A77D8" w:tentative="1">
      <w:start w:val="1"/>
      <w:numFmt w:val="lowerLetter"/>
      <w:lvlText w:val="%5."/>
      <w:lvlJc w:val="left"/>
      <w:pPr>
        <w:ind w:left="3478" w:hanging="360"/>
      </w:pPr>
    </w:lvl>
    <w:lvl w:ilvl="5" w:tplc="0836835E" w:tentative="1">
      <w:start w:val="1"/>
      <w:numFmt w:val="lowerRoman"/>
      <w:lvlText w:val="%6."/>
      <w:lvlJc w:val="right"/>
      <w:pPr>
        <w:ind w:left="4198" w:hanging="180"/>
      </w:pPr>
    </w:lvl>
    <w:lvl w:ilvl="6" w:tplc="4EA6C4F6" w:tentative="1">
      <w:start w:val="1"/>
      <w:numFmt w:val="decimal"/>
      <w:lvlText w:val="%7."/>
      <w:lvlJc w:val="left"/>
      <w:pPr>
        <w:ind w:left="4918" w:hanging="360"/>
      </w:pPr>
    </w:lvl>
    <w:lvl w:ilvl="7" w:tplc="9CDC1FD6" w:tentative="1">
      <w:start w:val="1"/>
      <w:numFmt w:val="lowerLetter"/>
      <w:lvlText w:val="%8."/>
      <w:lvlJc w:val="left"/>
      <w:pPr>
        <w:ind w:left="5638" w:hanging="360"/>
      </w:pPr>
    </w:lvl>
    <w:lvl w:ilvl="8" w:tplc="AA9001CC"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0D593C62"/>
    <w:multiLevelType w:val="hybridMultilevel"/>
    <w:tmpl w:val="E11EE082"/>
    <w:lvl w:ilvl="0" w:tplc="AB80D352">
      <w:start w:val="1"/>
      <w:numFmt w:val="decimal"/>
      <w:lvlText w:val="%1)"/>
      <w:lvlJc w:val="left"/>
      <w:pPr>
        <w:ind w:left="598" w:hanging="360"/>
      </w:pPr>
      <w:rPr>
        <w:rFonts w:hint="default"/>
      </w:rPr>
    </w:lvl>
    <w:lvl w:ilvl="1" w:tplc="A8402D50" w:tentative="1">
      <w:start w:val="1"/>
      <w:numFmt w:val="aiueoFullWidth"/>
      <w:lvlText w:val="(%2)"/>
      <w:lvlJc w:val="left"/>
      <w:pPr>
        <w:ind w:left="1078" w:hanging="420"/>
      </w:pPr>
    </w:lvl>
    <w:lvl w:ilvl="2" w:tplc="C40EFFC8" w:tentative="1">
      <w:start w:val="1"/>
      <w:numFmt w:val="decimalEnclosedCircle"/>
      <w:lvlText w:val="%3"/>
      <w:lvlJc w:val="left"/>
      <w:pPr>
        <w:ind w:left="1498" w:hanging="420"/>
      </w:pPr>
    </w:lvl>
    <w:lvl w:ilvl="3" w:tplc="64A0DB58" w:tentative="1">
      <w:start w:val="1"/>
      <w:numFmt w:val="decimal"/>
      <w:lvlText w:val="%4."/>
      <w:lvlJc w:val="left"/>
      <w:pPr>
        <w:ind w:left="1918" w:hanging="420"/>
      </w:pPr>
    </w:lvl>
    <w:lvl w:ilvl="4" w:tplc="583C9042" w:tentative="1">
      <w:start w:val="1"/>
      <w:numFmt w:val="aiueoFullWidth"/>
      <w:lvlText w:val="(%5)"/>
      <w:lvlJc w:val="left"/>
      <w:pPr>
        <w:ind w:left="2338" w:hanging="420"/>
      </w:pPr>
    </w:lvl>
    <w:lvl w:ilvl="5" w:tplc="D72E8444" w:tentative="1">
      <w:start w:val="1"/>
      <w:numFmt w:val="decimalEnclosedCircle"/>
      <w:lvlText w:val="%6"/>
      <w:lvlJc w:val="left"/>
      <w:pPr>
        <w:ind w:left="2758" w:hanging="420"/>
      </w:pPr>
    </w:lvl>
    <w:lvl w:ilvl="6" w:tplc="A38E1702" w:tentative="1">
      <w:start w:val="1"/>
      <w:numFmt w:val="decimal"/>
      <w:lvlText w:val="%7."/>
      <w:lvlJc w:val="left"/>
      <w:pPr>
        <w:ind w:left="3178" w:hanging="420"/>
      </w:pPr>
    </w:lvl>
    <w:lvl w:ilvl="7" w:tplc="EBD61B94" w:tentative="1">
      <w:start w:val="1"/>
      <w:numFmt w:val="aiueoFullWidth"/>
      <w:lvlText w:val="(%8)"/>
      <w:lvlJc w:val="left"/>
      <w:pPr>
        <w:ind w:left="3598" w:hanging="420"/>
      </w:pPr>
    </w:lvl>
    <w:lvl w:ilvl="8" w:tplc="4822BE68" w:tentative="1">
      <w:start w:val="1"/>
      <w:numFmt w:val="decimalEnclosedCircle"/>
      <w:lvlText w:val="%9"/>
      <w:lvlJc w:val="left"/>
      <w:pPr>
        <w:ind w:left="4018" w:hanging="420"/>
      </w:pPr>
    </w:lvl>
  </w:abstractNum>
  <w:abstractNum w:abstractNumId="15" w15:restartNumberingAfterBreak="0">
    <w:nsid w:val="15AC2CCC"/>
    <w:multiLevelType w:val="hybridMultilevel"/>
    <w:tmpl w:val="8496CFD6"/>
    <w:lvl w:ilvl="0" w:tplc="9DA2E29E">
      <w:start w:val="1"/>
      <w:numFmt w:val="decimal"/>
      <w:lvlText w:val="%1."/>
      <w:lvlJc w:val="left"/>
      <w:pPr>
        <w:tabs>
          <w:tab w:val="num" w:pos="1004"/>
        </w:tabs>
        <w:ind w:left="1004" w:hanging="360"/>
      </w:pPr>
    </w:lvl>
    <w:lvl w:ilvl="1" w:tplc="4F8C42D4" w:tentative="1">
      <w:start w:val="1"/>
      <w:numFmt w:val="lowerLetter"/>
      <w:lvlText w:val="%2."/>
      <w:lvlJc w:val="left"/>
      <w:pPr>
        <w:tabs>
          <w:tab w:val="num" w:pos="1724"/>
        </w:tabs>
        <w:ind w:left="1724" w:hanging="360"/>
      </w:pPr>
    </w:lvl>
    <w:lvl w:ilvl="2" w:tplc="514AF5AE" w:tentative="1">
      <w:start w:val="1"/>
      <w:numFmt w:val="lowerRoman"/>
      <w:lvlText w:val="%3."/>
      <w:lvlJc w:val="right"/>
      <w:pPr>
        <w:tabs>
          <w:tab w:val="num" w:pos="2444"/>
        </w:tabs>
        <w:ind w:left="2444" w:hanging="180"/>
      </w:pPr>
    </w:lvl>
    <w:lvl w:ilvl="3" w:tplc="C5388CB2" w:tentative="1">
      <w:start w:val="1"/>
      <w:numFmt w:val="decimal"/>
      <w:lvlText w:val="%4."/>
      <w:lvlJc w:val="left"/>
      <w:pPr>
        <w:tabs>
          <w:tab w:val="num" w:pos="3164"/>
        </w:tabs>
        <w:ind w:left="3164" w:hanging="360"/>
      </w:pPr>
    </w:lvl>
    <w:lvl w:ilvl="4" w:tplc="2D601358" w:tentative="1">
      <w:start w:val="1"/>
      <w:numFmt w:val="lowerLetter"/>
      <w:lvlText w:val="%5."/>
      <w:lvlJc w:val="left"/>
      <w:pPr>
        <w:tabs>
          <w:tab w:val="num" w:pos="3884"/>
        </w:tabs>
        <w:ind w:left="3884" w:hanging="360"/>
      </w:pPr>
    </w:lvl>
    <w:lvl w:ilvl="5" w:tplc="6794F854" w:tentative="1">
      <w:start w:val="1"/>
      <w:numFmt w:val="lowerRoman"/>
      <w:lvlText w:val="%6."/>
      <w:lvlJc w:val="right"/>
      <w:pPr>
        <w:tabs>
          <w:tab w:val="num" w:pos="4604"/>
        </w:tabs>
        <w:ind w:left="4604" w:hanging="180"/>
      </w:pPr>
    </w:lvl>
    <w:lvl w:ilvl="6" w:tplc="44BE90A4" w:tentative="1">
      <w:start w:val="1"/>
      <w:numFmt w:val="decimal"/>
      <w:lvlText w:val="%7."/>
      <w:lvlJc w:val="left"/>
      <w:pPr>
        <w:tabs>
          <w:tab w:val="num" w:pos="5324"/>
        </w:tabs>
        <w:ind w:left="5324" w:hanging="360"/>
      </w:pPr>
    </w:lvl>
    <w:lvl w:ilvl="7" w:tplc="45449CE6" w:tentative="1">
      <w:start w:val="1"/>
      <w:numFmt w:val="lowerLetter"/>
      <w:lvlText w:val="%8."/>
      <w:lvlJc w:val="left"/>
      <w:pPr>
        <w:tabs>
          <w:tab w:val="num" w:pos="6044"/>
        </w:tabs>
        <w:ind w:left="6044" w:hanging="360"/>
      </w:pPr>
    </w:lvl>
    <w:lvl w:ilvl="8" w:tplc="D2849DD6" w:tentative="1">
      <w:start w:val="1"/>
      <w:numFmt w:val="lowerRoman"/>
      <w:lvlText w:val="%9."/>
      <w:lvlJc w:val="right"/>
      <w:pPr>
        <w:tabs>
          <w:tab w:val="num" w:pos="6764"/>
        </w:tabs>
        <w:ind w:left="6764" w:hanging="180"/>
      </w:pPr>
    </w:lvl>
  </w:abstractNum>
  <w:abstractNum w:abstractNumId="16"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15:restartNumberingAfterBreak="0">
    <w:nsid w:val="23C568B6"/>
    <w:multiLevelType w:val="hybridMultilevel"/>
    <w:tmpl w:val="B932467C"/>
    <w:lvl w:ilvl="0" w:tplc="CD3ABC26">
      <w:start w:val="1"/>
      <w:numFmt w:val="decimal"/>
      <w:lvlText w:val="%1)"/>
      <w:lvlJc w:val="left"/>
      <w:pPr>
        <w:ind w:left="658" w:hanging="420"/>
      </w:pPr>
    </w:lvl>
    <w:lvl w:ilvl="1" w:tplc="935CA5A2" w:tentative="1">
      <w:start w:val="1"/>
      <w:numFmt w:val="aiueoFullWidth"/>
      <w:lvlText w:val="(%2)"/>
      <w:lvlJc w:val="left"/>
      <w:pPr>
        <w:ind w:left="1078" w:hanging="420"/>
      </w:pPr>
    </w:lvl>
    <w:lvl w:ilvl="2" w:tplc="C2E6901E" w:tentative="1">
      <w:start w:val="1"/>
      <w:numFmt w:val="decimalEnclosedCircle"/>
      <w:lvlText w:val="%3"/>
      <w:lvlJc w:val="left"/>
      <w:pPr>
        <w:ind w:left="1498" w:hanging="420"/>
      </w:pPr>
    </w:lvl>
    <w:lvl w:ilvl="3" w:tplc="6FB27D0E" w:tentative="1">
      <w:start w:val="1"/>
      <w:numFmt w:val="decimal"/>
      <w:lvlText w:val="%4."/>
      <w:lvlJc w:val="left"/>
      <w:pPr>
        <w:ind w:left="1918" w:hanging="420"/>
      </w:pPr>
    </w:lvl>
    <w:lvl w:ilvl="4" w:tplc="EF1EF4EC" w:tentative="1">
      <w:start w:val="1"/>
      <w:numFmt w:val="aiueoFullWidth"/>
      <w:lvlText w:val="(%5)"/>
      <w:lvlJc w:val="left"/>
      <w:pPr>
        <w:ind w:left="2338" w:hanging="420"/>
      </w:pPr>
    </w:lvl>
    <w:lvl w:ilvl="5" w:tplc="897E4C12" w:tentative="1">
      <w:start w:val="1"/>
      <w:numFmt w:val="decimalEnclosedCircle"/>
      <w:lvlText w:val="%6"/>
      <w:lvlJc w:val="left"/>
      <w:pPr>
        <w:ind w:left="2758" w:hanging="420"/>
      </w:pPr>
    </w:lvl>
    <w:lvl w:ilvl="6" w:tplc="D2047BD0" w:tentative="1">
      <w:start w:val="1"/>
      <w:numFmt w:val="decimal"/>
      <w:lvlText w:val="%7."/>
      <w:lvlJc w:val="left"/>
      <w:pPr>
        <w:ind w:left="3178" w:hanging="420"/>
      </w:pPr>
    </w:lvl>
    <w:lvl w:ilvl="7" w:tplc="7214DEE8" w:tentative="1">
      <w:start w:val="1"/>
      <w:numFmt w:val="aiueoFullWidth"/>
      <w:lvlText w:val="(%8)"/>
      <w:lvlJc w:val="left"/>
      <w:pPr>
        <w:ind w:left="3598" w:hanging="420"/>
      </w:pPr>
    </w:lvl>
    <w:lvl w:ilvl="8" w:tplc="1CE2569E" w:tentative="1">
      <w:start w:val="1"/>
      <w:numFmt w:val="decimalEnclosedCircle"/>
      <w:lvlText w:val="%9"/>
      <w:lvlJc w:val="left"/>
      <w:pPr>
        <w:ind w:left="4018" w:hanging="420"/>
      </w:pPr>
    </w:lvl>
  </w:abstractNum>
  <w:abstractNum w:abstractNumId="18"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9A25C1D"/>
    <w:multiLevelType w:val="hybridMultilevel"/>
    <w:tmpl w:val="E6B695F0"/>
    <w:lvl w:ilvl="0" w:tplc="671AD726">
      <w:start w:val="1"/>
      <w:numFmt w:val="decimal"/>
      <w:pStyle w:val="References"/>
      <w:lvlText w:val="[%1]"/>
      <w:lvlJc w:val="left"/>
      <w:pPr>
        <w:tabs>
          <w:tab w:val="num" w:pos="454"/>
        </w:tabs>
        <w:ind w:left="454" w:hanging="454"/>
      </w:pPr>
      <w:rPr>
        <w:rFonts w:hint="default"/>
      </w:rPr>
    </w:lvl>
    <w:lvl w:ilvl="1" w:tplc="620CDFE2" w:tentative="1">
      <w:start w:val="1"/>
      <w:numFmt w:val="lowerLetter"/>
      <w:lvlText w:val="%2."/>
      <w:lvlJc w:val="left"/>
      <w:pPr>
        <w:tabs>
          <w:tab w:val="num" w:pos="1440"/>
        </w:tabs>
        <w:ind w:left="1440" w:hanging="360"/>
      </w:pPr>
    </w:lvl>
    <w:lvl w:ilvl="2" w:tplc="67D0EFF0" w:tentative="1">
      <w:start w:val="1"/>
      <w:numFmt w:val="lowerRoman"/>
      <w:lvlText w:val="%3."/>
      <w:lvlJc w:val="right"/>
      <w:pPr>
        <w:tabs>
          <w:tab w:val="num" w:pos="2160"/>
        </w:tabs>
        <w:ind w:left="2160" w:hanging="180"/>
      </w:pPr>
    </w:lvl>
    <w:lvl w:ilvl="3" w:tplc="7CF68DE4" w:tentative="1">
      <w:start w:val="1"/>
      <w:numFmt w:val="decimal"/>
      <w:lvlText w:val="%4."/>
      <w:lvlJc w:val="left"/>
      <w:pPr>
        <w:tabs>
          <w:tab w:val="num" w:pos="2880"/>
        </w:tabs>
        <w:ind w:left="2880" w:hanging="360"/>
      </w:pPr>
    </w:lvl>
    <w:lvl w:ilvl="4" w:tplc="D8EC56DC" w:tentative="1">
      <w:start w:val="1"/>
      <w:numFmt w:val="lowerLetter"/>
      <w:lvlText w:val="%5."/>
      <w:lvlJc w:val="left"/>
      <w:pPr>
        <w:tabs>
          <w:tab w:val="num" w:pos="3600"/>
        </w:tabs>
        <w:ind w:left="3600" w:hanging="360"/>
      </w:pPr>
    </w:lvl>
    <w:lvl w:ilvl="5" w:tplc="AD38CCB2" w:tentative="1">
      <w:start w:val="1"/>
      <w:numFmt w:val="lowerRoman"/>
      <w:lvlText w:val="%6."/>
      <w:lvlJc w:val="right"/>
      <w:pPr>
        <w:tabs>
          <w:tab w:val="num" w:pos="4320"/>
        </w:tabs>
        <w:ind w:left="4320" w:hanging="180"/>
      </w:pPr>
    </w:lvl>
    <w:lvl w:ilvl="6" w:tplc="6C046C30" w:tentative="1">
      <w:start w:val="1"/>
      <w:numFmt w:val="decimal"/>
      <w:lvlText w:val="%7."/>
      <w:lvlJc w:val="left"/>
      <w:pPr>
        <w:tabs>
          <w:tab w:val="num" w:pos="5040"/>
        </w:tabs>
        <w:ind w:left="5040" w:hanging="360"/>
      </w:pPr>
    </w:lvl>
    <w:lvl w:ilvl="7" w:tplc="F97EFD80" w:tentative="1">
      <w:start w:val="1"/>
      <w:numFmt w:val="lowerLetter"/>
      <w:lvlText w:val="%8."/>
      <w:lvlJc w:val="left"/>
      <w:pPr>
        <w:tabs>
          <w:tab w:val="num" w:pos="5760"/>
        </w:tabs>
        <w:ind w:left="5760" w:hanging="360"/>
      </w:pPr>
    </w:lvl>
    <w:lvl w:ilvl="8" w:tplc="BB3468B8" w:tentative="1">
      <w:start w:val="1"/>
      <w:numFmt w:val="lowerRoman"/>
      <w:lvlText w:val="%9."/>
      <w:lvlJc w:val="right"/>
      <w:pPr>
        <w:tabs>
          <w:tab w:val="num" w:pos="6480"/>
        </w:tabs>
        <w:ind w:left="6480" w:hanging="180"/>
      </w:pPr>
    </w:lvl>
  </w:abstractNum>
  <w:abstractNum w:abstractNumId="21" w15:restartNumberingAfterBreak="0">
    <w:nsid w:val="2C230531"/>
    <w:multiLevelType w:val="hybridMultilevel"/>
    <w:tmpl w:val="4320994C"/>
    <w:lvl w:ilvl="0" w:tplc="5714026C">
      <w:start w:val="1"/>
      <w:numFmt w:val="upperLetter"/>
      <w:lvlText w:val="%1)"/>
      <w:lvlJc w:val="left"/>
      <w:pPr>
        <w:ind w:left="1078" w:hanging="420"/>
      </w:pPr>
    </w:lvl>
    <w:lvl w:ilvl="1" w:tplc="5FC4454C" w:tentative="1">
      <w:start w:val="1"/>
      <w:numFmt w:val="aiueoFullWidth"/>
      <w:lvlText w:val="(%2)"/>
      <w:lvlJc w:val="left"/>
      <w:pPr>
        <w:ind w:left="1498" w:hanging="420"/>
      </w:pPr>
    </w:lvl>
    <w:lvl w:ilvl="2" w:tplc="C30C5E0A" w:tentative="1">
      <w:start w:val="1"/>
      <w:numFmt w:val="decimalEnclosedCircle"/>
      <w:lvlText w:val="%3"/>
      <w:lvlJc w:val="left"/>
      <w:pPr>
        <w:ind w:left="1918" w:hanging="420"/>
      </w:pPr>
    </w:lvl>
    <w:lvl w:ilvl="3" w:tplc="3922417C" w:tentative="1">
      <w:start w:val="1"/>
      <w:numFmt w:val="decimal"/>
      <w:lvlText w:val="%4."/>
      <w:lvlJc w:val="left"/>
      <w:pPr>
        <w:ind w:left="2338" w:hanging="420"/>
      </w:pPr>
    </w:lvl>
    <w:lvl w:ilvl="4" w:tplc="A6EE6BC2" w:tentative="1">
      <w:start w:val="1"/>
      <w:numFmt w:val="aiueoFullWidth"/>
      <w:lvlText w:val="(%5)"/>
      <w:lvlJc w:val="left"/>
      <w:pPr>
        <w:ind w:left="2758" w:hanging="420"/>
      </w:pPr>
    </w:lvl>
    <w:lvl w:ilvl="5" w:tplc="6218CE7A" w:tentative="1">
      <w:start w:val="1"/>
      <w:numFmt w:val="decimalEnclosedCircle"/>
      <w:lvlText w:val="%6"/>
      <w:lvlJc w:val="left"/>
      <w:pPr>
        <w:ind w:left="3178" w:hanging="420"/>
      </w:pPr>
    </w:lvl>
    <w:lvl w:ilvl="6" w:tplc="A0D6A0D2" w:tentative="1">
      <w:start w:val="1"/>
      <w:numFmt w:val="decimal"/>
      <w:lvlText w:val="%7."/>
      <w:lvlJc w:val="left"/>
      <w:pPr>
        <w:ind w:left="3598" w:hanging="420"/>
      </w:pPr>
    </w:lvl>
    <w:lvl w:ilvl="7" w:tplc="4126B2BC" w:tentative="1">
      <w:start w:val="1"/>
      <w:numFmt w:val="aiueoFullWidth"/>
      <w:lvlText w:val="(%8)"/>
      <w:lvlJc w:val="left"/>
      <w:pPr>
        <w:ind w:left="4018" w:hanging="420"/>
      </w:pPr>
    </w:lvl>
    <w:lvl w:ilvl="8" w:tplc="71065BF6" w:tentative="1">
      <w:start w:val="1"/>
      <w:numFmt w:val="decimalEnclosedCircle"/>
      <w:lvlText w:val="%9"/>
      <w:lvlJc w:val="left"/>
      <w:pPr>
        <w:ind w:left="4438" w:hanging="420"/>
      </w:pPr>
    </w:lvl>
  </w:abstractNum>
  <w:abstractNum w:abstractNumId="22" w15:restartNumberingAfterBreak="0">
    <w:nsid w:val="2D280BFC"/>
    <w:multiLevelType w:val="hybridMultilevel"/>
    <w:tmpl w:val="D73EF84C"/>
    <w:lvl w:ilvl="0" w:tplc="8FA07D2E">
      <w:start w:val="1"/>
      <w:numFmt w:val="decimal"/>
      <w:lvlText w:val="%1)"/>
      <w:lvlJc w:val="left"/>
      <w:pPr>
        <w:ind w:left="598" w:hanging="360"/>
      </w:pPr>
      <w:rPr>
        <w:rFonts w:hint="default"/>
      </w:rPr>
    </w:lvl>
    <w:lvl w:ilvl="1" w:tplc="DDA24AD6" w:tentative="1">
      <w:start w:val="1"/>
      <w:numFmt w:val="aiueoFullWidth"/>
      <w:lvlText w:val="(%2)"/>
      <w:lvlJc w:val="left"/>
      <w:pPr>
        <w:ind w:left="1078" w:hanging="420"/>
      </w:pPr>
    </w:lvl>
    <w:lvl w:ilvl="2" w:tplc="61E04964" w:tentative="1">
      <w:start w:val="1"/>
      <w:numFmt w:val="decimalEnclosedCircle"/>
      <w:lvlText w:val="%3"/>
      <w:lvlJc w:val="left"/>
      <w:pPr>
        <w:ind w:left="1498" w:hanging="420"/>
      </w:pPr>
    </w:lvl>
    <w:lvl w:ilvl="3" w:tplc="EEFA94BA" w:tentative="1">
      <w:start w:val="1"/>
      <w:numFmt w:val="decimal"/>
      <w:lvlText w:val="%4."/>
      <w:lvlJc w:val="left"/>
      <w:pPr>
        <w:ind w:left="1918" w:hanging="420"/>
      </w:pPr>
    </w:lvl>
    <w:lvl w:ilvl="4" w:tplc="4AE8F884" w:tentative="1">
      <w:start w:val="1"/>
      <w:numFmt w:val="aiueoFullWidth"/>
      <w:lvlText w:val="(%5)"/>
      <w:lvlJc w:val="left"/>
      <w:pPr>
        <w:ind w:left="2338" w:hanging="420"/>
      </w:pPr>
    </w:lvl>
    <w:lvl w:ilvl="5" w:tplc="81BEFFAA" w:tentative="1">
      <w:start w:val="1"/>
      <w:numFmt w:val="decimalEnclosedCircle"/>
      <w:lvlText w:val="%6"/>
      <w:lvlJc w:val="left"/>
      <w:pPr>
        <w:ind w:left="2758" w:hanging="420"/>
      </w:pPr>
    </w:lvl>
    <w:lvl w:ilvl="6" w:tplc="D1041EC2" w:tentative="1">
      <w:start w:val="1"/>
      <w:numFmt w:val="decimal"/>
      <w:lvlText w:val="%7."/>
      <w:lvlJc w:val="left"/>
      <w:pPr>
        <w:ind w:left="3178" w:hanging="420"/>
      </w:pPr>
    </w:lvl>
    <w:lvl w:ilvl="7" w:tplc="741AA254" w:tentative="1">
      <w:start w:val="1"/>
      <w:numFmt w:val="aiueoFullWidth"/>
      <w:lvlText w:val="(%8)"/>
      <w:lvlJc w:val="left"/>
      <w:pPr>
        <w:ind w:left="3598" w:hanging="420"/>
      </w:pPr>
    </w:lvl>
    <w:lvl w:ilvl="8" w:tplc="10BEA4C4" w:tentative="1">
      <w:start w:val="1"/>
      <w:numFmt w:val="decimalEnclosedCircle"/>
      <w:lvlText w:val="%9"/>
      <w:lvlJc w:val="left"/>
      <w:pPr>
        <w:ind w:left="4018" w:hanging="420"/>
      </w:pPr>
    </w:lvl>
  </w:abstractNum>
  <w:abstractNum w:abstractNumId="23" w15:restartNumberingAfterBreak="0">
    <w:nsid w:val="35D27E7B"/>
    <w:multiLevelType w:val="hybridMultilevel"/>
    <w:tmpl w:val="192E833A"/>
    <w:lvl w:ilvl="0" w:tplc="0EE00B1A">
      <w:start w:val="1"/>
      <w:numFmt w:val="decimal"/>
      <w:lvlText w:val="%1."/>
      <w:lvlJc w:val="left"/>
      <w:pPr>
        <w:ind w:left="958" w:hanging="360"/>
      </w:pPr>
    </w:lvl>
    <w:lvl w:ilvl="1" w:tplc="65D40104" w:tentative="1">
      <w:start w:val="1"/>
      <w:numFmt w:val="lowerLetter"/>
      <w:lvlText w:val="%2."/>
      <w:lvlJc w:val="left"/>
      <w:pPr>
        <w:ind w:left="1678" w:hanging="360"/>
      </w:pPr>
    </w:lvl>
    <w:lvl w:ilvl="2" w:tplc="5D6EBDF8" w:tentative="1">
      <w:start w:val="1"/>
      <w:numFmt w:val="lowerRoman"/>
      <w:lvlText w:val="%3."/>
      <w:lvlJc w:val="right"/>
      <w:pPr>
        <w:ind w:left="2398" w:hanging="180"/>
      </w:pPr>
    </w:lvl>
    <w:lvl w:ilvl="3" w:tplc="883CDF1A" w:tentative="1">
      <w:start w:val="1"/>
      <w:numFmt w:val="decimal"/>
      <w:lvlText w:val="%4."/>
      <w:lvlJc w:val="left"/>
      <w:pPr>
        <w:ind w:left="3118" w:hanging="360"/>
      </w:pPr>
    </w:lvl>
    <w:lvl w:ilvl="4" w:tplc="7520AB44" w:tentative="1">
      <w:start w:val="1"/>
      <w:numFmt w:val="lowerLetter"/>
      <w:lvlText w:val="%5."/>
      <w:lvlJc w:val="left"/>
      <w:pPr>
        <w:ind w:left="3838" w:hanging="360"/>
      </w:pPr>
    </w:lvl>
    <w:lvl w:ilvl="5" w:tplc="E3783404" w:tentative="1">
      <w:start w:val="1"/>
      <w:numFmt w:val="lowerRoman"/>
      <w:lvlText w:val="%6."/>
      <w:lvlJc w:val="right"/>
      <w:pPr>
        <w:ind w:left="4558" w:hanging="180"/>
      </w:pPr>
    </w:lvl>
    <w:lvl w:ilvl="6" w:tplc="E51A9EF0" w:tentative="1">
      <w:start w:val="1"/>
      <w:numFmt w:val="decimal"/>
      <w:lvlText w:val="%7."/>
      <w:lvlJc w:val="left"/>
      <w:pPr>
        <w:ind w:left="5278" w:hanging="360"/>
      </w:pPr>
    </w:lvl>
    <w:lvl w:ilvl="7" w:tplc="F2F422FC" w:tentative="1">
      <w:start w:val="1"/>
      <w:numFmt w:val="lowerLetter"/>
      <w:lvlText w:val="%8."/>
      <w:lvlJc w:val="left"/>
      <w:pPr>
        <w:ind w:left="5998" w:hanging="360"/>
      </w:pPr>
    </w:lvl>
    <w:lvl w:ilvl="8" w:tplc="8BAA8EA8" w:tentative="1">
      <w:start w:val="1"/>
      <w:numFmt w:val="lowerRoman"/>
      <w:lvlText w:val="%9."/>
      <w:lvlJc w:val="right"/>
      <w:pPr>
        <w:ind w:left="6718" w:hanging="180"/>
      </w:pPr>
    </w:lvl>
  </w:abstractNum>
  <w:abstractNum w:abstractNumId="24" w15:restartNumberingAfterBreak="0">
    <w:nsid w:val="37D77645"/>
    <w:multiLevelType w:val="multilevel"/>
    <w:tmpl w:val="5F48E7C2"/>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E72708"/>
    <w:multiLevelType w:val="hybridMultilevel"/>
    <w:tmpl w:val="910CE536"/>
    <w:lvl w:ilvl="0" w:tplc="8D30F55A">
      <w:start w:val="1"/>
      <w:numFmt w:val="lowerLetter"/>
      <w:lvlText w:val="%1."/>
      <w:lvlJc w:val="left"/>
      <w:pPr>
        <w:ind w:left="658" w:hanging="420"/>
      </w:pPr>
    </w:lvl>
    <w:lvl w:ilvl="1" w:tplc="312815C8" w:tentative="1">
      <w:start w:val="1"/>
      <w:numFmt w:val="aiueoFullWidth"/>
      <w:lvlText w:val="(%2)"/>
      <w:lvlJc w:val="left"/>
      <w:pPr>
        <w:ind w:left="1078" w:hanging="420"/>
      </w:pPr>
    </w:lvl>
    <w:lvl w:ilvl="2" w:tplc="1020EA7E" w:tentative="1">
      <w:start w:val="1"/>
      <w:numFmt w:val="decimalEnclosedCircle"/>
      <w:lvlText w:val="%3"/>
      <w:lvlJc w:val="left"/>
      <w:pPr>
        <w:ind w:left="1498" w:hanging="420"/>
      </w:pPr>
    </w:lvl>
    <w:lvl w:ilvl="3" w:tplc="9CB0B642" w:tentative="1">
      <w:start w:val="1"/>
      <w:numFmt w:val="decimal"/>
      <w:lvlText w:val="%4."/>
      <w:lvlJc w:val="left"/>
      <w:pPr>
        <w:ind w:left="1918" w:hanging="420"/>
      </w:pPr>
    </w:lvl>
    <w:lvl w:ilvl="4" w:tplc="760C4526" w:tentative="1">
      <w:start w:val="1"/>
      <w:numFmt w:val="aiueoFullWidth"/>
      <w:lvlText w:val="(%5)"/>
      <w:lvlJc w:val="left"/>
      <w:pPr>
        <w:ind w:left="2338" w:hanging="420"/>
      </w:pPr>
    </w:lvl>
    <w:lvl w:ilvl="5" w:tplc="15E6A1BC" w:tentative="1">
      <w:start w:val="1"/>
      <w:numFmt w:val="decimalEnclosedCircle"/>
      <w:lvlText w:val="%6"/>
      <w:lvlJc w:val="left"/>
      <w:pPr>
        <w:ind w:left="2758" w:hanging="420"/>
      </w:pPr>
    </w:lvl>
    <w:lvl w:ilvl="6" w:tplc="284E80BC" w:tentative="1">
      <w:start w:val="1"/>
      <w:numFmt w:val="decimal"/>
      <w:lvlText w:val="%7."/>
      <w:lvlJc w:val="left"/>
      <w:pPr>
        <w:ind w:left="3178" w:hanging="420"/>
      </w:pPr>
    </w:lvl>
    <w:lvl w:ilvl="7" w:tplc="49084FAA" w:tentative="1">
      <w:start w:val="1"/>
      <w:numFmt w:val="aiueoFullWidth"/>
      <w:lvlText w:val="(%8)"/>
      <w:lvlJc w:val="left"/>
      <w:pPr>
        <w:ind w:left="3598" w:hanging="420"/>
      </w:pPr>
    </w:lvl>
    <w:lvl w:ilvl="8" w:tplc="A72CD020" w:tentative="1">
      <w:start w:val="1"/>
      <w:numFmt w:val="decimalEnclosedCircle"/>
      <w:lvlText w:val="%9"/>
      <w:lvlJc w:val="left"/>
      <w:pPr>
        <w:ind w:left="4018" w:hanging="420"/>
      </w:pPr>
    </w:lvl>
  </w:abstractNum>
  <w:abstractNum w:abstractNumId="26" w15:restartNumberingAfterBreak="0">
    <w:nsid w:val="3A9A6EB7"/>
    <w:multiLevelType w:val="hybridMultilevel"/>
    <w:tmpl w:val="80BE9CF0"/>
    <w:lvl w:ilvl="0" w:tplc="F5A67924">
      <w:start w:val="1"/>
      <w:numFmt w:val="lowerLetter"/>
      <w:lvlText w:val="%1."/>
      <w:lvlJc w:val="left"/>
      <w:pPr>
        <w:ind w:left="958" w:hanging="360"/>
      </w:pPr>
    </w:lvl>
    <w:lvl w:ilvl="1" w:tplc="B66CDD9A" w:tentative="1">
      <w:start w:val="1"/>
      <w:numFmt w:val="lowerLetter"/>
      <w:lvlText w:val="%2."/>
      <w:lvlJc w:val="left"/>
      <w:pPr>
        <w:ind w:left="1678" w:hanging="360"/>
      </w:pPr>
    </w:lvl>
    <w:lvl w:ilvl="2" w:tplc="F9780930" w:tentative="1">
      <w:start w:val="1"/>
      <w:numFmt w:val="lowerRoman"/>
      <w:lvlText w:val="%3."/>
      <w:lvlJc w:val="right"/>
      <w:pPr>
        <w:ind w:left="2398" w:hanging="180"/>
      </w:pPr>
    </w:lvl>
    <w:lvl w:ilvl="3" w:tplc="EDA8DDF6" w:tentative="1">
      <w:start w:val="1"/>
      <w:numFmt w:val="decimal"/>
      <w:lvlText w:val="%4."/>
      <w:lvlJc w:val="left"/>
      <w:pPr>
        <w:ind w:left="3118" w:hanging="360"/>
      </w:pPr>
    </w:lvl>
    <w:lvl w:ilvl="4" w:tplc="CEDC50D4" w:tentative="1">
      <w:start w:val="1"/>
      <w:numFmt w:val="lowerLetter"/>
      <w:lvlText w:val="%5."/>
      <w:lvlJc w:val="left"/>
      <w:pPr>
        <w:ind w:left="3838" w:hanging="360"/>
      </w:pPr>
    </w:lvl>
    <w:lvl w:ilvl="5" w:tplc="4D3E95A6" w:tentative="1">
      <w:start w:val="1"/>
      <w:numFmt w:val="lowerRoman"/>
      <w:lvlText w:val="%6."/>
      <w:lvlJc w:val="right"/>
      <w:pPr>
        <w:ind w:left="4558" w:hanging="180"/>
      </w:pPr>
    </w:lvl>
    <w:lvl w:ilvl="6" w:tplc="99D40376" w:tentative="1">
      <w:start w:val="1"/>
      <w:numFmt w:val="decimal"/>
      <w:lvlText w:val="%7."/>
      <w:lvlJc w:val="left"/>
      <w:pPr>
        <w:ind w:left="5278" w:hanging="360"/>
      </w:pPr>
    </w:lvl>
    <w:lvl w:ilvl="7" w:tplc="39A8487C" w:tentative="1">
      <w:start w:val="1"/>
      <w:numFmt w:val="lowerLetter"/>
      <w:lvlText w:val="%8."/>
      <w:lvlJc w:val="left"/>
      <w:pPr>
        <w:ind w:left="5998" w:hanging="360"/>
      </w:pPr>
    </w:lvl>
    <w:lvl w:ilvl="8" w:tplc="282A5BD4" w:tentative="1">
      <w:start w:val="1"/>
      <w:numFmt w:val="lowerRoman"/>
      <w:lvlText w:val="%9."/>
      <w:lvlJc w:val="right"/>
      <w:pPr>
        <w:ind w:left="6718" w:hanging="180"/>
      </w:pPr>
    </w:lvl>
  </w:abstractNum>
  <w:abstractNum w:abstractNumId="27" w15:restartNumberingAfterBreak="0">
    <w:nsid w:val="40C4693C"/>
    <w:multiLevelType w:val="hybridMultilevel"/>
    <w:tmpl w:val="37C4DC06"/>
    <w:lvl w:ilvl="0" w:tplc="D2A20E62">
      <w:start w:val="1"/>
      <w:numFmt w:val="decimal"/>
      <w:lvlText w:val="%1)"/>
      <w:lvlJc w:val="left"/>
      <w:pPr>
        <w:ind w:left="658" w:hanging="420"/>
      </w:pPr>
    </w:lvl>
    <w:lvl w:ilvl="1" w:tplc="1EEED39E" w:tentative="1">
      <w:start w:val="1"/>
      <w:numFmt w:val="aiueoFullWidth"/>
      <w:lvlText w:val="(%2)"/>
      <w:lvlJc w:val="left"/>
      <w:pPr>
        <w:ind w:left="1078" w:hanging="420"/>
      </w:pPr>
    </w:lvl>
    <w:lvl w:ilvl="2" w:tplc="DB864EEC" w:tentative="1">
      <w:start w:val="1"/>
      <w:numFmt w:val="decimalEnclosedCircle"/>
      <w:lvlText w:val="%3"/>
      <w:lvlJc w:val="left"/>
      <w:pPr>
        <w:ind w:left="1498" w:hanging="420"/>
      </w:pPr>
    </w:lvl>
    <w:lvl w:ilvl="3" w:tplc="1E0627EC" w:tentative="1">
      <w:start w:val="1"/>
      <w:numFmt w:val="decimal"/>
      <w:lvlText w:val="%4."/>
      <w:lvlJc w:val="left"/>
      <w:pPr>
        <w:ind w:left="1918" w:hanging="420"/>
      </w:pPr>
    </w:lvl>
    <w:lvl w:ilvl="4" w:tplc="EE3069B6" w:tentative="1">
      <w:start w:val="1"/>
      <w:numFmt w:val="aiueoFullWidth"/>
      <w:lvlText w:val="(%5)"/>
      <w:lvlJc w:val="left"/>
      <w:pPr>
        <w:ind w:left="2338" w:hanging="420"/>
      </w:pPr>
    </w:lvl>
    <w:lvl w:ilvl="5" w:tplc="C3E47CF6" w:tentative="1">
      <w:start w:val="1"/>
      <w:numFmt w:val="decimalEnclosedCircle"/>
      <w:lvlText w:val="%6"/>
      <w:lvlJc w:val="left"/>
      <w:pPr>
        <w:ind w:left="2758" w:hanging="420"/>
      </w:pPr>
    </w:lvl>
    <w:lvl w:ilvl="6" w:tplc="734C83CE" w:tentative="1">
      <w:start w:val="1"/>
      <w:numFmt w:val="decimal"/>
      <w:lvlText w:val="%7."/>
      <w:lvlJc w:val="left"/>
      <w:pPr>
        <w:ind w:left="3178" w:hanging="420"/>
      </w:pPr>
    </w:lvl>
    <w:lvl w:ilvl="7" w:tplc="DD4EB254" w:tentative="1">
      <w:start w:val="1"/>
      <w:numFmt w:val="aiueoFullWidth"/>
      <w:lvlText w:val="(%8)"/>
      <w:lvlJc w:val="left"/>
      <w:pPr>
        <w:ind w:left="3598" w:hanging="420"/>
      </w:pPr>
    </w:lvl>
    <w:lvl w:ilvl="8" w:tplc="F1A86E54" w:tentative="1">
      <w:start w:val="1"/>
      <w:numFmt w:val="decimalEnclosedCircle"/>
      <w:lvlText w:val="%9"/>
      <w:lvlJc w:val="left"/>
      <w:pPr>
        <w:ind w:left="4018" w:hanging="420"/>
      </w:pPr>
    </w:lvl>
  </w:abstractNum>
  <w:abstractNum w:abstractNumId="28" w15:restartNumberingAfterBreak="0">
    <w:nsid w:val="44CE45BC"/>
    <w:multiLevelType w:val="hybridMultilevel"/>
    <w:tmpl w:val="F52058CE"/>
    <w:lvl w:ilvl="0" w:tplc="1E54CA38">
      <w:start w:val="1"/>
      <w:numFmt w:val="decimal"/>
      <w:lvlText w:val="%1)"/>
      <w:lvlJc w:val="left"/>
      <w:pPr>
        <w:ind w:left="836" w:hanging="360"/>
      </w:pPr>
      <w:rPr>
        <w:rFonts w:hint="default"/>
      </w:rPr>
    </w:lvl>
    <w:lvl w:ilvl="1" w:tplc="7DBE7F7C" w:tentative="1">
      <w:start w:val="1"/>
      <w:numFmt w:val="aiueoFullWidth"/>
      <w:lvlText w:val="(%2)"/>
      <w:lvlJc w:val="left"/>
      <w:pPr>
        <w:ind w:left="1078" w:hanging="420"/>
      </w:pPr>
    </w:lvl>
    <w:lvl w:ilvl="2" w:tplc="3FDE82B0" w:tentative="1">
      <w:start w:val="1"/>
      <w:numFmt w:val="decimalEnclosedCircle"/>
      <w:lvlText w:val="%3"/>
      <w:lvlJc w:val="left"/>
      <w:pPr>
        <w:ind w:left="1498" w:hanging="420"/>
      </w:pPr>
    </w:lvl>
    <w:lvl w:ilvl="3" w:tplc="FFAABF12" w:tentative="1">
      <w:start w:val="1"/>
      <w:numFmt w:val="decimal"/>
      <w:lvlText w:val="%4."/>
      <w:lvlJc w:val="left"/>
      <w:pPr>
        <w:ind w:left="1918" w:hanging="420"/>
      </w:pPr>
    </w:lvl>
    <w:lvl w:ilvl="4" w:tplc="9934F488" w:tentative="1">
      <w:start w:val="1"/>
      <w:numFmt w:val="aiueoFullWidth"/>
      <w:lvlText w:val="(%5)"/>
      <w:lvlJc w:val="left"/>
      <w:pPr>
        <w:ind w:left="2338" w:hanging="420"/>
      </w:pPr>
    </w:lvl>
    <w:lvl w:ilvl="5" w:tplc="C5F24C8C" w:tentative="1">
      <w:start w:val="1"/>
      <w:numFmt w:val="decimalEnclosedCircle"/>
      <w:lvlText w:val="%6"/>
      <w:lvlJc w:val="left"/>
      <w:pPr>
        <w:ind w:left="2758" w:hanging="420"/>
      </w:pPr>
    </w:lvl>
    <w:lvl w:ilvl="6" w:tplc="2D00DFEE" w:tentative="1">
      <w:start w:val="1"/>
      <w:numFmt w:val="decimal"/>
      <w:lvlText w:val="%7."/>
      <w:lvlJc w:val="left"/>
      <w:pPr>
        <w:ind w:left="3178" w:hanging="420"/>
      </w:pPr>
    </w:lvl>
    <w:lvl w:ilvl="7" w:tplc="30FA5472" w:tentative="1">
      <w:start w:val="1"/>
      <w:numFmt w:val="aiueoFullWidth"/>
      <w:lvlText w:val="(%8)"/>
      <w:lvlJc w:val="left"/>
      <w:pPr>
        <w:ind w:left="3598" w:hanging="420"/>
      </w:pPr>
    </w:lvl>
    <w:lvl w:ilvl="8" w:tplc="240AF4E6" w:tentative="1">
      <w:start w:val="1"/>
      <w:numFmt w:val="decimalEnclosedCircle"/>
      <w:lvlText w:val="%9"/>
      <w:lvlJc w:val="left"/>
      <w:pPr>
        <w:ind w:left="4018" w:hanging="420"/>
      </w:pPr>
    </w:lvl>
  </w:abstractNum>
  <w:abstractNum w:abstractNumId="29"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3016891"/>
    <w:multiLevelType w:val="hybridMultilevel"/>
    <w:tmpl w:val="6AE2E88A"/>
    <w:lvl w:ilvl="0" w:tplc="4AC6DFDC">
      <w:start w:val="1"/>
      <w:numFmt w:val="decimal"/>
      <w:lvlText w:val="%1)"/>
      <w:lvlJc w:val="left"/>
      <w:pPr>
        <w:ind w:left="658" w:hanging="420"/>
      </w:pPr>
    </w:lvl>
    <w:lvl w:ilvl="1" w:tplc="A3B6E60A" w:tentative="1">
      <w:start w:val="1"/>
      <w:numFmt w:val="aiueoFullWidth"/>
      <w:lvlText w:val="(%2)"/>
      <w:lvlJc w:val="left"/>
      <w:pPr>
        <w:ind w:left="1078" w:hanging="420"/>
      </w:pPr>
    </w:lvl>
    <w:lvl w:ilvl="2" w:tplc="BF22238E" w:tentative="1">
      <w:start w:val="1"/>
      <w:numFmt w:val="decimalEnclosedCircle"/>
      <w:lvlText w:val="%3"/>
      <w:lvlJc w:val="left"/>
      <w:pPr>
        <w:ind w:left="1498" w:hanging="420"/>
      </w:pPr>
    </w:lvl>
    <w:lvl w:ilvl="3" w:tplc="73FAC2BE" w:tentative="1">
      <w:start w:val="1"/>
      <w:numFmt w:val="decimal"/>
      <w:lvlText w:val="%4."/>
      <w:lvlJc w:val="left"/>
      <w:pPr>
        <w:ind w:left="1918" w:hanging="420"/>
      </w:pPr>
    </w:lvl>
    <w:lvl w:ilvl="4" w:tplc="83640428" w:tentative="1">
      <w:start w:val="1"/>
      <w:numFmt w:val="aiueoFullWidth"/>
      <w:lvlText w:val="(%5)"/>
      <w:lvlJc w:val="left"/>
      <w:pPr>
        <w:ind w:left="2338" w:hanging="420"/>
      </w:pPr>
    </w:lvl>
    <w:lvl w:ilvl="5" w:tplc="D048D660" w:tentative="1">
      <w:start w:val="1"/>
      <w:numFmt w:val="decimalEnclosedCircle"/>
      <w:lvlText w:val="%6"/>
      <w:lvlJc w:val="left"/>
      <w:pPr>
        <w:ind w:left="2758" w:hanging="420"/>
      </w:pPr>
    </w:lvl>
    <w:lvl w:ilvl="6" w:tplc="DC0413EE" w:tentative="1">
      <w:start w:val="1"/>
      <w:numFmt w:val="decimal"/>
      <w:lvlText w:val="%7."/>
      <w:lvlJc w:val="left"/>
      <w:pPr>
        <w:ind w:left="3178" w:hanging="420"/>
      </w:pPr>
    </w:lvl>
    <w:lvl w:ilvl="7" w:tplc="D3223A06" w:tentative="1">
      <w:start w:val="1"/>
      <w:numFmt w:val="aiueoFullWidth"/>
      <w:lvlText w:val="(%8)"/>
      <w:lvlJc w:val="left"/>
      <w:pPr>
        <w:ind w:left="3598" w:hanging="420"/>
      </w:pPr>
    </w:lvl>
    <w:lvl w:ilvl="8" w:tplc="4AC27A14" w:tentative="1">
      <w:start w:val="1"/>
      <w:numFmt w:val="decimalEnclosedCircle"/>
      <w:lvlText w:val="%9"/>
      <w:lvlJc w:val="left"/>
      <w:pPr>
        <w:ind w:left="4018" w:hanging="420"/>
      </w:pPr>
    </w:lvl>
  </w:abstractNum>
  <w:abstractNum w:abstractNumId="33" w15:restartNumberingAfterBreak="0">
    <w:nsid w:val="685A7F6A"/>
    <w:multiLevelType w:val="hybridMultilevel"/>
    <w:tmpl w:val="AF96B56A"/>
    <w:lvl w:ilvl="0" w:tplc="488811F8">
      <w:start w:val="1"/>
      <w:numFmt w:val="decimal"/>
      <w:lvlText w:val="%1."/>
      <w:lvlJc w:val="left"/>
      <w:pPr>
        <w:tabs>
          <w:tab w:val="num" w:pos="1004"/>
        </w:tabs>
        <w:ind w:left="1004" w:hanging="360"/>
      </w:pPr>
    </w:lvl>
    <w:lvl w:ilvl="1" w:tplc="9DB2243C" w:tentative="1">
      <w:start w:val="1"/>
      <w:numFmt w:val="lowerLetter"/>
      <w:lvlText w:val="%2."/>
      <w:lvlJc w:val="left"/>
      <w:pPr>
        <w:tabs>
          <w:tab w:val="num" w:pos="1724"/>
        </w:tabs>
        <w:ind w:left="1724" w:hanging="360"/>
      </w:pPr>
    </w:lvl>
    <w:lvl w:ilvl="2" w:tplc="715A2462" w:tentative="1">
      <w:start w:val="1"/>
      <w:numFmt w:val="lowerRoman"/>
      <w:lvlText w:val="%3."/>
      <w:lvlJc w:val="right"/>
      <w:pPr>
        <w:tabs>
          <w:tab w:val="num" w:pos="2444"/>
        </w:tabs>
        <w:ind w:left="2444" w:hanging="180"/>
      </w:pPr>
    </w:lvl>
    <w:lvl w:ilvl="3" w:tplc="1DAEF7CE" w:tentative="1">
      <w:start w:val="1"/>
      <w:numFmt w:val="decimal"/>
      <w:lvlText w:val="%4."/>
      <w:lvlJc w:val="left"/>
      <w:pPr>
        <w:tabs>
          <w:tab w:val="num" w:pos="3164"/>
        </w:tabs>
        <w:ind w:left="3164" w:hanging="360"/>
      </w:pPr>
    </w:lvl>
    <w:lvl w:ilvl="4" w:tplc="47B086D0" w:tentative="1">
      <w:start w:val="1"/>
      <w:numFmt w:val="lowerLetter"/>
      <w:lvlText w:val="%5."/>
      <w:lvlJc w:val="left"/>
      <w:pPr>
        <w:tabs>
          <w:tab w:val="num" w:pos="3884"/>
        </w:tabs>
        <w:ind w:left="3884" w:hanging="360"/>
      </w:pPr>
    </w:lvl>
    <w:lvl w:ilvl="5" w:tplc="7F72C792" w:tentative="1">
      <w:start w:val="1"/>
      <w:numFmt w:val="lowerRoman"/>
      <w:lvlText w:val="%6."/>
      <w:lvlJc w:val="right"/>
      <w:pPr>
        <w:tabs>
          <w:tab w:val="num" w:pos="4604"/>
        </w:tabs>
        <w:ind w:left="4604" w:hanging="180"/>
      </w:pPr>
    </w:lvl>
    <w:lvl w:ilvl="6" w:tplc="AA8428B4" w:tentative="1">
      <w:start w:val="1"/>
      <w:numFmt w:val="decimal"/>
      <w:lvlText w:val="%7."/>
      <w:lvlJc w:val="left"/>
      <w:pPr>
        <w:tabs>
          <w:tab w:val="num" w:pos="5324"/>
        </w:tabs>
        <w:ind w:left="5324" w:hanging="360"/>
      </w:pPr>
    </w:lvl>
    <w:lvl w:ilvl="7" w:tplc="CBAC17C4" w:tentative="1">
      <w:start w:val="1"/>
      <w:numFmt w:val="lowerLetter"/>
      <w:lvlText w:val="%8."/>
      <w:lvlJc w:val="left"/>
      <w:pPr>
        <w:tabs>
          <w:tab w:val="num" w:pos="6044"/>
        </w:tabs>
        <w:ind w:left="6044" w:hanging="360"/>
      </w:pPr>
    </w:lvl>
    <w:lvl w:ilvl="8" w:tplc="23921652" w:tentative="1">
      <w:start w:val="1"/>
      <w:numFmt w:val="lowerRoman"/>
      <w:lvlText w:val="%9."/>
      <w:lvlJc w:val="right"/>
      <w:pPr>
        <w:tabs>
          <w:tab w:val="num" w:pos="6764"/>
        </w:tabs>
        <w:ind w:left="6764" w:hanging="180"/>
      </w:pPr>
    </w:lvl>
  </w:abstractNum>
  <w:abstractNum w:abstractNumId="3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6" w15:restartNumberingAfterBreak="0">
    <w:nsid w:val="721C7EC4"/>
    <w:multiLevelType w:val="hybridMultilevel"/>
    <w:tmpl w:val="AEDE2732"/>
    <w:lvl w:ilvl="0" w:tplc="8EE80774">
      <w:start w:val="1"/>
      <w:numFmt w:val="decimal"/>
      <w:lvlText w:val="%1."/>
      <w:lvlJc w:val="left"/>
      <w:pPr>
        <w:ind w:left="718" w:hanging="480"/>
      </w:pPr>
      <w:rPr>
        <w:rFonts w:hint="default"/>
      </w:rPr>
    </w:lvl>
    <w:lvl w:ilvl="1" w:tplc="71FC6276" w:tentative="1">
      <w:start w:val="1"/>
      <w:numFmt w:val="lowerLetter"/>
      <w:lvlText w:val="%2."/>
      <w:lvlJc w:val="left"/>
      <w:pPr>
        <w:ind w:left="1318" w:hanging="360"/>
      </w:pPr>
    </w:lvl>
    <w:lvl w:ilvl="2" w:tplc="D48CBE54" w:tentative="1">
      <w:start w:val="1"/>
      <w:numFmt w:val="lowerRoman"/>
      <w:lvlText w:val="%3."/>
      <w:lvlJc w:val="right"/>
      <w:pPr>
        <w:ind w:left="2038" w:hanging="180"/>
      </w:pPr>
    </w:lvl>
    <w:lvl w:ilvl="3" w:tplc="4CFA6A44" w:tentative="1">
      <w:start w:val="1"/>
      <w:numFmt w:val="decimal"/>
      <w:lvlText w:val="%4."/>
      <w:lvlJc w:val="left"/>
      <w:pPr>
        <w:ind w:left="2758" w:hanging="360"/>
      </w:pPr>
    </w:lvl>
    <w:lvl w:ilvl="4" w:tplc="1E700048" w:tentative="1">
      <w:start w:val="1"/>
      <w:numFmt w:val="lowerLetter"/>
      <w:lvlText w:val="%5."/>
      <w:lvlJc w:val="left"/>
      <w:pPr>
        <w:ind w:left="3478" w:hanging="360"/>
      </w:pPr>
    </w:lvl>
    <w:lvl w:ilvl="5" w:tplc="0CA6B046" w:tentative="1">
      <w:start w:val="1"/>
      <w:numFmt w:val="lowerRoman"/>
      <w:lvlText w:val="%6."/>
      <w:lvlJc w:val="right"/>
      <w:pPr>
        <w:ind w:left="4198" w:hanging="180"/>
      </w:pPr>
    </w:lvl>
    <w:lvl w:ilvl="6" w:tplc="23747FE8" w:tentative="1">
      <w:start w:val="1"/>
      <w:numFmt w:val="decimal"/>
      <w:lvlText w:val="%7."/>
      <w:lvlJc w:val="left"/>
      <w:pPr>
        <w:ind w:left="4918" w:hanging="360"/>
      </w:pPr>
    </w:lvl>
    <w:lvl w:ilvl="7" w:tplc="762040E6" w:tentative="1">
      <w:start w:val="1"/>
      <w:numFmt w:val="lowerLetter"/>
      <w:lvlText w:val="%8."/>
      <w:lvlJc w:val="left"/>
      <w:pPr>
        <w:ind w:left="5638" w:hanging="360"/>
      </w:pPr>
    </w:lvl>
    <w:lvl w:ilvl="8" w:tplc="2E90C176" w:tentative="1">
      <w:start w:val="1"/>
      <w:numFmt w:val="lowerRoman"/>
      <w:lvlText w:val="%9."/>
      <w:lvlJc w:val="right"/>
      <w:pPr>
        <w:ind w:left="6358" w:hanging="180"/>
      </w:pPr>
    </w:lvl>
  </w:abstractNum>
  <w:abstractNum w:abstractNumId="37" w15:restartNumberingAfterBreak="0">
    <w:nsid w:val="77A65BD8"/>
    <w:multiLevelType w:val="hybridMultilevel"/>
    <w:tmpl w:val="4B94FC8E"/>
    <w:lvl w:ilvl="0" w:tplc="01D0D8FA">
      <w:start w:val="1"/>
      <w:numFmt w:val="decimal"/>
      <w:lvlText w:val="%1)"/>
      <w:lvlJc w:val="left"/>
      <w:pPr>
        <w:ind w:left="958" w:hanging="360"/>
      </w:pPr>
    </w:lvl>
    <w:lvl w:ilvl="1" w:tplc="6FC8B3BE" w:tentative="1">
      <w:start w:val="1"/>
      <w:numFmt w:val="lowerLetter"/>
      <w:lvlText w:val="%2."/>
      <w:lvlJc w:val="left"/>
      <w:pPr>
        <w:ind w:left="1678" w:hanging="360"/>
      </w:pPr>
    </w:lvl>
    <w:lvl w:ilvl="2" w:tplc="066C9DF4" w:tentative="1">
      <w:start w:val="1"/>
      <w:numFmt w:val="lowerRoman"/>
      <w:lvlText w:val="%3."/>
      <w:lvlJc w:val="right"/>
      <w:pPr>
        <w:ind w:left="2398" w:hanging="180"/>
      </w:pPr>
    </w:lvl>
    <w:lvl w:ilvl="3" w:tplc="4072AE06" w:tentative="1">
      <w:start w:val="1"/>
      <w:numFmt w:val="decimal"/>
      <w:lvlText w:val="%4."/>
      <w:lvlJc w:val="left"/>
      <w:pPr>
        <w:ind w:left="3118" w:hanging="360"/>
      </w:pPr>
    </w:lvl>
    <w:lvl w:ilvl="4" w:tplc="B94E643C" w:tentative="1">
      <w:start w:val="1"/>
      <w:numFmt w:val="lowerLetter"/>
      <w:lvlText w:val="%5."/>
      <w:lvlJc w:val="left"/>
      <w:pPr>
        <w:ind w:left="3838" w:hanging="360"/>
      </w:pPr>
    </w:lvl>
    <w:lvl w:ilvl="5" w:tplc="C358B5FC" w:tentative="1">
      <w:start w:val="1"/>
      <w:numFmt w:val="lowerRoman"/>
      <w:lvlText w:val="%6."/>
      <w:lvlJc w:val="right"/>
      <w:pPr>
        <w:ind w:left="4558" w:hanging="180"/>
      </w:pPr>
    </w:lvl>
    <w:lvl w:ilvl="6" w:tplc="0AC6A700" w:tentative="1">
      <w:start w:val="1"/>
      <w:numFmt w:val="decimal"/>
      <w:lvlText w:val="%7."/>
      <w:lvlJc w:val="left"/>
      <w:pPr>
        <w:ind w:left="5278" w:hanging="360"/>
      </w:pPr>
    </w:lvl>
    <w:lvl w:ilvl="7" w:tplc="2F36A7BA" w:tentative="1">
      <w:start w:val="1"/>
      <w:numFmt w:val="lowerLetter"/>
      <w:lvlText w:val="%8."/>
      <w:lvlJc w:val="left"/>
      <w:pPr>
        <w:ind w:left="5998" w:hanging="360"/>
      </w:pPr>
    </w:lvl>
    <w:lvl w:ilvl="8" w:tplc="21AABED8" w:tentative="1">
      <w:start w:val="1"/>
      <w:numFmt w:val="lowerRoman"/>
      <w:lvlText w:val="%9."/>
      <w:lvlJc w:val="right"/>
      <w:pPr>
        <w:ind w:left="6718" w:hanging="180"/>
      </w:pPr>
    </w:lvl>
  </w:abstractNum>
  <w:abstractNum w:abstractNumId="3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abstractNum w:abstractNumId="40" w15:restartNumberingAfterBreak="0">
    <w:nsid w:val="7E9B4B02"/>
    <w:multiLevelType w:val="hybridMultilevel"/>
    <w:tmpl w:val="A6EA0170"/>
    <w:lvl w:ilvl="0" w:tplc="D7ECF0AA">
      <w:start w:val="1"/>
      <w:numFmt w:val="decimal"/>
      <w:lvlText w:val="%1)"/>
      <w:lvlJc w:val="left"/>
      <w:pPr>
        <w:ind w:left="658" w:hanging="420"/>
      </w:pPr>
    </w:lvl>
    <w:lvl w:ilvl="1" w:tplc="327AD9C6" w:tentative="1">
      <w:start w:val="1"/>
      <w:numFmt w:val="aiueoFullWidth"/>
      <w:lvlText w:val="(%2)"/>
      <w:lvlJc w:val="left"/>
      <w:pPr>
        <w:ind w:left="1078" w:hanging="420"/>
      </w:pPr>
    </w:lvl>
    <w:lvl w:ilvl="2" w:tplc="0B9C9D46" w:tentative="1">
      <w:start w:val="1"/>
      <w:numFmt w:val="decimalEnclosedCircle"/>
      <w:lvlText w:val="%3"/>
      <w:lvlJc w:val="left"/>
      <w:pPr>
        <w:ind w:left="1498" w:hanging="420"/>
      </w:pPr>
    </w:lvl>
    <w:lvl w:ilvl="3" w:tplc="04FC6FC0" w:tentative="1">
      <w:start w:val="1"/>
      <w:numFmt w:val="decimal"/>
      <w:lvlText w:val="%4."/>
      <w:lvlJc w:val="left"/>
      <w:pPr>
        <w:ind w:left="1918" w:hanging="420"/>
      </w:pPr>
    </w:lvl>
    <w:lvl w:ilvl="4" w:tplc="B358AB2A" w:tentative="1">
      <w:start w:val="1"/>
      <w:numFmt w:val="aiueoFullWidth"/>
      <w:lvlText w:val="(%5)"/>
      <w:lvlJc w:val="left"/>
      <w:pPr>
        <w:ind w:left="2338" w:hanging="420"/>
      </w:pPr>
    </w:lvl>
    <w:lvl w:ilvl="5" w:tplc="FCA611B8" w:tentative="1">
      <w:start w:val="1"/>
      <w:numFmt w:val="decimalEnclosedCircle"/>
      <w:lvlText w:val="%6"/>
      <w:lvlJc w:val="left"/>
      <w:pPr>
        <w:ind w:left="2758" w:hanging="420"/>
      </w:pPr>
    </w:lvl>
    <w:lvl w:ilvl="6" w:tplc="03760B82" w:tentative="1">
      <w:start w:val="1"/>
      <w:numFmt w:val="decimal"/>
      <w:lvlText w:val="%7."/>
      <w:lvlJc w:val="left"/>
      <w:pPr>
        <w:ind w:left="3178" w:hanging="420"/>
      </w:pPr>
    </w:lvl>
    <w:lvl w:ilvl="7" w:tplc="C6AC6F56" w:tentative="1">
      <w:start w:val="1"/>
      <w:numFmt w:val="aiueoFullWidth"/>
      <w:lvlText w:val="(%8)"/>
      <w:lvlJc w:val="left"/>
      <w:pPr>
        <w:ind w:left="3598" w:hanging="420"/>
      </w:pPr>
    </w:lvl>
    <w:lvl w:ilvl="8" w:tplc="C23E5756" w:tentative="1">
      <w:start w:val="1"/>
      <w:numFmt w:val="decimalEnclosedCircle"/>
      <w:lvlText w:val="%9"/>
      <w:lvlJc w:val="left"/>
      <w:pPr>
        <w:ind w:left="4018" w:hanging="420"/>
      </w:pPr>
    </w:lvl>
  </w:abstractNum>
  <w:num w:numId="1">
    <w:abstractNumId w:val="33"/>
  </w:num>
  <w:num w:numId="2">
    <w:abstractNumId w:val="38"/>
  </w:num>
  <w:num w:numId="3">
    <w:abstractNumId w:val="11"/>
  </w:num>
  <w:num w:numId="4">
    <w:abstractNumId w:val="16"/>
  </w:num>
  <w:num w:numId="5">
    <w:abstractNumId w:val="35"/>
  </w:num>
  <w:num w:numId="6">
    <w:abstractNumId w:val="13"/>
  </w:num>
  <w:num w:numId="7">
    <w:abstractNumId w:val="20"/>
  </w:num>
  <w:num w:numId="8">
    <w:abstractNumId w:val="39"/>
  </w:num>
  <w:num w:numId="9">
    <w:abstractNumId w:val="34"/>
  </w:num>
  <w:num w:numId="10">
    <w:abstractNumId w:val="18"/>
  </w:num>
  <w:num w:numId="11">
    <w:abstractNumId w:val="19"/>
  </w:num>
  <w:num w:numId="12">
    <w:abstractNumId w:val="31"/>
  </w:num>
  <w:num w:numId="13">
    <w:abstractNumId w:val="29"/>
  </w:num>
  <w:num w:numId="14">
    <w:abstractNumId w:val="15"/>
  </w:num>
  <w:num w:numId="15">
    <w:abstractNumId w:val="24"/>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2"/>
  </w:num>
  <w:num w:numId="19">
    <w:abstractNumId w:val="3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36"/>
  </w:num>
  <w:num w:numId="32">
    <w:abstractNumId w:val="40"/>
  </w:num>
  <w:num w:numId="33">
    <w:abstractNumId w:val="27"/>
  </w:num>
  <w:num w:numId="34">
    <w:abstractNumId w:val="17"/>
  </w:num>
  <w:num w:numId="35">
    <w:abstractNumId w:val="10"/>
  </w:num>
  <w:num w:numId="36">
    <w:abstractNumId w:val="32"/>
  </w:num>
  <w:num w:numId="37">
    <w:abstractNumId w:val="21"/>
  </w:num>
  <w:num w:numId="38">
    <w:abstractNumId w:val="14"/>
  </w:num>
  <w:num w:numId="39">
    <w:abstractNumId w:val="28"/>
  </w:num>
  <w:num w:numId="40">
    <w:abstractNumId w:val="22"/>
  </w:num>
  <w:num w:numId="41">
    <w:abstractNumId w:val="25"/>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formatting="1" w:enforcement="0"/>
  <w:defaultTabStop w:val="720"/>
  <w:hyphenationZone w:val="425"/>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3EC0"/>
    <w:rsid w:val="00004A58"/>
    <w:rsid w:val="00004BE4"/>
    <w:rsid w:val="00006813"/>
    <w:rsid w:val="00006AE2"/>
    <w:rsid w:val="00006D72"/>
    <w:rsid w:val="00010107"/>
    <w:rsid w:val="0001132D"/>
    <w:rsid w:val="000120C9"/>
    <w:rsid w:val="00013414"/>
    <w:rsid w:val="000135E3"/>
    <w:rsid w:val="000142C7"/>
    <w:rsid w:val="00014949"/>
    <w:rsid w:val="00016659"/>
    <w:rsid w:val="00016ADC"/>
    <w:rsid w:val="000172FD"/>
    <w:rsid w:val="000174B1"/>
    <w:rsid w:val="00017BBB"/>
    <w:rsid w:val="000229D0"/>
    <w:rsid w:val="00023587"/>
    <w:rsid w:val="00023E1A"/>
    <w:rsid w:val="000246AD"/>
    <w:rsid w:val="000259F9"/>
    <w:rsid w:val="00026518"/>
    <w:rsid w:val="000269AA"/>
    <w:rsid w:val="000274C5"/>
    <w:rsid w:val="000279C3"/>
    <w:rsid w:val="00027A42"/>
    <w:rsid w:val="00030674"/>
    <w:rsid w:val="000308C5"/>
    <w:rsid w:val="000309BF"/>
    <w:rsid w:val="000322C2"/>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3FB"/>
    <w:rsid w:val="00047550"/>
    <w:rsid w:val="00047C03"/>
    <w:rsid w:val="00047D6D"/>
    <w:rsid w:val="00047E2D"/>
    <w:rsid w:val="00047FD9"/>
    <w:rsid w:val="00050231"/>
    <w:rsid w:val="0005126C"/>
    <w:rsid w:val="00051EF2"/>
    <w:rsid w:val="000520E0"/>
    <w:rsid w:val="00052376"/>
    <w:rsid w:val="00053F36"/>
    <w:rsid w:val="00054152"/>
    <w:rsid w:val="000548EE"/>
    <w:rsid w:val="0005597B"/>
    <w:rsid w:val="00055A1A"/>
    <w:rsid w:val="00055DD0"/>
    <w:rsid w:val="000560E1"/>
    <w:rsid w:val="00057753"/>
    <w:rsid w:val="00057FDA"/>
    <w:rsid w:val="0006259A"/>
    <w:rsid w:val="00062A63"/>
    <w:rsid w:val="00063616"/>
    <w:rsid w:val="000638D2"/>
    <w:rsid w:val="00063903"/>
    <w:rsid w:val="00064209"/>
    <w:rsid w:val="0006450A"/>
    <w:rsid w:val="00066358"/>
    <w:rsid w:val="000664C8"/>
    <w:rsid w:val="000673CA"/>
    <w:rsid w:val="00067545"/>
    <w:rsid w:val="00070084"/>
    <w:rsid w:val="00070CC5"/>
    <w:rsid w:val="00071754"/>
    <w:rsid w:val="00072CF8"/>
    <w:rsid w:val="00073535"/>
    <w:rsid w:val="00073E77"/>
    <w:rsid w:val="00074633"/>
    <w:rsid w:val="00074B8A"/>
    <w:rsid w:val="0007539B"/>
    <w:rsid w:val="000755D8"/>
    <w:rsid w:val="00075CAB"/>
    <w:rsid w:val="00076D69"/>
    <w:rsid w:val="000771F0"/>
    <w:rsid w:val="0007720A"/>
    <w:rsid w:val="000772D6"/>
    <w:rsid w:val="000774EB"/>
    <w:rsid w:val="000802BD"/>
    <w:rsid w:val="0008103F"/>
    <w:rsid w:val="000838BD"/>
    <w:rsid w:val="0008457B"/>
    <w:rsid w:val="0008561E"/>
    <w:rsid w:val="0008687B"/>
    <w:rsid w:val="00086AB4"/>
    <w:rsid w:val="00086C65"/>
    <w:rsid w:val="0008779C"/>
    <w:rsid w:val="00087E02"/>
    <w:rsid w:val="0009060F"/>
    <w:rsid w:val="000918EC"/>
    <w:rsid w:val="00093235"/>
    <w:rsid w:val="00093630"/>
    <w:rsid w:val="00094964"/>
    <w:rsid w:val="000951A1"/>
    <w:rsid w:val="000961F7"/>
    <w:rsid w:val="000A0C4F"/>
    <w:rsid w:val="000A13EC"/>
    <w:rsid w:val="000A3C79"/>
    <w:rsid w:val="000A3D59"/>
    <w:rsid w:val="000A521B"/>
    <w:rsid w:val="000A547D"/>
    <w:rsid w:val="000A57F4"/>
    <w:rsid w:val="000A61B0"/>
    <w:rsid w:val="000A6C09"/>
    <w:rsid w:val="000A6F50"/>
    <w:rsid w:val="000A776D"/>
    <w:rsid w:val="000B0EA8"/>
    <w:rsid w:val="000B31BB"/>
    <w:rsid w:val="000B4B09"/>
    <w:rsid w:val="000B4B0D"/>
    <w:rsid w:val="000B4D28"/>
    <w:rsid w:val="000B4DAC"/>
    <w:rsid w:val="000B5071"/>
    <w:rsid w:val="000B5C83"/>
    <w:rsid w:val="000B5C8B"/>
    <w:rsid w:val="000B6A3E"/>
    <w:rsid w:val="000B6EB6"/>
    <w:rsid w:val="000B7338"/>
    <w:rsid w:val="000B759F"/>
    <w:rsid w:val="000C02EA"/>
    <w:rsid w:val="000C0753"/>
    <w:rsid w:val="000C1064"/>
    <w:rsid w:val="000C14E3"/>
    <w:rsid w:val="000C15DD"/>
    <w:rsid w:val="000C18AE"/>
    <w:rsid w:val="000C2660"/>
    <w:rsid w:val="000C2C19"/>
    <w:rsid w:val="000C319B"/>
    <w:rsid w:val="000C3503"/>
    <w:rsid w:val="000C354A"/>
    <w:rsid w:val="000C45DF"/>
    <w:rsid w:val="000C547A"/>
    <w:rsid w:val="000C5869"/>
    <w:rsid w:val="000C6321"/>
    <w:rsid w:val="000C674B"/>
    <w:rsid w:val="000C6F56"/>
    <w:rsid w:val="000C75F5"/>
    <w:rsid w:val="000C7C41"/>
    <w:rsid w:val="000D0004"/>
    <w:rsid w:val="000D188B"/>
    <w:rsid w:val="000D1E21"/>
    <w:rsid w:val="000D2609"/>
    <w:rsid w:val="000D3201"/>
    <w:rsid w:val="000D332A"/>
    <w:rsid w:val="000D378F"/>
    <w:rsid w:val="000D40D4"/>
    <w:rsid w:val="000D5A9B"/>
    <w:rsid w:val="000D6A20"/>
    <w:rsid w:val="000D6B0B"/>
    <w:rsid w:val="000E08E9"/>
    <w:rsid w:val="000E090D"/>
    <w:rsid w:val="000E0CFF"/>
    <w:rsid w:val="000E14BF"/>
    <w:rsid w:val="000E2C91"/>
    <w:rsid w:val="000E42F3"/>
    <w:rsid w:val="000E52FF"/>
    <w:rsid w:val="000E57DB"/>
    <w:rsid w:val="000E59D8"/>
    <w:rsid w:val="000E6E9A"/>
    <w:rsid w:val="000E7049"/>
    <w:rsid w:val="000E7D9C"/>
    <w:rsid w:val="000F1700"/>
    <w:rsid w:val="000F28B4"/>
    <w:rsid w:val="000F4489"/>
    <w:rsid w:val="000F51C9"/>
    <w:rsid w:val="000F5235"/>
    <w:rsid w:val="000F53CE"/>
    <w:rsid w:val="000F58CB"/>
    <w:rsid w:val="000F5E27"/>
    <w:rsid w:val="000F6067"/>
    <w:rsid w:val="000F773B"/>
    <w:rsid w:val="000F7A26"/>
    <w:rsid w:val="000F7B87"/>
    <w:rsid w:val="000F7BE7"/>
    <w:rsid w:val="00100327"/>
    <w:rsid w:val="00100F6F"/>
    <w:rsid w:val="0010158C"/>
    <w:rsid w:val="00101BF9"/>
    <w:rsid w:val="00101FBF"/>
    <w:rsid w:val="00105085"/>
    <w:rsid w:val="001055A7"/>
    <w:rsid w:val="00105EF7"/>
    <w:rsid w:val="00106242"/>
    <w:rsid w:val="0010637B"/>
    <w:rsid w:val="00106B3C"/>
    <w:rsid w:val="00106D1F"/>
    <w:rsid w:val="00106E6A"/>
    <w:rsid w:val="00106ECA"/>
    <w:rsid w:val="001071D4"/>
    <w:rsid w:val="0010750A"/>
    <w:rsid w:val="0010787C"/>
    <w:rsid w:val="00110171"/>
    <w:rsid w:val="001105AD"/>
    <w:rsid w:val="001107E9"/>
    <w:rsid w:val="00112496"/>
    <w:rsid w:val="00112CA0"/>
    <w:rsid w:val="00115580"/>
    <w:rsid w:val="0011634C"/>
    <w:rsid w:val="00116464"/>
    <w:rsid w:val="00116643"/>
    <w:rsid w:val="0011693F"/>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0543"/>
    <w:rsid w:val="00130BE9"/>
    <w:rsid w:val="00132841"/>
    <w:rsid w:val="0013286E"/>
    <w:rsid w:val="00133413"/>
    <w:rsid w:val="0013383B"/>
    <w:rsid w:val="00133B4E"/>
    <w:rsid w:val="00133BC4"/>
    <w:rsid w:val="001344E7"/>
    <w:rsid w:val="00134A77"/>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5FC"/>
    <w:rsid w:val="001508C7"/>
    <w:rsid w:val="00150C03"/>
    <w:rsid w:val="00151E36"/>
    <w:rsid w:val="00151EC0"/>
    <w:rsid w:val="00152154"/>
    <w:rsid w:val="00152245"/>
    <w:rsid w:val="00152A49"/>
    <w:rsid w:val="00153753"/>
    <w:rsid w:val="00153BF2"/>
    <w:rsid w:val="001547B6"/>
    <w:rsid w:val="00155F55"/>
    <w:rsid w:val="001600F4"/>
    <w:rsid w:val="00160222"/>
    <w:rsid w:val="00160916"/>
    <w:rsid w:val="001611EE"/>
    <w:rsid w:val="0016339D"/>
    <w:rsid w:val="001637FF"/>
    <w:rsid w:val="001638A5"/>
    <w:rsid w:val="001639DD"/>
    <w:rsid w:val="00163D09"/>
    <w:rsid w:val="001642A3"/>
    <w:rsid w:val="00164B5E"/>
    <w:rsid w:val="00165C9A"/>
    <w:rsid w:val="00166715"/>
    <w:rsid w:val="00166EE4"/>
    <w:rsid w:val="0016728B"/>
    <w:rsid w:val="001709C4"/>
    <w:rsid w:val="00170C62"/>
    <w:rsid w:val="00172726"/>
    <w:rsid w:val="00172F07"/>
    <w:rsid w:val="00173685"/>
    <w:rsid w:val="00174C09"/>
    <w:rsid w:val="00174CB7"/>
    <w:rsid w:val="0017605B"/>
    <w:rsid w:val="00176403"/>
    <w:rsid w:val="001800A1"/>
    <w:rsid w:val="001806BC"/>
    <w:rsid w:val="0018144D"/>
    <w:rsid w:val="00181484"/>
    <w:rsid w:val="00181601"/>
    <w:rsid w:val="00182B2D"/>
    <w:rsid w:val="00183C27"/>
    <w:rsid w:val="00183FA3"/>
    <w:rsid w:val="00185977"/>
    <w:rsid w:val="00185A63"/>
    <w:rsid w:val="0018627D"/>
    <w:rsid w:val="00186618"/>
    <w:rsid w:val="00186C64"/>
    <w:rsid w:val="00187E53"/>
    <w:rsid w:val="00187F92"/>
    <w:rsid w:val="001900F3"/>
    <w:rsid w:val="001915A6"/>
    <w:rsid w:val="00191E3A"/>
    <w:rsid w:val="001929C1"/>
    <w:rsid w:val="0019312D"/>
    <w:rsid w:val="0019349A"/>
    <w:rsid w:val="00194492"/>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946"/>
    <w:rsid w:val="001B2C08"/>
    <w:rsid w:val="001B40E6"/>
    <w:rsid w:val="001B42BF"/>
    <w:rsid w:val="001B478C"/>
    <w:rsid w:val="001B4811"/>
    <w:rsid w:val="001B4F8C"/>
    <w:rsid w:val="001B4FC2"/>
    <w:rsid w:val="001B54B4"/>
    <w:rsid w:val="001B6C74"/>
    <w:rsid w:val="001B7618"/>
    <w:rsid w:val="001B7D1E"/>
    <w:rsid w:val="001C0394"/>
    <w:rsid w:val="001C1861"/>
    <w:rsid w:val="001C2728"/>
    <w:rsid w:val="001C336D"/>
    <w:rsid w:val="001C56FF"/>
    <w:rsid w:val="001C632F"/>
    <w:rsid w:val="001C6952"/>
    <w:rsid w:val="001C7319"/>
    <w:rsid w:val="001C786A"/>
    <w:rsid w:val="001C7962"/>
    <w:rsid w:val="001D0045"/>
    <w:rsid w:val="001D0963"/>
    <w:rsid w:val="001D0CE0"/>
    <w:rsid w:val="001D0D08"/>
    <w:rsid w:val="001D147E"/>
    <w:rsid w:val="001D20AA"/>
    <w:rsid w:val="001D291C"/>
    <w:rsid w:val="001D3BC2"/>
    <w:rsid w:val="001D5ABF"/>
    <w:rsid w:val="001D5DBD"/>
    <w:rsid w:val="001D6034"/>
    <w:rsid w:val="001D642B"/>
    <w:rsid w:val="001D714E"/>
    <w:rsid w:val="001E0DBE"/>
    <w:rsid w:val="001E10D6"/>
    <w:rsid w:val="001E139C"/>
    <w:rsid w:val="001E33AA"/>
    <w:rsid w:val="001E356B"/>
    <w:rsid w:val="001E35C0"/>
    <w:rsid w:val="001E424F"/>
    <w:rsid w:val="001E48EE"/>
    <w:rsid w:val="001E4B4D"/>
    <w:rsid w:val="001E4CC0"/>
    <w:rsid w:val="001E6A6B"/>
    <w:rsid w:val="001E7120"/>
    <w:rsid w:val="001E7DBE"/>
    <w:rsid w:val="001F2156"/>
    <w:rsid w:val="001F28D8"/>
    <w:rsid w:val="001F3243"/>
    <w:rsid w:val="001F358C"/>
    <w:rsid w:val="001F4FD0"/>
    <w:rsid w:val="001F5820"/>
    <w:rsid w:val="001F59D1"/>
    <w:rsid w:val="001F6BA5"/>
    <w:rsid w:val="001F727F"/>
    <w:rsid w:val="00200083"/>
    <w:rsid w:val="002006CE"/>
    <w:rsid w:val="00201AB5"/>
    <w:rsid w:val="00202427"/>
    <w:rsid w:val="002028FB"/>
    <w:rsid w:val="00202CAF"/>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09B"/>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875"/>
    <w:rsid w:val="00226FAB"/>
    <w:rsid w:val="00227471"/>
    <w:rsid w:val="0023147F"/>
    <w:rsid w:val="0023183A"/>
    <w:rsid w:val="00231F76"/>
    <w:rsid w:val="00231FB0"/>
    <w:rsid w:val="00232187"/>
    <w:rsid w:val="00232BCA"/>
    <w:rsid w:val="002331C1"/>
    <w:rsid w:val="002338D2"/>
    <w:rsid w:val="00233C12"/>
    <w:rsid w:val="002342CC"/>
    <w:rsid w:val="0023436F"/>
    <w:rsid w:val="00235B97"/>
    <w:rsid w:val="00235D98"/>
    <w:rsid w:val="00235DDB"/>
    <w:rsid w:val="00235FEC"/>
    <w:rsid w:val="002361F0"/>
    <w:rsid w:val="002372D0"/>
    <w:rsid w:val="00237EFB"/>
    <w:rsid w:val="00240B77"/>
    <w:rsid w:val="00240DA5"/>
    <w:rsid w:val="002416CF"/>
    <w:rsid w:val="0024244C"/>
    <w:rsid w:val="00243377"/>
    <w:rsid w:val="0024351F"/>
    <w:rsid w:val="00244037"/>
    <w:rsid w:val="0024493E"/>
    <w:rsid w:val="00245CB4"/>
    <w:rsid w:val="00245E13"/>
    <w:rsid w:val="0024602D"/>
    <w:rsid w:val="0025055D"/>
    <w:rsid w:val="00250A20"/>
    <w:rsid w:val="00250D64"/>
    <w:rsid w:val="00251B64"/>
    <w:rsid w:val="00251F7F"/>
    <w:rsid w:val="002530AB"/>
    <w:rsid w:val="00253551"/>
    <w:rsid w:val="002537D7"/>
    <w:rsid w:val="00253980"/>
    <w:rsid w:val="0025502E"/>
    <w:rsid w:val="002559F0"/>
    <w:rsid w:val="00255B36"/>
    <w:rsid w:val="002572F8"/>
    <w:rsid w:val="0025777C"/>
    <w:rsid w:val="00261C8A"/>
    <w:rsid w:val="00261D57"/>
    <w:rsid w:val="0026336E"/>
    <w:rsid w:val="002652F2"/>
    <w:rsid w:val="00266161"/>
    <w:rsid w:val="00267379"/>
    <w:rsid w:val="00270527"/>
    <w:rsid w:val="00270A9B"/>
    <w:rsid w:val="00272061"/>
    <w:rsid w:val="0027332C"/>
    <w:rsid w:val="00274605"/>
    <w:rsid w:val="002760F5"/>
    <w:rsid w:val="002764C1"/>
    <w:rsid w:val="00280A68"/>
    <w:rsid w:val="00280C6B"/>
    <w:rsid w:val="002818A3"/>
    <w:rsid w:val="00282FD4"/>
    <w:rsid w:val="00283043"/>
    <w:rsid w:val="00284212"/>
    <w:rsid w:val="002862D6"/>
    <w:rsid w:val="002865E9"/>
    <w:rsid w:val="00291267"/>
    <w:rsid w:val="0029256F"/>
    <w:rsid w:val="00292AE9"/>
    <w:rsid w:val="00292BDB"/>
    <w:rsid w:val="002930D3"/>
    <w:rsid w:val="00293EA0"/>
    <w:rsid w:val="0029495E"/>
    <w:rsid w:val="00294C41"/>
    <w:rsid w:val="00295057"/>
    <w:rsid w:val="00295A9D"/>
    <w:rsid w:val="00295D2A"/>
    <w:rsid w:val="002960F8"/>
    <w:rsid w:val="00296667"/>
    <w:rsid w:val="0029683E"/>
    <w:rsid w:val="00297291"/>
    <w:rsid w:val="00297932"/>
    <w:rsid w:val="002A05F2"/>
    <w:rsid w:val="002A083E"/>
    <w:rsid w:val="002A18DD"/>
    <w:rsid w:val="002A1B01"/>
    <w:rsid w:val="002A1EA0"/>
    <w:rsid w:val="002A2283"/>
    <w:rsid w:val="002A2BFE"/>
    <w:rsid w:val="002A3D16"/>
    <w:rsid w:val="002A5A62"/>
    <w:rsid w:val="002A5B43"/>
    <w:rsid w:val="002A6138"/>
    <w:rsid w:val="002A6173"/>
    <w:rsid w:val="002A6340"/>
    <w:rsid w:val="002A69C3"/>
    <w:rsid w:val="002A6A8F"/>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0F88"/>
    <w:rsid w:val="002C2143"/>
    <w:rsid w:val="002C2796"/>
    <w:rsid w:val="002C2F12"/>
    <w:rsid w:val="002C3029"/>
    <w:rsid w:val="002C35E1"/>
    <w:rsid w:val="002C36D0"/>
    <w:rsid w:val="002C39A4"/>
    <w:rsid w:val="002C3CA5"/>
    <w:rsid w:val="002C49B3"/>
    <w:rsid w:val="002C56DA"/>
    <w:rsid w:val="002C5A7D"/>
    <w:rsid w:val="002C6349"/>
    <w:rsid w:val="002C656C"/>
    <w:rsid w:val="002C6C37"/>
    <w:rsid w:val="002C7B2D"/>
    <w:rsid w:val="002D035C"/>
    <w:rsid w:val="002D07AB"/>
    <w:rsid w:val="002D090B"/>
    <w:rsid w:val="002D0F1A"/>
    <w:rsid w:val="002D1941"/>
    <w:rsid w:val="002D224B"/>
    <w:rsid w:val="002D26C9"/>
    <w:rsid w:val="002D349E"/>
    <w:rsid w:val="002D3535"/>
    <w:rsid w:val="002D3BDD"/>
    <w:rsid w:val="002D3E3A"/>
    <w:rsid w:val="002D472B"/>
    <w:rsid w:val="002D4831"/>
    <w:rsid w:val="002D4DCC"/>
    <w:rsid w:val="002D5078"/>
    <w:rsid w:val="002D50E7"/>
    <w:rsid w:val="002D5373"/>
    <w:rsid w:val="002D64B1"/>
    <w:rsid w:val="002D6615"/>
    <w:rsid w:val="002D7260"/>
    <w:rsid w:val="002D7985"/>
    <w:rsid w:val="002E061C"/>
    <w:rsid w:val="002E0BB1"/>
    <w:rsid w:val="002E1B0E"/>
    <w:rsid w:val="002E2059"/>
    <w:rsid w:val="002E25AE"/>
    <w:rsid w:val="002E265C"/>
    <w:rsid w:val="002E3969"/>
    <w:rsid w:val="002E39AB"/>
    <w:rsid w:val="002E3E58"/>
    <w:rsid w:val="002E42CD"/>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A1"/>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33B0"/>
    <w:rsid w:val="003142B5"/>
    <w:rsid w:val="0031457A"/>
    <w:rsid w:val="003145CE"/>
    <w:rsid w:val="003147BA"/>
    <w:rsid w:val="00314BE0"/>
    <w:rsid w:val="00315C5B"/>
    <w:rsid w:val="00317636"/>
    <w:rsid w:val="0032089E"/>
    <w:rsid w:val="00320C95"/>
    <w:rsid w:val="0032125A"/>
    <w:rsid w:val="00321BA1"/>
    <w:rsid w:val="00322042"/>
    <w:rsid w:val="0032258B"/>
    <w:rsid w:val="0032275A"/>
    <w:rsid w:val="00322FAE"/>
    <w:rsid w:val="003230B2"/>
    <w:rsid w:val="00324A6F"/>
    <w:rsid w:val="003260A3"/>
    <w:rsid w:val="0032692E"/>
    <w:rsid w:val="003275AD"/>
    <w:rsid w:val="00330227"/>
    <w:rsid w:val="0033116F"/>
    <w:rsid w:val="0033157C"/>
    <w:rsid w:val="003317B9"/>
    <w:rsid w:val="003322EC"/>
    <w:rsid w:val="00332AF8"/>
    <w:rsid w:val="00332F97"/>
    <w:rsid w:val="0033386E"/>
    <w:rsid w:val="00334831"/>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5861"/>
    <w:rsid w:val="00356282"/>
    <w:rsid w:val="003604D5"/>
    <w:rsid w:val="00360507"/>
    <w:rsid w:val="00361190"/>
    <w:rsid w:val="003612BB"/>
    <w:rsid w:val="003615F2"/>
    <w:rsid w:val="003616A9"/>
    <w:rsid w:val="00362A7C"/>
    <w:rsid w:val="00362F40"/>
    <w:rsid w:val="003630F5"/>
    <w:rsid w:val="003634F7"/>
    <w:rsid w:val="00364006"/>
    <w:rsid w:val="00364F5B"/>
    <w:rsid w:val="0036548D"/>
    <w:rsid w:val="00366B6F"/>
    <w:rsid w:val="00367008"/>
    <w:rsid w:val="00367631"/>
    <w:rsid w:val="00367843"/>
    <w:rsid w:val="00367AF3"/>
    <w:rsid w:val="003700F9"/>
    <w:rsid w:val="003728C2"/>
    <w:rsid w:val="00373013"/>
    <w:rsid w:val="00373773"/>
    <w:rsid w:val="003745B5"/>
    <w:rsid w:val="003746E4"/>
    <w:rsid w:val="003767F3"/>
    <w:rsid w:val="00376C35"/>
    <w:rsid w:val="0037783B"/>
    <w:rsid w:val="00380BB2"/>
    <w:rsid w:val="003818C2"/>
    <w:rsid w:val="003820FD"/>
    <w:rsid w:val="00382B42"/>
    <w:rsid w:val="00383B84"/>
    <w:rsid w:val="00384043"/>
    <w:rsid w:val="0038459D"/>
    <w:rsid w:val="00384A11"/>
    <w:rsid w:val="00385211"/>
    <w:rsid w:val="003854AB"/>
    <w:rsid w:val="0038616C"/>
    <w:rsid w:val="00386529"/>
    <w:rsid w:val="00386838"/>
    <w:rsid w:val="00387382"/>
    <w:rsid w:val="00387BE2"/>
    <w:rsid w:val="00387E86"/>
    <w:rsid w:val="00390F53"/>
    <w:rsid w:val="00392296"/>
    <w:rsid w:val="00393180"/>
    <w:rsid w:val="00393A79"/>
    <w:rsid w:val="00393D20"/>
    <w:rsid w:val="00394102"/>
    <w:rsid w:val="0039529C"/>
    <w:rsid w:val="003958B6"/>
    <w:rsid w:val="00396452"/>
    <w:rsid w:val="0039686B"/>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788A"/>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58EE"/>
    <w:rsid w:val="003C6924"/>
    <w:rsid w:val="003C6BB6"/>
    <w:rsid w:val="003C71F7"/>
    <w:rsid w:val="003D0A42"/>
    <w:rsid w:val="003D0DC0"/>
    <w:rsid w:val="003D1947"/>
    <w:rsid w:val="003D19C7"/>
    <w:rsid w:val="003D1ABD"/>
    <w:rsid w:val="003D3252"/>
    <w:rsid w:val="003D3D75"/>
    <w:rsid w:val="003D4A24"/>
    <w:rsid w:val="003D5683"/>
    <w:rsid w:val="003D5876"/>
    <w:rsid w:val="003D6881"/>
    <w:rsid w:val="003D69C0"/>
    <w:rsid w:val="003D6D6B"/>
    <w:rsid w:val="003D720D"/>
    <w:rsid w:val="003D7B31"/>
    <w:rsid w:val="003E0462"/>
    <w:rsid w:val="003E1D0F"/>
    <w:rsid w:val="003E1D27"/>
    <w:rsid w:val="003E26F8"/>
    <w:rsid w:val="003E35D3"/>
    <w:rsid w:val="003E632E"/>
    <w:rsid w:val="003E6F71"/>
    <w:rsid w:val="003E6F84"/>
    <w:rsid w:val="003F0502"/>
    <w:rsid w:val="003F0841"/>
    <w:rsid w:val="003F0B69"/>
    <w:rsid w:val="003F1E47"/>
    <w:rsid w:val="003F1F9A"/>
    <w:rsid w:val="003F2E0C"/>
    <w:rsid w:val="003F4FA5"/>
    <w:rsid w:val="003F6528"/>
    <w:rsid w:val="003F7090"/>
    <w:rsid w:val="003F73F3"/>
    <w:rsid w:val="003F79A1"/>
    <w:rsid w:val="00401273"/>
    <w:rsid w:val="0040236B"/>
    <w:rsid w:val="0040240B"/>
    <w:rsid w:val="004024BF"/>
    <w:rsid w:val="0040255F"/>
    <w:rsid w:val="004031BF"/>
    <w:rsid w:val="004036F5"/>
    <w:rsid w:val="00404396"/>
    <w:rsid w:val="004045A9"/>
    <w:rsid w:val="004063EA"/>
    <w:rsid w:val="00406696"/>
    <w:rsid w:val="00406EA7"/>
    <w:rsid w:val="00407417"/>
    <w:rsid w:val="0040767C"/>
    <w:rsid w:val="00407922"/>
    <w:rsid w:val="00410DE0"/>
    <w:rsid w:val="00410E9C"/>
    <w:rsid w:val="0041117B"/>
    <w:rsid w:val="004113EB"/>
    <w:rsid w:val="00411410"/>
    <w:rsid w:val="00413E14"/>
    <w:rsid w:val="004148F4"/>
    <w:rsid w:val="004156D6"/>
    <w:rsid w:val="00416DB5"/>
    <w:rsid w:val="0041779C"/>
    <w:rsid w:val="00421112"/>
    <w:rsid w:val="00421730"/>
    <w:rsid w:val="00421B58"/>
    <w:rsid w:val="00421EAB"/>
    <w:rsid w:val="00422172"/>
    <w:rsid w:val="0042217B"/>
    <w:rsid w:val="00422363"/>
    <w:rsid w:val="0042283C"/>
    <w:rsid w:val="00423BDA"/>
    <w:rsid w:val="004255B5"/>
    <w:rsid w:val="0042567A"/>
    <w:rsid w:val="00425900"/>
    <w:rsid w:val="00426A7B"/>
    <w:rsid w:val="0043008B"/>
    <w:rsid w:val="00431091"/>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4F8"/>
    <w:rsid w:val="0044383B"/>
    <w:rsid w:val="004441DF"/>
    <w:rsid w:val="004443BC"/>
    <w:rsid w:val="00444E27"/>
    <w:rsid w:val="0044530E"/>
    <w:rsid w:val="004466E4"/>
    <w:rsid w:val="00450E7C"/>
    <w:rsid w:val="00451A97"/>
    <w:rsid w:val="0045261A"/>
    <w:rsid w:val="00454BDC"/>
    <w:rsid w:val="00455059"/>
    <w:rsid w:val="0045628D"/>
    <w:rsid w:val="00456568"/>
    <w:rsid w:val="0045699F"/>
    <w:rsid w:val="004578C0"/>
    <w:rsid w:val="0045795D"/>
    <w:rsid w:val="00457B10"/>
    <w:rsid w:val="00457E53"/>
    <w:rsid w:val="00460774"/>
    <w:rsid w:val="004619BD"/>
    <w:rsid w:val="00461F28"/>
    <w:rsid w:val="00463257"/>
    <w:rsid w:val="00463C39"/>
    <w:rsid w:val="004662AB"/>
    <w:rsid w:val="004662B4"/>
    <w:rsid w:val="00466CE5"/>
    <w:rsid w:val="0046739F"/>
    <w:rsid w:val="00470B73"/>
    <w:rsid w:val="00470DC3"/>
    <w:rsid w:val="0047122E"/>
    <w:rsid w:val="00472AF3"/>
    <w:rsid w:val="004734AD"/>
    <w:rsid w:val="0047394E"/>
    <w:rsid w:val="00474372"/>
    <w:rsid w:val="0047469E"/>
    <w:rsid w:val="00474913"/>
    <w:rsid w:val="004760EB"/>
    <w:rsid w:val="00477217"/>
    <w:rsid w:val="004804E8"/>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534"/>
    <w:rsid w:val="004A48B7"/>
    <w:rsid w:val="004A4FCB"/>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245"/>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3DB0"/>
    <w:rsid w:val="004E4866"/>
    <w:rsid w:val="004E6E3F"/>
    <w:rsid w:val="004E7A10"/>
    <w:rsid w:val="004F15CD"/>
    <w:rsid w:val="004F169E"/>
    <w:rsid w:val="004F1DE2"/>
    <w:rsid w:val="004F23A6"/>
    <w:rsid w:val="004F2995"/>
    <w:rsid w:val="004F2AF4"/>
    <w:rsid w:val="004F2FF0"/>
    <w:rsid w:val="004F335F"/>
    <w:rsid w:val="004F3556"/>
    <w:rsid w:val="004F3967"/>
    <w:rsid w:val="004F3D85"/>
    <w:rsid w:val="004F3E31"/>
    <w:rsid w:val="004F3E4D"/>
    <w:rsid w:val="004F3E8F"/>
    <w:rsid w:val="004F470C"/>
    <w:rsid w:val="004F4AF8"/>
    <w:rsid w:val="004F4C6F"/>
    <w:rsid w:val="004F5FDD"/>
    <w:rsid w:val="004F735D"/>
    <w:rsid w:val="004F7417"/>
    <w:rsid w:val="004F7745"/>
    <w:rsid w:val="004F792D"/>
    <w:rsid w:val="00500EDF"/>
    <w:rsid w:val="005014BA"/>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0F03"/>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597"/>
    <w:rsid w:val="005546C3"/>
    <w:rsid w:val="00554C8E"/>
    <w:rsid w:val="00555796"/>
    <w:rsid w:val="00555AA9"/>
    <w:rsid w:val="00555C67"/>
    <w:rsid w:val="00555FAC"/>
    <w:rsid w:val="00556D1D"/>
    <w:rsid w:val="00557DFC"/>
    <w:rsid w:val="00557E23"/>
    <w:rsid w:val="00560245"/>
    <w:rsid w:val="00561305"/>
    <w:rsid w:val="00561558"/>
    <w:rsid w:val="0056291B"/>
    <w:rsid w:val="0056390E"/>
    <w:rsid w:val="005649C9"/>
    <w:rsid w:val="00565144"/>
    <w:rsid w:val="00566729"/>
    <w:rsid w:val="005668E0"/>
    <w:rsid w:val="00566B1F"/>
    <w:rsid w:val="00566BB3"/>
    <w:rsid w:val="00567500"/>
    <w:rsid w:val="00567899"/>
    <w:rsid w:val="005715D9"/>
    <w:rsid w:val="005721E0"/>
    <w:rsid w:val="00572743"/>
    <w:rsid w:val="00572DDD"/>
    <w:rsid w:val="00572DED"/>
    <w:rsid w:val="0057344E"/>
    <w:rsid w:val="00574542"/>
    <w:rsid w:val="00574A43"/>
    <w:rsid w:val="00574D04"/>
    <w:rsid w:val="00574F91"/>
    <w:rsid w:val="0057588C"/>
    <w:rsid w:val="005759B6"/>
    <w:rsid w:val="0057708A"/>
    <w:rsid w:val="005771C4"/>
    <w:rsid w:val="00577ADC"/>
    <w:rsid w:val="00580380"/>
    <w:rsid w:val="005808CD"/>
    <w:rsid w:val="00581752"/>
    <w:rsid w:val="005824AD"/>
    <w:rsid w:val="005842B3"/>
    <w:rsid w:val="00584449"/>
    <w:rsid w:val="00584C95"/>
    <w:rsid w:val="0058584C"/>
    <w:rsid w:val="00585890"/>
    <w:rsid w:val="00585B00"/>
    <w:rsid w:val="0058658E"/>
    <w:rsid w:val="005869C2"/>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528"/>
    <w:rsid w:val="005A3778"/>
    <w:rsid w:val="005A39D7"/>
    <w:rsid w:val="005A4032"/>
    <w:rsid w:val="005A7F19"/>
    <w:rsid w:val="005B20EF"/>
    <w:rsid w:val="005B28EA"/>
    <w:rsid w:val="005B2BB7"/>
    <w:rsid w:val="005B374B"/>
    <w:rsid w:val="005B37DE"/>
    <w:rsid w:val="005B4DEC"/>
    <w:rsid w:val="005B520E"/>
    <w:rsid w:val="005B588B"/>
    <w:rsid w:val="005B6D81"/>
    <w:rsid w:val="005B71A3"/>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4145"/>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3452"/>
    <w:rsid w:val="00603BEA"/>
    <w:rsid w:val="00604342"/>
    <w:rsid w:val="0060468B"/>
    <w:rsid w:val="006052A7"/>
    <w:rsid w:val="006054A7"/>
    <w:rsid w:val="0060566D"/>
    <w:rsid w:val="00606F91"/>
    <w:rsid w:val="00611298"/>
    <w:rsid w:val="0061191D"/>
    <w:rsid w:val="00611C8F"/>
    <w:rsid w:val="00612207"/>
    <w:rsid w:val="0061246E"/>
    <w:rsid w:val="00612952"/>
    <w:rsid w:val="00612C13"/>
    <w:rsid w:val="00612F89"/>
    <w:rsid w:val="006132C5"/>
    <w:rsid w:val="00613994"/>
    <w:rsid w:val="00613FA4"/>
    <w:rsid w:val="00614A91"/>
    <w:rsid w:val="00615812"/>
    <w:rsid w:val="00617D36"/>
    <w:rsid w:val="00620AB5"/>
    <w:rsid w:val="006212E8"/>
    <w:rsid w:val="00621428"/>
    <w:rsid w:val="00621B2E"/>
    <w:rsid w:val="0062249A"/>
    <w:rsid w:val="00622BB2"/>
    <w:rsid w:val="00622C45"/>
    <w:rsid w:val="00622D38"/>
    <w:rsid w:val="006231B7"/>
    <w:rsid w:val="006240B0"/>
    <w:rsid w:val="0062532E"/>
    <w:rsid w:val="00626241"/>
    <w:rsid w:val="00626603"/>
    <w:rsid w:val="00626F58"/>
    <w:rsid w:val="00630F3F"/>
    <w:rsid w:val="00631553"/>
    <w:rsid w:val="00631A22"/>
    <w:rsid w:val="00634636"/>
    <w:rsid w:val="006347F2"/>
    <w:rsid w:val="00635EFB"/>
    <w:rsid w:val="0063608B"/>
    <w:rsid w:val="006363C4"/>
    <w:rsid w:val="0063709B"/>
    <w:rsid w:val="00637306"/>
    <w:rsid w:val="00637AE6"/>
    <w:rsid w:val="00637B75"/>
    <w:rsid w:val="006404A1"/>
    <w:rsid w:val="00640564"/>
    <w:rsid w:val="0064069B"/>
    <w:rsid w:val="006417BC"/>
    <w:rsid w:val="006418C6"/>
    <w:rsid w:val="00641CE7"/>
    <w:rsid w:val="00642F1A"/>
    <w:rsid w:val="0064319C"/>
    <w:rsid w:val="006435B6"/>
    <w:rsid w:val="00643D34"/>
    <w:rsid w:val="00644BB9"/>
    <w:rsid w:val="00644C58"/>
    <w:rsid w:val="00644D37"/>
    <w:rsid w:val="006458F2"/>
    <w:rsid w:val="00646426"/>
    <w:rsid w:val="00650C8C"/>
    <w:rsid w:val="0065116C"/>
    <w:rsid w:val="006520CF"/>
    <w:rsid w:val="00652AC4"/>
    <w:rsid w:val="00653061"/>
    <w:rsid w:val="00653B4C"/>
    <w:rsid w:val="00653D63"/>
    <w:rsid w:val="00654A63"/>
    <w:rsid w:val="00655ADC"/>
    <w:rsid w:val="00655F7A"/>
    <w:rsid w:val="00656D24"/>
    <w:rsid w:val="00657439"/>
    <w:rsid w:val="006575B5"/>
    <w:rsid w:val="00657C22"/>
    <w:rsid w:val="0066023D"/>
    <w:rsid w:val="00661AE3"/>
    <w:rsid w:val="00662D60"/>
    <w:rsid w:val="00663E8F"/>
    <w:rsid w:val="006646E5"/>
    <w:rsid w:val="00665051"/>
    <w:rsid w:val="00666A75"/>
    <w:rsid w:val="006700D1"/>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217C"/>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AC5"/>
    <w:rsid w:val="00693E3D"/>
    <w:rsid w:val="0069694F"/>
    <w:rsid w:val="006977C4"/>
    <w:rsid w:val="006A0D5F"/>
    <w:rsid w:val="006A0EF0"/>
    <w:rsid w:val="006A236F"/>
    <w:rsid w:val="006A2A2A"/>
    <w:rsid w:val="006A2C94"/>
    <w:rsid w:val="006A2E23"/>
    <w:rsid w:val="006A33A1"/>
    <w:rsid w:val="006A5D7A"/>
    <w:rsid w:val="006A608D"/>
    <w:rsid w:val="006B019B"/>
    <w:rsid w:val="006B025B"/>
    <w:rsid w:val="006B0F3D"/>
    <w:rsid w:val="006B1499"/>
    <w:rsid w:val="006B18C8"/>
    <w:rsid w:val="006B2024"/>
    <w:rsid w:val="006B2C10"/>
    <w:rsid w:val="006B2C9C"/>
    <w:rsid w:val="006B3107"/>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0C0C"/>
    <w:rsid w:val="006D17F9"/>
    <w:rsid w:val="006D3351"/>
    <w:rsid w:val="006D3E34"/>
    <w:rsid w:val="006D40F0"/>
    <w:rsid w:val="006D4DE3"/>
    <w:rsid w:val="006D6CB0"/>
    <w:rsid w:val="006D7599"/>
    <w:rsid w:val="006D7B6E"/>
    <w:rsid w:val="006E0B35"/>
    <w:rsid w:val="006E15F4"/>
    <w:rsid w:val="006E16D7"/>
    <w:rsid w:val="006E18A4"/>
    <w:rsid w:val="006E1F3E"/>
    <w:rsid w:val="006E2692"/>
    <w:rsid w:val="006E2BA8"/>
    <w:rsid w:val="006E37E7"/>
    <w:rsid w:val="006E552E"/>
    <w:rsid w:val="006E569A"/>
    <w:rsid w:val="006E5E76"/>
    <w:rsid w:val="006E76CA"/>
    <w:rsid w:val="006E7E8A"/>
    <w:rsid w:val="006F19DB"/>
    <w:rsid w:val="006F2907"/>
    <w:rsid w:val="006F2B99"/>
    <w:rsid w:val="006F4658"/>
    <w:rsid w:val="006F4F25"/>
    <w:rsid w:val="006F50FC"/>
    <w:rsid w:val="006F53F1"/>
    <w:rsid w:val="006F552F"/>
    <w:rsid w:val="006F5694"/>
    <w:rsid w:val="006F5EDE"/>
    <w:rsid w:val="006F6726"/>
    <w:rsid w:val="006F7F09"/>
    <w:rsid w:val="00700076"/>
    <w:rsid w:val="00703032"/>
    <w:rsid w:val="007031A9"/>
    <w:rsid w:val="00703738"/>
    <w:rsid w:val="00704799"/>
    <w:rsid w:val="00704DA7"/>
    <w:rsid w:val="007057C2"/>
    <w:rsid w:val="007059C2"/>
    <w:rsid w:val="00706763"/>
    <w:rsid w:val="00706C9F"/>
    <w:rsid w:val="00706CA3"/>
    <w:rsid w:val="00706E2B"/>
    <w:rsid w:val="00707653"/>
    <w:rsid w:val="0070766C"/>
    <w:rsid w:val="007103BA"/>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12C1"/>
    <w:rsid w:val="00733BE6"/>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874"/>
    <w:rsid w:val="0075097B"/>
    <w:rsid w:val="007509CA"/>
    <w:rsid w:val="00751903"/>
    <w:rsid w:val="00753BA2"/>
    <w:rsid w:val="00754182"/>
    <w:rsid w:val="00754B62"/>
    <w:rsid w:val="0075700E"/>
    <w:rsid w:val="00757CAC"/>
    <w:rsid w:val="00760AC6"/>
    <w:rsid w:val="00760C84"/>
    <w:rsid w:val="007632C5"/>
    <w:rsid w:val="007636C1"/>
    <w:rsid w:val="007654B2"/>
    <w:rsid w:val="007654E0"/>
    <w:rsid w:val="00765CBC"/>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3287"/>
    <w:rsid w:val="00784A3A"/>
    <w:rsid w:val="00784F8E"/>
    <w:rsid w:val="00785787"/>
    <w:rsid w:val="00786275"/>
    <w:rsid w:val="00787520"/>
    <w:rsid w:val="00787980"/>
    <w:rsid w:val="00787E7F"/>
    <w:rsid w:val="00787F2C"/>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97F06"/>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44E"/>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57A5"/>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3F0"/>
    <w:rsid w:val="007D5B8C"/>
    <w:rsid w:val="007D609E"/>
    <w:rsid w:val="007D72F9"/>
    <w:rsid w:val="007D7374"/>
    <w:rsid w:val="007D73AA"/>
    <w:rsid w:val="007E11D0"/>
    <w:rsid w:val="007E1AD8"/>
    <w:rsid w:val="007E1D4E"/>
    <w:rsid w:val="007E1DC0"/>
    <w:rsid w:val="007E2B96"/>
    <w:rsid w:val="007E3316"/>
    <w:rsid w:val="007E3DBA"/>
    <w:rsid w:val="007E46BA"/>
    <w:rsid w:val="007E4FFB"/>
    <w:rsid w:val="007E5FC1"/>
    <w:rsid w:val="007E631A"/>
    <w:rsid w:val="007E6B76"/>
    <w:rsid w:val="007E6FD8"/>
    <w:rsid w:val="007E7551"/>
    <w:rsid w:val="007E7D0A"/>
    <w:rsid w:val="007F02E4"/>
    <w:rsid w:val="007F03AD"/>
    <w:rsid w:val="007F1296"/>
    <w:rsid w:val="007F18E7"/>
    <w:rsid w:val="007F1A91"/>
    <w:rsid w:val="007F1BD3"/>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5AF0"/>
    <w:rsid w:val="008062C3"/>
    <w:rsid w:val="0080630E"/>
    <w:rsid w:val="008066A8"/>
    <w:rsid w:val="00806F89"/>
    <w:rsid w:val="00807447"/>
    <w:rsid w:val="00807747"/>
    <w:rsid w:val="00807DD0"/>
    <w:rsid w:val="00810363"/>
    <w:rsid w:val="0081080D"/>
    <w:rsid w:val="008118B9"/>
    <w:rsid w:val="0081280B"/>
    <w:rsid w:val="00812829"/>
    <w:rsid w:val="00812CD5"/>
    <w:rsid w:val="00813078"/>
    <w:rsid w:val="00814EBC"/>
    <w:rsid w:val="00816C08"/>
    <w:rsid w:val="00817A1A"/>
    <w:rsid w:val="00820D81"/>
    <w:rsid w:val="00821479"/>
    <w:rsid w:val="0082309F"/>
    <w:rsid w:val="008235D5"/>
    <w:rsid w:val="008237DD"/>
    <w:rsid w:val="00823B61"/>
    <w:rsid w:val="008248DE"/>
    <w:rsid w:val="00824BCE"/>
    <w:rsid w:val="00830142"/>
    <w:rsid w:val="00830B70"/>
    <w:rsid w:val="008316CD"/>
    <w:rsid w:val="0083254A"/>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95E"/>
    <w:rsid w:val="00861CE3"/>
    <w:rsid w:val="00861DE8"/>
    <w:rsid w:val="0086278B"/>
    <w:rsid w:val="008629BD"/>
    <w:rsid w:val="0086351F"/>
    <w:rsid w:val="008645EE"/>
    <w:rsid w:val="00864DAC"/>
    <w:rsid w:val="008655E7"/>
    <w:rsid w:val="00866847"/>
    <w:rsid w:val="00866A16"/>
    <w:rsid w:val="00867742"/>
    <w:rsid w:val="00870C26"/>
    <w:rsid w:val="00872CCB"/>
    <w:rsid w:val="00872F7C"/>
    <w:rsid w:val="00874C90"/>
    <w:rsid w:val="00875CB4"/>
    <w:rsid w:val="00876535"/>
    <w:rsid w:val="008770C9"/>
    <w:rsid w:val="0087768D"/>
    <w:rsid w:val="00877767"/>
    <w:rsid w:val="00880738"/>
    <w:rsid w:val="00880DB2"/>
    <w:rsid w:val="00883F46"/>
    <w:rsid w:val="00884999"/>
    <w:rsid w:val="008853D1"/>
    <w:rsid w:val="00886F43"/>
    <w:rsid w:val="00887108"/>
    <w:rsid w:val="00887BAB"/>
    <w:rsid w:val="0089076D"/>
    <w:rsid w:val="008910CA"/>
    <w:rsid w:val="00891BDA"/>
    <w:rsid w:val="00892BC3"/>
    <w:rsid w:val="00892E9D"/>
    <w:rsid w:val="008953D1"/>
    <w:rsid w:val="008955EC"/>
    <w:rsid w:val="0089689F"/>
    <w:rsid w:val="00896905"/>
    <w:rsid w:val="00896D52"/>
    <w:rsid w:val="008975B4"/>
    <w:rsid w:val="008A0797"/>
    <w:rsid w:val="008A0831"/>
    <w:rsid w:val="008A0AE9"/>
    <w:rsid w:val="008A0E20"/>
    <w:rsid w:val="008A2D75"/>
    <w:rsid w:val="008A2DE6"/>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20D"/>
    <w:rsid w:val="008B5544"/>
    <w:rsid w:val="008B701E"/>
    <w:rsid w:val="008B7189"/>
    <w:rsid w:val="008B7889"/>
    <w:rsid w:val="008B7EBA"/>
    <w:rsid w:val="008C064A"/>
    <w:rsid w:val="008C07DB"/>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5FEC"/>
    <w:rsid w:val="008D68D5"/>
    <w:rsid w:val="008D699D"/>
    <w:rsid w:val="008D7C54"/>
    <w:rsid w:val="008E19FF"/>
    <w:rsid w:val="008E1CE7"/>
    <w:rsid w:val="008E299B"/>
    <w:rsid w:val="008E308F"/>
    <w:rsid w:val="008E309F"/>
    <w:rsid w:val="008E4DA9"/>
    <w:rsid w:val="008E4DBA"/>
    <w:rsid w:val="008E4F8F"/>
    <w:rsid w:val="008E5310"/>
    <w:rsid w:val="008E5D4F"/>
    <w:rsid w:val="008E5ED2"/>
    <w:rsid w:val="008E6AA7"/>
    <w:rsid w:val="008E78AA"/>
    <w:rsid w:val="008E7999"/>
    <w:rsid w:val="008E7A2E"/>
    <w:rsid w:val="008F05E4"/>
    <w:rsid w:val="008F0E65"/>
    <w:rsid w:val="008F284F"/>
    <w:rsid w:val="008F2ED8"/>
    <w:rsid w:val="008F2FB6"/>
    <w:rsid w:val="008F36E8"/>
    <w:rsid w:val="008F39DC"/>
    <w:rsid w:val="008F3EE7"/>
    <w:rsid w:val="008F41EA"/>
    <w:rsid w:val="008F43EE"/>
    <w:rsid w:val="008F484B"/>
    <w:rsid w:val="008F4BD2"/>
    <w:rsid w:val="008F4C6C"/>
    <w:rsid w:val="008F7AF0"/>
    <w:rsid w:val="00900C5B"/>
    <w:rsid w:val="00901390"/>
    <w:rsid w:val="00901D92"/>
    <w:rsid w:val="009025F3"/>
    <w:rsid w:val="00902857"/>
    <w:rsid w:val="00902C13"/>
    <w:rsid w:val="00902C84"/>
    <w:rsid w:val="009039A7"/>
    <w:rsid w:val="00903DB3"/>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245F"/>
    <w:rsid w:val="009226CA"/>
    <w:rsid w:val="009236E6"/>
    <w:rsid w:val="00924131"/>
    <w:rsid w:val="00924968"/>
    <w:rsid w:val="00924C87"/>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14C1"/>
    <w:rsid w:val="0094210C"/>
    <w:rsid w:val="0094295F"/>
    <w:rsid w:val="00942BB0"/>
    <w:rsid w:val="0094325E"/>
    <w:rsid w:val="0094328B"/>
    <w:rsid w:val="0094476A"/>
    <w:rsid w:val="00944C77"/>
    <w:rsid w:val="00945ACB"/>
    <w:rsid w:val="00947C6C"/>
    <w:rsid w:val="00950101"/>
    <w:rsid w:val="0095068F"/>
    <w:rsid w:val="009512D7"/>
    <w:rsid w:val="00951314"/>
    <w:rsid w:val="00951880"/>
    <w:rsid w:val="00951E24"/>
    <w:rsid w:val="0095317F"/>
    <w:rsid w:val="00953439"/>
    <w:rsid w:val="00954862"/>
    <w:rsid w:val="00954E51"/>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78D"/>
    <w:rsid w:val="00962E1C"/>
    <w:rsid w:val="009638CE"/>
    <w:rsid w:val="00964CAA"/>
    <w:rsid w:val="00964D0D"/>
    <w:rsid w:val="00964E44"/>
    <w:rsid w:val="0096761C"/>
    <w:rsid w:val="00967865"/>
    <w:rsid w:val="009709F9"/>
    <w:rsid w:val="0097157E"/>
    <w:rsid w:val="0097264B"/>
    <w:rsid w:val="00972824"/>
    <w:rsid w:val="00973121"/>
    <w:rsid w:val="00973483"/>
    <w:rsid w:val="00973BFB"/>
    <w:rsid w:val="00974538"/>
    <w:rsid w:val="009745E1"/>
    <w:rsid w:val="0097491A"/>
    <w:rsid w:val="0097583C"/>
    <w:rsid w:val="00975B97"/>
    <w:rsid w:val="00975CE5"/>
    <w:rsid w:val="009775AC"/>
    <w:rsid w:val="00977C08"/>
    <w:rsid w:val="00977FAF"/>
    <w:rsid w:val="00981AA7"/>
    <w:rsid w:val="00983552"/>
    <w:rsid w:val="00983721"/>
    <w:rsid w:val="00983E65"/>
    <w:rsid w:val="00984139"/>
    <w:rsid w:val="0098413B"/>
    <w:rsid w:val="009844C6"/>
    <w:rsid w:val="00984789"/>
    <w:rsid w:val="00985043"/>
    <w:rsid w:val="00985B58"/>
    <w:rsid w:val="00986B5B"/>
    <w:rsid w:val="009909D4"/>
    <w:rsid w:val="00991366"/>
    <w:rsid w:val="0099144B"/>
    <w:rsid w:val="009914A9"/>
    <w:rsid w:val="009915C4"/>
    <w:rsid w:val="009917DA"/>
    <w:rsid w:val="00992FF6"/>
    <w:rsid w:val="009934A4"/>
    <w:rsid w:val="009934C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3A05"/>
    <w:rsid w:val="009A46E4"/>
    <w:rsid w:val="009A4C5F"/>
    <w:rsid w:val="009A54D5"/>
    <w:rsid w:val="009A5C0C"/>
    <w:rsid w:val="009A6946"/>
    <w:rsid w:val="009B01D7"/>
    <w:rsid w:val="009B0A26"/>
    <w:rsid w:val="009B0B13"/>
    <w:rsid w:val="009B0BF5"/>
    <w:rsid w:val="009B12EA"/>
    <w:rsid w:val="009B14E5"/>
    <w:rsid w:val="009B1A9F"/>
    <w:rsid w:val="009B3BD6"/>
    <w:rsid w:val="009B4425"/>
    <w:rsid w:val="009B5135"/>
    <w:rsid w:val="009B517A"/>
    <w:rsid w:val="009B5750"/>
    <w:rsid w:val="009B60FF"/>
    <w:rsid w:val="009B65F0"/>
    <w:rsid w:val="009B6B23"/>
    <w:rsid w:val="009B7089"/>
    <w:rsid w:val="009B7C5D"/>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E7A43"/>
    <w:rsid w:val="009F1ACE"/>
    <w:rsid w:val="009F200F"/>
    <w:rsid w:val="009F227B"/>
    <w:rsid w:val="009F2C1D"/>
    <w:rsid w:val="009F3D62"/>
    <w:rsid w:val="009F4EBD"/>
    <w:rsid w:val="009F5071"/>
    <w:rsid w:val="009F55F4"/>
    <w:rsid w:val="009F67A2"/>
    <w:rsid w:val="009F6FD0"/>
    <w:rsid w:val="009F73D4"/>
    <w:rsid w:val="009F753E"/>
    <w:rsid w:val="009F7863"/>
    <w:rsid w:val="00A003C3"/>
    <w:rsid w:val="00A0079D"/>
    <w:rsid w:val="00A02778"/>
    <w:rsid w:val="00A02E46"/>
    <w:rsid w:val="00A0322D"/>
    <w:rsid w:val="00A03FF2"/>
    <w:rsid w:val="00A048C7"/>
    <w:rsid w:val="00A05239"/>
    <w:rsid w:val="00A0533E"/>
    <w:rsid w:val="00A0570F"/>
    <w:rsid w:val="00A05CE7"/>
    <w:rsid w:val="00A0722A"/>
    <w:rsid w:val="00A075C1"/>
    <w:rsid w:val="00A0773C"/>
    <w:rsid w:val="00A079D6"/>
    <w:rsid w:val="00A10159"/>
    <w:rsid w:val="00A10D5D"/>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B42"/>
    <w:rsid w:val="00A30E77"/>
    <w:rsid w:val="00A31092"/>
    <w:rsid w:val="00A311A5"/>
    <w:rsid w:val="00A31C8F"/>
    <w:rsid w:val="00A31D37"/>
    <w:rsid w:val="00A32A72"/>
    <w:rsid w:val="00A3361E"/>
    <w:rsid w:val="00A33CAC"/>
    <w:rsid w:val="00A3477A"/>
    <w:rsid w:val="00A347E7"/>
    <w:rsid w:val="00A34CF7"/>
    <w:rsid w:val="00A35816"/>
    <w:rsid w:val="00A35D15"/>
    <w:rsid w:val="00A36493"/>
    <w:rsid w:val="00A369F2"/>
    <w:rsid w:val="00A36E60"/>
    <w:rsid w:val="00A37746"/>
    <w:rsid w:val="00A3779B"/>
    <w:rsid w:val="00A402E0"/>
    <w:rsid w:val="00A40725"/>
    <w:rsid w:val="00A4079B"/>
    <w:rsid w:val="00A407EA"/>
    <w:rsid w:val="00A409D0"/>
    <w:rsid w:val="00A41453"/>
    <w:rsid w:val="00A41518"/>
    <w:rsid w:val="00A42B78"/>
    <w:rsid w:val="00A43015"/>
    <w:rsid w:val="00A43089"/>
    <w:rsid w:val="00A4332C"/>
    <w:rsid w:val="00A438BF"/>
    <w:rsid w:val="00A4411A"/>
    <w:rsid w:val="00A44B1A"/>
    <w:rsid w:val="00A458E1"/>
    <w:rsid w:val="00A461BD"/>
    <w:rsid w:val="00A47645"/>
    <w:rsid w:val="00A51720"/>
    <w:rsid w:val="00A5224F"/>
    <w:rsid w:val="00A52DFF"/>
    <w:rsid w:val="00A538F4"/>
    <w:rsid w:val="00A5735D"/>
    <w:rsid w:val="00A574B6"/>
    <w:rsid w:val="00A608CA"/>
    <w:rsid w:val="00A6096D"/>
    <w:rsid w:val="00A611F3"/>
    <w:rsid w:val="00A61BFE"/>
    <w:rsid w:val="00A61D39"/>
    <w:rsid w:val="00A62369"/>
    <w:rsid w:val="00A643A6"/>
    <w:rsid w:val="00A64816"/>
    <w:rsid w:val="00A64A9B"/>
    <w:rsid w:val="00A65266"/>
    <w:rsid w:val="00A6541C"/>
    <w:rsid w:val="00A661EB"/>
    <w:rsid w:val="00A66693"/>
    <w:rsid w:val="00A676DA"/>
    <w:rsid w:val="00A67B92"/>
    <w:rsid w:val="00A70F87"/>
    <w:rsid w:val="00A71209"/>
    <w:rsid w:val="00A712D0"/>
    <w:rsid w:val="00A7181A"/>
    <w:rsid w:val="00A72791"/>
    <w:rsid w:val="00A72C71"/>
    <w:rsid w:val="00A72E75"/>
    <w:rsid w:val="00A7364A"/>
    <w:rsid w:val="00A73DFF"/>
    <w:rsid w:val="00A74E9F"/>
    <w:rsid w:val="00A750E1"/>
    <w:rsid w:val="00A75F63"/>
    <w:rsid w:val="00A767B6"/>
    <w:rsid w:val="00A80371"/>
    <w:rsid w:val="00A80D12"/>
    <w:rsid w:val="00A8145C"/>
    <w:rsid w:val="00A82184"/>
    <w:rsid w:val="00A822DB"/>
    <w:rsid w:val="00A83F37"/>
    <w:rsid w:val="00A84277"/>
    <w:rsid w:val="00A845A2"/>
    <w:rsid w:val="00A84805"/>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561B"/>
    <w:rsid w:val="00AA63AF"/>
    <w:rsid w:val="00AA64E3"/>
    <w:rsid w:val="00AA7AAD"/>
    <w:rsid w:val="00AB0470"/>
    <w:rsid w:val="00AB1059"/>
    <w:rsid w:val="00AB1B87"/>
    <w:rsid w:val="00AB22C6"/>
    <w:rsid w:val="00AB3280"/>
    <w:rsid w:val="00AB41D3"/>
    <w:rsid w:val="00AB52EA"/>
    <w:rsid w:val="00AB58BF"/>
    <w:rsid w:val="00AB5B9E"/>
    <w:rsid w:val="00AB6065"/>
    <w:rsid w:val="00AB6873"/>
    <w:rsid w:val="00AB717B"/>
    <w:rsid w:val="00AB7AB6"/>
    <w:rsid w:val="00AC09E1"/>
    <w:rsid w:val="00AC14AF"/>
    <w:rsid w:val="00AC16AF"/>
    <w:rsid w:val="00AC1976"/>
    <w:rsid w:val="00AC19D2"/>
    <w:rsid w:val="00AC32F7"/>
    <w:rsid w:val="00AC37AF"/>
    <w:rsid w:val="00AC4147"/>
    <w:rsid w:val="00AC41F9"/>
    <w:rsid w:val="00AC558F"/>
    <w:rsid w:val="00AD0797"/>
    <w:rsid w:val="00AD0874"/>
    <w:rsid w:val="00AD0E86"/>
    <w:rsid w:val="00AD16CC"/>
    <w:rsid w:val="00AD1D03"/>
    <w:rsid w:val="00AD34AF"/>
    <w:rsid w:val="00AD3E66"/>
    <w:rsid w:val="00AD46B3"/>
    <w:rsid w:val="00AD4BFF"/>
    <w:rsid w:val="00AD4EEC"/>
    <w:rsid w:val="00AD510B"/>
    <w:rsid w:val="00AD577D"/>
    <w:rsid w:val="00AD623B"/>
    <w:rsid w:val="00AD7004"/>
    <w:rsid w:val="00AD7724"/>
    <w:rsid w:val="00AE0116"/>
    <w:rsid w:val="00AE09A0"/>
    <w:rsid w:val="00AE0F67"/>
    <w:rsid w:val="00AE1623"/>
    <w:rsid w:val="00AE170A"/>
    <w:rsid w:val="00AE24D9"/>
    <w:rsid w:val="00AE316D"/>
    <w:rsid w:val="00AE360B"/>
    <w:rsid w:val="00AE3B5B"/>
    <w:rsid w:val="00AE3F08"/>
    <w:rsid w:val="00AE41CE"/>
    <w:rsid w:val="00AE46A8"/>
    <w:rsid w:val="00AE48C8"/>
    <w:rsid w:val="00AE60D8"/>
    <w:rsid w:val="00AE6D6A"/>
    <w:rsid w:val="00AE6DFE"/>
    <w:rsid w:val="00AE7392"/>
    <w:rsid w:val="00AF017F"/>
    <w:rsid w:val="00AF0232"/>
    <w:rsid w:val="00AF0C7B"/>
    <w:rsid w:val="00AF0E43"/>
    <w:rsid w:val="00AF0FB5"/>
    <w:rsid w:val="00AF17B9"/>
    <w:rsid w:val="00AF213F"/>
    <w:rsid w:val="00AF2287"/>
    <w:rsid w:val="00AF284A"/>
    <w:rsid w:val="00AF3917"/>
    <w:rsid w:val="00AF3E62"/>
    <w:rsid w:val="00AF3F37"/>
    <w:rsid w:val="00AF42D6"/>
    <w:rsid w:val="00AF48D6"/>
    <w:rsid w:val="00AF4BB5"/>
    <w:rsid w:val="00AF4FEC"/>
    <w:rsid w:val="00AF5E7E"/>
    <w:rsid w:val="00AF5EF2"/>
    <w:rsid w:val="00AF712E"/>
    <w:rsid w:val="00AF7E1E"/>
    <w:rsid w:val="00B00B6C"/>
    <w:rsid w:val="00B0176B"/>
    <w:rsid w:val="00B01F49"/>
    <w:rsid w:val="00B02C6D"/>
    <w:rsid w:val="00B043B2"/>
    <w:rsid w:val="00B0509E"/>
    <w:rsid w:val="00B06508"/>
    <w:rsid w:val="00B07108"/>
    <w:rsid w:val="00B07472"/>
    <w:rsid w:val="00B0793C"/>
    <w:rsid w:val="00B07EDF"/>
    <w:rsid w:val="00B07F90"/>
    <w:rsid w:val="00B1031F"/>
    <w:rsid w:val="00B1045F"/>
    <w:rsid w:val="00B1079F"/>
    <w:rsid w:val="00B11239"/>
    <w:rsid w:val="00B11DA0"/>
    <w:rsid w:val="00B12088"/>
    <w:rsid w:val="00B1310F"/>
    <w:rsid w:val="00B140F2"/>
    <w:rsid w:val="00B1509B"/>
    <w:rsid w:val="00B151C8"/>
    <w:rsid w:val="00B15DEB"/>
    <w:rsid w:val="00B15F66"/>
    <w:rsid w:val="00B16F44"/>
    <w:rsid w:val="00B173E6"/>
    <w:rsid w:val="00B175E5"/>
    <w:rsid w:val="00B17981"/>
    <w:rsid w:val="00B17D0F"/>
    <w:rsid w:val="00B20A6A"/>
    <w:rsid w:val="00B20CA4"/>
    <w:rsid w:val="00B215FC"/>
    <w:rsid w:val="00B22E40"/>
    <w:rsid w:val="00B245A6"/>
    <w:rsid w:val="00B24DAF"/>
    <w:rsid w:val="00B251C9"/>
    <w:rsid w:val="00B2543D"/>
    <w:rsid w:val="00B263A3"/>
    <w:rsid w:val="00B26660"/>
    <w:rsid w:val="00B26B2E"/>
    <w:rsid w:val="00B27A67"/>
    <w:rsid w:val="00B302A0"/>
    <w:rsid w:val="00B30817"/>
    <w:rsid w:val="00B30C1C"/>
    <w:rsid w:val="00B30E79"/>
    <w:rsid w:val="00B30FBC"/>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0D8A"/>
    <w:rsid w:val="00B517BD"/>
    <w:rsid w:val="00B51C5F"/>
    <w:rsid w:val="00B52683"/>
    <w:rsid w:val="00B52964"/>
    <w:rsid w:val="00B530F1"/>
    <w:rsid w:val="00B535A5"/>
    <w:rsid w:val="00B543A1"/>
    <w:rsid w:val="00B5478D"/>
    <w:rsid w:val="00B55626"/>
    <w:rsid w:val="00B5642C"/>
    <w:rsid w:val="00B572E0"/>
    <w:rsid w:val="00B61081"/>
    <w:rsid w:val="00B61314"/>
    <w:rsid w:val="00B61CD8"/>
    <w:rsid w:val="00B627A9"/>
    <w:rsid w:val="00B627F6"/>
    <w:rsid w:val="00B672E8"/>
    <w:rsid w:val="00B708C4"/>
    <w:rsid w:val="00B70F80"/>
    <w:rsid w:val="00B71E88"/>
    <w:rsid w:val="00B7248D"/>
    <w:rsid w:val="00B74B25"/>
    <w:rsid w:val="00B74E56"/>
    <w:rsid w:val="00B75E3E"/>
    <w:rsid w:val="00B76CCD"/>
    <w:rsid w:val="00B76F04"/>
    <w:rsid w:val="00B7751E"/>
    <w:rsid w:val="00B778A1"/>
    <w:rsid w:val="00B80B48"/>
    <w:rsid w:val="00B80EB1"/>
    <w:rsid w:val="00B828BA"/>
    <w:rsid w:val="00B82B00"/>
    <w:rsid w:val="00B83334"/>
    <w:rsid w:val="00B836B6"/>
    <w:rsid w:val="00B83F46"/>
    <w:rsid w:val="00B83FCE"/>
    <w:rsid w:val="00B85020"/>
    <w:rsid w:val="00B854CB"/>
    <w:rsid w:val="00B85C97"/>
    <w:rsid w:val="00B85FFB"/>
    <w:rsid w:val="00B8606F"/>
    <w:rsid w:val="00B861D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5D75"/>
    <w:rsid w:val="00B96BEB"/>
    <w:rsid w:val="00B97F11"/>
    <w:rsid w:val="00BA006A"/>
    <w:rsid w:val="00BA0208"/>
    <w:rsid w:val="00BA0486"/>
    <w:rsid w:val="00BA0625"/>
    <w:rsid w:val="00BA0DF5"/>
    <w:rsid w:val="00BA26CE"/>
    <w:rsid w:val="00BA38A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2A3B"/>
    <w:rsid w:val="00BC3330"/>
    <w:rsid w:val="00BC4029"/>
    <w:rsid w:val="00BC4C5A"/>
    <w:rsid w:val="00BC5D76"/>
    <w:rsid w:val="00BC602B"/>
    <w:rsid w:val="00BC6214"/>
    <w:rsid w:val="00BC6947"/>
    <w:rsid w:val="00BC6FEB"/>
    <w:rsid w:val="00BC72B7"/>
    <w:rsid w:val="00BC7330"/>
    <w:rsid w:val="00BC7526"/>
    <w:rsid w:val="00BD063D"/>
    <w:rsid w:val="00BD069E"/>
    <w:rsid w:val="00BD0C43"/>
    <w:rsid w:val="00BD0EB7"/>
    <w:rsid w:val="00BD120F"/>
    <w:rsid w:val="00BD1AA7"/>
    <w:rsid w:val="00BD1B4F"/>
    <w:rsid w:val="00BD22E9"/>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0DC"/>
    <w:rsid w:val="00BF030A"/>
    <w:rsid w:val="00BF0706"/>
    <w:rsid w:val="00BF07D5"/>
    <w:rsid w:val="00BF0A1D"/>
    <w:rsid w:val="00BF1753"/>
    <w:rsid w:val="00BF3A8A"/>
    <w:rsid w:val="00BF42AA"/>
    <w:rsid w:val="00BF5F89"/>
    <w:rsid w:val="00BF6D6A"/>
    <w:rsid w:val="00C01BD3"/>
    <w:rsid w:val="00C02207"/>
    <w:rsid w:val="00C0393A"/>
    <w:rsid w:val="00C03F4B"/>
    <w:rsid w:val="00C046A5"/>
    <w:rsid w:val="00C046C7"/>
    <w:rsid w:val="00C04BA7"/>
    <w:rsid w:val="00C054B7"/>
    <w:rsid w:val="00C0582A"/>
    <w:rsid w:val="00C06F01"/>
    <w:rsid w:val="00C07145"/>
    <w:rsid w:val="00C10D3D"/>
    <w:rsid w:val="00C1126B"/>
    <w:rsid w:val="00C1185B"/>
    <w:rsid w:val="00C11A18"/>
    <w:rsid w:val="00C11B34"/>
    <w:rsid w:val="00C11B5D"/>
    <w:rsid w:val="00C12B43"/>
    <w:rsid w:val="00C14446"/>
    <w:rsid w:val="00C15906"/>
    <w:rsid w:val="00C16125"/>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1397"/>
    <w:rsid w:val="00C42163"/>
    <w:rsid w:val="00C42F76"/>
    <w:rsid w:val="00C445F9"/>
    <w:rsid w:val="00C446BD"/>
    <w:rsid w:val="00C44EC7"/>
    <w:rsid w:val="00C45381"/>
    <w:rsid w:val="00C46098"/>
    <w:rsid w:val="00C465CE"/>
    <w:rsid w:val="00C46B2C"/>
    <w:rsid w:val="00C46E02"/>
    <w:rsid w:val="00C477BC"/>
    <w:rsid w:val="00C478F2"/>
    <w:rsid w:val="00C47E3A"/>
    <w:rsid w:val="00C47FE6"/>
    <w:rsid w:val="00C50EF4"/>
    <w:rsid w:val="00C5117C"/>
    <w:rsid w:val="00C51C55"/>
    <w:rsid w:val="00C52683"/>
    <w:rsid w:val="00C52911"/>
    <w:rsid w:val="00C53FA2"/>
    <w:rsid w:val="00C544F5"/>
    <w:rsid w:val="00C548CC"/>
    <w:rsid w:val="00C54F30"/>
    <w:rsid w:val="00C55794"/>
    <w:rsid w:val="00C56343"/>
    <w:rsid w:val="00C56AD5"/>
    <w:rsid w:val="00C56D2F"/>
    <w:rsid w:val="00C57592"/>
    <w:rsid w:val="00C57B1F"/>
    <w:rsid w:val="00C601D6"/>
    <w:rsid w:val="00C61F8A"/>
    <w:rsid w:val="00C61FFD"/>
    <w:rsid w:val="00C6281A"/>
    <w:rsid w:val="00C62930"/>
    <w:rsid w:val="00C62FB1"/>
    <w:rsid w:val="00C62FCC"/>
    <w:rsid w:val="00C63C19"/>
    <w:rsid w:val="00C63E10"/>
    <w:rsid w:val="00C63EDA"/>
    <w:rsid w:val="00C64564"/>
    <w:rsid w:val="00C64748"/>
    <w:rsid w:val="00C64BA1"/>
    <w:rsid w:val="00C64EFB"/>
    <w:rsid w:val="00C653A8"/>
    <w:rsid w:val="00C65583"/>
    <w:rsid w:val="00C66A2C"/>
    <w:rsid w:val="00C66DFE"/>
    <w:rsid w:val="00C67960"/>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24C"/>
    <w:rsid w:val="00C77F0E"/>
    <w:rsid w:val="00C80274"/>
    <w:rsid w:val="00C805D5"/>
    <w:rsid w:val="00C80887"/>
    <w:rsid w:val="00C80A02"/>
    <w:rsid w:val="00C81332"/>
    <w:rsid w:val="00C825FD"/>
    <w:rsid w:val="00C837CA"/>
    <w:rsid w:val="00C843EB"/>
    <w:rsid w:val="00C845C4"/>
    <w:rsid w:val="00C84CCA"/>
    <w:rsid w:val="00C862CF"/>
    <w:rsid w:val="00C87059"/>
    <w:rsid w:val="00C87094"/>
    <w:rsid w:val="00C918A1"/>
    <w:rsid w:val="00C91AF7"/>
    <w:rsid w:val="00C9221A"/>
    <w:rsid w:val="00C92A53"/>
    <w:rsid w:val="00C92C4B"/>
    <w:rsid w:val="00C933A1"/>
    <w:rsid w:val="00C935F5"/>
    <w:rsid w:val="00C94103"/>
    <w:rsid w:val="00C94286"/>
    <w:rsid w:val="00C94565"/>
    <w:rsid w:val="00C9504E"/>
    <w:rsid w:val="00C96380"/>
    <w:rsid w:val="00C96DE2"/>
    <w:rsid w:val="00C97F23"/>
    <w:rsid w:val="00CA00A4"/>
    <w:rsid w:val="00CA061A"/>
    <w:rsid w:val="00CA1E3C"/>
    <w:rsid w:val="00CA2DFB"/>
    <w:rsid w:val="00CA32E6"/>
    <w:rsid w:val="00CA34B7"/>
    <w:rsid w:val="00CA480E"/>
    <w:rsid w:val="00CA493C"/>
    <w:rsid w:val="00CA5509"/>
    <w:rsid w:val="00CA6042"/>
    <w:rsid w:val="00CA71EB"/>
    <w:rsid w:val="00CA779B"/>
    <w:rsid w:val="00CB0A95"/>
    <w:rsid w:val="00CB0E79"/>
    <w:rsid w:val="00CB104B"/>
    <w:rsid w:val="00CB2F0E"/>
    <w:rsid w:val="00CB342E"/>
    <w:rsid w:val="00CB45B6"/>
    <w:rsid w:val="00CB4F5C"/>
    <w:rsid w:val="00CB4FAE"/>
    <w:rsid w:val="00CB68C3"/>
    <w:rsid w:val="00CB79E0"/>
    <w:rsid w:val="00CC00C8"/>
    <w:rsid w:val="00CC08AF"/>
    <w:rsid w:val="00CC0E88"/>
    <w:rsid w:val="00CC1018"/>
    <w:rsid w:val="00CC2885"/>
    <w:rsid w:val="00CC2ADF"/>
    <w:rsid w:val="00CC3682"/>
    <w:rsid w:val="00CC3CAA"/>
    <w:rsid w:val="00CC4720"/>
    <w:rsid w:val="00CC4DB9"/>
    <w:rsid w:val="00CC561B"/>
    <w:rsid w:val="00CC56BD"/>
    <w:rsid w:val="00CC6110"/>
    <w:rsid w:val="00CC67C6"/>
    <w:rsid w:val="00CD0312"/>
    <w:rsid w:val="00CD05DC"/>
    <w:rsid w:val="00CD1A19"/>
    <w:rsid w:val="00CD2984"/>
    <w:rsid w:val="00CD3A05"/>
    <w:rsid w:val="00CD3D14"/>
    <w:rsid w:val="00CD3D80"/>
    <w:rsid w:val="00CD3F15"/>
    <w:rsid w:val="00CD420D"/>
    <w:rsid w:val="00CD4A42"/>
    <w:rsid w:val="00CD4E05"/>
    <w:rsid w:val="00CD614C"/>
    <w:rsid w:val="00CD68E6"/>
    <w:rsid w:val="00CE01C3"/>
    <w:rsid w:val="00CE0BEE"/>
    <w:rsid w:val="00CE0D24"/>
    <w:rsid w:val="00CE10C9"/>
    <w:rsid w:val="00CE3540"/>
    <w:rsid w:val="00CE505A"/>
    <w:rsid w:val="00CE5603"/>
    <w:rsid w:val="00CE5F7D"/>
    <w:rsid w:val="00CE6843"/>
    <w:rsid w:val="00CE6A42"/>
    <w:rsid w:val="00CE6A93"/>
    <w:rsid w:val="00CE70E0"/>
    <w:rsid w:val="00CF09E2"/>
    <w:rsid w:val="00CF2624"/>
    <w:rsid w:val="00CF276C"/>
    <w:rsid w:val="00CF3F1C"/>
    <w:rsid w:val="00CF4845"/>
    <w:rsid w:val="00CF4F09"/>
    <w:rsid w:val="00CF54CB"/>
    <w:rsid w:val="00CF6358"/>
    <w:rsid w:val="00CF70C0"/>
    <w:rsid w:val="00D01A65"/>
    <w:rsid w:val="00D0234C"/>
    <w:rsid w:val="00D027F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17C0D"/>
    <w:rsid w:val="00D20A34"/>
    <w:rsid w:val="00D213FA"/>
    <w:rsid w:val="00D222B5"/>
    <w:rsid w:val="00D23431"/>
    <w:rsid w:val="00D23B3F"/>
    <w:rsid w:val="00D2557C"/>
    <w:rsid w:val="00D255DE"/>
    <w:rsid w:val="00D256C3"/>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1976"/>
    <w:rsid w:val="00D438CF"/>
    <w:rsid w:val="00D43DC6"/>
    <w:rsid w:val="00D4604B"/>
    <w:rsid w:val="00D47324"/>
    <w:rsid w:val="00D479C7"/>
    <w:rsid w:val="00D47E15"/>
    <w:rsid w:val="00D51BC9"/>
    <w:rsid w:val="00D528DE"/>
    <w:rsid w:val="00D529A2"/>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6194"/>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75D03"/>
    <w:rsid w:val="00D77697"/>
    <w:rsid w:val="00D81042"/>
    <w:rsid w:val="00D81363"/>
    <w:rsid w:val="00D81D30"/>
    <w:rsid w:val="00D81E5D"/>
    <w:rsid w:val="00D825E6"/>
    <w:rsid w:val="00D82B0E"/>
    <w:rsid w:val="00D83C11"/>
    <w:rsid w:val="00D8420E"/>
    <w:rsid w:val="00D8434A"/>
    <w:rsid w:val="00D84735"/>
    <w:rsid w:val="00D849D3"/>
    <w:rsid w:val="00D84AA2"/>
    <w:rsid w:val="00D84E86"/>
    <w:rsid w:val="00D84ED0"/>
    <w:rsid w:val="00D85435"/>
    <w:rsid w:val="00D85CF6"/>
    <w:rsid w:val="00D85FCF"/>
    <w:rsid w:val="00D86641"/>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5FB7"/>
    <w:rsid w:val="00D96565"/>
    <w:rsid w:val="00D967C5"/>
    <w:rsid w:val="00D976B9"/>
    <w:rsid w:val="00DA1F40"/>
    <w:rsid w:val="00DA26D7"/>
    <w:rsid w:val="00DA2E5A"/>
    <w:rsid w:val="00DA31C1"/>
    <w:rsid w:val="00DA3599"/>
    <w:rsid w:val="00DA4117"/>
    <w:rsid w:val="00DA63B3"/>
    <w:rsid w:val="00DA6DBB"/>
    <w:rsid w:val="00DB1598"/>
    <w:rsid w:val="00DB1A70"/>
    <w:rsid w:val="00DB2D72"/>
    <w:rsid w:val="00DB2E71"/>
    <w:rsid w:val="00DB4197"/>
    <w:rsid w:val="00DB527B"/>
    <w:rsid w:val="00DB545D"/>
    <w:rsid w:val="00DB553F"/>
    <w:rsid w:val="00DB631D"/>
    <w:rsid w:val="00DB64AD"/>
    <w:rsid w:val="00DB75BD"/>
    <w:rsid w:val="00DC008A"/>
    <w:rsid w:val="00DC1D13"/>
    <w:rsid w:val="00DC20AE"/>
    <w:rsid w:val="00DC2273"/>
    <w:rsid w:val="00DC2418"/>
    <w:rsid w:val="00DC2DE1"/>
    <w:rsid w:val="00DC37E3"/>
    <w:rsid w:val="00DC4A1E"/>
    <w:rsid w:val="00DC4C5E"/>
    <w:rsid w:val="00DC57A9"/>
    <w:rsid w:val="00DC65BD"/>
    <w:rsid w:val="00DD0469"/>
    <w:rsid w:val="00DD052A"/>
    <w:rsid w:val="00DD0BF6"/>
    <w:rsid w:val="00DD2252"/>
    <w:rsid w:val="00DD3735"/>
    <w:rsid w:val="00DD5539"/>
    <w:rsid w:val="00DD6832"/>
    <w:rsid w:val="00DD6D40"/>
    <w:rsid w:val="00DD7BBF"/>
    <w:rsid w:val="00DE0200"/>
    <w:rsid w:val="00DE2194"/>
    <w:rsid w:val="00DE3018"/>
    <w:rsid w:val="00DE377C"/>
    <w:rsid w:val="00DE40B7"/>
    <w:rsid w:val="00DE4BC2"/>
    <w:rsid w:val="00DE4F6F"/>
    <w:rsid w:val="00DE51DE"/>
    <w:rsid w:val="00DE5EB8"/>
    <w:rsid w:val="00DE71A4"/>
    <w:rsid w:val="00DE71B1"/>
    <w:rsid w:val="00DF03D2"/>
    <w:rsid w:val="00DF04EA"/>
    <w:rsid w:val="00DF11EB"/>
    <w:rsid w:val="00DF2C77"/>
    <w:rsid w:val="00DF2E68"/>
    <w:rsid w:val="00DF3B14"/>
    <w:rsid w:val="00DF63A7"/>
    <w:rsid w:val="00DF68DF"/>
    <w:rsid w:val="00DF6ACB"/>
    <w:rsid w:val="00DF6FBD"/>
    <w:rsid w:val="00DF7F81"/>
    <w:rsid w:val="00E02A81"/>
    <w:rsid w:val="00E030BE"/>
    <w:rsid w:val="00E04000"/>
    <w:rsid w:val="00E0447D"/>
    <w:rsid w:val="00E0457A"/>
    <w:rsid w:val="00E0465E"/>
    <w:rsid w:val="00E04F48"/>
    <w:rsid w:val="00E0509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49DF"/>
    <w:rsid w:val="00E25357"/>
    <w:rsid w:val="00E25B17"/>
    <w:rsid w:val="00E26028"/>
    <w:rsid w:val="00E269A8"/>
    <w:rsid w:val="00E276E0"/>
    <w:rsid w:val="00E307E8"/>
    <w:rsid w:val="00E30AC4"/>
    <w:rsid w:val="00E30B58"/>
    <w:rsid w:val="00E3166C"/>
    <w:rsid w:val="00E31ECE"/>
    <w:rsid w:val="00E3208A"/>
    <w:rsid w:val="00E32187"/>
    <w:rsid w:val="00E32559"/>
    <w:rsid w:val="00E32EC2"/>
    <w:rsid w:val="00E334AB"/>
    <w:rsid w:val="00E34577"/>
    <w:rsid w:val="00E34580"/>
    <w:rsid w:val="00E3556B"/>
    <w:rsid w:val="00E365B3"/>
    <w:rsid w:val="00E3664F"/>
    <w:rsid w:val="00E37114"/>
    <w:rsid w:val="00E372F0"/>
    <w:rsid w:val="00E37376"/>
    <w:rsid w:val="00E37CA5"/>
    <w:rsid w:val="00E40571"/>
    <w:rsid w:val="00E40C72"/>
    <w:rsid w:val="00E42335"/>
    <w:rsid w:val="00E426B6"/>
    <w:rsid w:val="00E426C5"/>
    <w:rsid w:val="00E432E2"/>
    <w:rsid w:val="00E433C0"/>
    <w:rsid w:val="00E43D97"/>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060"/>
    <w:rsid w:val="00E54BF2"/>
    <w:rsid w:val="00E54D2A"/>
    <w:rsid w:val="00E55243"/>
    <w:rsid w:val="00E5547C"/>
    <w:rsid w:val="00E55AF8"/>
    <w:rsid w:val="00E55D4C"/>
    <w:rsid w:val="00E56733"/>
    <w:rsid w:val="00E56CA0"/>
    <w:rsid w:val="00E57A9F"/>
    <w:rsid w:val="00E57E29"/>
    <w:rsid w:val="00E57FDB"/>
    <w:rsid w:val="00E57FFB"/>
    <w:rsid w:val="00E605EB"/>
    <w:rsid w:val="00E60F14"/>
    <w:rsid w:val="00E612A0"/>
    <w:rsid w:val="00E618AA"/>
    <w:rsid w:val="00E62C9C"/>
    <w:rsid w:val="00E633C5"/>
    <w:rsid w:val="00E6571A"/>
    <w:rsid w:val="00E65AAB"/>
    <w:rsid w:val="00E65C6D"/>
    <w:rsid w:val="00E65CA7"/>
    <w:rsid w:val="00E6630D"/>
    <w:rsid w:val="00E6689B"/>
    <w:rsid w:val="00E669A4"/>
    <w:rsid w:val="00E66C3F"/>
    <w:rsid w:val="00E70478"/>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68F"/>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3FB7"/>
    <w:rsid w:val="00EA4539"/>
    <w:rsid w:val="00EA453B"/>
    <w:rsid w:val="00EA4D36"/>
    <w:rsid w:val="00EA4F55"/>
    <w:rsid w:val="00EA52D8"/>
    <w:rsid w:val="00EA56DD"/>
    <w:rsid w:val="00EA5CFC"/>
    <w:rsid w:val="00EA5E59"/>
    <w:rsid w:val="00EA689B"/>
    <w:rsid w:val="00EA76AF"/>
    <w:rsid w:val="00EB0E0A"/>
    <w:rsid w:val="00EB1C42"/>
    <w:rsid w:val="00EB45FF"/>
    <w:rsid w:val="00EB6F38"/>
    <w:rsid w:val="00EB6F84"/>
    <w:rsid w:val="00EC075E"/>
    <w:rsid w:val="00EC0965"/>
    <w:rsid w:val="00EC2E6B"/>
    <w:rsid w:val="00EC3D09"/>
    <w:rsid w:val="00EC3DF4"/>
    <w:rsid w:val="00EC4282"/>
    <w:rsid w:val="00EC44B8"/>
    <w:rsid w:val="00EC4C52"/>
    <w:rsid w:val="00EC4E03"/>
    <w:rsid w:val="00EC4E95"/>
    <w:rsid w:val="00EC530F"/>
    <w:rsid w:val="00EC5C7B"/>
    <w:rsid w:val="00EC7E4C"/>
    <w:rsid w:val="00ED00BA"/>
    <w:rsid w:val="00ED45ED"/>
    <w:rsid w:val="00ED570B"/>
    <w:rsid w:val="00ED5B87"/>
    <w:rsid w:val="00ED674D"/>
    <w:rsid w:val="00ED755A"/>
    <w:rsid w:val="00ED7821"/>
    <w:rsid w:val="00EE0A5B"/>
    <w:rsid w:val="00EE1040"/>
    <w:rsid w:val="00EE153B"/>
    <w:rsid w:val="00EE22FA"/>
    <w:rsid w:val="00EE2529"/>
    <w:rsid w:val="00EE25D7"/>
    <w:rsid w:val="00EE287D"/>
    <w:rsid w:val="00EE2E08"/>
    <w:rsid w:val="00EE34EB"/>
    <w:rsid w:val="00EE4125"/>
    <w:rsid w:val="00EE4D63"/>
    <w:rsid w:val="00EE5209"/>
    <w:rsid w:val="00EE5969"/>
    <w:rsid w:val="00EE7742"/>
    <w:rsid w:val="00EF1328"/>
    <w:rsid w:val="00EF1FBF"/>
    <w:rsid w:val="00EF30B3"/>
    <w:rsid w:val="00EF328D"/>
    <w:rsid w:val="00EF34B7"/>
    <w:rsid w:val="00EF3C0C"/>
    <w:rsid w:val="00EF3D80"/>
    <w:rsid w:val="00EF43B8"/>
    <w:rsid w:val="00EF446F"/>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2AC"/>
    <w:rsid w:val="00F15A52"/>
    <w:rsid w:val="00F15DF2"/>
    <w:rsid w:val="00F17A11"/>
    <w:rsid w:val="00F20023"/>
    <w:rsid w:val="00F20292"/>
    <w:rsid w:val="00F21388"/>
    <w:rsid w:val="00F21C57"/>
    <w:rsid w:val="00F23578"/>
    <w:rsid w:val="00F236AD"/>
    <w:rsid w:val="00F23B3E"/>
    <w:rsid w:val="00F23E27"/>
    <w:rsid w:val="00F243BD"/>
    <w:rsid w:val="00F25C31"/>
    <w:rsid w:val="00F25F13"/>
    <w:rsid w:val="00F2612E"/>
    <w:rsid w:val="00F262A0"/>
    <w:rsid w:val="00F2713B"/>
    <w:rsid w:val="00F27471"/>
    <w:rsid w:val="00F30605"/>
    <w:rsid w:val="00F30782"/>
    <w:rsid w:val="00F31755"/>
    <w:rsid w:val="00F31E34"/>
    <w:rsid w:val="00F32185"/>
    <w:rsid w:val="00F3286D"/>
    <w:rsid w:val="00F32B7C"/>
    <w:rsid w:val="00F32BE8"/>
    <w:rsid w:val="00F33543"/>
    <w:rsid w:val="00F36523"/>
    <w:rsid w:val="00F3670B"/>
    <w:rsid w:val="00F36C97"/>
    <w:rsid w:val="00F37461"/>
    <w:rsid w:val="00F37C38"/>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3E38"/>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6EC7"/>
    <w:rsid w:val="00F773E9"/>
    <w:rsid w:val="00F80E91"/>
    <w:rsid w:val="00F81CE5"/>
    <w:rsid w:val="00F8242D"/>
    <w:rsid w:val="00F8274A"/>
    <w:rsid w:val="00F835A3"/>
    <w:rsid w:val="00F8439C"/>
    <w:rsid w:val="00F8446F"/>
    <w:rsid w:val="00F8479D"/>
    <w:rsid w:val="00F84D21"/>
    <w:rsid w:val="00F84D57"/>
    <w:rsid w:val="00F853EF"/>
    <w:rsid w:val="00F85856"/>
    <w:rsid w:val="00F863CE"/>
    <w:rsid w:val="00F90431"/>
    <w:rsid w:val="00F90545"/>
    <w:rsid w:val="00F92802"/>
    <w:rsid w:val="00F9381E"/>
    <w:rsid w:val="00F94956"/>
    <w:rsid w:val="00F95000"/>
    <w:rsid w:val="00F95777"/>
    <w:rsid w:val="00F96B90"/>
    <w:rsid w:val="00F96ECA"/>
    <w:rsid w:val="00FA0F98"/>
    <w:rsid w:val="00FA10CC"/>
    <w:rsid w:val="00FA1310"/>
    <w:rsid w:val="00FA1497"/>
    <w:rsid w:val="00FA2802"/>
    <w:rsid w:val="00FA2CE8"/>
    <w:rsid w:val="00FA35E6"/>
    <w:rsid w:val="00FA36E2"/>
    <w:rsid w:val="00FA38D9"/>
    <w:rsid w:val="00FA421E"/>
    <w:rsid w:val="00FA42D0"/>
    <w:rsid w:val="00FA44BF"/>
    <w:rsid w:val="00FA4CF3"/>
    <w:rsid w:val="00FA5AB1"/>
    <w:rsid w:val="00FA6046"/>
    <w:rsid w:val="00FA619B"/>
    <w:rsid w:val="00FA695A"/>
    <w:rsid w:val="00FA69A9"/>
    <w:rsid w:val="00FB0023"/>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E32"/>
    <w:rsid w:val="00FC2FE2"/>
    <w:rsid w:val="00FC32A0"/>
    <w:rsid w:val="00FC3759"/>
    <w:rsid w:val="00FC40BE"/>
    <w:rsid w:val="00FC4AF2"/>
    <w:rsid w:val="00FC5431"/>
    <w:rsid w:val="00FC5482"/>
    <w:rsid w:val="00FC577D"/>
    <w:rsid w:val="00FC6A73"/>
    <w:rsid w:val="00FC6E7E"/>
    <w:rsid w:val="00FC6F6D"/>
    <w:rsid w:val="00FC7F6E"/>
    <w:rsid w:val="00FD099C"/>
    <w:rsid w:val="00FD0B79"/>
    <w:rsid w:val="00FD26BB"/>
    <w:rsid w:val="00FD2AE2"/>
    <w:rsid w:val="00FD2D5A"/>
    <w:rsid w:val="00FD50A1"/>
    <w:rsid w:val="00FD5CFB"/>
    <w:rsid w:val="00FD695B"/>
    <w:rsid w:val="00FD6BB9"/>
    <w:rsid w:val="00FD7859"/>
    <w:rsid w:val="00FE0FA7"/>
    <w:rsid w:val="00FE115F"/>
    <w:rsid w:val="00FE1E5C"/>
    <w:rsid w:val="00FE240D"/>
    <w:rsid w:val="00FE2896"/>
    <w:rsid w:val="00FE3F48"/>
    <w:rsid w:val="00FE53E8"/>
    <w:rsid w:val="00FE5DDA"/>
    <w:rsid w:val="00FE5E1B"/>
    <w:rsid w:val="00FE6407"/>
    <w:rsid w:val="00FE7202"/>
    <w:rsid w:val="00FE7553"/>
    <w:rsid w:val="00FE7932"/>
    <w:rsid w:val="00FE7B5A"/>
    <w:rsid w:val="00FF026C"/>
    <w:rsid w:val="00FF055D"/>
    <w:rsid w:val="00FF0672"/>
    <w:rsid w:val="00FF0F07"/>
    <w:rsid w:val="00FF100C"/>
    <w:rsid w:val="00FF2279"/>
    <w:rsid w:val="00FF351A"/>
    <w:rsid w:val="00FF3958"/>
    <w:rsid w:val="00FF4ACB"/>
    <w:rsid w:val="00FF57E5"/>
    <w:rsid w:val="00FF5F9F"/>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96538C9"/>
  <w15:docId w15:val="{E27B91EE-E8D2-4A82-A356-E5DECEC9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5FB7"/>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eastAsia="en-US"/>
    </w:rPr>
  </w:style>
  <w:style w:type="paragraph" w:customStyle="1" w:styleId="Affiliation">
    <w:name w:val="Affiliation"/>
    <w:qFormat/>
    <w:rsid w:val="00FF2279"/>
    <w:pPr>
      <w:spacing w:after="360"/>
    </w:pPr>
    <w:rPr>
      <w:rFonts w:ascii="Calibri" w:hAnsi="Calibri" w:cs="Calibri"/>
      <w:i/>
      <w:noProof/>
      <w:sz w:val="18"/>
      <w:szCs w:val="24"/>
      <w:lang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link w:val="FootnoteText"/>
    <w:semiHidden/>
    <w:rsid w:val="00B37269"/>
    <w:rPr>
      <w:rFonts w:ascii="Garamond" w:hAnsi="Garamond"/>
      <w:lang w:val="en-GB" w:eastAsia="en-US"/>
    </w:rPr>
  </w:style>
  <w:style w:type="character" w:styleId="FootnoteReference">
    <w:name w:val="footnote reference"/>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link w:val="BodyText2"/>
    <w:rsid w:val="002A6138"/>
    <w:rPr>
      <w:rFonts w:ascii="Garamond" w:hAnsi="Garamond"/>
      <w:szCs w:val="24"/>
      <w:lang w:val="en-GB" w:eastAsia="en-US"/>
    </w:rPr>
  </w:style>
  <w:style w:type="character" w:styleId="Hyperlink">
    <w:name w:val="Hyperlink"/>
    <w:unhideWhenUsed/>
    <w:rsid w:val="003A5B92"/>
    <w:rPr>
      <w:color w:val="0563C1"/>
      <w:u w:val="single"/>
    </w:rPr>
  </w:style>
  <w:style w:type="character" w:customStyle="1" w:styleId="UnresolvedMention1">
    <w:name w:val="Unresolved Mention1"/>
    <w:uiPriority w:val="99"/>
    <w:semiHidden/>
    <w:unhideWhenUsed/>
    <w:rsid w:val="003A5B92"/>
    <w:rPr>
      <w:color w:val="605E5C"/>
      <w:shd w:val="clear" w:color="auto" w:fill="E1DFDD"/>
    </w:rPr>
  </w:style>
  <w:style w:type="paragraph" w:styleId="BodyText">
    <w:name w:val="Body Text"/>
    <w:basedOn w:val="Normal"/>
    <w:link w:val="BodyTextChar"/>
    <w:unhideWhenUsed/>
    <w:rsid w:val="007E46BA"/>
  </w:style>
  <w:style w:type="character" w:customStyle="1" w:styleId="BodyTextChar">
    <w:name w:val="Body Text Char"/>
    <w:link w:val="BodyText"/>
    <w:rsid w:val="007E46BA"/>
    <w:rPr>
      <w:rFonts w:ascii="Garamond" w:hAnsi="Garamond"/>
      <w:szCs w:val="24"/>
      <w:lang w:val="en-GB" w:eastAsia="en-US"/>
    </w:rPr>
  </w:style>
  <w:style w:type="character" w:styleId="CommentReference">
    <w:name w:val="annotation reference"/>
    <w:rsid w:val="00951E24"/>
    <w:rPr>
      <w:sz w:val="18"/>
      <w:szCs w:val="18"/>
    </w:rPr>
  </w:style>
  <w:style w:type="paragraph" w:styleId="CommentText">
    <w:name w:val="annotation text"/>
    <w:basedOn w:val="Normal"/>
    <w:link w:val="CommentTextChar"/>
    <w:rsid w:val="00166715"/>
    <w:pPr>
      <w:ind w:firstLine="0"/>
      <w:jc w:val="left"/>
    </w:pPr>
    <w:rPr>
      <w:rFonts w:ascii="Times New Roman" w:eastAsia="SimSun" w:hAnsi="Times New Roman"/>
      <w:szCs w:val="20"/>
    </w:rPr>
  </w:style>
  <w:style w:type="character" w:customStyle="1" w:styleId="CommentTextChar">
    <w:name w:val="Comment Text Char"/>
    <w:link w:val="CommentText"/>
    <w:rsid w:val="00166715"/>
    <w:rPr>
      <w:rFonts w:eastAsia="SimSun"/>
      <w:lang w:val="en-GB" w:eastAsia="en-US"/>
    </w:rPr>
  </w:style>
  <w:style w:type="paragraph" w:customStyle="1" w:styleId="references0">
    <w:name w:val="references"/>
    <w:rsid w:val="0081080D"/>
    <w:pPr>
      <w:numPr>
        <w:numId w:val="42"/>
      </w:numPr>
      <w:spacing w:after="50" w:line="180" w:lineRule="exact"/>
      <w:jc w:val="both"/>
    </w:pPr>
    <w:rPr>
      <w:noProof/>
      <w:sz w:val="16"/>
      <w:szCs w:val="16"/>
      <w:lang w:eastAsia="en-US"/>
    </w:rPr>
  </w:style>
  <w:style w:type="paragraph" w:styleId="CommentSubject">
    <w:name w:val="annotation subject"/>
    <w:basedOn w:val="CommentText"/>
    <w:next w:val="CommentText"/>
    <w:link w:val="CommentSubjectChar"/>
    <w:semiHidden/>
    <w:unhideWhenUsed/>
    <w:rsid w:val="008235D5"/>
    <w:pPr>
      <w:ind w:firstLine="238"/>
    </w:pPr>
    <w:rPr>
      <w:rFonts w:ascii="Garamond" w:eastAsia="MS Mincho" w:hAnsi="Garamond"/>
      <w:b/>
      <w:bCs/>
      <w:szCs w:val="24"/>
    </w:rPr>
  </w:style>
  <w:style w:type="character" w:customStyle="1" w:styleId="CommentSubjectChar">
    <w:name w:val="Comment Subject Char"/>
    <w:basedOn w:val="CommentTextChar"/>
    <w:link w:val="CommentSubject"/>
    <w:semiHidden/>
    <w:rsid w:val="008235D5"/>
    <w:rPr>
      <w:rFonts w:ascii="Garamond" w:eastAsia="SimSun" w:hAnsi="Garamond"/>
      <w:b/>
      <w:bCs/>
      <w:szCs w:val="24"/>
      <w:lang w:val="en-GB" w:eastAsia="en-US"/>
    </w:rPr>
  </w:style>
  <w:style w:type="paragraph" w:styleId="Revision">
    <w:name w:val="Revision"/>
    <w:hidden/>
    <w:uiPriority w:val="99"/>
    <w:semiHidden/>
    <w:rsid w:val="00BA0625"/>
    <w:rPr>
      <w:rFonts w:ascii="Garamond" w:hAnsi="Garamond"/>
      <w:szCs w:val="24"/>
      <w:lang w:val="en-GB" w:eastAsia="en-US"/>
    </w:rPr>
  </w:style>
  <w:style w:type="character" w:styleId="PlaceholderText">
    <w:name w:val="Placeholder Text"/>
    <w:basedOn w:val="DefaultParagraphFont"/>
    <w:uiPriority w:val="99"/>
    <w:semiHidden/>
    <w:rsid w:val="00D866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proofed.link/wpnWYW" TargetMode="External"/><Relationship Id="rId2" Type="http://schemas.openxmlformats.org/officeDocument/2006/relationships/hyperlink" Target="https://proofed.link/EJALww" TargetMode="External"/><Relationship Id="rId1" Type="http://schemas.openxmlformats.org/officeDocument/2006/relationships/hyperlink" Target="https://proofreadmyessay.co.uk/writing-tips/who-said-what-how-to-use-speech-marks/" TargetMode="External"/><Relationship Id="rId5" Type="http://schemas.openxmlformats.org/officeDocument/2006/relationships/hyperlink" Target="https://doi.org/10.1088/0031-9120/30/5/007" TargetMode="External"/><Relationship Id="rId4" Type="http://schemas.openxmlformats.org/officeDocument/2006/relationships/hyperlink" Target="https://www.imeko.org/publications/tc7-2008/IMEKO-TC1-TC7-2008-IKL-001.pdf"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049BC-DA9B-4759-8BAA-229F0693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1</TotalTime>
  <Pages>3</Pages>
  <Words>6764</Words>
  <Characters>35568</Characters>
  <Application>Microsoft Office Word</Application>
  <DocSecurity>0</DocSecurity>
  <Lines>899</Lines>
  <Paragraphs>257</Paragraphs>
  <ScaleCrop>false</ScaleCrop>
  <HeadingPairs>
    <vt:vector size="10" baseType="variant">
      <vt:variant>
        <vt:lpstr>タイトル</vt:lpstr>
      </vt:variant>
      <vt:variant>
        <vt:i4>1</vt:i4>
      </vt: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5" baseType="lpstr">
      <vt:lpstr>Acta IMEKO, Title</vt:lpstr>
      <vt:lpstr>Acta IMEKO, Title</vt:lpstr>
      <vt:lpstr>Acta IMEKO, Title</vt:lpstr>
      <vt:lpstr>Acta IMEKO, Title</vt:lpstr>
      <vt:lpstr>Acta IMEKO, Title</vt:lpstr>
    </vt:vector>
  </TitlesOfParts>
  <Manager/>
  <Company/>
  <LinksUpToDate>false</LinksUpToDate>
  <CharactersWithSpaces>42104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Proofed</dc:creator>
  <cp:lastModifiedBy>Melanie Tankard</cp:lastModifiedBy>
  <cp:revision>1</cp:revision>
  <cp:lastPrinted>2021-07-26T15:48:00Z</cp:lastPrinted>
  <dcterms:created xsi:type="dcterms:W3CDTF">2021-08-03T12:05:00Z</dcterms:created>
  <dcterms:modified xsi:type="dcterms:W3CDTF">2021-08-10T16:41:00Z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a IMEKO Article Number">
    <vt:i4>1</vt:i4>
  </property>
  <property fmtid="{D5CDD505-2E9C-101B-9397-08002B2CF9AE}" pid="3" name="Acta IMEKO Issue Month">
    <vt:lpwstr>March</vt:lpwstr>
  </property>
  <property fmtid="{D5CDD505-2E9C-101B-9397-08002B2CF9AE}" pid="4" name="Acta IMEKO Issue Number">
    <vt:i4>1</vt:i4>
  </property>
  <property fmtid="{D5CDD505-2E9C-101B-9397-08002B2CF9AE}" pid="5" name="Acta IMEKO Issue Volume">
    <vt:i4>9</vt:i4>
  </property>
  <property fmtid="{D5CDD505-2E9C-101B-9397-08002B2CF9AE}" pid="6" name="Acta IMEKO Issue Year">
    <vt:i4>2020</vt:i4>
  </property>
  <property fmtid="{D5CDD505-2E9C-101B-9397-08002B2CF9AE}" pid="7" name="MTEquationNumber2">
    <vt:lpwstr>(#S1.#E1)</vt:lpwstr>
  </property>
  <property fmtid="{D5CDD505-2E9C-101B-9397-08002B2CF9AE}" pid="8" name="MTEquationSection">
    <vt:lpwstr>1</vt:lpwstr>
  </property>
  <property fmtid="{D5CDD505-2E9C-101B-9397-08002B2CF9AE}" pid="9" name="MTWinEqns">
    <vt:bool>true</vt:bool>
  </property>
  <property fmtid="{D5CDD505-2E9C-101B-9397-08002B2CF9AE}" pid="19" name="Proofing Language">
    <vt:lpwstr>GB</vt:lpwstr>
  </property>
  <property fmtid="{D5CDD505-2E9C-101B-9397-08002B2CF9AE}" pid="20" name="Proofed comments">
    <vt:i4>87</vt:i4>
  </property>
</Properties>
</file>