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E3FB9" w14:textId="442E66F3" w:rsidR="00543384" w:rsidRPr="00A24DE5" w:rsidRDefault="00B3715F" w:rsidP="007A68AE">
      <w:pPr>
        <w:pStyle w:val="Title"/>
        <w:spacing w:after="240"/>
        <w:rPr>
          <w:lang w:val="en-GB"/>
        </w:rPr>
      </w:pPr>
      <w:r w:rsidRPr="00A24DE5">
        <w:rPr>
          <w:lang w:val="en-GB"/>
        </w:rPr>
        <w:t>Human</w:t>
      </w:r>
      <w:ins w:id="0" w:author="Proofed" w:date="2021-09-12T18:46:00Z">
        <w:r w:rsidR="0008591C">
          <w:rPr>
            <w:lang w:val="en-GB"/>
          </w:rPr>
          <w:t>–</w:t>
        </w:r>
      </w:ins>
      <w:del w:id="1" w:author="Proofed" w:date="2021-09-12T18:46:00Z">
        <w:r w:rsidRPr="00A24DE5">
          <w:rPr>
            <w:lang w:val="en-GB"/>
          </w:rPr>
          <w:delText>-</w:delText>
        </w:r>
      </w:del>
      <w:r w:rsidR="00D45765" w:rsidRPr="00A24DE5">
        <w:rPr>
          <w:lang w:val="en-GB"/>
        </w:rPr>
        <w:t>r</w:t>
      </w:r>
      <w:r w:rsidRPr="00A24DE5">
        <w:rPr>
          <w:lang w:val="en-GB"/>
        </w:rPr>
        <w:t xml:space="preserve">obot </w:t>
      </w:r>
      <w:r w:rsidR="00D45765" w:rsidRPr="00A24DE5">
        <w:rPr>
          <w:lang w:val="en-GB"/>
        </w:rPr>
        <w:t>c</w:t>
      </w:r>
      <w:r w:rsidRPr="00A24DE5">
        <w:rPr>
          <w:lang w:val="en-GB"/>
        </w:rPr>
        <w:t xml:space="preserve">ollision </w:t>
      </w:r>
      <w:r w:rsidR="00D45765" w:rsidRPr="00A24DE5">
        <w:rPr>
          <w:lang w:val="en-GB"/>
        </w:rPr>
        <w:t>p</w:t>
      </w:r>
      <w:r w:rsidRPr="00A24DE5">
        <w:rPr>
          <w:lang w:val="en-GB"/>
        </w:rPr>
        <w:t xml:space="preserve">redictor for </w:t>
      </w:r>
      <w:r w:rsidR="00D45765" w:rsidRPr="00A24DE5">
        <w:rPr>
          <w:lang w:val="en-GB"/>
        </w:rPr>
        <w:t>f</w:t>
      </w:r>
      <w:r w:rsidRPr="00A24DE5">
        <w:rPr>
          <w:lang w:val="en-GB"/>
        </w:rPr>
        <w:t xml:space="preserve">lexible </w:t>
      </w:r>
      <w:r w:rsidR="00D45765" w:rsidRPr="00A24DE5">
        <w:rPr>
          <w:lang w:val="en-GB"/>
        </w:rPr>
        <w:t>a</w:t>
      </w:r>
      <w:r w:rsidRPr="00A24DE5">
        <w:rPr>
          <w:lang w:val="en-GB"/>
        </w:rPr>
        <w:t>ssembly</w:t>
      </w:r>
    </w:p>
    <w:p w14:paraId="7AAF8242" w14:textId="6678C4A0" w:rsidR="00543384" w:rsidRPr="00A24DE5" w:rsidRDefault="00C2566F" w:rsidP="00D751B9">
      <w:pPr>
        <w:pStyle w:val="Author"/>
        <w:rPr>
          <w:lang w:val="en-GB"/>
        </w:rPr>
      </w:pPr>
      <w:r w:rsidRPr="00A24DE5">
        <w:rPr>
          <w:lang w:val="en-GB"/>
        </w:rPr>
        <w:t>Imre Paniti</w:t>
      </w:r>
      <w:r w:rsidR="00543384" w:rsidRPr="00A24DE5">
        <w:rPr>
          <w:vertAlign w:val="superscript"/>
          <w:lang w:val="en-GB"/>
        </w:rPr>
        <w:t>1</w:t>
      </w:r>
      <w:r w:rsidRPr="00A24DE5">
        <w:rPr>
          <w:vertAlign w:val="superscript"/>
          <w:lang w:val="en-GB"/>
        </w:rPr>
        <w:t>,2</w:t>
      </w:r>
      <w:r w:rsidR="00543384" w:rsidRPr="00A24DE5">
        <w:rPr>
          <w:lang w:val="en-GB"/>
        </w:rPr>
        <w:t>,</w:t>
      </w:r>
      <w:r w:rsidR="00336724" w:rsidRPr="00A24DE5">
        <w:rPr>
          <w:lang w:val="en-GB"/>
        </w:rPr>
        <w:t xml:space="preserve"> </w:t>
      </w:r>
      <w:r w:rsidRPr="00A24DE5">
        <w:rPr>
          <w:lang w:val="en-GB"/>
        </w:rPr>
        <w:t>János Nacsa</w:t>
      </w:r>
      <w:r w:rsidR="00FA0F98" w:rsidRPr="00A24DE5">
        <w:rPr>
          <w:vertAlign w:val="superscript"/>
          <w:lang w:val="en-GB"/>
        </w:rPr>
        <w:t>1</w:t>
      </w:r>
      <w:r w:rsidRPr="00A24DE5">
        <w:rPr>
          <w:vertAlign w:val="superscript"/>
          <w:lang w:val="en-GB"/>
        </w:rPr>
        <w:t>,2</w:t>
      </w:r>
      <w:r w:rsidR="00235DDB" w:rsidRPr="00A24DE5">
        <w:rPr>
          <w:lang w:val="en-GB"/>
        </w:rPr>
        <w:t>,</w:t>
      </w:r>
      <w:r w:rsidR="002E473E" w:rsidRPr="00A24DE5">
        <w:rPr>
          <w:lang w:val="en-GB"/>
        </w:rPr>
        <w:t xml:space="preserve"> </w:t>
      </w:r>
      <w:r w:rsidRPr="00A24DE5">
        <w:rPr>
          <w:lang w:val="en-GB"/>
        </w:rPr>
        <w:t>Péter Kovács</w:t>
      </w:r>
      <w:r w:rsidRPr="00A24DE5">
        <w:rPr>
          <w:vertAlign w:val="superscript"/>
          <w:lang w:val="en-GB"/>
        </w:rPr>
        <w:t>1</w:t>
      </w:r>
      <w:r w:rsidR="009F753E" w:rsidRPr="00A24DE5">
        <w:rPr>
          <w:lang w:val="en-GB"/>
        </w:rPr>
        <w:t>,</w:t>
      </w:r>
      <w:r w:rsidR="002E473E" w:rsidRPr="00A24DE5">
        <w:rPr>
          <w:lang w:val="en-GB"/>
        </w:rPr>
        <w:t xml:space="preserve"> </w:t>
      </w:r>
      <w:r w:rsidRPr="00A24DE5">
        <w:rPr>
          <w:lang w:val="en-GB"/>
        </w:rPr>
        <w:t>Dávid Szűr</w:t>
      </w:r>
      <w:r w:rsidRPr="00A24DE5">
        <w:rPr>
          <w:vertAlign w:val="superscript"/>
          <w:lang w:val="en-GB"/>
        </w:rPr>
        <w:t>1</w:t>
      </w:r>
    </w:p>
    <w:p w14:paraId="3A2506F4" w14:textId="12B1732C" w:rsidR="00543384" w:rsidRPr="00A24DE5" w:rsidRDefault="00543384" w:rsidP="009F753E">
      <w:pPr>
        <w:pStyle w:val="Affiliation"/>
        <w:rPr>
          <w:lang w:val="en-GB"/>
        </w:rPr>
      </w:pPr>
      <w:r w:rsidRPr="00A24DE5">
        <w:rPr>
          <w:i w:val="0"/>
          <w:vertAlign w:val="superscript"/>
          <w:lang w:val="en-GB"/>
        </w:rPr>
        <w:t>1</w:t>
      </w:r>
      <w:r w:rsidR="006E2BA8" w:rsidRPr="00A24DE5">
        <w:rPr>
          <w:i w:val="0"/>
          <w:lang w:val="en-GB"/>
        </w:rPr>
        <w:t xml:space="preserve"> </w:t>
      </w:r>
      <w:r w:rsidR="007C5F75" w:rsidRPr="00A24DE5">
        <w:rPr>
          <w:lang w:val="en-GB"/>
        </w:rPr>
        <w:t xml:space="preserve">ELKH </w:t>
      </w:r>
      <w:r w:rsidR="00C2566F" w:rsidRPr="00A24DE5">
        <w:rPr>
          <w:lang w:val="en-GB"/>
        </w:rPr>
        <w:t xml:space="preserve">SZTAKI, Centre of Excellence in Production Informatics and Control, Kende </w:t>
      </w:r>
      <w:ins w:id="2" w:author="Proofed" w:date="2021-09-12T18:46:00Z">
        <w:r w:rsidR="00F13B10">
          <w:rPr>
            <w:lang w:val="en-GB"/>
          </w:rPr>
          <w:t>S</w:t>
        </w:r>
        <w:r w:rsidR="00C2566F" w:rsidRPr="00A24DE5">
          <w:rPr>
            <w:lang w:val="en-GB"/>
          </w:rPr>
          <w:t>treet</w:t>
        </w:r>
      </w:ins>
      <w:del w:id="3" w:author="Proofed" w:date="2021-09-12T18:46:00Z">
        <w:r w:rsidR="00C2566F" w:rsidRPr="00A24DE5">
          <w:rPr>
            <w:lang w:val="en-GB"/>
          </w:rPr>
          <w:delText>street</w:delText>
        </w:r>
      </w:del>
      <w:r w:rsidR="00C2566F" w:rsidRPr="00A24DE5">
        <w:rPr>
          <w:lang w:val="en-GB"/>
        </w:rPr>
        <w:t xml:space="preserve"> 13</w:t>
      </w:r>
      <w:ins w:id="4" w:author="Proofed" w:date="2021-09-12T18:46:00Z">
        <w:r w:rsidR="00F13B10">
          <w:rPr>
            <w:lang w:val="en-GB"/>
          </w:rPr>
          <w:t>–</w:t>
        </w:r>
      </w:ins>
      <w:del w:id="5" w:author="Proofed" w:date="2021-09-12T18:46:00Z">
        <w:r w:rsidR="00C2566F" w:rsidRPr="00A24DE5">
          <w:rPr>
            <w:lang w:val="en-GB"/>
          </w:rPr>
          <w:delText>-</w:delText>
        </w:r>
      </w:del>
      <w:r w:rsidR="00C2566F" w:rsidRPr="00A24DE5">
        <w:rPr>
          <w:lang w:val="en-GB"/>
        </w:rPr>
        <w:t>17</w:t>
      </w:r>
      <w:ins w:id="6" w:author="Proofed" w:date="2021-09-12T18:46:00Z">
        <w:r w:rsidR="00C2566F" w:rsidRPr="00A24DE5">
          <w:rPr>
            <w:lang w:val="en-GB"/>
          </w:rPr>
          <w:t>,</w:t>
        </w:r>
      </w:ins>
      <w:del w:id="7" w:author="Proofed" w:date="2021-09-12T18:46:00Z">
        <w:r w:rsidR="00C2566F" w:rsidRPr="00A24DE5">
          <w:rPr>
            <w:lang w:val="en-GB"/>
          </w:rPr>
          <w:delText>.,</w:delText>
        </w:r>
      </w:del>
      <w:r w:rsidR="00C2566F" w:rsidRPr="00A24DE5">
        <w:rPr>
          <w:lang w:val="en-GB"/>
        </w:rPr>
        <w:t xml:space="preserve"> 1111 Budapest, Hungary</w:t>
      </w:r>
      <w:r w:rsidR="009F753E" w:rsidRPr="00A24DE5">
        <w:rPr>
          <w:lang w:val="en-GB"/>
        </w:rPr>
        <w:br/>
      </w:r>
      <w:r w:rsidRPr="00A24DE5">
        <w:rPr>
          <w:i w:val="0"/>
          <w:vertAlign w:val="superscript"/>
          <w:lang w:val="en-GB"/>
        </w:rPr>
        <w:t>2</w:t>
      </w:r>
      <w:r w:rsidR="006E2BA8" w:rsidRPr="00A24DE5">
        <w:rPr>
          <w:i w:val="0"/>
          <w:lang w:val="en-GB"/>
        </w:rPr>
        <w:t xml:space="preserve"> </w:t>
      </w:r>
      <w:r w:rsidR="00C2566F" w:rsidRPr="00A24DE5">
        <w:rPr>
          <w:lang w:val="en-GB"/>
        </w:rPr>
        <w:t xml:space="preserve">Széchenyi Istán Egyetem, Egyetem </w:t>
      </w:r>
      <w:ins w:id="8" w:author="Proofed" w:date="2021-09-12T18:46:00Z">
        <w:r w:rsidR="00F13B10">
          <w:rPr>
            <w:lang w:val="en-GB"/>
          </w:rPr>
          <w:t>S</w:t>
        </w:r>
        <w:r w:rsidR="00C2566F" w:rsidRPr="00A24DE5">
          <w:rPr>
            <w:lang w:val="en-GB"/>
          </w:rPr>
          <w:t>quare</w:t>
        </w:r>
      </w:ins>
      <w:del w:id="9" w:author="Proofed" w:date="2021-09-12T18:46:00Z">
        <w:r w:rsidR="00C2566F" w:rsidRPr="00A24DE5">
          <w:rPr>
            <w:lang w:val="en-GB"/>
          </w:rPr>
          <w:delText>square</w:delText>
        </w:r>
      </w:del>
      <w:r w:rsidR="00C2566F" w:rsidRPr="00A24DE5">
        <w:rPr>
          <w:lang w:val="en-GB"/>
        </w:rPr>
        <w:t xml:space="preserve"> 1</w:t>
      </w:r>
      <w:ins w:id="10" w:author="Proofed" w:date="2021-09-12T18:46:00Z">
        <w:r w:rsidR="00C2566F" w:rsidRPr="00A24DE5">
          <w:rPr>
            <w:lang w:val="en-GB"/>
          </w:rPr>
          <w:t>,</w:t>
        </w:r>
      </w:ins>
      <w:del w:id="11" w:author="Proofed" w:date="2021-09-12T18:46:00Z">
        <w:r w:rsidR="00C2566F" w:rsidRPr="00A24DE5">
          <w:rPr>
            <w:lang w:val="en-GB"/>
          </w:rPr>
          <w:delText>.,</w:delText>
        </w:r>
      </w:del>
      <w:r w:rsidR="00C2566F" w:rsidRPr="00A24DE5">
        <w:rPr>
          <w:lang w:val="en-GB"/>
        </w:rPr>
        <w:t xml:space="preserve"> 9026 Győr, Hungary</w:t>
      </w:r>
    </w:p>
    <w:p w14:paraId="3988848D" w14:textId="77777777" w:rsidR="006132C5" w:rsidRPr="00A24DE5" w:rsidRDefault="00D27EA5" w:rsidP="00340C7C">
      <w:pPr>
        <w:pStyle w:val="Abstract"/>
        <w:rPr>
          <w:lang w:val="en-GB"/>
        </w:rPr>
      </w:pPr>
      <w:r w:rsidRPr="00A24DE5">
        <w:rPr>
          <w:noProof/>
          <w:lang w:val="en-GB" w:eastAsia="hu-HU"/>
        </w:rPr>
        <mc:AlternateContent>
          <mc:Choice Requires="wps">
            <w:drawing>
              <wp:inline distT="0" distB="0" distL="0" distR="0" wp14:anchorId="2A94F089" wp14:editId="2EDC7E6E">
                <wp:extent cx="6480175" cy="913765"/>
                <wp:effectExtent l="0" t="0" r="0" b="635"/>
                <wp:docPr id="1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91376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FE7D61" w14:textId="77777777" w:rsidR="00430D5F" w:rsidRPr="00E66E36" w:rsidRDefault="00430D5F" w:rsidP="00340C7C">
                            <w:pPr>
                              <w:pStyle w:val="Abstract"/>
                              <w:rPr>
                                <w:lang w:val="en-GB"/>
                                <w:rPrChange w:id="12" w:author="Proofed" w:date="2021-09-12T18:46:00Z">
                                  <w:rPr/>
                                </w:rPrChange>
                              </w:rPr>
                            </w:pPr>
                            <w:r w:rsidRPr="00E66E36">
                              <w:rPr>
                                <w:lang w:val="en-GB"/>
                                <w:rPrChange w:id="13" w:author="Proofed" w:date="2021-09-12T18:46:00Z">
                                  <w:rPr/>
                                </w:rPrChange>
                              </w:rPr>
                              <w:t>ABSTRACT</w:t>
                            </w:r>
                          </w:p>
                          <w:p w14:paraId="4D1CC722" w14:textId="0DEF3E05" w:rsidR="00430D5F" w:rsidRPr="00E66E36" w:rsidRDefault="00E66E36" w:rsidP="00340C7C">
                            <w:pPr>
                              <w:pStyle w:val="Abstract"/>
                              <w:rPr>
                                <w:lang w:val="en-GB"/>
                                <w:rPrChange w:id="14" w:author="Proofed" w:date="2021-09-12T18:46:00Z">
                                  <w:rPr/>
                                </w:rPrChange>
                              </w:rPr>
                            </w:pPr>
                            <w:ins w:id="15" w:author="Proofed" w:date="2021-09-12T18:46:00Z">
                              <w:r w:rsidRPr="00E66E36">
                                <w:rPr>
                                  <w:lang w:val="en-GB"/>
                                </w:rPr>
                                <w:t>The</w:t>
                              </w:r>
                            </w:ins>
                            <w:del w:id="16" w:author="Proofed" w:date="2021-09-12T18:46:00Z">
                              <w:r w:rsidR="00430D5F" w:rsidRPr="002939E8">
                                <w:delText>Human-Robot Collaboration (HRC)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17" w:author="Proofed" w:date="2021-09-12T18:46:00Z">
                                  <w:rPr/>
                                </w:rPrChange>
                              </w:rPr>
                              <w:t xml:space="preserve"> performance </w:t>
                            </w:r>
                            <w:ins w:id="18" w:author="Proofed" w:date="2021-09-12T18:46:00Z">
                              <w:r w:rsidRPr="00E66E36">
                                <w:rPr>
                                  <w:lang w:val="en-GB"/>
                                </w:rPr>
                                <w:t>of h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uman</w:t>
                              </w:r>
                              <w:r w:rsidRPr="00E66E36">
                                <w:rPr>
                                  <w:lang w:val="en-GB"/>
                                </w:rPr>
                                <w:t>–r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 xml:space="preserve">obot </w:t>
                              </w:r>
                              <w:r w:rsidRPr="00E66E36">
                                <w:rPr>
                                  <w:lang w:val="en-GB"/>
                                </w:rPr>
                                <w:t>c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 xml:space="preserve">ollaboration </w:t>
                              </w:r>
                            </w:ins>
                            <w:r w:rsidR="00430D5F" w:rsidRPr="00E66E36">
                              <w:rPr>
                                <w:lang w:val="en-GB"/>
                                <w:rPrChange w:id="19" w:author="Proofed" w:date="2021-09-12T18:46:00Z">
                                  <w:rPr/>
                                </w:rPrChange>
                              </w:rPr>
                              <w:t xml:space="preserve">can be improved in some assembly tasks when a robot emulates the effective coordination </w:t>
                            </w:r>
                            <w:ins w:id="20" w:author="Proofed" w:date="2021-09-12T18:46:00Z">
                              <w:r w:rsidR="00430D5F" w:rsidRPr="00E66E36">
                                <w:rPr>
                                  <w:lang w:val="en-GB"/>
                                </w:rPr>
                                <w:t>behavio</w:t>
                              </w:r>
                              <w:r w:rsidRPr="00E66E36">
                                <w:rPr>
                                  <w:lang w:val="en-GB"/>
                                </w:rPr>
                                <w:t>u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rs</w:t>
                              </w:r>
                            </w:ins>
                            <w:del w:id="21" w:author="Proofed" w:date="2021-09-12T18:46:00Z">
                              <w:r w:rsidR="00430D5F" w:rsidRPr="002939E8">
                                <w:delText>behavior</w:delText>
                              </w:r>
                              <w:r w:rsidR="00430D5F">
                                <w:delText>s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22" w:author="Proofed" w:date="2021-09-12T18:46:00Z">
                                  <w:rPr/>
                                </w:rPrChange>
                              </w:rPr>
                              <w:t xml:space="preserve"> observed in human teams</w:t>
                            </w:r>
                            <w:ins w:id="23" w:author="Proofed" w:date="2021-09-12T18:46:00Z">
                              <w:r w:rsidR="00F13B10">
                                <w:rPr>
                                  <w:lang w:val="en-GB"/>
                                </w:rPr>
                                <w:t>. However,</w:t>
                              </w:r>
                            </w:ins>
                            <w:del w:id="24" w:author="Proofed" w:date="2021-09-12T18:46:00Z">
                              <w:r w:rsidR="00430D5F">
                                <w:delText>, but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25" w:author="Proofed" w:date="2021-09-12T18:46:00Z">
                                  <w:rPr/>
                                </w:rPrChange>
                              </w:rPr>
                              <w:t xml:space="preserve"> this close collaboration could cause collisions</w:t>
                            </w:r>
                            <w:ins w:id="26" w:author="Proofed" w:date="2021-09-12T18:46:00Z">
                              <w:r>
                                <w:rPr>
                                  <w:lang w:val="en-GB"/>
                                </w:rPr>
                                <w:t>,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 xml:space="preserve"> result</w:t>
                              </w:r>
                              <w:r>
                                <w:rPr>
                                  <w:lang w:val="en-GB"/>
                                </w:rPr>
                                <w:t>ing in</w:t>
                              </w:r>
                            </w:ins>
                            <w:del w:id="27" w:author="Proofed" w:date="2021-09-12T18:46:00Z">
                              <w:r w:rsidR="00430D5F" w:rsidRPr="002939E8">
                                <w:delText xml:space="preserve"> which results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28" w:author="Proofed" w:date="2021-09-12T18:46:00Z">
                                  <w:rPr/>
                                </w:rPrChange>
                              </w:rPr>
                              <w:t xml:space="preserve"> delays in the initial scheduling. Besides the commonly used acoustic or visual signals, vibrations from a mobile device can be used to communicate the intention of a collaborative robot (cobot). In this paper</w:t>
                            </w:r>
                            <w:ins w:id="29" w:author="Proofed" w:date="2021-09-12T18:46:00Z">
                              <w:r>
                                <w:rPr>
                                  <w:lang w:val="en-GB"/>
                                </w:rPr>
                                <w:t>,</w:t>
                              </w:r>
                            </w:ins>
                            <w:r w:rsidR="00430D5F" w:rsidRPr="00E66E36">
                              <w:rPr>
                                <w:lang w:val="en-GB"/>
                                <w:rPrChange w:id="30" w:author="Proofed" w:date="2021-09-12T18:46:00Z">
                                  <w:rPr/>
                                </w:rPrChange>
                              </w:rPr>
                              <w:t xml:space="preserve"> the communication time of a </w:t>
                            </w:r>
                            <w:ins w:id="31" w:author="Proofed" w:date="2021-09-12T18:46:00Z">
                              <w:r>
                                <w:rPr>
                                  <w:lang w:val="en-GB"/>
                                </w:rPr>
                                <w:t>v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 xml:space="preserve">irtual </w:t>
                              </w:r>
                              <w:r>
                                <w:rPr>
                                  <w:lang w:val="en-GB"/>
                                </w:rPr>
                                <w:t>r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eality</w:t>
                              </w:r>
                            </w:ins>
                            <w:del w:id="32" w:author="Proofed" w:date="2021-09-12T18:46:00Z">
                              <w:r w:rsidR="00430D5F" w:rsidRPr="002939E8">
                                <w:delText>Virtual Reality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33" w:author="Proofed" w:date="2021-09-12T18:46:00Z">
                                  <w:rPr/>
                                </w:rPrChange>
                              </w:rPr>
                              <w:t xml:space="preserve"> and </w:t>
                            </w:r>
                            <w:ins w:id="34" w:author="Proofed" w:date="2021-09-12T18:46:00Z">
                              <w:r>
                                <w:rPr>
                                  <w:lang w:val="en-GB"/>
                                </w:rPr>
                                <w:t>d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 xml:space="preserve">epth </w:t>
                              </w:r>
                              <w:r>
                                <w:rPr>
                                  <w:lang w:val="en-GB"/>
                                </w:rPr>
                                <w:t>c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amera</w:t>
                              </w:r>
                            </w:ins>
                            <w:del w:id="35" w:author="Proofed" w:date="2021-09-12T18:46:00Z">
                              <w:r w:rsidR="00430D5F" w:rsidRPr="002939E8">
                                <w:delText>Depth Camera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36" w:author="Proofed" w:date="2021-09-12T18:46:00Z">
                                  <w:rPr/>
                                </w:rPrChange>
                              </w:rPr>
                              <w:t xml:space="preserve">-based </w:t>
                            </w:r>
                            <w:ins w:id="37" w:author="Proofed" w:date="2021-09-12T18:46:00Z">
                              <w:r>
                                <w:rPr>
                                  <w:lang w:val="en-GB"/>
                                </w:rPr>
                                <w:t>s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ystem</w:t>
                              </w:r>
                            </w:ins>
                            <w:del w:id="38" w:author="Proofed" w:date="2021-09-12T18:46:00Z">
                              <w:r w:rsidR="00430D5F" w:rsidRPr="002939E8">
                                <w:delText>System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39" w:author="Proofed" w:date="2021-09-12T18:46:00Z">
                                  <w:rPr/>
                                </w:rPrChange>
                              </w:rPr>
                              <w:t xml:space="preserve"> is presented </w:t>
                            </w:r>
                            <w:ins w:id="40" w:author="Proofed" w:date="2021-09-12T18:46:00Z">
                              <w:r>
                                <w:rPr>
                                  <w:lang w:val="en-GB"/>
                                </w:rPr>
                                <w:t>in which</w:t>
                              </w:r>
                            </w:ins>
                            <w:del w:id="41" w:author="Proofed" w:date="2021-09-12T18:46:00Z">
                              <w:r w:rsidR="00430D5F" w:rsidRPr="002939E8">
                                <w:delText>where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42" w:author="Proofed" w:date="2021-09-12T18:46:00Z">
                                  <w:rPr/>
                                </w:rPrChange>
                              </w:rPr>
                              <w:t xml:space="preserve"> vibration signals are used to alert the user of a probable collision with a UR5 cobot. Preliminary tests are carried out </w:t>
                            </w:r>
                            <w:ins w:id="43" w:author="Proofed" w:date="2021-09-12T18:46:00Z">
                              <w:r>
                                <w:rPr>
                                  <w:lang w:val="en-GB"/>
                                </w:rPr>
                                <w:t>on</w:t>
                              </w:r>
                            </w:ins>
                            <w:del w:id="44" w:author="Proofed" w:date="2021-09-12T18:46:00Z">
                              <w:r w:rsidR="00430D5F">
                                <w:delText>with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45" w:author="Proofed" w:date="2021-09-12T18:46:00Z">
                                  <w:rPr/>
                                </w:rPrChange>
                              </w:rPr>
                              <w:t xml:space="preserve"> human reaction time and network communication time measurements to </w:t>
                            </w:r>
                            <w:ins w:id="46" w:author="Proofed" w:date="2021-09-12T18:46:00Z">
                              <w:r>
                                <w:rPr>
                                  <w:lang w:val="en-GB"/>
                                </w:rPr>
                                <w:t>achieve</w:t>
                              </w:r>
                            </w:ins>
                            <w:del w:id="47" w:author="Proofed" w:date="2021-09-12T18:46:00Z">
                              <w:r w:rsidR="00430D5F">
                                <w:delText>have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48" w:author="Proofed" w:date="2021-09-12T18:46:00Z">
                                  <w:rPr/>
                                </w:rPrChange>
                              </w:rPr>
                              <w:t xml:space="preserve"> an initial picture of the collision predictor </w:t>
                            </w:r>
                            <w:ins w:id="49" w:author="Proofed" w:date="2021-09-12T18:46:00Z">
                              <w:r w:rsidR="00430D5F" w:rsidRPr="00E66E36">
                                <w:rPr>
                                  <w:lang w:val="en-GB"/>
                                </w:rPr>
                                <w:t>system’</w:t>
                              </w:r>
                              <w:r w:rsidR="00F13B10">
                                <w:rPr>
                                  <w:lang w:val="en-GB"/>
                                </w:rPr>
                                <w:t>s</w:t>
                              </w:r>
                            </w:ins>
                            <w:del w:id="50" w:author="Proofed" w:date="2021-09-12T18:46:00Z">
                              <w:r w:rsidR="00430D5F">
                                <w:delText>systems’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51" w:author="Proofed" w:date="2021-09-12T18:46:00Z">
                                  <w:rPr/>
                                </w:rPrChange>
                              </w:rPr>
                              <w:t xml:space="preserve"> performance. Experimental tests are also presented in an assembly task with a </w:t>
                            </w:r>
                            <w:ins w:id="52" w:author="Proofed" w:date="2021-09-12T18:46:00Z">
                              <w:r>
                                <w:rPr>
                                  <w:lang w:val="en-GB"/>
                                </w:rPr>
                                <w:t>three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-</w:t>
                              </w:r>
                              <w:r>
                                <w:rPr>
                                  <w:lang w:val="en-GB"/>
                                </w:rPr>
                                <w:t>f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inger</w:t>
                              </w:r>
                            </w:ins>
                            <w:del w:id="53" w:author="Proofed" w:date="2021-09-12T18:46:00Z">
                              <w:r w:rsidR="00430D5F" w:rsidRPr="002939E8">
                                <w:delText>3-Finger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54" w:author="Proofed" w:date="2021-09-12T18:46:00Z">
                                  <w:rPr/>
                                </w:rPrChange>
                              </w:rPr>
                              <w:t xml:space="preserve"> gripper </w:t>
                            </w:r>
                            <w:ins w:id="55" w:author="Proofed" w:date="2021-09-12T18:46:00Z">
                              <w:r>
                                <w:rPr>
                                  <w:lang w:val="en-GB"/>
                                </w:rPr>
                                <w:t>that</w:t>
                              </w:r>
                            </w:ins>
                            <w:del w:id="56" w:author="Proofed" w:date="2021-09-12T18:46:00Z">
                              <w:r w:rsidR="00430D5F" w:rsidRPr="002939E8">
                                <w:delText>which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57" w:author="Proofed" w:date="2021-09-12T18:46:00Z">
                                  <w:rPr/>
                                </w:rPrChange>
                              </w:rPr>
                              <w:t xml:space="preserve"> functions as a </w:t>
                            </w:r>
                            <w:ins w:id="58" w:author="Proofed" w:date="2021-09-12T18:46:00Z">
                              <w:r>
                                <w:rPr>
                                  <w:lang w:val="en-GB"/>
                                </w:rPr>
                                <w:t>f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 xml:space="preserve">lexible </w:t>
                              </w:r>
                              <w:r>
                                <w:rPr>
                                  <w:lang w:val="en-GB"/>
                                </w:rPr>
                                <w:t>a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 xml:space="preserve">ssembly </w:t>
                              </w:r>
                              <w:r>
                                <w:rPr>
                                  <w:lang w:val="en-GB"/>
                                </w:rPr>
                                <w:t>d</w:t>
                              </w:r>
                              <w:r w:rsidR="00430D5F" w:rsidRPr="00E66E36">
                                <w:rPr>
                                  <w:lang w:val="en-GB"/>
                                </w:rPr>
                                <w:t>evice</w:t>
                              </w:r>
                            </w:ins>
                            <w:del w:id="59" w:author="Proofed" w:date="2021-09-12T18:46:00Z">
                              <w:r w:rsidR="00430D5F" w:rsidRPr="002939E8">
                                <w:delText>Flexible Assembly Device</w:delText>
                              </w:r>
                            </w:del>
                            <w:r w:rsidR="00430D5F" w:rsidRPr="00E66E36">
                              <w:rPr>
                                <w:lang w:val="en-GB"/>
                                <w:rPrChange w:id="60" w:author="Proofed" w:date="2021-09-12T18:46:00Z">
                                  <w:rPr/>
                                </w:rPrChang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4F089" id="Rectangle 222" o:spid="_x0000_s1026" style="width:510.2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" fillcolor="#c6d9f1" stroked="f" strokeweight=".5pt">
                <v:shadow color="#243f60" opacity=".5" offset="1pt"/>
                <v:textbox style="mso-fit-shape-to-text:t" inset="3mm,3mm,3mm,3mm">
                  <w:txbxContent>
                    <w:p w14:paraId="5BFE7D61" w14:textId="77777777" w:rsidR="00430D5F" w:rsidRPr="00E66E36" w:rsidRDefault="00430D5F" w:rsidP="00340C7C">
                      <w:pPr>
                        <w:pStyle w:val="Abstract"/>
                        <w:rPr>
                          <w:lang w:val="en-GB"/>
                          <w:rPrChange w:id="61" w:author="Proofed" w:date="2021-09-12T18:46:00Z">
                            <w:rPr/>
                          </w:rPrChange>
                        </w:rPr>
                      </w:pPr>
                      <w:r w:rsidRPr="00E66E36">
                        <w:rPr>
                          <w:lang w:val="en-GB"/>
                          <w:rPrChange w:id="62" w:author="Proofed" w:date="2021-09-12T18:46:00Z">
                            <w:rPr/>
                          </w:rPrChange>
                        </w:rPr>
                        <w:t>ABSTRACT</w:t>
                      </w:r>
                    </w:p>
                    <w:p w14:paraId="4D1CC722" w14:textId="0DEF3E05" w:rsidR="00430D5F" w:rsidRPr="00E66E36" w:rsidRDefault="00E66E36" w:rsidP="00340C7C">
                      <w:pPr>
                        <w:pStyle w:val="Abstract"/>
                        <w:rPr>
                          <w:lang w:val="en-GB"/>
                          <w:rPrChange w:id="63" w:author="Proofed" w:date="2021-09-12T18:46:00Z">
                            <w:rPr/>
                          </w:rPrChange>
                        </w:rPr>
                      </w:pPr>
                      <w:ins w:id="64" w:author="Proofed" w:date="2021-09-12T18:46:00Z">
                        <w:r w:rsidRPr="00E66E36">
                          <w:rPr>
                            <w:lang w:val="en-GB"/>
                          </w:rPr>
                          <w:t>The</w:t>
                        </w:r>
                      </w:ins>
                      <w:del w:id="65" w:author="Proofed" w:date="2021-09-12T18:46:00Z">
                        <w:r w:rsidR="00430D5F" w:rsidRPr="002939E8">
                          <w:delText>Human-Robot Collaboration (HRC)</w:delText>
                        </w:r>
                      </w:del>
                      <w:r w:rsidR="00430D5F" w:rsidRPr="00E66E36">
                        <w:rPr>
                          <w:lang w:val="en-GB"/>
                          <w:rPrChange w:id="66" w:author="Proofed" w:date="2021-09-12T18:46:00Z">
                            <w:rPr/>
                          </w:rPrChange>
                        </w:rPr>
                        <w:t xml:space="preserve"> performance </w:t>
                      </w:r>
                      <w:ins w:id="67" w:author="Proofed" w:date="2021-09-12T18:46:00Z">
                        <w:r w:rsidRPr="00E66E36">
                          <w:rPr>
                            <w:lang w:val="en-GB"/>
                          </w:rPr>
                          <w:t>of h</w:t>
                        </w:r>
                        <w:r w:rsidR="00430D5F" w:rsidRPr="00E66E36">
                          <w:rPr>
                            <w:lang w:val="en-GB"/>
                          </w:rPr>
                          <w:t>uman</w:t>
                        </w:r>
                        <w:r w:rsidRPr="00E66E36">
                          <w:rPr>
                            <w:lang w:val="en-GB"/>
                          </w:rPr>
                          <w:t>–r</w:t>
                        </w:r>
                        <w:r w:rsidR="00430D5F" w:rsidRPr="00E66E36">
                          <w:rPr>
                            <w:lang w:val="en-GB"/>
                          </w:rPr>
                          <w:t xml:space="preserve">obot </w:t>
                        </w:r>
                        <w:r w:rsidRPr="00E66E36">
                          <w:rPr>
                            <w:lang w:val="en-GB"/>
                          </w:rPr>
                          <w:t>c</w:t>
                        </w:r>
                        <w:r w:rsidR="00430D5F" w:rsidRPr="00E66E36">
                          <w:rPr>
                            <w:lang w:val="en-GB"/>
                          </w:rPr>
                          <w:t xml:space="preserve">ollaboration </w:t>
                        </w:r>
                      </w:ins>
                      <w:r w:rsidR="00430D5F" w:rsidRPr="00E66E36">
                        <w:rPr>
                          <w:lang w:val="en-GB"/>
                          <w:rPrChange w:id="68" w:author="Proofed" w:date="2021-09-12T18:46:00Z">
                            <w:rPr/>
                          </w:rPrChange>
                        </w:rPr>
                        <w:t xml:space="preserve">can be improved in some assembly tasks when a robot emulates the effective coordination </w:t>
                      </w:r>
                      <w:ins w:id="69" w:author="Proofed" w:date="2021-09-12T18:46:00Z">
                        <w:r w:rsidR="00430D5F" w:rsidRPr="00E66E36">
                          <w:rPr>
                            <w:lang w:val="en-GB"/>
                          </w:rPr>
                          <w:t>behavio</w:t>
                        </w:r>
                        <w:r w:rsidRPr="00E66E36">
                          <w:rPr>
                            <w:lang w:val="en-GB"/>
                          </w:rPr>
                          <w:t>u</w:t>
                        </w:r>
                        <w:r w:rsidR="00430D5F" w:rsidRPr="00E66E36">
                          <w:rPr>
                            <w:lang w:val="en-GB"/>
                          </w:rPr>
                          <w:t>rs</w:t>
                        </w:r>
                      </w:ins>
                      <w:del w:id="70" w:author="Proofed" w:date="2021-09-12T18:46:00Z">
                        <w:r w:rsidR="00430D5F" w:rsidRPr="002939E8">
                          <w:delText>behavior</w:delText>
                        </w:r>
                        <w:r w:rsidR="00430D5F">
                          <w:delText>s</w:delText>
                        </w:r>
                      </w:del>
                      <w:r w:rsidR="00430D5F" w:rsidRPr="00E66E36">
                        <w:rPr>
                          <w:lang w:val="en-GB"/>
                          <w:rPrChange w:id="71" w:author="Proofed" w:date="2021-09-12T18:46:00Z">
                            <w:rPr/>
                          </w:rPrChange>
                        </w:rPr>
                        <w:t xml:space="preserve"> observed in human teams</w:t>
                      </w:r>
                      <w:ins w:id="72" w:author="Proofed" w:date="2021-09-12T18:46:00Z">
                        <w:r w:rsidR="00F13B10">
                          <w:rPr>
                            <w:lang w:val="en-GB"/>
                          </w:rPr>
                          <w:t>. However,</w:t>
                        </w:r>
                      </w:ins>
                      <w:del w:id="73" w:author="Proofed" w:date="2021-09-12T18:46:00Z">
                        <w:r w:rsidR="00430D5F">
                          <w:delText>, but</w:delText>
                        </w:r>
                      </w:del>
                      <w:r w:rsidR="00430D5F" w:rsidRPr="00E66E36">
                        <w:rPr>
                          <w:lang w:val="en-GB"/>
                          <w:rPrChange w:id="74" w:author="Proofed" w:date="2021-09-12T18:46:00Z">
                            <w:rPr/>
                          </w:rPrChange>
                        </w:rPr>
                        <w:t xml:space="preserve"> this close collaboration could cause collisions</w:t>
                      </w:r>
                      <w:ins w:id="75" w:author="Proofed" w:date="2021-09-12T18:46:00Z">
                        <w:r>
                          <w:rPr>
                            <w:lang w:val="en-GB"/>
                          </w:rPr>
                          <w:t>,</w:t>
                        </w:r>
                        <w:r w:rsidR="00430D5F" w:rsidRPr="00E66E36">
                          <w:rPr>
                            <w:lang w:val="en-GB"/>
                          </w:rPr>
                          <w:t xml:space="preserve"> result</w:t>
                        </w:r>
                        <w:r>
                          <w:rPr>
                            <w:lang w:val="en-GB"/>
                          </w:rPr>
                          <w:t>ing in</w:t>
                        </w:r>
                      </w:ins>
                      <w:del w:id="76" w:author="Proofed" w:date="2021-09-12T18:46:00Z">
                        <w:r w:rsidR="00430D5F" w:rsidRPr="002939E8">
                          <w:delText xml:space="preserve"> which results</w:delText>
                        </w:r>
                      </w:del>
                      <w:r w:rsidR="00430D5F" w:rsidRPr="00E66E36">
                        <w:rPr>
                          <w:lang w:val="en-GB"/>
                          <w:rPrChange w:id="77" w:author="Proofed" w:date="2021-09-12T18:46:00Z">
                            <w:rPr/>
                          </w:rPrChange>
                        </w:rPr>
                        <w:t xml:space="preserve"> delays in the initial scheduling. Besides the commonly used acoustic or visual signals, vibrations from a mobile device can be used to communicate the intention of a collaborative robot (cobot). In this paper</w:t>
                      </w:r>
                      <w:ins w:id="78" w:author="Proofed" w:date="2021-09-12T18:46:00Z">
                        <w:r>
                          <w:rPr>
                            <w:lang w:val="en-GB"/>
                          </w:rPr>
                          <w:t>,</w:t>
                        </w:r>
                      </w:ins>
                      <w:r w:rsidR="00430D5F" w:rsidRPr="00E66E36">
                        <w:rPr>
                          <w:lang w:val="en-GB"/>
                          <w:rPrChange w:id="79" w:author="Proofed" w:date="2021-09-12T18:46:00Z">
                            <w:rPr/>
                          </w:rPrChange>
                        </w:rPr>
                        <w:t xml:space="preserve"> the communication time of a </w:t>
                      </w:r>
                      <w:ins w:id="80" w:author="Proofed" w:date="2021-09-12T18:46:00Z">
                        <w:r>
                          <w:rPr>
                            <w:lang w:val="en-GB"/>
                          </w:rPr>
                          <w:t>v</w:t>
                        </w:r>
                        <w:r w:rsidR="00430D5F" w:rsidRPr="00E66E36">
                          <w:rPr>
                            <w:lang w:val="en-GB"/>
                          </w:rPr>
                          <w:t xml:space="preserve">irtual </w:t>
                        </w:r>
                        <w:r>
                          <w:rPr>
                            <w:lang w:val="en-GB"/>
                          </w:rPr>
                          <w:t>r</w:t>
                        </w:r>
                        <w:r w:rsidR="00430D5F" w:rsidRPr="00E66E36">
                          <w:rPr>
                            <w:lang w:val="en-GB"/>
                          </w:rPr>
                          <w:t>eality</w:t>
                        </w:r>
                      </w:ins>
                      <w:del w:id="81" w:author="Proofed" w:date="2021-09-12T18:46:00Z">
                        <w:r w:rsidR="00430D5F" w:rsidRPr="002939E8">
                          <w:delText>Virtual Reality</w:delText>
                        </w:r>
                      </w:del>
                      <w:r w:rsidR="00430D5F" w:rsidRPr="00E66E36">
                        <w:rPr>
                          <w:lang w:val="en-GB"/>
                          <w:rPrChange w:id="82" w:author="Proofed" w:date="2021-09-12T18:46:00Z">
                            <w:rPr/>
                          </w:rPrChange>
                        </w:rPr>
                        <w:t xml:space="preserve"> and </w:t>
                      </w:r>
                      <w:ins w:id="83" w:author="Proofed" w:date="2021-09-12T18:46:00Z">
                        <w:r>
                          <w:rPr>
                            <w:lang w:val="en-GB"/>
                          </w:rPr>
                          <w:t>d</w:t>
                        </w:r>
                        <w:r w:rsidR="00430D5F" w:rsidRPr="00E66E36">
                          <w:rPr>
                            <w:lang w:val="en-GB"/>
                          </w:rPr>
                          <w:t xml:space="preserve">epth </w:t>
                        </w:r>
                        <w:r>
                          <w:rPr>
                            <w:lang w:val="en-GB"/>
                          </w:rPr>
                          <w:t>c</w:t>
                        </w:r>
                        <w:r w:rsidR="00430D5F" w:rsidRPr="00E66E36">
                          <w:rPr>
                            <w:lang w:val="en-GB"/>
                          </w:rPr>
                          <w:t>amera</w:t>
                        </w:r>
                      </w:ins>
                      <w:del w:id="84" w:author="Proofed" w:date="2021-09-12T18:46:00Z">
                        <w:r w:rsidR="00430D5F" w:rsidRPr="002939E8">
                          <w:delText>Depth Camera</w:delText>
                        </w:r>
                      </w:del>
                      <w:r w:rsidR="00430D5F" w:rsidRPr="00E66E36">
                        <w:rPr>
                          <w:lang w:val="en-GB"/>
                          <w:rPrChange w:id="85" w:author="Proofed" w:date="2021-09-12T18:46:00Z">
                            <w:rPr/>
                          </w:rPrChange>
                        </w:rPr>
                        <w:t xml:space="preserve">-based </w:t>
                      </w:r>
                      <w:ins w:id="86" w:author="Proofed" w:date="2021-09-12T18:46:00Z">
                        <w:r>
                          <w:rPr>
                            <w:lang w:val="en-GB"/>
                          </w:rPr>
                          <w:t>s</w:t>
                        </w:r>
                        <w:r w:rsidR="00430D5F" w:rsidRPr="00E66E36">
                          <w:rPr>
                            <w:lang w:val="en-GB"/>
                          </w:rPr>
                          <w:t>ystem</w:t>
                        </w:r>
                      </w:ins>
                      <w:del w:id="87" w:author="Proofed" w:date="2021-09-12T18:46:00Z">
                        <w:r w:rsidR="00430D5F" w:rsidRPr="002939E8">
                          <w:delText>System</w:delText>
                        </w:r>
                      </w:del>
                      <w:r w:rsidR="00430D5F" w:rsidRPr="00E66E36">
                        <w:rPr>
                          <w:lang w:val="en-GB"/>
                          <w:rPrChange w:id="88" w:author="Proofed" w:date="2021-09-12T18:46:00Z">
                            <w:rPr/>
                          </w:rPrChange>
                        </w:rPr>
                        <w:t xml:space="preserve"> is presented </w:t>
                      </w:r>
                      <w:ins w:id="89" w:author="Proofed" w:date="2021-09-12T18:46:00Z">
                        <w:r>
                          <w:rPr>
                            <w:lang w:val="en-GB"/>
                          </w:rPr>
                          <w:t>in which</w:t>
                        </w:r>
                      </w:ins>
                      <w:del w:id="90" w:author="Proofed" w:date="2021-09-12T18:46:00Z">
                        <w:r w:rsidR="00430D5F" w:rsidRPr="002939E8">
                          <w:delText>where</w:delText>
                        </w:r>
                      </w:del>
                      <w:r w:rsidR="00430D5F" w:rsidRPr="00E66E36">
                        <w:rPr>
                          <w:lang w:val="en-GB"/>
                          <w:rPrChange w:id="91" w:author="Proofed" w:date="2021-09-12T18:46:00Z">
                            <w:rPr/>
                          </w:rPrChange>
                        </w:rPr>
                        <w:t xml:space="preserve"> vibration signals are used to alert the user of a probable collision with a UR5 cobot. Preliminary tests are carried out </w:t>
                      </w:r>
                      <w:ins w:id="92" w:author="Proofed" w:date="2021-09-12T18:46:00Z">
                        <w:r>
                          <w:rPr>
                            <w:lang w:val="en-GB"/>
                          </w:rPr>
                          <w:t>on</w:t>
                        </w:r>
                      </w:ins>
                      <w:del w:id="93" w:author="Proofed" w:date="2021-09-12T18:46:00Z">
                        <w:r w:rsidR="00430D5F">
                          <w:delText>with</w:delText>
                        </w:r>
                      </w:del>
                      <w:r w:rsidR="00430D5F" w:rsidRPr="00E66E36">
                        <w:rPr>
                          <w:lang w:val="en-GB"/>
                          <w:rPrChange w:id="94" w:author="Proofed" w:date="2021-09-12T18:46:00Z">
                            <w:rPr/>
                          </w:rPrChange>
                        </w:rPr>
                        <w:t xml:space="preserve"> human reaction time and network communication time measurements to </w:t>
                      </w:r>
                      <w:ins w:id="95" w:author="Proofed" w:date="2021-09-12T18:46:00Z">
                        <w:r>
                          <w:rPr>
                            <w:lang w:val="en-GB"/>
                          </w:rPr>
                          <w:t>achieve</w:t>
                        </w:r>
                      </w:ins>
                      <w:del w:id="96" w:author="Proofed" w:date="2021-09-12T18:46:00Z">
                        <w:r w:rsidR="00430D5F">
                          <w:delText>have</w:delText>
                        </w:r>
                      </w:del>
                      <w:r w:rsidR="00430D5F" w:rsidRPr="00E66E36">
                        <w:rPr>
                          <w:lang w:val="en-GB"/>
                          <w:rPrChange w:id="97" w:author="Proofed" w:date="2021-09-12T18:46:00Z">
                            <w:rPr/>
                          </w:rPrChange>
                        </w:rPr>
                        <w:t xml:space="preserve"> an initial picture of the collision predictor </w:t>
                      </w:r>
                      <w:ins w:id="98" w:author="Proofed" w:date="2021-09-12T18:46:00Z">
                        <w:r w:rsidR="00430D5F" w:rsidRPr="00E66E36">
                          <w:rPr>
                            <w:lang w:val="en-GB"/>
                          </w:rPr>
                          <w:t>system’</w:t>
                        </w:r>
                        <w:r w:rsidR="00F13B10">
                          <w:rPr>
                            <w:lang w:val="en-GB"/>
                          </w:rPr>
                          <w:t>s</w:t>
                        </w:r>
                      </w:ins>
                      <w:del w:id="99" w:author="Proofed" w:date="2021-09-12T18:46:00Z">
                        <w:r w:rsidR="00430D5F">
                          <w:delText>systems’</w:delText>
                        </w:r>
                      </w:del>
                      <w:r w:rsidR="00430D5F" w:rsidRPr="00E66E36">
                        <w:rPr>
                          <w:lang w:val="en-GB"/>
                          <w:rPrChange w:id="100" w:author="Proofed" w:date="2021-09-12T18:46:00Z">
                            <w:rPr/>
                          </w:rPrChange>
                        </w:rPr>
                        <w:t xml:space="preserve"> performance. Experimental tests are also presented in an assembly task with a </w:t>
                      </w:r>
                      <w:ins w:id="101" w:author="Proofed" w:date="2021-09-12T18:46:00Z">
                        <w:r>
                          <w:rPr>
                            <w:lang w:val="en-GB"/>
                          </w:rPr>
                          <w:t>three</w:t>
                        </w:r>
                        <w:r w:rsidR="00430D5F" w:rsidRPr="00E66E36">
                          <w:rPr>
                            <w:lang w:val="en-GB"/>
                          </w:rPr>
                          <w:t>-</w:t>
                        </w:r>
                        <w:r>
                          <w:rPr>
                            <w:lang w:val="en-GB"/>
                          </w:rPr>
                          <w:t>f</w:t>
                        </w:r>
                        <w:r w:rsidR="00430D5F" w:rsidRPr="00E66E36">
                          <w:rPr>
                            <w:lang w:val="en-GB"/>
                          </w:rPr>
                          <w:t>inger</w:t>
                        </w:r>
                      </w:ins>
                      <w:del w:id="102" w:author="Proofed" w:date="2021-09-12T18:46:00Z">
                        <w:r w:rsidR="00430D5F" w:rsidRPr="002939E8">
                          <w:delText>3-Finger</w:delText>
                        </w:r>
                      </w:del>
                      <w:r w:rsidR="00430D5F" w:rsidRPr="00E66E36">
                        <w:rPr>
                          <w:lang w:val="en-GB"/>
                          <w:rPrChange w:id="103" w:author="Proofed" w:date="2021-09-12T18:46:00Z">
                            <w:rPr/>
                          </w:rPrChange>
                        </w:rPr>
                        <w:t xml:space="preserve"> gripper </w:t>
                      </w:r>
                      <w:ins w:id="104" w:author="Proofed" w:date="2021-09-12T18:46:00Z">
                        <w:r>
                          <w:rPr>
                            <w:lang w:val="en-GB"/>
                          </w:rPr>
                          <w:t>that</w:t>
                        </w:r>
                      </w:ins>
                      <w:del w:id="105" w:author="Proofed" w:date="2021-09-12T18:46:00Z">
                        <w:r w:rsidR="00430D5F" w:rsidRPr="002939E8">
                          <w:delText>which</w:delText>
                        </w:r>
                      </w:del>
                      <w:r w:rsidR="00430D5F" w:rsidRPr="00E66E36">
                        <w:rPr>
                          <w:lang w:val="en-GB"/>
                          <w:rPrChange w:id="106" w:author="Proofed" w:date="2021-09-12T18:46:00Z">
                            <w:rPr/>
                          </w:rPrChange>
                        </w:rPr>
                        <w:t xml:space="preserve"> functions as a </w:t>
                      </w:r>
                      <w:ins w:id="107" w:author="Proofed" w:date="2021-09-12T18:46:00Z">
                        <w:r>
                          <w:rPr>
                            <w:lang w:val="en-GB"/>
                          </w:rPr>
                          <w:t>f</w:t>
                        </w:r>
                        <w:r w:rsidR="00430D5F" w:rsidRPr="00E66E36">
                          <w:rPr>
                            <w:lang w:val="en-GB"/>
                          </w:rPr>
                          <w:t xml:space="preserve">lexible </w:t>
                        </w:r>
                        <w:r>
                          <w:rPr>
                            <w:lang w:val="en-GB"/>
                          </w:rPr>
                          <w:t>a</w:t>
                        </w:r>
                        <w:r w:rsidR="00430D5F" w:rsidRPr="00E66E36">
                          <w:rPr>
                            <w:lang w:val="en-GB"/>
                          </w:rPr>
                          <w:t xml:space="preserve">ssembly </w:t>
                        </w:r>
                        <w:r>
                          <w:rPr>
                            <w:lang w:val="en-GB"/>
                          </w:rPr>
                          <w:t>d</w:t>
                        </w:r>
                        <w:r w:rsidR="00430D5F" w:rsidRPr="00E66E36">
                          <w:rPr>
                            <w:lang w:val="en-GB"/>
                          </w:rPr>
                          <w:t>evice</w:t>
                        </w:r>
                      </w:ins>
                      <w:del w:id="108" w:author="Proofed" w:date="2021-09-12T18:46:00Z">
                        <w:r w:rsidR="00430D5F" w:rsidRPr="002939E8">
                          <w:delText>Flexible Assembly Device</w:delText>
                        </w:r>
                      </w:del>
                      <w:r w:rsidR="00430D5F" w:rsidRPr="00E66E36">
                        <w:rPr>
                          <w:lang w:val="en-GB"/>
                          <w:rPrChange w:id="109" w:author="Proofed" w:date="2021-09-12T18:46:00Z">
                            <w:rPr/>
                          </w:rPrChange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bookmarkStart w:id="110" w:name="_Hlk4671301"/>
    <w:p w14:paraId="4551DAC2" w14:textId="77777777" w:rsidR="006132C5" w:rsidRPr="00A24DE5" w:rsidRDefault="00D27EA5" w:rsidP="000C547A">
      <w:pPr>
        <w:pStyle w:val="Editor"/>
        <w:rPr>
          <w:lang w:val="en-GB"/>
        </w:rPr>
      </w:pPr>
      <w:r w:rsidRPr="00A24DE5">
        <w:rPr>
          <w:noProof/>
          <w:lang w:val="en-GB" w:eastAsia="hu-HU"/>
        </w:rPr>
        <mc:AlternateContent>
          <mc:Choice Requires="wps">
            <w:drawing>
              <wp:inline distT="0" distB="0" distL="0" distR="0" wp14:anchorId="5BEB0073" wp14:editId="617D2859">
                <wp:extent cx="6480175" cy="0"/>
                <wp:effectExtent l="9525" t="9525" r="6350" b="9525"/>
                <wp:docPr id="10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39D55B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">
                <v:stroke dashstyle="1 1" endcap="round"/>
                <w10:anchorlock/>
              </v:shape>
            </w:pict>
          </mc:Fallback>
        </mc:AlternateContent>
      </w:r>
    </w:p>
    <w:bookmarkEnd w:id="110"/>
    <w:p w14:paraId="70420D87" w14:textId="77777777" w:rsidR="0095317F" w:rsidRPr="00A24DE5" w:rsidRDefault="0095317F" w:rsidP="0095317F">
      <w:pPr>
        <w:pStyle w:val="SectionName"/>
        <w:rPr>
          <w:b w:val="0"/>
          <w:lang w:val="en-GB"/>
        </w:rPr>
      </w:pPr>
      <w:r w:rsidRPr="00A24DE5">
        <w:rPr>
          <w:lang w:val="en-GB"/>
        </w:rPr>
        <w:t>Section:</w:t>
      </w:r>
      <w:r w:rsidRPr="00A24DE5">
        <w:rPr>
          <w:b w:val="0"/>
          <w:lang w:val="en-GB"/>
        </w:rPr>
        <w:t xml:space="preserve"> RESEARCH PAPER </w:t>
      </w:r>
    </w:p>
    <w:p w14:paraId="310DF811" w14:textId="3C9C1469" w:rsidR="006132C5" w:rsidRPr="00A24DE5" w:rsidRDefault="006132C5" w:rsidP="00A402E0">
      <w:pPr>
        <w:pStyle w:val="Keywords"/>
        <w:tabs>
          <w:tab w:val="right" w:pos="10205"/>
        </w:tabs>
      </w:pPr>
      <w:r w:rsidRPr="00A24DE5">
        <w:rPr>
          <w:b/>
        </w:rPr>
        <w:t>Keywords:</w:t>
      </w:r>
      <w:r w:rsidRPr="00A24DE5">
        <w:t xml:space="preserve"> </w:t>
      </w:r>
      <w:r w:rsidR="00D45765" w:rsidRPr="00A24DE5">
        <w:t>Collaborative robot; human</w:t>
      </w:r>
      <w:ins w:id="111" w:author="Proofed" w:date="2021-09-12T18:46:00Z">
        <w:r w:rsidR="0008591C">
          <w:t>–</w:t>
        </w:r>
      </w:ins>
      <w:del w:id="112" w:author="Proofed" w:date="2021-09-12T18:46:00Z">
        <w:r w:rsidR="00D45765" w:rsidRPr="00A24DE5">
          <w:delText>-</w:delText>
        </w:r>
      </w:del>
      <w:r w:rsidR="00D45765" w:rsidRPr="00A24DE5">
        <w:t>robot collaboration; virtual reality; collision prediction</w:t>
      </w:r>
    </w:p>
    <w:p w14:paraId="6E6396BF" w14:textId="457FB31F" w:rsidR="00430D5F" w:rsidRPr="00A24DE5" w:rsidRDefault="00430D5F" w:rsidP="00430D5F">
      <w:pPr>
        <w:pStyle w:val="Citation"/>
        <w:rPr>
          <w:lang w:val="en-GB"/>
        </w:rPr>
      </w:pPr>
      <w:bookmarkStart w:id="113" w:name="_Hlk66174217"/>
      <w:r w:rsidRPr="00A24DE5">
        <w:rPr>
          <w:b/>
          <w:lang w:val="en-GB"/>
        </w:rPr>
        <w:t>Citation:</w:t>
      </w:r>
      <w:r w:rsidRPr="00A24DE5">
        <w:rPr>
          <w:lang w:val="en-GB"/>
        </w:rPr>
        <w:t xml:space="preserve"> 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Article Authors" 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Imre Paniti, János Nacsa, Péter Kovács, Dávid Szűr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 xml:space="preserve">, </w:t>
      </w:r>
      <w:del w:id="114" w:author="Proofed" w:date="2021-09-12T18:46:00Z">
        <w:r w:rsidRPr="00A24DE5">
          <w:rPr>
            <w:lang w:val="en-GB"/>
          </w:rPr>
          <w:fldChar w:fldCharType="begin"/>
        </w:r>
        <w:r w:rsidRPr="00A24DE5">
          <w:rPr>
            <w:lang w:val="en-GB"/>
          </w:rPr>
          <w:delInstrText xml:space="preserve"> TITLE   \* MERGEFORMAT </w:delInstrText>
        </w:r>
        <w:r w:rsidRPr="00A24DE5">
          <w:rPr>
            <w:lang w:val="en-GB"/>
          </w:rPr>
          <w:fldChar w:fldCharType="separate"/>
        </w:r>
        <w:r w:rsidRPr="00A24DE5">
          <w:rPr>
            <w:lang w:val="en-GB"/>
          </w:rPr>
          <w:delText xml:space="preserve"> </w:delText>
        </w:r>
        <w:r w:rsidRPr="00A24DE5">
          <w:rPr>
            <w:lang w:val="en-GB"/>
          </w:rPr>
          <w:fldChar w:fldCharType="end"/>
        </w:r>
        <w:r w:rsidRPr="00A24DE5">
          <w:rPr>
            <w:lang w:val="en-GB"/>
          </w:rPr>
          <w:delText xml:space="preserve">, </w:delText>
        </w:r>
      </w:del>
      <w:r w:rsidRPr="00A24DE5">
        <w:rPr>
          <w:lang w:val="en-GB"/>
        </w:rPr>
        <w:t>Acta IMEKO, vol. 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Issue Volume"  \#0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10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>, no. 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Issue Number"  \#0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3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>, article 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Article Number"  \#0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1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 xml:space="preserve">, 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Issue Month" 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September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> 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Issue Year" 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2021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>, identifier: IMEKO-ACTA</w:t>
      </w:r>
      <w:bookmarkStart w:id="115" w:name="_Hlk4670901"/>
      <w:r w:rsidRPr="00A24DE5">
        <w:rPr>
          <w:lang w:val="en-GB"/>
        </w:rPr>
        <w:t>-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Issue Volume"  \#00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10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> (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Issue Year" 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2021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>)-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Issue Number"  \#00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03</w:t>
      </w:r>
      <w:r w:rsidRPr="00A24DE5">
        <w:rPr>
          <w:lang w:val="en-GB"/>
        </w:rPr>
        <w:fldChar w:fldCharType="end"/>
      </w:r>
      <w:r w:rsidRPr="00A24DE5">
        <w:rPr>
          <w:lang w:val="en-GB"/>
        </w:rPr>
        <w:t>-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Article Number"  \#00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01</w:t>
      </w:r>
      <w:r w:rsidRPr="00A24DE5">
        <w:rPr>
          <w:lang w:val="en-GB"/>
        </w:rPr>
        <w:fldChar w:fldCharType="end"/>
      </w:r>
      <w:bookmarkEnd w:id="115"/>
    </w:p>
    <w:p w14:paraId="7D9B03CF" w14:textId="3618510D" w:rsidR="00430D5F" w:rsidRPr="00A24DE5" w:rsidRDefault="00430D5F" w:rsidP="00430D5F">
      <w:pPr>
        <w:pStyle w:val="Citation"/>
        <w:rPr>
          <w:lang w:val="en-GB"/>
        </w:rPr>
      </w:pPr>
      <w:bookmarkStart w:id="116" w:name="_Hlk66170686"/>
      <w:bookmarkStart w:id="117" w:name="_Hlk66902423"/>
      <w:bookmarkEnd w:id="113"/>
      <w:r w:rsidRPr="00A24DE5">
        <w:rPr>
          <w:b/>
          <w:lang w:val="en-GB"/>
        </w:rPr>
        <w:t>Section Editor:</w:t>
      </w:r>
      <w:r w:rsidRPr="00A24DE5">
        <w:rPr>
          <w:lang w:val="en-GB"/>
        </w:rPr>
        <w:t xml:space="preserve"> </w:t>
      </w:r>
      <w:r w:rsidRPr="00A24DE5">
        <w:rPr>
          <w:lang w:val="en-GB"/>
        </w:rPr>
        <w:fldChar w:fldCharType="begin"/>
      </w:r>
      <w:r w:rsidRPr="00A24DE5">
        <w:rPr>
          <w:lang w:val="en-GB"/>
        </w:rPr>
        <w:instrText xml:space="preserve"> DOCPROPERTY  "Acta IMEKO Section Editor"  \* MERGEFORMAT </w:instrText>
      </w:r>
      <w:r w:rsidRPr="00A24DE5">
        <w:rPr>
          <w:lang w:val="en-GB"/>
        </w:rPr>
        <w:fldChar w:fldCharType="separate"/>
      </w:r>
      <w:r w:rsidRPr="00A24DE5">
        <w:rPr>
          <w:lang w:val="en-GB"/>
        </w:rPr>
        <w:t>Bálint Kiss, Budapest University of Technology and Economics, Hungary</w:t>
      </w:r>
      <w:r w:rsidRPr="00A24DE5">
        <w:rPr>
          <w:lang w:val="en-GB"/>
        </w:rPr>
        <w:fldChar w:fldCharType="end"/>
      </w:r>
    </w:p>
    <w:p w14:paraId="3EEE2817" w14:textId="0664D6CC" w:rsidR="00430D5F" w:rsidRPr="00A24DE5" w:rsidRDefault="00430D5F" w:rsidP="00430D5F">
      <w:pPr>
        <w:pStyle w:val="SignificantDates"/>
        <w:rPr>
          <w:lang w:val="en-GB"/>
        </w:rPr>
      </w:pPr>
      <w:bookmarkStart w:id="118" w:name="_Hlk66172143"/>
      <w:bookmarkEnd w:id="116"/>
      <w:r w:rsidRPr="00A24DE5">
        <w:rPr>
          <w:b/>
          <w:lang w:val="en-GB"/>
        </w:rPr>
        <w:t xml:space="preserve">Received </w:t>
      </w:r>
      <w:r w:rsidR="00D45765" w:rsidRPr="00A24DE5">
        <w:rPr>
          <w:lang w:val="en-GB"/>
        </w:rPr>
        <w:fldChar w:fldCharType="begin"/>
      </w:r>
      <w:r w:rsidR="00D45765" w:rsidRPr="00A24DE5">
        <w:rPr>
          <w:lang w:val="en-GB"/>
        </w:rPr>
        <w:instrText xml:space="preserve"> DOCPROPERTY  "Acta IMEKO Received MonthDayYear"  \* MERGEFORMAT </w:instrText>
      </w:r>
      <w:r w:rsidR="00D45765" w:rsidRPr="00A24DE5">
        <w:rPr>
          <w:lang w:val="en-GB"/>
        </w:rPr>
        <w:fldChar w:fldCharType="separate"/>
      </w:r>
      <w:r w:rsidRPr="00A24DE5">
        <w:rPr>
          <w:lang w:val="en-GB"/>
        </w:rPr>
        <w:t>February 15, 2021</w:t>
      </w:r>
      <w:r w:rsidR="00D45765" w:rsidRPr="00A24DE5">
        <w:rPr>
          <w:lang w:val="en-GB"/>
        </w:rPr>
        <w:fldChar w:fldCharType="end"/>
      </w:r>
      <w:r w:rsidRPr="00A24DE5">
        <w:rPr>
          <w:lang w:val="en-GB"/>
        </w:rPr>
        <w:t xml:space="preserve">; </w:t>
      </w:r>
      <w:r w:rsidRPr="00A24DE5">
        <w:rPr>
          <w:b/>
          <w:lang w:val="en-GB"/>
        </w:rPr>
        <w:t xml:space="preserve">In final form </w:t>
      </w:r>
      <w:r w:rsidR="00D45765" w:rsidRPr="00A24DE5">
        <w:rPr>
          <w:lang w:val="en-GB"/>
        </w:rPr>
        <w:fldChar w:fldCharType="begin"/>
      </w:r>
      <w:r w:rsidR="00D45765" w:rsidRPr="00A24DE5">
        <w:rPr>
          <w:lang w:val="en-GB"/>
        </w:rPr>
        <w:instrText xml:space="preserve"> DOCPROPERTY  "Acta IMEKO InFinalForm MonthDayYear"  \* MERGEFORMAT </w:instrText>
      </w:r>
      <w:r w:rsidR="00D45765" w:rsidRPr="00A24DE5">
        <w:rPr>
          <w:lang w:val="en-GB"/>
        </w:rPr>
        <w:fldChar w:fldCharType="separate"/>
      </w:r>
      <w:r w:rsidRPr="00A24DE5">
        <w:rPr>
          <w:lang w:val="en-GB"/>
        </w:rPr>
        <w:t>August 16, 2021</w:t>
      </w:r>
      <w:r w:rsidR="00D45765" w:rsidRPr="00A24DE5">
        <w:rPr>
          <w:lang w:val="en-GB"/>
        </w:rPr>
        <w:fldChar w:fldCharType="end"/>
      </w:r>
      <w:r w:rsidRPr="00A24DE5">
        <w:rPr>
          <w:lang w:val="en-GB"/>
        </w:rPr>
        <w:t xml:space="preserve">; </w:t>
      </w:r>
      <w:r w:rsidRPr="00A24DE5">
        <w:rPr>
          <w:b/>
          <w:lang w:val="en-GB"/>
        </w:rPr>
        <w:t xml:space="preserve">Published </w:t>
      </w:r>
      <w:r w:rsidR="00D45765" w:rsidRPr="00A24DE5">
        <w:rPr>
          <w:lang w:val="en-GB"/>
        </w:rPr>
        <w:fldChar w:fldCharType="begin"/>
      </w:r>
      <w:r w:rsidR="00D45765" w:rsidRPr="00A24DE5">
        <w:rPr>
          <w:lang w:val="en-GB"/>
        </w:rPr>
        <w:instrText xml:space="preserve"> DOCPROPERTY  "Acta IMEKO Issue Month"  \* MERGEFORMAT </w:instrText>
      </w:r>
      <w:r w:rsidR="00D45765" w:rsidRPr="00A24DE5">
        <w:rPr>
          <w:lang w:val="en-GB"/>
        </w:rPr>
        <w:fldChar w:fldCharType="separate"/>
      </w:r>
      <w:r w:rsidRPr="00A24DE5">
        <w:rPr>
          <w:lang w:val="en-GB"/>
        </w:rPr>
        <w:t>September</w:t>
      </w:r>
      <w:r w:rsidR="00D45765" w:rsidRPr="00A24DE5">
        <w:rPr>
          <w:lang w:val="en-GB"/>
        </w:rPr>
        <w:fldChar w:fldCharType="end"/>
      </w:r>
      <w:r w:rsidRPr="00A24DE5">
        <w:rPr>
          <w:lang w:val="en-GB"/>
        </w:rPr>
        <w:t xml:space="preserve"> </w:t>
      </w:r>
      <w:r w:rsidR="00D45765" w:rsidRPr="00A24DE5">
        <w:rPr>
          <w:lang w:val="en-GB"/>
        </w:rPr>
        <w:fldChar w:fldCharType="begin"/>
      </w:r>
      <w:r w:rsidR="00D45765" w:rsidRPr="00A24DE5">
        <w:rPr>
          <w:lang w:val="en-GB"/>
        </w:rPr>
        <w:instrText xml:space="preserve"> DOCPROPERTY  "Acta IMEKO Issue Year"  \* MERGEFORMAT </w:instrText>
      </w:r>
      <w:r w:rsidR="00D45765" w:rsidRPr="00A24DE5">
        <w:rPr>
          <w:lang w:val="en-GB"/>
        </w:rPr>
        <w:fldChar w:fldCharType="separate"/>
      </w:r>
      <w:r w:rsidRPr="00A24DE5">
        <w:rPr>
          <w:lang w:val="en-GB"/>
        </w:rPr>
        <w:t>2021</w:t>
      </w:r>
      <w:r w:rsidR="00D45765" w:rsidRPr="00A24DE5">
        <w:rPr>
          <w:lang w:val="en-GB"/>
        </w:rPr>
        <w:fldChar w:fldCharType="end"/>
      </w:r>
    </w:p>
    <w:bookmarkEnd w:id="117"/>
    <w:bookmarkEnd w:id="118"/>
    <w:p w14:paraId="32075719" w14:textId="77777777" w:rsidR="00C36087" w:rsidRPr="00A24DE5" w:rsidRDefault="006132C5" w:rsidP="006C6914">
      <w:pPr>
        <w:pStyle w:val="SignificantDates"/>
        <w:rPr>
          <w:lang w:val="en-GB"/>
        </w:rPr>
      </w:pPr>
      <w:r w:rsidRPr="00A24DE5">
        <w:rPr>
          <w:b/>
          <w:lang w:val="en-GB"/>
        </w:rPr>
        <w:t>Copyright:</w:t>
      </w:r>
      <w:r w:rsidRPr="00A24DE5">
        <w:rPr>
          <w:lang w:val="en-GB"/>
        </w:rPr>
        <w:t xml:space="preserve"> This is an open-access article distributed under the terms of the Creative Commons Attribution 3.0 License, which permits unrestricted use, distribution, and reproduction in any medium, provided the original</w:t>
      </w:r>
      <w:r w:rsidR="000C18AE" w:rsidRPr="00A24DE5">
        <w:rPr>
          <w:lang w:val="en-GB"/>
        </w:rPr>
        <w:t xml:space="preserve"> author and source are credited</w:t>
      </w:r>
      <w:r w:rsidR="003A5B92" w:rsidRPr="00A24DE5">
        <w:rPr>
          <w:lang w:val="en-GB"/>
        </w:rPr>
        <w:t>.</w:t>
      </w:r>
    </w:p>
    <w:p w14:paraId="5EA52E3A" w14:textId="6D30EAAD" w:rsidR="006132C5" w:rsidRPr="00A24DE5" w:rsidRDefault="006132C5" w:rsidP="00C825FD">
      <w:pPr>
        <w:pStyle w:val="Editor"/>
        <w:rPr>
          <w:lang w:val="en-GB"/>
        </w:rPr>
      </w:pPr>
      <w:r w:rsidRPr="00A24DE5">
        <w:rPr>
          <w:b/>
          <w:lang w:val="en-GB"/>
        </w:rPr>
        <w:t>Funding:</w:t>
      </w:r>
      <w:r w:rsidRPr="00A24DE5">
        <w:rPr>
          <w:lang w:val="en-GB"/>
        </w:rPr>
        <w:t xml:space="preserve"> This work was supported by </w:t>
      </w:r>
      <w:ins w:id="119" w:author="Proofed" w:date="2021-09-12T18:46:00Z">
        <w:r w:rsidR="0008591C">
          <w:rPr>
            <w:lang w:val="en-GB"/>
          </w:rPr>
          <w:t>a</w:t>
        </w:r>
      </w:ins>
      <w:del w:id="120" w:author="Proofed" w:date="2021-09-12T18:46:00Z">
        <w:r w:rsidR="00DD18F5" w:rsidRPr="00A24DE5">
          <w:rPr>
            <w:lang w:val="en-GB"/>
          </w:rPr>
          <w:delText>the</w:delText>
        </w:r>
      </w:del>
      <w:r w:rsidR="00DD18F5" w:rsidRPr="00A24DE5">
        <w:rPr>
          <w:lang w:val="en-GB"/>
        </w:rPr>
        <w:t xml:space="preserve"> 20523-3/2018/FEKUTSTRAT </w:t>
      </w:r>
      <w:r w:rsidR="00304008" w:rsidRPr="00A24DE5">
        <w:rPr>
          <w:lang w:val="en-GB"/>
        </w:rPr>
        <w:t xml:space="preserve">grant </w:t>
      </w:r>
      <w:r w:rsidR="00DD18F5" w:rsidRPr="00A24DE5">
        <w:rPr>
          <w:lang w:val="en-GB"/>
        </w:rPr>
        <w:t xml:space="preserve">and </w:t>
      </w:r>
      <w:r w:rsidR="00304008" w:rsidRPr="00A24DE5">
        <w:rPr>
          <w:lang w:val="en-GB"/>
        </w:rPr>
        <w:t xml:space="preserve">by H2020 project EPIC </w:t>
      </w:r>
      <w:ins w:id="121" w:author="Proofed" w:date="2021-09-12T18:46:00Z">
        <w:r w:rsidR="00F13B10">
          <w:rPr>
            <w:lang w:val="en-GB"/>
          </w:rPr>
          <w:t>g</w:t>
        </w:r>
        <w:r w:rsidR="00304008" w:rsidRPr="00A24DE5">
          <w:rPr>
            <w:lang w:val="en-GB"/>
          </w:rPr>
          <w:t xml:space="preserve">rant </w:t>
        </w:r>
        <w:r w:rsidR="00F13B10">
          <w:rPr>
            <w:lang w:val="en-GB"/>
          </w:rPr>
          <w:t>n</w:t>
        </w:r>
        <w:r w:rsidR="00304008" w:rsidRPr="00A24DE5">
          <w:rPr>
            <w:lang w:val="en-GB"/>
          </w:rPr>
          <w:t>o</w:t>
        </w:r>
      </w:ins>
      <w:del w:id="122" w:author="Proofed" w:date="2021-09-12T18:46:00Z">
        <w:r w:rsidR="00304008" w:rsidRPr="00A24DE5">
          <w:rPr>
            <w:lang w:val="en-GB"/>
          </w:rPr>
          <w:delText>Grant No</w:delText>
        </w:r>
      </w:del>
      <w:r w:rsidR="00304008" w:rsidRPr="00A24DE5">
        <w:rPr>
          <w:lang w:val="en-GB"/>
        </w:rPr>
        <w:t>. 739592</w:t>
      </w:r>
      <w:r w:rsidR="00E40C72" w:rsidRPr="00A24DE5">
        <w:rPr>
          <w:lang w:val="en-GB"/>
        </w:rPr>
        <w:t>.</w:t>
      </w:r>
    </w:p>
    <w:p w14:paraId="01EB403D" w14:textId="1A8B5E3B" w:rsidR="006132C5" w:rsidRPr="00A24DE5" w:rsidRDefault="00C825FD" w:rsidP="006132C5">
      <w:pPr>
        <w:pStyle w:val="Corresponding"/>
        <w:rPr>
          <w:lang w:val="en-GB"/>
        </w:rPr>
      </w:pPr>
      <w:r w:rsidRPr="00A24DE5">
        <w:rPr>
          <w:b/>
          <w:lang w:val="en-GB"/>
        </w:rPr>
        <w:t>Corresponding author:</w:t>
      </w:r>
      <w:r w:rsidRPr="00A24DE5">
        <w:rPr>
          <w:lang w:val="en-GB"/>
        </w:rPr>
        <w:t xml:space="preserve"> </w:t>
      </w:r>
      <w:r w:rsidR="001068C3" w:rsidRPr="00A24DE5">
        <w:rPr>
          <w:lang w:val="en-GB"/>
        </w:rPr>
        <w:t>Imre Paniti</w:t>
      </w:r>
      <w:r w:rsidRPr="00A24DE5">
        <w:rPr>
          <w:lang w:val="en-GB"/>
        </w:rPr>
        <w:t>, e</w:t>
      </w:r>
      <w:r w:rsidR="006132C5" w:rsidRPr="00A24DE5">
        <w:rPr>
          <w:lang w:val="en-GB"/>
        </w:rPr>
        <w:t xml:space="preserve">-mail: </w:t>
      </w:r>
      <w:hyperlink r:id="rId8" w:history="1">
        <w:r w:rsidR="001068C3" w:rsidRPr="00A24DE5">
          <w:rPr>
            <w:rStyle w:val="Hyperlink"/>
            <w:lang w:val="en-GB"/>
          </w:rPr>
          <w:t>imre.paniti@sztaki.hu</w:t>
        </w:r>
      </w:hyperlink>
      <w:r w:rsidR="001068C3" w:rsidRPr="00A24DE5">
        <w:rPr>
          <w:lang w:val="en-GB"/>
        </w:rPr>
        <w:t xml:space="preserve"> </w:t>
      </w:r>
    </w:p>
    <w:p w14:paraId="390C1D7B" w14:textId="77777777" w:rsidR="007D72F9" w:rsidRPr="00A24DE5" w:rsidRDefault="00D27EA5" w:rsidP="000C547A">
      <w:pPr>
        <w:pStyle w:val="Editor"/>
        <w:rPr>
          <w:lang w:val="en-GB"/>
        </w:rPr>
      </w:pPr>
      <w:r w:rsidRPr="00A24DE5">
        <w:rPr>
          <w:noProof/>
          <w:lang w:val="en-GB" w:eastAsia="hu-HU"/>
        </w:rPr>
        <mc:AlternateContent>
          <mc:Choice Requires="wps">
            <w:drawing>
              <wp:inline distT="0" distB="0" distL="0" distR="0" wp14:anchorId="1981BFBE" wp14:editId="21A59499">
                <wp:extent cx="6480175" cy="0"/>
                <wp:effectExtent l="9525" t="9525" r="6350" b="9525"/>
                <wp:docPr id="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618C0CD" id="AutoShape 220" o:spid="_x0000_s1026" type="#_x0000_t32" style="width:510.2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">
                <v:stroke dashstyle="1 1" endcap="round"/>
                <w10:anchorlock/>
              </v:shape>
            </w:pict>
          </mc:Fallback>
        </mc:AlternateContent>
      </w:r>
    </w:p>
    <w:p w14:paraId="20D3CFCE" w14:textId="77777777" w:rsidR="00355654" w:rsidRPr="00A24DE5" w:rsidRDefault="00355654" w:rsidP="00E526EE">
      <w:pPr>
        <w:ind w:firstLine="0"/>
        <w:sectPr w:rsidR="00355654" w:rsidRPr="00A24DE5" w:rsidSect="00C63E10">
          <w:headerReference w:type="default" r:id="rId9"/>
          <w:footerReference w:type="even" r:id="rId10"/>
          <w:footerReference w:type="default" r:id="rId11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formProt w:val="0"/>
          <w:docGrid w:linePitch="360"/>
        </w:sectPr>
      </w:pPr>
    </w:p>
    <w:p w14:paraId="78D7CD53" w14:textId="77777777" w:rsidR="00543384" w:rsidRPr="00A24DE5" w:rsidRDefault="002C0334" w:rsidP="00AF213F">
      <w:pPr>
        <w:pStyle w:val="Level1Title"/>
      </w:pPr>
      <w:r w:rsidRPr="00A24DE5">
        <w:t>Introduction</w:t>
      </w:r>
    </w:p>
    <w:p w14:paraId="09ECF1E6" w14:textId="099E309E" w:rsidR="004823DF" w:rsidRPr="00A24DE5" w:rsidRDefault="0008591C" w:rsidP="004823DF">
      <w:ins w:id="123" w:author="Proofed" w:date="2021-09-12T18:46:00Z">
        <w:r>
          <w:t>According to</w:t>
        </w:r>
      </w:ins>
      <w:del w:id="124" w:author="Proofed" w:date="2021-09-12T18:46:00Z">
        <w:r w:rsidR="00CF2153" w:rsidRPr="00A24DE5">
          <w:delText>Based on</w:delText>
        </w:r>
      </w:del>
      <w:r w:rsidR="00CF2153" w:rsidRPr="00A24DE5">
        <w:t xml:space="preserve"> the </w:t>
      </w:r>
      <w:r w:rsidR="00270D0A" w:rsidRPr="00A24DE5">
        <w:t xml:space="preserve">International Federation of </w:t>
      </w:r>
      <w:commentRangeStart w:id="125"/>
      <w:r w:rsidR="00270D0A" w:rsidRPr="00A24DE5">
        <w:t>Robotics</w:t>
      </w:r>
      <w:commentRangeEnd w:id="125"/>
      <w:r>
        <w:rPr>
          <w:rStyle w:val="CommentReference"/>
        </w:rPr>
        <w:commentReference w:id="125"/>
      </w:r>
      <w:del w:id="126" w:author="Proofed" w:date="2021-09-12T18:46:00Z">
        <w:r w:rsidR="00270D0A" w:rsidRPr="00A24DE5">
          <w:delText xml:space="preserve"> (IFR) report</w:delText>
        </w:r>
      </w:del>
      <w:r w:rsidR="00270D0A" w:rsidRPr="00A24DE5">
        <w:t xml:space="preserve"> 2019 </w:t>
      </w:r>
      <w:ins w:id="127" w:author="Proofed" w:date="2021-09-12T18:46:00Z">
        <w:r w:rsidR="00270D0A" w:rsidRPr="00A24DE5">
          <w:t>report</w:t>
        </w:r>
        <w:r>
          <w:t>,</w:t>
        </w:r>
        <w:r w:rsidR="00270D0A" w:rsidRPr="00A24DE5">
          <w:t xml:space="preserve"> </w:t>
        </w:r>
      </w:ins>
      <w:r w:rsidR="00270D0A" w:rsidRPr="00A24DE5">
        <w:t>t</w:t>
      </w:r>
      <w:r w:rsidR="00CF2153" w:rsidRPr="00A24DE5">
        <w:t xml:space="preserve">he average robot density in the manufacturing industry </w:t>
      </w:r>
      <w:ins w:id="128" w:author="Proofed" w:date="2021-09-12T18:46:00Z">
        <w:r>
          <w:t>has grown</w:t>
        </w:r>
      </w:ins>
      <w:del w:id="129" w:author="Proofed" w:date="2021-09-12T18:46:00Z">
        <w:r w:rsidR="00CF2153" w:rsidRPr="00A24DE5">
          <w:delText>grow</w:delText>
        </w:r>
      </w:del>
      <w:r w:rsidR="00CF2153" w:rsidRPr="00A24DE5">
        <w:t xml:space="preserve"> to a new global record of 113 units per 10,000 employees </w:t>
      </w:r>
      <w:r w:rsidR="00270D0A" w:rsidRPr="00A24DE5">
        <w:fldChar w:fldCharType="begin"/>
      </w:r>
      <w:r w:rsidR="00270D0A" w:rsidRPr="00A24DE5">
        <w:instrText xml:space="preserve"> REF _Ref64002200 \r \h </w:instrText>
      </w:r>
      <w:r w:rsidR="00270D0A" w:rsidRPr="00A24DE5">
        <w:fldChar w:fldCharType="separate"/>
      </w:r>
      <w:r w:rsidR="00430D5F" w:rsidRPr="00A24DE5">
        <w:t>[1]</w:t>
      </w:r>
      <w:r w:rsidR="00270D0A" w:rsidRPr="00A24DE5">
        <w:fldChar w:fldCharType="end"/>
      </w:r>
      <w:r w:rsidR="00CF2153" w:rsidRPr="00A24DE5">
        <w:t xml:space="preserve">. </w:t>
      </w:r>
      <w:ins w:id="130" w:author="Proofed" w:date="2021-09-12T18:46:00Z">
        <w:r>
          <w:t>Although</w:t>
        </w:r>
      </w:ins>
      <w:del w:id="131" w:author="Proofed" w:date="2021-09-12T18:46:00Z">
        <w:r w:rsidR="00E318A0" w:rsidRPr="00A24DE5">
          <w:delText>Usually,</w:delText>
        </w:r>
      </w:del>
      <w:r w:rsidR="00270D0A" w:rsidRPr="00A24DE5">
        <w:t xml:space="preserve"> the automation of </w:t>
      </w:r>
      <w:commentRangeStart w:id="132"/>
      <w:r w:rsidR="00270D0A" w:rsidRPr="00A24DE5">
        <w:t>small</w:t>
      </w:r>
      <w:ins w:id="133" w:author="Proofed" w:date="2021-09-12T18:46:00Z">
        <w:r>
          <w:t>-</w:t>
        </w:r>
      </w:ins>
      <w:r w:rsidR="00270D0A" w:rsidRPr="00A24DE5">
        <w:t xml:space="preserve"> and medium</w:t>
      </w:r>
      <w:ins w:id="134" w:author="Proofed" w:date="2021-09-12T18:46:00Z">
        <w:r>
          <w:t>-</w:t>
        </w:r>
        <w:r w:rsidR="00270D0A" w:rsidRPr="00A24DE5">
          <w:t>size</w:t>
        </w:r>
        <w:r>
          <w:t>d</w:t>
        </w:r>
      </w:ins>
      <w:del w:id="135" w:author="Proofed" w:date="2021-09-12T18:46:00Z">
        <w:r w:rsidR="00270D0A" w:rsidRPr="00A24DE5">
          <w:delText xml:space="preserve"> size</w:delText>
        </w:r>
      </w:del>
      <w:r w:rsidR="00270D0A" w:rsidRPr="00A24DE5">
        <w:t xml:space="preserve"> enterprises </w:t>
      </w:r>
      <w:ins w:id="136" w:author="Proofed" w:date="2021-09-12T18:46:00Z">
        <w:r>
          <w:t>(SMEs</w:t>
        </w:r>
        <w:commentRangeEnd w:id="132"/>
        <w:r>
          <w:rPr>
            <w:rStyle w:val="CommentReference"/>
          </w:rPr>
          <w:commentReference w:id="132"/>
        </w:r>
        <w:r>
          <w:t xml:space="preserve">) </w:t>
        </w:r>
        <w:commentRangeStart w:id="137"/>
        <w:r>
          <w:t>is</w:t>
        </w:r>
      </w:ins>
      <w:del w:id="138" w:author="Proofed" w:date="2021-09-12T18:46:00Z">
        <w:r w:rsidR="00270D0A" w:rsidRPr="00A24DE5">
          <w:delText>are</w:delText>
        </w:r>
      </w:del>
      <w:r w:rsidR="00270D0A" w:rsidRPr="00A24DE5">
        <w:t xml:space="preserve"> supported in the European Union</w:t>
      </w:r>
      <w:commentRangeEnd w:id="137"/>
      <w:ins w:id="139" w:author="Proofed" w:date="2021-09-12T18:46:00Z">
        <w:r>
          <w:rPr>
            <w:rStyle w:val="CommentReference"/>
          </w:rPr>
          <w:commentReference w:id="137"/>
        </w:r>
        <w:r w:rsidR="00270D0A" w:rsidRPr="00A24DE5">
          <w:t>,</w:t>
        </w:r>
      </w:ins>
      <w:del w:id="140" w:author="Proofed" w:date="2021-09-12T18:46:00Z">
        <w:r w:rsidR="00270D0A" w:rsidRPr="00A24DE5">
          <w:delText>, but</w:delText>
        </w:r>
      </w:del>
      <w:r w:rsidR="00CF2153" w:rsidRPr="00A24DE5">
        <w:t xml:space="preserve"> a</w:t>
      </w:r>
      <w:r w:rsidR="004823DF" w:rsidRPr="00A24DE5">
        <w:t xml:space="preserve">ccording to the </w:t>
      </w:r>
      <w:ins w:id="141" w:author="Proofed" w:date="2021-09-12T18:46:00Z">
        <w:r w:rsidRPr="00A24DE5">
          <w:t>European Commission</w:t>
        </w:r>
        <w:r>
          <w:t>’s</w:t>
        </w:r>
        <w:r w:rsidR="004823DF" w:rsidRPr="00A24DE5">
          <w:t xml:space="preserve"> </w:t>
        </w:r>
      </w:ins>
      <w:r w:rsidR="004823DF" w:rsidRPr="00A24DE5">
        <w:t>Digital Economy and Society Index Report 201</w:t>
      </w:r>
      <w:r w:rsidR="00D71DAA" w:rsidRPr="00A24DE5">
        <w:t>9</w:t>
      </w:r>
      <w:del w:id="142" w:author="Proofed" w:date="2021-09-12T18:46:00Z">
        <w:r w:rsidR="00D71DAA" w:rsidRPr="00A24DE5">
          <w:delText xml:space="preserve"> by the European Commission</w:delText>
        </w:r>
      </w:del>
      <w:r w:rsidR="00270D0A" w:rsidRPr="00A24DE5">
        <w:t xml:space="preserve"> </w:t>
      </w:r>
      <w:r w:rsidR="00270D0A" w:rsidRPr="00A24DE5">
        <w:fldChar w:fldCharType="begin"/>
      </w:r>
      <w:r w:rsidR="00270D0A" w:rsidRPr="00A24DE5">
        <w:instrText xml:space="preserve"> REF _Ref64002275 \r \h </w:instrText>
      </w:r>
      <w:r w:rsidR="00270D0A" w:rsidRPr="00A24DE5">
        <w:fldChar w:fldCharType="separate"/>
      </w:r>
      <w:r w:rsidR="00430D5F" w:rsidRPr="00A24DE5">
        <w:t>[2]</w:t>
      </w:r>
      <w:r w:rsidR="00270D0A" w:rsidRPr="00A24DE5">
        <w:fldChar w:fldCharType="end"/>
      </w:r>
      <w:r w:rsidR="004823DF" w:rsidRPr="00A24DE5">
        <w:t xml:space="preserve">, the share of large enterprises that use industrial or service robots is four times higher than </w:t>
      </w:r>
      <w:ins w:id="143" w:author="Proofed" w:date="2021-09-12T18:46:00Z">
        <w:r>
          <w:t>that</w:t>
        </w:r>
      </w:ins>
      <w:del w:id="144" w:author="Proofed" w:date="2021-09-12T18:46:00Z">
        <w:r w:rsidR="004823DF" w:rsidRPr="00A24DE5">
          <w:delText>the share</w:delText>
        </w:r>
      </w:del>
      <w:r w:rsidR="004823DF" w:rsidRPr="00A24DE5">
        <w:t xml:space="preserve"> of SMEs</w:t>
      </w:r>
      <w:ins w:id="145" w:author="Proofed" w:date="2021-09-12T18:46:00Z">
        <w:r>
          <w:t>,</w:t>
        </w:r>
      </w:ins>
      <w:r w:rsidR="004823DF" w:rsidRPr="00A24DE5">
        <w:t xml:space="preserve"> and the use of robots varies </w:t>
      </w:r>
      <w:ins w:id="146" w:author="Proofed" w:date="2021-09-12T18:46:00Z">
        <w:r>
          <w:t>widely</w:t>
        </w:r>
        <w:r w:rsidR="004823DF" w:rsidRPr="00A24DE5">
          <w:t xml:space="preserve"> </w:t>
        </w:r>
        <w:r>
          <w:t>with</w:t>
        </w:r>
      </w:ins>
      <w:del w:id="147" w:author="Proofed" w:date="2021-09-12T18:46:00Z">
        <w:r w:rsidR="004823DF" w:rsidRPr="00A24DE5">
          <w:delText>strongly according to</w:delText>
        </w:r>
      </w:del>
      <w:r w:rsidR="004823DF" w:rsidRPr="00A24DE5">
        <w:t xml:space="preserve"> company size.</w:t>
      </w:r>
    </w:p>
    <w:p w14:paraId="6208CB0F" w14:textId="59022604" w:rsidR="004823DF" w:rsidRPr="00A24DE5" w:rsidRDefault="004823DF" w:rsidP="004823DF">
      <w:r w:rsidRPr="00A24DE5">
        <w:t xml:space="preserve">One of the most </w:t>
      </w:r>
      <w:ins w:id="148" w:author="Proofed" w:date="2021-09-12T18:46:00Z">
        <w:r w:rsidR="0008591C">
          <w:t>commonly asked</w:t>
        </w:r>
      </w:ins>
      <w:del w:id="149" w:author="Proofed" w:date="2021-09-12T18:46:00Z">
        <w:r w:rsidRPr="00A24DE5">
          <w:delText>recurring</w:delText>
        </w:r>
      </w:del>
      <w:r w:rsidRPr="00A24DE5">
        <w:t xml:space="preserve"> questions in </w:t>
      </w:r>
      <w:ins w:id="150" w:author="Proofed" w:date="2021-09-12T18:46:00Z">
        <w:r w:rsidR="0008591C">
          <w:t>the</w:t>
        </w:r>
      </w:ins>
      <w:del w:id="151" w:author="Proofed" w:date="2021-09-12T18:46:00Z">
        <w:r w:rsidRPr="00A24DE5">
          <w:delText>a</w:delText>
        </w:r>
      </w:del>
      <w:r w:rsidRPr="00A24DE5">
        <w:t xml:space="preserve"> semi-</w:t>
      </w:r>
      <w:commentRangeStart w:id="152"/>
      <w:ins w:id="153" w:author="Proofed" w:date="2021-09-12T18:46:00Z">
        <w:r w:rsidRPr="00A24DE5">
          <w:t>roboti</w:t>
        </w:r>
        <w:r w:rsidR="0008591C">
          <w:t>s</w:t>
        </w:r>
        <w:r w:rsidRPr="00A24DE5">
          <w:t>ed</w:t>
        </w:r>
        <w:commentRangeEnd w:id="152"/>
        <w:r w:rsidR="0008591C">
          <w:rPr>
            <w:rStyle w:val="CommentReference"/>
          </w:rPr>
          <w:commentReference w:id="152"/>
        </w:r>
      </w:ins>
      <w:del w:id="154" w:author="Proofed" w:date="2021-09-12T18:46:00Z">
        <w:r w:rsidRPr="00A24DE5">
          <w:delText>robotized</w:delText>
        </w:r>
      </w:del>
      <w:r w:rsidRPr="00A24DE5">
        <w:t xml:space="preserve"> industry is</w:t>
      </w:r>
      <w:del w:id="155" w:author="Proofed" w:date="2021-09-12T18:46:00Z">
        <w:r w:rsidRPr="00A24DE5">
          <w:delText>:</w:delText>
        </w:r>
      </w:del>
      <w:r w:rsidRPr="00A24DE5">
        <w:t xml:space="preserve"> how to make </w:t>
      </w:r>
      <w:del w:id="156" w:author="Proofed" w:date="2021-09-12T18:46:00Z">
        <w:r w:rsidRPr="00A24DE5">
          <w:delText xml:space="preserve">a </w:delText>
        </w:r>
      </w:del>
      <w:r w:rsidRPr="00A24DE5">
        <w:t>production more efficient</w:t>
      </w:r>
      <w:ins w:id="157" w:author="Proofed" w:date="2021-09-12T18:46:00Z">
        <w:r w:rsidR="00E66E36">
          <w:t>.</w:t>
        </w:r>
      </w:ins>
      <w:del w:id="158" w:author="Proofed" w:date="2021-09-12T18:46:00Z">
        <w:r w:rsidRPr="00A24DE5">
          <w:delText>?</w:delText>
        </w:r>
      </w:del>
    </w:p>
    <w:p w14:paraId="0662FBBC" w14:textId="062B8578" w:rsidR="004823DF" w:rsidRPr="00A24DE5" w:rsidRDefault="00E66E36" w:rsidP="004823DF">
      <w:commentRangeStart w:id="159"/>
      <w:ins w:id="160" w:author="Proofed" w:date="2021-09-12T18:46:00Z">
        <w:r>
          <w:t>According</w:t>
        </w:r>
        <w:commentRangeEnd w:id="159"/>
        <w:r>
          <w:rPr>
            <w:rStyle w:val="CommentReference"/>
          </w:rPr>
          <w:commentReference w:id="159"/>
        </w:r>
        <w:r>
          <w:t xml:space="preserve"> to the</w:t>
        </w:r>
        <w:r w:rsidR="00D71DAA" w:rsidRPr="00A24DE5">
          <w:t xml:space="preserve"> </w:t>
        </w:r>
      </w:ins>
      <w:del w:id="161" w:author="Proofed" w:date="2021-09-12T18:46:00Z">
        <w:r w:rsidR="004823DF" w:rsidRPr="00A24DE5">
          <w:delText>B</w:delText>
        </w:r>
        <w:r w:rsidR="00D71DAA" w:rsidRPr="00A24DE5">
          <w:delText xml:space="preserve">ased on a </w:delText>
        </w:r>
      </w:del>
      <w:r w:rsidR="00D71DAA" w:rsidRPr="00A24DE5">
        <w:t xml:space="preserve">study in </w:t>
      </w:r>
      <w:r w:rsidR="00D71DAA" w:rsidRPr="00A24DE5">
        <w:fldChar w:fldCharType="begin"/>
      </w:r>
      <w:r w:rsidR="00D71DAA" w:rsidRPr="00A24DE5">
        <w:instrText xml:space="preserve"> REF _Ref63998105 \r \h </w:instrText>
      </w:r>
      <w:r w:rsidR="00D71DAA" w:rsidRPr="00A24DE5">
        <w:fldChar w:fldCharType="separate"/>
      </w:r>
      <w:r w:rsidR="00430D5F" w:rsidRPr="00A24DE5">
        <w:t>[3]</w:t>
      </w:r>
      <w:r w:rsidR="00D71DAA" w:rsidRPr="00A24DE5">
        <w:fldChar w:fldCharType="end"/>
      </w:r>
      <w:ins w:id="162" w:author="Proofed" w:date="2021-09-12T18:46:00Z">
        <w:r>
          <w:t>,</w:t>
        </w:r>
      </w:ins>
      <w:r w:rsidR="004823DF" w:rsidRPr="00A24DE5">
        <w:t xml:space="preserve"> a robot in an assembly operation could reduce the idle time of an operator by 85%. </w:t>
      </w:r>
      <w:ins w:id="163" w:author="Proofed" w:date="2021-09-12T18:46:00Z">
        <w:r>
          <w:t>Therefore, using</w:t>
        </w:r>
      </w:ins>
      <w:del w:id="164" w:author="Proofed" w:date="2021-09-12T18:46:00Z">
        <w:r w:rsidR="004823DF" w:rsidRPr="00A24DE5">
          <w:delText>So applying</w:delText>
        </w:r>
      </w:del>
      <w:r w:rsidR="004823DF" w:rsidRPr="00A24DE5">
        <w:t xml:space="preserve"> collaborative robots (cobots) in a factory for assembly tasks could lead to </w:t>
      </w:r>
      <w:ins w:id="165" w:author="Proofed" w:date="2021-09-12T18:46:00Z">
        <w:r>
          <w:t>greater</w:t>
        </w:r>
        <w:r w:rsidR="004823DF" w:rsidRPr="00A24DE5">
          <w:t xml:space="preserve"> efficien</w:t>
        </w:r>
        <w:r>
          <w:t>cy,</w:t>
        </w:r>
      </w:ins>
      <w:del w:id="166" w:author="Proofed" w:date="2021-09-12T18:46:00Z">
        <w:r w:rsidR="004823DF" w:rsidRPr="00A24DE5">
          <w:delText>a more efficient work</w:delText>
        </w:r>
      </w:del>
      <w:r w:rsidR="004823DF" w:rsidRPr="00A24DE5">
        <w:t xml:space="preserve"> which means shorter production times. This statement can also be useful for the assembly of </w:t>
      </w:r>
      <w:ins w:id="167" w:author="Proofed" w:date="2021-09-12T18:46:00Z">
        <w:r>
          <w:t>different</w:t>
        </w:r>
      </w:ins>
      <w:del w:id="168" w:author="Proofed" w:date="2021-09-12T18:46:00Z">
        <w:r w:rsidR="004823DF" w:rsidRPr="00A24DE5">
          <w:delText>varying</w:delText>
        </w:r>
      </w:del>
      <w:r w:rsidR="004823DF" w:rsidRPr="00A24DE5">
        <w:t xml:space="preserve"> products or product families, which </w:t>
      </w:r>
      <w:ins w:id="169" w:author="Proofed" w:date="2021-09-12T18:46:00Z">
        <w:r w:rsidR="004823DF" w:rsidRPr="00A24DE5">
          <w:t>require</w:t>
        </w:r>
        <w:r>
          <w:t>s</w:t>
        </w:r>
      </w:ins>
      <w:del w:id="170" w:author="Proofed" w:date="2021-09-12T18:46:00Z">
        <w:r w:rsidR="004823DF" w:rsidRPr="00A24DE5">
          <w:delText>require</w:delText>
        </w:r>
      </w:del>
      <w:r w:rsidR="004823DF" w:rsidRPr="00A24DE5">
        <w:t xml:space="preserve"> a set of different fixtures</w:t>
      </w:r>
      <w:ins w:id="171" w:author="Proofed" w:date="2021-09-12T18:46:00Z">
        <w:r>
          <w:t xml:space="preserve"> or</w:t>
        </w:r>
      </w:ins>
      <w:del w:id="172" w:author="Proofed" w:date="2021-09-12T18:46:00Z">
        <w:r w:rsidR="004823DF" w:rsidRPr="00A24DE5">
          <w:delText>,</w:delText>
        </w:r>
      </w:del>
      <w:r w:rsidR="004823DF" w:rsidRPr="00A24DE5">
        <w:t xml:space="preserve"> reconfigurable fixtures</w:t>
      </w:r>
      <w:ins w:id="173" w:author="Proofed" w:date="2021-09-12T18:46:00Z">
        <w:r>
          <w:t>, such as</w:t>
        </w:r>
        <w:r w:rsidR="004823DF" w:rsidRPr="00A24DE5">
          <w:t xml:space="preserve"> th</w:t>
        </w:r>
        <w:r>
          <w:t xml:space="preserve">ose </w:t>
        </w:r>
      </w:ins>
      <w:del w:id="174" w:author="Proofed" w:date="2021-09-12T18:46:00Z">
        <w:r w:rsidR="004823DF" w:rsidRPr="00A24DE5">
          <w:delText xml:space="preserve"> like the Parallel Kin</w:delText>
        </w:r>
        <w:r w:rsidR="00D71DAA" w:rsidRPr="00A24DE5">
          <w:delText>ematic Machine-</w:delText>
        </w:r>
      </w:del>
      <w:r w:rsidR="00D71DAA" w:rsidRPr="00A24DE5">
        <w:t xml:space="preserve">based </w:t>
      </w:r>
      <w:ins w:id="175" w:author="Proofed" w:date="2021-09-12T18:46:00Z">
        <w:r>
          <w:t>on the</w:t>
        </w:r>
        <w:r w:rsidR="004823DF" w:rsidRPr="00A24DE5">
          <w:t xml:space="preserve"> </w:t>
        </w:r>
        <w:r w:rsidRPr="00A24DE5">
          <w:t>parallel kinematic machine</w:t>
        </w:r>
      </w:ins>
      <w:del w:id="176" w:author="Proofed" w:date="2021-09-12T18:46:00Z">
        <w:r w:rsidR="00D71DAA" w:rsidRPr="00A24DE5">
          <w:delText>ones</w:delText>
        </w:r>
      </w:del>
      <w:r w:rsidR="00D71DAA" w:rsidRPr="00A24DE5">
        <w:t xml:space="preserve"> in </w:t>
      </w:r>
      <w:r w:rsidR="00D71DAA" w:rsidRPr="00A24DE5">
        <w:fldChar w:fldCharType="begin"/>
      </w:r>
      <w:r w:rsidR="00D71DAA" w:rsidRPr="00A24DE5">
        <w:instrText xml:space="preserve"> REF _Ref63998123 \r \h </w:instrText>
      </w:r>
      <w:r w:rsidR="00D71DAA" w:rsidRPr="00A24DE5">
        <w:fldChar w:fldCharType="separate"/>
      </w:r>
      <w:r w:rsidR="00430D5F" w:rsidRPr="00A24DE5">
        <w:t>[4]</w:t>
      </w:r>
      <w:r w:rsidR="00D71DAA" w:rsidRPr="00A24DE5">
        <w:fldChar w:fldCharType="end"/>
      </w:r>
      <w:r w:rsidR="004823DF" w:rsidRPr="00A24DE5">
        <w:t xml:space="preserve"> or </w:t>
      </w:r>
      <w:ins w:id="177" w:author="Proofed" w:date="2021-09-12T18:46:00Z">
        <w:r>
          <w:t>the</w:t>
        </w:r>
      </w:ins>
      <w:del w:id="178" w:author="Proofed" w:date="2021-09-12T18:46:00Z">
        <w:r w:rsidR="004823DF" w:rsidRPr="00A24DE5">
          <w:delText>a</w:delText>
        </w:r>
      </w:del>
      <w:r w:rsidR="004823DF" w:rsidRPr="00A24DE5">
        <w:t xml:space="preserve"> fixed</w:t>
      </w:r>
      <w:del w:id="179" w:author="Proofed" w:date="2021-09-12T18:46:00Z">
        <w:r w:rsidR="004823DF" w:rsidRPr="00A24DE5">
          <w:delText>,</w:delText>
        </w:r>
      </w:del>
      <w:r w:rsidR="004823DF" w:rsidRPr="00A24DE5">
        <w:t xml:space="preserve"> but flexibly useable gripper presented in this article. </w:t>
      </w:r>
    </w:p>
    <w:p w14:paraId="1E600363" w14:textId="30523C90" w:rsidR="004823DF" w:rsidRPr="00A24DE5" w:rsidRDefault="004823DF" w:rsidP="004823DF">
      <w:r w:rsidRPr="00A24DE5">
        <w:t xml:space="preserve">However, the problem is that despite </w:t>
      </w:r>
      <w:del w:id="180" w:author="Proofed" w:date="2021-09-12T18:46:00Z">
        <w:r w:rsidRPr="00A24DE5">
          <w:delText xml:space="preserve">the </w:delText>
        </w:r>
      </w:del>
      <w:r w:rsidRPr="00A24DE5">
        <w:t>well</w:t>
      </w:r>
      <w:ins w:id="181" w:author="Proofed" w:date="2021-09-12T18:46:00Z">
        <w:r w:rsidR="00F13B10">
          <w:t>-defined</w:t>
        </w:r>
      </w:ins>
      <w:del w:id="182" w:author="Proofed" w:date="2021-09-12T18:46:00Z">
        <w:r w:rsidRPr="00A24DE5">
          <w:delText xml:space="preserve"> described</w:delText>
        </w:r>
      </w:del>
      <w:r w:rsidRPr="00A24DE5">
        <w:t xml:space="preserve"> task sequences</w:t>
      </w:r>
      <w:ins w:id="183" w:author="Proofed" w:date="2021-09-12T18:46:00Z">
        <w:r w:rsidR="00E66E36">
          <w:t>,</w:t>
        </w:r>
      </w:ins>
      <w:r w:rsidRPr="00A24DE5">
        <w:t xml:space="preserve"> the changeover from one product to another in a collaborative operation could lead to human failures and</w:t>
      </w:r>
      <w:ins w:id="184" w:author="Proofed" w:date="2021-09-12T18:46:00Z">
        <w:r w:rsidR="00E66E36">
          <w:t>,</w:t>
        </w:r>
      </w:ins>
      <w:r w:rsidRPr="00A24DE5">
        <w:t xml:space="preserve"> consequently</w:t>
      </w:r>
      <w:ins w:id="185" w:author="Proofed" w:date="2021-09-12T18:46:00Z">
        <w:r w:rsidR="00E66E36">
          <w:t>,</w:t>
        </w:r>
      </w:ins>
      <w:r w:rsidRPr="00A24DE5">
        <w:t xml:space="preserve"> to collisions with the cobot due to the previous habitual sequence of actions.</w:t>
      </w:r>
    </w:p>
    <w:p w14:paraId="646EA742" w14:textId="340152C3" w:rsidR="004823DF" w:rsidRPr="00A24DE5" w:rsidRDefault="004823DF" w:rsidP="004823DF">
      <w:r w:rsidRPr="00A24DE5">
        <w:t>By definition</w:t>
      </w:r>
      <w:ins w:id="186" w:author="Proofed" w:date="2021-09-12T18:46:00Z">
        <w:r w:rsidR="00E66E36">
          <w:t>,</w:t>
        </w:r>
      </w:ins>
      <w:r w:rsidRPr="00A24DE5">
        <w:t xml:space="preserve"> a cobot has to operate with strict safety installations (protective stop execution </w:t>
      </w:r>
      <w:ins w:id="187" w:author="Proofed" w:date="2021-09-12T18:46:00Z">
        <w:r w:rsidR="001E51D2">
          <w:t>when</w:t>
        </w:r>
      </w:ins>
      <w:del w:id="188" w:author="Proofed" w:date="2021-09-12T18:46:00Z">
        <w:r w:rsidRPr="00A24DE5">
          <w:delText>by reaching</w:delText>
        </w:r>
      </w:del>
      <w:r w:rsidRPr="00A24DE5">
        <w:t xml:space="preserve"> a certain force in a collision</w:t>
      </w:r>
      <w:ins w:id="189" w:author="Proofed" w:date="2021-09-12T18:46:00Z">
        <w:r w:rsidR="00E66E36">
          <w:t xml:space="preserve"> is reached</w:t>
        </w:r>
        <w:r w:rsidRPr="00A24DE5">
          <w:t xml:space="preserve">), </w:t>
        </w:r>
        <w:r w:rsidR="00E66E36">
          <w:t>as outlined in</w:t>
        </w:r>
      </w:ins>
      <w:del w:id="190" w:author="Proofed" w:date="2021-09-12T18:46:00Z">
        <w:r w:rsidRPr="00A24DE5">
          <w:delText>), according to</w:delText>
        </w:r>
      </w:del>
      <w:r w:rsidRPr="00A24DE5">
        <w:t xml:space="preserve"> ISO/TS 15066:2016</w:t>
      </w:r>
      <w:r w:rsidR="009D16DA" w:rsidRPr="00A24DE5">
        <w:t xml:space="preserve"> </w:t>
      </w:r>
      <w:r w:rsidR="009D16DA" w:rsidRPr="00A24DE5">
        <w:fldChar w:fldCharType="begin"/>
      </w:r>
      <w:r w:rsidR="009D16DA" w:rsidRPr="00A24DE5">
        <w:instrText xml:space="preserve"> REF _Ref64002958 \r \h </w:instrText>
      </w:r>
      <w:r w:rsidR="009D16DA" w:rsidRPr="00A24DE5">
        <w:fldChar w:fldCharType="separate"/>
      </w:r>
      <w:r w:rsidR="00430D5F" w:rsidRPr="00A24DE5">
        <w:t>[5]</w:t>
      </w:r>
      <w:r w:rsidR="009D16DA" w:rsidRPr="00A24DE5">
        <w:fldChar w:fldCharType="end"/>
      </w:r>
      <w:r w:rsidRPr="00A24DE5">
        <w:t>, ISO 10218</w:t>
      </w:r>
      <w:r w:rsidRPr="00A24DE5">
        <w:rPr>
          <w:rFonts w:ascii="Times New Roman" w:hAnsi="Times New Roman"/>
        </w:rPr>
        <w:t>‑</w:t>
      </w:r>
      <w:r w:rsidRPr="00A24DE5">
        <w:t>1</w:t>
      </w:r>
      <w:r w:rsidR="009D16DA" w:rsidRPr="00A24DE5">
        <w:t>:2011</w:t>
      </w:r>
      <w:r w:rsidRPr="00A24DE5">
        <w:t xml:space="preserve"> </w:t>
      </w:r>
      <w:r w:rsidR="009D16DA" w:rsidRPr="00A24DE5">
        <w:fldChar w:fldCharType="begin"/>
      </w:r>
      <w:r w:rsidR="009D16DA" w:rsidRPr="00A24DE5">
        <w:instrText xml:space="preserve"> REF _Ref64002964 \r \h </w:instrText>
      </w:r>
      <w:r w:rsidR="009D16DA" w:rsidRPr="00A24DE5">
        <w:fldChar w:fldCharType="separate"/>
      </w:r>
      <w:r w:rsidR="00430D5F" w:rsidRPr="00A24DE5">
        <w:t>[6]</w:t>
      </w:r>
      <w:r w:rsidR="009D16DA" w:rsidRPr="00A24DE5">
        <w:fldChar w:fldCharType="end"/>
      </w:r>
      <w:r w:rsidR="009D16DA" w:rsidRPr="00A24DE5">
        <w:t xml:space="preserve"> </w:t>
      </w:r>
      <w:r w:rsidRPr="00A24DE5">
        <w:t>and ISO 10218</w:t>
      </w:r>
      <w:r w:rsidRPr="00A24DE5">
        <w:rPr>
          <w:rFonts w:ascii="Times New Roman" w:hAnsi="Times New Roman"/>
        </w:rPr>
        <w:t>‑</w:t>
      </w:r>
      <w:r w:rsidRPr="00A24DE5">
        <w:t>2</w:t>
      </w:r>
      <w:r w:rsidR="009D16DA" w:rsidRPr="00A24DE5">
        <w:t xml:space="preserve">:2011 </w:t>
      </w:r>
      <w:r w:rsidR="009D16DA" w:rsidRPr="00A24DE5">
        <w:fldChar w:fldCharType="begin"/>
      </w:r>
      <w:r w:rsidR="009D16DA" w:rsidRPr="00A24DE5">
        <w:instrText xml:space="preserve"> REF _Ref64002979 \r \h </w:instrText>
      </w:r>
      <w:r w:rsidR="009D16DA" w:rsidRPr="00A24DE5">
        <w:fldChar w:fldCharType="separate"/>
      </w:r>
      <w:r w:rsidR="00430D5F" w:rsidRPr="00A24DE5">
        <w:t>[7]</w:t>
      </w:r>
      <w:r w:rsidR="009D16DA" w:rsidRPr="00A24DE5">
        <w:fldChar w:fldCharType="end"/>
      </w:r>
      <w:r w:rsidRPr="00A24DE5">
        <w:t xml:space="preserve">, but these protective stops could cause a significant cumulative delay in </w:t>
      </w:r>
      <w:del w:id="191" w:author="Proofed" w:date="2021-09-12T18:46:00Z">
        <w:r w:rsidRPr="00A24DE5">
          <w:delText xml:space="preserve">the </w:delText>
        </w:r>
      </w:del>
      <w:r w:rsidRPr="00A24DE5">
        <w:t xml:space="preserve">production. This depends largely on how the robot program </w:t>
      </w:r>
      <w:ins w:id="192" w:author="Proofed" w:date="2021-09-12T18:46:00Z">
        <w:r w:rsidR="00E66E36">
          <w:t>has been</w:t>
        </w:r>
      </w:ins>
      <w:del w:id="193" w:author="Proofed" w:date="2021-09-12T18:46:00Z">
        <w:r w:rsidRPr="00A24DE5">
          <w:delText>was</w:delText>
        </w:r>
      </w:del>
      <w:r w:rsidRPr="00A24DE5">
        <w:t xml:space="preserve"> written</w:t>
      </w:r>
      <w:ins w:id="194" w:author="Proofed" w:date="2021-09-12T18:46:00Z">
        <w:r w:rsidR="00E66E36">
          <w:t>,</w:t>
        </w:r>
      </w:ins>
      <w:r w:rsidRPr="00A24DE5">
        <w:t xml:space="preserve"> i.e. whether </w:t>
      </w:r>
      <w:commentRangeStart w:id="195"/>
      <w:ins w:id="196" w:author="Proofed" w:date="2021-09-12T18:46:00Z">
        <w:r w:rsidR="00E66E36">
          <w:t>operations</w:t>
        </w:r>
        <w:commentRangeEnd w:id="195"/>
        <w:r w:rsidR="00E66E36">
          <w:rPr>
            <w:rStyle w:val="CommentReference"/>
          </w:rPr>
          <w:commentReference w:id="195"/>
        </w:r>
      </w:ins>
      <w:del w:id="197" w:author="Proofed" w:date="2021-09-12T18:46:00Z">
        <w:r w:rsidRPr="00A24DE5">
          <w:delText>it</w:delText>
        </w:r>
      </w:del>
      <w:r w:rsidRPr="00A24DE5">
        <w:t xml:space="preserve"> can be continued</w:t>
      </w:r>
      <w:del w:id="198" w:author="Proofed" w:date="2021-09-12T18:46:00Z">
        <w:r w:rsidRPr="00A24DE5">
          <w:delText xml:space="preserve"> or not</w:delText>
        </w:r>
      </w:del>
      <w:r w:rsidRPr="00A24DE5">
        <w:t xml:space="preserve"> after a protective stop.</w:t>
      </w:r>
    </w:p>
    <w:p w14:paraId="02BBC865" w14:textId="1ADD5C38" w:rsidR="0027341F" w:rsidRPr="00A24DE5" w:rsidRDefault="004823DF" w:rsidP="004823DF">
      <w:r w:rsidRPr="00A24DE5">
        <w:t xml:space="preserve">Review articles </w:t>
      </w:r>
      <w:ins w:id="199" w:author="Proofed" w:date="2021-09-12T18:46:00Z">
        <w:r w:rsidR="00E66E36">
          <w:t>such as</w:t>
        </w:r>
        <w:r w:rsidR="00D71DAA" w:rsidRPr="00A24DE5">
          <w:t xml:space="preserve"> </w:t>
        </w:r>
        <w:r w:rsidR="00E66E36">
          <w:t>th</w:t>
        </w:r>
        <w:r w:rsidR="001E51D2">
          <w:t>ose</w:t>
        </w:r>
      </w:ins>
      <w:del w:id="200" w:author="Proofed" w:date="2021-09-12T18:46:00Z">
        <w:r w:rsidRPr="00A24DE5">
          <w:delText>lik</w:delText>
        </w:r>
        <w:r w:rsidR="00D71DAA" w:rsidRPr="00A24DE5">
          <w:delText>e the work</w:delText>
        </w:r>
      </w:del>
      <w:r w:rsidR="00D71DAA" w:rsidRPr="00A24DE5">
        <w:t xml:space="preserve"> of Hentout et al. </w:t>
      </w:r>
      <w:r w:rsidR="00D71DAA" w:rsidRPr="00A24DE5">
        <w:fldChar w:fldCharType="begin"/>
      </w:r>
      <w:r w:rsidR="00D71DAA" w:rsidRPr="00A24DE5">
        <w:instrText xml:space="preserve"> REF _Ref63998143 \r \h </w:instrText>
      </w:r>
      <w:r w:rsidR="00D71DAA" w:rsidRPr="00A24DE5">
        <w:fldChar w:fldCharType="separate"/>
      </w:r>
      <w:r w:rsidR="00430D5F" w:rsidRPr="00A24DE5">
        <w:t>[8]</w:t>
      </w:r>
      <w:r w:rsidR="00D71DAA" w:rsidRPr="00A24DE5">
        <w:fldChar w:fldCharType="end"/>
      </w:r>
      <w:r w:rsidRPr="00A24DE5">
        <w:t xml:space="preserve"> and Zacha</w:t>
      </w:r>
      <w:r w:rsidR="00D71DAA" w:rsidRPr="00A24DE5">
        <w:t xml:space="preserve">raki et al. </w:t>
      </w:r>
      <w:r w:rsidR="00D71DAA" w:rsidRPr="00A24DE5">
        <w:fldChar w:fldCharType="begin"/>
      </w:r>
      <w:r w:rsidR="00D71DAA" w:rsidRPr="00A24DE5">
        <w:instrText xml:space="preserve"> REF _Ref63998159 \r \h </w:instrText>
      </w:r>
      <w:r w:rsidR="00D71DAA" w:rsidRPr="00A24DE5">
        <w:fldChar w:fldCharType="separate"/>
      </w:r>
      <w:r w:rsidR="00430D5F" w:rsidRPr="00A24DE5">
        <w:t>[9]</w:t>
      </w:r>
      <w:r w:rsidR="00D71DAA" w:rsidRPr="00A24DE5">
        <w:fldChar w:fldCharType="end"/>
      </w:r>
      <w:r w:rsidR="00140F90" w:rsidRPr="00A24DE5">
        <w:t xml:space="preserve"> present</w:t>
      </w:r>
      <w:r w:rsidRPr="00A24DE5">
        <w:t xml:space="preserve"> solutions for pre-collision approaches in the frame of </w:t>
      </w:r>
      <w:ins w:id="201" w:author="Proofed" w:date="2021-09-12T18:46:00Z">
        <w:r w:rsidR="00E66E36">
          <w:t>h</w:t>
        </w:r>
        <w:r w:rsidRPr="00A24DE5">
          <w:t>uman</w:t>
        </w:r>
        <w:r w:rsidR="00E66E36">
          <w:t>–r</w:t>
        </w:r>
        <w:r w:rsidRPr="00A24DE5">
          <w:t xml:space="preserve">obot </w:t>
        </w:r>
        <w:r w:rsidR="00E66E36">
          <w:t>i</w:t>
        </w:r>
        <w:r w:rsidRPr="00A24DE5">
          <w:t>nteraction</w:t>
        </w:r>
      </w:ins>
      <w:del w:id="202" w:author="Proofed" w:date="2021-09-12T18:46:00Z">
        <w:r w:rsidRPr="00A24DE5">
          <w:delText>Human-Robot Interaction</w:delText>
        </w:r>
      </w:del>
      <w:r w:rsidRPr="00A24DE5">
        <w:t xml:space="preserve"> (HRI).</w:t>
      </w:r>
    </w:p>
    <w:p w14:paraId="7B057ED5" w14:textId="2D60E09C" w:rsidR="0027341F" w:rsidRPr="00A24DE5" w:rsidRDefault="00E66E36" w:rsidP="00D12CB3">
      <w:pPr>
        <w:ind w:firstLine="0"/>
      </w:pPr>
      <w:ins w:id="203" w:author="Proofed" w:date="2021-09-12T18:46:00Z">
        <w:r>
          <w:t xml:space="preserve"> </w:t>
        </w:r>
      </w:ins>
      <w:del w:id="204" w:author="Proofed" w:date="2021-09-12T18:46:00Z">
        <w:r w:rsidR="0097513D" w:rsidRPr="00A24DE5">
          <w:delText>„</w:delText>
        </w:r>
      </w:del>
      <w:commentRangeStart w:id="205"/>
      <w:r w:rsidR="0097513D" w:rsidRPr="00A24DE5">
        <w:t xml:space="preserve">Pre-collision </w:t>
      </w:r>
      <w:commentRangeEnd w:id="205"/>
      <w:r w:rsidR="0088684D">
        <w:rPr>
          <w:rStyle w:val="CommentReference"/>
        </w:rPr>
        <w:commentReference w:id="205"/>
      </w:r>
      <w:r w:rsidR="0097513D" w:rsidRPr="00A24DE5">
        <w:t>control methods</w:t>
      </w:r>
      <w:ins w:id="206" w:author="Proofed" w:date="2021-09-12T18:46:00Z">
        <w:r>
          <w:t>,</w:t>
        </w:r>
      </w:ins>
      <w:r w:rsidR="0097513D" w:rsidRPr="00A24DE5">
        <w:t xml:space="preserve"> referred </w:t>
      </w:r>
      <w:ins w:id="207" w:author="Proofed" w:date="2021-09-12T18:46:00Z">
        <w:r w:rsidR="0088684D">
          <w:t xml:space="preserve">to </w:t>
        </w:r>
      </w:ins>
      <w:r w:rsidR="0097513D" w:rsidRPr="00A24DE5">
        <w:t xml:space="preserve">as </w:t>
      </w:r>
      <w:commentRangeStart w:id="208"/>
      <w:ins w:id="209" w:author="Proofed" w:date="2021-09-12T18:46:00Z">
        <w:r w:rsidR="0088684D">
          <w:t>‘</w:t>
        </w:r>
        <w:r w:rsidR="0097513D" w:rsidRPr="00A24DE5">
          <w:t>prevention</w:t>
        </w:r>
        <w:r w:rsidR="0088684D">
          <w:t>’</w:t>
        </w:r>
        <w:r w:rsidR="0097513D" w:rsidRPr="00A24DE5">
          <w:t xml:space="preserve"> </w:t>
        </w:r>
        <w:commentRangeEnd w:id="208"/>
        <w:r w:rsidR="0088684D">
          <w:rPr>
            <w:rStyle w:val="CommentReference"/>
          </w:rPr>
          <w:commentReference w:id="208"/>
        </w:r>
      </w:ins>
      <w:del w:id="210" w:author="Proofed" w:date="2021-09-12T18:46:00Z">
        <w:r w:rsidR="0097513D" w:rsidRPr="00A24DE5">
          <w:delText xml:space="preserve">“prevention” </w:delText>
        </w:r>
      </w:del>
      <w:r w:rsidR="0097513D" w:rsidRPr="00A24DE5">
        <w:t>methods, are techniques intended to ensure safety during HRI by monitoring either the human, the robot</w:t>
      </w:r>
      <w:del w:id="211" w:author="Proofed" w:date="2021-09-12T18:46:00Z">
        <w:r w:rsidR="0097513D" w:rsidRPr="00A24DE5">
          <w:delText>,</w:delText>
        </w:r>
      </w:del>
      <w:r w:rsidR="0097513D" w:rsidRPr="00A24DE5">
        <w:t xml:space="preserve"> or both and modifying robot control parameters prior to in</w:t>
      </w:r>
      <w:r w:rsidR="00AF3E70" w:rsidRPr="00A24DE5">
        <w:t>cidence of collision or contact</w:t>
      </w:r>
      <w:del w:id="212" w:author="Proofed" w:date="2021-09-12T18:46:00Z">
        <w:r w:rsidR="0097513D" w:rsidRPr="00A24DE5">
          <w:delText>”</w:delText>
        </w:r>
      </w:del>
      <w:r w:rsidR="0097513D" w:rsidRPr="00A24DE5">
        <w:t xml:space="preserve"> </w:t>
      </w:r>
      <w:r w:rsidR="0097513D" w:rsidRPr="00A24DE5">
        <w:fldChar w:fldCharType="begin"/>
      </w:r>
      <w:r w:rsidR="0097513D" w:rsidRPr="00A24DE5">
        <w:instrText xml:space="preserve"> REF _Ref63998159 \r \h </w:instrText>
      </w:r>
      <w:r w:rsidR="0097513D" w:rsidRPr="00A24DE5">
        <w:fldChar w:fldCharType="separate"/>
      </w:r>
      <w:r w:rsidR="00430D5F" w:rsidRPr="00A24DE5">
        <w:t>[9]</w:t>
      </w:r>
      <w:r w:rsidR="0097513D" w:rsidRPr="00A24DE5">
        <w:fldChar w:fldCharType="end"/>
      </w:r>
      <w:r w:rsidR="00AF3E70" w:rsidRPr="00A24DE5">
        <w:t xml:space="preserve">. Pre-collision approaches can be distinguished between </w:t>
      </w:r>
      <w:ins w:id="213" w:author="Proofed" w:date="2021-09-12T18:46:00Z">
        <w:r w:rsidR="0088684D">
          <w:t>r</w:t>
        </w:r>
        <w:r w:rsidR="00AF3E70" w:rsidRPr="00A24DE5">
          <w:t>eactive</w:t>
        </w:r>
      </w:ins>
      <w:del w:id="214" w:author="Proofed" w:date="2021-09-12T18:46:00Z">
        <w:r w:rsidR="00AF3E70" w:rsidRPr="00A24DE5">
          <w:delText>Reactive</w:delText>
        </w:r>
      </w:del>
      <w:r w:rsidR="00AF3E70" w:rsidRPr="00A24DE5">
        <w:t xml:space="preserve"> control strategies, </w:t>
      </w:r>
      <w:ins w:id="215" w:author="Proofed" w:date="2021-09-12T18:46:00Z">
        <w:r w:rsidR="0088684D">
          <w:t>p</w:t>
        </w:r>
        <w:r w:rsidR="00AF3E70" w:rsidRPr="00A24DE5">
          <w:t>roprioceptive</w:t>
        </w:r>
      </w:ins>
      <w:del w:id="216" w:author="Proofed" w:date="2021-09-12T18:46:00Z">
        <w:r w:rsidR="00AF3E70" w:rsidRPr="00A24DE5">
          <w:delText>Proprioceptive</w:delText>
        </w:r>
      </w:del>
      <w:r w:rsidR="00AF3E70" w:rsidRPr="00A24DE5">
        <w:t xml:space="preserve"> sensor-based strategies and </w:t>
      </w:r>
      <w:ins w:id="217" w:author="Proofed" w:date="2021-09-12T18:46:00Z">
        <w:r w:rsidR="0088684D">
          <w:t>e</w:t>
        </w:r>
        <w:r w:rsidR="00AF3E70" w:rsidRPr="00A24DE5">
          <w:t>xteroceptive</w:t>
        </w:r>
      </w:ins>
      <w:del w:id="218" w:author="Proofed" w:date="2021-09-12T18:46:00Z">
        <w:r w:rsidR="00AF3E70" w:rsidRPr="00A24DE5">
          <w:delText>Exteroceptive</w:delText>
        </w:r>
      </w:del>
      <w:r w:rsidR="00AF3E70" w:rsidRPr="00A24DE5">
        <w:t xml:space="preserve"> sensor-based control </w:t>
      </w:r>
      <w:r w:rsidR="00AF3E70" w:rsidRPr="00A24DE5">
        <w:fldChar w:fldCharType="begin"/>
      </w:r>
      <w:r w:rsidR="00AF3E70" w:rsidRPr="00A24DE5">
        <w:instrText xml:space="preserve"> REF _Ref63998143 \r \h </w:instrText>
      </w:r>
      <w:r w:rsidR="00AF3E70" w:rsidRPr="00A24DE5">
        <w:fldChar w:fldCharType="separate"/>
      </w:r>
      <w:r w:rsidR="00430D5F" w:rsidRPr="00A24DE5">
        <w:t>[8]</w:t>
      </w:r>
      <w:r w:rsidR="00AF3E70" w:rsidRPr="00A24DE5">
        <w:fldChar w:fldCharType="end"/>
      </w:r>
      <w:r w:rsidR="00AF3E70" w:rsidRPr="00A24DE5">
        <w:t>.</w:t>
      </w:r>
      <w:r w:rsidR="00D12CB3" w:rsidRPr="00A24DE5">
        <w:t xml:space="preserve"> However, these approaches are all manifested in robot control </w:t>
      </w:r>
      <w:r w:rsidR="0093148A" w:rsidRPr="00A24DE5">
        <w:t xml:space="preserve">parameter </w:t>
      </w:r>
      <w:r w:rsidR="00D12CB3" w:rsidRPr="00A24DE5">
        <w:t xml:space="preserve">modification rather </w:t>
      </w:r>
      <w:ins w:id="219" w:author="Proofed" w:date="2021-09-12T18:46:00Z">
        <w:r w:rsidR="0088684D">
          <w:t>than</w:t>
        </w:r>
        <w:r w:rsidR="00D12CB3" w:rsidRPr="00A24DE5">
          <w:t xml:space="preserve"> </w:t>
        </w:r>
      </w:ins>
      <w:r w:rsidR="00D12CB3" w:rsidRPr="00A24DE5">
        <w:t xml:space="preserve">in </w:t>
      </w:r>
      <w:del w:id="220" w:author="Proofed" w:date="2021-09-12T18:46:00Z">
        <w:r w:rsidR="00D12CB3" w:rsidRPr="00A24DE5">
          <w:delText xml:space="preserve">pure </w:delText>
        </w:r>
      </w:del>
      <w:r w:rsidR="00D12CB3" w:rsidRPr="00A24DE5">
        <w:t xml:space="preserve">operator </w:t>
      </w:r>
      <w:ins w:id="221" w:author="Proofed" w:date="2021-09-12T18:46:00Z">
        <w:r w:rsidR="00D12CB3" w:rsidRPr="00A24DE5">
          <w:t>warning</w:t>
        </w:r>
        <w:r w:rsidR="0088684D">
          <w:t>s</w:t>
        </w:r>
      </w:ins>
      <w:del w:id="222" w:author="Proofed" w:date="2021-09-12T18:46:00Z">
        <w:r w:rsidR="00D12CB3" w:rsidRPr="00A24DE5">
          <w:delText>warning</w:delText>
        </w:r>
      </w:del>
      <w:r w:rsidR="00D12CB3" w:rsidRPr="00A24DE5">
        <w:t>.</w:t>
      </w:r>
    </w:p>
    <w:p w14:paraId="041374F5" w14:textId="3C5F3192" w:rsidR="004823DF" w:rsidRPr="00A24DE5" w:rsidRDefault="004823DF" w:rsidP="0027341F">
      <w:pPr>
        <w:ind w:firstLine="0"/>
      </w:pPr>
      <w:commentRangeStart w:id="223"/>
      <w:r w:rsidRPr="00A24DE5">
        <w:lastRenderedPageBreak/>
        <w:t xml:space="preserve">Both </w:t>
      </w:r>
      <w:ins w:id="224" w:author="Proofed" w:date="2021-09-12T18:46:00Z">
        <w:r w:rsidR="0088684D">
          <w:t xml:space="preserve">the </w:t>
        </w:r>
      </w:ins>
      <w:r w:rsidR="00C53A6D" w:rsidRPr="00A24DE5">
        <w:t xml:space="preserve">above </w:t>
      </w:r>
      <w:ins w:id="225" w:author="Proofed" w:date="2021-09-12T18:46:00Z">
        <w:r w:rsidR="0088684D">
          <w:t>studies</w:t>
        </w:r>
      </w:ins>
      <w:del w:id="226" w:author="Proofed" w:date="2021-09-12T18:46:00Z">
        <w:r w:rsidR="00C53A6D" w:rsidRPr="00A24DE5">
          <w:delText>mentioned surveys</w:delText>
        </w:r>
      </w:del>
      <w:r w:rsidR="00C53A6D" w:rsidRPr="00A24DE5">
        <w:t xml:space="preserve"> refer</w:t>
      </w:r>
      <w:r w:rsidRPr="00A24DE5">
        <w:t xml:space="preserve"> </w:t>
      </w:r>
      <w:r w:rsidR="00C53A6D" w:rsidRPr="00A24DE5">
        <w:t xml:space="preserve">to </w:t>
      </w:r>
      <w:r w:rsidRPr="00A24DE5">
        <w:t xml:space="preserve">the </w:t>
      </w:r>
      <w:commentRangeEnd w:id="223"/>
      <w:r w:rsidR="0088684D">
        <w:rPr>
          <w:rStyle w:val="CommentReference"/>
        </w:rPr>
        <w:commentReference w:id="223"/>
      </w:r>
      <w:r w:rsidR="00D71DAA" w:rsidRPr="00A24DE5">
        <w:t xml:space="preserve">work of Carlos Morato et al. </w:t>
      </w:r>
      <w:r w:rsidR="00D71DAA" w:rsidRPr="00A24DE5">
        <w:fldChar w:fldCharType="begin"/>
      </w:r>
      <w:r w:rsidR="00D71DAA" w:rsidRPr="00A24DE5">
        <w:instrText xml:space="preserve"> REF _Ref63998181 \r \h </w:instrText>
      </w:r>
      <w:r w:rsidR="00D71DAA" w:rsidRPr="00A24DE5">
        <w:fldChar w:fldCharType="separate"/>
      </w:r>
      <w:r w:rsidR="00430D5F" w:rsidRPr="00A24DE5">
        <w:t>[10]</w:t>
      </w:r>
      <w:r w:rsidR="00D71DAA" w:rsidRPr="00A24DE5">
        <w:fldChar w:fldCharType="end"/>
      </w:r>
      <w:ins w:id="227" w:author="Proofed" w:date="2021-09-12T18:46:00Z">
        <w:r w:rsidR="0088684D">
          <w:t xml:space="preserve">, </w:t>
        </w:r>
        <w:commentRangeStart w:id="228"/>
        <w:r w:rsidR="0088684D">
          <w:t xml:space="preserve">who </w:t>
        </w:r>
        <w:r w:rsidR="00344505" w:rsidRPr="00A24DE5">
          <w:t>present</w:t>
        </w:r>
        <w:r w:rsidR="0088684D">
          <w:t>ed</w:t>
        </w:r>
      </w:ins>
      <w:del w:id="229" w:author="Proofed" w:date="2021-09-12T18:46:00Z">
        <w:r w:rsidRPr="00A24DE5">
          <w:delText xml:space="preserve"> </w:delText>
        </w:r>
        <w:r w:rsidR="00344505" w:rsidRPr="00A24DE5">
          <w:delText>– presenting</w:delText>
        </w:r>
      </w:del>
      <w:r w:rsidR="00344505" w:rsidRPr="00A24DE5">
        <w:t xml:space="preserve"> a similar solution </w:t>
      </w:r>
      <w:ins w:id="230" w:author="Proofed" w:date="2021-09-12T18:46:00Z">
        <w:r w:rsidR="0088684D">
          <w:t>by</w:t>
        </w:r>
        <w:r w:rsidRPr="00A24DE5">
          <w:t xml:space="preserve"> creat</w:t>
        </w:r>
        <w:r w:rsidR="0088684D">
          <w:t>ing</w:t>
        </w:r>
      </w:ins>
      <w:del w:id="231" w:author="Proofed" w:date="2021-09-12T18:46:00Z">
        <w:r w:rsidR="00344505" w:rsidRPr="00A24DE5">
          <w:delText xml:space="preserve">– </w:delText>
        </w:r>
        <w:r w:rsidRPr="00A24DE5">
          <w:delText>who created</w:delText>
        </w:r>
      </w:del>
      <w:r w:rsidRPr="00A24DE5">
        <w:t xml:space="preserve"> a framework </w:t>
      </w:r>
      <w:commentRangeEnd w:id="228"/>
      <w:ins w:id="232" w:author="Proofed" w:date="2021-09-12T18:46:00Z">
        <w:r w:rsidR="0088684D">
          <w:rPr>
            <w:rStyle w:val="CommentReference"/>
          </w:rPr>
          <w:commentReference w:id="228"/>
        </w:r>
        <w:r w:rsidR="00CF6285">
          <w:t>using</w:t>
        </w:r>
      </w:ins>
      <w:del w:id="233" w:author="Proofed" w:date="2021-09-12T18:46:00Z">
        <w:r w:rsidRPr="00A24DE5">
          <w:delText>with</w:delText>
        </w:r>
      </w:del>
      <w:r w:rsidRPr="00A24DE5">
        <w:t xml:space="preserve"> multiple Kinects to generate a 3D model with bounding spheres </w:t>
      </w:r>
      <w:ins w:id="234" w:author="Proofed" w:date="2021-09-12T18:46:00Z">
        <w:r w:rsidR="0088684D">
          <w:t>for</w:t>
        </w:r>
        <w:r w:rsidRPr="00A24DE5">
          <w:t xml:space="preserve"> human</w:t>
        </w:r>
      </w:ins>
      <w:del w:id="235" w:author="Proofed" w:date="2021-09-12T18:46:00Z">
        <w:r w:rsidRPr="00A24DE5">
          <w:delText>of human’s</w:delText>
        </w:r>
      </w:del>
      <w:r w:rsidRPr="00A24DE5">
        <w:t xml:space="preserve"> movements in real</w:t>
      </w:r>
      <w:ins w:id="236" w:author="Proofed" w:date="2021-09-12T18:46:00Z">
        <w:r w:rsidR="0088684D">
          <w:t xml:space="preserve"> </w:t>
        </w:r>
      </w:ins>
      <w:del w:id="237" w:author="Proofed" w:date="2021-09-12T18:46:00Z">
        <w:r w:rsidRPr="00A24DE5">
          <w:delText>-</w:delText>
        </w:r>
      </w:del>
      <w:r w:rsidRPr="00A24DE5">
        <w:t>time. The proposed framework calculates human</w:t>
      </w:r>
      <w:ins w:id="238" w:author="Proofed" w:date="2021-09-12T18:46:00Z">
        <w:r w:rsidR="00CF6285">
          <w:t>–</w:t>
        </w:r>
      </w:ins>
      <w:del w:id="239" w:author="Proofed" w:date="2021-09-12T18:46:00Z">
        <w:r w:rsidRPr="00A24DE5">
          <w:delText>-</w:delText>
        </w:r>
      </w:del>
      <w:r w:rsidRPr="00A24DE5">
        <w:t xml:space="preserve">robot interference in a 3D space with a physics-based simulation engine. The deficiency of the study is the pre-collision strategy for safe </w:t>
      </w:r>
      <w:commentRangeStart w:id="240"/>
      <w:ins w:id="241" w:author="Proofed" w:date="2021-09-12T18:46:00Z">
        <w:r w:rsidR="007B283C">
          <w:t>human–robot collaboration</w:t>
        </w:r>
        <w:commentRangeEnd w:id="240"/>
        <w:r w:rsidR="007B283C">
          <w:rPr>
            <w:rStyle w:val="CommentReference"/>
          </w:rPr>
          <w:commentReference w:id="240"/>
        </w:r>
      </w:ins>
      <w:del w:id="242" w:author="Proofed" w:date="2021-09-12T18:46:00Z">
        <w:r w:rsidRPr="00A24DE5">
          <w:delText>HRC</w:delText>
        </w:r>
      </w:del>
      <w:r w:rsidRPr="00A24DE5">
        <w:t xml:space="preserve"> because this results </w:t>
      </w:r>
      <w:r w:rsidR="00E318A0" w:rsidRPr="00A24DE5">
        <w:t xml:space="preserve">in </w:t>
      </w:r>
      <w:r w:rsidRPr="00A24DE5">
        <w:t xml:space="preserve">the complete </w:t>
      </w:r>
      <w:ins w:id="243" w:author="Proofed" w:date="2021-09-12T18:46:00Z">
        <w:r w:rsidRPr="00A24DE5">
          <w:t>stop</w:t>
        </w:r>
        <w:r w:rsidR="00CF6285">
          <w:t>page</w:t>
        </w:r>
      </w:ins>
      <w:del w:id="244" w:author="Proofed" w:date="2021-09-12T18:46:00Z">
        <w:r w:rsidRPr="00A24DE5">
          <w:delText>stop</w:delText>
        </w:r>
      </w:del>
      <w:r w:rsidRPr="00A24DE5">
        <w:t xml:space="preserve"> of the robot. This is indeed a safe protocol, </w:t>
      </w:r>
      <w:ins w:id="245" w:author="Proofed" w:date="2021-09-12T18:46:00Z">
        <w:r w:rsidR="00CF6285">
          <w:t>as it</w:t>
        </w:r>
        <w:r w:rsidRPr="00A24DE5">
          <w:t xml:space="preserve"> </w:t>
        </w:r>
      </w:ins>
      <w:r w:rsidRPr="00A24DE5">
        <w:t>reduces the production break time, but</w:t>
      </w:r>
      <w:ins w:id="246" w:author="Proofed" w:date="2021-09-12T18:46:00Z">
        <w:r w:rsidRPr="00A24DE5">
          <w:t xml:space="preserve"> </w:t>
        </w:r>
        <w:r w:rsidR="00CF6285">
          <w:t>it</w:t>
        </w:r>
      </w:ins>
      <w:r w:rsidRPr="00A24DE5">
        <w:t xml:space="preserve"> does not eliminate it completely.</w:t>
      </w:r>
    </w:p>
    <w:p w14:paraId="14166857" w14:textId="5AB47B86" w:rsidR="00D00AC3" w:rsidRPr="00A24DE5" w:rsidRDefault="004823DF" w:rsidP="00340C7C">
      <w:r w:rsidRPr="00A24DE5">
        <w:t>The aim of this paper is to highlight the importance of a new pre-collision strategy</w:t>
      </w:r>
      <w:ins w:id="247" w:author="Proofed" w:date="2021-09-12T18:46:00Z">
        <w:r w:rsidR="002D27C5" w:rsidRPr="00A24DE5">
          <w:t xml:space="preserve"> </w:t>
        </w:r>
        <w:r w:rsidR="00CF6285">
          <w:t xml:space="preserve">that </w:t>
        </w:r>
        <w:r w:rsidR="001E51D2">
          <w:t>does not</w:t>
        </w:r>
        <w:r w:rsidR="002D27C5" w:rsidRPr="00A24DE5">
          <w:t xml:space="preserve"> modify</w:t>
        </w:r>
      </w:ins>
      <w:del w:id="248" w:author="Proofed" w:date="2021-09-12T18:46:00Z">
        <w:r w:rsidR="002D27C5" w:rsidRPr="00A24DE5">
          <w:delText>, without modifying</w:delText>
        </w:r>
      </w:del>
      <w:r w:rsidR="002D27C5" w:rsidRPr="00A24DE5">
        <w:t xml:space="preserve"> the trajectories but </w:t>
      </w:r>
      <w:ins w:id="249" w:author="Proofed" w:date="2021-09-12T18:46:00Z">
        <w:r w:rsidR="002D27C5" w:rsidRPr="00A24DE5">
          <w:t>rel</w:t>
        </w:r>
        <w:r w:rsidR="00CF6285">
          <w:t>ies</w:t>
        </w:r>
        <w:r w:rsidR="002D27C5" w:rsidRPr="00A24DE5">
          <w:t xml:space="preserve"> </w:t>
        </w:r>
      </w:ins>
      <w:r w:rsidR="002D27C5" w:rsidRPr="00A24DE5">
        <w:t>fully</w:t>
      </w:r>
      <w:del w:id="250" w:author="Proofed" w:date="2021-09-12T18:46:00Z">
        <w:r w:rsidR="002D27C5" w:rsidRPr="00A24DE5">
          <w:delText xml:space="preserve"> relying</w:delText>
        </w:r>
      </w:del>
      <w:r w:rsidR="002D27C5" w:rsidRPr="00A24DE5">
        <w:t xml:space="preserve"> on the warning of the operator</w:t>
      </w:r>
      <w:r w:rsidR="00433C3C" w:rsidRPr="00A24DE5">
        <w:t xml:space="preserve"> (using a non-safety-critical system)</w:t>
      </w:r>
      <w:r w:rsidRPr="00A24DE5">
        <w:t>, especially when flexible/reconfigurable fixtures are used.</w:t>
      </w:r>
      <w:r w:rsidR="00D00AC3" w:rsidRPr="00A24DE5">
        <w:t xml:space="preserve"> </w:t>
      </w:r>
    </w:p>
    <w:p w14:paraId="797A96A5" w14:textId="002410C3" w:rsidR="00B1079F" w:rsidRPr="00A24DE5" w:rsidRDefault="00D00AC3" w:rsidP="00340C7C">
      <w:r w:rsidRPr="00A24DE5">
        <w:t xml:space="preserve">Section 2 </w:t>
      </w:r>
      <w:ins w:id="251" w:author="Proofed" w:date="2021-09-12T18:46:00Z">
        <w:r w:rsidR="00CF6285">
          <w:t>provides</w:t>
        </w:r>
      </w:ins>
      <w:del w:id="252" w:author="Proofed" w:date="2021-09-12T18:46:00Z">
        <w:r w:rsidRPr="00A24DE5">
          <w:delText>gives</w:delText>
        </w:r>
      </w:del>
      <w:r w:rsidRPr="00A24DE5">
        <w:t xml:space="preserve"> an overview </w:t>
      </w:r>
      <w:ins w:id="253" w:author="Proofed" w:date="2021-09-12T18:46:00Z">
        <w:r w:rsidRPr="00A24DE5">
          <w:t>o</w:t>
        </w:r>
        <w:r w:rsidR="001E51D2">
          <w:t>f</w:t>
        </w:r>
      </w:ins>
      <w:del w:id="254" w:author="Proofed" w:date="2021-09-12T18:46:00Z">
        <w:r w:rsidRPr="00A24DE5">
          <w:delText>on</w:delText>
        </w:r>
      </w:del>
      <w:r w:rsidRPr="00A24DE5">
        <w:t xml:space="preserve"> standards and definitions related to robotic and cobotic systems, especially </w:t>
      </w:r>
      <w:ins w:id="255" w:author="Proofed" w:date="2021-09-12T18:46:00Z">
        <w:r w:rsidR="00CF6285">
          <w:t>in relation to</w:t>
        </w:r>
      </w:ins>
      <w:del w:id="256" w:author="Proofed" w:date="2021-09-12T18:46:00Z">
        <w:r w:rsidRPr="00A24DE5">
          <w:delText>on the term</w:delText>
        </w:r>
      </w:del>
      <w:r w:rsidRPr="00A24DE5">
        <w:t xml:space="preserve"> protective separation distance</w:t>
      </w:r>
      <w:ins w:id="257" w:author="Proofed" w:date="2021-09-12T18:46:00Z">
        <w:r w:rsidR="00CF6285">
          <w:t>,</w:t>
        </w:r>
      </w:ins>
      <w:r w:rsidRPr="00A24DE5">
        <w:t xml:space="preserve"> which is crucial </w:t>
      </w:r>
      <w:ins w:id="258" w:author="Proofed" w:date="2021-09-12T18:46:00Z">
        <w:r w:rsidR="007B283C">
          <w:t>for</w:t>
        </w:r>
      </w:ins>
      <w:del w:id="259" w:author="Proofed" w:date="2021-09-12T18:46:00Z">
        <w:r w:rsidRPr="00A24DE5">
          <w:delText>in</w:delText>
        </w:r>
      </w:del>
      <w:r w:rsidRPr="00A24DE5">
        <w:t xml:space="preserve"> the proposed solution. Section 3 presents </w:t>
      </w:r>
      <w:ins w:id="260" w:author="Proofed" w:date="2021-09-12T18:46:00Z">
        <w:r w:rsidR="00CF6285">
          <w:t>an</w:t>
        </w:r>
      </w:ins>
      <w:del w:id="261" w:author="Proofed" w:date="2021-09-12T18:46:00Z">
        <w:r w:rsidRPr="00A24DE5">
          <w:delText>one of the</w:delText>
        </w:r>
      </w:del>
      <w:r w:rsidRPr="00A24DE5">
        <w:t xml:space="preserve"> experimental </w:t>
      </w:r>
      <w:ins w:id="262" w:author="Proofed" w:date="2021-09-12T18:46:00Z">
        <w:r w:rsidRPr="00A24DE5">
          <w:t>environment</w:t>
        </w:r>
      </w:ins>
      <w:del w:id="263" w:author="Proofed" w:date="2021-09-12T18:46:00Z">
        <w:r w:rsidRPr="00A24DE5">
          <w:delText>environments</w:delText>
        </w:r>
      </w:del>
      <w:r w:rsidRPr="00A24DE5">
        <w:t xml:space="preserve"> and </w:t>
      </w:r>
      <w:del w:id="264" w:author="Proofed" w:date="2021-09-12T18:46:00Z">
        <w:r w:rsidRPr="00A24DE5">
          <w:delText xml:space="preserve">some </w:delText>
        </w:r>
      </w:del>
      <w:r w:rsidRPr="00A24DE5">
        <w:t>use</w:t>
      </w:r>
      <w:ins w:id="265" w:author="Proofed" w:date="2021-09-12T18:46:00Z">
        <w:r w:rsidR="00036956">
          <w:t xml:space="preserve"> </w:t>
        </w:r>
      </w:ins>
      <w:del w:id="266" w:author="Proofed" w:date="2021-09-12T18:46:00Z">
        <w:r w:rsidRPr="00A24DE5">
          <w:delText>-</w:delText>
        </w:r>
      </w:del>
      <w:r w:rsidRPr="00A24DE5">
        <w:t xml:space="preserve">cases </w:t>
      </w:r>
      <w:ins w:id="267" w:author="Proofed" w:date="2021-09-12T18:46:00Z">
        <w:r w:rsidR="00CF6285">
          <w:t>in which</w:t>
        </w:r>
      </w:ins>
      <w:del w:id="268" w:author="Proofed" w:date="2021-09-12T18:46:00Z">
        <w:r w:rsidRPr="00A24DE5">
          <w:delText>where</w:delText>
        </w:r>
      </w:del>
      <w:r w:rsidRPr="00A24DE5">
        <w:t xml:space="preserve"> the proposed solution can be used. Section 4 describes the new pre-collision approach and </w:t>
      </w:r>
      <w:ins w:id="269" w:author="Proofed" w:date="2021-09-12T18:46:00Z">
        <w:r w:rsidR="00CF6285">
          <w:t>its</w:t>
        </w:r>
      </w:ins>
      <w:del w:id="270" w:author="Proofed" w:date="2021-09-12T18:46:00Z">
        <w:r w:rsidRPr="00A24DE5">
          <w:delText>their</w:delText>
        </w:r>
      </w:del>
      <w:r w:rsidRPr="00A24DE5">
        <w:t xml:space="preserve"> system elements in detail, together with some communication measurement results</w:t>
      </w:r>
      <w:r w:rsidR="00BB6F11" w:rsidRPr="00A24DE5">
        <w:t xml:space="preserve"> to </w:t>
      </w:r>
      <w:ins w:id="271" w:author="Proofed" w:date="2021-09-12T18:46:00Z">
        <w:r w:rsidR="007B283C">
          <w:t>demonstrate</w:t>
        </w:r>
      </w:ins>
      <w:del w:id="272" w:author="Proofed" w:date="2021-09-12T18:46:00Z">
        <w:r w:rsidR="00BB6F11" w:rsidRPr="00A24DE5">
          <w:delText>show</w:delText>
        </w:r>
      </w:del>
      <w:r w:rsidR="00BB6F11" w:rsidRPr="00A24DE5">
        <w:t xml:space="preserve"> the feasibility of the solution</w:t>
      </w:r>
      <w:r w:rsidRPr="00A24DE5">
        <w:t>. Finally, Section 5</w:t>
      </w:r>
      <w:r w:rsidR="00BB6F11" w:rsidRPr="00A24DE5">
        <w:t xml:space="preserve"> presents </w:t>
      </w:r>
      <w:ins w:id="273" w:author="Proofed" w:date="2021-09-12T18:46:00Z">
        <w:r w:rsidR="00CF6285">
          <w:t>a</w:t>
        </w:r>
      </w:ins>
      <w:del w:id="274" w:author="Proofed" w:date="2021-09-12T18:46:00Z">
        <w:r w:rsidR="00BB6F11" w:rsidRPr="00A24DE5">
          <w:delText>the</w:delText>
        </w:r>
      </w:del>
      <w:r w:rsidR="00BB6F11" w:rsidRPr="00A24DE5">
        <w:t xml:space="preserve"> summary with conclusions.</w:t>
      </w:r>
    </w:p>
    <w:p w14:paraId="02A3BF3E" w14:textId="77777777" w:rsidR="006C486C" w:rsidRPr="00A24DE5" w:rsidRDefault="006C486C" w:rsidP="006C486C">
      <w:pPr>
        <w:pStyle w:val="Level1Title"/>
        <w:rPr>
          <w:ins w:id="275" w:author="Proofed" w:date="2021-09-12T18:46:00Z"/>
        </w:rPr>
      </w:pPr>
      <w:r w:rsidRPr="00A24DE5">
        <w:t xml:space="preserve">Standards and Definitions </w:t>
      </w:r>
      <w:ins w:id="276" w:author="Proofed" w:date="2021-09-12T18:46:00Z">
        <w:r w:rsidR="001E51D2">
          <w:t>for</w:t>
        </w:r>
        <w:r w:rsidRPr="00A24DE5">
          <w:t xml:space="preserve"> Cobot</w:t>
        </w:r>
        <w:r w:rsidR="001E51D2">
          <w:t xml:space="preserve"> use</w:t>
        </w:r>
      </w:ins>
    </w:p>
    <w:p w14:paraId="2994BBAA" w14:textId="2C946595" w:rsidR="006C486C" w:rsidRPr="00A24DE5" w:rsidRDefault="001E51D2" w:rsidP="006C486C">
      <w:pPr>
        <w:pStyle w:val="Level1Title"/>
        <w:rPr>
          <w:del w:id="277" w:author="Proofed" w:date="2021-09-12T18:46:00Z"/>
        </w:rPr>
      </w:pPr>
      <w:ins w:id="278" w:author="Proofed" w:date="2021-09-12T18:46:00Z">
        <w:r>
          <w:t>In general</w:t>
        </w:r>
        <w:r w:rsidR="006C486C" w:rsidRPr="00A24DE5">
          <w:t xml:space="preserve">, </w:t>
        </w:r>
        <w:r>
          <w:t>when</w:t>
        </w:r>
        <w:r w:rsidR="006C486C" w:rsidRPr="00A24DE5">
          <w:t xml:space="preserve"> </w:t>
        </w:r>
        <w:r>
          <w:t>m</w:t>
        </w:r>
        <w:r w:rsidR="006C486C" w:rsidRPr="00A24DE5">
          <w:t>anufacturing</w:t>
        </w:r>
      </w:ins>
      <w:del w:id="279" w:author="Proofed" w:date="2021-09-12T18:46:00Z">
        <w:r w:rsidR="006C486C" w:rsidRPr="00A24DE5">
          <w:delText>by</w:delText>
        </w:r>
      </w:del>
      <w:r w:rsidR="006C486C" w:rsidRPr="00A24DE5">
        <w:t xml:space="preserve"> using </w:t>
      </w:r>
      <w:ins w:id="280" w:author="Proofed" w:date="2021-09-12T18:46:00Z">
        <w:r w:rsidR="006C486C" w:rsidRPr="00A24DE5">
          <w:t xml:space="preserve">a </w:t>
        </w:r>
        <w:r>
          <w:t>r</w:t>
        </w:r>
        <w:r w:rsidR="006C486C" w:rsidRPr="00A24DE5">
          <w:t>obotic</w:t>
        </w:r>
      </w:ins>
      <w:del w:id="281" w:author="Proofed" w:date="2021-09-12T18:46:00Z">
        <w:r w:rsidR="006C486C" w:rsidRPr="00A24DE5">
          <w:delText>Cobots</w:delText>
        </w:r>
      </w:del>
    </w:p>
    <w:p w14:paraId="7FFC0857" w14:textId="4DEE0AE9" w:rsidR="006C486C" w:rsidRPr="00A24DE5" w:rsidRDefault="006C486C" w:rsidP="006C486C">
      <w:del w:id="282" w:author="Proofed" w:date="2021-09-12T18:46:00Z">
        <w:r w:rsidRPr="00A24DE5">
          <w:delText>Generally, in Manufacturing using a Robotic</w:delText>
        </w:r>
      </w:del>
      <w:r w:rsidRPr="00A24DE5">
        <w:t xml:space="preserve"> arm with a </w:t>
      </w:r>
      <w:ins w:id="283" w:author="Proofed" w:date="2021-09-12T18:46:00Z">
        <w:r w:rsidR="001E51D2">
          <w:t>g</w:t>
        </w:r>
        <w:r w:rsidRPr="00A24DE5">
          <w:t>ripper</w:t>
        </w:r>
      </w:ins>
      <w:del w:id="284" w:author="Proofed" w:date="2021-09-12T18:46:00Z">
        <w:r w:rsidRPr="00A24DE5">
          <w:delText>Gripper</w:delText>
        </w:r>
      </w:del>
      <w:r w:rsidRPr="00A24DE5">
        <w:t xml:space="preserve"> the 2006/42/EC Machinery Directive </w:t>
      </w:r>
      <w:r w:rsidR="006B1342" w:rsidRPr="00A24DE5">
        <w:fldChar w:fldCharType="begin"/>
      </w:r>
      <w:r w:rsidR="006B1342" w:rsidRPr="00A24DE5">
        <w:instrText xml:space="preserve"> REF _Ref79971716 \r \h </w:instrText>
      </w:r>
      <w:r w:rsidR="006B1342" w:rsidRPr="00A24DE5">
        <w:fldChar w:fldCharType="separate"/>
      </w:r>
      <w:r w:rsidR="00430D5F" w:rsidRPr="00A24DE5">
        <w:t>[11]</w:t>
      </w:r>
      <w:r w:rsidR="006B1342" w:rsidRPr="00A24DE5">
        <w:fldChar w:fldCharType="end"/>
      </w:r>
      <w:r w:rsidR="00284475" w:rsidRPr="00A24DE5">
        <w:t xml:space="preserve"> </w:t>
      </w:r>
      <w:r w:rsidRPr="00A24DE5">
        <w:t xml:space="preserve">and the 2014/35/EU Low Voltage Directive </w:t>
      </w:r>
      <w:r w:rsidR="006B1342" w:rsidRPr="00A24DE5">
        <w:fldChar w:fldCharType="begin"/>
      </w:r>
      <w:r w:rsidR="006B1342" w:rsidRPr="00A24DE5">
        <w:instrText xml:space="preserve"> REF _Ref79971733 \r \h </w:instrText>
      </w:r>
      <w:r w:rsidR="006B1342" w:rsidRPr="00A24DE5">
        <w:fldChar w:fldCharType="separate"/>
      </w:r>
      <w:r w:rsidR="00430D5F" w:rsidRPr="00A24DE5">
        <w:t>[12]</w:t>
      </w:r>
      <w:r w:rsidR="006B1342" w:rsidRPr="00A24DE5">
        <w:fldChar w:fldCharType="end"/>
      </w:r>
      <w:ins w:id="285" w:author="Proofed" w:date="2021-09-12T18:46:00Z">
        <w:r w:rsidR="00981C99">
          <w:t>,</w:t>
        </w:r>
        <w:r w:rsidR="00284475" w:rsidRPr="00A24DE5">
          <w:t xml:space="preserve"> </w:t>
        </w:r>
        <w:r w:rsidR="00981C99">
          <w:t>together</w:t>
        </w:r>
      </w:ins>
      <w:r w:rsidR="00284475" w:rsidRPr="00A24DE5">
        <w:t xml:space="preserve"> </w:t>
      </w:r>
      <w:r w:rsidRPr="00A24DE5">
        <w:t xml:space="preserve">with </w:t>
      </w:r>
      <w:del w:id="286" w:author="Proofed" w:date="2021-09-12T18:46:00Z">
        <w:r w:rsidRPr="00A24DE5">
          <w:delText xml:space="preserve">the Technical Specification </w:delText>
        </w:r>
      </w:del>
      <w:r w:rsidRPr="00A24DE5">
        <w:t xml:space="preserve">ISO/TS 15066:2016 </w:t>
      </w:r>
      <w:r w:rsidR="00FF5804" w:rsidRPr="00A24DE5">
        <w:fldChar w:fldCharType="begin"/>
      </w:r>
      <w:r w:rsidR="00FF5804" w:rsidRPr="00A24DE5">
        <w:instrText xml:space="preserve"> REF _Ref79971773 \r \h </w:instrText>
      </w:r>
      <w:r w:rsidR="00FF5804" w:rsidRPr="00A24DE5">
        <w:fldChar w:fldCharType="separate"/>
      </w:r>
      <w:r w:rsidR="00430D5F" w:rsidRPr="00A24DE5">
        <w:t>[5]</w:t>
      </w:r>
      <w:r w:rsidR="00FF5804" w:rsidRPr="00A24DE5">
        <w:fldChar w:fldCharType="end"/>
      </w:r>
      <w:r w:rsidR="00586795" w:rsidRPr="00A24DE5">
        <w:t xml:space="preserve"> </w:t>
      </w:r>
      <w:r w:rsidRPr="00A24DE5">
        <w:t xml:space="preserve">and </w:t>
      </w:r>
      <w:commentRangeStart w:id="287"/>
      <w:ins w:id="288" w:author="Proofed" w:date="2021-09-12T18:46:00Z">
        <w:r w:rsidR="00981C99">
          <w:t>its</w:t>
        </w:r>
        <w:commentRangeEnd w:id="287"/>
        <w:r w:rsidR="00981C99">
          <w:rPr>
            <w:rStyle w:val="CommentReference"/>
          </w:rPr>
          <w:commentReference w:id="287"/>
        </w:r>
        <w:r w:rsidR="00981C99">
          <w:t xml:space="preserve"> </w:t>
        </w:r>
      </w:ins>
      <w:r w:rsidRPr="00A24DE5">
        <w:t xml:space="preserve">16 </w:t>
      </w:r>
      <w:ins w:id="289" w:author="Proofed" w:date="2021-09-12T18:46:00Z">
        <w:r w:rsidR="001E51D2">
          <w:t>s</w:t>
        </w:r>
        <w:r w:rsidRPr="00A24DE5">
          <w:t>tandards</w:t>
        </w:r>
        <w:r w:rsidR="00981C99">
          <w:t>,</w:t>
        </w:r>
      </w:ins>
      <w:del w:id="290" w:author="Proofed" w:date="2021-09-12T18:46:00Z">
        <w:r w:rsidRPr="00A24DE5">
          <w:delText>Standards</w:delText>
        </w:r>
      </w:del>
      <w:r w:rsidRPr="00A24DE5">
        <w:t xml:space="preserve"> have to be considered </w:t>
      </w:r>
      <w:r w:rsidRPr="00A24DE5">
        <w:fldChar w:fldCharType="begin"/>
      </w:r>
      <w:r w:rsidRPr="00A24DE5">
        <w:instrText xml:space="preserve"> REF _Ref64004655 \r \h </w:instrText>
      </w:r>
      <w:r w:rsidRPr="00A24DE5">
        <w:fldChar w:fldCharType="separate"/>
      </w:r>
      <w:r w:rsidR="00430D5F" w:rsidRPr="00A24DE5">
        <w:t>[13]</w:t>
      </w:r>
      <w:r w:rsidRPr="00A24DE5">
        <w:fldChar w:fldCharType="end"/>
      </w:r>
      <w:r w:rsidRPr="00A24DE5">
        <w:t xml:space="preserve">. </w:t>
      </w:r>
      <w:ins w:id="291" w:author="Proofed" w:date="2021-09-12T18:46:00Z">
        <w:r w:rsidR="001E51D2">
          <w:t>These are detailed</w:t>
        </w:r>
      </w:ins>
      <w:del w:id="292" w:author="Proofed" w:date="2021-09-12T18:46:00Z">
        <w:r w:rsidRPr="00A24DE5">
          <w:delText>Specifically, the followings</w:delText>
        </w:r>
      </w:del>
      <w:r w:rsidR="00284475" w:rsidRPr="00A24DE5">
        <w:t xml:space="preserve"> in Table 1</w:t>
      </w:r>
      <w:r w:rsidRPr="00A24DE5">
        <w:t>:</w:t>
      </w:r>
    </w:p>
    <w:p w14:paraId="218ADEEF" w14:textId="77777777" w:rsidR="00284475" w:rsidRPr="00A24DE5" w:rsidRDefault="00284475" w:rsidP="006C486C"/>
    <w:p w14:paraId="18210FB8" w14:textId="784658C8" w:rsidR="00BA275D" w:rsidRPr="00A24DE5" w:rsidRDefault="00BA275D" w:rsidP="00BA275D">
      <w:pPr>
        <w:pStyle w:val="TableCaption"/>
        <w:spacing w:before="0"/>
      </w:pPr>
      <w:r w:rsidRPr="00A24DE5">
        <w:rPr>
          <w:szCs w:val="20"/>
          <w:lang w:eastAsia="ko-KR"/>
        </w:rPr>
        <w:t xml:space="preserve">Table </w:t>
      </w:r>
      <w:r w:rsidRPr="00A24DE5">
        <w:t>1</w:t>
      </w:r>
      <w:r w:rsidRPr="00A24DE5">
        <w:rPr>
          <w:szCs w:val="20"/>
          <w:lang w:eastAsia="ko-KR"/>
        </w:rPr>
        <w:t xml:space="preserve">. </w:t>
      </w:r>
      <w:r w:rsidR="00FA79BC" w:rsidRPr="00A24DE5">
        <w:rPr>
          <w:szCs w:val="20"/>
          <w:lang w:eastAsia="ko-KR"/>
        </w:rPr>
        <w:t xml:space="preserve">Standards in manufacturing </w:t>
      </w:r>
      <w:ins w:id="293" w:author="Proofed" w:date="2021-09-12T18:46:00Z">
        <w:r w:rsidR="001E51D2">
          <w:rPr>
            <w:szCs w:val="20"/>
            <w:lang w:eastAsia="ko-KR"/>
          </w:rPr>
          <w:t xml:space="preserve">when </w:t>
        </w:r>
        <w:r w:rsidR="00981C99">
          <w:rPr>
            <w:szCs w:val="20"/>
            <w:lang w:eastAsia="ko-KR"/>
          </w:rPr>
          <w:t>using</w:t>
        </w:r>
      </w:ins>
      <w:del w:id="294" w:author="Proofed" w:date="2021-09-12T18:46:00Z">
        <w:r w:rsidR="00FA79BC" w:rsidRPr="00A24DE5">
          <w:rPr>
            <w:szCs w:val="20"/>
            <w:lang w:eastAsia="ko-KR"/>
          </w:rPr>
          <w:delText>by applying</w:delText>
        </w:r>
      </w:del>
      <w:r w:rsidR="00FA79BC" w:rsidRPr="00A24DE5">
        <w:rPr>
          <w:szCs w:val="20"/>
          <w:lang w:eastAsia="ko-KR"/>
        </w:rPr>
        <w:t xml:space="preserve"> a robotic arm with </w:t>
      </w:r>
      <w:ins w:id="295" w:author="Proofed" w:date="2021-09-12T18:46:00Z">
        <w:r w:rsidR="00981C99">
          <w:rPr>
            <w:szCs w:val="20"/>
            <w:lang w:eastAsia="ko-KR"/>
          </w:rPr>
          <w:t xml:space="preserve">a </w:t>
        </w:r>
      </w:ins>
      <w:r w:rsidR="00FA79BC" w:rsidRPr="00A24DE5">
        <w:rPr>
          <w:szCs w:val="20"/>
          <w:lang w:eastAsia="ko-KR"/>
        </w:rPr>
        <w:t>gripper</w:t>
      </w:r>
      <w:del w:id="296" w:author="Proofed" w:date="2021-09-12T18:46:00Z">
        <w:r w:rsidRPr="00A24DE5">
          <w:rPr>
            <w:szCs w:val="20"/>
            <w:lang w:eastAsia="ko-KR"/>
          </w:rPr>
          <w:delText>.</w:delText>
        </w:r>
      </w:del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960"/>
      </w:tblGrid>
      <w:tr w:rsidR="00284475" w:rsidRPr="00A24DE5" w14:paraId="6F01DAB5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3F905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b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b/>
                <w:color w:val="000000"/>
                <w:sz w:val="16"/>
                <w:szCs w:val="16"/>
                <w:lang w:eastAsia="hu-HU"/>
              </w:rPr>
              <w:t>Standard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51DB7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b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b/>
                <w:color w:val="000000"/>
                <w:sz w:val="16"/>
                <w:szCs w:val="16"/>
                <w:lang w:eastAsia="hu-HU"/>
              </w:rPr>
              <w:t>Ref.</w:t>
            </w:r>
          </w:p>
        </w:tc>
      </w:tr>
      <w:tr w:rsidR="00284475" w:rsidRPr="00A24DE5" w14:paraId="075D40CA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3AE1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EN ISO 10218-1:2011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9D96" w14:textId="408358AD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_Ref79971875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[6]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6C661901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28D4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EN ISO 10218-2:2011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FD45" w14:textId="7E2CB4F6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_Ref79971883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[7]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4B12FA70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2C82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ISO/TR 20218-1:2018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357F" w14:textId="43305729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_Ref79971893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[14]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54A8BCC9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8875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ISO 13855:2010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CE50" w14:textId="1BFE3DF7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_Ref79971902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[15]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56247F19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502C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EN ISO 13849-1:2015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8A11" w14:textId="0EA47B0A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_Ref79971910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[16]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51F9BB8C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C284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EN ISO 13849-2:2012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1307" w14:textId="40402101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_Ref79971916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[17]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67563E54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D90D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EN ISO 12100:2010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B6D7" w14:textId="46B5635D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_Ref79971922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[18]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06036256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0FC1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ISO 13850:2015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46E3" w14:textId="3A2900EF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_Ref79971929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[19]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5DC8C4BC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37FC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EN IEC 60204-1:2018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A7F9" w14:textId="240D4FC2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_Ref79971935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[20]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167F8947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52DC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EN IEC 62061:2005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B7B6" w14:textId="44AEBD45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_Ref79971940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[21]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214FBA89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1933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ISO 11161:2007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7A0A" w14:textId="571B1812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_Ref79971945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[22]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525815B8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D8A3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ISO 13854:2017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A7E7" w14:textId="0D477ABD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_Ref79971951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[23]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4D14F61B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14A7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ISO 13857:2019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1838" w14:textId="49613920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_Ref79971959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[24]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515B7251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5AE0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ISO 14118:2017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20E2" w14:textId="7C3C4435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_Ref79971965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[25]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0881EC93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5CC7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IEC 62046:2018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CFF7C" w14:textId="51E01871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_Ref79971971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[26]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  <w:tr w:rsidR="00284475" w:rsidRPr="00A24DE5" w14:paraId="1655E822" w14:textId="77777777" w:rsidTr="00284475">
        <w:trPr>
          <w:trHeight w:val="288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838A" w14:textId="77777777" w:rsidR="00284475" w:rsidRPr="00A24DE5" w:rsidRDefault="00284475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 xml:space="preserve">EN ISO 13851:2019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C318E" w14:textId="04165419" w:rsidR="00284475" w:rsidRPr="00A24DE5" w:rsidRDefault="00FF5804" w:rsidP="00284475">
            <w:pPr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pP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begin"/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instrText xml:space="preserve"> REF _Ref79971980 \r \h </w:instrTex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separate"/>
            </w:r>
            <w:r w:rsidR="00430D5F"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t>[27]</w:t>
            </w:r>
            <w:r w:rsidRPr="00A24DE5">
              <w:rPr>
                <w:rFonts w:ascii="Calibri" w:hAnsi="Calibri" w:cs="Calibri"/>
                <w:color w:val="000000"/>
                <w:sz w:val="16"/>
                <w:szCs w:val="16"/>
                <w:lang w:eastAsia="hu-HU"/>
              </w:rPr>
              <w:fldChar w:fldCharType="end"/>
            </w:r>
          </w:p>
        </w:tc>
      </w:tr>
    </w:tbl>
    <w:p w14:paraId="5AFBB8A3" w14:textId="5F90C7E5" w:rsidR="00354ADE" w:rsidRPr="00A24DE5" w:rsidRDefault="00354ADE" w:rsidP="00354ADE">
      <w:r w:rsidRPr="00A24DE5">
        <w:t>According to ISO 10218</w:t>
      </w:r>
      <w:r w:rsidRPr="00A24DE5">
        <w:rPr>
          <w:rFonts w:ascii="Cambria Math" w:hAnsi="Cambria Math" w:cs="Cambria Math"/>
        </w:rPr>
        <w:t>‑</w:t>
      </w:r>
      <w:r w:rsidRPr="00A24DE5">
        <w:t xml:space="preserve">1:2011 </w:t>
      </w:r>
      <w:r w:rsidR="00FF5804" w:rsidRPr="00A24DE5">
        <w:fldChar w:fldCharType="begin"/>
      </w:r>
      <w:r w:rsidR="00FF5804" w:rsidRPr="00A24DE5">
        <w:instrText xml:space="preserve"> REF _Ref79971875 \r \h </w:instrText>
      </w:r>
      <w:r w:rsidR="00FF5804" w:rsidRPr="00A24DE5">
        <w:fldChar w:fldCharType="separate"/>
      </w:r>
      <w:r w:rsidR="00430D5F" w:rsidRPr="00A24DE5">
        <w:t>[6]</w:t>
      </w:r>
      <w:r w:rsidR="00FF5804" w:rsidRPr="00A24DE5">
        <w:fldChar w:fldCharType="end"/>
      </w:r>
      <w:ins w:id="297" w:author="Proofed" w:date="2021-09-12T18:46:00Z">
        <w:r w:rsidR="001E51D2">
          <w:t>,</w:t>
        </w:r>
      </w:ins>
      <w:r w:rsidR="00586795" w:rsidRPr="00A24DE5">
        <w:t xml:space="preserve"> </w:t>
      </w:r>
      <w:r w:rsidRPr="00A24DE5">
        <w:t xml:space="preserve">a collaborative workspace is a space within the operating space where the robot system (including the workpiece) and a human can perform tasks concurrently during production </w:t>
      </w:r>
      <w:ins w:id="298" w:author="Proofed" w:date="2021-09-12T18:46:00Z">
        <w:r w:rsidRPr="00A24DE5">
          <w:t>operation</w:t>
        </w:r>
        <w:r w:rsidR="001E51D2">
          <w:t>s,</w:t>
        </w:r>
      </w:ins>
      <w:del w:id="299" w:author="Proofed" w:date="2021-09-12T18:46:00Z">
        <w:r w:rsidRPr="00A24DE5">
          <w:delText>operation</w:delText>
        </w:r>
      </w:del>
      <w:r w:rsidRPr="00A24DE5">
        <w:t xml:space="preserve"> and a collaborative operation is a state in which a purposely designed robot system and an operator work within a collaborative workspace.</w:t>
      </w:r>
    </w:p>
    <w:p w14:paraId="05E73B4E" w14:textId="50517581" w:rsidR="00354ADE" w:rsidRPr="00A24DE5" w:rsidRDefault="00354ADE" w:rsidP="00354ADE">
      <w:r w:rsidRPr="00A24DE5">
        <w:t xml:space="preserve">According to ISO/TS 15066:2016 </w:t>
      </w:r>
      <w:r w:rsidR="00FF5804" w:rsidRPr="00A24DE5">
        <w:fldChar w:fldCharType="begin"/>
      </w:r>
      <w:r w:rsidR="00FF5804" w:rsidRPr="00A24DE5">
        <w:instrText xml:space="preserve"> REF _Ref79971773 \r \h </w:instrText>
      </w:r>
      <w:r w:rsidR="00FF5804" w:rsidRPr="00A24DE5">
        <w:fldChar w:fldCharType="separate"/>
      </w:r>
      <w:r w:rsidR="00430D5F" w:rsidRPr="00A24DE5">
        <w:t>[5]</w:t>
      </w:r>
      <w:r w:rsidR="00FF5804" w:rsidRPr="00A24DE5">
        <w:fldChar w:fldCharType="end"/>
      </w:r>
      <w:ins w:id="300" w:author="Proofed" w:date="2021-09-12T18:46:00Z">
        <w:r w:rsidR="001E51D2">
          <w:t>,</w:t>
        </w:r>
      </w:ins>
      <w:r w:rsidR="00586795" w:rsidRPr="00A24DE5">
        <w:t xml:space="preserve"> </w:t>
      </w:r>
      <w:r w:rsidRPr="00A24DE5">
        <w:t>collaborative operations may include one or more of the following methods:</w:t>
      </w:r>
    </w:p>
    <w:p w14:paraId="12DADD01" w14:textId="3DF93BEC" w:rsidR="00354ADE" w:rsidRPr="00A24DE5" w:rsidRDefault="001E51D2" w:rsidP="00354ADE">
      <w:pPr>
        <w:pStyle w:val="ListParagraph"/>
        <w:numPr>
          <w:ilvl w:val="0"/>
          <w:numId w:val="36"/>
        </w:numPr>
      </w:pPr>
      <w:ins w:id="301" w:author="Proofed" w:date="2021-09-12T18:46:00Z">
        <w:r>
          <w:t xml:space="preserve">a </w:t>
        </w:r>
      </w:ins>
      <w:r w:rsidR="00354ADE" w:rsidRPr="00A24DE5">
        <w:t>safety-rated monitored stop</w:t>
      </w:r>
      <w:ins w:id="302" w:author="Proofed" w:date="2021-09-12T18:46:00Z">
        <w:r w:rsidR="002918DD">
          <w:t>,</w:t>
        </w:r>
      </w:ins>
      <w:del w:id="303" w:author="Proofed" w:date="2021-09-12T18:46:00Z">
        <w:r w:rsidR="00354ADE" w:rsidRPr="00A24DE5">
          <w:delText>;</w:delText>
        </w:r>
      </w:del>
    </w:p>
    <w:p w14:paraId="715D35A5" w14:textId="1D7C9857" w:rsidR="00354ADE" w:rsidRPr="00A24DE5" w:rsidRDefault="00354ADE" w:rsidP="00354ADE">
      <w:pPr>
        <w:pStyle w:val="ListParagraph"/>
        <w:numPr>
          <w:ilvl w:val="0"/>
          <w:numId w:val="36"/>
        </w:numPr>
      </w:pPr>
      <w:r w:rsidRPr="00A24DE5">
        <w:t>hand guiding</w:t>
      </w:r>
      <w:ins w:id="304" w:author="Proofed" w:date="2021-09-12T18:46:00Z">
        <w:r w:rsidR="002918DD">
          <w:t>,</w:t>
        </w:r>
      </w:ins>
      <w:del w:id="305" w:author="Proofed" w:date="2021-09-12T18:46:00Z">
        <w:r w:rsidRPr="00A24DE5">
          <w:delText>;</w:delText>
        </w:r>
      </w:del>
    </w:p>
    <w:p w14:paraId="1FDFE352" w14:textId="4FECFFA5" w:rsidR="00354ADE" w:rsidRPr="00A24DE5" w:rsidRDefault="00354ADE" w:rsidP="00354ADE">
      <w:pPr>
        <w:pStyle w:val="ListParagraph"/>
        <w:numPr>
          <w:ilvl w:val="0"/>
          <w:numId w:val="36"/>
        </w:numPr>
      </w:pPr>
      <w:r w:rsidRPr="00A24DE5">
        <w:t>speed and separation monitoring</w:t>
      </w:r>
      <w:ins w:id="306" w:author="Proofed" w:date="2021-09-12T18:46:00Z">
        <w:r w:rsidR="002918DD">
          <w:t>,</w:t>
        </w:r>
      </w:ins>
      <w:del w:id="307" w:author="Proofed" w:date="2021-09-12T18:46:00Z">
        <w:r w:rsidRPr="00A24DE5">
          <w:delText>;</w:delText>
        </w:r>
      </w:del>
    </w:p>
    <w:p w14:paraId="6B207550" w14:textId="26AF39E8" w:rsidR="00354ADE" w:rsidRPr="00A24DE5" w:rsidRDefault="00354ADE" w:rsidP="00354ADE">
      <w:pPr>
        <w:pStyle w:val="ListParagraph"/>
        <w:numPr>
          <w:ilvl w:val="0"/>
          <w:numId w:val="36"/>
        </w:numPr>
      </w:pPr>
      <w:r w:rsidRPr="00A24DE5">
        <w:t>power and force limiting.</w:t>
      </w:r>
    </w:p>
    <w:p w14:paraId="2B4D47F5" w14:textId="77777777" w:rsidR="00FA79BC" w:rsidRPr="00A24DE5" w:rsidRDefault="00FA79BC" w:rsidP="00FA79BC">
      <w:pPr>
        <w:ind w:firstLine="0"/>
      </w:pPr>
    </w:p>
    <w:p w14:paraId="57416490" w14:textId="697E1365" w:rsidR="00354ADE" w:rsidRPr="00A24DE5" w:rsidRDefault="00354ADE" w:rsidP="00354ADE">
      <w:pPr>
        <w:autoSpaceDE w:val="0"/>
        <w:autoSpaceDN w:val="0"/>
        <w:adjustRightInd w:val="0"/>
      </w:pPr>
      <w:r w:rsidRPr="00A24DE5">
        <w:t>In power</w:t>
      </w:r>
      <w:ins w:id="308" w:author="Proofed" w:date="2021-09-12T18:46:00Z">
        <w:r w:rsidR="002918DD">
          <w:t>-</w:t>
        </w:r>
      </w:ins>
      <w:r w:rsidRPr="00A24DE5">
        <w:t xml:space="preserve"> and force</w:t>
      </w:r>
      <w:ins w:id="309" w:author="Proofed" w:date="2021-09-12T18:46:00Z">
        <w:r w:rsidR="002918DD">
          <w:t>-</w:t>
        </w:r>
      </w:ins>
      <w:del w:id="310" w:author="Proofed" w:date="2021-09-12T18:46:00Z">
        <w:r w:rsidRPr="00A24DE5">
          <w:delText xml:space="preserve"> </w:delText>
        </w:r>
      </w:del>
      <w:r w:rsidRPr="00A24DE5">
        <w:t xml:space="preserve">limiting </w:t>
      </w:r>
      <w:ins w:id="311" w:author="Proofed" w:date="2021-09-12T18:46:00Z">
        <w:r w:rsidRPr="00A24DE5">
          <w:t>operation</w:t>
        </w:r>
        <w:r w:rsidR="001E51D2">
          <w:t>s</w:t>
        </w:r>
      </w:ins>
      <w:del w:id="312" w:author="Proofed" w:date="2021-09-12T18:46:00Z">
        <w:r w:rsidRPr="00A24DE5">
          <w:delText>operation</w:delText>
        </w:r>
      </w:del>
      <w:r w:rsidRPr="00A24DE5">
        <w:t>, physical contact between the robot system (including the workpiece) and an operator can occur either intentionally or unintentionally. Power</w:t>
      </w:r>
      <w:ins w:id="313" w:author="Proofed" w:date="2021-09-12T18:46:00Z">
        <w:r w:rsidR="002918DD">
          <w:t>-</w:t>
        </w:r>
      </w:ins>
      <w:r w:rsidRPr="00A24DE5">
        <w:t xml:space="preserve"> and force</w:t>
      </w:r>
      <w:ins w:id="314" w:author="Proofed" w:date="2021-09-12T18:46:00Z">
        <w:r w:rsidR="002918DD">
          <w:t>-</w:t>
        </w:r>
      </w:ins>
      <w:del w:id="315" w:author="Proofed" w:date="2021-09-12T18:46:00Z">
        <w:r w:rsidRPr="00A24DE5">
          <w:delText xml:space="preserve"> </w:delText>
        </w:r>
      </w:del>
      <w:r w:rsidRPr="00A24DE5">
        <w:t xml:space="preserve">limited collaborative </w:t>
      </w:r>
      <w:ins w:id="316" w:author="Proofed" w:date="2021-09-12T18:46:00Z">
        <w:r w:rsidRPr="00A24DE5">
          <w:t>operation</w:t>
        </w:r>
        <w:r w:rsidR="001E51D2">
          <w:t>s</w:t>
        </w:r>
        <w:r w:rsidRPr="00A24DE5">
          <w:t xml:space="preserve"> require</w:t>
        </w:r>
      </w:ins>
      <w:del w:id="317" w:author="Proofed" w:date="2021-09-12T18:46:00Z">
        <w:r w:rsidRPr="00A24DE5">
          <w:delText>operation requires</w:delText>
        </w:r>
      </w:del>
      <w:r w:rsidRPr="00A24DE5">
        <w:t xml:space="preserve"> robot systems specifically designed for this particular type of operation using built in measurement units. According to ISO/TS 15066 </w:t>
      </w:r>
      <w:r w:rsidR="00347625" w:rsidRPr="00A24DE5">
        <w:t>[</w:t>
      </w:r>
      <w:r w:rsidR="00586795" w:rsidRPr="00A24DE5">
        <w:t>5</w:t>
      </w:r>
      <w:ins w:id="318" w:author="Proofed" w:date="2021-09-12T18:46:00Z">
        <w:r w:rsidR="00586795" w:rsidRPr="00A24DE5">
          <w:t>]</w:t>
        </w:r>
        <w:r w:rsidR="001E51D2">
          <w:t>,</w:t>
        </w:r>
      </w:ins>
      <w:del w:id="319" w:author="Proofed" w:date="2021-09-12T18:46:00Z">
        <w:r w:rsidR="00586795" w:rsidRPr="00A24DE5">
          <w:delText>]</w:delText>
        </w:r>
      </w:del>
      <w:r w:rsidR="00586795" w:rsidRPr="00A24DE5">
        <w:t xml:space="preserve"> </w:t>
      </w:r>
      <w:r w:rsidRPr="00A24DE5">
        <w:t xml:space="preserve">risk reduction is achieved, either through inherently safe </w:t>
      </w:r>
      <w:ins w:id="320" w:author="Proofed" w:date="2021-09-12T18:46:00Z">
        <w:r w:rsidR="001E51D2">
          <w:t>processes</w:t>
        </w:r>
      </w:ins>
      <w:del w:id="321" w:author="Proofed" w:date="2021-09-12T18:46:00Z">
        <w:r w:rsidRPr="00A24DE5">
          <w:delText>means</w:delText>
        </w:r>
      </w:del>
      <w:r w:rsidRPr="00A24DE5">
        <w:t xml:space="preserve"> in the robot or through a safety-related control system, by keeping hazards associated with the robot system below threshold limit values</w:t>
      </w:r>
      <w:ins w:id="322" w:author="Proofed" w:date="2021-09-12T18:46:00Z">
        <w:r w:rsidR="001E51D2">
          <w:t>, which</w:t>
        </w:r>
      </w:ins>
      <w:del w:id="323" w:author="Proofed" w:date="2021-09-12T18:46:00Z">
        <w:r w:rsidRPr="00A24DE5">
          <w:delText xml:space="preserve"> that</w:delText>
        </w:r>
      </w:del>
      <w:r w:rsidRPr="00A24DE5">
        <w:t xml:space="preserve"> are determined during the risk assessment.</w:t>
      </w:r>
    </w:p>
    <w:p w14:paraId="02BBD4BD" w14:textId="77777777" w:rsidR="00354ADE" w:rsidRPr="00A24DE5" w:rsidRDefault="00354ADE" w:rsidP="00354ADE"/>
    <w:p w14:paraId="7ADD03C4" w14:textId="430D1BD2" w:rsidR="00354ADE" w:rsidRPr="00A24DE5" w:rsidRDefault="001E51D2" w:rsidP="00354ADE">
      <w:ins w:id="324" w:author="Proofed" w:date="2021-09-12T18:46:00Z">
        <w:r>
          <w:t>If</w:t>
        </w:r>
      </w:ins>
      <w:del w:id="325" w:author="Proofed" w:date="2021-09-12T18:46:00Z">
        <w:r w:rsidR="00354ADE" w:rsidRPr="00A24DE5">
          <w:delText>In case</w:delText>
        </w:r>
      </w:del>
      <w:r w:rsidR="00354ADE" w:rsidRPr="00A24DE5">
        <w:t xml:space="preserve"> an operator </w:t>
      </w:r>
      <w:ins w:id="326" w:author="Proofed" w:date="2021-09-12T18:46:00Z">
        <w:r>
          <w:t>wants</w:t>
        </w:r>
      </w:ins>
      <w:del w:id="327" w:author="Proofed" w:date="2021-09-12T18:46:00Z">
        <w:r w:rsidR="00354ADE" w:rsidRPr="00A24DE5">
          <w:delText>would like</w:delText>
        </w:r>
      </w:del>
      <w:r w:rsidR="00354ADE" w:rsidRPr="00A24DE5">
        <w:t xml:space="preserve"> to maintain </w:t>
      </w:r>
      <w:ins w:id="328" w:author="Proofed" w:date="2021-09-12T18:46:00Z">
        <w:r w:rsidR="00036956">
          <w:t xml:space="preserve">a </w:t>
        </w:r>
      </w:ins>
      <w:r w:rsidR="00354ADE" w:rsidRPr="00A24DE5">
        <w:t>safe distance in a collaborative operation</w:t>
      </w:r>
      <w:ins w:id="329" w:author="Proofed" w:date="2021-09-12T18:46:00Z">
        <w:r w:rsidR="00036956">
          <w:t>,</w:t>
        </w:r>
      </w:ins>
      <w:del w:id="330" w:author="Proofed" w:date="2021-09-12T18:46:00Z">
        <w:r w:rsidR="00354ADE" w:rsidRPr="00A24DE5">
          <w:delText xml:space="preserve"> the</w:delText>
        </w:r>
      </w:del>
      <w:r w:rsidR="00354ADE" w:rsidRPr="00A24DE5">
        <w:t xml:space="preserve"> ISO/TS 15066:</w:t>
      </w:r>
      <w:r w:rsidR="002268D3" w:rsidRPr="00A24DE5">
        <w:t>2016</w:t>
      </w:r>
      <w:r w:rsidR="00354ADE" w:rsidRPr="00A24DE5">
        <w:t xml:space="preserve"> Robots and robotic devices - Collaborative robots (clause 5.5.4</w:t>
      </w:r>
      <w:ins w:id="331" w:author="Proofed" w:date="2021-09-12T18:46:00Z">
        <w:r w:rsidR="00036956">
          <w:t>:</w:t>
        </w:r>
      </w:ins>
      <w:r w:rsidR="00354ADE" w:rsidRPr="00A24DE5">
        <w:t xml:space="preserve"> Speed and separation monitoring)</w:t>
      </w:r>
      <w:r w:rsidR="002268D3" w:rsidRPr="00A24DE5">
        <w:t xml:space="preserve"> </w:t>
      </w:r>
      <w:r w:rsidR="00347625" w:rsidRPr="00A24DE5">
        <w:t>[</w:t>
      </w:r>
      <w:r w:rsidR="002268D3" w:rsidRPr="00A24DE5">
        <w:t>5]</w:t>
      </w:r>
      <w:r w:rsidR="00354ADE" w:rsidRPr="00A24DE5">
        <w:t>, EN ISO 13850</w:t>
      </w:r>
      <w:r w:rsidR="00347625" w:rsidRPr="00A24DE5">
        <w:t xml:space="preserve">:2015 </w:t>
      </w:r>
      <w:r w:rsidR="00FF5804" w:rsidRPr="00A24DE5">
        <w:fldChar w:fldCharType="begin"/>
      </w:r>
      <w:r w:rsidR="00FF5804" w:rsidRPr="00A24DE5">
        <w:instrText xml:space="preserve"> REF _Ref79971929 \r \h </w:instrText>
      </w:r>
      <w:r w:rsidR="00FF5804" w:rsidRPr="00A24DE5">
        <w:fldChar w:fldCharType="separate"/>
      </w:r>
      <w:r w:rsidR="00430D5F" w:rsidRPr="00A24DE5">
        <w:t>[19]</w:t>
      </w:r>
      <w:r w:rsidR="00FF5804" w:rsidRPr="00A24DE5">
        <w:fldChar w:fldCharType="end"/>
      </w:r>
      <w:r w:rsidR="00354ADE" w:rsidRPr="00A24DE5">
        <w:t>, EN ISO 13855</w:t>
      </w:r>
      <w:r w:rsidR="00347625" w:rsidRPr="00A24DE5">
        <w:t xml:space="preserve">:2010 </w:t>
      </w:r>
      <w:r w:rsidR="00FF5804" w:rsidRPr="00A24DE5">
        <w:fldChar w:fldCharType="begin"/>
      </w:r>
      <w:r w:rsidR="00FF5804" w:rsidRPr="00A24DE5">
        <w:instrText xml:space="preserve"> REF _Ref79971902 \r \h </w:instrText>
      </w:r>
      <w:r w:rsidR="00FF5804" w:rsidRPr="00A24DE5">
        <w:fldChar w:fldCharType="separate"/>
      </w:r>
      <w:r w:rsidR="00430D5F" w:rsidRPr="00A24DE5">
        <w:t>[15]</w:t>
      </w:r>
      <w:r w:rsidR="00FF5804" w:rsidRPr="00A24DE5">
        <w:fldChar w:fldCharType="end"/>
      </w:r>
      <w:r w:rsidR="00354ADE" w:rsidRPr="00A24DE5">
        <w:t>, EN IEC 60204-1</w:t>
      </w:r>
      <w:r w:rsidR="00347625" w:rsidRPr="00A24DE5">
        <w:t xml:space="preserve">:2018 </w:t>
      </w:r>
      <w:r w:rsidR="00FF5804" w:rsidRPr="00A24DE5">
        <w:fldChar w:fldCharType="begin"/>
      </w:r>
      <w:r w:rsidR="00FF5804" w:rsidRPr="00A24DE5">
        <w:instrText xml:space="preserve"> REF _Ref79971935 \r \h </w:instrText>
      </w:r>
      <w:r w:rsidR="00FF5804" w:rsidRPr="00A24DE5">
        <w:fldChar w:fldCharType="separate"/>
      </w:r>
      <w:r w:rsidR="00430D5F" w:rsidRPr="00A24DE5">
        <w:t>[20]</w:t>
      </w:r>
      <w:r w:rsidR="00FF5804" w:rsidRPr="00A24DE5">
        <w:fldChar w:fldCharType="end"/>
      </w:r>
      <w:ins w:id="332" w:author="Proofed" w:date="2021-09-12T18:46:00Z">
        <w:r w:rsidR="00036956">
          <w:t xml:space="preserve"> and</w:t>
        </w:r>
      </w:ins>
      <w:del w:id="333" w:author="Proofed" w:date="2021-09-12T18:46:00Z">
        <w:r w:rsidR="00354ADE" w:rsidRPr="00A24DE5">
          <w:delText>,</w:delText>
        </w:r>
      </w:del>
      <w:r w:rsidR="00354ADE" w:rsidRPr="00A24DE5">
        <w:t xml:space="preserve"> EN IEC 62046</w:t>
      </w:r>
      <w:r w:rsidR="0009009F" w:rsidRPr="00A24DE5">
        <w:t xml:space="preserve">:2018 </w:t>
      </w:r>
      <w:r w:rsidR="00FF5804" w:rsidRPr="00A24DE5">
        <w:fldChar w:fldCharType="begin"/>
      </w:r>
      <w:r w:rsidR="00FF5804" w:rsidRPr="00A24DE5">
        <w:instrText xml:space="preserve"> REF _Ref79971971 \r \h </w:instrText>
      </w:r>
      <w:r w:rsidR="00FF5804" w:rsidRPr="00A24DE5">
        <w:fldChar w:fldCharType="separate"/>
      </w:r>
      <w:r w:rsidR="00430D5F" w:rsidRPr="00A24DE5">
        <w:t>[26]</w:t>
      </w:r>
      <w:r w:rsidR="00FF5804" w:rsidRPr="00A24DE5">
        <w:fldChar w:fldCharType="end"/>
      </w:r>
      <w:r w:rsidR="00354ADE" w:rsidRPr="00A24DE5">
        <w:t xml:space="preserve"> should be applied </w:t>
      </w:r>
      <w:ins w:id="334" w:author="Proofed" w:date="2021-09-12T18:46:00Z">
        <w:r w:rsidR="00036956">
          <w:t xml:space="preserve">together </w:t>
        </w:r>
      </w:ins>
      <w:r w:rsidR="00354ADE" w:rsidRPr="00A24DE5">
        <w:t xml:space="preserve">with the </w:t>
      </w:r>
      <w:ins w:id="335" w:author="Proofed" w:date="2021-09-12T18:46:00Z">
        <w:r w:rsidR="00036956">
          <w:t xml:space="preserve">following </w:t>
        </w:r>
        <w:r w:rsidR="00354ADE" w:rsidRPr="00A24DE5">
          <w:t>regulation</w:t>
        </w:r>
        <w:r w:rsidR="00036956">
          <w:t>s</w:t>
        </w:r>
      </w:ins>
      <w:del w:id="336" w:author="Proofed" w:date="2021-09-12T18:46:00Z">
        <w:r w:rsidR="00354ADE" w:rsidRPr="00A24DE5">
          <w:delText>considerable regulation</w:delText>
        </w:r>
      </w:del>
      <w:r w:rsidR="00354ADE" w:rsidRPr="00A24DE5">
        <w:t xml:space="preserve"> and standards: Directive 2006/42/EC</w:t>
      </w:r>
      <w:r w:rsidR="004B0C2B" w:rsidRPr="00A24DE5">
        <w:t xml:space="preserve"> </w:t>
      </w:r>
      <w:r w:rsidR="00FF5804" w:rsidRPr="00A24DE5">
        <w:fldChar w:fldCharType="begin"/>
      </w:r>
      <w:r w:rsidR="00FF5804" w:rsidRPr="00A24DE5">
        <w:instrText xml:space="preserve"> REF _Ref79971716 \r \h </w:instrText>
      </w:r>
      <w:r w:rsidR="00FF5804" w:rsidRPr="00A24DE5">
        <w:fldChar w:fldCharType="separate"/>
      </w:r>
      <w:r w:rsidR="00430D5F" w:rsidRPr="00A24DE5">
        <w:t>[11]</w:t>
      </w:r>
      <w:r w:rsidR="00FF5804" w:rsidRPr="00A24DE5">
        <w:fldChar w:fldCharType="end"/>
      </w:r>
      <w:r w:rsidR="00354ADE" w:rsidRPr="00A24DE5">
        <w:t>, EN ISO 10218-1</w:t>
      </w:r>
      <w:r w:rsidR="004B0C2B" w:rsidRPr="00A24DE5">
        <w:t>:2011</w:t>
      </w:r>
      <w:r w:rsidR="00354ADE" w:rsidRPr="00A24DE5">
        <w:t xml:space="preserve"> </w:t>
      </w:r>
      <w:r w:rsidR="00FF5804" w:rsidRPr="00A24DE5">
        <w:fldChar w:fldCharType="begin"/>
      </w:r>
      <w:r w:rsidR="00FF5804" w:rsidRPr="00A24DE5">
        <w:instrText xml:space="preserve"> REF _Ref79971875 \r \h </w:instrText>
      </w:r>
      <w:r w:rsidR="00FF5804" w:rsidRPr="00A24DE5">
        <w:fldChar w:fldCharType="separate"/>
      </w:r>
      <w:r w:rsidR="00430D5F" w:rsidRPr="00A24DE5">
        <w:t>[6]</w:t>
      </w:r>
      <w:r w:rsidR="00FF5804" w:rsidRPr="00A24DE5">
        <w:fldChar w:fldCharType="end"/>
      </w:r>
      <w:r w:rsidR="004B0C2B" w:rsidRPr="00A24DE5">
        <w:t xml:space="preserve"> </w:t>
      </w:r>
      <w:r w:rsidR="00354ADE" w:rsidRPr="00A24DE5">
        <w:t>and EN ISO 10218-2</w:t>
      </w:r>
      <w:r w:rsidR="0009009F" w:rsidRPr="00A24DE5">
        <w:t xml:space="preserve">:2011 </w:t>
      </w:r>
      <w:r w:rsidR="00FF5804" w:rsidRPr="00A24DE5">
        <w:fldChar w:fldCharType="begin"/>
      </w:r>
      <w:r w:rsidR="00FF5804" w:rsidRPr="00A24DE5">
        <w:instrText xml:space="preserve"> REF _Ref79971883 \r \h </w:instrText>
      </w:r>
      <w:r w:rsidR="00FF5804" w:rsidRPr="00A24DE5">
        <w:fldChar w:fldCharType="separate"/>
      </w:r>
      <w:r w:rsidR="00430D5F" w:rsidRPr="00A24DE5">
        <w:t>[7]</w:t>
      </w:r>
      <w:r w:rsidR="00FF5804" w:rsidRPr="00A24DE5">
        <w:fldChar w:fldCharType="end"/>
      </w:r>
      <w:r w:rsidR="00354ADE" w:rsidRPr="00A24DE5">
        <w:t xml:space="preserve">. </w:t>
      </w:r>
      <w:ins w:id="337" w:author="Proofed" w:date="2021-09-12T18:46:00Z">
        <w:r w:rsidR="00036956">
          <w:t>In addition,</w:t>
        </w:r>
      </w:ins>
      <w:del w:id="338" w:author="Proofed" w:date="2021-09-12T18:46:00Z">
        <w:r w:rsidR="00354ADE" w:rsidRPr="00A24DE5">
          <w:delText>Last but not least</w:delText>
        </w:r>
      </w:del>
      <w:r w:rsidR="00354ADE" w:rsidRPr="00A24DE5">
        <w:t xml:space="preserve"> </w:t>
      </w:r>
      <w:r w:rsidR="0009009F" w:rsidRPr="00A24DE5">
        <w:t>EN ISO 12100:2010</w:t>
      </w:r>
      <w:r w:rsidR="00354ADE" w:rsidRPr="00A24DE5">
        <w:t xml:space="preserve">: Safety of machinery - General principles for design - Risk assessment and risk reduction </w:t>
      </w:r>
      <w:r w:rsidR="00FF5804" w:rsidRPr="00A24DE5">
        <w:fldChar w:fldCharType="begin"/>
      </w:r>
      <w:r w:rsidR="00FF5804" w:rsidRPr="00A24DE5">
        <w:instrText xml:space="preserve"> REF _Ref79971922 \r \h </w:instrText>
      </w:r>
      <w:r w:rsidR="00FF5804" w:rsidRPr="00A24DE5">
        <w:fldChar w:fldCharType="separate"/>
      </w:r>
      <w:r w:rsidR="00430D5F" w:rsidRPr="00A24DE5">
        <w:t>[18]</w:t>
      </w:r>
      <w:r w:rsidR="00FF5804" w:rsidRPr="00A24DE5">
        <w:fldChar w:fldCharType="end"/>
      </w:r>
      <w:r w:rsidR="002268D3" w:rsidRPr="00A24DE5">
        <w:t xml:space="preserve"> </w:t>
      </w:r>
      <w:r w:rsidR="00354ADE" w:rsidRPr="00A24DE5">
        <w:t xml:space="preserve">should be </w:t>
      </w:r>
      <w:ins w:id="339" w:author="Proofed" w:date="2021-09-12T18:46:00Z">
        <w:r w:rsidR="00036956" w:rsidRPr="00A24DE5">
          <w:t>considered</w:t>
        </w:r>
      </w:ins>
      <w:del w:id="340" w:author="Proofed" w:date="2021-09-12T18:46:00Z">
        <w:r w:rsidR="00354ADE" w:rsidRPr="00A24DE5">
          <w:delText>taken into account too</w:delText>
        </w:r>
      </w:del>
      <w:r w:rsidR="00354ADE" w:rsidRPr="00A24DE5">
        <w:t>.</w:t>
      </w:r>
    </w:p>
    <w:p w14:paraId="0BE65D63" w14:textId="04EFC7E8" w:rsidR="00354ADE" w:rsidRPr="00A24DE5" w:rsidRDefault="00354ADE" w:rsidP="00354ADE">
      <w:r w:rsidRPr="00A24DE5">
        <w:t>In speed and separation monitoring</w:t>
      </w:r>
      <w:ins w:id="341" w:author="Proofed" w:date="2021-09-12T18:46:00Z">
        <w:r w:rsidR="00036956">
          <w:t>,</w:t>
        </w:r>
      </w:ins>
      <w:r w:rsidRPr="00A24DE5">
        <w:t xml:space="preserve"> the protective separation distance is the shortest permissible distance between any moving hazardous part of the robot system and any human in the collaborative workspace</w:t>
      </w:r>
      <w:ins w:id="342" w:author="Proofed" w:date="2021-09-12T18:46:00Z">
        <w:r w:rsidR="00036956">
          <w:t>,</w:t>
        </w:r>
      </w:ins>
      <w:r w:rsidRPr="00A24DE5">
        <w:t xml:space="preserve"> and this value can be fixed or variable.</w:t>
      </w:r>
    </w:p>
    <w:p w14:paraId="1F9947A7" w14:textId="2AF584FA" w:rsidR="00354ADE" w:rsidRPr="00A24DE5" w:rsidRDefault="00354ADE" w:rsidP="00354ADE">
      <w:r w:rsidRPr="00A24DE5">
        <w:t xml:space="preserve">During automatic </w:t>
      </w:r>
      <w:ins w:id="343" w:author="Proofed" w:date="2021-09-12T18:46:00Z">
        <w:r w:rsidRPr="00A24DE5">
          <w:t>operation</w:t>
        </w:r>
        <w:r w:rsidR="00036956">
          <w:t>s</w:t>
        </w:r>
      </w:ins>
      <w:del w:id="344" w:author="Proofed" w:date="2021-09-12T18:46:00Z">
        <w:r w:rsidRPr="00A24DE5">
          <w:delText>operation</w:delText>
        </w:r>
      </w:del>
      <w:r w:rsidRPr="00A24DE5">
        <w:t xml:space="preserve">, the hazardous parts of the robot system </w:t>
      </w:r>
      <w:ins w:id="345" w:author="Proofed" w:date="2021-09-12T18:46:00Z">
        <w:r w:rsidR="00036956">
          <w:t>should</w:t>
        </w:r>
      </w:ins>
      <w:del w:id="346" w:author="Proofed" w:date="2021-09-12T18:46:00Z">
        <w:r w:rsidRPr="00A24DE5">
          <w:delText>shall</w:delText>
        </w:r>
      </w:del>
      <w:r w:rsidRPr="00A24DE5">
        <w:t xml:space="preserve"> never get closer to the operator than the protective separation distance,</w:t>
      </w:r>
      <w:ins w:id="347" w:author="Proofed" w:date="2021-09-12T18:46:00Z">
        <w:r w:rsidRPr="00A24DE5">
          <w:t xml:space="preserve"> </w:t>
        </w:r>
        <w:r w:rsidR="00036956">
          <w:t>which is</w:t>
        </w:r>
      </w:ins>
      <w:r w:rsidRPr="00A24DE5">
        <w:t xml:space="preserve"> calculated based on the concepts used to create the minimum distance formula in ISO 13855</w:t>
      </w:r>
      <w:r w:rsidR="0009009F" w:rsidRPr="00A24DE5">
        <w:t xml:space="preserve">:2010 </w:t>
      </w:r>
      <w:r w:rsidR="00FF5804" w:rsidRPr="00A24DE5">
        <w:fldChar w:fldCharType="begin"/>
      </w:r>
      <w:r w:rsidR="00FF5804" w:rsidRPr="00A24DE5">
        <w:instrText xml:space="preserve"> REF _Ref79971902 \r \h </w:instrText>
      </w:r>
      <w:r w:rsidR="00FF5804" w:rsidRPr="00A24DE5">
        <w:fldChar w:fldCharType="separate"/>
      </w:r>
      <w:r w:rsidR="00430D5F" w:rsidRPr="00A24DE5">
        <w:t>[15]</w:t>
      </w:r>
      <w:r w:rsidR="00FF5804" w:rsidRPr="00A24DE5">
        <w:fldChar w:fldCharType="end"/>
      </w:r>
      <w:r w:rsidRPr="00A24DE5">
        <w:t>.</w:t>
      </w:r>
    </w:p>
    <w:p w14:paraId="384711F8" w14:textId="27FB39CC" w:rsidR="00E318A0" w:rsidRPr="00A24DE5" w:rsidRDefault="00354ADE" w:rsidP="00E318A0">
      <w:pPr>
        <w:rPr>
          <w:szCs w:val="20"/>
        </w:rPr>
      </w:pPr>
      <w:r w:rsidRPr="00A24DE5">
        <w:t>The protective separation distance S</w:t>
      </w:r>
      <w:r w:rsidRPr="00A24DE5">
        <w:rPr>
          <w:vertAlign w:val="subscript"/>
        </w:rPr>
        <w:t>p</w:t>
      </w:r>
      <w:r w:rsidRPr="00A24DE5">
        <w:t xml:space="preserve"> can be described by </w:t>
      </w:r>
      <w:ins w:id="348" w:author="Proofed" w:date="2021-09-12T18:46:00Z">
        <w:r w:rsidR="00036956">
          <w:t>f</w:t>
        </w:r>
        <w:r w:rsidRPr="00A24DE5">
          <w:t>ormula</w:t>
        </w:r>
      </w:ins>
      <w:del w:id="349" w:author="Proofed" w:date="2021-09-12T18:46:00Z">
        <w:r w:rsidRPr="00A24DE5">
          <w:delText>Formula</w:delText>
        </w:r>
      </w:del>
      <w:r w:rsidRPr="00A24DE5">
        <w:t xml:space="preserve"> (1):</w:t>
      </w:r>
    </w:p>
    <w:tbl>
      <w:tblPr>
        <w:tblStyle w:val="TableGrid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E318A0" w:rsidRPr="00A24DE5" w14:paraId="06314648" w14:textId="0AFB59DF" w:rsidTr="00910193">
        <w:tc>
          <w:tcPr>
            <w:tcW w:w="4535" w:type="dxa"/>
            <w:vAlign w:val="center"/>
          </w:tcPr>
          <w:bookmarkStart w:id="350" w:name="_Hlk67236512"/>
          <w:p w14:paraId="19893488" w14:textId="2E7FA1E4" w:rsidR="00E318A0" w:rsidRPr="00A24DE5" w:rsidRDefault="00CC3BFB" w:rsidP="00E318A0">
            <w:pPr>
              <w:spacing w:before="120" w:after="120"/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r>
                  <w:rPr>
                    <w:rFonts w:ascii="Cambria Math" w:hAnsi="Cambria Math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3FB10C4A" w14:textId="77777777" w:rsidR="00E318A0" w:rsidRPr="00A24DE5" w:rsidRDefault="00E318A0" w:rsidP="00E318A0">
            <w:pPr>
              <w:spacing w:before="120" w:after="120"/>
              <w:ind w:firstLine="0"/>
              <w:jc w:val="right"/>
            </w:pPr>
            <w:r w:rsidRPr="00A24DE5">
              <w:rPr>
                <w:lang w:eastAsia="ko-KR"/>
              </w:rPr>
              <w:fldChar w:fldCharType="begin"/>
            </w:r>
            <w:r w:rsidRPr="00A24DE5">
              <w:rPr>
                <w:lang w:eastAsia="ko-KR"/>
              </w:rPr>
              <w:instrText xml:space="preserve"> SEQ "Equation" </w:instrText>
            </w:r>
            <w:r w:rsidRPr="00A24DE5">
              <w:instrText>\# (0)</w:instrText>
            </w:r>
            <w:r w:rsidRPr="00A24DE5">
              <w:rPr>
                <w:lang w:eastAsia="ko-KR"/>
              </w:rPr>
              <w:instrText xml:space="preserve"> \* MERGEFORMAT </w:instrText>
            </w:r>
            <w:r w:rsidRPr="00A24DE5">
              <w:rPr>
                <w:lang w:eastAsia="ko-KR"/>
              </w:rPr>
              <w:fldChar w:fldCharType="separate"/>
            </w:r>
            <w:bookmarkStart w:id="351" w:name="_Ref20308543"/>
            <w:r w:rsidRPr="00A24DE5">
              <w:rPr>
                <w:bCs/>
                <w:noProof/>
                <w:lang w:eastAsia="ko-KR"/>
              </w:rPr>
              <w:t>(1)</w:t>
            </w:r>
            <w:bookmarkEnd w:id="351"/>
            <w:r w:rsidRPr="00A24DE5">
              <w:rPr>
                <w:lang w:eastAsia="ko-KR"/>
              </w:rPr>
              <w:fldChar w:fldCharType="end"/>
            </w:r>
          </w:p>
        </w:tc>
      </w:tr>
    </w:tbl>
    <w:bookmarkEnd w:id="350"/>
    <w:p w14:paraId="20CA029C" w14:textId="3CBAD85B" w:rsidR="00354ADE" w:rsidRPr="00A24DE5" w:rsidRDefault="009C0BB0" w:rsidP="00354ADE">
      <w:pPr>
        <w:ind w:firstLine="0"/>
      </w:pPr>
      <w:r w:rsidRPr="00A24DE5">
        <w:t>w</w:t>
      </w:r>
      <w:r w:rsidR="00354ADE" w:rsidRPr="00A24DE5">
        <w:t>here</w:t>
      </w:r>
    </w:p>
    <w:p w14:paraId="00D2EED2" w14:textId="6EA122F2" w:rsidR="00354ADE" w:rsidRPr="00A24DE5" w:rsidRDefault="00354ADE" w:rsidP="009C0BB0">
      <w:pPr>
        <w:autoSpaceDE w:val="0"/>
        <w:autoSpaceDN w:val="0"/>
        <w:adjustRightInd w:val="0"/>
        <w:ind w:firstLine="0"/>
      </w:pPr>
      <w:r w:rsidRPr="00A24DE5">
        <w:rPr>
          <w:i/>
        </w:rPr>
        <w:t>S</w:t>
      </w:r>
      <w:r w:rsidRPr="00A24DE5">
        <w:rPr>
          <w:vertAlign w:val="subscript"/>
        </w:rPr>
        <w:t>p</w:t>
      </w:r>
      <w:r w:rsidRPr="00A24DE5">
        <w:t>(</w:t>
      </w:r>
      <w:r w:rsidRPr="00A24DE5">
        <w:rPr>
          <w:i/>
        </w:rPr>
        <w:t>t</w:t>
      </w:r>
      <w:r w:rsidRPr="00A24DE5">
        <w:rPr>
          <w:vertAlign w:val="subscript"/>
        </w:rPr>
        <w:t>0</w:t>
      </w:r>
      <w:r w:rsidRPr="00A24DE5">
        <w:t xml:space="preserve">) is the protective separation distance at time </w:t>
      </w:r>
      <w:r w:rsidRPr="00A24DE5">
        <w:rPr>
          <w:i/>
        </w:rPr>
        <w:t>t</w:t>
      </w:r>
      <w:r w:rsidRPr="00A24DE5">
        <w:rPr>
          <w:vertAlign w:val="subscript"/>
        </w:rPr>
        <w:t>0</w:t>
      </w:r>
      <w:del w:id="352" w:author="Proofed" w:date="2021-09-12T18:46:00Z">
        <w:r w:rsidRPr="00A24DE5">
          <w:delText>;</w:delText>
        </w:r>
      </w:del>
      <w:r w:rsidRPr="00A24DE5">
        <w:t xml:space="preserve"> (present or current time);</w:t>
      </w:r>
    </w:p>
    <w:p w14:paraId="79D0CF09" w14:textId="6C65C177" w:rsidR="00354ADE" w:rsidRPr="00A24DE5" w:rsidRDefault="00354ADE" w:rsidP="009C0BB0">
      <w:pPr>
        <w:autoSpaceDE w:val="0"/>
        <w:autoSpaceDN w:val="0"/>
        <w:adjustRightInd w:val="0"/>
        <w:ind w:firstLine="0"/>
      </w:pPr>
      <w:r w:rsidRPr="00A24DE5">
        <w:rPr>
          <w:i/>
        </w:rPr>
        <w:t>S</w:t>
      </w:r>
      <w:r w:rsidRPr="00A24DE5">
        <w:rPr>
          <w:vertAlign w:val="subscript"/>
        </w:rPr>
        <w:t>h</w:t>
      </w:r>
      <w:r w:rsidRPr="00A24DE5">
        <w:t xml:space="preserve"> is the contribution to the protective separation distance attributable to the operator’s change in</w:t>
      </w:r>
      <w:r w:rsidR="009C0BB0" w:rsidRPr="00A24DE5">
        <w:t xml:space="preserve"> </w:t>
      </w:r>
      <w:r w:rsidRPr="00A24DE5">
        <w:t>location;</w:t>
      </w:r>
    </w:p>
    <w:p w14:paraId="50C67EE4" w14:textId="48039C59" w:rsidR="00354ADE" w:rsidRPr="00A24DE5" w:rsidRDefault="00354ADE" w:rsidP="009C0BB0">
      <w:pPr>
        <w:autoSpaceDE w:val="0"/>
        <w:autoSpaceDN w:val="0"/>
        <w:adjustRightInd w:val="0"/>
        <w:ind w:firstLine="0"/>
      </w:pPr>
      <w:r w:rsidRPr="00A24DE5">
        <w:rPr>
          <w:i/>
        </w:rPr>
        <w:t>S</w:t>
      </w:r>
      <w:r w:rsidRPr="00A24DE5">
        <w:rPr>
          <w:vertAlign w:val="subscript"/>
        </w:rPr>
        <w:t>r</w:t>
      </w:r>
      <w:r w:rsidRPr="00A24DE5">
        <w:t xml:space="preserve"> is the contribution to the protective separation distance attributable to the robot system’s reaction</w:t>
      </w:r>
      <w:r w:rsidR="009C0BB0" w:rsidRPr="00A24DE5">
        <w:t xml:space="preserve"> </w:t>
      </w:r>
      <w:r w:rsidRPr="00A24DE5">
        <w:t>time;</w:t>
      </w:r>
    </w:p>
    <w:p w14:paraId="69FED288" w14:textId="77777777" w:rsidR="00354ADE" w:rsidRPr="00A24DE5" w:rsidRDefault="00354ADE" w:rsidP="009C0BB0">
      <w:pPr>
        <w:autoSpaceDE w:val="0"/>
        <w:autoSpaceDN w:val="0"/>
        <w:adjustRightInd w:val="0"/>
        <w:ind w:firstLine="0"/>
      </w:pPr>
      <w:r w:rsidRPr="00A24DE5">
        <w:rPr>
          <w:i/>
        </w:rPr>
        <w:t>S</w:t>
      </w:r>
      <w:r w:rsidRPr="00A24DE5">
        <w:rPr>
          <w:vertAlign w:val="subscript"/>
        </w:rPr>
        <w:t>s</w:t>
      </w:r>
      <w:r w:rsidRPr="00A24DE5">
        <w:t xml:space="preserve"> is the contribution to the protective separation distance due to the robot system’s stopping distance;</w:t>
      </w:r>
    </w:p>
    <w:p w14:paraId="71F85AA7" w14:textId="6BE50BD1" w:rsidR="00354ADE" w:rsidRPr="00A24DE5" w:rsidRDefault="00354ADE" w:rsidP="009C0BB0">
      <w:pPr>
        <w:autoSpaceDE w:val="0"/>
        <w:autoSpaceDN w:val="0"/>
        <w:adjustRightInd w:val="0"/>
        <w:ind w:firstLine="0"/>
      </w:pPr>
      <w:r w:rsidRPr="00A24DE5">
        <w:rPr>
          <w:i/>
        </w:rPr>
        <w:t>C</w:t>
      </w:r>
      <w:r w:rsidRPr="00A24DE5">
        <w:t xml:space="preserve"> is the intrusion distance, as defined in ISO 13855</w:t>
      </w:r>
      <w:ins w:id="353" w:author="Proofed" w:date="2021-09-12T18:46:00Z">
        <w:r w:rsidR="00036956">
          <w:t>,</w:t>
        </w:r>
        <w:r w:rsidRPr="00A24DE5">
          <w:t xml:space="preserve"> </w:t>
        </w:r>
        <w:r w:rsidR="00036956">
          <w:t>which</w:t>
        </w:r>
      </w:ins>
      <w:del w:id="354" w:author="Proofed" w:date="2021-09-12T18:46:00Z">
        <w:r w:rsidRPr="00A24DE5">
          <w:delText>; this</w:delText>
        </w:r>
      </w:del>
      <w:r w:rsidRPr="00A24DE5">
        <w:t xml:space="preserve"> is the distance that a part of the body can</w:t>
      </w:r>
      <w:r w:rsidR="009C0BB0" w:rsidRPr="00A24DE5">
        <w:t xml:space="preserve"> </w:t>
      </w:r>
      <w:r w:rsidRPr="00A24DE5">
        <w:t>intrude into the sensing field before it is detected;</w:t>
      </w:r>
    </w:p>
    <w:p w14:paraId="17C0A6DE" w14:textId="4D03406B" w:rsidR="00354ADE" w:rsidRPr="00A24DE5" w:rsidRDefault="00354ADE" w:rsidP="009C0BB0">
      <w:pPr>
        <w:autoSpaceDE w:val="0"/>
        <w:autoSpaceDN w:val="0"/>
        <w:adjustRightInd w:val="0"/>
        <w:ind w:firstLine="0"/>
      </w:pPr>
      <w:r w:rsidRPr="00A24DE5">
        <w:rPr>
          <w:i/>
        </w:rPr>
        <w:t>Z</w:t>
      </w:r>
      <w:r w:rsidRPr="00A24DE5">
        <w:rPr>
          <w:vertAlign w:val="subscript"/>
        </w:rPr>
        <w:t>d</w:t>
      </w:r>
      <w:r w:rsidRPr="00A24DE5">
        <w:t xml:space="preserve"> is the position uncertainty of the operator in the collaborative workspace</w:t>
      </w:r>
      <w:del w:id="355" w:author="Proofed" w:date="2021-09-12T18:46:00Z">
        <w:r w:rsidRPr="00A24DE5">
          <w:delText>,</w:delText>
        </w:r>
      </w:del>
      <w:r w:rsidRPr="00A24DE5">
        <w:t xml:space="preserve"> as measured by the</w:t>
      </w:r>
      <w:r w:rsidR="009C0BB0" w:rsidRPr="00A24DE5">
        <w:t xml:space="preserve"> </w:t>
      </w:r>
      <w:r w:rsidRPr="00A24DE5">
        <w:t>presence sensing device resulting from the sensing system measurement tolerance;</w:t>
      </w:r>
      <w:ins w:id="356" w:author="Proofed" w:date="2021-09-12T18:46:00Z">
        <w:r w:rsidR="002918DD">
          <w:t xml:space="preserve"> and</w:t>
        </w:r>
      </w:ins>
    </w:p>
    <w:p w14:paraId="09989D76" w14:textId="10CB2D81" w:rsidR="00354ADE" w:rsidRPr="00A24DE5" w:rsidRDefault="00354ADE" w:rsidP="009C0BB0">
      <w:pPr>
        <w:autoSpaceDE w:val="0"/>
        <w:autoSpaceDN w:val="0"/>
        <w:adjustRightInd w:val="0"/>
        <w:ind w:firstLine="0"/>
      </w:pPr>
      <w:r w:rsidRPr="00A24DE5">
        <w:rPr>
          <w:i/>
        </w:rPr>
        <w:t>Z</w:t>
      </w:r>
      <w:r w:rsidRPr="00A24DE5">
        <w:rPr>
          <w:vertAlign w:val="subscript"/>
        </w:rPr>
        <w:t>r</w:t>
      </w:r>
      <w:r w:rsidRPr="00A24DE5">
        <w:t xml:space="preserve"> is the position uncertainty of the robot system, resulting from the accuracy of the robot position</w:t>
      </w:r>
      <w:r w:rsidR="009C0BB0" w:rsidRPr="00A24DE5">
        <w:t xml:space="preserve"> </w:t>
      </w:r>
      <w:r w:rsidRPr="00A24DE5">
        <w:t>measurement system</w:t>
      </w:r>
      <w:del w:id="357" w:author="Proofed" w:date="2021-09-12T18:46:00Z">
        <w:r w:rsidRPr="00A24DE5">
          <w:delText>.”</w:delText>
        </w:r>
      </w:del>
      <w:r w:rsidRPr="00A24DE5">
        <w:t xml:space="preserve"> </w:t>
      </w:r>
      <w:r w:rsidRPr="00A24DE5">
        <w:fldChar w:fldCharType="begin"/>
      </w:r>
      <w:r w:rsidRPr="00A24DE5">
        <w:instrText xml:space="preserve"> REF _Ref64002958 \r \h </w:instrText>
      </w:r>
      <w:r w:rsidRPr="00A24DE5">
        <w:fldChar w:fldCharType="separate"/>
      </w:r>
      <w:r w:rsidR="00430D5F" w:rsidRPr="00A24DE5">
        <w:t>[5]</w:t>
      </w:r>
      <w:r w:rsidRPr="00A24DE5">
        <w:fldChar w:fldCharType="end"/>
      </w:r>
      <w:ins w:id="358" w:author="Proofed" w:date="2021-09-12T18:46:00Z">
        <w:r w:rsidR="00036956">
          <w:t>.</w:t>
        </w:r>
      </w:ins>
    </w:p>
    <w:p w14:paraId="3EDD7E4D" w14:textId="77777777" w:rsidR="00354ADE" w:rsidRPr="00A24DE5" w:rsidRDefault="00354ADE" w:rsidP="00354ADE">
      <w:pPr>
        <w:autoSpaceDE w:val="0"/>
        <w:autoSpaceDN w:val="0"/>
        <w:adjustRightInd w:val="0"/>
      </w:pPr>
    </w:p>
    <w:p w14:paraId="262E4EBD" w14:textId="0D5C046C" w:rsidR="00E318A0" w:rsidRPr="00A24DE5" w:rsidRDefault="00036956" w:rsidP="00036956">
      <w:pPr>
        <w:ind w:firstLine="0"/>
        <w:rPr>
          <w:szCs w:val="20"/>
        </w:rPr>
        <w:pPrChange w:id="359" w:author="Proofed" w:date="2021-09-12T18:46:00Z">
          <w:pPr/>
        </w:pPrChange>
      </w:pPr>
      <w:ins w:id="360" w:author="Proofed" w:date="2021-09-12T18:46:00Z">
        <w:r>
          <w:t>Based on this</w:t>
        </w:r>
      </w:ins>
      <w:del w:id="361" w:author="Proofed" w:date="2021-09-12T18:46:00Z">
        <w:r w:rsidR="00354ADE" w:rsidRPr="00A24DE5">
          <w:delText>So</w:delText>
        </w:r>
      </w:del>
      <w:r w:rsidR="00354ADE" w:rsidRPr="00A24DE5">
        <w:t xml:space="preserve">, the </w:t>
      </w:r>
      <w:ins w:id="362" w:author="Proofed" w:date="2021-09-12T18:46:00Z">
        <w:r>
          <w:t>a</w:t>
        </w:r>
        <w:r w:rsidR="00A41C80" w:rsidRPr="00A24DE5">
          <w:t>uthors</w:t>
        </w:r>
      </w:ins>
      <w:del w:id="363" w:author="Proofed" w:date="2021-09-12T18:46:00Z">
        <w:r w:rsidR="00A41C80" w:rsidRPr="00A24DE5">
          <w:delText>Authors</w:delText>
        </w:r>
      </w:del>
      <w:r w:rsidR="00A41C80" w:rsidRPr="00A24DE5">
        <w:t xml:space="preserve"> propose to extend the </w:t>
      </w:r>
      <w:r w:rsidR="00354ADE" w:rsidRPr="00A24DE5">
        <w:t xml:space="preserve">protective separation distance (1) with an extra distance based on the communication time of </w:t>
      </w:r>
      <w:r w:rsidR="007741D4" w:rsidRPr="00A24DE5">
        <w:t>a pre-collision</w:t>
      </w:r>
      <w:r w:rsidR="00354ADE" w:rsidRPr="00A24DE5">
        <w:t xml:space="preserve"> system </w:t>
      </w:r>
      <w:r w:rsidR="00FA79BC" w:rsidRPr="00A24DE5">
        <w:t>(</w:t>
      </w:r>
      <w:r w:rsidR="00FA79BC" w:rsidRPr="00A24DE5">
        <w:rPr>
          <w:i/>
        </w:rPr>
        <w:t>S</w:t>
      </w:r>
      <w:r w:rsidR="00D563FC" w:rsidRPr="00A24DE5">
        <w:rPr>
          <w:vertAlign w:val="subscript"/>
        </w:rPr>
        <w:t>pc</w:t>
      </w:r>
      <w:r w:rsidR="00FA79BC" w:rsidRPr="00A24DE5">
        <w:t xml:space="preserve">) </w:t>
      </w:r>
      <w:r w:rsidR="00354ADE" w:rsidRPr="00A24DE5">
        <w:t xml:space="preserve">and with a </w:t>
      </w:r>
      <w:r w:rsidR="00354ADE" w:rsidRPr="00A24DE5">
        <w:lastRenderedPageBreak/>
        <w:t xml:space="preserve">contribution to the protective separation distance attributable to the robot </w:t>
      </w:r>
      <w:ins w:id="364" w:author="Proofed" w:date="2021-09-12T18:46:00Z">
        <w:r w:rsidR="00354ADE" w:rsidRPr="00A24DE5">
          <w:t>operator’</w:t>
        </w:r>
        <w:r>
          <w:t>s</w:t>
        </w:r>
      </w:ins>
      <w:del w:id="365" w:author="Proofed" w:date="2021-09-12T18:46:00Z">
        <w:r w:rsidR="00354ADE" w:rsidRPr="00A24DE5">
          <w:delText>operators’</w:delText>
        </w:r>
      </w:del>
      <w:r w:rsidR="00354ADE" w:rsidRPr="00A24DE5">
        <w:t xml:space="preserve"> reaction time </w:t>
      </w:r>
      <w:r w:rsidR="00D563FC" w:rsidRPr="00A24DE5">
        <w:t>(</w:t>
      </w:r>
      <w:r w:rsidR="00D563FC" w:rsidRPr="00A24DE5">
        <w:rPr>
          <w:i/>
        </w:rPr>
        <w:t>S</w:t>
      </w:r>
      <w:r w:rsidR="00D563FC" w:rsidRPr="00A24DE5">
        <w:rPr>
          <w:vertAlign w:val="subscript"/>
        </w:rPr>
        <w:t>ort</w:t>
      </w:r>
      <w:r w:rsidR="00D563FC" w:rsidRPr="00A24DE5">
        <w:t xml:space="preserve">) </w:t>
      </w:r>
      <w:r w:rsidR="00354ADE" w:rsidRPr="00A24DE5">
        <w:t xml:space="preserve">to avoid speed </w:t>
      </w:r>
      <w:ins w:id="366" w:author="Proofed" w:date="2021-09-12T18:46:00Z">
        <w:r w:rsidR="00354ADE" w:rsidRPr="00A24DE5">
          <w:t>reduction</w:t>
        </w:r>
        <w:r>
          <w:t>s</w:t>
        </w:r>
      </w:ins>
      <w:del w:id="367" w:author="Proofed" w:date="2021-09-12T18:46:00Z">
        <w:r w:rsidR="00354ADE" w:rsidRPr="00A24DE5">
          <w:delText>reduction</w:delText>
        </w:r>
      </w:del>
      <w:r w:rsidR="00354ADE" w:rsidRPr="00A24DE5">
        <w:t xml:space="preserve"> or protective stops.</w:t>
      </w:r>
      <w:r w:rsidR="00A41C80" w:rsidRPr="00A24DE5">
        <w:t xml:space="preserve"> </w:t>
      </w:r>
      <w:r w:rsidR="00D563FC" w:rsidRPr="00A24DE5">
        <w:t>This would result in a modified protective separation distance</w:t>
      </w:r>
      <w:r w:rsidR="00A41C80" w:rsidRPr="00A24DE5">
        <w:t xml:space="preserve"> (</w:t>
      </w:r>
      <w:r w:rsidR="00A41C80" w:rsidRPr="00A24DE5">
        <w:rPr>
          <w:i/>
        </w:rPr>
        <w:t>S</w:t>
      </w:r>
      <w:r w:rsidR="00A41C80" w:rsidRPr="00A24DE5">
        <w:rPr>
          <w:vertAlign w:val="subscript"/>
        </w:rPr>
        <w:t>p</w:t>
      </w:r>
      <w:r w:rsidR="00A41C80" w:rsidRPr="00A24DE5">
        <w:t>*)</w:t>
      </w:r>
      <w:r w:rsidR="00D563FC" w:rsidRPr="00A24DE5">
        <w:t xml:space="preserve">: </w:t>
      </w:r>
    </w:p>
    <w:tbl>
      <w:tblPr>
        <w:tblStyle w:val="TableGrid"/>
        <w:tblW w:w="4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25"/>
      </w:tblGrid>
      <w:tr w:rsidR="00E318A0" w:rsidRPr="00A24DE5" w14:paraId="03141AC4" w14:textId="77777777" w:rsidTr="00910193">
        <w:tc>
          <w:tcPr>
            <w:tcW w:w="4535" w:type="dxa"/>
            <w:vAlign w:val="center"/>
          </w:tcPr>
          <w:p w14:paraId="598F5F48" w14:textId="1E226207" w:rsidR="00E318A0" w:rsidRPr="00A24DE5" w:rsidRDefault="00CC3BFB" w:rsidP="00910193">
            <w:pPr>
              <w:spacing w:before="120" w:after="120"/>
              <w:ind w:firstLine="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ort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ins w:id="368" w:author="Proofed" w:date="2021-09-12T18:46:00Z">
                    <m:rPr>
                      <m:sty m:val="p"/>
                    </m:rPr>
                    <w:rPr>
                      <w:rFonts w:ascii="Cambria Math" w:hAnsi="Cambria Math"/>
                    </w:rPr>
                    <m:t>.</m:t>
                  </w:ins>
                </m:r>
                <m:r>
                  <w:del w:id="369" w:author="Proofed" w:date="2021-09-12T18:46:00Z">
                    <w:rPr>
                      <w:rFonts w:ascii="Cambria Math" w:hAnsi="Cambria Math"/>
                    </w:rPr>
                    <m:t>,</m:t>
                  </w:del>
                </m:r>
              </m:oMath>
            </m:oMathPara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14:paraId="6C4736F4" w14:textId="77777777" w:rsidR="00E318A0" w:rsidRPr="00A24DE5" w:rsidRDefault="00E318A0" w:rsidP="00910193">
            <w:pPr>
              <w:spacing w:before="120" w:after="120"/>
              <w:ind w:firstLine="0"/>
              <w:jc w:val="right"/>
            </w:pPr>
            <w:r w:rsidRPr="00A24DE5">
              <w:rPr>
                <w:lang w:eastAsia="ko-KR"/>
              </w:rPr>
              <w:fldChar w:fldCharType="begin"/>
            </w:r>
            <w:r w:rsidRPr="00A24DE5">
              <w:rPr>
                <w:lang w:eastAsia="ko-KR"/>
              </w:rPr>
              <w:instrText xml:space="preserve"> SEQ "Equation" </w:instrText>
            </w:r>
            <w:r w:rsidRPr="00A24DE5">
              <w:instrText>\# (0)</w:instrText>
            </w:r>
            <w:r w:rsidRPr="00A24DE5">
              <w:rPr>
                <w:lang w:eastAsia="ko-KR"/>
              </w:rPr>
              <w:instrText xml:space="preserve"> \* MERGEFORMAT </w:instrText>
            </w:r>
            <w:r w:rsidRPr="00A24DE5">
              <w:rPr>
                <w:lang w:eastAsia="ko-KR"/>
              </w:rPr>
              <w:fldChar w:fldCharType="separate"/>
            </w:r>
            <w:r w:rsidRPr="00A24DE5">
              <w:rPr>
                <w:bCs/>
                <w:noProof/>
                <w:lang w:eastAsia="ko-KR"/>
              </w:rPr>
              <w:t>(1)</w:t>
            </w:r>
            <w:r w:rsidRPr="00A24DE5">
              <w:rPr>
                <w:lang w:eastAsia="ko-KR"/>
              </w:rPr>
              <w:fldChar w:fldCharType="end"/>
            </w:r>
          </w:p>
        </w:tc>
      </w:tr>
    </w:tbl>
    <w:p w14:paraId="7269B7F4" w14:textId="54D95A5E" w:rsidR="00354ADE" w:rsidRPr="00A24DE5" w:rsidRDefault="00AC04C3" w:rsidP="00354ADE">
      <w:pPr>
        <w:ind w:firstLine="0"/>
      </w:pPr>
      <w:r w:rsidRPr="00A24DE5">
        <w:t xml:space="preserve">However, the proposed system </w:t>
      </w:r>
      <w:r w:rsidR="007741D4" w:rsidRPr="00A24DE5">
        <w:t xml:space="preserve">in this paper </w:t>
      </w:r>
      <w:r w:rsidRPr="00A24DE5">
        <w:t>is</w:t>
      </w:r>
      <w:ins w:id="370" w:author="Proofed" w:date="2021-09-12T18:46:00Z">
        <w:r w:rsidR="00036956">
          <w:t>,</w:t>
        </w:r>
      </w:ins>
      <w:del w:id="371" w:author="Proofed" w:date="2021-09-12T18:46:00Z">
        <w:r w:rsidR="00977E8E" w:rsidRPr="00A24DE5">
          <w:delText xml:space="preserve"> –</w:delText>
        </w:r>
      </w:del>
      <w:r w:rsidR="00977E8E" w:rsidRPr="00A24DE5">
        <w:t xml:space="preserve"> as </w:t>
      </w:r>
      <w:ins w:id="372" w:author="Proofed" w:date="2021-09-12T18:46:00Z">
        <w:r w:rsidR="00036956">
          <w:t xml:space="preserve">has </w:t>
        </w:r>
      </w:ins>
      <w:r w:rsidR="00BA6592" w:rsidRPr="00A24DE5">
        <w:t xml:space="preserve">already </w:t>
      </w:r>
      <w:ins w:id="373" w:author="Proofed" w:date="2021-09-12T18:46:00Z">
        <w:r w:rsidR="00036956">
          <w:t xml:space="preserve">been </w:t>
        </w:r>
      </w:ins>
      <w:r w:rsidR="00BA6592" w:rsidRPr="00A24DE5">
        <w:t>mentioned</w:t>
      </w:r>
      <w:ins w:id="374" w:author="Proofed" w:date="2021-09-12T18:46:00Z">
        <w:r w:rsidR="00036956">
          <w:t>,</w:t>
        </w:r>
      </w:ins>
      <w:del w:id="375" w:author="Proofed" w:date="2021-09-12T18:46:00Z">
        <w:r w:rsidR="00BA6592" w:rsidRPr="00A24DE5">
          <w:delText xml:space="preserve"> – </w:delText>
        </w:r>
      </w:del>
      <w:r w:rsidRPr="00A24DE5">
        <w:t xml:space="preserve"> an extra</w:t>
      </w:r>
      <w:del w:id="376" w:author="Proofed" w:date="2021-09-12T18:46:00Z">
        <w:r w:rsidR="00977E8E" w:rsidRPr="00A24DE5">
          <w:delText>,</w:delText>
        </w:r>
      </w:del>
      <w:r w:rsidRPr="00A24DE5">
        <w:t xml:space="preserve"> non-safety certified solution.</w:t>
      </w:r>
      <w:r w:rsidR="007741D4" w:rsidRPr="00A24DE5">
        <w:t xml:space="preserve"> The purpose of the presented measurements </w:t>
      </w:r>
      <w:r w:rsidR="00466E5E" w:rsidRPr="00A24DE5">
        <w:t xml:space="preserve">in this </w:t>
      </w:r>
      <w:ins w:id="377" w:author="Proofed" w:date="2021-09-12T18:46:00Z">
        <w:r w:rsidR="00036956">
          <w:t>paper</w:t>
        </w:r>
      </w:ins>
      <w:del w:id="378" w:author="Proofed" w:date="2021-09-12T18:46:00Z">
        <w:r w:rsidR="00466E5E" w:rsidRPr="00A24DE5">
          <w:delText>work</w:delText>
        </w:r>
      </w:del>
      <w:r w:rsidR="00466E5E" w:rsidRPr="00A24DE5">
        <w:t xml:space="preserve"> </w:t>
      </w:r>
      <w:r w:rsidR="007741D4" w:rsidRPr="00A24DE5">
        <w:t xml:space="preserve">is to determine the </w:t>
      </w:r>
      <w:r w:rsidR="00E318A0" w:rsidRPr="00A24DE5">
        <w:t>above-mentioned</w:t>
      </w:r>
      <w:r w:rsidR="007741D4" w:rsidRPr="00A24DE5">
        <w:t xml:space="preserve"> time parameters (communication time and reaction time)</w:t>
      </w:r>
      <w:r w:rsidR="00466E5E" w:rsidRPr="00A24DE5">
        <w:t xml:space="preserve"> of the additional distances (</w:t>
      </w:r>
      <w:r w:rsidR="00466E5E" w:rsidRPr="00A24DE5">
        <w:rPr>
          <w:i/>
        </w:rPr>
        <w:t>S</w:t>
      </w:r>
      <w:r w:rsidR="00466E5E" w:rsidRPr="00A24DE5">
        <w:rPr>
          <w:vertAlign w:val="subscript"/>
        </w:rPr>
        <w:t xml:space="preserve">pc </w:t>
      </w:r>
      <w:r w:rsidR="00466E5E" w:rsidRPr="00A24DE5">
        <w:t xml:space="preserve">and </w:t>
      </w:r>
      <w:r w:rsidR="00466E5E" w:rsidRPr="00A24DE5">
        <w:rPr>
          <w:i/>
        </w:rPr>
        <w:t>S</w:t>
      </w:r>
      <w:r w:rsidR="00466E5E" w:rsidRPr="00A24DE5">
        <w:rPr>
          <w:vertAlign w:val="subscript"/>
        </w:rPr>
        <w:t>ort</w:t>
      </w:r>
      <w:r w:rsidR="00466E5E" w:rsidRPr="00A24DE5">
        <w:t>)</w:t>
      </w:r>
      <w:r w:rsidR="005C3151" w:rsidRPr="00A24DE5">
        <w:t xml:space="preserve"> in this specific environment</w:t>
      </w:r>
      <w:r w:rsidR="007741D4" w:rsidRPr="00A24DE5">
        <w:t>.</w:t>
      </w:r>
    </w:p>
    <w:p w14:paraId="0E455E02" w14:textId="316CB758" w:rsidR="006C486C" w:rsidRPr="00A24DE5" w:rsidRDefault="006C486C" w:rsidP="006C486C">
      <w:pPr>
        <w:pStyle w:val="Level1Title"/>
      </w:pPr>
      <w:r w:rsidRPr="00A24DE5">
        <w:t>Experimental environment</w:t>
      </w:r>
      <w:r w:rsidR="008E1F22" w:rsidRPr="00A24DE5">
        <w:t xml:space="preserve"> and use</w:t>
      </w:r>
      <w:ins w:id="379" w:author="Proofed" w:date="2021-09-12T18:46:00Z">
        <w:r w:rsidR="00036956">
          <w:t xml:space="preserve"> </w:t>
        </w:r>
      </w:ins>
      <w:del w:id="380" w:author="Proofed" w:date="2021-09-12T18:46:00Z">
        <w:r w:rsidR="008E1F22" w:rsidRPr="00A24DE5">
          <w:delText>-</w:delText>
        </w:r>
      </w:del>
      <w:r w:rsidR="008E1F22" w:rsidRPr="00A24DE5">
        <w:t>cases</w:t>
      </w:r>
    </w:p>
    <w:p w14:paraId="5AFF509B" w14:textId="4E974515" w:rsidR="004823DF" w:rsidRPr="00A24DE5" w:rsidRDefault="00F10A5A" w:rsidP="004823DF">
      <w:ins w:id="381" w:author="Proofed" w:date="2021-09-12T18:46:00Z">
        <w:r>
          <w:t>R</w:t>
        </w:r>
        <w:r w:rsidR="004823DF" w:rsidRPr="00A24DE5">
          <w:t>obots</w:t>
        </w:r>
      </w:ins>
      <w:del w:id="382" w:author="Proofed" w:date="2021-09-12T18:46:00Z">
        <w:r w:rsidR="004823DF" w:rsidRPr="00A24DE5">
          <w:delText>Most frequently, robots</w:delText>
        </w:r>
      </w:del>
      <w:r w:rsidR="004823DF" w:rsidRPr="00A24DE5">
        <w:t xml:space="preserve"> are</w:t>
      </w:r>
      <w:ins w:id="383" w:author="Proofed" w:date="2021-09-12T18:46:00Z">
        <w:r w:rsidR="004823DF" w:rsidRPr="00A24DE5">
          <w:t xml:space="preserve"> </w:t>
        </w:r>
        <w:r>
          <w:t>usually</w:t>
        </w:r>
      </w:ins>
      <w:r w:rsidR="004823DF" w:rsidRPr="00A24DE5">
        <w:t xml:space="preserve"> moved on prespecified trajectories that are defined in the robot’s program</w:t>
      </w:r>
      <w:ins w:id="384" w:author="Proofed" w:date="2021-09-12T18:46:00Z">
        <w:r>
          <w:t>,</w:t>
        </w:r>
      </w:ins>
      <w:r w:rsidR="004823DF" w:rsidRPr="00A24DE5">
        <w:t xml:space="preserve"> and</w:t>
      </w:r>
      <w:ins w:id="385" w:author="Proofed" w:date="2021-09-12T18:46:00Z">
        <w:r w:rsidR="007B283C">
          <w:t>,</w:t>
        </w:r>
      </w:ins>
      <w:del w:id="386" w:author="Proofed" w:date="2021-09-12T18:46:00Z">
        <w:r w:rsidR="004823DF" w:rsidRPr="00A24DE5">
          <w:delText xml:space="preserve"> a new task</w:delText>
        </w:r>
      </w:del>
      <w:r w:rsidR="004823DF" w:rsidRPr="00A24DE5">
        <w:t xml:space="preserve"> in most cases</w:t>
      </w:r>
      <w:ins w:id="387" w:author="Proofed" w:date="2021-09-12T18:46:00Z">
        <w:r>
          <w:t>,</w:t>
        </w:r>
        <w:r w:rsidR="004823DF" w:rsidRPr="00A24DE5">
          <w:t xml:space="preserve"> a new task</w:t>
        </w:r>
      </w:ins>
      <w:r w:rsidR="004823DF" w:rsidRPr="00A24DE5">
        <w:t xml:space="preserve"> involves starting a new robot program. Another </w:t>
      </w:r>
      <w:ins w:id="388" w:author="Proofed" w:date="2021-09-12T18:46:00Z">
        <w:r w:rsidR="007F1AAB">
          <w:t>method</w:t>
        </w:r>
      </w:ins>
      <w:del w:id="389" w:author="Proofed" w:date="2021-09-12T18:46:00Z">
        <w:r w:rsidR="004823DF" w:rsidRPr="00A24DE5">
          <w:delText>way</w:delText>
        </w:r>
      </w:del>
      <w:r w:rsidR="004823DF" w:rsidRPr="00A24DE5">
        <w:t xml:space="preserve"> is to move the </w:t>
      </w:r>
      <w:r w:rsidR="00E318A0" w:rsidRPr="00A24DE5">
        <w:t>high-level</w:t>
      </w:r>
      <w:r w:rsidR="004823DF" w:rsidRPr="00A24DE5">
        <w:t xml:space="preserve"> robot control </w:t>
      </w:r>
      <w:ins w:id="390" w:author="Proofed" w:date="2021-09-12T18:46:00Z">
        <w:r>
          <w:t>from</w:t>
        </w:r>
      </w:ins>
      <w:del w:id="391" w:author="Proofed" w:date="2021-09-12T18:46:00Z">
        <w:r w:rsidR="004823DF" w:rsidRPr="00A24DE5">
          <w:delText>out of</w:delText>
        </w:r>
      </w:del>
      <w:r w:rsidR="004823DF" w:rsidRPr="00A24DE5">
        <w:t xml:space="preserve"> the robot </w:t>
      </w:r>
      <w:ins w:id="392" w:author="Proofed" w:date="2021-09-12T18:46:00Z">
        <w:r w:rsidR="004823DF" w:rsidRPr="00A24DE5">
          <w:t>to</w:t>
        </w:r>
      </w:ins>
      <w:del w:id="393" w:author="Proofed" w:date="2021-09-12T18:46:00Z">
        <w:r w:rsidR="004823DF" w:rsidRPr="00A24DE5">
          <w:delText>into</w:delText>
        </w:r>
      </w:del>
      <w:r w:rsidR="004823DF" w:rsidRPr="00A24DE5">
        <w:t xml:space="preserve"> a computer</w:t>
      </w:r>
      <w:ins w:id="394" w:author="Proofed" w:date="2021-09-12T18:46:00Z">
        <w:r>
          <w:t>,</w:t>
        </w:r>
      </w:ins>
      <w:r w:rsidR="004823DF" w:rsidRPr="00A24DE5">
        <w:t xml:space="preserve"> and the robot </w:t>
      </w:r>
      <w:ins w:id="395" w:author="Proofed" w:date="2021-09-12T18:46:00Z">
        <w:r>
          <w:t>then</w:t>
        </w:r>
      </w:ins>
      <w:del w:id="396" w:author="Proofed" w:date="2021-09-12T18:46:00Z">
        <w:r w:rsidR="004823DF" w:rsidRPr="00A24DE5">
          <w:delText>gets</w:delText>
        </w:r>
      </w:del>
      <w:r w:rsidR="004823DF" w:rsidRPr="00A24DE5">
        <w:t xml:space="preserve"> continuously </w:t>
      </w:r>
      <w:ins w:id="397" w:author="Proofed" w:date="2021-09-12T18:46:00Z">
        <w:r>
          <w:t>receives</w:t>
        </w:r>
      </w:ins>
      <w:del w:id="398" w:author="Proofed" w:date="2021-09-12T18:46:00Z">
        <w:r w:rsidR="004823DF" w:rsidRPr="00A24DE5">
          <w:delText>via a stream</w:delText>
        </w:r>
      </w:del>
      <w:r w:rsidR="004823DF" w:rsidRPr="00A24DE5">
        <w:t xml:space="preserve"> the required </w:t>
      </w:r>
      <w:ins w:id="399" w:author="Proofed" w:date="2021-09-12T18:46:00Z">
        <w:r>
          <w:t>movements</w:t>
        </w:r>
      </w:ins>
      <w:del w:id="400" w:author="Proofed" w:date="2021-09-12T18:46:00Z">
        <w:r w:rsidR="004823DF" w:rsidRPr="00A24DE5">
          <w:delText>moving</w:delText>
        </w:r>
      </w:del>
      <w:r w:rsidR="004823DF" w:rsidRPr="00A24DE5">
        <w:t xml:space="preserve"> and other actions</w:t>
      </w:r>
      <w:ins w:id="401" w:author="Proofed" w:date="2021-09-12T18:46:00Z">
        <w:r w:rsidRPr="00F10A5A">
          <w:t xml:space="preserve"> </w:t>
        </w:r>
        <w:r w:rsidRPr="00A24DE5">
          <w:t>via a stream</w:t>
        </w:r>
        <w:r w:rsidR="004823DF" w:rsidRPr="00A24DE5">
          <w:t>.</w:t>
        </w:r>
      </w:ins>
      <w:del w:id="402" w:author="Proofed" w:date="2021-09-12T18:46:00Z">
        <w:r w:rsidR="004823DF" w:rsidRPr="00A24DE5">
          <w:delText>.</w:delText>
        </w:r>
      </w:del>
      <w:r w:rsidR="004823DF" w:rsidRPr="00A24DE5">
        <w:t xml:space="preserve"> In this case, the robot runs a general-purpose program or framework that interprets and executes the </w:t>
      </w:r>
      <w:ins w:id="403" w:author="Proofed" w:date="2021-09-12T18:46:00Z">
        <w:r>
          <w:t xml:space="preserve">external </w:t>
        </w:r>
      </w:ins>
      <w:r w:rsidR="004823DF" w:rsidRPr="00A24DE5">
        <w:t>instructions received</w:t>
      </w:r>
      <w:ins w:id="404" w:author="Proofed" w:date="2021-09-12T18:46:00Z">
        <w:r w:rsidR="004823DF" w:rsidRPr="00A24DE5">
          <w:t>.</w:t>
        </w:r>
      </w:ins>
      <w:del w:id="405" w:author="Proofed" w:date="2021-09-12T18:46:00Z">
        <w:r w:rsidR="004823DF" w:rsidRPr="00A24DE5">
          <w:delText xml:space="preserve"> from outside.</w:delText>
        </w:r>
      </w:del>
      <w:r w:rsidR="004823DF" w:rsidRPr="00A24DE5">
        <w:t xml:space="preserve"> In this scenario</w:t>
      </w:r>
      <w:ins w:id="406" w:author="Proofed" w:date="2021-09-12T18:46:00Z">
        <w:r>
          <w:t>,</w:t>
        </w:r>
        <w:r w:rsidR="004823DF" w:rsidRPr="00A24DE5">
          <w:t xml:space="preserve"> t</w:t>
        </w:r>
        <w:r>
          <w:t>he</w:t>
        </w:r>
      </w:ins>
      <w:del w:id="407" w:author="Proofed" w:date="2021-09-12T18:46:00Z">
        <w:r w:rsidR="004823DF" w:rsidRPr="00A24DE5">
          <w:delText xml:space="preserve"> this</w:delText>
        </w:r>
      </w:del>
      <w:r w:rsidR="004823DF" w:rsidRPr="00A24DE5">
        <w:t xml:space="preserve"> framework is called URSZTAKI</w:t>
      </w:r>
      <w:ins w:id="408" w:author="Proofed" w:date="2021-09-12T18:46:00Z">
        <w:r>
          <w:t>,</w:t>
        </w:r>
      </w:ins>
      <w:del w:id="409" w:author="Proofed" w:date="2021-09-12T18:46:00Z">
        <w:r w:rsidR="004823DF" w:rsidRPr="00A24DE5">
          <w:delText xml:space="preserve"> and was</w:delText>
        </w:r>
      </w:del>
      <w:r w:rsidR="004823DF" w:rsidRPr="00A24DE5">
        <w:t xml:space="preserve"> developed </w:t>
      </w:r>
      <w:ins w:id="410" w:author="Proofed" w:date="2021-09-12T18:46:00Z">
        <w:r>
          <w:t>by</w:t>
        </w:r>
      </w:ins>
      <w:del w:id="411" w:author="Proofed" w:date="2021-09-12T18:46:00Z">
        <w:r w:rsidR="004823DF" w:rsidRPr="00A24DE5">
          <w:delText>earlier in</w:delText>
        </w:r>
      </w:del>
      <w:r w:rsidR="004823DF" w:rsidRPr="00A24DE5">
        <w:t xml:space="preserve"> the </w:t>
      </w:r>
      <w:ins w:id="412" w:author="Proofed" w:date="2021-09-12T18:46:00Z">
        <w:r w:rsidRPr="00A24DE5">
          <w:t xml:space="preserve">SZTAKI </w:t>
        </w:r>
      </w:ins>
      <w:r w:rsidR="003E79AA" w:rsidRPr="00A24DE5">
        <w:t xml:space="preserve">Research Laboratory </w:t>
      </w:r>
      <w:ins w:id="413" w:author="Proofed" w:date="2021-09-12T18:46:00Z">
        <w:r>
          <w:t>for</w:t>
        </w:r>
      </w:ins>
      <w:del w:id="414" w:author="Proofed" w:date="2021-09-12T18:46:00Z">
        <w:r w:rsidR="003E79AA" w:rsidRPr="00A24DE5">
          <w:delText>on</w:delText>
        </w:r>
      </w:del>
      <w:r w:rsidR="003E79AA" w:rsidRPr="00A24DE5">
        <w:t xml:space="preserve"> Engineering </w:t>
      </w:r>
      <w:ins w:id="415" w:author="Proofed" w:date="2021-09-12T18:46:00Z">
        <w:r>
          <w:t>and</w:t>
        </w:r>
      </w:ins>
      <w:del w:id="416" w:author="Proofed" w:date="2021-09-12T18:46:00Z">
        <w:r w:rsidR="003E79AA" w:rsidRPr="00A24DE5">
          <w:delText>&amp;</w:delText>
        </w:r>
      </w:del>
      <w:r w:rsidR="003E79AA" w:rsidRPr="00A24DE5">
        <w:t xml:space="preserve"> Management Intelligence</w:t>
      </w:r>
      <w:del w:id="417" w:author="Proofed" w:date="2021-09-12T18:46:00Z">
        <w:r w:rsidR="003E79AA" w:rsidRPr="00A24DE5">
          <w:delText xml:space="preserve"> of SZTAKI</w:delText>
        </w:r>
      </w:del>
      <w:r w:rsidR="004823DF" w:rsidRPr="00A24DE5">
        <w:t xml:space="preserve">. URSZTAKI has three kinds of instructions: (a) basic instructions </w:t>
      </w:r>
      <w:ins w:id="418" w:author="Proofed" w:date="2021-09-12T18:46:00Z">
        <w:r>
          <w:t>that constitute</w:t>
        </w:r>
      </w:ins>
      <w:del w:id="419" w:author="Proofed" w:date="2021-09-12T18:46:00Z">
        <w:r w:rsidR="004823DF" w:rsidRPr="00A24DE5">
          <w:delText>of</w:delText>
        </w:r>
      </w:del>
      <w:r w:rsidR="004823DF" w:rsidRPr="00A24DE5">
        <w:t xml:space="preserve"> the robot's programming language, (b) instructions </w:t>
      </w:r>
      <w:ins w:id="420" w:author="Proofed" w:date="2021-09-12T18:46:00Z">
        <w:r>
          <w:t>for</w:t>
        </w:r>
      </w:ins>
      <w:del w:id="421" w:author="Proofed" w:date="2021-09-12T18:46:00Z">
        <w:r w:rsidR="004823DF" w:rsidRPr="00A24DE5">
          <w:delText>of</w:delText>
        </w:r>
      </w:del>
      <w:r w:rsidR="004823DF" w:rsidRPr="00A24DE5">
        <w:t xml:space="preserve"> the robot add-ons (e.g. </w:t>
      </w:r>
      <w:ins w:id="422" w:author="Proofed" w:date="2021-09-12T18:46:00Z">
        <w:r>
          <w:t xml:space="preserve">the </w:t>
        </w:r>
      </w:ins>
      <w:r w:rsidR="004823DF" w:rsidRPr="00A24DE5">
        <w:t>gripper</w:t>
      </w:r>
      <w:ins w:id="423" w:author="Proofed" w:date="2021-09-12T18:46:00Z">
        <w:r>
          <w:t xml:space="preserve"> and</w:t>
        </w:r>
      </w:ins>
      <w:del w:id="424" w:author="Proofed" w:date="2021-09-12T18:46:00Z">
        <w:r w:rsidR="004823DF" w:rsidRPr="00A24DE5">
          <w:delText>,</w:delText>
        </w:r>
      </w:del>
      <w:r w:rsidR="004823DF" w:rsidRPr="00A24DE5">
        <w:t xml:space="preserve"> force sensor) integrated into the robot language by the </w:t>
      </w:r>
      <w:ins w:id="425" w:author="Proofed" w:date="2021-09-12T18:46:00Z">
        <w:r>
          <w:t xml:space="preserve">accessory </w:t>
        </w:r>
        <w:r w:rsidR="007F1AAB">
          <w:t>suppliers</w:t>
        </w:r>
      </w:ins>
      <w:del w:id="426" w:author="Proofed" w:date="2021-09-12T18:46:00Z">
        <w:r w:rsidR="004823DF" w:rsidRPr="00A24DE5">
          <w:delText>vendors of the accessories,</w:delText>
        </w:r>
      </w:del>
      <w:r w:rsidR="004823DF" w:rsidRPr="00A24DE5">
        <w:t xml:space="preserve"> and (c) frequently used</w:t>
      </w:r>
      <w:ins w:id="427" w:author="Proofed" w:date="2021-09-12T18:46:00Z">
        <w:r>
          <w:t>,</w:t>
        </w:r>
      </w:ins>
      <w:r w:rsidR="004823DF" w:rsidRPr="00A24DE5">
        <w:t xml:space="preserve"> more complex task instructions (e.g. putting down or picking up an object when </w:t>
      </w:r>
      <w:ins w:id="428" w:author="Proofed" w:date="2021-09-12T18:46:00Z">
        <w:r w:rsidR="004823DF" w:rsidRPr="00A24DE5">
          <w:t xml:space="preserve">the table </w:t>
        </w:r>
        <w:r>
          <w:t>distance</w:t>
        </w:r>
      </w:ins>
      <w:del w:id="429" w:author="Proofed" w:date="2021-09-12T18:46:00Z">
        <w:r w:rsidR="004823DF" w:rsidRPr="00A24DE5">
          <w:delText>it</w:delText>
        </w:r>
      </w:del>
      <w:r w:rsidR="004823DF" w:rsidRPr="00A24DE5">
        <w:t xml:space="preserve"> is unknown</w:t>
      </w:r>
      <w:ins w:id="430" w:author="Proofed" w:date="2021-09-12T18:46:00Z">
        <w:r w:rsidR="004823DF" w:rsidRPr="00A24DE5">
          <w:t>).</w:t>
        </w:r>
      </w:ins>
      <w:del w:id="431" w:author="Proofed" w:date="2021-09-12T18:46:00Z">
        <w:r w:rsidR="004823DF" w:rsidRPr="00A24DE5">
          <w:delText xml:space="preserve"> how far the table is).</w:delText>
        </w:r>
      </w:del>
      <w:r w:rsidR="004823DF" w:rsidRPr="00A24DE5">
        <w:t xml:space="preserve"> The third type of </w:t>
      </w:r>
      <w:ins w:id="432" w:author="Proofed" w:date="2021-09-12T18:46:00Z">
        <w:r w:rsidR="004823DF" w:rsidRPr="00A24DE5">
          <w:t xml:space="preserve">instruction </w:t>
        </w:r>
        <w:r w:rsidR="007B283C">
          <w:t>constitute</w:t>
        </w:r>
      </w:ins>
      <w:del w:id="433" w:author="Proofed" w:date="2021-09-12T18:46:00Z">
        <w:r w:rsidR="004823DF" w:rsidRPr="00A24DE5">
          <w:delText>instructions are</w:delText>
        </w:r>
      </w:del>
      <w:r w:rsidR="004823DF" w:rsidRPr="00A24DE5">
        <w:t xml:space="preserve"> the real features of URSZTAKI.</w:t>
      </w:r>
    </w:p>
    <w:p w14:paraId="0FC4220E" w14:textId="1C421DCF" w:rsidR="004823DF" w:rsidRPr="00A24DE5" w:rsidRDefault="004823DF" w:rsidP="004823DF">
      <w:r w:rsidRPr="00A24DE5">
        <w:t xml:space="preserve">It should also be mentioned that the expansion of the UR robot's functions and language is possible with the help of so-called URCAPs </w:t>
      </w:r>
      <w:del w:id="434" w:author="Proofed" w:date="2021-09-12T18:46:00Z">
        <w:r w:rsidRPr="00A24DE5">
          <w:delText xml:space="preserve">and currently URSZTAKI can also be installed as an URCAP </w:delText>
        </w:r>
      </w:del>
      <w:r w:rsidRPr="00A24DE5">
        <w:t>(which is a platform where users, distributors and integrators can demonstrate accessories that run successfu</w:t>
      </w:r>
      <w:r w:rsidR="00D71DAA" w:rsidRPr="00A24DE5">
        <w:t xml:space="preserve">lly in UR robot applications </w:t>
      </w:r>
      <w:r w:rsidR="00D71DAA" w:rsidRPr="00A24DE5">
        <w:fldChar w:fldCharType="begin"/>
      </w:r>
      <w:r w:rsidR="00D71DAA" w:rsidRPr="00A24DE5">
        <w:instrText xml:space="preserve"> REF _Ref63998205 \r \h </w:instrText>
      </w:r>
      <w:r w:rsidR="00D71DAA" w:rsidRPr="00A24DE5">
        <w:fldChar w:fldCharType="separate"/>
      </w:r>
      <w:r w:rsidR="00430D5F" w:rsidRPr="00A24DE5">
        <w:t>[28]</w:t>
      </w:r>
      <w:r w:rsidR="00D71DAA" w:rsidRPr="00A24DE5">
        <w:fldChar w:fldCharType="end"/>
      </w:r>
      <w:ins w:id="435" w:author="Proofed" w:date="2021-09-12T18:46:00Z">
        <w:r w:rsidR="00093393" w:rsidRPr="00A24DE5">
          <w:t>)</w:t>
        </w:r>
        <w:r w:rsidR="00093393">
          <w:t>,</w:t>
        </w:r>
        <w:r w:rsidRPr="00A24DE5">
          <w:t xml:space="preserve"> and </w:t>
        </w:r>
        <w:r w:rsidR="00093393" w:rsidRPr="00A24DE5">
          <w:t>currently</w:t>
        </w:r>
        <w:r w:rsidR="00093393">
          <w:t>,</w:t>
        </w:r>
        <w:r w:rsidR="00093393" w:rsidRPr="00A24DE5">
          <w:t xml:space="preserve"> </w:t>
        </w:r>
        <w:r w:rsidRPr="00A24DE5">
          <w:t>URSZTAKI can also be installed as an URCAP.</w:t>
        </w:r>
      </w:ins>
      <w:del w:id="436" w:author="Proofed" w:date="2021-09-12T18:46:00Z">
        <w:r w:rsidRPr="00A24DE5">
          <w:delText>).</w:delText>
        </w:r>
      </w:del>
    </w:p>
    <w:p w14:paraId="0729833A" w14:textId="7410F376" w:rsidR="00A32EB0" w:rsidRPr="00A24DE5" w:rsidRDefault="00B869A3" w:rsidP="00302852">
      <w:pPr>
        <w:spacing w:after="120"/>
      </w:pPr>
      <w:r w:rsidRPr="00A24DE5">
        <w:t xml:space="preserve">The experimental layout </w:t>
      </w:r>
      <w:r w:rsidR="00803421" w:rsidRPr="00A24DE5">
        <w:t xml:space="preserve">consists of a UR10 robot with a force sensor and a </w:t>
      </w:r>
      <w:ins w:id="437" w:author="Proofed" w:date="2021-09-12T18:46:00Z">
        <w:r w:rsidR="00093393">
          <w:t>two</w:t>
        </w:r>
        <w:r w:rsidR="00803421" w:rsidRPr="00A24DE5">
          <w:t>-</w:t>
        </w:r>
        <w:r w:rsidR="00093393">
          <w:t>f</w:t>
        </w:r>
        <w:r w:rsidR="00803421" w:rsidRPr="00A24DE5">
          <w:t>inger</w:t>
        </w:r>
      </w:ins>
      <w:del w:id="438" w:author="Proofed" w:date="2021-09-12T18:46:00Z">
        <w:r w:rsidR="00803421" w:rsidRPr="00A24DE5">
          <w:delText>2-Finger</w:delText>
        </w:r>
      </w:del>
      <w:r w:rsidR="00803421" w:rsidRPr="00A24DE5">
        <w:t xml:space="preserve"> gripper. The environment was designed to support different assembly tasks</w:t>
      </w:r>
      <w:ins w:id="439" w:author="Proofed" w:date="2021-09-12T18:46:00Z">
        <w:r w:rsidR="00093393">
          <w:t>,</w:t>
        </w:r>
      </w:ins>
      <w:r w:rsidR="00803421" w:rsidRPr="00A24DE5">
        <w:t xml:space="preserve"> either fully </w:t>
      </w:r>
      <w:ins w:id="440" w:author="Proofed" w:date="2021-09-12T18:46:00Z">
        <w:r w:rsidR="00803421" w:rsidRPr="00A24DE5">
          <w:t>roboti</w:t>
        </w:r>
        <w:r w:rsidR="00093393">
          <w:t>s</w:t>
        </w:r>
        <w:r w:rsidR="00803421" w:rsidRPr="00A24DE5">
          <w:t>ed</w:t>
        </w:r>
      </w:ins>
      <w:del w:id="441" w:author="Proofed" w:date="2021-09-12T18:46:00Z">
        <w:r w:rsidR="00803421" w:rsidRPr="00A24DE5">
          <w:delText>robotized</w:delText>
        </w:r>
      </w:del>
      <w:r w:rsidR="00803421" w:rsidRPr="00A24DE5">
        <w:t xml:space="preserve"> or collaborative. To equip partly or even fully different components</w:t>
      </w:r>
      <w:ins w:id="442" w:author="Proofed" w:date="2021-09-12T18:46:00Z">
        <w:r w:rsidR="00093393">
          <w:t>,</w:t>
        </w:r>
      </w:ins>
      <w:r w:rsidR="00803421" w:rsidRPr="00A24DE5">
        <w:t xml:space="preserve"> universal mounting technology was required instead of special fixtures. Another gripper </w:t>
      </w:r>
      <w:ins w:id="443" w:author="Proofed" w:date="2021-09-12T18:46:00Z">
        <w:r w:rsidR="00093393">
          <w:t>(with three fingers) was</w:t>
        </w:r>
      </w:ins>
      <w:del w:id="444" w:author="Proofed" w:date="2021-09-12T18:46:00Z">
        <w:r w:rsidR="00803421" w:rsidRPr="00A24DE5">
          <w:delText>is</w:delText>
        </w:r>
      </w:del>
      <w:r w:rsidR="00803421" w:rsidRPr="00A24DE5">
        <w:t xml:space="preserve"> used </w:t>
      </w:r>
      <w:del w:id="445" w:author="Proofed" w:date="2021-09-12T18:46:00Z">
        <w:r w:rsidR="00803421" w:rsidRPr="00A24DE5">
          <w:delText xml:space="preserve">- a 3-Finger one - </w:delText>
        </w:r>
      </w:del>
      <w:r w:rsidR="00803421" w:rsidRPr="00A24DE5">
        <w:t xml:space="preserve">that </w:t>
      </w:r>
      <w:ins w:id="446" w:author="Proofed" w:date="2021-09-12T18:46:00Z">
        <w:r w:rsidR="00803421" w:rsidRPr="00A24DE5">
          <w:t>allow</w:t>
        </w:r>
        <w:r w:rsidR="00093393">
          <w:t>ed</w:t>
        </w:r>
      </w:ins>
      <w:del w:id="447" w:author="Proofed" w:date="2021-09-12T18:46:00Z">
        <w:r w:rsidR="00803421" w:rsidRPr="00A24DE5">
          <w:delText>allows</w:delText>
        </w:r>
      </w:del>
      <w:r w:rsidR="00803421" w:rsidRPr="00A24DE5">
        <w:t xml:space="preserve"> a wide variety of fixings. All three fingers </w:t>
      </w:r>
      <w:ins w:id="448" w:author="Proofed" w:date="2021-09-12T18:46:00Z">
        <w:r w:rsidR="00093393">
          <w:t>could</w:t>
        </w:r>
      </w:ins>
      <w:del w:id="449" w:author="Proofed" w:date="2021-09-12T18:46:00Z">
        <w:r w:rsidR="00803421" w:rsidRPr="00A24DE5">
          <w:delText>can</w:delText>
        </w:r>
      </w:del>
      <w:r w:rsidR="00803421" w:rsidRPr="00A24DE5">
        <w:t xml:space="preserve"> be moved independently of the selected adaptive gripper </w:t>
      </w:r>
      <w:del w:id="450" w:author="Proofed" w:date="2021-09-12T18:46:00Z">
        <w:r w:rsidR="00803421" w:rsidRPr="00A24DE5">
          <w:delText xml:space="preserve">that is </w:delText>
        </w:r>
      </w:del>
      <w:r w:rsidR="00803421" w:rsidRPr="00A24DE5">
        <w:t xml:space="preserve">fixed </w:t>
      </w:r>
      <w:ins w:id="451" w:author="Proofed" w:date="2021-09-12T18:46:00Z">
        <w:r w:rsidR="00093393">
          <w:t>to</w:t>
        </w:r>
      </w:ins>
      <w:del w:id="452" w:author="Proofed" w:date="2021-09-12T18:46:00Z">
        <w:r w:rsidR="00803421" w:rsidRPr="00A24DE5">
          <w:delText>on</w:delText>
        </w:r>
      </w:del>
      <w:r w:rsidR="00803421" w:rsidRPr="00A24DE5">
        <w:t xml:space="preserve"> the robot </w:t>
      </w:r>
      <w:ins w:id="453" w:author="Proofed" w:date="2021-09-12T18:46:00Z">
        <w:r w:rsidR="00803421" w:rsidRPr="00A24DE5">
          <w:t>worktable</w:t>
        </w:r>
      </w:ins>
      <w:del w:id="454" w:author="Proofed" w:date="2021-09-12T18:46:00Z">
        <w:r w:rsidR="00803421" w:rsidRPr="00A24DE5">
          <w:delText>work table</w:delText>
        </w:r>
      </w:del>
      <w:r w:rsidRPr="00A24DE5">
        <w:t xml:space="preserve"> (</w:t>
      </w:r>
      <w:r w:rsidR="00CA13EF" w:rsidRPr="00A24DE5">
        <w:fldChar w:fldCharType="begin"/>
      </w:r>
      <w:r w:rsidR="00CA13EF" w:rsidRPr="00A24DE5">
        <w:instrText xml:space="preserve"> REF _Ref312437359 \h </w:instrText>
      </w:r>
      <w:r w:rsidR="00CA13EF"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1</w:t>
      </w:r>
      <w:r w:rsidR="00CA13EF" w:rsidRPr="00A24DE5">
        <w:fldChar w:fldCharType="end"/>
      </w:r>
      <w:r w:rsidRPr="00A24DE5">
        <w:t>)</w:t>
      </w:r>
      <w:r w:rsidR="00803421" w:rsidRPr="00A24DE5">
        <w:t>.</w:t>
      </w:r>
    </w:p>
    <w:p w14:paraId="2F3C651D" w14:textId="77777777" w:rsidR="00A32EB0" w:rsidRPr="00A24DE5" w:rsidRDefault="00A32EB0" w:rsidP="00A32EB0">
      <w:pPr>
        <w:pStyle w:val="Figure"/>
        <w:keepNext/>
      </w:pPr>
      <w:r w:rsidRPr="00A24DE5">
        <w:rPr>
          <w:noProof/>
          <w:lang w:eastAsia="hu-HU"/>
        </w:rPr>
        <w:drawing>
          <wp:inline distT="0" distB="0" distL="0" distR="0" wp14:anchorId="02759193" wp14:editId="20C3E27E">
            <wp:extent cx="2233246" cy="29776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ric-australia_te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62" cy="29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CD59" w14:textId="1AB1E6A2" w:rsidR="00A32EB0" w:rsidRPr="00A24DE5" w:rsidRDefault="00A32EB0" w:rsidP="00A32EB0">
      <w:pPr>
        <w:pStyle w:val="FigureCaption"/>
        <w:spacing w:after="0"/>
      </w:pPr>
      <w:bookmarkStart w:id="455" w:name="_Ref312437359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1</w:t>
      </w:r>
      <w:r w:rsidRPr="00A24DE5">
        <w:fldChar w:fldCharType="end"/>
      </w:r>
      <w:bookmarkEnd w:id="455"/>
      <w:r w:rsidRPr="00A24DE5">
        <w:t>. Demonstration environment.</w:t>
      </w:r>
    </w:p>
    <w:p w14:paraId="63BA01E4" w14:textId="77777777" w:rsidR="00A32EB0" w:rsidRPr="00A24DE5" w:rsidRDefault="00A32EB0" w:rsidP="004823DF"/>
    <w:p w14:paraId="5EC6863D" w14:textId="0FC91746" w:rsidR="00302852" w:rsidRPr="00A24DE5" w:rsidRDefault="008554FF" w:rsidP="00302852">
      <w:pPr>
        <w:spacing w:after="120"/>
        <w:ind w:firstLine="0"/>
      </w:pPr>
      <w:commentRangeStart w:id="456"/>
      <w:r w:rsidRPr="00A24DE5">
        <w:t xml:space="preserve">The </w:t>
      </w:r>
      <w:ins w:id="457" w:author="Proofed" w:date="2021-09-12T18:46:00Z">
        <w:r w:rsidR="00093393">
          <w:t>three</w:t>
        </w:r>
        <w:r w:rsidR="00D71DAA" w:rsidRPr="00A24DE5">
          <w:t>-</w:t>
        </w:r>
        <w:r w:rsidR="00093393">
          <w:t>f</w:t>
        </w:r>
        <w:r w:rsidR="00D71DAA" w:rsidRPr="00A24DE5">
          <w:t>inger</w:t>
        </w:r>
      </w:ins>
      <w:del w:id="458" w:author="Proofed" w:date="2021-09-12T18:46:00Z">
        <w:r w:rsidRPr="00A24DE5">
          <w:delText>3</w:delText>
        </w:r>
        <w:r w:rsidR="00D71DAA" w:rsidRPr="00A24DE5">
          <w:delText>-Finger</w:delText>
        </w:r>
      </w:del>
      <w:r w:rsidR="00D71DAA" w:rsidRPr="00A24DE5">
        <w:t xml:space="preserve"> gripper from RobotiQ </w:t>
      </w:r>
      <w:r w:rsidR="00D71DAA" w:rsidRPr="00A24DE5">
        <w:fldChar w:fldCharType="begin"/>
      </w:r>
      <w:r w:rsidR="00D71DAA" w:rsidRPr="00A24DE5">
        <w:instrText xml:space="preserve"> REF _Ref63998223 \r \h </w:instrText>
      </w:r>
      <w:r w:rsidR="00D71DAA" w:rsidRPr="00A24DE5">
        <w:fldChar w:fldCharType="separate"/>
      </w:r>
      <w:r w:rsidR="00430D5F" w:rsidRPr="00A24DE5">
        <w:t>[29]</w:t>
      </w:r>
      <w:r w:rsidR="00D71DAA" w:rsidRPr="00A24DE5">
        <w:fldChar w:fldCharType="end"/>
      </w:r>
      <w:r w:rsidRPr="00A24DE5">
        <w:t xml:space="preserve"> has </w:t>
      </w:r>
      <w:ins w:id="459" w:author="Proofed" w:date="2021-09-12T18:46:00Z">
        <w:r w:rsidR="00093393">
          <w:t>four</w:t>
        </w:r>
      </w:ins>
      <w:del w:id="460" w:author="Proofed" w:date="2021-09-12T18:46:00Z">
        <w:r w:rsidRPr="00A24DE5">
          <w:delText>4</w:delText>
        </w:r>
      </w:del>
      <w:r w:rsidRPr="00A24DE5">
        <w:t xml:space="preserve"> different modes </w:t>
      </w:r>
      <w:ins w:id="461" w:author="Proofed" w:date="2021-09-12T18:46:00Z">
        <w:r w:rsidR="00093393">
          <w:t>for</w:t>
        </w:r>
        <w:r w:rsidR="00B869A3" w:rsidRPr="00A24DE5">
          <w:t xml:space="preserve"> operat</w:t>
        </w:r>
        <w:r w:rsidR="00093393">
          <w:t>ing</w:t>
        </w:r>
        <w:r w:rsidR="00B869A3" w:rsidRPr="00A24DE5">
          <w:t xml:space="preserve"> </w:t>
        </w:r>
        <w:r w:rsidR="00093393">
          <w:t>the</w:t>
        </w:r>
      </w:ins>
      <w:del w:id="462" w:author="Proofed" w:date="2021-09-12T18:46:00Z">
        <w:r w:rsidRPr="00A24DE5">
          <w:delText>to</w:delText>
        </w:r>
        <w:r w:rsidR="00B869A3" w:rsidRPr="00A24DE5">
          <w:delText xml:space="preserve"> operate its</w:delText>
        </w:r>
      </w:del>
      <w:r w:rsidR="00B869A3" w:rsidRPr="00A24DE5">
        <w:t xml:space="preserve"> fingers (</w:t>
      </w:r>
      <w:r w:rsidR="00A76FAB" w:rsidRPr="00A24DE5">
        <w:fldChar w:fldCharType="begin"/>
      </w:r>
      <w:r w:rsidR="00A76FAB" w:rsidRPr="00A24DE5">
        <w:instrText xml:space="preserve"> REF _Ref61555442 \h </w:instrText>
      </w:r>
      <w:r w:rsidR="00A76FAB"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2</w:t>
      </w:r>
      <w:r w:rsidR="00A76FAB" w:rsidRPr="00A24DE5">
        <w:fldChar w:fldCharType="end"/>
      </w:r>
      <w:r w:rsidRPr="00A24DE5">
        <w:t>).</w:t>
      </w:r>
      <w:commentRangeEnd w:id="456"/>
      <w:r w:rsidR="007B283C">
        <w:rPr>
          <w:rStyle w:val="CommentReference"/>
        </w:rPr>
        <w:commentReference w:id="456"/>
      </w:r>
    </w:p>
    <w:p w14:paraId="78629FF5" w14:textId="77777777" w:rsidR="00A32EB0" w:rsidRPr="00A24DE5" w:rsidRDefault="00A32EB0" w:rsidP="00A32EB0">
      <w:pPr>
        <w:jc w:val="center"/>
      </w:pPr>
      <w:r w:rsidRPr="00A24DE5">
        <w:rPr>
          <w:noProof/>
          <w:lang w:eastAsia="hu-HU"/>
        </w:rPr>
        <w:drawing>
          <wp:inline distT="0" distB="0" distL="0" distR="0" wp14:anchorId="50293724" wp14:editId="58354E4C">
            <wp:extent cx="2154889" cy="2464904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9" cy="246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F666C" w14:textId="0A74C9CF" w:rsidR="00A32EB0" w:rsidRPr="00A24DE5" w:rsidRDefault="00A32EB0" w:rsidP="00A32EB0">
      <w:pPr>
        <w:pStyle w:val="FigureCaption"/>
        <w:spacing w:after="0"/>
      </w:pPr>
      <w:bookmarkStart w:id="463" w:name="_Ref61555442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2</w:t>
      </w:r>
      <w:r w:rsidRPr="00A24DE5">
        <w:fldChar w:fldCharType="end"/>
      </w:r>
      <w:bookmarkEnd w:id="463"/>
      <w:r w:rsidRPr="00A24DE5">
        <w:t xml:space="preserve">. </w:t>
      </w:r>
      <w:ins w:id="464" w:author="Proofed" w:date="2021-09-12T18:46:00Z">
        <w:r w:rsidR="00093393">
          <w:t>The f</w:t>
        </w:r>
        <w:r w:rsidRPr="00A24DE5">
          <w:t>our</w:t>
        </w:r>
      </w:ins>
      <w:del w:id="465" w:author="Proofed" w:date="2021-09-12T18:46:00Z">
        <w:r w:rsidRPr="00A24DE5">
          <w:delText>Four</w:delText>
        </w:r>
      </w:del>
      <w:r w:rsidRPr="00A24DE5">
        <w:t xml:space="preserve"> different modes of the </w:t>
      </w:r>
      <w:ins w:id="466" w:author="Proofed" w:date="2021-09-12T18:46:00Z">
        <w:r w:rsidR="00093393">
          <w:t>three</w:t>
        </w:r>
        <w:r w:rsidRPr="00A24DE5">
          <w:t>-</w:t>
        </w:r>
        <w:r w:rsidR="00093393">
          <w:t>f</w:t>
        </w:r>
        <w:r w:rsidRPr="00A24DE5">
          <w:t>inger</w:t>
        </w:r>
      </w:ins>
      <w:del w:id="467" w:author="Proofed" w:date="2021-09-12T18:46:00Z">
        <w:r w:rsidRPr="00A24DE5">
          <w:delText>3-Finger</w:delText>
        </w:r>
      </w:del>
      <w:r w:rsidRPr="00A24DE5">
        <w:t xml:space="preserve"> RobotiQ gripper</w:t>
      </w:r>
      <w:r w:rsidR="00162468" w:rsidRPr="00A24DE5">
        <w:t xml:space="preserve"> </w:t>
      </w:r>
      <w:r w:rsidR="00162468" w:rsidRPr="00A24DE5">
        <w:fldChar w:fldCharType="begin"/>
      </w:r>
      <w:r w:rsidR="00162468" w:rsidRPr="00A24DE5">
        <w:instrText xml:space="preserve"> REF _Ref79976512 \r \h </w:instrText>
      </w:r>
      <w:r w:rsidR="00162468" w:rsidRPr="00A24DE5">
        <w:fldChar w:fldCharType="separate"/>
      </w:r>
      <w:r w:rsidR="00430D5F" w:rsidRPr="00A24DE5">
        <w:t>[29]</w:t>
      </w:r>
      <w:r w:rsidR="00162468" w:rsidRPr="00A24DE5">
        <w:fldChar w:fldCharType="end"/>
      </w:r>
      <w:r w:rsidRPr="00A24DE5">
        <w:t>.</w:t>
      </w:r>
    </w:p>
    <w:p w14:paraId="27F48DA3" w14:textId="77777777" w:rsidR="00A32EB0" w:rsidRPr="00A24DE5" w:rsidRDefault="00A32EB0" w:rsidP="008554FF">
      <w:pPr>
        <w:ind w:firstLine="0"/>
      </w:pPr>
    </w:p>
    <w:p w14:paraId="3B686CB2" w14:textId="05B63D51" w:rsidR="008554FF" w:rsidRPr="00A24DE5" w:rsidRDefault="008554FF" w:rsidP="008554FF">
      <w:pPr>
        <w:ind w:firstLine="0"/>
      </w:pPr>
      <w:r w:rsidRPr="00A24DE5">
        <w:t xml:space="preserve">In the </w:t>
      </w:r>
      <w:ins w:id="468" w:author="Proofed" w:date="2021-09-12T18:46:00Z">
        <w:r w:rsidR="0088684D">
          <w:t>‘</w:t>
        </w:r>
        <w:r w:rsidRPr="00A24DE5">
          <w:t>pinch</w:t>
        </w:r>
        <w:r w:rsidR="0088684D">
          <w:t>’</w:t>
        </w:r>
      </w:ins>
      <w:del w:id="469" w:author="Proofed" w:date="2021-09-12T18:46:00Z">
        <w:r w:rsidRPr="00A24DE5">
          <w:delText>“pinch”</w:delText>
        </w:r>
      </w:del>
      <w:r w:rsidRPr="00A24DE5">
        <w:t xml:space="preserve"> mode on the top left side of </w:t>
      </w:r>
      <w:ins w:id="470" w:author="Proofed" w:date="2021-09-12T18:46:00Z">
        <w:r w:rsidRPr="00A24DE5">
          <w:t>Fig</w:t>
        </w:r>
        <w:r w:rsidR="00093393">
          <w:t>ure</w:t>
        </w:r>
      </w:ins>
      <w:del w:id="471" w:author="Proofed" w:date="2021-09-12T18:46:00Z">
        <w:r w:rsidRPr="00A24DE5">
          <w:delText>Fig.</w:delText>
        </w:r>
      </w:del>
      <w:r w:rsidRPr="00A24DE5">
        <w:t xml:space="preserve"> 1, the gripper acts as a </w:t>
      </w:r>
      <w:ins w:id="472" w:author="Proofed" w:date="2021-09-12T18:46:00Z">
        <w:r w:rsidR="00093393">
          <w:t>two</w:t>
        </w:r>
        <w:r w:rsidRPr="00A24DE5">
          <w:t>-</w:t>
        </w:r>
        <w:r w:rsidR="00093393">
          <w:t>f</w:t>
        </w:r>
        <w:r w:rsidRPr="00A24DE5">
          <w:t xml:space="preserve">inger </w:t>
        </w:r>
        <w:r w:rsidR="00093393">
          <w:t>model</w:t>
        </w:r>
      </w:ins>
      <w:del w:id="473" w:author="Proofed" w:date="2021-09-12T18:46:00Z">
        <w:r w:rsidRPr="00A24DE5">
          <w:delText>2-Finger one</w:delText>
        </w:r>
      </w:del>
      <w:r w:rsidRPr="00A24DE5">
        <w:t xml:space="preserve"> because </w:t>
      </w:r>
      <w:del w:id="474" w:author="Proofed" w:date="2021-09-12T18:46:00Z">
        <w:r w:rsidRPr="00A24DE5">
          <w:delText xml:space="preserve">its </w:delText>
        </w:r>
      </w:del>
      <w:r w:rsidRPr="00A24DE5">
        <w:t xml:space="preserve">fingers </w:t>
      </w:r>
      <w:ins w:id="475" w:author="Proofed" w:date="2021-09-12T18:46:00Z">
        <w:r w:rsidR="0088684D">
          <w:t>‘</w:t>
        </w:r>
        <w:r w:rsidRPr="00A24DE5">
          <w:t>B</w:t>
        </w:r>
        <w:r w:rsidR="0088684D">
          <w:t>’</w:t>
        </w:r>
      </w:ins>
      <w:del w:id="476" w:author="Proofed" w:date="2021-09-12T18:46:00Z">
        <w:r w:rsidRPr="00A24DE5">
          <w:delText>“B”</w:delText>
        </w:r>
      </w:del>
      <w:r w:rsidRPr="00A24DE5">
        <w:t xml:space="preserve"> and </w:t>
      </w:r>
      <w:ins w:id="477" w:author="Proofed" w:date="2021-09-12T18:46:00Z">
        <w:r w:rsidR="0088684D">
          <w:t>‘</w:t>
        </w:r>
        <w:r w:rsidRPr="00A24DE5">
          <w:t>C</w:t>
        </w:r>
        <w:r w:rsidR="0088684D">
          <w:t>’</w:t>
        </w:r>
      </w:ins>
      <w:del w:id="478" w:author="Proofed" w:date="2021-09-12T18:46:00Z">
        <w:r w:rsidRPr="00A24DE5">
          <w:delText>“C”</w:delText>
        </w:r>
      </w:del>
      <w:r w:rsidRPr="00A24DE5">
        <w:t xml:space="preserve"> are on the same side</w:t>
      </w:r>
      <w:ins w:id="479" w:author="Proofed" w:date="2021-09-12T18:46:00Z">
        <w:r w:rsidR="00A41508">
          <w:t>,</w:t>
        </w:r>
      </w:ins>
      <w:r w:rsidRPr="00A24DE5">
        <w:t xml:space="preserve"> and they move </w:t>
      </w:r>
      <w:ins w:id="480" w:author="Proofed" w:date="2021-09-12T18:46:00Z">
        <w:r w:rsidRPr="00A24DE5">
          <w:t>close</w:t>
        </w:r>
        <w:r w:rsidR="0062092A">
          <w:t>ly</w:t>
        </w:r>
      </w:ins>
      <w:del w:id="481" w:author="Proofed" w:date="2021-09-12T18:46:00Z">
        <w:r w:rsidRPr="00A24DE5">
          <w:delText>close</w:delText>
        </w:r>
      </w:del>
      <w:r w:rsidRPr="00A24DE5">
        <w:t xml:space="preserve"> </w:t>
      </w:r>
      <w:commentRangeStart w:id="482"/>
      <w:r w:rsidRPr="00A24DE5">
        <w:t>together</w:t>
      </w:r>
      <w:commentRangeEnd w:id="482"/>
      <w:r w:rsidR="0062092A">
        <w:rPr>
          <w:rStyle w:val="CommentReference"/>
        </w:rPr>
        <w:commentReference w:id="482"/>
      </w:r>
      <w:r w:rsidRPr="00A24DE5">
        <w:t xml:space="preserve">. The next mode is </w:t>
      </w:r>
      <w:ins w:id="483" w:author="Proofed" w:date="2021-09-12T18:46:00Z">
        <w:r w:rsidR="00093393">
          <w:t xml:space="preserve">the </w:t>
        </w:r>
        <w:r w:rsidR="0088684D">
          <w:t>‘</w:t>
        </w:r>
        <w:r w:rsidR="00093393">
          <w:t>s</w:t>
        </w:r>
        <w:r w:rsidRPr="00A24DE5">
          <w:t>cissor</w:t>
        </w:r>
        <w:r w:rsidR="0088684D">
          <w:t>’</w:t>
        </w:r>
        <w:r w:rsidR="007B283C">
          <w:t xml:space="preserve"> mode</w:t>
        </w:r>
        <w:r w:rsidRPr="00A24DE5">
          <w:t xml:space="preserve"> </w:t>
        </w:r>
        <w:r w:rsidR="00093393">
          <w:t>in which the</w:t>
        </w:r>
        <w:r w:rsidRPr="00A24DE5">
          <w:t xml:space="preserve"> </w:t>
        </w:r>
      </w:ins>
      <w:del w:id="484" w:author="Proofed" w:date="2021-09-12T18:46:00Z">
        <w:r w:rsidRPr="00A24DE5">
          <w:delText xml:space="preserve">“Scissor” when exactly this </w:delText>
        </w:r>
      </w:del>
      <w:r w:rsidRPr="00A24DE5">
        <w:t>closing</w:t>
      </w:r>
      <w:ins w:id="485" w:author="Proofed" w:date="2021-09-12T18:46:00Z">
        <w:r w:rsidR="00093393">
          <w:t>–</w:t>
        </w:r>
      </w:ins>
      <w:del w:id="486" w:author="Proofed" w:date="2021-09-12T18:46:00Z">
        <w:r w:rsidRPr="00A24DE5">
          <w:delText>-</w:delText>
        </w:r>
      </w:del>
      <w:r w:rsidRPr="00A24DE5">
        <w:t xml:space="preserve">opening ability of the gripper is used </w:t>
      </w:r>
      <w:ins w:id="487" w:author="Proofed" w:date="2021-09-12T18:46:00Z">
        <w:r w:rsidR="00093393">
          <w:t>to</w:t>
        </w:r>
        <w:r w:rsidRPr="00A24DE5">
          <w:t xml:space="preserve"> pick</w:t>
        </w:r>
      </w:ins>
      <w:del w:id="488" w:author="Proofed" w:date="2021-09-12T18:46:00Z">
        <w:r w:rsidRPr="00A24DE5">
          <w:delText>on picking</w:delText>
        </w:r>
      </w:del>
      <w:r w:rsidRPr="00A24DE5">
        <w:t xml:space="preserve"> up an object. In the third </w:t>
      </w:r>
      <w:ins w:id="489" w:author="Proofed" w:date="2021-09-12T18:46:00Z">
        <w:r w:rsidR="0088684D">
          <w:t>‘</w:t>
        </w:r>
        <w:r w:rsidRPr="00A24DE5">
          <w:t>wide</w:t>
        </w:r>
        <w:r w:rsidR="0088684D">
          <w:t>’</w:t>
        </w:r>
      </w:ins>
      <w:del w:id="490" w:author="Proofed" w:date="2021-09-12T18:46:00Z">
        <w:r w:rsidRPr="00A24DE5">
          <w:delText>“wide”</w:delText>
        </w:r>
      </w:del>
      <w:r w:rsidRPr="00A24DE5">
        <w:t xml:space="preserve"> mode, the </w:t>
      </w:r>
      <w:ins w:id="491" w:author="Proofed" w:date="2021-09-12T18:46:00Z">
        <w:r w:rsidR="0088684D">
          <w:t>‘</w:t>
        </w:r>
        <w:r w:rsidRPr="00A24DE5">
          <w:t>B</w:t>
        </w:r>
        <w:r w:rsidR="0088684D">
          <w:t>’</w:t>
        </w:r>
      </w:ins>
      <w:del w:id="492" w:author="Proofed" w:date="2021-09-12T18:46:00Z">
        <w:r w:rsidRPr="00A24DE5">
          <w:delText>“B”</w:delText>
        </w:r>
      </w:del>
      <w:r w:rsidRPr="00A24DE5">
        <w:t xml:space="preserve"> and </w:t>
      </w:r>
      <w:ins w:id="493" w:author="Proofed" w:date="2021-09-12T18:46:00Z">
        <w:r w:rsidR="0088684D">
          <w:t>‘</w:t>
        </w:r>
        <w:r w:rsidRPr="00A24DE5">
          <w:t>C</w:t>
        </w:r>
        <w:r w:rsidR="0088684D">
          <w:t>’</w:t>
        </w:r>
      </w:ins>
      <w:del w:id="494" w:author="Proofed" w:date="2021-09-12T18:46:00Z">
        <w:r w:rsidRPr="00A24DE5">
          <w:delText>“C”</w:delText>
        </w:r>
      </w:del>
      <w:r w:rsidRPr="00A24DE5">
        <w:t xml:space="preserve"> fingers are fan-like</w:t>
      </w:r>
      <w:ins w:id="495" w:author="Proofed" w:date="2021-09-12T18:46:00Z">
        <w:r w:rsidR="00093393">
          <w:t>,</w:t>
        </w:r>
      </w:ins>
      <w:r w:rsidRPr="00A24DE5">
        <w:t xml:space="preserve"> and they provide a firm wide grip for longer objects. </w:t>
      </w:r>
      <w:ins w:id="496" w:author="Proofed" w:date="2021-09-12T18:46:00Z">
        <w:r w:rsidR="00093393">
          <w:t>For</w:t>
        </w:r>
      </w:ins>
      <w:del w:id="497" w:author="Proofed" w:date="2021-09-12T18:46:00Z">
        <w:r w:rsidRPr="00A24DE5">
          <w:delText>In the case of</w:delText>
        </w:r>
      </w:del>
      <w:r w:rsidRPr="00A24DE5">
        <w:t xml:space="preserve"> the leftmost </w:t>
      </w:r>
      <w:ins w:id="498" w:author="Proofed" w:date="2021-09-12T18:46:00Z">
        <w:r w:rsidR="0088684D">
          <w:t>‘</w:t>
        </w:r>
        <w:r w:rsidRPr="00A24DE5">
          <w:t>normal</w:t>
        </w:r>
        <w:r w:rsidR="0088684D">
          <w:t>’</w:t>
        </w:r>
      </w:ins>
      <w:del w:id="499" w:author="Proofed" w:date="2021-09-12T18:46:00Z">
        <w:r w:rsidRPr="00A24DE5">
          <w:delText>“normal”</w:delText>
        </w:r>
      </w:del>
      <w:r w:rsidRPr="00A24DE5">
        <w:t xml:space="preserve"> grip, the three fingers </w:t>
      </w:r>
      <w:ins w:id="500" w:author="Proofed" w:date="2021-09-12T18:46:00Z">
        <w:r w:rsidR="00093393">
          <w:t>move</w:t>
        </w:r>
      </w:ins>
      <w:del w:id="501" w:author="Proofed" w:date="2021-09-12T18:46:00Z">
        <w:r w:rsidRPr="00A24DE5">
          <w:delText>are moving</w:delText>
        </w:r>
      </w:del>
      <w:r w:rsidRPr="00A24DE5">
        <w:t xml:space="preserve"> in parallel and, depending on the relative position of the object, </w:t>
      </w:r>
      <w:ins w:id="502" w:author="Proofed" w:date="2021-09-12T18:46:00Z">
        <w:r w:rsidR="00093393">
          <w:t xml:space="preserve">the </w:t>
        </w:r>
      </w:ins>
      <w:r w:rsidRPr="00A24DE5">
        <w:t xml:space="preserve">fingertips also turn </w:t>
      </w:r>
      <w:del w:id="503" w:author="Proofed" w:date="2021-09-12T18:46:00Z">
        <w:r w:rsidRPr="00A24DE5">
          <w:delText xml:space="preserve">on it </w:delText>
        </w:r>
      </w:del>
      <w:r w:rsidRPr="00A24DE5">
        <w:t xml:space="preserve">for </w:t>
      </w:r>
      <w:ins w:id="504" w:author="Proofed" w:date="2021-09-12T18:46:00Z">
        <w:r w:rsidR="0062092A">
          <w:t>greater precision</w:t>
        </w:r>
      </w:ins>
      <w:del w:id="505" w:author="Proofed" w:date="2021-09-12T18:46:00Z">
        <w:r w:rsidRPr="00A24DE5">
          <w:delText>a more precise use</w:delText>
        </w:r>
      </w:del>
      <w:r w:rsidRPr="00A24DE5">
        <w:t>.</w:t>
      </w:r>
    </w:p>
    <w:p w14:paraId="301EBBD6" w14:textId="2FD57309" w:rsidR="008554FF" w:rsidRPr="00A24DE5" w:rsidRDefault="008554FF" w:rsidP="008554FF">
      <w:pPr>
        <w:pStyle w:val="BodyText"/>
      </w:pPr>
      <w:r w:rsidRPr="00A24DE5">
        <w:t>From the software point of view</w:t>
      </w:r>
      <w:ins w:id="506" w:author="Proofed" w:date="2021-09-12T18:46:00Z">
        <w:r w:rsidR="009B2EDE">
          <w:t>,</w:t>
        </w:r>
      </w:ins>
      <w:r w:rsidRPr="00A24DE5">
        <w:t xml:space="preserve"> both grippers can be directly programmed from the robot's program code. Despite the fact that both grippers are from the same manufacturer</w:t>
      </w:r>
      <w:ins w:id="507" w:author="Proofed" w:date="2021-09-12T18:46:00Z">
        <w:r w:rsidR="009B2EDE">
          <w:t>,</w:t>
        </w:r>
      </w:ins>
      <w:r w:rsidRPr="00A24DE5">
        <w:t xml:space="preserve"> which could make the development easier, the commands of one of the grippers had to be modified to avoid conflict between the individual instructions.</w:t>
      </w:r>
    </w:p>
    <w:p w14:paraId="57F966BC" w14:textId="3E6EBB5D" w:rsidR="002C6FEE" w:rsidRPr="00A24DE5" w:rsidRDefault="008554FF" w:rsidP="002D27C5">
      <w:pPr>
        <w:pStyle w:val="BodyText"/>
      </w:pPr>
      <w:r w:rsidRPr="00A24DE5">
        <w:t>A typical scenario is that the robotic arm picks up and transfers a part to the fixed gripper</w:t>
      </w:r>
      <w:ins w:id="508" w:author="Proofed" w:date="2021-09-12T18:46:00Z">
        <w:r w:rsidR="009B2EDE">
          <w:t>,</w:t>
        </w:r>
      </w:ins>
      <w:r w:rsidRPr="00A24DE5">
        <w:t xml:space="preserve"> which grabs it, and after that</w:t>
      </w:r>
      <w:ins w:id="509" w:author="Proofed" w:date="2021-09-12T18:46:00Z">
        <w:r w:rsidR="009B2EDE">
          <w:t>,</w:t>
        </w:r>
      </w:ins>
      <w:r w:rsidRPr="00A24DE5">
        <w:t xml:space="preserve"> another part is placed or pressed with the desired force by the robotic arm on the part fixed by the immobile gripper. There are some </w:t>
      </w:r>
      <w:ins w:id="510" w:author="Proofed" w:date="2021-09-12T18:46:00Z">
        <w:r w:rsidR="009F00FD">
          <w:t>detailed</w:t>
        </w:r>
      </w:ins>
      <w:del w:id="511" w:author="Proofed" w:date="2021-09-12T18:46:00Z">
        <w:r w:rsidRPr="00A24DE5">
          <w:delText>meticulous</w:delText>
        </w:r>
      </w:del>
      <w:r w:rsidRPr="00A24DE5">
        <w:t xml:space="preserve"> tasks, </w:t>
      </w:r>
      <w:ins w:id="512" w:author="Proofed" w:date="2021-09-12T18:46:00Z">
        <w:r w:rsidR="009F00FD">
          <w:t>such as</w:t>
        </w:r>
      </w:ins>
      <w:del w:id="513" w:author="Proofed" w:date="2021-09-12T18:46:00Z">
        <w:r w:rsidRPr="00A24DE5">
          <w:delText>like</w:delText>
        </w:r>
      </w:del>
      <w:r w:rsidRPr="00A24DE5">
        <w:t xml:space="preserve"> the insertion of a spring in a housing, which have to be </w:t>
      </w:r>
      <w:ins w:id="514" w:author="Proofed" w:date="2021-09-12T18:46:00Z">
        <w:r w:rsidR="009F00FD">
          <w:t>performed</w:t>
        </w:r>
      </w:ins>
      <w:del w:id="515" w:author="Proofed" w:date="2021-09-12T18:46:00Z">
        <w:r w:rsidRPr="00A24DE5">
          <w:delText>done</w:delText>
        </w:r>
      </w:del>
      <w:r w:rsidRPr="00A24DE5">
        <w:t xml:space="preserve"> b</w:t>
      </w:r>
      <w:r w:rsidR="00D25552" w:rsidRPr="00A24DE5">
        <w:t>y the human operator</w:t>
      </w:r>
      <w:r w:rsidR="002D27C5" w:rsidRPr="00A24DE5">
        <w:t>.</w:t>
      </w:r>
    </w:p>
    <w:p w14:paraId="6BAB0918" w14:textId="78497D06" w:rsidR="008554FF" w:rsidRPr="00A24DE5" w:rsidRDefault="001E4FF3" w:rsidP="00302852">
      <w:pPr>
        <w:spacing w:after="120"/>
      </w:pPr>
      <w:r w:rsidRPr="00A24DE5">
        <w:t xml:space="preserve">In </w:t>
      </w:r>
      <w:ins w:id="516" w:author="Proofed" w:date="2021-09-12T18:46:00Z">
        <w:r w:rsidRPr="00A24DE5">
          <w:t>th</w:t>
        </w:r>
        <w:r w:rsidR="009F00FD">
          <w:t>is</w:t>
        </w:r>
      </w:ins>
      <w:del w:id="517" w:author="Proofed" w:date="2021-09-12T18:46:00Z">
        <w:r w:rsidRPr="00A24DE5">
          <w:delText>the</w:delText>
        </w:r>
      </w:del>
      <w:r w:rsidRPr="00A24DE5">
        <w:t xml:space="preserve"> environment</w:t>
      </w:r>
      <w:ins w:id="518" w:author="Proofed" w:date="2021-09-12T18:46:00Z">
        <w:r w:rsidR="009F00FD">
          <w:t>,</w:t>
        </w:r>
      </w:ins>
      <w:r w:rsidRPr="00A24DE5">
        <w:t xml:space="preserve"> it is also possible </w:t>
      </w:r>
      <w:ins w:id="519" w:author="Proofed" w:date="2021-09-12T18:46:00Z">
        <w:r w:rsidR="009F00FD">
          <w:t>for</w:t>
        </w:r>
      </w:ins>
      <w:del w:id="520" w:author="Proofed" w:date="2021-09-12T18:46:00Z">
        <w:r w:rsidRPr="00A24DE5">
          <w:delText>that</w:delText>
        </w:r>
      </w:del>
      <w:r w:rsidRPr="00A24DE5">
        <w:t xml:space="preserve"> the robot </w:t>
      </w:r>
      <w:ins w:id="521" w:author="Proofed" w:date="2021-09-12T18:46:00Z">
        <w:r w:rsidR="009F00FD">
          <w:t xml:space="preserve">to </w:t>
        </w:r>
        <w:r w:rsidRPr="00A24DE5">
          <w:t>hold</w:t>
        </w:r>
      </w:ins>
      <w:del w:id="522" w:author="Proofed" w:date="2021-09-12T18:46:00Z">
        <w:r w:rsidRPr="00A24DE5">
          <w:delText>holds</w:delText>
        </w:r>
      </w:del>
      <w:r w:rsidRPr="00A24DE5">
        <w:t xml:space="preserve"> a screwdriver and </w:t>
      </w:r>
      <w:ins w:id="523" w:author="Proofed" w:date="2021-09-12T18:46:00Z">
        <w:r w:rsidRPr="00A24DE5">
          <w:t>fasten</w:t>
        </w:r>
      </w:ins>
      <w:del w:id="524" w:author="Proofed" w:date="2021-09-12T18:46:00Z">
        <w:r w:rsidRPr="00A24DE5">
          <w:delText>fastens</w:delText>
        </w:r>
      </w:del>
      <w:r w:rsidRPr="00A24DE5">
        <w:t xml:space="preserve"> the assembled parts with screws </w:t>
      </w:r>
      <w:ins w:id="525" w:author="Proofed" w:date="2021-09-12T18:46:00Z">
        <w:r w:rsidR="009F00FD">
          <w:t>at</w:t>
        </w:r>
      </w:ins>
      <w:del w:id="526" w:author="Proofed" w:date="2021-09-12T18:46:00Z">
        <w:r w:rsidRPr="00A24DE5">
          <w:delText>with</w:delText>
        </w:r>
      </w:del>
      <w:r w:rsidRPr="00A24DE5">
        <w:t xml:space="preserve"> </w:t>
      </w:r>
      <w:r w:rsidR="001A0861" w:rsidRPr="00A24DE5">
        <w:t>the set torque limit (</w:t>
      </w:r>
      <w:r w:rsidR="004447FA" w:rsidRPr="00A24DE5">
        <w:fldChar w:fldCharType="begin"/>
      </w:r>
      <w:r w:rsidR="004447FA" w:rsidRPr="00A24DE5">
        <w:instrText xml:space="preserve"> REF _Ref61555659 \h </w:instrText>
      </w:r>
      <w:r w:rsidR="004447FA" w:rsidRPr="00A24DE5">
        <w:fldChar w:fldCharType="separate"/>
      </w:r>
      <w:ins w:id="527" w:author="Proofed" w:date="2021-09-12T18:46:00Z">
        <w:r w:rsidR="00430D5F" w:rsidRPr="00A24DE5">
          <w:t>Figure</w:t>
        </w:r>
        <w:r w:rsidR="009F00FD">
          <w:t>s</w:t>
        </w:r>
      </w:ins>
      <w:del w:id="528" w:author="Proofed" w:date="2021-09-12T18:46:00Z">
        <w:r w:rsidR="00430D5F" w:rsidRPr="00A24DE5">
          <w:delText>Figure</w:delText>
        </w:r>
      </w:del>
      <w:r w:rsidR="00430D5F" w:rsidRPr="00A24DE5">
        <w:t xml:space="preserve"> </w:t>
      </w:r>
      <w:r w:rsidR="00430D5F" w:rsidRPr="00A24DE5">
        <w:rPr>
          <w:noProof/>
        </w:rPr>
        <w:t>3</w:t>
      </w:r>
      <w:r w:rsidR="004447FA" w:rsidRPr="00A24DE5">
        <w:fldChar w:fldCharType="end"/>
      </w:r>
      <w:r w:rsidR="004447FA" w:rsidRPr="00A24DE5">
        <w:t xml:space="preserve"> and </w:t>
      </w:r>
      <w:r w:rsidR="004447FA" w:rsidRPr="00A24DE5">
        <w:fldChar w:fldCharType="begin"/>
      </w:r>
      <w:r w:rsidR="004447FA" w:rsidRPr="00A24DE5">
        <w:instrText xml:space="preserve"> REF _Ref79972512 \h </w:instrText>
      </w:r>
      <w:r w:rsidR="004447FA" w:rsidRPr="00A24DE5">
        <w:fldChar w:fldCharType="separate"/>
      </w:r>
      <w:del w:id="529" w:author="Proofed" w:date="2021-09-12T18:46:00Z">
        <w:r w:rsidR="00430D5F" w:rsidRPr="00A24DE5">
          <w:delText xml:space="preserve">Figure </w:delText>
        </w:r>
      </w:del>
      <w:r w:rsidR="00430D5F" w:rsidRPr="00A24DE5">
        <w:rPr>
          <w:noProof/>
        </w:rPr>
        <w:t>4</w:t>
      </w:r>
      <w:r w:rsidR="004447FA" w:rsidRPr="00A24DE5">
        <w:fldChar w:fldCharType="end"/>
      </w:r>
      <w:r w:rsidRPr="00A24DE5">
        <w:t>).</w:t>
      </w:r>
    </w:p>
    <w:p w14:paraId="4E4EC10B" w14:textId="77777777" w:rsidR="00A32EB0" w:rsidRPr="00A24DE5" w:rsidRDefault="00A32EB0" w:rsidP="00A32EB0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3441BF10" wp14:editId="594BA220">
            <wp:extent cx="2880000" cy="3840001"/>
            <wp:effectExtent l="0" t="0" r="0" b="8255"/>
            <wp:docPr id="24" name="Kép 24" descr="A képen beltéri, kicsi, ülő, elem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93C5" w14:textId="7F6B60F7" w:rsidR="00A32EB0" w:rsidRPr="00A24DE5" w:rsidRDefault="00A32EB0" w:rsidP="00A32EB0">
      <w:pPr>
        <w:pStyle w:val="FigureCaption"/>
        <w:spacing w:after="0"/>
      </w:pPr>
      <w:bookmarkStart w:id="530" w:name="_Ref61555659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3</w:t>
      </w:r>
      <w:r w:rsidRPr="00A24DE5">
        <w:fldChar w:fldCharType="end"/>
      </w:r>
      <w:bookmarkEnd w:id="530"/>
      <w:r w:rsidRPr="00A24DE5">
        <w:t xml:space="preserve">. Illustration of the robotised screwdriving of a </w:t>
      </w:r>
      <w:ins w:id="531" w:author="Proofed" w:date="2021-09-12T18:46:00Z">
        <w:r w:rsidR="009F00FD">
          <w:t>p</w:t>
        </w:r>
        <w:r w:rsidRPr="00A24DE5">
          <w:t>ush-</w:t>
        </w:r>
        <w:r w:rsidR="009F00FD">
          <w:t>b</w:t>
        </w:r>
        <w:r w:rsidRPr="00A24DE5">
          <w:t>utton</w:t>
        </w:r>
      </w:ins>
      <w:del w:id="532" w:author="Proofed" w:date="2021-09-12T18:46:00Z">
        <w:r w:rsidRPr="00A24DE5">
          <w:delText>Push-Button</w:delText>
        </w:r>
      </w:del>
      <w:r w:rsidRPr="00A24DE5">
        <w:t xml:space="preserve"> element</w:t>
      </w:r>
      <w:r w:rsidR="008E1F22" w:rsidRPr="00A24DE5">
        <w:t xml:space="preserve"> </w:t>
      </w:r>
      <w:ins w:id="533" w:author="Proofed" w:date="2021-09-12T18:46:00Z">
        <w:r w:rsidR="009F00FD">
          <w:t>in which</w:t>
        </w:r>
      </w:ins>
      <w:del w:id="534" w:author="Proofed" w:date="2021-09-12T18:46:00Z">
        <w:r w:rsidR="008E1F22" w:rsidRPr="00A24DE5">
          <w:delText>where</w:delText>
        </w:r>
      </w:del>
      <w:r w:rsidR="008E1F22" w:rsidRPr="00A24DE5">
        <w:t xml:space="preserve"> the spring </w:t>
      </w:r>
      <w:ins w:id="535" w:author="Proofed" w:date="2021-09-12T18:46:00Z">
        <w:r w:rsidR="008E1F22" w:rsidRPr="00A24DE5">
          <w:t>ha</w:t>
        </w:r>
        <w:r w:rsidR="009F00FD">
          <w:t>s</w:t>
        </w:r>
      </w:ins>
      <w:del w:id="536" w:author="Proofed" w:date="2021-09-12T18:46:00Z">
        <w:r w:rsidR="008E1F22" w:rsidRPr="00A24DE5">
          <w:delText>have</w:delText>
        </w:r>
      </w:del>
      <w:r w:rsidR="008E1F22" w:rsidRPr="00A24DE5">
        <w:t xml:space="preserve"> to be inserted manually</w:t>
      </w:r>
      <w:r w:rsidRPr="00A24DE5">
        <w:t>.</w:t>
      </w:r>
    </w:p>
    <w:p w14:paraId="6E83AF39" w14:textId="77777777" w:rsidR="001E4FF3" w:rsidRPr="00A24DE5" w:rsidRDefault="001E4FF3" w:rsidP="008554FF">
      <w:pPr>
        <w:ind w:firstLine="0"/>
      </w:pPr>
    </w:p>
    <w:p w14:paraId="5F1487B1" w14:textId="2924506E" w:rsidR="00A32EB0" w:rsidRPr="00A24DE5" w:rsidRDefault="00A32EB0" w:rsidP="00A32EB0">
      <w:pPr>
        <w:ind w:firstLine="0"/>
      </w:pPr>
    </w:p>
    <w:p w14:paraId="7129CFDA" w14:textId="77777777" w:rsidR="00A32EB0" w:rsidRPr="00A24DE5" w:rsidRDefault="00A32EB0" w:rsidP="00A32EB0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6A7C83A5" wp14:editId="73F7F936">
            <wp:extent cx="1916723" cy="2555630"/>
            <wp:effectExtent l="0" t="0" r="7620" b="0"/>
            <wp:docPr id="25" name="Kép 25" descr="A képen beltéri, asztal, ülő, dobo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23" cy="256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DCBF" w14:textId="5573E009" w:rsidR="00A32EB0" w:rsidRPr="00A24DE5" w:rsidRDefault="004447FA" w:rsidP="00A32EB0">
      <w:pPr>
        <w:pStyle w:val="FigureCaption"/>
        <w:spacing w:after="0"/>
      </w:pPr>
      <w:bookmarkStart w:id="537" w:name="_Ref79972512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4</w:t>
      </w:r>
      <w:r w:rsidRPr="00A24DE5">
        <w:fldChar w:fldCharType="end"/>
      </w:r>
      <w:bookmarkEnd w:id="537"/>
      <w:r w:rsidRPr="00A24DE5">
        <w:t xml:space="preserve">. </w:t>
      </w:r>
      <w:r w:rsidR="00A32EB0" w:rsidRPr="00A24DE5">
        <w:t xml:space="preserve">Illustration of the robotised screwdriving of a </w:t>
      </w:r>
      <w:ins w:id="538" w:author="Proofed" w:date="2021-09-12T18:46:00Z">
        <w:r w:rsidR="009F00FD">
          <w:t>b</w:t>
        </w:r>
        <w:r w:rsidR="00A32EB0" w:rsidRPr="00A24DE5">
          <w:t xml:space="preserve">all </w:t>
        </w:r>
        <w:r w:rsidR="009F00FD">
          <w:t>v</w:t>
        </w:r>
        <w:r w:rsidR="00A32EB0" w:rsidRPr="00A24DE5">
          <w:t>alve</w:t>
        </w:r>
      </w:ins>
      <w:del w:id="539" w:author="Proofed" w:date="2021-09-12T18:46:00Z">
        <w:r w:rsidR="00A32EB0" w:rsidRPr="00A24DE5">
          <w:delText>Ball Valve</w:delText>
        </w:r>
      </w:del>
      <w:r w:rsidR="00A32EB0" w:rsidRPr="00A24DE5">
        <w:t xml:space="preserve"> element.</w:t>
      </w:r>
    </w:p>
    <w:p w14:paraId="712E668C" w14:textId="77777777" w:rsidR="00A32EB0" w:rsidRPr="00A24DE5" w:rsidRDefault="00A32EB0" w:rsidP="00A32EB0">
      <w:pPr>
        <w:ind w:firstLine="0"/>
      </w:pPr>
    </w:p>
    <w:p w14:paraId="511C4B0E" w14:textId="6046869D" w:rsidR="00754837" w:rsidRPr="00A24DE5" w:rsidRDefault="008433FA" w:rsidP="008433FA">
      <w:r w:rsidRPr="00A24DE5">
        <w:t>The prototype was designed specifically for the previously shown push-button element</w:t>
      </w:r>
      <w:ins w:id="540" w:author="Proofed" w:date="2021-09-12T18:46:00Z">
        <w:r w:rsidR="0062092A">
          <w:t>. H</w:t>
        </w:r>
        <w:r w:rsidRPr="00A24DE5">
          <w:t>owever</w:t>
        </w:r>
        <w:r w:rsidR="009F00FD">
          <w:t>,</w:t>
        </w:r>
      </w:ins>
      <w:del w:id="541" w:author="Proofed" w:date="2021-09-12T18:46:00Z">
        <w:r w:rsidRPr="00A24DE5">
          <w:delText>, however</w:delText>
        </w:r>
      </w:del>
      <w:r w:rsidRPr="00A24DE5">
        <w:t xml:space="preserve"> it can be easily redesigned for another part</w:t>
      </w:r>
      <w:ins w:id="542" w:author="Proofed" w:date="2021-09-12T18:46:00Z">
        <w:r w:rsidR="00A91DF5">
          <w:t>,</w:t>
        </w:r>
      </w:ins>
      <w:r w:rsidRPr="00A24DE5">
        <w:t xml:space="preserve"> or a universal piece can be made to support </w:t>
      </w:r>
      <w:ins w:id="543" w:author="Proofed" w:date="2021-09-12T18:46:00Z">
        <w:r w:rsidR="00A91DF5">
          <w:t>different</w:t>
        </w:r>
        <w:r w:rsidRPr="00A24DE5">
          <w:t xml:space="preserve"> </w:t>
        </w:r>
        <w:r w:rsidR="009F00FD">
          <w:t>types of</w:t>
        </w:r>
      </w:ins>
      <w:del w:id="544" w:author="Proofed" w:date="2021-09-12T18:46:00Z">
        <w:r w:rsidRPr="00A24DE5">
          <w:delText>various</w:delText>
        </w:r>
      </w:del>
      <w:r w:rsidRPr="00A24DE5">
        <w:t xml:space="preserve"> product assembly.</w:t>
      </w:r>
    </w:p>
    <w:p w14:paraId="4CE5FD3D" w14:textId="29D05478" w:rsidR="001A0861" w:rsidRPr="00A24DE5" w:rsidRDefault="00A91DF5" w:rsidP="008433FA">
      <w:commentRangeStart w:id="545"/>
      <w:ins w:id="546" w:author="Proofed" w:date="2021-09-12T18:46:00Z">
        <w:r>
          <w:t>Following</w:t>
        </w:r>
      </w:ins>
      <w:del w:id="547" w:author="Proofed" w:date="2021-09-12T18:46:00Z">
        <w:r w:rsidR="008433FA" w:rsidRPr="00A24DE5">
          <w:delText>A form-fitting construction develops after</w:delText>
        </w:r>
      </w:del>
      <w:r w:rsidR="008433FA" w:rsidRPr="00A24DE5">
        <w:t xml:space="preserve"> the parallel movement of the fingers</w:t>
      </w:r>
      <w:ins w:id="548" w:author="Proofed" w:date="2021-09-12T18:46:00Z">
        <w:r>
          <w:t>, a</w:t>
        </w:r>
        <w:r w:rsidRPr="00A91DF5">
          <w:t xml:space="preserve"> </w:t>
        </w:r>
        <w:r w:rsidRPr="00A24DE5">
          <w:t xml:space="preserve">form-fitting </w:t>
        </w:r>
        <w:r>
          <w:t>shape is created that</w:t>
        </w:r>
        <w:r w:rsidR="008433FA" w:rsidRPr="00A24DE5">
          <w:t xml:space="preserve"> </w:t>
        </w:r>
        <w:r>
          <w:t>holds</w:t>
        </w:r>
      </w:ins>
      <w:del w:id="549" w:author="Proofed" w:date="2021-09-12T18:46:00Z">
        <w:r w:rsidR="008433FA" w:rsidRPr="00A24DE5">
          <w:delText xml:space="preserve"> which keeps</w:delText>
        </w:r>
      </w:del>
      <w:r w:rsidR="008433FA" w:rsidRPr="00A24DE5">
        <w:t xml:space="preserve"> the part motionless while the required actions are </w:t>
      </w:r>
      <w:ins w:id="550" w:author="Proofed" w:date="2021-09-12T18:46:00Z">
        <w:r>
          <w:t>carried out</w:t>
        </w:r>
      </w:ins>
      <w:del w:id="551" w:author="Proofed" w:date="2021-09-12T18:46:00Z">
        <w:r w:rsidR="008433FA" w:rsidRPr="00A24DE5">
          <w:delText>done</w:delText>
        </w:r>
      </w:del>
      <w:r w:rsidR="008433FA" w:rsidRPr="00A24DE5">
        <w:t xml:space="preserve">. Because the holder </w:t>
      </w:r>
      <w:ins w:id="552" w:author="Proofed" w:date="2021-09-12T18:46:00Z">
        <w:r>
          <w:t>is connected to</w:t>
        </w:r>
        <w:r w:rsidR="008433FA" w:rsidRPr="00A24DE5">
          <w:t xml:space="preserve"> </w:t>
        </w:r>
      </w:ins>
      <w:del w:id="553" w:author="Proofed" w:date="2021-09-12T18:46:00Z">
        <w:r w:rsidR="008433FA" w:rsidRPr="00A24DE5">
          <w:delText xml:space="preserve">sits on </w:delText>
        </w:r>
      </w:del>
      <w:r w:rsidR="008433FA" w:rsidRPr="00A24DE5">
        <w:t xml:space="preserve">the </w:t>
      </w:r>
      <w:ins w:id="554" w:author="Proofed" w:date="2021-09-12T18:46:00Z">
        <w:r w:rsidR="008433FA" w:rsidRPr="00A24DE5">
          <w:t>fingertip</w:t>
        </w:r>
        <w:r>
          <w:t>s,</w:t>
        </w:r>
        <w:r w:rsidR="008433FA" w:rsidRPr="00A24DE5">
          <w:t xml:space="preserve"> </w:t>
        </w:r>
        <w:r>
          <w:t>slippage</w:t>
        </w:r>
        <w:r w:rsidR="008433FA" w:rsidRPr="00A24DE5">
          <w:t xml:space="preserve"> </w:t>
        </w:r>
        <w:r>
          <w:t>is</w:t>
        </w:r>
      </w:ins>
      <w:del w:id="555" w:author="Proofed" w:date="2021-09-12T18:46:00Z">
        <w:r w:rsidR="008433FA" w:rsidRPr="00A24DE5">
          <w:delText>fingertip it</w:delText>
        </w:r>
      </w:del>
      <w:r w:rsidR="008433FA" w:rsidRPr="00A24DE5">
        <w:t xml:space="preserve"> also </w:t>
      </w:r>
      <w:ins w:id="556" w:author="Proofed" w:date="2021-09-12T18:46:00Z">
        <w:r>
          <w:t xml:space="preserve">prevented in cases where </w:t>
        </w:r>
      </w:ins>
      <w:del w:id="557" w:author="Proofed" w:date="2021-09-12T18:46:00Z">
        <w:r w:rsidR="008433FA" w:rsidRPr="00A24DE5">
          <w:delText xml:space="preserve">prevents </w:delText>
        </w:r>
      </w:del>
      <w:r w:rsidR="008433FA" w:rsidRPr="00A24DE5">
        <w:t xml:space="preserve">the </w:t>
      </w:r>
      <w:del w:id="558" w:author="Proofed" w:date="2021-09-12T18:46:00Z">
        <w:r w:rsidR="008433FA" w:rsidRPr="00A24DE5">
          <w:delText xml:space="preserve">slipping of the part in case too large </w:delText>
        </w:r>
      </w:del>
      <w:r w:rsidR="008433FA" w:rsidRPr="00A24DE5">
        <w:t xml:space="preserve">pressing force </w:t>
      </w:r>
      <w:del w:id="559" w:author="Proofed" w:date="2021-09-12T18:46:00Z">
        <w:r w:rsidR="008433FA" w:rsidRPr="00A24DE5">
          <w:delText xml:space="preserve">is </w:delText>
        </w:r>
      </w:del>
      <w:r w:rsidR="008433FA" w:rsidRPr="00A24DE5">
        <w:t xml:space="preserve">applied </w:t>
      </w:r>
      <w:ins w:id="560" w:author="Proofed" w:date="2021-09-12T18:46:00Z">
        <w:r>
          <w:t xml:space="preserve">is too great </w:t>
        </w:r>
      </w:ins>
      <w:r w:rsidR="008433FA" w:rsidRPr="00A24DE5">
        <w:t>or an inappropriate human movement occurs.</w:t>
      </w:r>
      <w:commentRangeEnd w:id="545"/>
      <w:r>
        <w:rPr>
          <w:rStyle w:val="CommentReference"/>
        </w:rPr>
        <w:commentReference w:id="545"/>
      </w:r>
    </w:p>
    <w:p w14:paraId="2E30FDC7" w14:textId="1D668C05" w:rsidR="008433FA" w:rsidRPr="00A24DE5" w:rsidRDefault="008433FA" w:rsidP="008433FA">
      <w:r w:rsidRPr="00A24DE5">
        <w:t xml:space="preserve">The proposed solution with the immobile </w:t>
      </w:r>
      <w:ins w:id="561" w:author="Proofed" w:date="2021-09-12T18:46:00Z">
        <w:r w:rsidR="00A91DF5">
          <w:t>three</w:t>
        </w:r>
        <w:r w:rsidRPr="00A24DE5">
          <w:t>-</w:t>
        </w:r>
        <w:r w:rsidR="00A91DF5">
          <w:t>f</w:t>
        </w:r>
        <w:r w:rsidRPr="00A24DE5">
          <w:t>inger</w:t>
        </w:r>
      </w:ins>
      <w:del w:id="562" w:author="Proofed" w:date="2021-09-12T18:46:00Z">
        <w:r w:rsidRPr="00A24DE5">
          <w:delText>3-Finger</w:delText>
        </w:r>
      </w:del>
      <w:r w:rsidRPr="00A24DE5">
        <w:t xml:space="preserve"> gripper satisfies the requirements of a flexible fixture for certain parts. </w:t>
      </w:r>
      <w:ins w:id="563" w:author="Proofed" w:date="2021-09-12T18:46:00Z">
        <w:r w:rsidR="0062092A">
          <w:t>In this scenario, h</w:t>
        </w:r>
        <w:r w:rsidRPr="00A24DE5">
          <w:t>uman</w:t>
        </w:r>
        <w:r w:rsidR="00A91DF5">
          <w:t>–</w:t>
        </w:r>
      </w:ins>
      <w:del w:id="564" w:author="Proofed" w:date="2021-09-12T18:46:00Z">
        <w:r w:rsidRPr="00A24DE5">
          <w:delText>Human-</w:delText>
        </w:r>
      </w:del>
      <w:r w:rsidRPr="00A24DE5">
        <w:t xml:space="preserve">robot collision problems might </w:t>
      </w:r>
      <w:ins w:id="565" w:author="Proofed" w:date="2021-09-12T18:46:00Z">
        <w:r w:rsidR="0062092A">
          <w:t>occur</w:t>
        </w:r>
        <w:r w:rsidRPr="00A24DE5">
          <w:t xml:space="preserve"> </w:t>
        </w:r>
        <w:r w:rsidR="0062092A">
          <w:t>if</w:t>
        </w:r>
      </w:ins>
      <w:del w:id="566" w:author="Proofed" w:date="2021-09-12T18:46:00Z">
        <w:r w:rsidRPr="00A24DE5">
          <w:delText>take place in this case when</w:delText>
        </w:r>
      </w:del>
      <w:r w:rsidRPr="00A24DE5">
        <w:t xml:space="preserve"> the human operator forgets the predefined assembly task sequence </w:t>
      </w:r>
      <w:ins w:id="567" w:author="Proofed" w:date="2021-09-12T18:46:00Z">
        <w:r w:rsidR="00A91DF5">
          <w:t>when</w:t>
        </w:r>
      </w:ins>
      <w:del w:id="568" w:author="Proofed" w:date="2021-09-12T18:46:00Z">
        <w:r w:rsidRPr="00A24DE5">
          <w:delText>at the</w:delText>
        </w:r>
      </w:del>
      <w:r w:rsidRPr="00A24DE5">
        <w:t xml:space="preserve"> beginning </w:t>
      </w:r>
      <w:ins w:id="569" w:author="Proofed" w:date="2021-09-12T18:46:00Z">
        <w:r w:rsidR="00A91DF5">
          <w:t>the</w:t>
        </w:r>
        <w:r w:rsidRPr="00A24DE5">
          <w:t xml:space="preserve"> </w:t>
        </w:r>
        <w:r w:rsidR="00A91DF5" w:rsidRPr="00A24DE5">
          <w:t xml:space="preserve">assembly </w:t>
        </w:r>
      </w:ins>
      <w:r w:rsidRPr="00A24DE5">
        <w:t>of a new product</w:t>
      </w:r>
      <w:ins w:id="570" w:author="Proofed" w:date="2021-09-12T18:46:00Z">
        <w:r w:rsidRPr="00A24DE5">
          <w:t xml:space="preserve">, </w:t>
        </w:r>
        <w:r w:rsidR="00A91DF5">
          <w:t>reaches</w:t>
        </w:r>
      </w:ins>
      <w:del w:id="571" w:author="Proofed" w:date="2021-09-12T18:46:00Z">
        <w:r w:rsidRPr="00A24DE5">
          <w:delText xml:space="preserve"> assembly, grasps</w:delText>
        </w:r>
      </w:del>
      <w:r w:rsidRPr="00A24DE5">
        <w:t xml:space="preserve"> for an assembly part </w:t>
      </w:r>
      <w:commentRangeStart w:id="572"/>
      <w:r w:rsidRPr="00A24DE5">
        <w:t xml:space="preserve">and the </w:t>
      </w:r>
      <w:ins w:id="573" w:author="Proofed" w:date="2021-09-12T18:46:00Z">
        <w:r w:rsidR="00A91DF5">
          <w:t xml:space="preserve">hand </w:t>
        </w:r>
      </w:ins>
      <w:r w:rsidRPr="00A24DE5">
        <w:t xml:space="preserve">trajectory </w:t>
      </w:r>
      <w:del w:id="574" w:author="Proofed" w:date="2021-09-12T18:46:00Z">
        <w:r w:rsidRPr="00A24DE5">
          <w:delText xml:space="preserve">of his hand </w:delText>
        </w:r>
      </w:del>
      <w:r w:rsidRPr="00A24DE5">
        <w:t xml:space="preserve">intersects </w:t>
      </w:r>
      <w:ins w:id="575" w:author="Proofed" w:date="2021-09-12T18:46:00Z">
        <w:r w:rsidR="00A91DF5">
          <w:t>that</w:t>
        </w:r>
      </w:ins>
      <w:del w:id="576" w:author="Proofed" w:date="2021-09-12T18:46:00Z">
        <w:r w:rsidRPr="00A24DE5">
          <w:delText>the trajectory</w:delText>
        </w:r>
      </w:del>
      <w:r w:rsidRPr="00A24DE5">
        <w:t xml:space="preserve"> of the robot.</w:t>
      </w:r>
      <w:commentRangeEnd w:id="572"/>
      <w:r w:rsidR="00A91DF5">
        <w:rPr>
          <w:rStyle w:val="CommentReference"/>
        </w:rPr>
        <w:commentReference w:id="572"/>
      </w:r>
    </w:p>
    <w:p w14:paraId="20B5BCA5" w14:textId="4BF2F261" w:rsidR="00FC3719" w:rsidRPr="00A24DE5" w:rsidRDefault="00FC3719" w:rsidP="00FC3719">
      <w:r w:rsidRPr="00A24DE5">
        <w:t xml:space="preserve">To demonstrate a flexible assembly with the </w:t>
      </w:r>
      <w:ins w:id="577" w:author="Proofed" w:date="2021-09-12T18:46:00Z">
        <w:r w:rsidR="002E3189">
          <w:t>three</w:t>
        </w:r>
        <w:r w:rsidRPr="00A24DE5">
          <w:t>-</w:t>
        </w:r>
        <w:r w:rsidR="002E3189">
          <w:t>f</w:t>
        </w:r>
        <w:r w:rsidRPr="00A24DE5">
          <w:t>in</w:t>
        </w:r>
        <w:r w:rsidR="002E3189">
          <w:t>g</w:t>
        </w:r>
        <w:r w:rsidRPr="00A24DE5">
          <w:t>er</w:t>
        </w:r>
      </w:ins>
      <w:del w:id="578" w:author="Proofed" w:date="2021-09-12T18:46:00Z">
        <w:r w:rsidRPr="00A24DE5">
          <w:delText>3-Finer</w:delText>
        </w:r>
      </w:del>
      <w:r w:rsidRPr="00A24DE5">
        <w:t xml:space="preserve"> gripper, an additional application </w:t>
      </w:r>
      <w:ins w:id="579" w:author="Proofed" w:date="2021-09-12T18:46:00Z">
        <w:r w:rsidR="002E3189">
          <w:t>was</w:t>
        </w:r>
      </w:ins>
      <w:del w:id="580" w:author="Proofed" w:date="2021-09-12T18:46:00Z">
        <w:r w:rsidRPr="00A24DE5">
          <w:delText>has been</w:delText>
        </w:r>
      </w:del>
      <w:r w:rsidRPr="00A24DE5">
        <w:t xml:space="preserve"> developed</w:t>
      </w:r>
      <w:ins w:id="581" w:author="Proofed" w:date="2021-09-12T18:46:00Z">
        <w:r w:rsidRPr="00A24DE5">
          <w:t xml:space="preserve"> </w:t>
        </w:r>
        <w:r w:rsidR="002E3189">
          <w:t>in which</w:t>
        </w:r>
      </w:ins>
      <w:del w:id="582" w:author="Proofed" w:date="2021-09-12T18:46:00Z">
        <w:r w:rsidRPr="00A24DE5">
          <w:delText>, where</w:delText>
        </w:r>
      </w:del>
      <w:r w:rsidRPr="00A24DE5">
        <w:t xml:space="preserve"> both grippers </w:t>
      </w:r>
      <w:ins w:id="583" w:author="Proofed" w:date="2021-09-12T18:46:00Z">
        <w:r w:rsidR="002E3189">
          <w:t>were</w:t>
        </w:r>
      </w:ins>
      <w:del w:id="584" w:author="Proofed" w:date="2021-09-12T18:46:00Z">
        <w:r w:rsidRPr="00A24DE5">
          <w:delText>have to be</w:delText>
        </w:r>
      </w:del>
      <w:r w:rsidRPr="00A24DE5">
        <w:t xml:space="preserve"> used to perform the assembly task</w:t>
      </w:r>
      <w:ins w:id="585" w:author="Proofed" w:date="2021-09-12T18:46:00Z">
        <w:r w:rsidR="002E3189">
          <w:t>,</w:t>
        </w:r>
        <w:r w:rsidRPr="00A24DE5">
          <w:t xml:space="preserve"> </w:t>
        </w:r>
        <w:r w:rsidR="002E3189">
          <w:t>requiring</w:t>
        </w:r>
      </w:ins>
      <w:del w:id="586" w:author="Proofed" w:date="2021-09-12T18:46:00Z">
        <w:r w:rsidRPr="00A24DE5">
          <w:delText xml:space="preserve"> and at the same time</w:delText>
        </w:r>
      </w:del>
      <w:r w:rsidRPr="00A24DE5">
        <w:t xml:space="preserve"> human intervention </w:t>
      </w:r>
      <w:del w:id="587" w:author="Proofed" w:date="2021-09-12T18:46:00Z">
        <w:r w:rsidRPr="00A24DE5">
          <w:delText xml:space="preserve">may be required </w:delText>
        </w:r>
      </w:del>
      <w:r w:rsidRPr="00A24DE5">
        <w:t>at certain points of the assembly process</w:t>
      </w:r>
      <w:ins w:id="588" w:author="Proofed" w:date="2021-09-12T18:46:00Z">
        <w:r w:rsidR="002E3189" w:rsidRPr="002E3189">
          <w:t xml:space="preserve"> </w:t>
        </w:r>
        <w:r w:rsidR="002E3189" w:rsidRPr="00A24DE5">
          <w:t>at the same time</w:t>
        </w:r>
        <w:r w:rsidRPr="00A24DE5">
          <w:t>.</w:t>
        </w:r>
      </w:ins>
      <w:del w:id="589" w:author="Proofed" w:date="2021-09-12T18:46:00Z">
        <w:r w:rsidRPr="00A24DE5">
          <w:delText>.</w:delText>
        </w:r>
      </w:del>
      <w:r w:rsidRPr="00A24DE5">
        <w:t xml:space="preserve"> </w:t>
      </w:r>
      <w:commentRangeStart w:id="590"/>
      <w:r w:rsidRPr="00A24DE5">
        <w:t xml:space="preserve">In the task, a </w:t>
      </w:r>
      <w:commentRangeStart w:id="591"/>
      <w:r w:rsidRPr="00A24DE5">
        <w:t>didactic meter</w:t>
      </w:r>
      <w:commentRangeEnd w:id="591"/>
      <w:ins w:id="592" w:author="Proofed" w:date="2021-09-12T18:46:00Z">
        <w:r w:rsidR="002E3189">
          <w:rPr>
            <w:rStyle w:val="CommentReference"/>
          </w:rPr>
          <w:commentReference w:id="591"/>
        </w:r>
        <w:r w:rsidR="002E3189">
          <w:t>, which had been</w:t>
        </w:r>
        <w:r w:rsidRPr="00A24DE5">
          <w:t xml:space="preserve"> pack</w:t>
        </w:r>
        <w:r w:rsidR="0062092A">
          <w:t>aged</w:t>
        </w:r>
      </w:ins>
      <w:del w:id="593" w:author="Proofed" w:date="2021-09-12T18:46:00Z">
        <w:r w:rsidRPr="00A24DE5">
          <w:delText xml:space="preserve"> must be packed</w:delText>
        </w:r>
      </w:del>
      <w:r w:rsidRPr="00A24DE5">
        <w:t xml:space="preserve"> with a transparent plastic lid and a metal base, </w:t>
      </w:r>
      <w:ins w:id="594" w:author="Proofed" w:date="2021-09-12T18:46:00Z">
        <w:r w:rsidR="002E3189">
          <w:t>were</w:t>
        </w:r>
      </w:ins>
      <w:del w:id="595" w:author="Proofed" w:date="2021-09-12T18:46:00Z">
        <w:r w:rsidRPr="00A24DE5">
          <w:delText>which are</w:delText>
        </w:r>
      </w:del>
      <w:r w:rsidRPr="00A24DE5">
        <w:t xml:space="preserve"> pushed together at the beginning of the operation </w:t>
      </w:r>
      <w:commentRangeEnd w:id="590"/>
      <w:ins w:id="596" w:author="Proofed" w:date="2021-09-12T18:46:00Z">
        <w:r w:rsidR="002E3189">
          <w:rPr>
            <w:rStyle w:val="CommentReference"/>
          </w:rPr>
          <w:commentReference w:id="590"/>
        </w:r>
        <w:r w:rsidRPr="00A24DE5">
          <w:t>(</w:t>
        </w:r>
      </w:ins>
      <w:del w:id="597" w:author="Proofed" w:date="2021-09-12T18:46:00Z">
        <w:r w:rsidRPr="00A24DE5">
          <w:delText>(“</w:delText>
        </w:r>
      </w:del>
      <w:r w:rsidRPr="00A24DE5">
        <w:t>presumably</w:t>
      </w:r>
      <w:ins w:id="598" w:author="Proofed" w:date="2021-09-12T18:46:00Z">
        <w:r w:rsidR="002E3189">
          <w:t>,</w:t>
        </w:r>
        <w:r w:rsidRPr="00A24DE5">
          <w:t xml:space="preserve"> </w:t>
        </w:r>
        <w:r w:rsidR="002E3189">
          <w:t>this</w:t>
        </w:r>
      </w:ins>
      <w:del w:id="599" w:author="Proofed" w:date="2021-09-12T18:46:00Z">
        <w:r w:rsidRPr="00A24DE5">
          <w:delText>”</w:delText>
        </w:r>
      </w:del>
      <w:r w:rsidRPr="00A24DE5">
        <w:t xml:space="preserve"> packaging material </w:t>
      </w:r>
      <w:ins w:id="600" w:author="Proofed" w:date="2021-09-12T18:46:00Z">
        <w:r w:rsidR="002E3189">
          <w:t>came</w:t>
        </w:r>
      </w:ins>
      <w:del w:id="601" w:author="Proofed" w:date="2021-09-12T18:46:00Z">
        <w:r w:rsidRPr="00A24DE5">
          <w:delText>arrived this way</w:delText>
        </w:r>
      </w:del>
      <w:r w:rsidRPr="00A24DE5">
        <w:t xml:space="preserve"> from the supplier). </w:t>
      </w:r>
      <w:ins w:id="602" w:author="Proofed" w:date="2021-09-12T18:46:00Z">
        <w:r w:rsidR="0062092A">
          <w:t>T</w:t>
        </w:r>
        <w:r w:rsidRPr="00A24DE5">
          <w:t>he</w:t>
        </w:r>
      </w:ins>
      <w:del w:id="603" w:author="Proofed" w:date="2021-09-12T18:46:00Z">
        <w:r w:rsidRPr="00A24DE5">
          <w:delText>So the</w:delText>
        </w:r>
      </w:del>
      <w:r w:rsidRPr="00A24DE5">
        <w:t xml:space="preserve"> operation steps of the complete assembly </w:t>
      </w:r>
      <w:ins w:id="604" w:author="Proofed" w:date="2021-09-12T18:46:00Z">
        <w:r w:rsidR="002E3189">
          <w:t>were</w:t>
        </w:r>
      </w:ins>
      <w:del w:id="605" w:author="Proofed" w:date="2021-09-12T18:46:00Z">
        <w:r w:rsidRPr="00A24DE5">
          <w:delText>are</w:delText>
        </w:r>
      </w:del>
      <w:r w:rsidRPr="00A24DE5">
        <w:t xml:space="preserve"> the following:</w:t>
      </w:r>
    </w:p>
    <w:p w14:paraId="7712CEC5" w14:textId="4249632E" w:rsidR="00FC3719" w:rsidRPr="00A24DE5" w:rsidRDefault="00FC3719" w:rsidP="00FC3719">
      <w:pPr>
        <w:pStyle w:val="ListParagraph"/>
        <w:numPr>
          <w:ilvl w:val="0"/>
          <w:numId w:val="35"/>
        </w:numPr>
      </w:pPr>
      <w:r w:rsidRPr="00A24DE5">
        <w:t xml:space="preserve">Pick up the </w:t>
      </w:r>
      <w:del w:id="606" w:author="Proofed" w:date="2021-09-12T18:46:00Z">
        <w:r w:rsidRPr="00A24DE5">
          <w:delText xml:space="preserve">pushed </w:delText>
        </w:r>
      </w:del>
      <w:r w:rsidRPr="00A24DE5">
        <w:t xml:space="preserve">packaging material with the robot arm and fix the base with the </w:t>
      </w:r>
      <w:ins w:id="607" w:author="Proofed" w:date="2021-09-12T18:46:00Z">
        <w:r w:rsidR="00A747D1">
          <w:t>three</w:t>
        </w:r>
        <w:r w:rsidRPr="00A24DE5">
          <w:t>-</w:t>
        </w:r>
        <w:r w:rsidR="00A747D1">
          <w:t>f</w:t>
        </w:r>
        <w:r w:rsidRPr="00A24DE5">
          <w:t>inger</w:t>
        </w:r>
        <w:r w:rsidR="00A747D1">
          <w:t xml:space="preserve"> </w:t>
        </w:r>
      </w:ins>
      <w:del w:id="608" w:author="Proofed" w:date="2021-09-12T18:46:00Z">
        <w:r w:rsidRPr="00A24DE5">
          <w:delText>3-Finger-</w:delText>
        </w:r>
      </w:del>
      <w:r w:rsidRPr="00A24DE5">
        <w:t>gripper.</w:t>
      </w:r>
    </w:p>
    <w:p w14:paraId="27934AB0" w14:textId="312259B3" w:rsidR="00FC3719" w:rsidRPr="00A24DE5" w:rsidRDefault="00FC3719" w:rsidP="00FC3719">
      <w:pPr>
        <w:pStyle w:val="ListParagraph"/>
        <w:numPr>
          <w:ilvl w:val="0"/>
          <w:numId w:val="35"/>
        </w:numPr>
      </w:pPr>
      <w:r w:rsidRPr="00A24DE5">
        <w:t>Remove the lid from the base and put it down (</w:t>
      </w:r>
      <w:r w:rsidR="004447FA" w:rsidRPr="00A24DE5">
        <w:fldChar w:fldCharType="begin"/>
      </w:r>
      <w:r w:rsidR="004447FA" w:rsidRPr="00A24DE5">
        <w:instrText xml:space="preserve"> REF _Ref61558099 \h </w:instrText>
      </w:r>
      <w:r w:rsidR="004447FA"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5</w:t>
      </w:r>
      <w:r w:rsidR="004447FA" w:rsidRPr="00A24DE5">
        <w:fldChar w:fldCharType="end"/>
      </w:r>
      <w:r w:rsidRPr="00A24DE5">
        <w:t>).</w:t>
      </w:r>
    </w:p>
    <w:p w14:paraId="58A503CC" w14:textId="146EC3CA" w:rsidR="00FC3719" w:rsidRPr="00A24DE5" w:rsidRDefault="00FC3719" w:rsidP="00FC3719">
      <w:pPr>
        <w:pStyle w:val="ListParagraph"/>
        <w:numPr>
          <w:ilvl w:val="0"/>
          <w:numId w:val="35"/>
        </w:numPr>
      </w:pPr>
      <w:r w:rsidRPr="00A24DE5">
        <w:t xml:space="preserve">Pick up the didactic meter and place it </w:t>
      </w:r>
      <w:ins w:id="609" w:author="Proofed" w:date="2021-09-12T18:46:00Z">
        <w:r w:rsidR="00A747D1">
          <w:t>o</w:t>
        </w:r>
        <w:r w:rsidRPr="00A24DE5">
          <w:t>nto</w:t>
        </w:r>
      </w:ins>
      <w:del w:id="610" w:author="Proofed" w:date="2021-09-12T18:46:00Z">
        <w:r w:rsidRPr="00A24DE5">
          <w:delText>into</w:delText>
        </w:r>
      </w:del>
      <w:r w:rsidRPr="00A24DE5">
        <w:t xml:space="preserve"> the metal base.</w:t>
      </w:r>
    </w:p>
    <w:p w14:paraId="4D8F9C59" w14:textId="7859DB52" w:rsidR="00FC3719" w:rsidRPr="00A24DE5" w:rsidRDefault="00FC3719" w:rsidP="00FC3719">
      <w:pPr>
        <w:pStyle w:val="ListParagraph"/>
        <w:numPr>
          <w:ilvl w:val="0"/>
          <w:numId w:val="35"/>
        </w:numPr>
      </w:pPr>
      <w:r w:rsidRPr="00A24DE5">
        <w:t xml:space="preserve">Put the plastic lid back </w:t>
      </w:r>
      <w:ins w:id="611" w:author="Proofed" w:date="2021-09-12T18:46:00Z">
        <w:r w:rsidR="00A747D1">
          <w:t>on</w:t>
        </w:r>
      </w:ins>
      <w:del w:id="612" w:author="Proofed" w:date="2021-09-12T18:46:00Z">
        <w:r w:rsidRPr="00A24DE5">
          <w:delText>to</w:delText>
        </w:r>
      </w:del>
      <w:r w:rsidRPr="00A24DE5">
        <w:t xml:space="preserve"> the base.</w:t>
      </w:r>
    </w:p>
    <w:p w14:paraId="196DEA1C" w14:textId="6C0775F4" w:rsidR="00FC3719" w:rsidRPr="00A24DE5" w:rsidRDefault="00FC3719" w:rsidP="00FC3719">
      <w:pPr>
        <w:pStyle w:val="ListParagraph"/>
        <w:numPr>
          <w:ilvl w:val="0"/>
          <w:numId w:val="35"/>
        </w:numPr>
      </w:pPr>
      <w:r w:rsidRPr="00A24DE5">
        <w:t xml:space="preserve">Fix the packed object, release the </w:t>
      </w:r>
      <w:ins w:id="613" w:author="Proofed" w:date="2021-09-12T18:46:00Z">
        <w:r w:rsidR="00A747D1">
          <w:t>three</w:t>
        </w:r>
        <w:r w:rsidRPr="00A24DE5">
          <w:t>-</w:t>
        </w:r>
        <w:r w:rsidR="00A747D1">
          <w:t>f</w:t>
        </w:r>
        <w:r w:rsidRPr="00A24DE5">
          <w:t>inger</w:t>
        </w:r>
        <w:r w:rsidR="00A747D1">
          <w:t xml:space="preserve"> </w:t>
        </w:r>
      </w:ins>
      <w:del w:id="614" w:author="Proofed" w:date="2021-09-12T18:46:00Z">
        <w:r w:rsidRPr="00A24DE5">
          <w:delText>3-Finger-</w:delText>
        </w:r>
      </w:del>
      <w:r w:rsidRPr="00A24DE5">
        <w:t xml:space="preserve">gripper and </w:t>
      </w:r>
      <w:commentRangeStart w:id="615"/>
      <w:r w:rsidRPr="00A24DE5">
        <w:t xml:space="preserve">put it </w:t>
      </w:r>
      <w:ins w:id="616" w:author="Proofed" w:date="2021-09-12T18:46:00Z">
        <w:r w:rsidR="00A747D1">
          <w:t>back in</w:t>
        </w:r>
        <w:r w:rsidRPr="00A24DE5">
          <w:t xml:space="preserve"> </w:t>
        </w:r>
        <w:r w:rsidR="00A747D1">
          <w:t>its starting</w:t>
        </w:r>
        <w:r w:rsidRPr="00A24DE5">
          <w:t xml:space="preserve"> </w:t>
        </w:r>
        <w:r w:rsidR="00A747D1">
          <w:t>position</w:t>
        </w:r>
        <w:commentRangeEnd w:id="615"/>
        <w:r w:rsidR="00A747D1">
          <w:rPr>
            <w:rStyle w:val="CommentReference"/>
          </w:rPr>
          <w:commentReference w:id="615"/>
        </w:r>
      </w:ins>
      <w:del w:id="617" w:author="Proofed" w:date="2021-09-12T18:46:00Z">
        <w:r w:rsidRPr="00A24DE5">
          <w:delText>to the place of issue</w:delText>
        </w:r>
      </w:del>
      <w:r w:rsidRPr="00A24DE5">
        <w:t>.</w:t>
      </w:r>
    </w:p>
    <w:p w14:paraId="34035C68" w14:textId="77777777" w:rsidR="00FC3719" w:rsidRPr="00A24DE5" w:rsidRDefault="00FC3719" w:rsidP="00FC3719">
      <w:pPr>
        <w:pStyle w:val="ListParagraph"/>
        <w:ind w:left="598" w:firstLine="0"/>
      </w:pPr>
    </w:p>
    <w:p w14:paraId="28BAFD9A" w14:textId="77777777" w:rsidR="00FC3719" w:rsidRPr="00A24DE5" w:rsidRDefault="00FC3719" w:rsidP="00FC3719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057A6546" wp14:editId="438BD505">
            <wp:extent cx="3060000" cy="2009632"/>
            <wp:effectExtent l="0" t="0" r="762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0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FD716" w14:textId="41DA3D38" w:rsidR="00FC3719" w:rsidRPr="00A24DE5" w:rsidRDefault="004447FA" w:rsidP="00FC3719">
      <w:pPr>
        <w:pStyle w:val="FigureCaption"/>
        <w:spacing w:after="0"/>
      </w:pPr>
      <w:bookmarkStart w:id="618" w:name="_Ref61558099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5</w:t>
      </w:r>
      <w:r w:rsidRPr="00A24DE5">
        <w:fldChar w:fldCharType="end"/>
      </w:r>
      <w:bookmarkEnd w:id="618"/>
      <w:r w:rsidR="00FC3719" w:rsidRPr="00A24DE5">
        <w:t>. Illustration of the second step.</w:t>
      </w:r>
    </w:p>
    <w:p w14:paraId="170B2E2D" w14:textId="77777777" w:rsidR="00FC3719" w:rsidRPr="00A24DE5" w:rsidRDefault="00FC3719" w:rsidP="00FC3719">
      <w:pPr>
        <w:ind w:firstLine="0"/>
      </w:pPr>
    </w:p>
    <w:p w14:paraId="22F73D41" w14:textId="68FE0224" w:rsidR="00FC3719" w:rsidRPr="00A24DE5" w:rsidRDefault="00FC3719" w:rsidP="00FC3719">
      <w:r w:rsidRPr="00A24DE5">
        <w:t xml:space="preserve">Inserting the didactic meter </w:t>
      </w:r>
      <w:del w:id="619" w:author="Proofed" w:date="2021-09-12T18:46:00Z">
        <w:r w:rsidRPr="00A24DE5">
          <w:delText xml:space="preserve">into its place </w:delText>
        </w:r>
      </w:del>
      <w:r w:rsidRPr="00A24DE5">
        <w:t xml:space="preserve">is the bottleneck in the assembly process. </w:t>
      </w:r>
      <w:ins w:id="620" w:author="Proofed" w:date="2021-09-12T18:46:00Z">
        <w:r w:rsidR="00A747D1">
          <w:t>Normally,</w:t>
        </w:r>
      </w:ins>
      <w:del w:id="621" w:author="Proofed" w:date="2021-09-12T18:46:00Z">
        <w:r w:rsidRPr="00A24DE5">
          <w:delText>In the normal way</w:delText>
        </w:r>
      </w:del>
      <w:r w:rsidRPr="00A24DE5">
        <w:t xml:space="preserve"> the robot finds the hole with </w:t>
      </w:r>
      <w:ins w:id="622" w:author="Proofed" w:date="2021-09-12T18:46:00Z">
        <w:r w:rsidR="00A747D1">
          <w:t xml:space="preserve">a </w:t>
        </w:r>
      </w:ins>
      <w:r w:rsidRPr="00A24DE5">
        <w:t xml:space="preserve">small spiral movement using force sensing. Since the gap </w:t>
      </w:r>
      <w:del w:id="623" w:author="Proofed" w:date="2021-09-12T18:46:00Z">
        <w:r w:rsidRPr="00A24DE5">
          <w:delText xml:space="preserve">is narrow </w:delText>
        </w:r>
      </w:del>
      <w:r w:rsidRPr="00A24DE5">
        <w:t>between the meter and the base</w:t>
      </w:r>
      <w:ins w:id="624" w:author="Proofed" w:date="2021-09-12T18:46:00Z">
        <w:r w:rsidR="00A747D1" w:rsidRPr="00A747D1">
          <w:t xml:space="preserve"> </w:t>
        </w:r>
        <w:r w:rsidR="00A747D1" w:rsidRPr="00A24DE5">
          <w:t>is narrow</w:t>
        </w:r>
      </w:ins>
      <w:r w:rsidRPr="00A24DE5">
        <w:t>, this operation is not always successful (see</w:t>
      </w:r>
      <w:r w:rsidR="004447FA" w:rsidRPr="00A24DE5">
        <w:t xml:space="preserve"> </w:t>
      </w:r>
      <w:r w:rsidR="004447FA" w:rsidRPr="00A24DE5">
        <w:fldChar w:fldCharType="begin"/>
      </w:r>
      <w:r w:rsidR="004447FA" w:rsidRPr="00A24DE5">
        <w:instrText xml:space="preserve"> REF _Ref61558248 \h </w:instrText>
      </w:r>
      <w:r w:rsidR="004447FA"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6</w:t>
      </w:r>
      <w:r w:rsidR="004447FA" w:rsidRPr="00A24DE5">
        <w:fldChar w:fldCharType="end"/>
      </w:r>
      <w:r w:rsidRPr="00A24DE5">
        <w:t>), in which case</w:t>
      </w:r>
      <w:ins w:id="625" w:author="Proofed" w:date="2021-09-12T18:46:00Z">
        <w:r w:rsidR="0062092A">
          <w:t>,</w:t>
        </w:r>
      </w:ins>
      <w:r w:rsidRPr="00A24DE5">
        <w:t xml:space="preserve"> human intervention is possible or necessary to avoid </w:t>
      </w:r>
      <w:ins w:id="626" w:author="Proofed" w:date="2021-09-12T18:46:00Z">
        <w:r w:rsidR="0062092A">
          <w:t>any</w:t>
        </w:r>
        <w:r w:rsidRPr="00A24DE5">
          <w:t xml:space="preserve"> wast</w:t>
        </w:r>
        <w:r w:rsidR="0062092A">
          <w:t>age</w:t>
        </w:r>
      </w:ins>
      <w:del w:id="627" w:author="Proofed" w:date="2021-09-12T18:46:00Z">
        <w:r w:rsidRPr="00A24DE5">
          <w:delText>waste</w:delText>
        </w:r>
      </w:del>
      <w:r w:rsidRPr="00A24DE5">
        <w:t xml:space="preserve">. </w:t>
      </w:r>
    </w:p>
    <w:p w14:paraId="01F5B657" w14:textId="77777777" w:rsidR="00FC3719" w:rsidRPr="00A24DE5" w:rsidRDefault="00FC3719" w:rsidP="00FC3719">
      <w:pPr>
        <w:ind w:firstLine="0"/>
      </w:pPr>
    </w:p>
    <w:p w14:paraId="4A60E545" w14:textId="77777777" w:rsidR="00FC3719" w:rsidRPr="00A24DE5" w:rsidRDefault="00FC3719" w:rsidP="00FC3719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6677E932" wp14:editId="213A0ED7">
            <wp:extent cx="2700000" cy="1807545"/>
            <wp:effectExtent l="0" t="0" r="5715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874B8" w14:textId="73A51264" w:rsidR="00FC3719" w:rsidRPr="00A24DE5" w:rsidRDefault="004447FA" w:rsidP="00FC3719">
      <w:pPr>
        <w:pStyle w:val="FigureCaption"/>
        <w:spacing w:after="0"/>
      </w:pPr>
      <w:bookmarkStart w:id="628" w:name="_Ref61558248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6</w:t>
      </w:r>
      <w:r w:rsidRPr="00A24DE5">
        <w:fldChar w:fldCharType="end"/>
      </w:r>
      <w:bookmarkEnd w:id="628"/>
      <w:r w:rsidR="00FC3719" w:rsidRPr="00A24DE5">
        <w:t xml:space="preserve">. Illustration of the failed </w:t>
      </w:r>
      <w:ins w:id="629" w:author="Proofed" w:date="2021-09-12T18:46:00Z">
        <w:r w:rsidR="0062092A" w:rsidRPr="00A24DE5">
          <w:t>insertion</w:t>
        </w:r>
        <w:r w:rsidR="0062092A">
          <w:t xml:space="preserve"> of the</w:t>
        </w:r>
        <w:r w:rsidR="0062092A" w:rsidRPr="00A24DE5">
          <w:t xml:space="preserve"> </w:t>
        </w:r>
      </w:ins>
      <w:r w:rsidR="00FC3719" w:rsidRPr="00A24DE5">
        <w:t>didactic meter</w:t>
      </w:r>
      <w:del w:id="630" w:author="Proofed" w:date="2021-09-12T18:46:00Z">
        <w:r w:rsidR="00FC3719" w:rsidRPr="00A24DE5">
          <w:delText xml:space="preserve"> insertion</w:delText>
        </w:r>
      </w:del>
      <w:r w:rsidR="00FC3719" w:rsidRPr="00A24DE5">
        <w:t>.</w:t>
      </w:r>
    </w:p>
    <w:p w14:paraId="30B2697F" w14:textId="77777777" w:rsidR="00FC3719" w:rsidRPr="00A24DE5" w:rsidRDefault="00FC3719" w:rsidP="00FC3719">
      <w:pPr>
        <w:ind w:firstLine="0"/>
      </w:pPr>
    </w:p>
    <w:p w14:paraId="4785FEE3" w14:textId="6D0875E8" w:rsidR="00FC3719" w:rsidRPr="00A24DE5" w:rsidRDefault="00FC3719" w:rsidP="00FC3719">
      <w:pPr>
        <w:ind w:firstLine="0"/>
      </w:pPr>
      <w:r w:rsidRPr="00A24DE5">
        <w:t xml:space="preserve">In some </w:t>
      </w:r>
      <w:ins w:id="631" w:author="Proofed" w:date="2021-09-12T18:46:00Z">
        <w:r w:rsidR="0062092A">
          <w:t>instances</w:t>
        </w:r>
      </w:ins>
      <w:del w:id="632" w:author="Proofed" w:date="2021-09-12T18:46:00Z">
        <w:r w:rsidRPr="00A24DE5">
          <w:delText>cases</w:delText>
        </w:r>
      </w:del>
      <w:r w:rsidRPr="00A24DE5">
        <w:t xml:space="preserve">, the next operation (putting the lid back) </w:t>
      </w:r>
      <w:ins w:id="633" w:author="Proofed" w:date="2021-09-12T18:46:00Z">
        <w:r w:rsidRPr="00A24DE5">
          <w:t>correct</w:t>
        </w:r>
        <w:r w:rsidR="0062092A">
          <w:t>ed</w:t>
        </w:r>
      </w:ins>
      <w:del w:id="634" w:author="Proofed" w:date="2021-09-12T18:46:00Z">
        <w:r w:rsidRPr="00A24DE5">
          <w:delText>corrects</w:delText>
        </w:r>
      </w:del>
      <w:r w:rsidRPr="00A24DE5">
        <w:t xml:space="preserve"> the </w:t>
      </w:r>
      <w:ins w:id="635" w:author="Proofed" w:date="2021-09-12T18:46:00Z">
        <w:r w:rsidRPr="00A24DE5">
          <w:t>skew</w:t>
        </w:r>
        <w:r w:rsidR="00A747D1">
          <w:t>ed</w:t>
        </w:r>
      </w:ins>
      <w:del w:id="636" w:author="Proofed" w:date="2021-09-12T18:46:00Z">
        <w:r w:rsidRPr="00A24DE5">
          <w:delText>skew</w:delText>
        </w:r>
      </w:del>
      <w:r w:rsidRPr="00A24DE5">
        <w:t xml:space="preserve"> didactic meter</w:t>
      </w:r>
      <w:ins w:id="637" w:author="Proofed" w:date="2021-09-12T18:46:00Z">
        <w:r w:rsidR="00A747D1">
          <w:t>,</w:t>
        </w:r>
      </w:ins>
      <w:r w:rsidRPr="00A24DE5">
        <w:t xml:space="preserve"> and it </w:t>
      </w:r>
      <w:ins w:id="638" w:author="Proofed" w:date="2021-09-12T18:46:00Z">
        <w:r w:rsidRPr="00A24DE5">
          <w:t>slip</w:t>
        </w:r>
        <w:r w:rsidR="0062092A">
          <w:t>ped</w:t>
        </w:r>
      </w:ins>
      <w:del w:id="639" w:author="Proofed" w:date="2021-09-12T18:46:00Z">
        <w:r w:rsidRPr="00A24DE5">
          <w:delText>slips</w:delText>
        </w:r>
      </w:del>
      <w:r w:rsidRPr="00A24DE5">
        <w:t xml:space="preserve"> into the base</w:t>
      </w:r>
      <w:ins w:id="640" w:author="Proofed" w:date="2021-09-12T18:46:00Z">
        <w:r w:rsidR="00A747D1">
          <w:t>. H</w:t>
        </w:r>
        <w:r w:rsidRPr="00A24DE5">
          <w:t>owever</w:t>
        </w:r>
        <w:r w:rsidR="00A747D1">
          <w:t>,</w:t>
        </w:r>
      </w:ins>
      <w:del w:id="641" w:author="Proofed" w:date="2021-09-12T18:46:00Z">
        <w:r w:rsidRPr="00A24DE5">
          <w:delText xml:space="preserve"> however</w:delText>
        </w:r>
      </w:del>
      <w:r w:rsidRPr="00A24DE5">
        <w:t xml:space="preserve"> the success of a process should not be based on coincidence</w:t>
      </w:r>
      <w:ins w:id="642" w:author="Proofed" w:date="2021-09-12T18:46:00Z">
        <w:r w:rsidR="00A747D1">
          <w:t>,</w:t>
        </w:r>
      </w:ins>
      <w:r w:rsidRPr="00A24DE5">
        <w:t xml:space="preserve"> and this is when a collision predictor system can be very useful. </w:t>
      </w:r>
      <w:ins w:id="643" w:author="Proofed" w:date="2021-09-12T18:46:00Z">
        <w:r w:rsidR="00A747D1">
          <w:t>A</w:t>
        </w:r>
        <w:r w:rsidRPr="00A24DE5">
          <w:t>n</w:t>
        </w:r>
      </w:ins>
      <w:del w:id="644" w:author="Proofed" w:date="2021-09-12T18:46:00Z">
        <w:r w:rsidRPr="00A24DE5">
          <w:delText>With an</w:delText>
        </w:r>
      </w:del>
      <w:r w:rsidRPr="00A24DE5">
        <w:t xml:space="preserve"> easy </w:t>
      </w:r>
      <w:ins w:id="645" w:author="Proofed" w:date="2021-09-12T18:46:00Z">
        <w:r w:rsidRPr="00A24DE5">
          <w:t>move</w:t>
        </w:r>
        <w:r w:rsidR="00A747D1">
          <w:t>ment</w:t>
        </w:r>
        <w:r w:rsidRPr="00A24DE5">
          <w:t xml:space="preserve"> </w:t>
        </w:r>
        <w:r w:rsidR="00A747D1">
          <w:t>by</w:t>
        </w:r>
      </w:ins>
      <w:del w:id="646" w:author="Proofed" w:date="2021-09-12T18:46:00Z">
        <w:r w:rsidRPr="00A24DE5">
          <w:delText>move from</w:delText>
        </w:r>
      </w:del>
      <w:r w:rsidRPr="00A24DE5">
        <w:t xml:space="preserve"> the operator can prevent </w:t>
      </w:r>
      <w:ins w:id="647" w:author="Proofed" w:date="2021-09-12T18:46:00Z">
        <w:r w:rsidRPr="00A24DE5">
          <w:t>wast</w:t>
        </w:r>
        <w:r w:rsidR="00A747D1">
          <w:t>age,</w:t>
        </w:r>
      </w:ins>
      <w:del w:id="648" w:author="Proofed" w:date="2021-09-12T18:46:00Z">
        <w:r w:rsidRPr="00A24DE5">
          <w:delText>making waste</w:delText>
        </w:r>
      </w:del>
      <w:r w:rsidRPr="00A24DE5">
        <w:t xml:space="preserve"> thereby reducing costs.</w:t>
      </w:r>
    </w:p>
    <w:p w14:paraId="38A39A33" w14:textId="2D1BE155" w:rsidR="00FC3719" w:rsidRPr="00A24DE5" w:rsidRDefault="00FC3719" w:rsidP="008433FA">
      <w:r w:rsidRPr="00A24DE5">
        <w:t>It is a simple operation sequence</w:t>
      </w:r>
      <w:ins w:id="649" w:author="Proofed" w:date="2021-09-12T18:46:00Z">
        <w:r w:rsidR="00A747D1">
          <w:t>,</w:t>
        </w:r>
      </w:ins>
      <w:r w:rsidRPr="00A24DE5">
        <w:t xml:space="preserve"> but because of the positioning errors</w:t>
      </w:r>
      <w:ins w:id="650" w:author="Proofed" w:date="2021-09-12T18:46:00Z">
        <w:r w:rsidR="00A747D1">
          <w:t>,</w:t>
        </w:r>
      </w:ins>
      <w:r w:rsidRPr="00A24DE5">
        <w:t xml:space="preserve"> human intervention may be required during two </w:t>
      </w:r>
      <w:ins w:id="651" w:author="Proofed" w:date="2021-09-12T18:46:00Z">
        <w:r w:rsidR="00A747D1">
          <w:t>of the</w:t>
        </w:r>
        <w:r w:rsidRPr="00A24DE5">
          <w:t xml:space="preserve"> </w:t>
        </w:r>
      </w:ins>
      <w:r w:rsidRPr="00A24DE5">
        <w:t>steps.</w:t>
      </w:r>
    </w:p>
    <w:p w14:paraId="4138FC3E" w14:textId="21A0488E" w:rsidR="001A0861" w:rsidRPr="00A24DE5" w:rsidRDefault="00E86222" w:rsidP="00E86222">
      <w:pPr>
        <w:pStyle w:val="Level1Title"/>
      </w:pPr>
      <w:r w:rsidRPr="00A24DE5">
        <w:t>Pre-collision approach as</w:t>
      </w:r>
      <w:ins w:id="652" w:author="Proofed" w:date="2021-09-12T18:46:00Z">
        <w:r w:rsidR="0062092A">
          <w:t xml:space="preserve"> a</w:t>
        </w:r>
      </w:ins>
      <w:r w:rsidRPr="00A24DE5">
        <w:t xml:space="preserve"> predictor</w:t>
      </w:r>
    </w:p>
    <w:p w14:paraId="5EC0E070" w14:textId="79D17EA1" w:rsidR="00754837" w:rsidRPr="00A24DE5" w:rsidRDefault="00E86222" w:rsidP="008554FF">
      <w:pPr>
        <w:ind w:firstLine="0"/>
      </w:pPr>
      <w:r w:rsidRPr="00A24DE5">
        <w:t>In order to avoid collisions with the robot, either the robot trajectory has to be modified in real</w:t>
      </w:r>
      <w:ins w:id="653" w:author="Proofed" w:date="2021-09-12T18:46:00Z">
        <w:r w:rsidR="0062092A">
          <w:t xml:space="preserve"> </w:t>
        </w:r>
      </w:ins>
      <w:del w:id="654" w:author="Proofed" w:date="2021-09-12T18:46:00Z">
        <w:r w:rsidRPr="00A24DE5">
          <w:delText>-</w:delText>
        </w:r>
      </w:del>
      <w:r w:rsidRPr="00A24DE5">
        <w:t>time (which might cause additional production time</w:t>
      </w:r>
      <w:ins w:id="655" w:author="Proofed" w:date="2021-09-12T18:46:00Z">
        <w:r w:rsidR="0062092A">
          <w:t xml:space="preserve">, </w:t>
        </w:r>
        <w:r w:rsidR="00120659">
          <w:t>something</w:t>
        </w:r>
      </w:ins>
      <w:del w:id="656" w:author="Proofed" w:date="2021-09-12T18:46:00Z">
        <w:r w:rsidRPr="00A24DE5">
          <w:delText xml:space="preserve"> which</w:delText>
        </w:r>
      </w:del>
      <w:r w:rsidRPr="00A24DE5">
        <w:t xml:space="preserve"> companies want to avoid) or the human operator has to be warned with a pre-defined understandable signal so the human movement can be modified in time.</w:t>
      </w:r>
    </w:p>
    <w:p w14:paraId="17A5926B" w14:textId="643E8DB6" w:rsidR="001E4FF3" w:rsidRPr="00A24DE5" w:rsidRDefault="00E86222" w:rsidP="008554FF">
      <w:pPr>
        <w:ind w:firstLine="0"/>
      </w:pPr>
      <w:r w:rsidRPr="00A24DE5">
        <w:t>The warning signal can be given to the operator in several ways</w:t>
      </w:r>
      <w:ins w:id="657" w:author="Proofed" w:date="2021-09-12T18:46:00Z">
        <w:r w:rsidR="00637A78">
          <w:t>:</w:t>
        </w:r>
      </w:ins>
      <w:del w:id="658" w:author="Proofed" w:date="2021-09-12T18:46:00Z">
        <w:r w:rsidRPr="00A24DE5">
          <w:delText>. A</w:delText>
        </w:r>
      </w:del>
      <w:r w:rsidRPr="00A24DE5">
        <w:t xml:space="preserve"> visual, </w:t>
      </w:r>
      <w:ins w:id="659" w:author="Proofed" w:date="2021-09-12T18:46:00Z">
        <w:r w:rsidRPr="00A24DE5">
          <w:t>acoustic</w:t>
        </w:r>
      </w:ins>
      <w:del w:id="660" w:author="Proofed" w:date="2021-09-12T18:46:00Z">
        <w:r w:rsidRPr="00A24DE5">
          <w:delText>an acoustical</w:delText>
        </w:r>
      </w:del>
      <w:r w:rsidRPr="00A24DE5">
        <w:t xml:space="preserve"> or </w:t>
      </w:r>
      <w:del w:id="661" w:author="Proofed" w:date="2021-09-12T18:46:00Z">
        <w:r w:rsidRPr="00A24DE5">
          <w:delText xml:space="preserve">a </w:delText>
        </w:r>
      </w:del>
      <w:r w:rsidRPr="00A24DE5">
        <w:t>tactile</w:t>
      </w:r>
      <w:ins w:id="662" w:author="Proofed" w:date="2021-09-12T18:46:00Z">
        <w:r w:rsidRPr="00A24DE5">
          <w:t>.</w:t>
        </w:r>
      </w:ins>
      <w:del w:id="663" w:author="Proofed" w:date="2021-09-12T18:46:00Z">
        <w:r w:rsidRPr="00A24DE5">
          <w:delText xml:space="preserve"> signal can be used.</w:delText>
        </w:r>
      </w:del>
      <w:r w:rsidRPr="00A24DE5">
        <w:t xml:space="preserve"> In this paper</w:t>
      </w:r>
      <w:ins w:id="664" w:author="Proofed" w:date="2021-09-12T18:46:00Z">
        <w:r w:rsidR="0062092A">
          <w:t>,</w:t>
        </w:r>
      </w:ins>
      <w:r w:rsidRPr="00A24DE5">
        <w:t xml:space="preserve"> the latter has been developed as </w:t>
      </w:r>
      <w:del w:id="665" w:author="Proofed" w:date="2021-09-12T18:46:00Z">
        <w:r w:rsidRPr="00A24DE5">
          <w:delText xml:space="preserve">a </w:delText>
        </w:r>
      </w:del>
      <w:r w:rsidRPr="00A24DE5">
        <w:t xml:space="preserve">part of a PREdictor of </w:t>
      </w:r>
      <w:ins w:id="666" w:author="Proofed" w:date="2021-09-12T18:46:00Z">
        <w:r w:rsidRPr="00A24DE5">
          <w:t>H</w:t>
        </w:r>
        <w:r w:rsidR="0062092A" w:rsidRPr="00A24DE5">
          <w:t>u</w:t>
        </w:r>
        <w:r w:rsidRPr="00A24DE5">
          <w:t>man</w:t>
        </w:r>
        <w:r w:rsidR="0062092A">
          <w:t>–</w:t>
        </w:r>
      </w:ins>
      <w:del w:id="667" w:author="Proofed" w:date="2021-09-12T18:46:00Z">
        <w:r w:rsidRPr="00A24DE5">
          <w:delText>HUman-</w:delText>
        </w:r>
      </w:del>
      <w:r w:rsidRPr="00A24DE5">
        <w:t xml:space="preserve">RObot COllision (PREHUROCO) framework. The subject of the prediction in this case </w:t>
      </w:r>
      <w:ins w:id="668" w:author="Proofed" w:date="2021-09-12T18:46:00Z">
        <w:r w:rsidR="00E34B9D">
          <w:t>is</w:t>
        </w:r>
      </w:ins>
      <w:del w:id="669" w:author="Proofed" w:date="2021-09-12T18:46:00Z">
        <w:r w:rsidRPr="00A24DE5">
          <w:delText>are</w:delText>
        </w:r>
      </w:del>
      <w:r w:rsidRPr="00A24DE5">
        <w:t xml:space="preserve"> the predetermined </w:t>
      </w:r>
      <w:ins w:id="670" w:author="Proofed" w:date="2021-09-12T18:46:00Z">
        <w:r w:rsidRPr="00A24DE5">
          <w:t>movement</w:t>
        </w:r>
      </w:ins>
      <w:del w:id="671" w:author="Proofed" w:date="2021-09-12T18:46:00Z">
        <w:r w:rsidRPr="00A24DE5">
          <w:delText>movements</w:delText>
        </w:r>
      </w:del>
      <w:r w:rsidRPr="00A24DE5">
        <w:t xml:space="preserve"> of the robot</w:t>
      </w:r>
      <w:ins w:id="672" w:author="Proofed" w:date="2021-09-12T18:46:00Z">
        <w:r w:rsidR="00E34B9D">
          <w:t>,</w:t>
        </w:r>
      </w:ins>
      <w:r w:rsidRPr="00A24DE5">
        <w:t xml:space="preserve"> which </w:t>
      </w:r>
      <w:r w:rsidR="000C1551" w:rsidRPr="00A24DE5">
        <w:t xml:space="preserve">can be recorded and </w:t>
      </w:r>
      <w:r w:rsidRPr="00A24DE5">
        <w:t>will occur after a certain time</w:t>
      </w:r>
      <w:ins w:id="673" w:author="Proofed" w:date="2021-09-12T18:46:00Z">
        <w:r w:rsidR="00E34B9D">
          <w:t>, s</w:t>
        </w:r>
        <w:r w:rsidRPr="00A24DE5">
          <w:t>o</w:t>
        </w:r>
      </w:ins>
      <w:del w:id="674" w:author="Proofed" w:date="2021-09-12T18:46:00Z">
        <w:r w:rsidRPr="00A24DE5">
          <w:delText>. So</w:delText>
        </w:r>
      </w:del>
      <w:r w:rsidRPr="00A24DE5">
        <w:t xml:space="preserve"> a similar framework had t</w:t>
      </w:r>
      <w:r w:rsidR="00D71DAA" w:rsidRPr="00A24DE5">
        <w:t xml:space="preserve">o be created </w:t>
      </w:r>
      <w:ins w:id="675" w:author="Proofed" w:date="2021-09-12T18:46:00Z">
        <w:r w:rsidR="00120659">
          <w:t>to that</w:t>
        </w:r>
      </w:ins>
      <w:del w:id="676" w:author="Proofed" w:date="2021-09-12T18:46:00Z">
        <w:r w:rsidR="00D71DAA" w:rsidRPr="00A24DE5">
          <w:delText>as</w:delText>
        </w:r>
      </w:del>
      <w:r w:rsidR="00D71DAA" w:rsidRPr="00A24DE5">
        <w:t xml:space="preserve"> described in </w:t>
      </w:r>
      <w:r w:rsidR="00D71DAA" w:rsidRPr="00A24DE5">
        <w:fldChar w:fldCharType="begin"/>
      </w:r>
      <w:r w:rsidR="00D71DAA" w:rsidRPr="00A24DE5">
        <w:instrText xml:space="preserve"> REF _Ref63998181 \r \h </w:instrText>
      </w:r>
      <w:r w:rsidR="00D71DAA" w:rsidRPr="00A24DE5">
        <w:fldChar w:fldCharType="separate"/>
      </w:r>
      <w:r w:rsidR="00430D5F" w:rsidRPr="00A24DE5">
        <w:t>[10]</w:t>
      </w:r>
      <w:r w:rsidR="00D71DAA" w:rsidRPr="00A24DE5">
        <w:fldChar w:fldCharType="end"/>
      </w:r>
      <w:ins w:id="677" w:author="Proofed" w:date="2021-09-12T18:46:00Z">
        <w:r w:rsidR="00E34B9D">
          <w:t>. However,</w:t>
        </w:r>
      </w:ins>
      <w:del w:id="678" w:author="Proofed" w:date="2021-09-12T18:46:00Z">
        <w:r w:rsidRPr="00A24DE5">
          <w:delText>, but</w:delText>
        </w:r>
      </w:del>
      <w:r w:rsidRPr="00A24DE5">
        <w:t xml:space="preserve"> instead of a digital twin of the robot (real-time 3D </w:t>
      </w:r>
      <w:ins w:id="679" w:author="Proofed" w:date="2021-09-12T18:46:00Z">
        <w:r w:rsidRPr="00A24DE5">
          <w:t>visuali</w:t>
        </w:r>
        <w:r w:rsidR="00E34B9D">
          <w:t>s</w:t>
        </w:r>
        <w:r w:rsidRPr="00A24DE5">
          <w:t>ation</w:t>
        </w:r>
      </w:ins>
      <w:del w:id="680" w:author="Proofed" w:date="2021-09-12T18:46:00Z">
        <w:r w:rsidRPr="00A24DE5">
          <w:delText>visualization</w:delText>
        </w:r>
      </w:del>
      <w:r w:rsidRPr="00A24DE5">
        <w:t xml:space="preserve"> of the robot</w:t>
      </w:r>
      <w:ins w:id="681" w:author="Proofed" w:date="2021-09-12T18:46:00Z">
        <w:r w:rsidRPr="00A24DE5">
          <w:t>)</w:t>
        </w:r>
        <w:r w:rsidR="00E34B9D">
          <w:t>,</w:t>
        </w:r>
      </w:ins>
      <w:del w:id="682" w:author="Proofed" w:date="2021-09-12T18:46:00Z">
        <w:r w:rsidRPr="00A24DE5">
          <w:delText>)</w:delText>
        </w:r>
      </w:del>
      <w:r w:rsidRPr="00A24DE5">
        <w:t xml:space="preserve"> a pre-played robot model motion was used</w:t>
      </w:r>
      <w:r w:rsidR="000C1551" w:rsidRPr="00A24DE5">
        <w:t xml:space="preserve"> together with the 3D skeleton model of the operator</w:t>
      </w:r>
      <w:r w:rsidRPr="00A24DE5">
        <w:t>.</w:t>
      </w:r>
      <w:r w:rsidR="000C1551" w:rsidRPr="00A24DE5">
        <w:t xml:space="preserve"> The virtual collisions of the two models </w:t>
      </w:r>
      <w:ins w:id="683" w:author="Proofed" w:date="2021-09-12T18:46:00Z">
        <w:r w:rsidR="00E34B9D">
          <w:t>were</w:t>
        </w:r>
      </w:ins>
      <w:del w:id="684" w:author="Proofed" w:date="2021-09-12T18:46:00Z">
        <w:r w:rsidR="000C1551" w:rsidRPr="00A24DE5">
          <w:delText>are</w:delText>
        </w:r>
      </w:del>
      <w:r w:rsidR="000C1551" w:rsidRPr="00A24DE5">
        <w:t xml:space="preserve"> used as trigger signals to warn the operator before a real collision.</w:t>
      </w:r>
    </w:p>
    <w:p w14:paraId="26540C65" w14:textId="497FB63F" w:rsidR="00BF55DC" w:rsidRPr="00A24DE5" w:rsidRDefault="00BF55DC" w:rsidP="00BF55DC">
      <w:pPr>
        <w:pStyle w:val="Level2Title"/>
      </w:pPr>
      <w:r w:rsidRPr="00A24DE5">
        <w:t>Requirement analysis</w:t>
      </w:r>
    </w:p>
    <w:p w14:paraId="29396460" w14:textId="02ADBE13" w:rsidR="00C877B0" w:rsidRPr="00A24DE5" w:rsidRDefault="00C877B0" w:rsidP="000435E4">
      <w:r w:rsidRPr="00A24DE5">
        <w:t xml:space="preserve">The following features </w:t>
      </w:r>
      <w:ins w:id="685" w:author="Proofed" w:date="2021-09-12T18:46:00Z">
        <w:r w:rsidR="00120659">
          <w:t>were</w:t>
        </w:r>
      </w:ins>
      <w:del w:id="686" w:author="Proofed" w:date="2021-09-12T18:46:00Z">
        <w:r w:rsidRPr="00A24DE5">
          <w:delText>are</w:delText>
        </w:r>
      </w:del>
      <w:r w:rsidRPr="00A24DE5">
        <w:t xml:space="preserve"> needed </w:t>
      </w:r>
      <w:ins w:id="687" w:author="Proofed" w:date="2021-09-12T18:46:00Z">
        <w:r w:rsidR="00E34B9D">
          <w:t>for</w:t>
        </w:r>
      </w:ins>
      <w:del w:id="688" w:author="Proofed" w:date="2021-09-12T18:46:00Z">
        <w:r w:rsidRPr="00A24DE5">
          <w:delText>on</w:delText>
        </w:r>
      </w:del>
      <w:r w:rsidRPr="00A24DE5">
        <w:t xml:space="preserve"> the candidate software library</w:t>
      </w:r>
      <w:ins w:id="689" w:author="Proofed" w:date="2021-09-12T18:46:00Z">
        <w:r w:rsidR="00E34B9D">
          <w:t>,</w:t>
        </w:r>
      </w:ins>
      <w:r w:rsidRPr="00A24DE5">
        <w:t xml:space="preserve"> based on the requirement analysis of PREHUROCO:</w:t>
      </w:r>
    </w:p>
    <w:p w14:paraId="2F25C283" w14:textId="77777777" w:rsidR="00D12CB3" w:rsidRPr="00A24DE5" w:rsidRDefault="00D12CB3" w:rsidP="00BC0D94">
      <w:pPr>
        <w:ind w:firstLine="0"/>
      </w:pPr>
    </w:p>
    <w:p w14:paraId="001AE483" w14:textId="5730CACC" w:rsidR="00853CC5" w:rsidRPr="00A24DE5" w:rsidRDefault="00853CC5" w:rsidP="00853CC5">
      <w:pPr>
        <w:pStyle w:val="ListParagraph"/>
        <w:numPr>
          <w:ilvl w:val="0"/>
          <w:numId w:val="32"/>
        </w:numPr>
      </w:pPr>
      <w:r w:rsidRPr="00A24DE5">
        <w:t>Fully open</w:t>
      </w:r>
      <w:ins w:id="690" w:author="Proofed" w:date="2021-09-12T18:46:00Z">
        <w:r w:rsidR="00E34B9D" w:rsidRPr="00A24DE5">
          <w:t xml:space="preserve"> </w:t>
        </w:r>
      </w:ins>
      <w:del w:id="691" w:author="Proofed" w:date="2021-09-12T18:46:00Z">
        <w:r w:rsidRPr="00A24DE5">
          <w:delText>-</w:delText>
        </w:r>
      </w:del>
      <w:r w:rsidRPr="00A24DE5">
        <w:t xml:space="preserve">source: </w:t>
      </w:r>
      <w:ins w:id="692" w:author="Proofed" w:date="2021-09-12T18:46:00Z">
        <w:r w:rsidR="00E34B9D">
          <w:t>t</w:t>
        </w:r>
        <w:r w:rsidRPr="00A24DE5">
          <w:t>he</w:t>
        </w:r>
      </w:ins>
      <w:del w:id="693" w:author="Proofed" w:date="2021-09-12T18:46:00Z">
        <w:r w:rsidRPr="00A24DE5">
          <w:delText>The</w:delText>
        </w:r>
      </w:del>
      <w:r w:rsidRPr="00A24DE5">
        <w:t xml:space="preserve"> system must </w:t>
      </w:r>
      <w:r w:rsidR="00BC0D94" w:rsidRPr="00A24DE5">
        <w:t>fulfil</w:t>
      </w:r>
      <w:r w:rsidRPr="00A24DE5">
        <w:t xml:space="preserve"> </w:t>
      </w:r>
      <w:del w:id="694" w:author="Proofed" w:date="2021-09-12T18:46:00Z">
        <w:r w:rsidRPr="00A24DE5">
          <w:delText xml:space="preserve">with </w:delText>
        </w:r>
      </w:del>
      <w:r w:rsidRPr="00A24DE5">
        <w:t xml:space="preserve">all </w:t>
      </w:r>
      <w:ins w:id="695" w:author="Proofed" w:date="2021-09-12T18:46:00Z">
        <w:r w:rsidR="00E34B9D">
          <w:t xml:space="preserve">the </w:t>
        </w:r>
      </w:ins>
      <w:r w:rsidRPr="00A24DE5">
        <w:t xml:space="preserve">security requirements </w:t>
      </w:r>
      <w:ins w:id="696" w:author="Proofed" w:date="2021-09-12T18:46:00Z">
        <w:r w:rsidR="00E34B9D">
          <w:t>of</w:t>
        </w:r>
      </w:ins>
      <w:del w:id="697" w:author="Proofed" w:date="2021-09-12T18:46:00Z">
        <w:r w:rsidRPr="00A24DE5">
          <w:delText>in</w:delText>
        </w:r>
      </w:del>
      <w:r w:rsidRPr="00A24DE5">
        <w:t xml:space="preserve"> a real manufacturing system</w:t>
      </w:r>
      <w:ins w:id="698" w:author="Proofed" w:date="2021-09-12T18:46:00Z">
        <w:r w:rsidR="00E34B9D">
          <w:t>;</w:t>
        </w:r>
      </w:ins>
      <w:del w:id="699" w:author="Proofed" w:date="2021-09-12T18:46:00Z">
        <w:r w:rsidRPr="00A24DE5">
          <w:delText>,</w:delText>
        </w:r>
      </w:del>
      <w:r w:rsidRPr="00A24DE5">
        <w:t xml:space="preserve"> therefore</w:t>
      </w:r>
      <w:ins w:id="700" w:author="Proofed" w:date="2021-09-12T18:46:00Z">
        <w:r w:rsidR="00E34B9D">
          <w:t>,</w:t>
        </w:r>
        <w:r w:rsidRPr="00A24DE5">
          <w:t xml:space="preserve"> </w:t>
        </w:r>
        <w:r w:rsidR="00E34B9D">
          <w:t>complete</w:t>
        </w:r>
      </w:ins>
      <w:del w:id="701" w:author="Proofed" w:date="2021-09-12T18:46:00Z">
        <w:r w:rsidRPr="00A24DE5">
          <w:delText xml:space="preserve"> full</w:delText>
        </w:r>
      </w:del>
      <w:r w:rsidRPr="00A24DE5">
        <w:t xml:space="preserve"> control </w:t>
      </w:r>
      <w:ins w:id="702" w:author="Proofed" w:date="2021-09-12T18:46:00Z">
        <w:r w:rsidR="00E34B9D">
          <w:t>of</w:t>
        </w:r>
        <w:r w:rsidRPr="00A24DE5">
          <w:t xml:space="preserve"> </w:t>
        </w:r>
        <w:r w:rsidR="00E34B9D">
          <w:t>the</w:t>
        </w:r>
      </w:ins>
      <w:del w:id="703" w:author="Proofed" w:date="2021-09-12T18:46:00Z">
        <w:r w:rsidRPr="00A24DE5">
          <w:delText>over</w:delText>
        </w:r>
      </w:del>
      <w:r w:rsidRPr="00A24DE5">
        <w:t xml:space="preserve"> source code is obligatory.</w:t>
      </w:r>
    </w:p>
    <w:p w14:paraId="22BD2FE3" w14:textId="2037C7B0" w:rsidR="00853CC5" w:rsidRPr="00A24DE5" w:rsidRDefault="00853CC5" w:rsidP="00853CC5">
      <w:pPr>
        <w:pStyle w:val="ListParagraph"/>
        <w:numPr>
          <w:ilvl w:val="0"/>
          <w:numId w:val="32"/>
        </w:numPr>
      </w:pPr>
      <w:r w:rsidRPr="00A24DE5">
        <w:t xml:space="preserve">Modular: </w:t>
      </w:r>
      <w:ins w:id="704" w:author="Proofed" w:date="2021-09-12T18:46:00Z">
        <w:r w:rsidR="00A71449">
          <w:t>t</w:t>
        </w:r>
        <w:r w:rsidRPr="00A24DE5">
          <w:t>he</w:t>
        </w:r>
      </w:ins>
      <w:del w:id="705" w:author="Proofed" w:date="2021-09-12T18:46:00Z">
        <w:r w:rsidRPr="00A24DE5">
          <w:delText>The</w:delText>
        </w:r>
      </w:del>
      <w:r w:rsidRPr="00A24DE5">
        <w:t xml:space="preserve"> system should be divided into various software components</w:t>
      </w:r>
      <w:ins w:id="706" w:author="Proofed" w:date="2021-09-12T18:46:00Z">
        <w:r w:rsidR="00A71449">
          <w:t>,</w:t>
        </w:r>
      </w:ins>
      <w:r w:rsidRPr="00A24DE5">
        <w:t xml:space="preserve"> so the candidate software library must support responsibility encapsulation.</w:t>
      </w:r>
    </w:p>
    <w:p w14:paraId="4EE2D714" w14:textId="38DD7A6D" w:rsidR="00853CC5" w:rsidRPr="00A24DE5" w:rsidRDefault="00853CC5" w:rsidP="00853CC5">
      <w:pPr>
        <w:pStyle w:val="ListParagraph"/>
        <w:numPr>
          <w:ilvl w:val="0"/>
          <w:numId w:val="32"/>
        </w:numPr>
      </w:pPr>
      <w:r w:rsidRPr="00A24DE5">
        <w:t xml:space="preserve">Distributed: </w:t>
      </w:r>
      <w:ins w:id="707" w:author="Proofed" w:date="2021-09-12T18:46:00Z">
        <w:r w:rsidR="00A71449">
          <w:t>i</w:t>
        </w:r>
        <w:r w:rsidRPr="00A24DE5">
          <w:t>n</w:t>
        </w:r>
      </w:ins>
      <w:del w:id="708" w:author="Proofed" w:date="2021-09-12T18:46:00Z">
        <w:r w:rsidRPr="00A24DE5">
          <w:delText>In</w:delText>
        </w:r>
      </w:del>
      <w:r w:rsidRPr="00A24DE5">
        <w:t xml:space="preserve"> a manufacturing system, many computers and </w:t>
      </w:r>
      <w:ins w:id="709" w:author="Proofed" w:date="2021-09-12T18:46:00Z">
        <w:r w:rsidR="00A71449">
          <w:t>Internet-of-Things (</w:t>
        </w:r>
      </w:ins>
      <w:r w:rsidRPr="00A24DE5">
        <w:t>IoT</w:t>
      </w:r>
      <w:ins w:id="710" w:author="Proofed" w:date="2021-09-12T18:46:00Z">
        <w:r w:rsidR="00A71449">
          <w:t>)</w:t>
        </w:r>
      </w:ins>
      <w:r w:rsidRPr="00A24DE5">
        <w:t xml:space="preserve"> devices </w:t>
      </w:r>
      <w:ins w:id="711" w:author="Proofed" w:date="2021-09-12T18:46:00Z">
        <w:r w:rsidR="00120659">
          <w:t>can be</w:t>
        </w:r>
      </w:ins>
      <w:del w:id="712" w:author="Proofed" w:date="2021-09-12T18:46:00Z">
        <w:r w:rsidRPr="00A24DE5">
          <w:delText>are</w:delText>
        </w:r>
      </w:del>
      <w:r w:rsidRPr="00A24DE5">
        <w:t xml:space="preserve"> connected</w:t>
      </w:r>
      <w:ins w:id="713" w:author="Proofed" w:date="2021-09-12T18:46:00Z">
        <w:r w:rsidR="00A71449">
          <w:t>;</w:t>
        </w:r>
      </w:ins>
      <w:del w:id="714" w:author="Proofed" w:date="2021-09-12T18:46:00Z">
        <w:r w:rsidRPr="00A24DE5">
          <w:delText xml:space="preserve"> together,</w:delText>
        </w:r>
      </w:del>
      <w:r w:rsidRPr="00A24DE5">
        <w:t xml:space="preserve"> therefore</w:t>
      </w:r>
      <w:ins w:id="715" w:author="Proofed" w:date="2021-09-12T18:46:00Z">
        <w:r w:rsidR="00A71449">
          <w:t>,</w:t>
        </w:r>
      </w:ins>
      <w:r w:rsidRPr="00A24DE5">
        <w:t xml:space="preserve"> the PREHUROCO software components must have the ability to run on different computers or IoT devices. </w:t>
      </w:r>
    </w:p>
    <w:p w14:paraId="6F620AA8" w14:textId="0AFBA82B" w:rsidR="00853CC5" w:rsidRPr="00A24DE5" w:rsidRDefault="00853CC5" w:rsidP="00853CC5">
      <w:pPr>
        <w:pStyle w:val="ListParagraph"/>
        <w:numPr>
          <w:ilvl w:val="0"/>
          <w:numId w:val="32"/>
        </w:numPr>
      </w:pPr>
      <w:r w:rsidRPr="00A24DE5">
        <w:t>Cross</w:t>
      </w:r>
      <w:ins w:id="716" w:author="Proofed" w:date="2021-09-12T18:46:00Z">
        <w:r w:rsidR="00120659">
          <w:t xml:space="preserve"> </w:t>
        </w:r>
      </w:ins>
      <w:del w:id="717" w:author="Proofed" w:date="2021-09-12T18:46:00Z">
        <w:r w:rsidRPr="00A24DE5">
          <w:delText>-</w:delText>
        </w:r>
      </w:del>
      <w:r w:rsidRPr="00A24DE5">
        <w:t xml:space="preserve">platform: </w:t>
      </w:r>
      <w:ins w:id="718" w:author="Proofed" w:date="2021-09-12T18:46:00Z">
        <w:r w:rsidR="00A71449">
          <w:t>a</w:t>
        </w:r>
        <w:r w:rsidRPr="00A24DE5">
          <w:t xml:space="preserve">s </w:t>
        </w:r>
        <w:r w:rsidR="00A71449">
          <w:t>the distribution</w:t>
        </w:r>
      </w:ins>
      <w:del w:id="719" w:author="Proofed" w:date="2021-09-12T18:46:00Z">
        <w:r w:rsidRPr="00A24DE5">
          <w:delText>As a distributed</w:delText>
        </w:r>
      </w:del>
      <w:r w:rsidRPr="00A24DE5">
        <w:t xml:space="preserve"> requirement </w:t>
      </w:r>
      <w:ins w:id="720" w:author="Proofed" w:date="2021-09-12T18:46:00Z">
        <w:r w:rsidR="00A71449">
          <w:t>is for</w:t>
        </w:r>
      </w:ins>
      <w:del w:id="721" w:author="Proofed" w:date="2021-09-12T18:46:00Z">
        <w:r w:rsidRPr="00A24DE5">
          <w:delText>shows</w:delText>
        </w:r>
      </w:del>
      <w:r w:rsidRPr="00A24DE5">
        <w:t xml:space="preserve"> many computers and devices </w:t>
      </w:r>
      <w:del w:id="722" w:author="Proofed" w:date="2021-09-12T18:46:00Z">
        <w:r w:rsidRPr="00A24DE5">
          <w:delText xml:space="preserve">are connected together </w:delText>
        </w:r>
      </w:del>
      <w:r w:rsidRPr="00A24DE5">
        <w:t xml:space="preserve">with </w:t>
      </w:r>
      <w:ins w:id="723" w:author="Proofed" w:date="2021-09-12T18:46:00Z">
        <w:r w:rsidR="00A71449">
          <w:t>different</w:t>
        </w:r>
      </w:ins>
      <w:del w:id="724" w:author="Proofed" w:date="2021-09-12T18:46:00Z">
        <w:r w:rsidRPr="00A24DE5">
          <w:delText>various</w:delText>
        </w:r>
      </w:del>
      <w:r w:rsidRPr="00A24DE5">
        <w:t xml:space="preserve"> operating systems</w:t>
      </w:r>
      <w:ins w:id="725" w:author="Proofed" w:date="2021-09-12T18:46:00Z">
        <w:r w:rsidR="00A71449">
          <w:t xml:space="preserve"> to be </w:t>
        </w:r>
        <w:r w:rsidRPr="00A24DE5">
          <w:t>connected,</w:t>
        </w:r>
      </w:ins>
      <w:del w:id="726" w:author="Proofed" w:date="2021-09-12T18:46:00Z">
        <w:r w:rsidRPr="00A24DE5">
          <w:delText>, therefore</w:delText>
        </w:r>
      </w:del>
      <w:r w:rsidRPr="00A24DE5">
        <w:t xml:space="preserve"> the candidate framework should be cross</w:t>
      </w:r>
      <w:ins w:id="727" w:author="Proofed" w:date="2021-09-12T18:46:00Z">
        <w:r w:rsidR="00120659">
          <w:t xml:space="preserve"> </w:t>
        </w:r>
      </w:ins>
      <w:del w:id="728" w:author="Proofed" w:date="2021-09-12T18:46:00Z">
        <w:r w:rsidRPr="00A24DE5">
          <w:delText>-</w:delText>
        </w:r>
      </w:del>
      <w:r w:rsidRPr="00A24DE5">
        <w:t>platform.</w:t>
      </w:r>
    </w:p>
    <w:p w14:paraId="1F3FBA8E" w14:textId="5D7F443E" w:rsidR="00853CC5" w:rsidRPr="00A24DE5" w:rsidRDefault="00853CC5" w:rsidP="00853CC5">
      <w:pPr>
        <w:pStyle w:val="ListParagraph"/>
        <w:numPr>
          <w:ilvl w:val="0"/>
          <w:numId w:val="32"/>
        </w:numPr>
      </w:pPr>
      <w:r w:rsidRPr="00A24DE5">
        <w:t xml:space="preserve">Programming </w:t>
      </w:r>
      <w:ins w:id="729" w:author="Proofed" w:date="2021-09-12T18:46:00Z">
        <w:r w:rsidR="00A71449">
          <w:t>l</w:t>
        </w:r>
        <w:r w:rsidRPr="00A24DE5">
          <w:t xml:space="preserve">anguage </w:t>
        </w:r>
        <w:r w:rsidR="00A71449">
          <w:t>v</w:t>
        </w:r>
        <w:r w:rsidRPr="00A24DE5">
          <w:t xml:space="preserve">ariability: </w:t>
        </w:r>
        <w:r w:rsidR="00A71449">
          <w:t>a</w:t>
        </w:r>
        <w:r w:rsidRPr="00A24DE5">
          <w:t xml:space="preserve">s </w:t>
        </w:r>
        <w:r w:rsidR="00A71449">
          <w:t>the distribution</w:t>
        </w:r>
      </w:ins>
      <w:del w:id="730" w:author="Proofed" w:date="2021-09-12T18:46:00Z">
        <w:r w:rsidRPr="00A24DE5">
          <w:delText>Language Variability: As distributed</w:delText>
        </w:r>
      </w:del>
      <w:r w:rsidRPr="00A24DE5">
        <w:t xml:space="preserve"> and cross-platform requirements </w:t>
      </w:r>
      <w:ins w:id="731" w:author="Proofed" w:date="2021-09-12T18:46:00Z">
        <w:r w:rsidR="00A71449">
          <w:t>are for</w:t>
        </w:r>
        <w:r w:rsidRPr="00A24DE5">
          <w:t xml:space="preserve"> </w:t>
        </w:r>
        <w:r w:rsidR="00A71449">
          <w:t>different</w:t>
        </w:r>
        <w:r w:rsidRPr="00A24DE5">
          <w:t xml:space="preserve"> </w:t>
        </w:r>
      </w:ins>
      <w:del w:id="732" w:author="Proofed" w:date="2021-09-12T18:46:00Z">
        <w:r w:rsidRPr="00A24DE5">
          <w:delText xml:space="preserve">showed the variability of the </w:delText>
        </w:r>
      </w:del>
      <w:r w:rsidRPr="00A24DE5">
        <w:t xml:space="preserve">devices and computer operating </w:t>
      </w:r>
      <w:ins w:id="733" w:author="Proofed" w:date="2021-09-12T18:46:00Z">
        <w:r w:rsidRPr="00A24DE5">
          <w:t>system</w:t>
        </w:r>
        <w:r w:rsidR="00A71449">
          <w:t>s</w:t>
        </w:r>
      </w:ins>
      <w:del w:id="734" w:author="Proofed" w:date="2021-09-12T18:46:00Z">
        <w:r w:rsidRPr="00A24DE5">
          <w:delText>system</w:delText>
        </w:r>
      </w:del>
      <w:r w:rsidRPr="00A24DE5">
        <w:t xml:space="preserve"> in manufacturing scenarios</w:t>
      </w:r>
      <w:ins w:id="735" w:author="Proofed" w:date="2021-09-12T18:46:00Z">
        <w:r w:rsidR="00A71449">
          <w:t>,</w:t>
        </w:r>
      </w:ins>
      <w:del w:id="736" w:author="Proofed" w:date="2021-09-12T18:46:00Z">
        <w:r w:rsidRPr="00A24DE5">
          <w:delText xml:space="preserve"> are high </w:delText>
        </w:r>
        <w:r w:rsidR="00C877B0" w:rsidRPr="00A24DE5">
          <w:delText>so</w:delText>
        </w:r>
      </w:del>
      <w:r w:rsidRPr="00A24DE5">
        <w:t xml:space="preserve"> the candidate software library should support different </w:t>
      </w:r>
      <w:ins w:id="737" w:author="Proofed" w:date="2021-09-12T18:46:00Z">
        <w:r w:rsidR="00A71449" w:rsidRPr="00A24DE5">
          <w:t>application programming protocols</w:t>
        </w:r>
      </w:ins>
      <w:del w:id="738" w:author="Proofed" w:date="2021-09-12T18:46:00Z">
        <w:r w:rsidRPr="00A24DE5">
          <w:delText>Application Programming Protocols</w:delText>
        </w:r>
      </w:del>
      <w:r w:rsidRPr="00A24DE5">
        <w:t xml:space="preserve"> (APIs).</w:t>
      </w:r>
    </w:p>
    <w:p w14:paraId="6AE4A63C" w14:textId="053FCFC4" w:rsidR="00853CC5" w:rsidRPr="00A24DE5" w:rsidRDefault="00853CC5" w:rsidP="00853CC5">
      <w:pPr>
        <w:pStyle w:val="ListParagraph"/>
        <w:numPr>
          <w:ilvl w:val="0"/>
          <w:numId w:val="32"/>
        </w:numPr>
      </w:pPr>
      <w:r w:rsidRPr="00A24DE5">
        <w:t xml:space="preserve">Scalability: PREHUROCO software components should be developed independently of whether they run on the same computer or not. In terms of performance, the software components </w:t>
      </w:r>
      <w:ins w:id="739" w:author="Proofed" w:date="2021-09-12T18:46:00Z">
        <w:r w:rsidR="00120659">
          <w:t>should be</w:t>
        </w:r>
      </w:ins>
      <w:del w:id="740" w:author="Proofed" w:date="2021-09-12T18:46:00Z">
        <w:r w:rsidRPr="00A24DE5">
          <w:delText>can</w:delText>
        </w:r>
      </w:del>
      <w:r w:rsidRPr="00A24DE5">
        <w:t xml:space="preserve"> be easily put together </w:t>
      </w:r>
      <w:ins w:id="741" w:author="Proofed" w:date="2021-09-12T18:46:00Z">
        <w:r w:rsidRPr="00A24DE5">
          <w:t>in</w:t>
        </w:r>
      </w:ins>
      <w:del w:id="742" w:author="Proofed" w:date="2021-09-12T18:46:00Z">
        <w:r w:rsidRPr="00A24DE5">
          <w:delText>into</w:delText>
        </w:r>
      </w:del>
      <w:r w:rsidRPr="00A24DE5">
        <w:t xml:space="preserve"> one machine</w:t>
      </w:r>
      <w:ins w:id="743" w:author="Proofed" w:date="2021-09-12T18:46:00Z">
        <w:r w:rsidR="00A71449">
          <w:t xml:space="preserve"> or</w:t>
        </w:r>
      </w:ins>
      <w:del w:id="744" w:author="Proofed" w:date="2021-09-12T18:46:00Z">
        <w:r w:rsidRPr="00A24DE5">
          <w:delText>, into</w:delText>
        </w:r>
      </w:del>
      <w:r w:rsidRPr="00A24DE5">
        <w:t xml:space="preserve"> one application </w:t>
      </w:r>
      <w:ins w:id="745" w:author="Proofed" w:date="2021-09-12T18:46:00Z">
        <w:r w:rsidR="00A71449">
          <w:t xml:space="preserve">and </w:t>
        </w:r>
        <w:r w:rsidR="00120659">
          <w:t>easily</w:t>
        </w:r>
      </w:ins>
      <w:del w:id="746" w:author="Proofed" w:date="2021-09-12T18:46:00Z">
        <w:r w:rsidRPr="00A24DE5">
          <w:delText>or can be</w:delText>
        </w:r>
      </w:del>
      <w:r w:rsidRPr="00A24DE5">
        <w:t xml:space="preserve"> distributed.</w:t>
      </w:r>
    </w:p>
    <w:p w14:paraId="207AFC3B" w14:textId="63BD393E" w:rsidR="00BF55DC" w:rsidRPr="00A24DE5" w:rsidRDefault="00853CC5" w:rsidP="00853CC5">
      <w:pPr>
        <w:pStyle w:val="ListParagraph"/>
        <w:numPr>
          <w:ilvl w:val="0"/>
          <w:numId w:val="32"/>
        </w:numPr>
      </w:pPr>
      <w:r w:rsidRPr="00A24DE5">
        <w:t xml:space="preserve">Rapid prototyping: </w:t>
      </w:r>
      <w:ins w:id="747" w:author="Proofed" w:date="2021-09-12T18:46:00Z">
        <w:r w:rsidR="00A71449">
          <w:t>t</w:t>
        </w:r>
        <w:r w:rsidRPr="00A24DE5">
          <w:t>he</w:t>
        </w:r>
      </w:ins>
      <w:del w:id="748" w:author="Proofed" w:date="2021-09-12T18:46:00Z">
        <w:r w:rsidRPr="00A24DE5">
          <w:delText>The</w:delText>
        </w:r>
      </w:del>
      <w:r w:rsidRPr="00A24DE5">
        <w:t xml:space="preserve"> candidate framework should provide examples or even pre-made components that can be improved during </w:t>
      </w:r>
      <w:ins w:id="749" w:author="Proofed" w:date="2021-09-12T18:46:00Z">
        <w:r w:rsidR="00120659" w:rsidRPr="00A24DE5">
          <w:t>P</w:t>
        </w:r>
        <w:r w:rsidR="00120659">
          <w:t>R</w:t>
        </w:r>
        <w:r w:rsidR="00120659" w:rsidRPr="00A24DE5">
          <w:t>EHUROCO</w:t>
        </w:r>
      </w:ins>
      <w:del w:id="750" w:author="Proofed" w:date="2021-09-12T18:46:00Z">
        <w:r w:rsidRPr="00A24DE5">
          <w:delText>the</w:delText>
        </w:r>
      </w:del>
      <w:r w:rsidRPr="00A24DE5">
        <w:t xml:space="preserve"> implementation </w:t>
      </w:r>
      <w:del w:id="751" w:author="Proofed" w:date="2021-09-12T18:46:00Z">
        <w:r w:rsidRPr="00A24DE5">
          <w:delText xml:space="preserve">of PEHUROCO </w:delText>
        </w:r>
      </w:del>
      <w:r w:rsidRPr="00A24DE5">
        <w:t>because the proposed system should deal with</w:t>
      </w:r>
      <w:del w:id="752" w:author="Proofed" w:date="2021-09-12T18:46:00Z">
        <w:r w:rsidRPr="00A24DE5">
          <w:delText>:</w:delText>
        </w:r>
      </w:del>
    </w:p>
    <w:p w14:paraId="7C730888" w14:textId="49A262BA" w:rsidR="00853CC5" w:rsidRPr="00A24DE5" w:rsidRDefault="00853CC5" w:rsidP="00853CC5">
      <w:pPr>
        <w:pStyle w:val="ListParagraph"/>
        <w:ind w:left="958" w:firstLine="0"/>
      </w:pPr>
      <w:r w:rsidRPr="00A24DE5">
        <w:t>•</w:t>
      </w:r>
      <w:r w:rsidRPr="00A24DE5">
        <w:tab/>
      </w:r>
      <w:ins w:id="753" w:author="Proofed" w:date="2021-09-12T18:46:00Z">
        <w:r w:rsidR="00A71449">
          <w:t>r</w:t>
        </w:r>
        <w:r w:rsidRPr="00A24DE5">
          <w:t>igid</w:t>
        </w:r>
      </w:ins>
      <w:del w:id="754" w:author="Proofed" w:date="2021-09-12T18:46:00Z">
        <w:r w:rsidRPr="00A24DE5">
          <w:delText>Rigid</w:delText>
        </w:r>
      </w:del>
      <w:r w:rsidRPr="00A24DE5">
        <w:t>-body simulation</w:t>
      </w:r>
      <w:ins w:id="755" w:author="Proofed" w:date="2021-09-12T18:46:00Z">
        <w:r w:rsidR="00A71449">
          <w:t>,</w:t>
        </w:r>
      </w:ins>
      <w:del w:id="756" w:author="Proofed" w:date="2021-09-12T18:46:00Z">
        <w:r w:rsidRPr="00A24DE5">
          <w:delText>.</w:delText>
        </w:r>
      </w:del>
    </w:p>
    <w:p w14:paraId="641B3A65" w14:textId="55593343" w:rsidR="00853CC5" w:rsidRPr="00A24DE5" w:rsidRDefault="00853CC5" w:rsidP="00853CC5">
      <w:pPr>
        <w:pStyle w:val="ListParagraph"/>
        <w:ind w:left="958" w:firstLine="0"/>
      </w:pPr>
      <w:ins w:id="757" w:author="Proofed" w:date="2021-09-12T18:46:00Z">
        <w:r w:rsidRPr="00A24DE5">
          <w:t>•</w:t>
        </w:r>
        <w:r w:rsidRPr="00A24DE5">
          <w:tab/>
        </w:r>
        <w:r w:rsidR="00A71449">
          <w:t>v</w:t>
        </w:r>
        <w:r w:rsidRPr="00A24DE5">
          <w:t>isuali</w:t>
        </w:r>
        <w:r w:rsidR="00A71449">
          <w:t>s</w:t>
        </w:r>
        <w:r w:rsidRPr="00A24DE5">
          <w:t>ation</w:t>
        </w:r>
        <w:r w:rsidR="00120659">
          <w:t xml:space="preserve"> (</w:t>
        </w:r>
        <w:r w:rsidR="00A71449">
          <w:t>including</w:t>
        </w:r>
      </w:ins>
      <w:del w:id="758" w:author="Proofed" w:date="2021-09-12T18:46:00Z">
        <w:r w:rsidRPr="00A24DE5">
          <w:delText>•</w:delText>
        </w:r>
        <w:r w:rsidRPr="00A24DE5">
          <w:tab/>
          <w:delText>Visualization, even</w:delText>
        </w:r>
      </w:del>
      <w:r w:rsidRPr="00A24DE5">
        <w:t xml:space="preserve"> VR or AR</w:t>
      </w:r>
      <w:ins w:id="759" w:author="Proofed" w:date="2021-09-12T18:46:00Z">
        <w:r w:rsidR="00120659">
          <w:t>)</w:t>
        </w:r>
        <w:r w:rsidR="00A71449">
          <w:t>,</w:t>
        </w:r>
      </w:ins>
      <w:del w:id="760" w:author="Proofed" w:date="2021-09-12T18:46:00Z">
        <w:r w:rsidRPr="00A24DE5">
          <w:delText>.</w:delText>
        </w:r>
      </w:del>
    </w:p>
    <w:p w14:paraId="039C319A" w14:textId="46F766D3" w:rsidR="00853CC5" w:rsidRPr="00A24DE5" w:rsidRDefault="00853CC5" w:rsidP="00853CC5">
      <w:pPr>
        <w:pStyle w:val="ListParagraph"/>
        <w:ind w:left="958" w:firstLine="0"/>
      </w:pPr>
      <w:r w:rsidRPr="00A24DE5">
        <w:t>•</w:t>
      </w:r>
      <w:r w:rsidRPr="00A24DE5">
        <w:tab/>
      </w:r>
      <w:ins w:id="761" w:author="Proofed" w:date="2021-09-12T18:46:00Z">
        <w:r w:rsidR="00A71449">
          <w:t>r</w:t>
        </w:r>
        <w:r w:rsidRPr="00A24DE5">
          <w:t>eal</w:t>
        </w:r>
      </w:ins>
      <w:del w:id="762" w:author="Proofed" w:date="2021-09-12T18:46:00Z">
        <w:r w:rsidRPr="00A24DE5">
          <w:delText>Real</w:delText>
        </w:r>
      </w:del>
      <w:r w:rsidRPr="00A24DE5">
        <w:t>-time 3D scanning</w:t>
      </w:r>
      <w:ins w:id="763" w:author="Proofed" w:date="2021-09-12T18:46:00Z">
        <w:r w:rsidR="00A71449">
          <w:t>,</w:t>
        </w:r>
      </w:ins>
      <w:del w:id="764" w:author="Proofed" w:date="2021-09-12T18:46:00Z">
        <w:r w:rsidRPr="00A24DE5">
          <w:delText>.</w:delText>
        </w:r>
      </w:del>
    </w:p>
    <w:p w14:paraId="1A278C8E" w14:textId="0E760C7F" w:rsidR="00853CC5" w:rsidRPr="00A24DE5" w:rsidRDefault="00853CC5" w:rsidP="00853CC5">
      <w:pPr>
        <w:pStyle w:val="ListParagraph"/>
        <w:ind w:left="958" w:firstLine="0"/>
      </w:pPr>
      <w:r w:rsidRPr="00A24DE5">
        <w:t>•</w:t>
      </w:r>
      <w:r w:rsidRPr="00A24DE5">
        <w:tab/>
      </w:r>
      <w:ins w:id="765" w:author="Proofed" w:date="2021-09-12T18:46:00Z">
        <w:r w:rsidR="00A71449">
          <w:t xml:space="preserve">an </w:t>
        </w:r>
      </w:ins>
      <w:r w:rsidRPr="00A24DE5">
        <w:t>X3D model format</w:t>
      </w:r>
      <w:ins w:id="766" w:author="Proofed" w:date="2021-09-12T18:46:00Z">
        <w:r w:rsidR="00A71449">
          <w:t xml:space="preserve"> and</w:t>
        </w:r>
      </w:ins>
      <w:del w:id="767" w:author="Proofed" w:date="2021-09-12T18:46:00Z">
        <w:r w:rsidRPr="00A24DE5">
          <w:delText>.</w:delText>
        </w:r>
      </w:del>
    </w:p>
    <w:p w14:paraId="34CF0BAB" w14:textId="61CA2E17" w:rsidR="00853CC5" w:rsidRPr="00A24DE5" w:rsidRDefault="00853CC5" w:rsidP="00853CC5">
      <w:pPr>
        <w:pStyle w:val="ListParagraph"/>
        <w:ind w:left="958" w:firstLine="0"/>
      </w:pPr>
      <w:r w:rsidRPr="00A24DE5">
        <w:t>•</w:t>
      </w:r>
      <w:r w:rsidRPr="00A24DE5">
        <w:tab/>
      </w:r>
      <w:ins w:id="768" w:author="Proofed" w:date="2021-09-12T18:46:00Z">
        <w:r w:rsidR="00A71449">
          <w:t>v</w:t>
        </w:r>
        <w:r w:rsidRPr="00A24DE5">
          <w:t>arious</w:t>
        </w:r>
      </w:ins>
      <w:del w:id="769" w:author="Proofed" w:date="2021-09-12T18:46:00Z">
        <w:r w:rsidRPr="00A24DE5">
          <w:delText>Various</w:delText>
        </w:r>
      </w:del>
      <w:r w:rsidRPr="00A24DE5">
        <w:t xml:space="preserve"> communication protocols.</w:t>
      </w:r>
    </w:p>
    <w:p w14:paraId="076003D2" w14:textId="77777777" w:rsidR="00D51A65" w:rsidRPr="00A24DE5" w:rsidRDefault="00D51A65" w:rsidP="00853CC5">
      <w:pPr>
        <w:pStyle w:val="ListParagraph"/>
        <w:ind w:left="958" w:firstLine="0"/>
        <w:rPr>
          <w:sz w:val="24"/>
        </w:rPr>
      </w:pPr>
    </w:p>
    <w:p w14:paraId="5716FB0D" w14:textId="5167567F" w:rsidR="00D51A65" w:rsidRPr="00A24DE5" w:rsidRDefault="00853CC5" w:rsidP="00D51A65">
      <w:pPr>
        <w:pStyle w:val="TableCaption"/>
        <w:spacing w:before="0"/>
        <w:rPr>
          <w:rFonts w:ascii="Garamond" w:hAnsi="Garamond"/>
          <w:sz w:val="20"/>
        </w:rPr>
      </w:pPr>
      <w:r w:rsidRPr="00A24DE5">
        <w:rPr>
          <w:rFonts w:ascii="Garamond" w:hAnsi="Garamond"/>
          <w:sz w:val="20"/>
        </w:rPr>
        <w:t xml:space="preserve">Unity Engine </w:t>
      </w:r>
      <w:r w:rsidR="00F07AEE" w:rsidRPr="00A24DE5">
        <w:rPr>
          <w:rFonts w:ascii="Garamond" w:hAnsi="Garamond"/>
          <w:sz w:val="20"/>
        </w:rPr>
        <w:fldChar w:fldCharType="begin"/>
      </w:r>
      <w:r w:rsidR="00F07AEE" w:rsidRPr="00A24DE5">
        <w:rPr>
          <w:rFonts w:ascii="Garamond" w:hAnsi="Garamond"/>
          <w:sz w:val="20"/>
        </w:rPr>
        <w:instrText xml:space="preserve"> REF _Ref64243926 \r \h </w:instrText>
      </w:r>
      <w:r w:rsidR="00D51A65" w:rsidRPr="00A24DE5">
        <w:rPr>
          <w:rFonts w:ascii="Garamond" w:hAnsi="Garamond"/>
          <w:sz w:val="20"/>
        </w:rPr>
        <w:instrText xml:space="preserve"> \* MERGEFORMAT </w:instrText>
      </w:r>
      <w:r w:rsidR="00F07AEE" w:rsidRPr="00A24DE5">
        <w:rPr>
          <w:rFonts w:ascii="Garamond" w:hAnsi="Garamond"/>
          <w:sz w:val="20"/>
        </w:rPr>
      </w:r>
      <w:r w:rsidR="00F07AEE" w:rsidRPr="00A24DE5">
        <w:rPr>
          <w:rFonts w:ascii="Garamond" w:hAnsi="Garamond"/>
          <w:sz w:val="20"/>
        </w:rPr>
        <w:fldChar w:fldCharType="separate"/>
      </w:r>
      <w:r w:rsidR="00430D5F" w:rsidRPr="00A24DE5">
        <w:rPr>
          <w:rFonts w:ascii="Garamond" w:hAnsi="Garamond"/>
          <w:sz w:val="20"/>
        </w:rPr>
        <w:t>[30]</w:t>
      </w:r>
      <w:r w:rsidR="00F07AEE" w:rsidRPr="00A24DE5">
        <w:rPr>
          <w:rFonts w:ascii="Garamond" w:hAnsi="Garamond"/>
          <w:sz w:val="20"/>
        </w:rPr>
        <w:fldChar w:fldCharType="end"/>
      </w:r>
      <w:r w:rsidR="00F07AEE" w:rsidRPr="00A24DE5">
        <w:rPr>
          <w:rFonts w:ascii="Garamond" w:hAnsi="Garamond"/>
          <w:sz w:val="20"/>
        </w:rPr>
        <w:t xml:space="preserve"> </w:t>
      </w:r>
      <w:r w:rsidRPr="00A24DE5">
        <w:rPr>
          <w:rFonts w:ascii="Garamond" w:hAnsi="Garamond"/>
          <w:sz w:val="20"/>
        </w:rPr>
        <w:t>and Unreal Engine</w:t>
      </w:r>
      <w:r w:rsidR="00F07AEE" w:rsidRPr="00A24DE5">
        <w:rPr>
          <w:rFonts w:ascii="Garamond" w:hAnsi="Garamond"/>
          <w:sz w:val="20"/>
        </w:rPr>
        <w:t xml:space="preserve"> </w:t>
      </w:r>
      <w:r w:rsidR="00F07AEE" w:rsidRPr="00A24DE5">
        <w:rPr>
          <w:rFonts w:ascii="Garamond" w:hAnsi="Garamond"/>
          <w:sz w:val="20"/>
        </w:rPr>
        <w:fldChar w:fldCharType="begin"/>
      </w:r>
      <w:r w:rsidR="00F07AEE" w:rsidRPr="00A24DE5">
        <w:rPr>
          <w:rFonts w:ascii="Garamond" w:hAnsi="Garamond"/>
          <w:sz w:val="20"/>
        </w:rPr>
        <w:instrText xml:space="preserve"> REF _Ref64243936 \r \h </w:instrText>
      </w:r>
      <w:r w:rsidR="00D51A65" w:rsidRPr="00A24DE5">
        <w:rPr>
          <w:rFonts w:ascii="Garamond" w:hAnsi="Garamond"/>
          <w:sz w:val="20"/>
        </w:rPr>
        <w:instrText xml:space="preserve"> \* MERGEFORMAT </w:instrText>
      </w:r>
      <w:r w:rsidR="00F07AEE" w:rsidRPr="00A24DE5">
        <w:rPr>
          <w:rFonts w:ascii="Garamond" w:hAnsi="Garamond"/>
          <w:sz w:val="20"/>
        </w:rPr>
      </w:r>
      <w:r w:rsidR="00F07AEE" w:rsidRPr="00A24DE5">
        <w:rPr>
          <w:rFonts w:ascii="Garamond" w:hAnsi="Garamond"/>
          <w:sz w:val="20"/>
        </w:rPr>
        <w:fldChar w:fldCharType="separate"/>
      </w:r>
      <w:r w:rsidR="00430D5F" w:rsidRPr="00A24DE5">
        <w:rPr>
          <w:rFonts w:ascii="Garamond" w:hAnsi="Garamond"/>
          <w:sz w:val="20"/>
        </w:rPr>
        <w:t>[31]</w:t>
      </w:r>
      <w:r w:rsidR="00F07AEE" w:rsidRPr="00A24DE5">
        <w:rPr>
          <w:rFonts w:ascii="Garamond" w:hAnsi="Garamond"/>
          <w:sz w:val="20"/>
        </w:rPr>
        <w:fldChar w:fldCharType="end"/>
      </w:r>
      <w:r w:rsidRPr="00A24DE5">
        <w:rPr>
          <w:rFonts w:ascii="Garamond" w:hAnsi="Garamond"/>
          <w:sz w:val="20"/>
        </w:rPr>
        <w:t xml:space="preserve"> are well</w:t>
      </w:r>
      <w:ins w:id="770" w:author="Proofed" w:date="2021-09-12T18:46:00Z">
        <w:r w:rsidR="00637A78">
          <w:rPr>
            <w:rFonts w:ascii="Garamond" w:hAnsi="Garamond"/>
            <w:sz w:val="20"/>
          </w:rPr>
          <w:t>-</w:t>
        </w:r>
      </w:ins>
      <w:del w:id="771" w:author="Proofed" w:date="2021-09-12T18:46:00Z">
        <w:r w:rsidRPr="00A24DE5">
          <w:rPr>
            <w:rFonts w:ascii="Garamond" w:hAnsi="Garamond"/>
            <w:sz w:val="20"/>
          </w:rPr>
          <w:delText xml:space="preserve"> </w:delText>
        </w:r>
      </w:del>
      <w:r w:rsidRPr="00A24DE5">
        <w:rPr>
          <w:rFonts w:ascii="Garamond" w:hAnsi="Garamond"/>
          <w:sz w:val="20"/>
        </w:rPr>
        <w:t>known cross-plat</w:t>
      </w:r>
      <w:r w:rsidR="00D71DAA" w:rsidRPr="00A24DE5">
        <w:rPr>
          <w:rFonts w:ascii="Garamond" w:hAnsi="Garamond"/>
          <w:sz w:val="20"/>
        </w:rPr>
        <w:t xml:space="preserve">form game engines. ApertusVR </w:t>
      </w:r>
      <w:r w:rsidR="00D71DAA" w:rsidRPr="00A24DE5">
        <w:rPr>
          <w:rFonts w:ascii="Garamond" w:hAnsi="Garamond"/>
          <w:sz w:val="20"/>
        </w:rPr>
        <w:fldChar w:fldCharType="begin"/>
      </w:r>
      <w:r w:rsidR="00D71DAA" w:rsidRPr="00A24DE5">
        <w:rPr>
          <w:rFonts w:ascii="Garamond" w:hAnsi="Garamond"/>
          <w:sz w:val="20"/>
        </w:rPr>
        <w:instrText xml:space="preserve"> REF _Ref63998444 \r \h </w:instrText>
      </w:r>
      <w:r w:rsidR="00D51A65" w:rsidRPr="00A24DE5">
        <w:rPr>
          <w:rFonts w:ascii="Garamond" w:hAnsi="Garamond"/>
          <w:sz w:val="20"/>
        </w:rPr>
        <w:instrText xml:space="preserve"> \* MERGEFORMAT </w:instrText>
      </w:r>
      <w:r w:rsidR="00D71DAA" w:rsidRPr="00A24DE5">
        <w:rPr>
          <w:rFonts w:ascii="Garamond" w:hAnsi="Garamond"/>
          <w:sz w:val="20"/>
        </w:rPr>
      </w:r>
      <w:r w:rsidR="00D71DAA" w:rsidRPr="00A24DE5">
        <w:rPr>
          <w:rFonts w:ascii="Garamond" w:hAnsi="Garamond"/>
          <w:sz w:val="20"/>
        </w:rPr>
        <w:fldChar w:fldCharType="separate"/>
      </w:r>
      <w:r w:rsidR="00430D5F" w:rsidRPr="00A24DE5">
        <w:rPr>
          <w:rFonts w:ascii="Garamond" w:hAnsi="Garamond"/>
          <w:sz w:val="20"/>
        </w:rPr>
        <w:t>[32]</w:t>
      </w:r>
      <w:r w:rsidR="00D71DAA" w:rsidRPr="00A24DE5">
        <w:rPr>
          <w:rFonts w:ascii="Garamond" w:hAnsi="Garamond"/>
          <w:sz w:val="20"/>
        </w:rPr>
        <w:fldChar w:fldCharType="end"/>
      </w:r>
      <w:r w:rsidRPr="00A24DE5">
        <w:rPr>
          <w:rFonts w:ascii="Garamond" w:hAnsi="Garamond"/>
          <w:sz w:val="20"/>
        </w:rPr>
        <w:t xml:space="preserve"> is a software and hardware vendor-free</w:t>
      </w:r>
      <w:ins w:id="772" w:author="Proofed" w:date="2021-09-12T18:46:00Z">
        <w:r w:rsidR="00A71449">
          <w:rPr>
            <w:rFonts w:ascii="Garamond" w:hAnsi="Garamond"/>
            <w:sz w:val="20"/>
          </w:rPr>
          <w:t>,</w:t>
        </w:r>
      </w:ins>
      <w:r w:rsidRPr="00A24DE5">
        <w:rPr>
          <w:rFonts w:ascii="Garamond" w:hAnsi="Garamond"/>
          <w:sz w:val="20"/>
        </w:rPr>
        <w:t xml:space="preserve"> open-source software library. It offers a no-vendor-lock-in approach for integrating </w:t>
      </w:r>
      <w:ins w:id="773" w:author="Proofed" w:date="2021-09-12T18:46:00Z">
        <w:r w:rsidR="00A71449">
          <w:rPr>
            <w:rFonts w:ascii="Garamond" w:hAnsi="Garamond"/>
            <w:sz w:val="20"/>
          </w:rPr>
          <w:t>VR</w:t>
        </w:r>
      </w:ins>
      <w:del w:id="774" w:author="Proofed" w:date="2021-09-12T18:46:00Z">
        <w:r w:rsidRPr="00A24DE5">
          <w:rPr>
            <w:rFonts w:ascii="Garamond" w:hAnsi="Garamond"/>
            <w:sz w:val="20"/>
          </w:rPr>
          <w:delText>Virtual Reality</w:delText>
        </w:r>
      </w:del>
      <w:r w:rsidRPr="00A24DE5">
        <w:rPr>
          <w:rFonts w:ascii="Garamond" w:hAnsi="Garamond"/>
          <w:sz w:val="20"/>
        </w:rPr>
        <w:t xml:space="preserve"> technologies into industrial software systems. </w:t>
      </w:r>
      <w:bookmarkStart w:id="775" w:name="_Ref61557781"/>
    </w:p>
    <w:bookmarkEnd w:id="775"/>
    <w:p w14:paraId="1057854A" w14:textId="77777777" w:rsidR="00430D5F" w:rsidRPr="00A24DE5" w:rsidRDefault="00D51A65" w:rsidP="00D51A65">
      <w:pPr>
        <w:pStyle w:val="TableCaption"/>
        <w:spacing w:before="0"/>
        <w:rPr>
          <w:ins w:id="776" w:author="Proofed" w:date="2021-09-12T18:46:00Z"/>
          <w:rFonts w:ascii="Garamond" w:hAnsi="Garamond"/>
          <w:sz w:val="20"/>
        </w:rPr>
      </w:pPr>
      <w:commentRangeStart w:id="777"/>
      <w:r w:rsidRPr="00A24DE5">
        <w:t xml:space="preserve">The comparison of the candidate frameworks considering the requirements is </w:t>
      </w:r>
      <w:ins w:id="778" w:author="Proofed" w:date="2021-09-12T18:46:00Z">
        <w:r w:rsidRPr="00A24DE5">
          <w:t>summari</w:t>
        </w:r>
        <w:r w:rsidR="00120659">
          <w:t>s</w:t>
        </w:r>
        <w:r w:rsidRPr="00A24DE5">
          <w:t>ed</w:t>
        </w:r>
      </w:ins>
      <w:del w:id="779" w:author="Proofed" w:date="2021-09-12T18:46:00Z">
        <w:r w:rsidRPr="00A24DE5">
          <w:delText>summarized</w:delText>
        </w:r>
      </w:del>
      <w:r w:rsidRPr="00A24DE5">
        <w:t xml:space="preserve"> in </w:t>
      </w:r>
      <w:ins w:id="780" w:author="Proofed" w:date="2021-09-12T18:46:00Z">
        <w:r w:rsidR="00A71449">
          <w:t>Table 2.</w:t>
        </w:r>
        <w:r w:rsidRPr="00A24DE5">
          <w:fldChar w:fldCharType="begin"/>
        </w:r>
        <w:r w:rsidRPr="00A24DE5">
          <w:instrText xml:space="preserve"> REF _Ref61557781 \h </w:instrText>
        </w:r>
        <w:r w:rsidRPr="00A24DE5">
          <w:fldChar w:fldCharType="separate"/>
        </w:r>
      </w:ins>
    </w:p>
    <w:p w14:paraId="49BAB617" w14:textId="08A114EB" w:rsidR="00430D5F" w:rsidRPr="00A24DE5" w:rsidRDefault="00D51A65" w:rsidP="00D51A65">
      <w:pPr>
        <w:pStyle w:val="TableCaption"/>
        <w:spacing w:before="0"/>
        <w:rPr>
          <w:del w:id="781" w:author="Proofed" w:date="2021-09-12T18:46:00Z"/>
          <w:rFonts w:ascii="Garamond" w:hAnsi="Garamond"/>
          <w:sz w:val="20"/>
        </w:rPr>
      </w:pPr>
      <w:ins w:id="782" w:author="Proofed" w:date="2021-09-12T18:46:00Z">
        <w:r w:rsidRPr="00A24DE5">
          <w:fldChar w:fldCharType="end"/>
        </w:r>
        <w:commentRangeEnd w:id="777"/>
        <w:r w:rsidR="00A71449">
          <w:rPr>
            <w:rStyle w:val="CommentReference"/>
          </w:rPr>
          <w:commentReference w:id="777"/>
        </w:r>
      </w:ins>
      <w:del w:id="783" w:author="Proofed" w:date="2021-09-12T18:46:00Z">
        <w:r w:rsidRPr="00A24DE5">
          <w:fldChar w:fldCharType="begin"/>
        </w:r>
        <w:r w:rsidRPr="00A24DE5">
          <w:delInstrText xml:space="preserve"> REF _Ref61557781 \h </w:delInstrText>
        </w:r>
        <w:r w:rsidRPr="00A24DE5">
          <w:fldChar w:fldCharType="separate"/>
        </w:r>
      </w:del>
    </w:p>
    <w:p w14:paraId="20147A0F" w14:textId="0B5EE62F" w:rsidR="00D51A65" w:rsidRPr="00A24DE5" w:rsidRDefault="00D51A65" w:rsidP="00D51A65">
      <w:pPr>
        <w:rPr>
          <w:del w:id="784" w:author="Proofed" w:date="2021-09-12T18:46:00Z"/>
        </w:rPr>
      </w:pPr>
      <w:del w:id="785" w:author="Proofed" w:date="2021-09-12T18:46:00Z">
        <w:r w:rsidRPr="00A24DE5">
          <w:fldChar w:fldCharType="end"/>
        </w:r>
        <w:r w:rsidRPr="00A24DE5">
          <w:delText>2.</w:delText>
        </w:r>
      </w:del>
    </w:p>
    <w:p w14:paraId="2879D2C1" w14:textId="77777777" w:rsidR="00715BE3" w:rsidRPr="00A24DE5" w:rsidRDefault="00715BE3" w:rsidP="00A71449">
      <w:pPr>
        <w:rPr>
          <w:szCs w:val="20"/>
          <w:lang w:eastAsia="ko-KR"/>
        </w:rPr>
        <w:pPrChange w:id="786" w:author="Proofed" w:date="2021-09-12T18:46:00Z">
          <w:pPr>
            <w:pStyle w:val="TableCaption"/>
            <w:spacing w:before="0"/>
          </w:pPr>
        </w:pPrChange>
      </w:pPr>
    </w:p>
    <w:p w14:paraId="1DA92085" w14:textId="7D554F12" w:rsidR="00715BE3" w:rsidRPr="00A24DE5" w:rsidRDefault="00715BE3" w:rsidP="00715BE3">
      <w:pPr>
        <w:pStyle w:val="TableCaption"/>
        <w:spacing w:before="0"/>
      </w:pPr>
      <w:r w:rsidRPr="00A24DE5">
        <w:rPr>
          <w:szCs w:val="20"/>
          <w:lang w:eastAsia="ko-KR"/>
        </w:rPr>
        <w:t xml:space="preserve">Table </w:t>
      </w:r>
      <w:r w:rsidRPr="00A24DE5">
        <w:t>2</w:t>
      </w:r>
      <w:r w:rsidRPr="00A24DE5">
        <w:rPr>
          <w:szCs w:val="20"/>
          <w:lang w:eastAsia="ko-KR"/>
        </w:rPr>
        <w:t xml:space="preserve">. Comparison of different frameworks </w:t>
      </w:r>
      <w:ins w:id="787" w:author="Proofed" w:date="2021-09-12T18:46:00Z">
        <w:r w:rsidR="00120659">
          <w:rPr>
            <w:szCs w:val="20"/>
            <w:lang w:eastAsia="ko-KR"/>
          </w:rPr>
          <w:t>in relation to</w:t>
        </w:r>
      </w:ins>
      <w:del w:id="788" w:author="Proofed" w:date="2021-09-12T18:46:00Z">
        <w:r w:rsidRPr="00A24DE5">
          <w:rPr>
            <w:szCs w:val="20"/>
            <w:lang w:eastAsia="ko-KR"/>
          </w:rPr>
          <w:delText>considering</w:delText>
        </w:r>
      </w:del>
      <w:r w:rsidRPr="00A24DE5">
        <w:rPr>
          <w:szCs w:val="20"/>
          <w:lang w:eastAsia="ko-KR"/>
        </w:rPr>
        <w:t xml:space="preserve"> the </w:t>
      </w:r>
      <w:ins w:id="789" w:author="Proofed" w:date="2021-09-12T18:46:00Z">
        <w:r w:rsidR="00120659" w:rsidRPr="00A24DE5">
          <w:rPr>
            <w:szCs w:val="20"/>
            <w:lang w:eastAsia="ko-KR"/>
          </w:rPr>
          <w:t>PREHUROCO</w:t>
        </w:r>
        <w:r w:rsidR="00120659">
          <w:rPr>
            <w:szCs w:val="20"/>
            <w:lang w:eastAsia="ko-KR"/>
          </w:rPr>
          <w:t xml:space="preserve"> </w:t>
        </w:r>
      </w:ins>
      <w:r w:rsidRPr="00A24DE5">
        <w:rPr>
          <w:szCs w:val="20"/>
          <w:lang w:eastAsia="ko-KR"/>
        </w:rPr>
        <w:t>requirements</w:t>
      </w:r>
      <w:del w:id="790" w:author="Proofed" w:date="2021-09-12T18:46:00Z">
        <w:r w:rsidRPr="00A24DE5">
          <w:rPr>
            <w:szCs w:val="20"/>
            <w:lang w:eastAsia="ko-KR"/>
          </w:rPr>
          <w:delText xml:space="preserve"> of PREHUROCO</w:delText>
        </w:r>
      </w:del>
      <w:r w:rsidRPr="00A24DE5">
        <w:rPr>
          <w:szCs w:val="20"/>
          <w:lang w:eastAsia="ko-KR"/>
        </w:rPr>
        <w:t>.</w:t>
      </w:r>
    </w:p>
    <w:tbl>
      <w:tblPr>
        <w:tblpPr w:leftFromText="141" w:rightFromText="141" w:vertAnchor="text" w:horzAnchor="margin" w:tblpXSpec="right" w:tblpY="45"/>
        <w:tblW w:w="5169" w:type="pct"/>
        <w:tblBorders>
          <w:top w:val="single" w:sz="12" w:space="0" w:color="000000"/>
          <w:bottom w:val="single" w:sz="12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6"/>
        <w:gridCol w:w="983"/>
        <w:gridCol w:w="1135"/>
        <w:gridCol w:w="1474"/>
      </w:tblGrid>
      <w:tr w:rsidR="0016444D" w:rsidRPr="00A24DE5" w14:paraId="4E1839C3" w14:textId="77777777" w:rsidTr="0016444D">
        <w:trPr>
          <w:trHeight w:val="410"/>
        </w:trPr>
        <w:tc>
          <w:tcPr>
            <w:tcW w:w="15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CB73BC" w14:textId="77777777" w:rsidR="0016444D" w:rsidRPr="00A24DE5" w:rsidRDefault="0016444D" w:rsidP="0016444D">
            <w:pPr>
              <w:ind w:firstLine="170"/>
              <w:jc w:val="left"/>
              <w:rPr>
                <w:rFonts w:ascii="Calibri" w:hAnsi="Calibri" w:cs="Calibri"/>
                <w:b/>
                <w:sz w:val="16"/>
                <w:szCs w:val="16"/>
              </w:rPr>
            </w:pPr>
            <w:r w:rsidRPr="00A24DE5">
              <w:rPr>
                <w:rFonts w:ascii="Calibri" w:hAnsi="Calibri" w:cs="Calibri"/>
                <w:b/>
                <w:sz w:val="16"/>
                <w:szCs w:val="16"/>
              </w:rPr>
              <w:t>Requirement</w:t>
            </w:r>
          </w:p>
        </w:tc>
        <w:tc>
          <w:tcPr>
            <w:tcW w:w="11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23D4B4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A24DE5">
              <w:rPr>
                <w:rFonts w:ascii="Calibri" w:hAnsi="Calibri" w:cs="Calibri"/>
                <w:b/>
                <w:sz w:val="16"/>
                <w:szCs w:val="16"/>
              </w:rPr>
              <w:t>Unity Engine</w:t>
            </w:r>
          </w:p>
        </w:tc>
        <w:tc>
          <w:tcPr>
            <w:tcW w:w="11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A3DC54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A24DE5">
              <w:rPr>
                <w:rFonts w:ascii="Calibri" w:hAnsi="Calibri" w:cs="Calibri"/>
                <w:b/>
                <w:sz w:val="16"/>
                <w:szCs w:val="16"/>
              </w:rPr>
              <w:t>Unreal Engine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483B4F" w14:textId="4CC75F39" w:rsidR="0016444D" w:rsidRPr="00A24DE5" w:rsidRDefault="0016444D" w:rsidP="0016444D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ins w:id="791" w:author="Proofed" w:date="2021-09-12T18:46:00Z">
              <w:r w:rsidRPr="00A24DE5">
                <w:rPr>
                  <w:rFonts w:ascii="Calibri" w:hAnsi="Calibri" w:cs="Calibri"/>
                  <w:b/>
                  <w:sz w:val="16"/>
                  <w:szCs w:val="16"/>
                </w:rPr>
                <w:t>ApertusVR</w:t>
              </w:r>
            </w:ins>
            <w:del w:id="792" w:author="Proofed" w:date="2021-09-12T18:46:00Z">
              <w:r w:rsidRPr="00A24DE5">
                <w:rPr>
                  <w:rFonts w:ascii="Calibri" w:hAnsi="Calibri" w:cs="Calibri"/>
                  <w:b/>
                  <w:sz w:val="16"/>
                  <w:szCs w:val="16"/>
                </w:rPr>
                <w:delText>Apertus VR</w:delText>
              </w:r>
            </w:del>
          </w:p>
        </w:tc>
      </w:tr>
      <w:tr w:rsidR="0016444D" w:rsidRPr="00A24DE5" w14:paraId="567BB8C2" w14:textId="77777777" w:rsidTr="0016444D">
        <w:trPr>
          <w:trHeight w:val="227"/>
        </w:trPr>
        <w:tc>
          <w:tcPr>
            <w:tcW w:w="15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6CD58B" w14:textId="77777777" w:rsidR="0016444D" w:rsidRPr="00A24DE5" w:rsidRDefault="0016444D" w:rsidP="0016444D">
            <w:pPr>
              <w:ind w:firstLine="170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Open source</w:t>
            </w:r>
          </w:p>
        </w:tc>
        <w:tc>
          <w:tcPr>
            <w:tcW w:w="11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48F7F4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Partially</w:t>
            </w:r>
          </w:p>
        </w:tc>
        <w:tc>
          <w:tcPr>
            <w:tcW w:w="115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D5044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DD07A9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</w:tr>
      <w:tr w:rsidR="0016444D" w:rsidRPr="00A24DE5" w14:paraId="38C5690C" w14:textId="77777777" w:rsidTr="0016444D">
        <w:trPr>
          <w:trHeight w:val="227"/>
        </w:trPr>
        <w:tc>
          <w:tcPr>
            <w:tcW w:w="1547" w:type="pct"/>
            <w:tcBorders>
              <w:top w:val="nil"/>
              <w:left w:val="nil"/>
              <w:bottom w:val="nil"/>
              <w:right w:val="nil"/>
            </w:tcBorders>
          </w:tcPr>
          <w:p w14:paraId="636BC690" w14:textId="77777777" w:rsidR="0016444D" w:rsidRPr="00A24DE5" w:rsidRDefault="0016444D" w:rsidP="0016444D">
            <w:pPr>
              <w:ind w:firstLine="170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Modular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</w:tcPr>
          <w:p w14:paraId="38AD6538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6F10E630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</w:tcPr>
          <w:p w14:paraId="765BBF43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</w:tr>
      <w:tr w:rsidR="0016444D" w:rsidRPr="00A24DE5" w14:paraId="36B79BAC" w14:textId="77777777" w:rsidTr="0016444D">
        <w:trPr>
          <w:trHeight w:val="227"/>
        </w:trPr>
        <w:tc>
          <w:tcPr>
            <w:tcW w:w="1547" w:type="pct"/>
            <w:tcBorders>
              <w:top w:val="nil"/>
              <w:left w:val="nil"/>
              <w:bottom w:val="nil"/>
              <w:right w:val="nil"/>
            </w:tcBorders>
          </w:tcPr>
          <w:p w14:paraId="085BC702" w14:textId="77777777" w:rsidR="0016444D" w:rsidRPr="00A24DE5" w:rsidRDefault="0016444D" w:rsidP="0016444D">
            <w:pPr>
              <w:ind w:firstLine="170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Distributed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</w:tcPr>
          <w:p w14:paraId="43EE3C71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Partially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2591950B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Corner Case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</w:tcPr>
          <w:p w14:paraId="5D0F803D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</w:tr>
      <w:tr w:rsidR="0016444D" w:rsidRPr="00A24DE5" w14:paraId="67F319F4" w14:textId="77777777" w:rsidTr="0016444D">
        <w:trPr>
          <w:trHeight w:val="227"/>
        </w:trPr>
        <w:tc>
          <w:tcPr>
            <w:tcW w:w="1547" w:type="pct"/>
            <w:tcBorders>
              <w:top w:val="nil"/>
              <w:left w:val="nil"/>
              <w:bottom w:val="nil"/>
              <w:right w:val="nil"/>
            </w:tcBorders>
          </w:tcPr>
          <w:p w14:paraId="3CDBE476" w14:textId="179CE6F3" w:rsidR="0016444D" w:rsidRPr="00A24DE5" w:rsidRDefault="0016444D" w:rsidP="0016444D">
            <w:pPr>
              <w:ind w:firstLine="170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Cross</w:t>
            </w:r>
            <w:ins w:id="793" w:author="Proofed" w:date="2021-09-12T18:46:00Z">
              <w:r w:rsidR="00120659">
                <w:rPr>
                  <w:rFonts w:ascii="Calibri" w:hAnsi="Calibri" w:cs="Calibri"/>
                  <w:sz w:val="16"/>
                  <w:szCs w:val="16"/>
                </w:rPr>
                <w:t xml:space="preserve"> </w:t>
              </w:r>
            </w:ins>
            <w:del w:id="794" w:author="Proofed" w:date="2021-09-12T18:46:00Z">
              <w:r w:rsidRPr="00A24DE5">
                <w:rPr>
                  <w:rFonts w:ascii="Calibri" w:hAnsi="Calibri" w:cs="Calibri"/>
                  <w:sz w:val="16"/>
                  <w:szCs w:val="16"/>
                </w:rPr>
                <w:delText>-</w:delText>
              </w:r>
            </w:del>
            <w:r w:rsidRPr="00A24DE5">
              <w:rPr>
                <w:rFonts w:ascii="Calibri" w:hAnsi="Calibri" w:cs="Calibri"/>
                <w:sz w:val="16"/>
                <w:szCs w:val="16"/>
              </w:rPr>
              <w:t>platform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</w:tcPr>
          <w:p w14:paraId="5AD84793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363EC1E6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Partially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</w:tcPr>
          <w:p w14:paraId="20A152D3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Partially</w:t>
            </w:r>
          </w:p>
        </w:tc>
      </w:tr>
      <w:tr w:rsidR="0016444D" w:rsidRPr="00A24DE5" w14:paraId="6DEDA744" w14:textId="77777777" w:rsidTr="0016444D">
        <w:trPr>
          <w:trHeight w:val="227"/>
        </w:trPr>
        <w:tc>
          <w:tcPr>
            <w:tcW w:w="1547" w:type="pct"/>
            <w:tcBorders>
              <w:top w:val="nil"/>
              <w:left w:val="nil"/>
              <w:bottom w:val="nil"/>
              <w:right w:val="nil"/>
            </w:tcBorders>
          </w:tcPr>
          <w:p w14:paraId="74379368" w14:textId="7954B890" w:rsidR="0016444D" w:rsidRPr="00A24DE5" w:rsidRDefault="0016444D" w:rsidP="0016444D">
            <w:pPr>
              <w:ind w:firstLine="170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 xml:space="preserve">Prog. </w:t>
            </w:r>
            <w:ins w:id="795" w:author="Proofed" w:date="2021-09-12T18:46:00Z">
              <w:r w:rsidR="00A71449" w:rsidRPr="00A24DE5">
                <w:rPr>
                  <w:rFonts w:ascii="Calibri" w:hAnsi="Calibri" w:cs="Calibri"/>
                  <w:sz w:val="16"/>
                  <w:szCs w:val="16"/>
                </w:rPr>
                <w:t>lang. variability</w:t>
              </w:r>
            </w:ins>
            <w:del w:id="796" w:author="Proofed" w:date="2021-09-12T18:46:00Z">
              <w:r w:rsidRPr="00A24DE5">
                <w:rPr>
                  <w:rFonts w:ascii="Calibri" w:hAnsi="Calibri" w:cs="Calibri"/>
                  <w:sz w:val="16"/>
                  <w:szCs w:val="16"/>
                </w:rPr>
                <w:delText>Lang. Variability</w:delText>
              </w:r>
            </w:del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</w:tcPr>
          <w:p w14:paraId="131F00F5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Partially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27747A5E" w14:textId="423966AC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ins w:id="797" w:author="Proofed" w:date="2021-09-12T18:46:00Z">
              <w:r w:rsidRPr="00A24DE5">
                <w:rPr>
                  <w:rFonts w:ascii="Calibri" w:hAnsi="Calibri" w:cs="Calibri"/>
                  <w:sz w:val="16"/>
                  <w:szCs w:val="16"/>
                </w:rPr>
                <w:t>Corne</w:t>
              </w:r>
              <w:r w:rsidR="00E34B9D">
                <w:rPr>
                  <w:rFonts w:ascii="Calibri" w:hAnsi="Calibri" w:cs="Calibri"/>
                  <w:sz w:val="16"/>
                  <w:szCs w:val="16"/>
                </w:rPr>
                <w:t>r</w:t>
              </w:r>
            </w:ins>
            <w:del w:id="798" w:author="Proofed" w:date="2021-09-12T18:46:00Z">
              <w:r w:rsidRPr="00A24DE5">
                <w:rPr>
                  <w:rFonts w:ascii="Calibri" w:hAnsi="Calibri" w:cs="Calibri"/>
                  <w:sz w:val="16"/>
                  <w:szCs w:val="16"/>
                </w:rPr>
                <w:delText>Cornes</w:delText>
              </w:r>
            </w:del>
            <w:r w:rsidRPr="00A24DE5">
              <w:rPr>
                <w:rFonts w:ascii="Calibri" w:hAnsi="Calibri" w:cs="Calibri"/>
                <w:sz w:val="16"/>
                <w:szCs w:val="16"/>
              </w:rPr>
              <w:t xml:space="preserve"> Case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</w:tcPr>
          <w:p w14:paraId="3A8726F0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</w:tr>
      <w:tr w:rsidR="0016444D" w:rsidRPr="00A24DE5" w14:paraId="1CD41245" w14:textId="77777777" w:rsidTr="0016444D">
        <w:trPr>
          <w:trHeight w:val="227"/>
        </w:trPr>
        <w:tc>
          <w:tcPr>
            <w:tcW w:w="1547" w:type="pct"/>
            <w:tcBorders>
              <w:top w:val="nil"/>
              <w:left w:val="nil"/>
              <w:bottom w:val="nil"/>
              <w:right w:val="nil"/>
            </w:tcBorders>
          </w:tcPr>
          <w:p w14:paraId="5136D2FD" w14:textId="77777777" w:rsidR="0016444D" w:rsidRPr="00A24DE5" w:rsidRDefault="0016444D" w:rsidP="0016444D">
            <w:pPr>
              <w:ind w:firstLine="170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Scalability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</w:tcPr>
          <w:p w14:paraId="3F491458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Partially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719E450A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Partially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</w:tcPr>
          <w:p w14:paraId="5FCB7F00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</w:tr>
      <w:tr w:rsidR="0016444D" w:rsidRPr="00A24DE5" w14:paraId="0EABAB4B" w14:textId="77777777" w:rsidTr="0016444D">
        <w:trPr>
          <w:trHeight w:val="227"/>
        </w:trPr>
        <w:tc>
          <w:tcPr>
            <w:tcW w:w="1547" w:type="pct"/>
            <w:tcBorders>
              <w:top w:val="nil"/>
              <w:left w:val="nil"/>
              <w:bottom w:val="nil"/>
              <w:right w:val="nil"/>
            </w:tcBorders>
          </w:tcPr>
          <w:p w14:paraId="0ECDB0CB" w14:textId="2F249FCA" w:rsidR="0016444D" w:rsidRPr="00A24DE5" w:rsidRDefault="0016444D" w:rsidP="0016444D">
            <w:pPr>
              <w:ind w:firstLine="170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 xml:space="preserve">Rapid </w:t>
            </w:r>
            <w:ins w:id="799" w:author="Proofed" w:date="2021-09-12T18:46:00Z">
              <w:r w:rsidR="00A71449">
                <w:rPr>
                  <w:rFonts w:ascii="Calibri" w:hAnsi="Calibri" w:cs="Calibri"/>
                  <w:sz w:val="16"/>
                  <w:szCs w:val="16"/>
                </w:rPr>
                <w:t>p</w:t>
              </w:r>
              <w:r w:rsidRPr="00A24DE5">
                <w:rPr>
                  <w:rFonts w:ascii="Calibri" w:hAnsi="Calibri" w:cs="Calibri"/>
                  <w:sz w:val="16"/>
                  <w:szCs w:val="16"/>
                </w:rPr>
                <w:t>rototyping</w:t>
              </w:r>
            </w:ins>
            <w:del w:id="800" w:author="Proofed" w:date="2021-09-12T18:46:00Z">
              <w:r w:rsidRPr="00A24DE5">
                <w:rPr>
                  <w:rFonts w:ascii="Calibri" w:hAnsi="Calibri" w:cs="Calibri"/>
                  <w:sz w:val="16"/>
                  <w:szCs w:val="16"/>
                </w:rPr>
                <w:delText>Prototyping</w:delText>
              </w:r>
            </w:del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</w:tcPr>
          <w:p w14:paraId="0404196B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154" w:type="pct"/>
            <w:tcBorders>
              <w:top w:val="nil"/>
              <w:left w:val="nil"/>
              <w:bottom w:val="nil"/>
              <w:right w:val="nil"/>
            </w:tcBorders>
          </w:tcPr>
          <w:p w14:paraId="2C4FBDCB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</w:tcPr>
          <w:p w14:paraId="0A30D6C3" w14:textId="77777777" w:rsidR="0016444D" w:rsidRPr="00A24DE5" w:rsidRDefault="0016444D" w:rsidP="0016444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24DE5">
              <w:rPr>
                <w:rFonts w:ascii="Calibri" w:hAnsi="Calibri" w:cs="Calibri"/>
                <w:sz w:val="16"/>
                <w:szCs w:val="16"/>
              </w:rPr>
              <w:t>Yes</w:t>
            </w:r>
          </w:p>
        </w:tc>
      </w:tr>
    </w:tbl>
    <w:p w14:paraId="3EF4384D" w14:textId="77777777" w:rsidR="00715BE3" w:rsidRPr="00A24DE5" w:rsidRDefault="00715BE3" w:rsidP="00D51A65"/>
    <w:p w14:paraId="355A45AC" w14:textId="55A34CFE" w:rsidR="00853CC5" w:rsidRPr="00A24DE5" w:rsidRDefault="007D77D2" w:rsidP="00853CC5">
      <w:r w:rsidRPr="00A24DE5">
        <w:t xml:space="preserve">Based on the </w:t>
      </w:r>
      <w:ins w:id="801" w:author="Proofed" w:date="2021-09-12T18:46:00Z">
        <w:r w:rsidR="00A71449" w:rsidRPr="00A24DE5">
          <w:t xml:space="preserve">PREHUROCO </w:t>
        </w:r>
      </w:ins>
      <w:r w:rsidRPr="00A24DE5">
        <w:t>requirement analysis</w:t>
      </w:r>
      <w:ins w:id="802" w:author="Proofed" w:date="2021-09-12T18:46:00Z">
        <w:r w:rsidR="00A71449">
          <w:t>,</w:t>
        </w:r>
        <w:r w:rsidRPr="00A24DE5">
          <w:t xml:space="preserve"> </w:t>
        </w:r>
      </w:ins>
      <w:del w:id="803" w:author="Proofed" w:date="2021-09-12T18:46:00Z">
        <w:r w:rsidRPr="00A24DE5">
          <w:delText xml:space="preserve"> of PREHUROCO </w:delText>
        </w:r>
      </w:del>
      <w:r w:rsidRPr="00A24DE5">
        <w:t xml:space="preserve">the ApertusVR software library was chosen for implementing the system. </w:t>
      </w:r>
      <w:ins w:id="804" w:author="Proofed" w:date="2021-09-12T18:46:00Z">
        <w:r w:rsidR="00A71449">
          <w:t>With</w:t>
        </w:r>
      </w:ins>
      <w:del w:id="805" w:author="Proofed" w:date="2021-09-12T18:46:00Z">
        <w:r w:rsidRPr="00A24DE5">
          <w:delText>By</w:delText>
        </w:r>
      </w:del>
      <w:r w:rsidRPr="00A24DE5">
        <w:t xml:space="preserve"> the help of </w:t>
      </w:r>
      <w:ins w:id="806" w:author="Proofed" w:date="2021-09-12T18:46:00Z">
        <w:r w:rsidR="00A71449">
          <w:t>this</w:t>
        </w:r>
      </w:ins>
      <w:del w:id="807" w:author="Proofed" w:date="2021-09-12T18:46:00Z">
        <w:r w:rsidRPr="00A24DE5">
          <w:delText>the ApertusVR</w:delText>
        </w:r>
      </w:del>
      <w:r w:rsidRPr="00A24DE5">
        <w:t xml:space="preserve"> software library, a distributed software ecosystem </w:t>
      </w:r>
      <w:ins w:id="808" w:author="Proofed" w:date="2021-09-12T18:46:00Z">
        <w:r w:rsidR="00637A78">
          <w:t>was</w:t>
        </w:r>
      </w:ins>
      <w:del w:id="809" w:author="Proofed" w:date="2021-09-12T18:46:00Z">
        <w:r w:rsidRPr="00A24DE5">
          <w:delText>can be</w:delText>
        </w:r>
      </w:del>
      <w:r w:rsidRPr="00A24DE5">
        <w:t xml:space="preserve"> created via </w:t>
      </w:r>
      <w:ins w:id="810" w:author="Proofed" w:date="2021-09-12T18:46:00Z">
        <w:r w:rsidR="00A71449">
          <w:t xml:space="preserve">the </w:t>
        </w:r>
      </w:ins>
      <w:r w:rsidRPr="00A24DE5">
        <w:t>Intranet/Internet</w:t>
      </w:r>
      <w:ins w:id="811" w:author="Proofed" w:date="2021-09-12T18:46:00Z">
        <w:r w:rsidR="005941F5">
          <w:t>, which</w:t>
        </w:r>
        <w:r w:rsidRPr="00A24DE5">
          <w:t xml:space="preserve"> </w:t>
        </w:r>
        <w:r w:rsidR="00637A78">
          <w:t>was</w:t>
        </w:r>
      </w:ins>
      <w:del w:id="812" w:author="Proofed" w:date="2021-09-12T18:46:00Z">
        <w:r w:rsidRPr="00A24DE5">
          <w:delText>. Basically, it can be</w:delText>
        </w:r>
      </w:del>
      <w:r w:rsidRPr="00A24DE5">
        <w:t xml:space="preserve"> divided into two </w:t>
      </w:r>
      <w:ins w:id="813" w:author="Proofed" w:date="2021-09-12T18:46:00Z">
        <w:r w:rsidR="005941F5">
          <w:t>main</w:t>
        </w:r>
      </w:ins>
      <w:del w:id="814" w:author="Proofed" w:date="2021-09-12T18:46:00Z">
        <w:r w:rsidRPr="00A24DE5">
          <w:delText>major</w:delText>
        </w:r>
      </w:del>
      <w:r w:rsidRPr="00A24DE5">
        <w:t xml:space="preserve"> parts, </w:t>
      </w:r>
      <w:ins w:id="815" w:author="Proofed" w:date="2021-09-12T18:46:00Z">
        <w:r w:rsidR="005941F5">
          <w:t>the c</w:t>
        </w:r>
        <w:r w:rsidRPr="00A24DE5">
          <w:t>ore</w:t>
        </w:r>
      </w:ins>
      <w:del w:id="816" w:author="Proofed" w:date="2021-09-12T18:46:00Z">
        <w:r w:rsidRPr="00A24DE5">
          <w:delText>Core</w:delText>
        </w:r>
      </w:del>
      <w:r w:rsidRPr="00A24DE5">
        <w:t xml:space="preserve"> and </w:t>
      </w:r>
      <w:ins w:id="817" w:author="Proofed" w:date="2021-09-12T18:46:00Z">
        <w:r w:rsidR="005941F5">
          <w:t>p</w:t>
        </w:r>
        <w:r w:rsidRPr="00A24DE5">
          <w:t>lugins</w:t>
        </w:r>
      </w:ins>
      <w:del w:id="818" w:author="Proofed" w:date="2021-09-12T18:46:00Z">
        <w:r w:rsidRPr="00A24DE5">
          <w:delText>Plugins</w:delText>
        </w:r>
      </w:del>
      <w:r w:rsidRPr="00A24DE5">
        <w:t xml:space="preserve">. The </w:t>
      </w:r>
      <w:ins w:id="819" w:author="Proofed" w:date="2021-09-12T18:46:00Z">
        <w:r w:rsidR="005941F5">
          <w:t>c</w:t>
        </w:r>
        <w:r w:rsidRPr="00A24DE5">
          <w:t>ore</w:t>
        </w:r>
      </w:ins>
      <w:del w:id="820" w:author="Proofed" w:date="2021-09-12T18:46:00Z">
        <w:r w:rsidRPr="00A24DE5">
          <w:delText>Core</w:delText>
        </w:r>
      </w:del>
      <w:r w:rsidRPr="00A24DE5">
        <w:t xml:space="preserve"> system is responsible for the Internet/Intranet communication </w:t>
      </w:r>
      <w:ins w:id="821" w:author="Proofed" w:date="2021-09-12T18:46:00Z">
        <w:r w:rsidR="005941F5">
          <w:t>between</w:t>
        </w:r>
      </w:ins>
      <w:del w:id="822" w:author="Proofed" w:date="2021-09-12T18:46:00Z">
        <w:r w:rsidRPr="00A24DE5">
          <w:delText>among</w:delText>
        </w:r>
      </w:del>
      <w:r w:rsidRPr="00A24DE5">
        <w:t xml:space="preserve"> </w:t>
      </w:r>
      <w:commentRangeStart w:id="823"/>
      <w:r w:rsidRPr="00A24DE5">
        <w:t xml:space="preserve">the </w:t>
      </w:r>
      <w:ins w:id="824" w:author="Proofed" w:date="2021-09-12T18:46:00Z">
        <w:r w:rsidR="005941F5">
          <w:t>elements</w:t>
        </w:r>
        <w:r w:rsidRPr="00A24DE5">
          <w:t xml:space="preserve"> </w:t>
        </w:r>
        <w:commentRangeEnd w:id="823"/>
        <w:r w:rsidR="005941F5">
          <w:rPr>
            <w:rStyle w:val="CommentReference"/>
          </w:rPr>
          <w:commentReference w:id="823"/>
        </w:r>
      </w:ins>
      <w:del w:id="825" w:author="Proofed" w:date="2021-09-12T18:46:00Z">
        <w:r w:rsidRPr="00A24DE5">
          <w:delText xml:space="preserve">participants </w:delText>
        </w:r>
      </w:del>
      <w:r w:rsidRPr="00A24DE5">
        <w:t>of the distributed software ecosystem</w:t>
      </w:r>
      <w:ins w:id="826" w:author="Proofed" w:date="2021-09-12T18:46:00Z">
        <w:r w:rsidR="005941F5">
          <w:t>,</w:t>
        </w:r>
      </w:ins>
      <w:r w:rsidRPr="00A24DE5">
        <w:t xml:space="preserve"> and </w:t>
      </w:r>
      <w:ins w:id="827" w:author="Proofed" w:date="2021-09-12T18:46:00Z">
        <w:r w:rsidR="005941F5">
          <w:t xml:space="preserve">it </w:t>
        </w:r>
        <w:r w:rsidRPr="00A24DE5">
          <w:t>synchroni</w:t>
        </w:r>
        <w:r w:rsidR="005941F5">
          <w:t>s</w:t>
        </w:r>
        <w:r w:rsidRPr="00A24DE5">
          <w:t>es</w:t>
        </w:r>
      </w:ins>
      <w:del w:id="828" w:author="Proofed" w:date="2021-09-12T18:46:00Z">
        <w:r w:rsidRPr="00A24DE5">
          <w:delText>synchronizes</w:delText>
        </w:r>
      </w:del>
      <w:r w:rsidRPr="00A24DE5">
        <w:t xml:space="preserve"> the information between them during the session. The plugin mechanism makes it possible to extend the capability of any solution </w:t>
      </w:r>
      <w:del w:id="829" w:author="Proofed" w:date="2021-09-12T18:46:00Z">
        <w:r w:rsidRPr="00A24DE5">
          <w:delText xml:space="preserve">which is </w:delText>
        </w:r>
      </w:del>
      <w:r w:rsidRPr="00A24DE5">
        <w:t>created by the ApertusVR library. Plugins can access and manipulate the information within the core system</w:t>
      </w:r>
      <w:r w:rsidR="000435E4" w:rsidRPr="00A24DE5">
        <w:t>.</w:t>
      </w:r>
    </w:p>
    <w:p w14:paraId="7A4BE445" w14:textId="1CFC4A66" w:rsidR="0016444D" w:rsidRPr="00A24DE5" w:rsidRDefault="0016444D" w:rsidP="00853CC5"/>
    <w:p w14:paraId="15BEEAD2" w14:textId="77777777" w:rsidR="0016444D" w:rsidRPr="00A24DE5" w:rsidRDefault="0016444D" w:rsidP="00853CC5"/>
    <w:p w14:paraId="1CE811A6" w14:textId="77777777" w:rsidR="007D77D2" w:rsidRPr="00A24DE5" w:rsidRDefault="007D77D2" w:rsidP="007D77D2">
      <w:pPr>
        <w:pStyle w:val="Level2Title"/>
      </w:pPr>
      <w:r w:rsidRPr="00A24DE5">
        <w:t>Explanation of the PREHUROCO system</w:t>
      </w:r>
    </w:p>
    <w:p w14:paraId="34D880AF" w14:textId="74CD958B" w:rsidR="007D77D2" w:rsidRPr="00A24DE5" w:rsidRDefault="007D77D2" w:rsidP="00140F90">
      <w:r w:rsidRPr="00A24DE5">
        <w:t xml:space="preserve">The system is distributed </w:t>
      </w:r>
      <w:ins w:id="830" w:author="Proofed" w:date="2021-09-12T18:46:00Z">
        <w:r w:rsidR="0057102E">
          <w:t>in</w:t>
        </w:r>
        <w:r w:rsidRPr="00A24DE5">
          <w:t>to</w:t>
        </w:r>
      </w:ins>
      <w:del w:id="831" w:author="Proofed" w:date="2021-09-12T18:46:00Z">
        <w:r w:rsidRPr="00A24DE5">
          <w:delText>to</w:delText>
        </w:r>
      </w:del>
      <w:r w:rsidRPr="00A24DE5">
        <w:t xml:space="preserve"> five major responsibilities:</w:t>
      </w:r>
    </w:p>
    <w:p w14:paraId="20B9D13E" w14:textId="0DEEFD92" w:rsidR="007D77D2" w:rsidRPr="00A24DE5" w:rsidRDefault="007D77D2" w:rsidP="007D77D2">
      <w:pPr>
        <w:pStyle w:val="ListParagraph"/>
        <w:numPr>
          <w:ilvl w:val="0"/>
          <w:numId w:val="33"/>
        </w:numPr>
      </w:pPr>
      <w:r w:rsidRPr="00A24DE5">
        <w:t>3D scanning of the human operator</w:t>
      </w:r>
      <w:ins w:id="832" w:author="Proofed" w:date="2021-09-12T18:46:00Z">
        <w:r w:rsidR="005941F5">
          <w:t>,</w:t>
        </w:r>
      </w:ins>
      <w:del w:id="833" w:author="Proofed" w:date="2021-09-12T18:46:00Z">
        <w:r w:rsidRPr="00A24DE5">
          <w:delText>.</w:delText>
        </w:r>
      </w:del>
    </w:p>
    <w:p w14:paraId="139CEB87" w14:textId="3C470BF0" w:rsidR="007D77D2" w:rsidRPr="00A24DE5" w:rsidRDefault="005941F5" w:rsidP="007D77D2">
      <w:pPr>
        <w:pStyle w:val="ListParagraph"/>
        <w:numPr>
          <w:ilvl w:val="0"/>
          <w:numId w:val="33"/>
        </w:numPr>
      </w:pPr>
      <w:ins w:id="834" w:author="Proofed" w:date="2021-09-12T18:46:00Z">
        <w:r>
          <w:t>s</w:t>
        </w:r>
        <w:r w:rsidR="007D77D2" w:rsidRPr="00A24DE5">
          <w:t>treaming</w:t>
        </w:r>
      </w:ins>
      <w:del w:id="835" w:author="Proofed" w:date="2021-09-12T18:46:00Z">
        <w:r w:rsidR="007D77D2" w:rsidRPr="00A24DE5">
          <w:delText>Streaming</w:delText>
        </w:r>
      </w:del>
      <w:r w:rsidR="007D77D2" w:rsidRPr="00A24DE5">
        <w:t xml:space="preserve"> the joint angles of the robot</w:t>
      </w:r>
      <w:ins w:id="836" w:author="Proofed" w:date="2021-09-12T18:46:00Z">
        <w:r>
          <w:t>,</w:t>
        </w:r>
      </w:ins>
      <w:del w:id="837" w:author="Proofed" w:date="2021-09-12T18:46:00Z">
        <w:r w:rsidR="007D77D2" w:rsidRPr="00A24DE5">
          <w:delText>.</w:delText>
        </w:r>
      </w:del>
    </w:p>
    <w:p w14:paraId="06044FC5" w14:textId="351E4094" w:rsidR="007D77D2" w:rsidRPr="00A24DE5" w:rsidRDefault="005941F5" w:rsidP="007D77D2">
      <w:pPr>
        <w:pStyle w:val="ListParagraph"/>
        <w:numPr>
          <w:ilvl w:val="0"/>
          <w:numId w:val="33"/>
        </w:numPr>
      </w:pPr>
      <w:ins w:id="838" w:author="Proofed" w:date="2021-09-12T18:46:00Z">
        <w:r>
          <w:t>c</w:t>
        </w:r>
        <w:r w:rsidR="007D77D2" w:rsidRPr="00A24DE5">
          <w:t xml:space="preserve">ollision </w:t>
        </w:r>
        <w:r>
          <w:t>d</w:t>
        </w:r>
        <w:r w:rsidR="007D77D2" w:rsidRPr="00A24DE5">
          <w:t>etection</w:t>
        </w:r>
      </w:ins>
      <w:del w:id="839" w:author="Proofed" w:date="2021-09-12T18:46:00Z">
        <w:r w:rsidR="007D77D2" w:rsidRPr="00A24DE5">
          <w:delText>Collision Detection</w:delText>
        </w:r>
      </w:del>
      <w:r w:rsidR="007D77D2" w:rsidRPr="00A24DE5">
        <w:t xml:space="preserve"> between the human and the robot</w:t>
      </w:r>
      <w:ins w:id="840" w:author="Proofed" w:date="2021-09-12T18:46:00Z">
        <w:r>
          <w:t>,</w:t>
        </w:r>
      </w:ins>
      <w:del w:id="841" w:author="Proofed" w:date="2021-09-12T18:46:00Z">
        <w:r w:rsidR="007D77D2" w:rsidRPr="00A24DE5">
          <w:delText>.</w:delText>
        </w:r>
      </w:del>
    </w:p>
    <w:p w14:paraId="6E74F51B" w14:textId="0A4A7F05" w:rsidR="007D77D2" w:rsidRPr="00A24DE5" w:rsidRDefault="005941F5" w:rsidP="007D77D2">
      <w:pPr>
        <w:pStyle w:val="ListParagraph"/>
        <w:numPr>
          <w:ilvl w:val="0"/>
          <w:numId w:val="33"/>
        </w:numPr>
      </w:pPr>
      <w:ins w:id="842" w:author="Proofed" w:date="2021-09-12T18:46:00Z">
        <w:r>
          <w:t>a</w:t>
        </w:r>
        <w:r w:rsidR="007D77D2" w:rsidRPr="00A24DE5">
          <w:t>lert</w:t>
        </w:r>
        <w:r>
          <w:t>ing the</w:t>
        </w:r>
      </w:ins>
      <w:del w:id="843" w:author="Proofed" w:date="2021-09-12T18:46:00Z">
        <w:r w:rsidR="007D77D2" w:rsidRPr="00A24DE5">
          <w:delText>Alert</w:delText>
        </w:r>
      </w:del>
      <w:r w:rsidR="007D77D2" w:rsidRPr="00A24DE5">
        <w:t xml:space="preserve"> human </w:t>
      </w:r>
      <w:ins w:id="844" w:author="Proofed" w:date="2021-09-12T18:46:00Z">
        <w:r>
          <w:t>to</w:t>
        </w:r>
      </w:ins>
      <w:del w:id="845" w:author="Proofed" w:date="2021-09-12T18:46:00Z">
        <w:r w:rsidR="007D77D2" w:rsidRPr="00A24DE5">
          <w:delText>for</w:delText>
        </w:r>
      </w:del>
      <w:r w:rsidR="007D77D2" w:rsidRPr="00A24DE5">
        <w:t xml:space="preserve"> the possible collision</w:t>
      </w:r>
      <w:ins w:id="846" w:author="Proofed" w:date="2021-09-12T18:46:00Z">
        <w:r>
          <w:t xml:space="preserve"> and</w:t>
        </w:r>
      </w:ins>
      <w:del w:id="847" w:author="Proofed" w:date="2021-09-12T18:46:00Z">
        <w:r w:rsidR="007D77D2" w:rsidRPr="00A24DE5">
          <w:delText>.</w:delText>
        </w:r>
      </w:del>
    </w:p>
    <w:p w14:paraId="1B61A0F3" w14:textId="66F792D8" w:rsidR="007D77D2" w:rsidRPr="00A24DE5" w:rsidRDefault="005941F5" w:rsidP="007D77D2">
      <w:pPr>
        <w:pStyle w:val="ListParagraph"/>
        <w:numPr>
          <w:ilvl w:val="0"/>
          <w:numId w:val="33"/>
        </w:numPr>
      </w:pPr>
      <w:ins w:id="848" w:author="Proofed" w:date="2021-09-12T18:46:00Z">
        <w:r>
          <w:t>v</w:t>
        </w:r>
        <w:r w:rsidR="007D77D2" w:rsidRPr="00A24DE5">
          <w:t>isuali</w:t>
        </w:r>
        <w:r>
          <w:t>sing</w:t>
        </w:r>
      </w:ins>
      <w:del w:id="849" w:author="Proofed" w:date="2021-09-12T18:46:00Z">
        <w:r w:rsidR="007D77D2" w:rsidRPr="00A24DE5">
          <w:delText>Visualize</w:delText>
        </w:r>
      </w:del>
      <w:r w:rsidR="007D77D2" w:rsidRPr="00A24DE5">
        <w:t xml:space="preserve"> the whole scenario.</w:t>
      </w:r>
    </w:p>
    <w:p w14:paraId="7490B634" w14:textId="77777777" w:rsidR="00140F90" w:rsidRPr="00A24DE5" w:rsidRDefault="00140F90" w:rsidP="00140F90"/>
    <w:p w14:paraId="234D87EE" w14:textId="6539816D" w:rsidR="007D77D2" w:rsidRPr="00A24DE5" w:rsidRDefault="0057102E" w:rsidP="00140F90">
      <w:ins w:id="850" w:author="Proofed" w:date="2021-09-12T18:46:00Z">
        <w:r>
          <w:t>In the present study, t</w:t>
        </w:r>
        <w:r w:rsidR="007D77D2" w:rsidRPr="00A24DE5">
          <w:t>hese</w:t>
        </w:r>
      </w:ins>
      <w:del w:id="851" w:author="Proofed" w:date="2021-09-12T18:46:00Z">
        <w:r w:rsidR="007D77D2" w:rsidRPr="00A24DE5">
          <w:delText>These</w:delText>
        </w:r>
      </w:del>
      <w:r w:rsidR="007D77D2" w:rsidRPr="00A24DE5">
        <w:t xml:space="preserve"> responsibilities were implemented </w:t>
      </w:r>
      <w:ins w:id="852" w:author="Proofed" w:date="2021-09-12T18:46:00Z">
        <w:r w:rsidR="005941F5">
          <w:t>with</w:t>
        </w:r>
      </w:ins>
      <w:del w:id="853" w:author="Proofed" w:date="2021-09-12T18:46:00Z">
        <w:r w:rsidR="007D77D2" w:rsidRPr="00A24DE5">
          <w:delText>by</w:delText>
        </w:r>
      </w:del>
      <w:r w:rsidR="007D77D2" w:rsidRPr="00A24DE5">
        <w:t xml:space="preserve"> the help of the ApertusVR library</w:t>
      </w:r>
      <w:ins w:id="854" w:author="Proofed" w:date="2021-09-12T18:46:00Z">
        <w:r w:rsidR="005941F5">
          <w:t>,</w:t>
        </w:r>
      </w:ins>
      <w:r w:rsidR="007D77D2" w:rsidRPr="00A24DE5">
        <w:t xml:space="preserve"> and each </w:t>
      </w:r>
      <w:ins w:id="855" w:author="Proofed" w:date="2021-09-12T18:46:00Z">
        <w:r w:rsidR="005941F5">
          <w:t xml:space="preserve">responsibility </w:t>
        </w:r>
      </w:ins>
      <w:r w:rsidR="007D77D2" w:rsidRPr="00A24DE5">
        <w:t>was en</w:t>
      </w:r>
      <w:r w:rsidR="00D71DAA" w:rsidRPr="00A24DE5">
        <w:t xml:space="preserve">capsulated into six plugins </w:t>
      </w:r>
      <w:r w:rsidR="00D71DAA" w:rsidRPr="00A24DE5">
        <w:fldChar w:fldCharType="begin"/>
      </w:r>
      <w:r w:rsidR="00D71DAA" w:rsidRPr="00A24DE5">
        <w:instrText xml:space="preserve"> REF _Ref63998460 \r \h </w:instrText>
      </w:r>
      <w:r w:rsidR="00D71DAA" w:rsidRPr="00A24DE5">
        <w:fldChar w:fldCharType="separate"/>
      </w:r>
      <w:r w:rsidR="00430D5F" w:rsidRPr="00A24DE5">
        <w:t>[33]</w:t>
      </w:r>
      <w:r w:rsidR="00D71DAA" w:rsidRPr="00A24DE5">
        <w:fldChar w:fldCharType="end"/>
      </w:r>
      <w:r w:rsidR="007D77D2" w:rsidRPr="00A24DE5">
        <w:t>:</w:t>
      </w:r>
      <w:r w:rsidR="00140F90" w:rsidRPr="00A24DE5">
        <w:t xml:space="preserve"> </w:t>
      </w:r>
      <w:ins w:id="856" w:author="Proofed" w:date="2021-09-12T18:46:00Z">
        <w:r w:rsidR="005941F5">
          <w:t xml:space="preserve">the </w:t>
        </w:r>
        <w:r w:rsidR="005941F5" w:rsidRPr="00A24DE5">
          <w:t xml:space="preserve">collision detection plugin, </w:t>
        </w:r>
        <w:r w:rsidR="005941F5">
          <w:t xml:space="preserve">the </w:t>
        </w:r>
        <w:r w:rsidR="005941F5" w:rsidRPr="00A24DE5">
          <w:t>visuali</w:t>
        </w:r>
        <w:r w:rsidR="005941F5">
          <w:t>s</w:t>
        </w:r>
        <w:r w:rsidR="005941F5" w:rsidRPr="00A24DE5">
          <w:t xml:space="preserve">ation plugin, </w:t>
        </w:r>
        <w:r w:rsidR="005941F5">
          <w:t>the</w:t>
        </w:r>
      </w:ins>
      <w:del w:id="857" w:author="Proofed" w:date="2021-09-12T18:46:00Z">
        <w:r w:rsidR="007D77D2" w:rsidRPr="00A24DE5">
          <w:delText>Collision Detection Plugin</w:delText>
        </w:r>
        <w:r w:rsidR="00140F90" w:rsidRPr="00A24DE5">
          <w:delText xml:space="preserve">, </w:delText>
        </w:r>
        <w:r w:rsidR="007D77D2" w:rsidRPr="00A24DE5">
          <w:delText>Visualization Plugin</w:delText>
        </w:r>
        <w:r w:rsidR="00140F90" w:rsidRPr="00A24DE5">
          <w:delText>,</w:delText>
        </w:r>
      </w:del>
      <w:r w:rsidR="00140F90" w:rsidRPr="00A24DE5">
        <w:t xml:space="preserve"> </w:t>
      </w:r>
      <w:r w:rsidR="007D77D2" w:rsidRPr="00A24DE5">
        <w:t xml:space="preserve">Kinect </w:t>
      </w:r>
      <w:ins w:id="858" w:author="Proofed" w:date="2021-09-12T18:46:00Z">
        <w:r w:rsidR="005941F5" w:rsidRPr="00A24DE5">
          <w:t xml:space="preserve">plugin, </w:t>
        </w:r>
        <w:r w:rsidR="005941F5">
          <w:t>the</w:t>
        </w:r>
      </w:ins>
      <w:del w:id="859" w:author="Proofed" w:date="2021-09-12T18:46:00Z">
        <w:r w:rsidR="007D77D2" w:rsidRPr="00A24DE5">
          <w:delText>Plugin</w:delText>
        </w:r>
        <w:r w:rsidR="00140F90" w:rsidRPr="00A24DE5">
          <w:delText>,</w:delText>
        </w:r>
      </w:del>
      <w:r w:rsidR="00140F90" w:rsidRPr="00A24DE5">
        <w:t xml:space="preserve"> </w:t>
      </w:r>
      <w:r w:rsidR="007D77D2" w:rsidRPr="00A24DE5">
        <w:t xml:space="preserve">WebSocket </w:t>
      </w:r>
      <w:ins w:id="860" w:author="Proofed" w:date="2021-09-12T18:46:00Z">
        <w:r w:rsidR="005941F5" w:rsidRPr="00A24DE5">
          <w:t>server plugin</w:t>
        </w:r>
        <w:r w:rsidR="00140F90" w:rsidRPr="00A24DE5">
          <w:t xml:space="preserve">, </w:t>
        </w:r>
        <w:r w:rsidR="005941F5">
          <w:t xml:space="preserve">the </w:t>
        </w:r>
      </w:ins>
      <w:del w:id="861" w:author="Proofed" w:date="2021-09-12T18:46:00Z">
        <w:r w:rsidR="007D77D2" w:rsidRPr="00A24DE5">
          <w:delText>Server Plugin</w:delText>
        </w:r>
        <w:r w:rsidR="00140F90" w:rsidRPr="00A24DE5">
          <w:delText xml:space="preserve">, </w:delText>
        </w:r>
      </w:del>
      <w:r w:rsidR="007D77D2" w:rsidRPr="00A24DE5">
        <w:t xml:space="preserve">5X3D </w:t>
      </w:r>
      <w:ins w:id="862" w:author="Proofed" w:date="2021-09-12T18:46:00Z">
        <w:r w:rsidR="005941F5" w:rsidRPr="00A24DE5">
          <w:t>loader plugin</w:t>
        </w:r>
        <w:r w:rsidR="005941F5">
          <w:t xml:space="preserve"> and the</w:t>
        </w:r>
      </w:ins>
      <w:del w:id="863" w:author="Proofed" w:date="2021-09-12T18:46:00Z">
        <w:r w:rsidR="007D77D2" w:rsidRPr="00A24DE5">
          <w:delText>Loader Plugin</w:delText>
        </w:r>
        <w:r w:rsidR="00140F90" w:rsidRPr="00A24DE5">
          <w:delText>,</w:delText>
        </w:r>
      </w:del>
      <w:r w:rsidR="00140F90" w:rsidRPr="00A24DE5">
        <w:t xml:space="preserve"> </w:t>
      </w:r>
      <w:r w:rsidR="007D77D2" w:rsidRPr="00A24DE5">
        <w:t xml:space="preserve">NodeJS </w:t>
      </w:r>
      <w:ins w:id="864" w:author="Proofed" w:date="2021-09-12T18:46:00Z">
        <w:r w:rsidR="005941F5" w:rsidRPr="00A24DE5">
          <w:t>plugin</w:t>
        </w:r>
      </w:ins>
      <w:del w:id="865" w:author="Proofed" w:date="2021-09-12T18:46:00Z">
        <w:r w:rsidR="007D77D2" w:rsidRPr="00A24DE5">
          <w:delText>Plugin</w:delText>
        </w:r>
      </w:del>
      <w:r w:rsidR="007D77D2" w:rsidRPr="00A24DE5">
        <w:t>.</w:t>
      </w:r>
    </w:p>
    <w:p w14:paraId="7A9049FE" w14:textId="77777777" w:rsidR="00140F90" w:rsidRPr="00A24DE5" w:rsidRDefault="00140F90" w:rsidP="00140F90"/>
    <w:p w14:paraId="75A62106" w14:textId="63F5837E" w:rsidR="007D77D2" w:rsidRPr="00A24DE5" w:rsidRDefault="007D77D2" w:rsidP="007D77D2">
      <w:r w:rsidRPr="00A24DE5">
        <w:t xml:space="preserve">The </w:t>
      </w:r>
      <w:ins w:id="866" w:author="Proofed" w:date="2021-09-12T18:46:00Z">
        <w:r w:rsidR="005941F5">
          <w:t>seventh</w:t>
        </w:r>
      </w:ins>
      <w:del w:id="867" w:author="Proofed" w:date="2021-09-12T18:46:00Z">
        <w:r w:rsidRPr="00A24DE5">
          <w:delText>7th</w:delText>
        </w:r>
      </w:del>
      <w:r w:rsidRPr="00A24DE5">
        <w:t xml:space="preserve"> element </w:t>
      </w:r>
      <w:ins w:id="868" w:author="Proofed" w:date="2021-09-12T18:46:00Z">
        <w:r w:rsidR="0057102E">
          <w:t>was</w:t>
        </w:r>
      </w:ins>
      <w:del w:id="869" w:author="Proofed" w:date="2021-09-12T18:46:00Z">
        <w:r w:rsidRPr="00A24DE5">
          <w:delText>is</w:delText>
        </w:r>
      </w:del>
      <w:r w:rsidRPr="00A24DE5">
        <w:t xml:space="preserve"> a WebSocket </w:t>
      </w:r>
      <w:ins w:id="870" w:author="Proofed" w:date="2021-09-12T18:46:00Z">
        <w:r w:rsidR="005941F5" w:rsidRPr="00A24DE5">
          <w:t>client</w:t>
        </w:r>
      </w:ins>
      <w:del w:id="871" w:author="Proofed" w:date="2021-09-12T18:46:00Z">
        <w:r w:rsidRPr="00A24DE5">
          <w:delText>Client</w:delText>
        </w:r>
      </w:del>
      <w:r w:rsidRPr="00A24DE5">
        <w:t xml:space="preserve">, which </w:t>
      </w:r>
      <w:ins w:id="872" w:author="Proofed" w:date="2021-09-12T18:46:00Z">
        <w:r w:rsidR="0057102E">
          <w:t>was</w:t>
        </w:r>
      </w:ins>
      <w:del w:id="873" w:author="Proofed" w:date="2021-09-12T18:46:00Z">
        <w:r w:rsidRPr="00A24DE5">
          <w:delText>is</w:delText>
        </w:r>
      </w:del>
      <w:r w:rsidRPr="00A24DE5">
        <w:t xml:space="preserve"> implemented in the form of </w:t>
      </w:r>
      <w:ins w:id="874" w:author="Proofed" w:date="2021-09-12T18:46:00Z">
        <w:r w:rsidRPr="00A24DE5">
          <w:t>a</w:t>
        </w:r>
        <w:r w:rsidR="005941F5">
          <w:t>n</w:t>
        </w:r>
      </w:ins>
      <w:del w:id="875" w:author="Proofed" w:date="2021-09-12T18:46:00Z">
        <w:r w:rsidRPr="00A24DE5">
          <w:delText>a</w:delText>
        </w:r>
      </w:del>
      <w:r w:rsidRPr="00A24DE5">
        <w:t xml:space="preserve"> HTML site </w:t>
      </w:r>
      <w:ins w:id="876" w:author="Proofed" w:date="2021-09-12T18:46:00Z">
        <w:r w:rsidR="005941F5">
          <w:t>using the</w:t>
        </w:r>
      </w:ins>
      <w:del w:id="877" w:author="Proofed" w:date="2021-09-12T18:46:00Z">
        <w:r w:rsidRPr="00A24DE5">
          <w:delText>with</w:delText>
        </w:r>
      </w:del>
      <w:r w:rsidRPr="00A24DE5">
        <w:t xml:space="preserve"> jQuery JavaScript lib</w:t>
      </w:r>
      <w:r w:rsidR="00D71DAA" w:rsidRPr="00A24DE5">
        <w:t xml:space="preserve">rary and </w:t>
      </w:r>
      <w:ins w:id="878" w:author="Proofed" w:date="2021-09-12T18:46:00Z">
        <w:r w:rsidR="005941F5">
          <w:t>the v</w:t>
        </w:r>
        <w:r w:rsidR="00D71DAA" w:rsidRPr="00A24DE5">
          <w:t>ibration</w:t>
        </w:r>
      </w:ins>
      <w:del w:id="879" w:author="Proofed" w:date="2021-09-12T18:46:00Z">
        <w:r w:rsidR="00D71DAA" w:rsidRPr="00A24DE5">
          <w:delText>Vibration</w:delText>
        </w:r>
      </w:del>
      <w:r w:rsidR="00D71DAA" w:rsidRPr="00A24DE5">
        <w:t xml:space="preserve"> API </w:t>
      </w:r>
      <w:ins w:id="880" w:author="Proofed" w:date="2021-09-12T18:46:00Z">
        <w:r w:rsidR="005941F5">
          <w:t>method</w:t>
        </w:r>
      </w:ins>
      <w:del w:id="881" w:author="Proofed" w:date="2021-09-12T18:46:00Z">
        <w:r w:rsidR="00D71DAA" w:rsidRPr="00A24DE5">
          <w:delText>call</w:delText>
        </w:r>
      </w:del>
      <w:r w:rsidR="00D71DAA" w:rsidRPr="00A24DE5">
        <w:t xml:space="preserve"> </w:t>
      </w:r>
      <w:r w:rsidR="00D71DAA" w:rsidRPr="00A24DE5">
        <w:fldChar w:fldCharType="begin"/>
      </w:r>
      <w:r w:rsidR="00D71DAA" w:rsidRPr="00A24DE5">
        <w:instrText xml:space="preserve"> REF _Ref63998473 \r \h </w:instrText>
      </w:r>
      <w:r w:rsidR="00D71DAA" w:rsidRPr="00A24DE5">
        <w:fldChar w:fldCharType="separate"/>
      </w:r>
      <w:r w:rsidR="00430D5F" w:rsidRPr="00A24DE5">
        <w:t>[34]</w:t>
      </w:r>
      <w:r w:rsidR="00D71DAA" w:rsidRPr="00A24DE5">
        <w:fldChar w:fldCharType="end"/>
      </w:r>
      <w:r w:rsidRPr="00A24DE5">
        <w:t xml:space="preserve"> for mobile phones</w:t>
      </w:r>
      <w:ins w:id="882" w:author="Proofed" w:date="2021-09-12T18:46:00Z">
        <w:r w:rsidR="0057102E">
          <w:t>;</w:t>
        </w:r>
      </w:ins>
      <w:del w:id="883" w:author="Proofed" w:date="2021-09-12T18:46:00Z">
        <w:r w:rsidRPr="00A24DE5">
          <w:delText>,</w:delText>
        </w:r>
      </w:del>
      <w:r w:rsidRPr="00A24DE5">
        <w:t xml:space="preserve"> but for more comfortable use</w:t>
      </w:r>
      <w:ins w:id="884" w:author="Proofed" w:date="2021-09-12T18:46:00Z">
        <w:r w:rsidR="005941F5">
          <w:t>,</w:t>
        </w:r>
      </w:ins>
      <w:r w:rsidRPr="00A24DE5">
        <w:t xml:space="preserve"> the WebSocket </w:t>
      </w:r>
      <w:ins w:id="885" w:author="Proofed" w:date="2021-09-12T18:46:00Z">
        <w:r w:rsidR="005941F5" w:rsidRPr="00A24DE5">
          <w:t>client</w:t>
        </w:r>
      </w:ins>
      <w:del w:id="886" w:author="Proofed" w:date="2021-09-12T18:46:00Z">
        <w:r w:rsidRPr="00A24DE5">
          <w:delText>Client</w:delText>
        </w:r>
      </w:del>
      <w:r w:rsidRPr="00A24DE5">
        <w:t xml:space="preserve"> could </w:t>
      </w:r>
      <w:del w:id="887" w:author="Proofed" w:date="2021-09-12T18:46:00Z">
        <w:r w:rsidRPr="00A24DE5">
          <w:delText xml:space="preserve">run </w:delText>
        </w:r>
      </w:del>
      <w:r w:rsidRPr="00A24DE5">
        <w:t xml:space="preserve">also </w:t>
      </w:r>
      <w:ins w:id="888" w:author="Proofed" w:date="2021-09-12T18:46:00Z">
        <w:r w:rsidRPr="00A24DE5">
          <w:t xml:space="preserve">run </w:t>
        </w:r>
      </w:ins>
      <w:r w:rsidRPr="00A24DE5">
        <w:t xml:space="preserve">on a </w:t>
      </w:r>
      <w:ins w:id="889" w:author="Proofed" w:date="2021-09-12T18:46:00Z">
        <w:r w:rsidR="005941F5" w:rsidRPr="00A24DE5">
          <w:t>smart watch</w:t>
        </w:r>
      </w:ins>
      <w:del w:id="890" w:author="Proofed" w:date="2021-09-12T18:46:00Z">
        <w:r w:rsidRPr="00A24DE5">
          <w:delText>Smart Watch</w:delText>
        </w:r>
      </w:del>
      <w:r w:rsidRPr="00A24DE5">
        <w:t>.</w:t>
      </w:r>
    </w:p>
    <w:p w14:paraId="3629E1DA" w14:textId="2602018C" w:rsidR="007D77D2" w:rsidRPr="00A24DE5" w:rsidRDefault="000C1376" w:rsidP="00302852">
      <w:pPr>
        <w:spacing w:after="120"/>
      </w:pPr>
      <w:r w:rsidRPr="00A24DE5">
        <w:fldChar w:fldCharType="begin"/>
      </w:r>
      <w:r w:rsidRPr="00A24DE5">
        <w:instrText xml:space="preserve"> REF _Ref61557761 \h </w:instrText>
      </w:r>
      <w:r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7</w:t>
      </w:r>
      <w:r w:rsidRPr="00A24DE5">
        <w:fldChar w:fldCharType="end"/>
      </w:r>
      <w:r w:rsidRPr="00A24DE5">
        <w:t xml:space="preserve"> </w:t>
      </w:r>
      <w:r w:rsidR="007D77D2" w:rsidRPr="00A24DE5">
        <w:t xml:space="preserve">shows the </w:t>
      </w:r>
      <w:ins w:id="891" w:author="Proofed" w:date="2021-09-12T18:46:00Z">
        <w:r w:rsidR="007D77D2" w:rsidRPr="00A24DE5">
          <w:t>reali</w:t>
        </w:r>
        <w:r w:rsidR="005941F5">
          <w:t>s</w:t>
        </w:r>
        <w:r w:rsidR="007D77D2" w:rsidRPr="00A24DE5">
          <w:t>ed</w:t>
        </w:r>
      </w:ins>
      <w:del w:id="892" w:author="Proofed" w:date="2021-09-12T18:46:00Z">
        <w:r w:rsidR="007D77D2" w:rsidRPr="00A24DE5">
          <w:delText>realized</w:delText>
        </w:r>
      </w:del>
      <w:r w:rsidR="007D77D2" w:rsidRPr="00A24DE5">
        <w:t xml:space="preserve"> system with the connections and applied protocols in an experimental set</w:t>
      </w:r>
      <w:ins w:id="893" w:author="Proofed" w:date="2021-09-12T18:46:00Z">
        <w:r w:rsidR="005941F5">
          <w:t xml:space="preserve"> </w:t>
        </w:r>
      </w:ins>
      <w:del w:id="894" w:author="Proofed" w:date="2021-09-12T18:46:00Z">
        <w:r w:rsidR="007D77D2" w:rsidRPr="00A24DE5">
          <w:delText>-</w:delText>
        </w:r>
      </w:del>
      <w:r w:rsidR="007D77D2" w:rsidRPr="00A24DE5">
        <w:t>up with an UR5 robot.</w:t>
      </w:r>
    </w:p>
    <w:p w14:paraId="4D693E3A" w14:textId="147B28B4" w:rsidR="00A32EB0" w:rsidRPr="00A24DE5" w:rsidRDefault="00A22042" w:rsidP="00A32EB0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53D54C2B" wp14:editId="31347CE1">
            <wp:extent cx="3149600" cy="21336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huroco2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1507" w14:textId="36020C29" w:rsidR="00A32EB0" w:rsidRPr="00A24DE5" w:rsidRDefault="00A32EB0" w:rsidP="00A32EB0">
      <w:pPr>
        <w:pStyle w:val="FigureCaption"/>
        <w:spacing w:after="0"/>
      </w:pPr>
      <w:bookmarkStart w:id="895" w:name="_Ref61557761"/>
      <w:commentRangeStart w:id="896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7</w:t>
      </w:r>
      <w:r w:rsidRPr="00A24DE5">
        <w:fldChar w:fldCharType="end"/>
      </w:r>
      <w:bookmarkEnd w:id="895"/>
      <w:commentRangeEnd w:id="896"/>
      <w:ins w:id="897" w:author="Proofed" w:date="2021-09-12T18:46:00Z">
        <w:r w:rsidR="00FB6DE4">
          <w:rPr>
            <w:rStyle w:val="CommentReference"/>
            <w:rFonts w:ascii="Garamond" w:hAnsi="Garamond"/>
          </w:rPr>
          <w:commentReference w:id="896"/>
        </w:r>
        <w:r w:rsidRPr="00A24DE5">
          <w:t xml:space="preserve">. </w:t>
        </w:r>
        <w:r w:rsidR="0057102E" w:rsidRPr="00A24DE5">
          <w:t xml:space="preserve">PREHUROCO </w:t>
        </w:r>
        <w:r w:rsidR="0057102E">
          <w:t>s</w:t>
        </w:r>
        <w:r w:rsidRPr="00A24DE5">
          <w:t>ystem</w:t>
        </w:r>
      </w:ins>
      <w:del w:id="898" w:author="Proofed" w:date="2021-09-12T18:46:00Z">
        <w:r w:rsidRPr="00A24DE5">
          <w:delText>. System</w:delText>
        </w:r>
      </w:del>
      <w:r w:rsidRPr="00A24DE5">
        <w:t xml:space="preserve"> elements and connections </w:t>
      </w:r>
      <w:del w:id="899" w:author="Proofed" w:date="2021-09-12T18:46:00Z">
        <w:r w:rsidRPr="00A24DE5">
          <w:delText xml:space="preserve">of PREHUROCO </w:delText>
        </w:r>
      </w:del>
      <w:r w:rsidRPr="00A24DE5">
        <w:t>with the applied protocols.</w:t>
      </w:r>
    </w:p>
    <w:p w14:paraId="11C8DC14" w14:textId="77777777" w:rsidR="00A32EB0" w:rsidRPr="00A24DE5" w:rsidRDefault="00A32EB0" w:rsidP="00A32EB0">
      <w:pPr>
        <w:ind w:firstLine="0"/>
      </w:pPr>
    </w:p>
    <w:p w14:paraId="5A189208" w14:textId="2A37D812" w:rsidR="00CA2112" w:rsidRPr="00A24DE5" w:rsidRDefault="00D71DAA" w:rsidP="00CA2112">
      <w:r w:rsidRPr="00A24DE5">
        <w:t xml:space="preserve">Collision </w:t>
      </w:r>
      <w:ins w:id="900" w:author="Proofed" w:date="2021-09-12T18:46:00Z">
        <w:r w:rsidR="00FB6DE4" w:rsidRPr="00A24DE5">
          <w:t>detection plugin</w:t>
        </w:r>
      </w:ins>
      <w:del w:id="901" w:author="Proofed" w:date="2021-09-12T18:46:00Z">
        <w:r w:rsidRPr="00A24DE5">
          <w:delText>Detection Plugin</w:delText>
        </w:r>
      </w:del>
      <w:r w:rsidRPr="00A24DE5">
        <w:t xml:space="preserve"> </w:t>
      </w:r>
      <w:r w:rsidRPr="00A24DE5">
        <w:fldChar w:fldCharType="begin"/>
      </w:r>
      <w:r w:rsidRPr="00A24DE5">
        <w:instrText xml:space="preserve"> REF _Ref63998485 \r \h </w:instrText>
      </w:r>
      <w:r w:rsidRPr="00A24DE5">
        <w:fldChar w:fldCharType="separate"/>
      </w:r>
      <w:r w:rsidR="00430D5F" w:rsidRPr="00A24DE5">
        <w:t>[35]</w:t>
      </w:r>
      <w:r w:rsidRPr="00A24DE5">
        <w:fldChar w:fldCharType="end"/>
      </w:r>
      <w:r w:rsidR="00CA2112" w:rsidRPr="00A24DE5">
        <w:t xml:space="preserve">: </w:t>
      </w:r>
      <w:ins w:id="902" w:author="Proofed" w:date="2021-09-12T18:46:00Z">
        <w:r w:rsidR="00FB6DE4">
          <w:t>t</w:t>
        </w:r>
        <w:r w:rsidR="00CA2112" w:rsidRPr="00A24DE5">
          <w:t xml:space="preserve">his </w:t>
        </w:r>
        <w:r w:rsidR="00FB6DE4">
          <w:t>p</w:t>
        </w:r>
        <w:r w:rsidR="00CA2112" w:rsidRPr="00A24DE5">
          <w:t>lugin</w:t>
        </w:r>
      </w:ins>
      <w:del w:id="903" w:author="Proofed" w:date="2021-09-12T18:46:00Z">
        <w:r w:rsidR="00CA2112" w:rsidRPr="00A24DE5">
          <w:delText>This Plugin</w:delText>
        </w:r>
      </w:del>
      <w:r w:rsidR="00CA2112" w:rsidRPr="00A24DE5">
        <w:t xml:space="preserve"> was created based on the pre-made </w:t>
      </w:r>
      <w:del w:id="904" w:author="Proofed" w:date="2021-09-12T18:46:00Z">
        <w:r w:rsidR="00CA2112" w:rsidRPr="00A24DE5">
          <w:delText xml:space="preserve">"bulletPhysics" Plugin of </w:delText>
        </w:r>
      </w:del>
      <w:r w:rsidR="00CA2112" w:rsidRPr="00A24DE5">
        <w:t>ApertusVR</w:t>
      </w:r>
      <w:ins w:id="905" w:author="Proofed" w:date="2021-09-12T18:46:00Z">
        <w:r w:rsidR="00FB6DE4">
          <w:t xml:space="preserve"> </w:t>
        </w:r>
        <w:r w:rsidR="0088684D">
          <w:t>‘</w:t>
        </w:r>
        <w:r w:rsidR="00CA2112" w:rsidRPr="00A24DE5">
          <w:t>bulletPhysics</w:t>
        </w:r>
        <w:r w:rsidR="0088684D">
          <w:t>’</w:t>
        </w:r>
        <w:r w:rsidR="00CA2112" w:rsidRPr="00A24DE5">
          <w:t xml:space="preserve"> </w:t>
        </w:r>
        <w:r w:rsidR="00FB6DE4">
          <w:t>p</w:t>
        </w:r>
        <w:r w:rsidR="00CA2112" w:rsidRPr="00A24DE5">
          <w:t>lugin.</w:t>
        </w:r>
      </w:ins>
      <w:del w:id="906" w:author="Proofed" w:date="2021-09-12T18:46:00Z">
        <w:r w:rsidR="00CA2112" w:rsidRPr="00A24DE5">
          <w:delText>.</w:delText>
        </w:r>
      </w:del>
      <w:r w:rsidR="00CA2112" w:rsidRPr="00A24DE5">
        <w:t xml:space="preserve"> Previously</w:t>
      </w:r>
      <w:ins w:id="907" w:author="Proofed" w:date="2021-09-12T18:46:00Z">
        <w:r w:rsidR="00FB6DE4">
          <w:t>,</w:t>
        </w:r>
      </w:ins>
      <w:r w:rsidR="00CA2112" w:rsidRPr="00A24DE5">
        <w:t xml:space="preserve"> this plugin </w:t>
      </w:r>
      <w:ins w:id="908" w:author="Proofed" w:date="2021-09-12T18:46:00Z">
        <w:r w:rsidR="00FB6DE4">
          <w:t>had been</w:t>
        </w:r>
      </w:ins>
      <w:del w:id="909" w:author="Proofed" w:date="2021-09-12T18:46:00Z">
        <w:r w:rsidR="00CA2112" w:rsidRPr="00A24DE5">
          <w:delText>was</w:delText>
        </w:r>
      </w:del>
      <w:r w:rsidR="00CA2112" w:rsidRPr="00A24DE5">
        <w:t xml:space="preserve"> able to run rigid</w:t>
      </w:r>
      <w:ins w:id="910" w:author="Proofed" w:date="2021-09-12T18:46:00Z">
        <w:r w:rsidR="0057102E">
          <w:t>-</w:t>
        </w:r>
      </w:ins>
      <w:del w:id="911" w:author="Proofed" w:date="2021-09-12T18:46:00Z">
        <w:r w:rsidR="00CA2112" w:rsidRPr="00A24DE5">
          <w:delText xml:space="preserve"> </w:delText>
        </w:r>
      </w:del>
      <w:r w:rsidR="00CA2112" w:rsidRPr="00A24DE5">
        <w:t xml:space="preserve">body </w:t>
      </w:r>
      <w:ins w:id="912" w:author="Proofed" w:date="2021-09-12T18:46:00Z">
        <w:r w:rsidR="00CA2112" w:rsidRPr="00A24DE5">
          <w:t>simulation</w:t>
        </w:r>
        <w:r w:rsidR="0057102E">
          <w:t>s</w:t>
        </w:r>
        <w:r w:rsidR="00FB6DE4">
          <w:t>,</w:t>
        </w:r>
      </w:ins>
      <w:del w:id="913" w:author="Proofed" w:date="2021-09-12T18:46:00Z">
        <w:r w:rsidR="00CA2112" w:rsidRPr="00A24DE5">
          <w:delText>simulation</w:delText>
        </w:r>
      </w:del>
      <w:r w:rsidR="00CA2112" w:rsidRPr="00A24DE5">
        <w:t xml:space="preserve"> but collision events were not </w:t>
      </w:r>
      <w:commentRangeStart w:id="914"/>
      <w:ins w:id="915" w:author="Proofed" w:date="2021-09-12T18:46:00Z">
        <w:r w:rsidR="00FB6DE4">
          <w:t>assessed</w:t>
        </w:r>
        <w:commentRangeEnd w:id="914"/>
        <w:r w:rsidR="00FB6DE4">
          <w:rPr>
            <w:rStyle w:val="CommentReference"/>
          </w:rPr>
          <w:commentReference w:id="914"/>
        </w:r>
      </w:ins>
      <w:del w:id="916" w:author="Proofed" w:date="2021-09-12T18:46:00Z">
        <w:r w:rsidR="00CA2112" w:rsidRPr="00A24DE5">
          <w:delText>raised</w:delText>
        </w:r>
      </w:del>
      <w:r w:rsidR="00CA2112" w:rsidRPr="00A24DE5">
        <w:t xml:space="preserve"> during </w:t>
      </w:r>
      <w:ins w:id="917" w:author="Proofed" w:date="2021-09-12T18:46:00Z">
        <w:r w:rsidR="00CA2112" w:rsidRPr="00A24DE5">
          <w:t>the</w:t>
        </w:r>
        <w:r w:rsidR="0057102E">
          <w:t>se</w:t>
        </w:r>
        <w:r w:rsidR="00CA2112" w:rsidRPr="00A24DE5">
          <w:t xml:space="preserve"> simulation</w:t>
        </w:r>
        <w:r w:rsidR="0057102E">
          <w:t>s</w:t>
        </w:r>
        <w:r w:rsidR="00CA2112" w:rsidRPr="00A24DE5">
          <w:t>.</w:t>
        </w:r>
      </w:ins>
      <w:del w:id="918" w:author="Proofed" w:date="2021-09-12T18:46:00Z">
        <w:r w:rsidR="00CA2112" w:rsidRPr="00A24DE5">
          <w:delText>the simulation.</w:delText>
        </w:r>
      </w:del>
      <w:r w:rsidR="00CA2112" w:rsidRPr="00A24DE5">
        <w:t xml:space="preserve"> The </w:t>
      </w:r>
      <w:ins w:id="919" w:author="Proofed" w:date="2021-09-12T18:46:00Z">
        <w:r w:rsidR="0057102E" w:rsidRPr="00A24DE5">
          <w:t xml:space="preserve">ApertusVR </w:t>
        </w:r>
      </w:ins>
      <w:r w:rsidR="00CA2112" w:rsidRPr="00A24DE5">
        <w:t>rigid</w:t>
      </w:r>
      <w:ins w:id="920" w:author="Proofed" w:date="2021-09-12T18:46:00Z">
        <w:r w:rsidR="0057102E">
          <w:t>-</w:t>
        </w:r>
      </w:ins>
      <w:del w:id="921" w:author="Proofed" w:date="2021-09-12T18:46:00Z">
        <w:r w:rsidR="00CA2112" w:rsidRPr="00A24DE5">
          <w:delText xml:space="preserve"> </w:delText>
        </w:r>
      </w:del>
      <w:r w:rsidR="00CA2112" w:rsidRPr="00A24DE5">
        <w:t xml:space="preserve">body abstraction </w:t>
      </w:r>
      <w:del w:id="922" w:author="Proofed" w:date="2021-09-12T18:46:00Z">
        <w:r w:rsidR="00CA2112" w:rsidRPr="00A24DE5">
          <w:delText xml:space="preserve">of ApertusVR </w:delText>
        </w:r>
      </w:del>
      <w:r w:rsidR="00CA2112" w:rsidRPr="00A24DE5">
        <w:t>was enhanced by the functionality of collision events.</w:t>
      </w:r>
    </w:p>
    <w:p w14:paraId="502868C1" w14:textId="4A574821" w:rsidR="00CA2112" w:rsidRPr="00A24DE5" w:rsidRDefault="00D71DAA" w:rsidP="00CA2112">
      <w:ins w:id="923" w:author="Proofed" w:date="2021-09-12T18:46:00Z">
        <w:r w:rsidRPr="00A24DE5">
          <w:t>Visuali</w:t>
        </w:r>
        <w:r w:rsidR="00FB6DE4">
          <w:t>s</w:t>
        </w:r>
        <w:r w:rsidRPr="00A24DE5">
          <w:t xml:space="preserve">ation </w:t>
        </w:r>
        <w:r w:rsidR="00FB6DE4">
          <w:t>p</w:t>
        </w:r>
        <w:r w:rsidRPr="00A24DE5">
          <w:t>lugin</w:t>
        </w:r>
      </w:ins>
      <w:del w:id="924" w:author="Proofed" w:date="2021-09-12T18:46:00Z">
        <w:r w:rsidRPr="00A24DE5">
          <w:delText>Visualization Plugin</w:delText>
        </w:r>
      </w:del>
      <w:r w:rsidRPr="00A24DE5">
        <w:t xml:space="preserve"> </w:t>
      </w:r>
      <w:r w:rsidRPr="00A24DE5">
        <w:fldChar w:fldCharType="begin"/>
      </w:r>
      <w:r w:rsidRPr="00A24DE5">
        <w:instrText xml:space="preserve"> REF _Ref63998495 \r \h </w:instrText>
      </w:r>
      <w:r w:rsidRPr="00A24DE5">
        <w:fldChar w:fldCharType="separate"/>
      </w:r>
      <w:r w:rsidR="00430D5F" w:rsidRPr="00A24DE5">
        <w:t>[36]</w:t>
      </w:r>
      <w:r w:rsidRPr="00A24DE5">
        <w:fldChar w:fldCharType="end"/>
      </w:r>
      <w:r w:rsidR="00CA2112" w:rsidRPr="00A24DE5">
        <w:t xml:space="preserve">: </w:t>
      </w:r>
      <w:ins w:id="925" w:author="Proofed" w:date="2021-09-12T18:46:00Z">
        <w:r w:rsidR="00FB6DE4">
          <w:t>t</w:t>
        </w:r>
        <w:r w:rsidR="00CA2112" w:rsidRPr="00A24DE5">
          <w:t xml:space="preserve">his </w:t>
        </w:r>
        <w:r w:rsidR="00FB6DE4">
          <w:t>p</w:t>
        </w:r>
        <w:r w:rsidR="00CA2112" w:rsidRPr="00A24DE5">
          <w:t xml:space="preserve">lugin </w:t>
        </w:r>
        <w:r w:rsidR="00FB6DE4">
          <w:t xml:space="preserve">was </w:t>
        </w:r>
      </w:ins>
      <w:del w:id="926" w:author="Proofed" w:date="2021-09-12T18:46:00Z">
        <w:r w:rsidR="00CA2112" w:rsidRPr="00A24DE5">
          <w:delText xml:space="preserve">This Plugin </w:delText>
        </w:r>
      </w:del>
      <w:r w:rsidR="00CA2112" w:rsidRPr="00A24DE5">
        <w:t xml:space="preserve">used as-is from the </w:t>
      </w:r>
      <w:ins w:id="927" w:author="Proofed" w:date="2021-09-12T18:46:00Z">
        <w:r w:rsidR="00CA2112" w:rsidRPr="00A24DE5">
          <w:t xml:space="preserve">ApertusVR </w:t>
        </w:r>
      </w:ins>
      <w:r w:rsidR="00CA2112" w:rsidRPr="00A24DE5">
        <w:t xml:space="preserve">repository </w:t>
      </w:r>
      <w:del w:id="928" w:author="Proofed" w:date="2021-09-12T18:46:00Z">
        <w:r w:rsidR="00CA2112" w:rsidRPr="00A24DE5">
          <w:delText xml:space="preserve">of ApertusVR </w:delText>
        </w:r>
      </w:del>
      <w:r w:rsidR="00CA2112" w:rsidRPr="00A24DE5">
        <w:t xml:space="preserve">for </w:t>
      </w:r>
      <w:ins w:id="929" w:author="Proofed" w:date="2021-09-12T18:46:00Z">
        <w:r w:rsidR="00CA2112" w:rsidRPr="00A24DE5">
          <w:t>visuali</w:t>
        </w:r>
        <w:r w:rsidR="00FB6DE4">
          <w:t>s</w:t>
        </w:r>
        <w:r w:rsidR="00CA2112" w:rsidRPr="00A24DE5">
          <w:t>ation</w:t>
        </w:r>
      </w:ins>
      <w:del w:id="930" w:author="Proofed" w:date="2021-09-12T18:46:00Z">
        <w:r w:rsidR="00CA2112" w:rsidRPr="00A24DE5">
          <w:delText>visualization</w:delText>
        </w:r>
      </w:del>
      <w:r w:rsidR="00CA2112" w:rsidRPr="00A24DE5">
        <w:t xml:space="preserve"> purposes.</w:t>
      </w:r>
    </w:p>
    <w:p w14:paraId="6F69B425" w14:textId="7AB573C5" w:rsidR="00CA2112" w:rsidRPr="00A24DE5" w:rsidRDefault="00D71DAA" w:rsidP="00CA2112">
      <w:r w:rsidRPr="00A24DE5">
        <w:t xml:space="preserve">Kinect </w:t>
      </w:r>
      <w:ins w:id="931" w:author="Proofed" w:date="2021-09-12T18:46:00Z">
        <w:r w:rsidR="00FB6DE4">
          <w:t>p</w:t>
        </w:r>
        <w:r w:rsidRPr="00A24DE5">
          <w:t>lugin</w:t>
        </w:r>
      </w:ins>
      <w:del w:id="932" w:author="Proofed" w:date="2021-09-12T18:46:00Z">
        <w:r w:rsidRPr="00A24DE5">
          <w:delText>Plugin</w:delText>
        </w:r>
      </w:del>
      <w:r w:rsidRPr="00A24DE5">
        <w:t xml:space="preserve"> </w:t>
      </w:r>
      <w:r w:rsidRPr="00A24DE5">
        <w:fldChar w:fldCharType="begin"/>
      </w:r>
      <w:r w:rsidRPr="00A24DE5">
        <w:instrText xml:space="preserve"> REF _Ref63998507 \r \h </w:instrText>
      </w:r>
      <w:r w:rsidRPr="00A24DE5">
        <w:fldChar w:fldCharType="separate"/>
      </w:r>
      <w:r w:rsidR="00430D5F" w:rsidRPr="00A24DE5">
        <w:t>[37]</w:t>
      </w:r>
      <w:r w:rsidRPr="00A24DE5">
        <w:fldChar w:fldCharType="end"/>
      </w:r>
      <w:r w:rsidR="00CA2112" w:rsidRPr="00A24DE5">
        <w:t xml:space="preserve">: </w:t>
      </w:r>
      <w:ins w:id="933" w:author="Proofed" w:date="2021-09-12T18:46:00Z">
        <w:r w:rsidR="00FB6DE4">
          <w:t>t</w:t>
        </w:r>
        <w:r w:rsidR="00CA2112" w:rsidRPr="00A24DE5">
          <w:t xml:space="preserve">his </w:t>
        </w:r>
        <w:r w:rsidR="00FB6DE4">
          <w:t>pl</w:t>
        </w:r>
        <w:r w:rsidR="00CA2112" w:rsidRPr="00A24DE5">
          <w:t>ugin</w:t>
        </w:r>
      </w:ins>
      <w:del w:id="934" w:author="Proofed" w:date="2021-09-12T18:46:00Z">
        <w:r w:rsidR="00CA2112" w:rsidRPr="00A24DE5">
          <w:delText>This Plugin</w:delText>
        </w:r>
      </w:del>
      <w:r w:rsidR="00CA2112" w:rsidRPr="00A24DE5">
        <w:t xml:space="preserve"> was created based on the pre-made </w:t>
      </w:r>
      <w:del w:id="935" w:author="Proofed" w:date="2021-09-12T18:46:00Z">
        <w:r w:rsidR="00CA2112" w:rsidRPr="00A24DE5">
          <w:delText xml:space="preserve">"Kinect" Plugin of </w:delText>
        </w:r>
      </w:del>
      <w:r w:rsidR="00CA2112" w:rsidRPr="00A24DE5">
        <w:t>ApertusVR</w:t>
      </w:r>
      <w:ins w:id="936" w:author="Proofed" w:date="2021-09-12T18:46:00Z">
        <w:r w:rsidR="0057102E">
          <w:t xml:space="preserve"> </w:t>
        </w:r>
        <w:r w:rsidR="0088684D">
          <w:t>‘</w:t>
        </w:r>
        <w:r w:rsidR="00CA2112" w:rsidRPr="00A24DE5">
          <w:t>Kinect</w:t>
        </w:r>
        <w:r w:rsidR="0088684D">
          <w:t>’</w:t>
        </w:r>
        <w:r w:rsidR="00CA2112" w:rsidRPr="00A24DE5">
          <w:t xml:space="preserve"> </w:t>
        </w:r>
        <w:r w:rsidR="00FB6DE4">
          <w:t>p</w:t>
        </w:r>
        <w:r w:rsidR="00CA2112" w:rsidRPr="00A24DE5">
          <w:t>lugin.</w:t>
        </w:r>
      </w:ins>
      <w:del w:id="937" w:author="Proofed" w:date="2021-09-12T18:46:00Z">
        <w:r w:rsidR="00CA2112" w:rsidRPr="00A24DE5">
          <w:delText>.</w:delText>
        </w:r>
      </w:del>
      <w:r w:rsidR="00CA2112" w:rsidRPr="00A24DE5">
        <w:t xml:space="preserve"> Previously</w:t>
      </w:r>
      <w:ins w:id="938" w:author="Proofed" w:date="2021-09-12T18:46:00Z">
        <w:r w:rsidR="00FB6DE4">
          <w:t>,</w:t>
        </w:r>
      </w:ins>
      <w:r w:rsidR="00CA2112" w:rsidRPr="00A24DE5">
        <w:t xml:space="preserve"> this plugin </w:t>
      </w:r>
      <w:ins w:id="939" w:author="Proofed" w:date="2021-09-12T18:46:00Z">
        <w:r w:rsidR="00FB6DE4">
          <w:t>had been</w:t>
        </w:r>
      </w:ins>
      <w:del w:id="940" w:author="Proofed" w:date="2021-09-12T18:46:00Z">
        <w:r w:rsidR="00CA2112" w:rsidRPr="00A24DE5">
          <w:delText>was</w:delText>
        </w:r>
      </w:del>
      <w:r w:rsidR="00CA2112" w:rsidRPr="00A24DE5">
        <w:t xml:space="preserve"> able to create the skeleton of the tracked human or even its point cloud</w:t>
      </w:r>
      <w:ins w:id="941" w:author="Proofed" w:date="2021-09-12T18:46:00Z">
        <w:r w:rsidR="00FB6DE4">
          <w:t>,</w:t>
        </w:r>
      </w:ins>
      <w:r w:rsidR="00CA2112" w:rsidRPr="00A24DE5">
        <w:t xml:space="preserve"> but rigid bodies were not created. For collision detection, rigid bodies are mandatory</w:t>
      </w:r>
      <w:ins w:id="942" w:author="Proofed" w:date="2021-09-12T18:46:00Z">
        <w:r w:rsidR="00FB6DE4">
          <w:t>;</w:t>
        </w:r>
      </w:ins>
      <w:r w:rsidR="00CA2112" w:rsidRPr="00A24DE5">
        <w:t xml:space="preserve"> therefore</w:t>
      </w:r>
      <w:ins w:id="943" w:author="Proofed" w:date="2021-09-12T18:46:00Z">
        <w:r w:rsidR="00FB6DE4">
          <w:t>,</w:t>
        </w:r>
      </w:ins>
      <w:r w:rsidR="00CA2112" w:rsidRPr="00A24DE5">
        <w:t xml:space="preserve"> rigid bodies were created based on the geometries of the human skeletons.</w:t>
      </w:r>
    </w:p>
    <w:p w14:paraId="68E5BE44" w14:textId="61D64208" w:rsidR="00CA2112" w:rsidRPr="00A24DE5" w:rsidRDefault="00D71DAA" w:rsidP="0009009F">
      <w:ins w:id="944" w:author="Proofed" w:date="2021-09-12T18:46:00Z">
        <w:r w:rsidRPr="00A24DE5">
          <w:t>Web</w:t>
        </w:r>
        <w:r w:rsidR="00FB6DE4">
          <w:t>s</w:t>
        </w:r>
        <w:r w:rsidRPr="00A24DE5">
          <w:t xml:space="preserve">ocket </w:t>
        </w:r>
        <w:r w:rsidR="00FB6DE4">
          <w:t>s</w:t>
        </w:r>
        <w:r w:rsidRPr="00A24DE5">
          <w:t xml:space="preserve">erver </w:t>
        </w:r>
        <w:r w:rsidR="00FB6DE4">
          <w:t>p</w:t>
        </w:r>
        <w:r w:rsidRPr="00A24DE5">
          <w:t>lugin</w:t>
        </w:r>
      </w:ins>
      <w:del w:id="945" w:author="Proofed" w:date="2021-09-12T18:46:00Z">
        <w:r w:rsidRPr="00A24DE5">
          <w:delText>WebSocket Server Plugin</w:delText>
        </w:r>
      </w:del>
      <w:r w:rsidRPr="00A24DE5">
        <w:t xml:space="preserve"> </w:t>
      </w:r>
      <w:r w:rsidRPr="00A24DE5">
        <w:fldChar w:fldCharType="begin"/>
      </w:r>
      <w:r w:rsidRPr="00A24DE5">
        <w:instrText xml:space="preserve"> REF _Ref63998516 \r \h </w:instrText>
      </w:r>
      <w:r w:rsidRPr="00A24DE5">
        <w:fldChar w:fldCharType="separate"/>
      </w:r>
      <w:r w:rsidR="00430D5F" w:rsidRPr="00A24DE5">
        <w:t>[38]</w:t>
      </w:r>
      <w:r w:rsidRPr="00A24DE5">
        <w:fldChar w:fldCharType="end"/>
      </w:r>
      <w:r w:rsidR="00CA2112" w:rsidRPr="00A24DE5">
        <w:t xml:space="preserve">: </w:t>
      </w:r>
      <w:ins w:id="946" w:author="Proofed" w:date="2021-09-12T18:46:00Z">
        <w:r w:rsidR="00FB6DE4">
          <w:t>t</w:t>
        </w:r>
        <w:r w:rsidR="00CA2112" w:rsidRPr="00A24DE5">
          <w:t xml:space="preserve">his </w:t>
        </w:r>
        <w:r w:rsidR="00FB6DE4">
          <w:t>p</w:t>
        </w:r>
        <w:r w:rsidR="00CA2112" w:rsidRPr="00A24DE5">
          <w:t>lugin</w:t>
        </w:r>
      </w:ins>
      <w:del w:id="947" w:author="Proofed" w:date="2021-09-12T18:46:00Z">
        <w:r w:rsidR="00CA2112" w:rsidRPr="00A24DE5">
          <w:delText>This Plugin</w:delText>
        </w:r>
      </w:del>
      <w:r w:rsidR="00CA2112" w:rsidRPr="00A24DE5">
        <w:t xml:space="preserve"> was created based on the pre-made </w:t>
      </w:r>
      <w:del w:id="948" w:author="Proofed" w:date="2021-09-12T18:46:00Z">
        <w:r w:rsidR="00CA2112" w:rsidRPr="00A24DE5">
          <w:delText xml:space="preserve">"webSocketServer" Plugin of </w:delText>
        </w:r>
      </w:del>
      <w:r w:rsidR="00CA2112" w:rsidRPr="00A24DE5">
        <w:t>ApertusVR</w:t>
      </w:r>
      <w:ins w:id="949" w:author="Proofed" w:date="2021-09-12T18:46:00Z">
        <w:r w:rsidR="00FB6DE4">
          <w:t xml:space="preserve"> </w:t>
        </w:r>
        <w:r w:rsidR="0088684D">
          <w:t>‘</w:t>
        </w:r>
        <w:r w:rsidR="00376709" w:rsidRPr="00A24DE5">
          <w:t>WebSocketServer</w:t>
        </w:r>
        <w:r w:rsidR="0088684D">
          <w:t>’</w:t>
        </w:r>
        <w:r w:rsidR="00CA2112" w:rsidRPr="00A24DE5">
          <w:t xml:space="preserve"> </w:t>
        </w:r>
        <w:r w:rsidR="00FB6DE4">
          <w:t>p</w:t>
        </w:r>
        <w:r w:rsidR="00CA2112" w:rsidRPr="00A24DE5">
          <w:t>lugin.</w:t>
        </w:r>
      </w:ins>
      <w:del w:id="950" w:author="Proofed" w:date="2021-09-12T18:46:00Z">
        <w:r w:rsidR="00CA2112" w:rsidRPr="00A24DE5">
          <w:delText>.</w:delText>
        </w:r>
      </w:del>
      <w:r w:rsidR="00CA2112" w:rsidRPr="00A24DE5">
        <w:t xml:space="preserve"> Previously</w:t>
      </w:r>
      <w:ins w:id="951" w:author="Proofed" w:date="2021-09-12T18:46:00Z">
        <w:r w:rsidR="00FB6DE4">
          <w:t>,</w:t>
        </w:r>
      </w:ins>
      <w:r w:rsidR="00CA2112" w:rsidRPr="00A24DE5">
        <w:t xml:space="preserve"> this plugin </w:t>
      </w:r>
      <w:ins w:id="952" w:author="Proofed" w:date="2021-09-12T18:46:00Z">
        <w:r w:rsidR="00FB6DE4">
          <w:t>had been</w:t>
        </w:r>
      </w:ins>
      <w:del w:id="953" w:author="Proofed" w:date="2021-09-12T18:46:00Z">
        <w:r w:rsidR="00CA2112" w:rsidRPr="00A24DE5">
          <w:delText>was</w:delText>
        </w:r>
      </w:del>
      <w:r w:rsidR="00CA2112" w:rsidRPr="00A24DE5">
        <w:t xml:space="preserve"> able to forward all events </w:t>
      </w:r>
      <w:ins w:id="954" w:author="Proofed" w:date="2021-09-12T18:46:00Z">
        <w:r w:rsidR="00FB6DE4">
          <w:t>developed</w:t>
        </w:r>
      </w:ins>
      <w:del w:id="955" w:author="Proofed" w:date="2021-09-12T18:46:00Z">
        <w:r w:rsidR="00CA2112" w:rsidRPr="00A24DE5">
          <w:delText>which are raised</w:delText>
        </w:r>
      </w:del>
      <w:r w:rsidR="00CA2112" w:rsidRPr="00A24DE5">
        <w:t xml:space="preserve"> in the </w:t>
      </w:r>
      <w:ins w:id="956" w:author="Proofed" w:date="2021-09-12T18:46:00Z">
        <w:r w:rsidR="00FB6DE4">
          <w:t>c</w:t>
        </w:r>
        <w:r w:rsidR="00CA2112" w:rsidRPr="00A24DE5">
          <w:t>ore</w:t>
        </w:r>
      </w:ins>
      <w:del w:id="957" w:author="Proofed" w:date="2021-09-12T18:46:00Z">
        <w:r w:rsidR="00CA2112" w:rsidRPr="00A24DE5">
          <w:delText>Core</w:delText>
        </w:r>
      </w:del>
      <w:r w:rsidR="00CA2112" w:rsidRPr="00A24DE5">
        <w:t>. For collision detection, only the collision event of the rigid bodies is necessary. During the implementation of that plugin, a filter feature was added to forward only the desired event into the WebSocket connection.</w:t>
      </w:r>
    </w:p>
    <w:p w14:paraId="4C024EA8" w14:textId="155266CE" w:rsidR="00CA2112" w:rsidRPr="00A24DE5" w:rsidRDefault="00D71DAA" w:rsidP="00CA2112">
      <w:r w:rsidRPr="00A24DE5">
        <w:t xml:space="preserve">X3D </w:t>
      </w:r>
      <w:ins w:id="958" w:author="Proofed" w:date="2021-09-12T18:46:00Z">
        <w:r w:rsidR="00BC7A94" w:rsidRPr="00A24DE5">
          <w:t>loader plugin</w:t>
        </w:r>
      </w:ins>
      <w:del w:id="959" w:author="Proofed" w:date="2021-09-12T18:46:00Z">
        <w:r w:rsidRPr="00A24DE5">
          <w:delText>Loader Plugin</w:delText>
        </w:r>
      </w:del>
      <w:r w:rsidRPr="00A24DE5">
        <w:t xml:space="preserve"> </w:t>
      </w:r>
      <w:r w:rsidRPr="00A24DE5">
        <w:fldChar w:fldCharType="begin"/>
      </w:r>
      <w:r w:rsidRPr="00A24DE5">
        <w:instrText xml:space="preserve"> REF _Ref63998526 \r \h </w:instrText>
      </w:r>
      <w:r w:rsidRPr="00A24DE5">
        <w:fldChar w:fldCharType="separate"/>
      </w:r>
      <w:r w:rsidR="00430D5F" w:rsidRPr="00A24DE5">
        <w:t>[39]</w:t>
      </w:r>
      <w:r w:rsidRPr="00A24DE5">
        <w:fldChar w:fldCharType="end"/>
      </w:r>
      <w:r w:rsidR="00CA2112" w:rsidRPr="00A24DE5">
        <w:t xml:space="preserve">: </w:t>
      </w:r>
      <w:ins w:id="960" w:author="Proofed" w:date="2021-09-12T18:46:00Z">
        <w:r w:rsidR="00BC7A94" w:rsidRPr="00A24DE5">
          <w:t>this plugin</w:t>
        </w:r>
      </w:ins>
      <w:del w:id="961" w:author="Proofed" w:date="2021-09-12T18:46:00Z">
        <w:r w:rsidR="00CA2112" w:rsidRPr="00A24DE5">
          <w:delText>This Plugin</w:delText>
        </w:r>
      </w:del>
      <w:r w:rsidR="00CA2112" w:rsidRPr="00A24DE5">
        <w:t xml:space="preserve"> was created based on the pre-made </w:t>
      </w:r>
      <w:del w:id="962" w:author="Proofed" w:date="2021-09-12T18:46:00Z">
        <w:r w:rsidR="00CA2112" w:rsidRPr="00A24DE5">
          <w:delText xml:space="preserve">"X3DLoader" Plugin of </w:delText>
        </w:r>
      </w:del>
      <w:r w:rsidR="00CA2112" w:rsidRPr="00A24DE5">
        <w:t>ApertusVR</w:t>
      </w:r>
      <w:ins w:id="963" w:author="Proofed" w:date="2021-09-12T18:46:00Z">
        <w:r w:rsidR="00BC7A94" w:rsidRPr="00A24DE5">
          <w:t xml:space="preserve"> </w:t>
        </w:r>
        <w:r w:rsidR="0088684D">
          <w:t>‘</w:t>
        </w:r>
        <w:r w:rsidR="00CA2112" w:rsidRPr="00A24DE5">
          <w:t>X3DLoader</w:t>
        </w:r>
        <w:r w:rsidR="0088684D">
          <w:t>’</w:t>
        </w:r>
        <w:r w:rsidR="00CA2112" w:rsidRPr="00A24DE5">
          <w:t xml:space="preserve"> </w:t>
        </w:r>
        <w:r w:rsidR="00BC7A94">
          <w:t>p</w:t>
        </w:r>
        <w:r w:rsidR="00CA2112" w:rsidRPr="00A24DE5">
          <w:t>lugin.</w:t>
        </w:r>
      </w:ins>
      <w:del w:id="964" w:author="Proofed" w:date="2021-09-12T18:46:00Z">
        <w:r w:rsidR="00CA2112" w:rsidRPr="00A24DE5">
          <w:delText>.</w:delText>
        </w:r>
      </w:del>
      <w:r w:rsidR="00CA2112" w:rsidRPr="00A24DE5">
        <w:t xml:space="preserve"> Previously</w:t>
      </w:r>
      <w:ins w:id="965" w:author="Proofed" w:date="2021-09-12T18:46:00Z">
        <w:r w:rsidR="00BC7A94">
          <w:t>,</w:t>
        </w:r>
      </w:ins>
      <w:r w:rsidR="00CA2112" w:rsidRPr="00A24DE5">
        <w:t xml:space="preserve"> this plugin </w:t>
      </w:r>
      <w:ins w:id="966" w:author="Proofed" w:date="2021-09-12T18:46:00Z">
        <w:r w:rsidR="00BC7A94">
          <w:t>had been</w:t>
        </w:r>
      </w:ins>
      <w:del w:id="967" w:author="Proofed" w:date="2021-09-12T18:46:00Z">
        <w:r w:rsidR="00CA2112" w:rsidRPr="00A24DE5">
          <w:delText>was</w:delText>
        </w:r>
      </w:del>
      <w:r w:rsidR="00CA2112" w:rsidRPr="00A24DE5">
        <w:t xml:space="preserve"> able to parse </w:t>
      </w:r>
      <w:ins w:id="968" w:author="Proofed" w:date="2021-09-12T18:46:00Z">
        <w:r w:rsidR="00BC7A94">
          <w:t>the X</w:t>
        </w:r>
        <w:r w:rsidR="00CA2112" w:rsidRPr="00A24DE5">
          <w:t>3</w:t>
        </w:r>
        <w:r w:rsidR="00BC7A94">
          <w:t>D</w:t>
        </w:r>
      </w:ins>
      <w:del w:id="969" w:author="Proofed" w:date="2021-09-12T18:46:00Z">
        <w:r w:rsidR="00CA2112" w:rsidRPr="00A24DE5">
          <w:delText>x3d</w:delText>
        </w:r>
      </w:del>
      <w:r w:rsidR="00CA2112" w:rsidRPr="00A24DE5">
        <w:t xml:space="preserve"> format and create only the geometries of the robot. For </w:t>
      </w:r>
      <w:del w:id="970" w:author="Proofed" w:date="2021-09-12T18:46:00Z">
        <w:r w:rsidR="00CA2112" w:rsidRPr="00A24DE5">
          <w:delText xml:space="preserve">the </w:delText>
        </w:r>
      </w:del>
      <w:r w:rsidR="00CA2112" w:rsidRPr="00A24DE5">
        <w:t>collision detection, rigid bodies are mandatory</w:t>
      </w:r>
      <w:ins w:id="971" w:author="Proofed" w:date="2021-09-12T18:46:00Z">
        <w:r w:rsidR="00BC7A94">
          <w:t>;</w:t>
        </w:r>
      </w:ins>
      <w:r w:rsidR="00CA2112" w:rsidRPr="00A24DE5">
        <w:t xml:space="preserve"> therefore</w:t>
      </w:r>
      <w:ins w:id="972" w:author="Proofed" w:date="2021-09-12T18:46:00Z">
        <w:r w:rsidR="00BC7A94">
          <w:t>,</w:t>
        </w:r>
      </w:ins>
      <w:r w:rsidR="00CA2112" w:rsidRPr="00A24DE5">
        <w:t xml:space="preserve"> rigid bodies were created based on the parsed geometries.</w:t>
      </w:r>
    </w:p>
    <w:p w14:paraId="0F905A7A" w14:textId="0E2934B0" w:rsidR="00CA2112" w:rsidRPr="00A24DE5" w:rsidRDefault="00D71DAA" w:rsidP="00CA2112">
      <w:r w:rsidRPr="00A24DE5">
        <w:t xml:space="preserve">NodeJS </w:t>
      </w:r>
      <w:ins w:id="973" w:author="Proofed" w:date="2021-09-12T18:46:00Z">
        <w:r w:rsidR="00BC7A94">
          <w:t>p</w:t>
        </w:r>
        <w:r w:rsidRPr="00A24DE5">
          <w:t>lugin</w:t>
        </w:r>
      </w:ins>
      <w:del w:id="974" w:author="Proofed" w:date="2021-09-12T18:46:00Z">
        <w:r w:rsidRPr="00A24DE5">
          <w:delText>Plugin</w:delText>
        </w:r>
      </w:del>
      <w:r w:rsidRPr="00A24DE5">
        <w:t xml:space="preserve"> </w:t>
      </w:r>
      <w:r w:rsidRPr="00A24DE5">
        <w:fldChar w:fldCharType="begin"/>
      </w:r>
      <w:r w:rsidRPr="00A24DE5">
        <w:instrText xml:space="preserve"> REF _Ref63998538 \r \h </w:instrText>
      </w:r>
      <w:r w:rsidRPr="00A24DE5">
        <w:fldChar w:fldCharType="separate"/>
      </w:r>
      <w:r w:rsidR="00430D5F" w:rsidRPr="00A24DE5">
        <w:t>[40]</w:t>
      </w:r>
      <w:r w:rsidRPr="00A24DE5">
        <w:fldChar w:fldCharType="end"/>
      </w:r>
      <w:r w:rsidR="00CA2112" w:rsidRPr="00A24DE5">
        <w:t xml:space="preserve">: </w:t>
      </w:r>
      <w:ins w:id="975" w:author="Proofed" w:date="2021-09-12T18:46:00Z">
        <w:r w:rsidR="00BC7A94">
          <w:t>t</w:t>
        </w:r>
        <w:r w:rsidR="00CA2112" w:rsidRPr="00A24DE5">
          <w:t xml:space="preserve">his </w:t>
        </w:r>
        <w:r w:rsidR="00BC7A94">
          <w:t>p</w:t>
        </w:r>
        <w:r w:rsidR="00CA2112" w:rsidRPr="00A24DE5">
          <w:t xml:space="preserve">lugin </w:t>
        </w:r>
        <w:r w:rsidR="0057102E">
          <w:t>was</w:t>
        </w:r>
      </w:ins>
      <w:del w:id="976" w:author="Proofed" w:date="2021-09-12T18:46:00Z">
        <w:r w:rsidR="00CA2112" w:rsidRPr="00A24DE5">
          <w:delText>This Plugin</w:delText>
        </w:r>
      </w:del>
      <w:r w:rsidR="00CA2112" w:rsidRPr="00A24DE5">
        <w:t xml:space="preserve"> used as-is from the </w:t>
      </w:r>
      <w:ins w:id="977" w:author="Proofed" w:date="2021-09-12T18:46:00Z">
        <w:r w:rsidR="00BC7A94" w:rsidRPr="00A24DE5">
          <w:t xml:space="preserve">ApertusVR </w:t>
        </w:r>
      </w:ins>
      <w:r w:rsidR="00CA2112" w:rsidRPr="00A24DE5">
        <w:t xml:space="preserve">repository </w:t>
      </w:r>
      <w:del w:id="978" w:author="Proofed" w:date="2021-09-12T18:46:00Z">
        <w:r w:rsidR="00CA2112" w:rsidRPr="00A24DE5">
          <w:delText>of ApertusVR</w:delText>
        </w:r>
        <w:r w:rsidR="005C5015" w:rsidRPr="00A24DE5">
          <w:delText xml:space="preserve"> </w:delText>
        </w:r>
      </w:del>
      <w:r w:rsidR="005C5015" w:rsidRPr="00A24DE5">
        <w:t>and</w:t>
      </w:r>
      <w:r w:rsidR="00CA2112" w:rsidRPr="00A24DE5">
        <w:t xml:space="preserve"> allows </w:t>
      </w:r>
      <w:del w:id="979" w:author="Proofed" w:date="2021-09-12T18:46:00Z">
        <w:r w:rsidR="00CA2112" w:rsidRPr="00A24DE5">
          <w:delText xml:space="preserve">to run </w:delText>
        </w:r>
      </w:del>
      <w:r w:rsidR="00CA2112" w:rsidRPr="00A24DE5">
        <w:t xml:space="preserve">a web server </w:t>
      </w:r>
      <w:ins w:id="980" w:author="Proofed" w:date="2021-09-12T18:46:00Z">
        <w:r w:rsidR="00BC7A94" w:rsidRPr="00A24DE5">
          <w:t xml:space="preserve">to </w:t>
        </w:r>
        <w:r w:rsidR="00BC7A94">
          <w:t xml:space="preserve">be </w:t>
        </w:r>
        <w:r w:rsidR="00BC7A94" w:rsidRPr="00A24DE5">
          <w:t xml:space="preserve">run </w:t>
        </w:r>
        <w:r w:rsidR="00BC7A94">
          <w:t>to</w:t>
        </w:r>
        <w:r w:rsidR="00CA2112" w:rsidRPr="00A24DE5">
          <w:t xml:space="preserve"> receiv</w:t>
        </w:r>
        <w:r w:rsidR="00BC7A94">
          <w:t>e</w:t>
        </w:r>
      </w:ins>
      <w:del w:id="981" w:author="Proofed" w:date="2021-09-12T18:46:00Z">
        <w:r w:rsidR="00CA2112" w:rsidRPr="00A24DE5">
          <w:delText>for receiving</w:delText>
        </w:r>
      </w:del>
      <w:r w:rsidR="00CA2112" w:rsidRPr="00A24DE5">
        <w:t xml:space="preserve"> the joint angle of the UR5 robot via HTTP requests.</w:t>
      </w:r>
    </w:p>
    <w:p w14:paraId="2FEBACD3" w14:textId="2843505D" w:rsidR="00CA2112" w:rsidRPr="00A24DE5" w:rsidRDefault="00CA2112" w:rsidP="00CA2112">
      <w:r w:rsidRPr="00A24DE5">
        <w:t xml:space="preserve">In the PREHUROCO system, these </w:t>
      </w:r>
      <w:ins w:id="982" w:author="Proofed" w:date="2021-09-12T18:46:00Z">
        <w:r w:rsidR="00BC7A94">
          <w:t>p</w:t>
        </w:r>
        <w:r w:rsidRPr="00A24DE5">
          <w:t>lugins</w:t>
        </w:r>
      </w:ins>
      <w:del w:id="983" w:author="Proofed" w:date="2021-09-12T18:46:00Z">
        <w:r w:rsidRPr="00A24DE5">
          <w:delText>Plugins</w:delText>
        </w:r>
      </w:del>
      <w:r w:rsidRPr="00A24DE5">
        <w:t xml:space="preserve"> are encapsulated </w:t>
      </w:r>
      <w:ins w:id="984" w:author="Proofed" w:date="2021-09-12T18:46:00Z">
        <w:r w:rsidRPr="00A24DE5">
          <w:t>in</w:t>
        </w:r>
      </w:ins>
      <w:del w:id="985" w:author="Proofed" w:date="2021-09-12T18:46:00Z">
        <w:r w:rsidRPr="00A24DE5">
          <w:delText>into</w:delText>
        </w:r>
      </w:del>
      <w:r w:rsidRPr="00A24DE5">
        <w:t xml:space="preserve"> different applications. These different applications can be run on different computers to distribute the computational power and achieve real-time collision prediction. As the diagram </w:t>
      </w:r>
      <w:commentRangeStart w:id="986"/>
      <w:ins w:id="987" w:author="Proofed" w:date="2021-09-12T18:46:00Z">
        <w:r w:rsidR="0057102E">
          <w:t xml:space="preserve">in Figure 7 </w:t>
        </w:r>
        <w:commentRangeEnd w:id="986"/>
        <w:r w:rsidR="0057102E">
          <w:rPr>
            <w:rStyle w:val="CommentReference"/>
          </w:rPr>
          <w:commentReference w:id="986"/>
        </w:r>
      </w:ins>
      <w:r w:rsidRPr="00A24DE5">
        <w:t>shows</w:t>
      </w:r>
      <w:ins w:id="988" w:author="Proofed" w:date="2021-09-12T18:46:00Z">
        <w:r w:rsidR="00BC7A94">
          <w:t>,</w:t>
        </w:r>
      </w:ins>
      <w:r w:rsidRPr="00A24DE5">
        <w:t xml:space="preserve"> these applications communicate </w:t>
      </w:r>
      <w:ins w:id="989" w:author="Proofed" w:date="2021-09-12T18:46:00Z">
        <w:r w:rsidR="00BC7A94">
          <w:t>through</w:t>
        </w:r>
      </w:ins>
      <w:del w:id="990" w:author="Proofed" w:date="2021-09-12T18:46:00Z">
        <w:r w:rsidRPr="00A24DE5">
          <w:delText>over</w:delText>
        </w:r>
      </w:del>
      <w:r w:rsidRPr="00A24DE5">
        <w:t xml:space="preserve"> Internet/Intranet communication via different protocols.</w:t>
      </w:r>
    </w:p>
    <w:p w14:paraId="7F51DE75" w14:textId="69F37F93" w:rsidR="00CA2112" w:rsidRPr="00A24DE5" w:rsidRDefault="00CA2112" w:rsidP="00CA2112">
      <w:r w:rsidRPr="00A24DE5">
        <w:t xml:space="preserve">The collision detection application has to be run on a </w:t>
      </w:r>
      <w:ins w:id="991" w:author="Proofed" w:date="2021-09-12T18:46:00Z">
        <w:r w:rsidR="00BC7A94" w:rsidRPr="00A24DE5">
          <w:t>high-performance computing</w:t>
        </w:r>
      </w:ins>
      <w:del w:id="992" w:author="Proofed" w:date="2021-09-12T18:46:00Z">
        <w:r w:rsidRPr="00A24DE5">
          <w:delText>High Performance Computing</w:delText>
        </w:r>
      </w:del>
      <w:r w:rsidRPr="00A24DE5">
        <w:t xml:space="preserve"> (HPC) server to process the virtual collisions in real</w:t>
      </w:r>
      <w:ins w:id="993" w:author="Proofed" w:date="2021-09-12T18:46:00Z">
        <w:r w:rsidR="00BC7A94">
          <w:t xml:space="preserve"> </w:t>
        </w:r>
      </w:ins>
      <w:del w:id="994" w:author="Proofed" w:date="2021-09-12T18:46:00Z">
        <w:r w:rsidRPr="00A24DE5">
          <w:delText>-</w:delText>
        </w:r>
      </w:del>
      <w:r w:rsidRPr="00A24DE5">
        <w:t>time.</w:t>
      </w:r>
    </w:p>
    <w:p w14:paraId="02D03D79" w14:textId="5D49EB77" w:rsidR="00CA2112" w:rsidRPr="00A24DE5" w:rsidRDefault="00CA2112" w:rsidP="00CA2112">
      <w:r w:rsidRPr="00A24DE5">
        <w:t xml:space="preserve">The Kinect application can run on a dedicated computer </w:t>
      </w:r>
      <w:ins w:id="995" w:author="Proofed" w:date="2021-09-12T18:46:00Z">
        <w:r w:rsidR="00BC7A94">
          <w:t>for</w:t>
        </w:r>
      </w:ins>
      <w:del w:id="996" w:author="Proofed" w:date="2021-09-12T18:46:00Z">
        <w:r w:rsidRPr="00A24DE5">
          <w:delText>of</w:delText>
        </w:r>
      </w:del>
      <w:r w:rsidRPr="00A24DE5">
        <w:t xml:space="preserve"> the Kinect device or on the same computer </w:t>
      </w:r>
      <w:ins w:id="997" w:author="Proofed" w:date="2021-09-12T18:46:00Z">
        <w:r w:rsidR="00BC7A94">
          <w:t>that</w:t>
        </w:r>
      </w:ins>
      <w:del w:id="998" w:author="Proofed" w:date="2021-09-12T18:46:00Z">
        <w:r w:rsidRPr="00A24DE5">
          <w:delText>which</w:delText>
        </w:r>
      </w:del>
      <w:r w:rsidRPr="00A24DE5">
        <w:t xml:space="preserve"> calculates the virtual collisions.</w:t>
      </w:r>
    </w:p>
    <w:p w14:paraId="09D2EDF4" w14:textId="6C9DA3D4" w:rsidR="00CA2112" w:rsidRPr="00A24DE5" w:rsidRDefault="00CA2112" w:rsidP="00CA2112">
      <w:r w:rsidRPr="00A24DE5">
        <w:t xml:space="preserve">The X3DLoader </w:t>
      </w:r>
      <w:del w:id="999" w:author="Proofed" w:date="2021-09-12T18:46:00Z">
        <w:r w:rsidRPr="00A24DE5">
          <w:delText xml:space="preserve">Plugin </w:delText>
        </w:r>
      </w:del>
      <w:r w:rsidRPr="00A24DE5">
        <w:t xml:space="preserve">and the NodeJS </w:t>
      </w:r>
      <w:ins w:id="1000" w:author="Proofed" w:date="2021-09-12T18:46:00Z">
        <w:r w:rsidR="00BC7A94">
          <w:t>p</w:t>
        </w:r>
        <w:r w:rsidRPr="00A24DE5">
          <w:t>lugins</w:t>
        </w:r>
      </w:ins>
      <w:del w:id="1001" w:author="Proofed" w:date="2021-09-12T18:46:00Z">
        <w:r w:rsidRPr="00A24DE5">
          <w:delText>Plugins</w:delText>
        </w:r>
      </w:del>
      <w:r w:rsidRPr="00A24DE5">
        <w:t xml:space="preserve"> are integrated into one application and can run </w:t>
      </w:r>
      <w:ins w:id="1002" w:author="Proofed" w:date="2021-09-12T18:46:00Z">
        <w:r w:rsidR="00BC7A94">
          <w:t>on</w:t>
        </w:r>
      </w:ins>
      <w:del w:id="1003" w:author="Proofed" w:date="2021-09-12T18:46:00Z">
        <w:r w:rsidRPr="00A24DE5">
          <w:delText>in</w:delText>
        </w:r>
      </w:del>
      <w:r w:rsidRPr="00A24DE5">
        <w:t xml:space="preserve"> the dedicated computer </w:t>
      </w:r>
      <w:ins w:id="1004" w:author="Proofed" w:date="2021-09-12T18:46:00Z">
        <w:r w:rsidR="00BC7A94">
          <w:t>for</w:t>
        </w:r>
      </w:ins>
      <w:del w:id="1005" w:author="Proofed" w:date="2021-09-12T18:46:00Z">
        <w:r w:rsidRPr="00A24DE5">
          <w:delText>of</w:delText>
        </w:r>
      </w:del>
      <w:r w:rsidRPr="00A24DE5">
        <w:t xml:space="preserve"> the UR5 </w:t>
      </w:r>
      <w:ins w:id="1006" w:author="Proofed" w:date="2021-09-12T18:46:00Z">
        <w:r w:rsidR="00BC7A94">
          <w:t>r</w:t>
        </w:r>
        <w:r w:rsidRPr="00A24DE5">
          <w:t>obot</w:t>
        </w:r>
      </w:ins>
      <w:del w:id="1007" w:author="Proofed" w:date="2021-09-12T18:46:00Z">
        <w:r w:rsidRPr="00A24DE5">
          <w:delText>Robot</w:delText>
        </w:r>
      </w:del>
      <w:r w:rsidRPr="00A24DE5">
        <w:t>.</w:t>
      </w:r>
    </w:p>
    <w:p w14:paraId="7BFF5672" w14:textId="76A2FE50" w:rsidR="00CA2112" w:rsidRPr="00A24DE5" w:rsidRDefault="00CA2112" w:rsidP="00CA2112">
      <w:r w:rsidRPr="00A24DE5">
        <w:t xml:space="preserve">The WebSocket </w:t>
      </w:r>
      <w:ins w:id="1008" w:author="Proofed" w:date="2021-09-12T18:46:00Z">
        <w:r w:rsidR="00BC7A94" w:rsidRPr="00A24DE5">
          <w:t>server</w:t>
        </w:r>
      </w:ins>
      <w:del w:id="1009" w:author="Proofed" w:date="2021-09-12T18:46:00Z">
        <w:r w:rsidRPr="00A24DE5">
          <w:delText>Server</w:delText>
        </w:r>
      </w:del>
      <w:r w:rsidRPr="00A24DE5">
        <w:t xml:space="preserve"> application can also be run on a different computer to ensure security and locality requirements.</w:t>
      </w:r>
    </w:p>
    <w:p w14:paraId="5E8F0867" w14:textId="4931F822" w:rsidR="000435E4" w:rsidRPr="00A24DE5" w:rsidRDefault="00CA2112" w:rsidP="00CA2112">
      <w:r w:rsidRPr="00A24DE5">
        <w:t>The joint positions are stored in a jsonlist file</w:t>
      </w:r>
      <w:ins w:id="1010" w:author="Proofed" w:date="2021-09-12T18:46:00Z">
        <w:r w:rsidR="00BC7A94">
          <w:t>,</w:t>
        </w:r>
      </w:ins>
      <w:r w:rsidRPr="00A24DE5">
        <w:t xml:space="preserve"> which is generated by executing the whole robot program. During the execution</w:t>
      </w:r>
      <w:ins w:id="1011" w:author="Proofed" w:date="2021-09-12T18:46:00Z">
        <w:r w:rsidR="00BC7A94">
          <w:t>,</w:t>
        </w:r>
      </w:ins>
      <w:r w:rsidRPr="00A24DE5">
        <w:t xml:space="preserve"> the joint positions are </w:t>
      </w:r>
      <w:ins w:id="1012" w:author="Proofed" w:date="2021-09-12T18:46:00Z">
        <w:r w:rsidR="0088684D">
          <w:t>‘</w:t>
        </w:r>
        <w:r w:rsidRPr="00A24DE5">
          <w:t>grabbed</w:t>
        </w:r>
        <w:r w:rsidR="0088684D">
          <w:t>’</w:t>
        </w:r>
      </w:ins>
      <w:del w:id="1013" w:author="Proofed" w:date="2021-09-12T18:46:00Z">
        <w:r w:rsidRPr="00A24DE5">
          <w:delText>“grabbed”</w:delText>
        </w:r>
      </w:del>
      <w:r w:rsidRPr="00A24DE5">
        <w:t xml:space="preserve"> and saved with a given frequency.</w:t>
      </w:r>
    </w:p>
    <w:p w14:paraId="78B178EB" w14:textId="1D0F4851" w:rsidR="00CA2112" w:rsidRPr="00A24DE5" w:rsidRDefault="00CA2112" w:rsidP="00CA2112">
      <w:r w:rsidRPr="00A24DE5">
        <w:t>The speed of the simulation is equal to the speed of the robot movement</w:t>
      </w:r>
      <w:ins w:id="1014" w:author="Proofed" w:date="2021-09-12T18:46:00Z">
        <w:r w:rsidR="00BC7A94">
          <w:t>,</w:t>
        </w:r>
      </w:ins>
      <w:r w:rsidRPr="00A24DE5">
        <w:t xml:space="preserve"> and the </w:t>
      </w:r>
      <w:ins w:id="1015" w:author="Proofed" w:date="2021-09-12T18:46:00Z">
        <w:r w:rsidR="0088684D">
          <w:t>‘</w:t>
        </w:r>
        <w:r w:rsidRPr="00A24DE5">
          <w:t>forecast</w:t>
        </w:r>
        <w:r w:rsidR="0088684D">
          <w:t>’</w:t>
        </w:r>
      </w:ins>
      <w:del w:id="1016" w:author="Proofed" w:date="2021-09-12T18:46:00Z">
        <w:r w:rsidRPr="00A24DE5">
          <w:delText>"forecast"</w:delText>
        </w:r>
      </w:del>
      <w:r w:rsidRPr="00A24DE5">
        <w:t xml:space="preserve"> can be determined </w:t>
      </w:r>
      <w:ins w:id="1017" w:author="Proofed" w:date="2021-09-12T18:46:00Z">
        <w:r w:rsidR="00BC7A94">
          <w:t>by</w:t>
        </w:r>
      </w:ins>
      <w:del w:id="1018" w:author="Proofed" w:date="2021-09-12T18:46:00Z">
        <w:r w:rsidRPr="00A24DE5">
          <w:delText>with</w:delText>
        </w:r>
      </w:del>
      <w:r w:rsidRPr="00A24DE5">
        <w:t xml:space="preserve"> the delay between the simulation starting time and the real robot execution start time.</w:t>
      </w:r>
    </w:p>
    <w:p w14:paraId="266896A6" w14:textId="444B450F" w:rsidR="00CA2112" w:rsidRPr="00A24DE5" w:rsidRDefault="00CA2112" w:rsidP="00CA2112">
      <w:pPr>
        <w:pStyle w:val="Level2Title"/>
      </w:pPr>
      <w:r w:rsidRPr="00A24DE5">
        <w:t>Modified PREHUROCO system</w:t>
      </w:r>
      <w:r w:rsidR="00F07AEE" w:rsidRPr="00A24DE5">
        <w:t xml:space="preserve"> and measurements</w:t>
      </w:r>
    </w:p>
    <w:p w14:paraId="5F669CA9" w14:textId="385250BC" w:rsidR="005C5015" w:rsidRPr="00A24DE5" w:rsidRDefault="00CA2112" w:rsidP="005C5015">
      <w:r w:rsidRPr="00A24DE5">
        <w:t xml:space="preserve">During the validation process, the PREHUROCO system was reconfigured to eliminate any unnecessary delay </w:t>
      </w:r>
      <w:ins w:id="1019" w:author="Proofed" w:date="2021-09-12T18:46:00Z">
        <w:r w:rsidR="003439B4">
          <w:t>i</w:t>
        </w:r>
        <w:r w:rsidRPr="00A24DE5">
          <w:t>n</w:t>
        </w:r>
      </w:ins>
      <w:del w:id="1020" w:author="Proofed" w:date="2021-09-12T18:46:00Z">
        <w:r w:rsidRPr="00A24DE5">
          <w:delText>on</w:delText>
        </w:r>
      </w:del>
      <w:r w:rsidRPr="00A24DE5">
        <w:t xml:space="preserve"> the system. The reconfiguration process was </w:t>
      </w:r>
      <w:ins w:id="1021" w:author="Proofed" w:date="2021-09-12T18:46:00Z">
        <w:r w:rsidR="00BC7A94">
          <w:t>achieved</w:t>
        </w:r>
      </w:ins>
      <w:del w:id="1022" w:author="Proofed" w:date="2021-09-12T18:46:00Z">
        <w:r w:rsidRPr="00A24DE5">
          <w:delText>done</w:delText>
        </w:r>
      </w:del>
      <w:r w:rsidRPr="00A24DE5">
        <w:t xml:space="preserve"> by the </w:t>
      </w:r>
      <w:ins w:id="1023" w:author="Proofed" w:date="2021-09-12T18:46:00Z">
        <w:r w:rsidR="00BC7A94" w:rsidRPr="00A24DE5">
          <w:t xml:space="preserve">ApertusVR </w:t>
        </w:r>
      </w:ins>
      <w:r w:rsidRPr="00A24DE5">
        <w:t>configuration feature</w:t>
      </w:r>
      <w:ins w:id="1024" w:author="Proofed" w:date="2021-09-12T18:46:00Z">
        <w:r w:rsidR="00BC7A94">
          <w:t>;</w:t>
        </w:r>
      </w:ins>
      <w:del w:id="1025" w:author="Proofed" w:date="2021-09-12T18:46:00Z">
        <w:r w:rsidRPr="00A24DE5">
          <w:delText xml:space="preserve"> of ApertusVR,</w:delText>
        </w:r>
      </w:del>
      <w:r w:rsidRPr="00A24DE5">
        <w:t xml:space="preserve"> thus</w:t>
      </w:r>
      <w:ins w:id="1026" w:author="Proofed" w:date="2021-09-12T18:46:00Z">
        <w:r w:rsidR="00BC7A94">
          <w:t>,</w:t>
        </w:r>
      </w:ins>
      <w:r w:rsidRPr="00A24DE5">
        <w:t xml:space="preserve"> all </w:t>
      </w:r>
      <w:ins w:id="1027" w:author="Proofed" w:date="2021-09-12T18:46:00Z">
        <w:r w:rsidR="00BC7A94">
          <w:t>the p</w:t>
        </w:r>
        <w:r w:rsidRPr="00A24DE5">
          <w:t>lugins</w:t>
        </w:r>
      </w:ins>
      <w:del w:id="1028" w:author="Proofed" w:date="2021-09-12T18:46:00Z">
        <w:r w:rsidRPr="00A24DE5">
          <w:delText>Plugins</w:delText>
        </w:r>
      </w:del>
      <w:r w:rsidRPr="00A24DE5">
        <w:t xml:space="preserve"> were re-used without any modification. </w:t>
      </w:r>
      <w:ins w:id="1029" w:author="Proofed" w:date="2021-09-12T18:46:00Z">
        <w:r w:rsidR="00BC7A94">
          <w:t>T</w:t>
        </w:r>
        <w:r w:rsidRPr="00A24DE5">
          <w:t>he previous</w:t>
        </w:r>
        <w:r w:rsidR="00BC7A94">
          <w:t>ly</w:t>
        </w:r>
      </w:ins>
      <w:del w:id="1030" w:author="Proofed" w:date="2021-09-12T18:46:00Z">
        <w:r w:rsidRPr="00A24DE5">
          <w:delText>Thus, the previous</w:delText>
        </w:r>
      </w:del>
      <w:r w:rsidRPr="00A24DE5">
        <w:t xml:space="preserve"> distributed PREHUROCO system was </w:t>
      </w:r>
      <w:ins w:id="1031" w:author="Proofed" w:date="2021-09-12T18:46:00Z">
        <w:r w:rsidR="00BC7A94">
          <w:t xml:space="preserve">therefore </w:t>
        </w:r>
      </w:ins>
      <w:r w:rsidRPr="00A24DE5">
        <w:t>easily reconfigured to</w:t>
      </w:r>
      <w:ins w:id="1032" w:author="Proofed" w:date="2021-09-12T18:46:00Z">
        <w:r w:rsidR="00BC7A94">
          <w:t xml:space="preserve"> form</w:t>
        </w:r>
      </w:ins>
      <w:r w:rsidRPr="00A24DE5">
        <w:t xml:space="preserve"> a single application </w:t>
      </w:r>
      <w:r w:rsidR="00F07AEE" w:rsidRPr="00A24DE5">
        <w:t>(</w:t>
      </w:r>
      <w:r w:rsidR="00F07AEE" w:rsidRPr="00A24DE5">
        <w:fldChar w:fldCharType="begin"/>
      </w:r>
      <w:r w:rsidR="00F07AEE" w:rsidRPr="00A24DE5">
        <w:instrText xml:space="preserve"> REF _Ref61557850 \h </w:instrText>
      </w:r>
      <w:r w:rsidR="00F07AEE"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8</w:t>
      </w:r>
      <w:r w:rsidR="00F07AEE" w:rsidRPr="00A24DE5">
        <w:fldChar w:fldCharType="end"/>
      </w:r>
      <w:r w:rsidR="00F07AEE" w:rsidRPr="00A24DE5">
        <w:t xml:space="preserve">) </w:t>
      </w:r>
      <w:r w:rsidRPr="00A24DE5">
        <w:t>and was able to run on a single computer</w:t>
      </w:r>
      <w:r w:rsidR="00525016" w:rsidRPr="00A24DE5">
        <w:t>.</w:t>
      </w:r>
    </w:p>
    <w:p w14:paraId="0E9241AF" w14:textId="5F8A023D" w:rsidR="00302852" w:rsidRPr="00A24DE5" w:rsidRDefault="005C5015" w:rsidP="00302852">
      <w:pPr>
        <w:spacing w:after="120"/>
      </w:pPr>
      <w:r w:rsidRPr="00A24DE5">
        <w:t xml:space="preserve">The elimination of unnecessary network connections/delays was a crucial step </w:t>
      </w:r>
      <w:ins w:id="1033" w:author="Proofed" w:date="2021-09-12T18:46:00Z">
        <w:r w:rsidR="00BC7A94">
          <w:t>in</w:t>
        </w:r>
        <w:r w:rsidRPr="00A24DE5">
          <w:t xml:space="preserve"> avoid</w:t>
        </w:r>
        <w:r w:rsidR="00BC7A94">
          <w:t>ing</w:t>
        </w:r>
      </w:ins>
      <w:del w:id="1034" w:author="Proofed" w:date="2021-09-12T18:46:00Z">
        <w:r w:rsidRPr="00A24DE5">
          <w:delText>to avoid</w:delText>
        </w:r>
      </w:del>
      <w:r w:rsidRPr="00A24DE5">
        <w:t xml:space="preserve"> any latency </w:t>
      </w:r>
      <w:ins w:id="1035" w:author="Proofed" w:date="2021-09-12T18:46:00Z">
        <w:r w:rsidR="00BC7A94">
          <w:t>in</w:t>
        </w:r>
      </w:ins>
      <w:del w:id="1036" w:author="Proofed" w:date="2021-09-12T18:46:00Z">
        <w:r w:rsidRPr="00A24DE5">
          <w:delText>from</w:delText>
        </w:r>
      </w:del>
      <w:r w:rsidRPr="00A24DE5">
        <w:t xml:space="preserve"> the system. </w:t>
      </w:r>
      <w:ins w:id="1037" w:author="Proofed" w:date="2021-09-12T18:46:00Z">
        <w:r w:rsidR="00BC7A94">
          <w:t>Through this</w:t>
        </w:r>
      </w:ins>
      <w:del w:id="1038" w:author="Proofed" w:date="2021-09-12T18:46:00Z">
        <w:r w:rsidRPr="00A24DE5">
          <w:delText>By that</w:delText>
        </w:r>
      </w:del>
      <w:r w:rsidRPr="00A24DE5">
        <w:t xml:space="preserve"> approach, the </w:t>
      </w:r>
      <w:ins w:id="1039" w:author="Proofed" w:date="2021-09-12T18:46:00Z">
        <w:r w:rsidR="00BC7A94" w:rsidRPr="00A24DE5">
          <w:t>human</w:t>
        </w:r>
        <w:r w:rsidR="00BC7A94">
          <w:t>–</w:t>
        </w:r>
        <w:r w:rsidR="00BC7A94" w:rsidRPr="00A24DE5">
          <w:t>robot</w:t>
        </w:r>
        <w:r w:rsidR="0077231E">
          <w:t>-</w:t>
        </w:r>
        <w:r w:rsidR="00BC7A94" w:rsidRPr="00A24DE5">
          <w:t xml:space="preserve">collision </w:t>
        </w:r>
      </w:ins>
      <w:r w:rsidRPr="00A24DE5">
        <w:t xml:space="preserve">calculation time </w:t>
      </w:r>
      <w:del w:id="1040" w:author="Proofed" w:date="2021-09-12T18:46:00Z">
        <w:r w:rsidRPr="00A24DE5">
          <w:delText xml:space="preserve">of the human-robot collision </w:delText>
        </w:r>
      </w:del>
      <w:r w:rsidRPr="00A24DE5">
        <w:t>and the human</w:t>
      </w:r>
      <w:ins w:id="1041" w:author="Proofed" w:date="2021-09-12T18:46:00Z">
        <w:r w:rsidR="0077231E">
          <w:t>-</w:t>
        </w:r>
      </w:ins>
      <w:del w:id="1042" w:author="Proofed" w:date="2021-09-12T18:46:00Z">
        <w:r w:rsidRPr="00A24DE5">
          <w:delText xml:space="preserve"> </w:delText>
        </w:r>
      </w:del>
      <w:r w:rsidRPr="00A24DE5">
        <w:t xml:space="preserve">operator reaction time were measured precisely. Timestamps were buffered before and after the collision events, </w:t>
      </w:r>
      <w:ins w:id="1043" w:author="Proofed" w:date="2021-09-12T18:46:00Z">
        <w:r w:rsidR="0077231E">
          <w:t xml:space="preserve">the </w:t>
        </w:r>
      </w:ins>
      <w:r w:rsidRPr="00A24DE5">
        <w:t>WebSocket message transmission/</w:t>
      </w:r>
      <w:ins w:id="1044" w:author="Proofed" w:date="2021-09-12T18:46:00Z">
        <w:r w:rsidRPr="00A24DE5">
          <w:t>recei</w:t>
        </w:r>
        <w:r w:rsidR="0077231E">
          <w:t>pt</w:t>
        </w:r>
      </w:ins>
      <w:del w:id="1045" w:author="Proofed" w:date="2021-09-12T18:46:00Z">
        <w:r w:rsidRPr="00A24DE5">
          <w:delText>receive,</w:delText>
        </w:r>
      </w:del>
      <w:r w:rsidRPr="00A24DE5">
        <w:t xml:space="preserve"> and the </w:t>
      </w:r>
      <w:ins w:id="1046" w:author="Proofed" w:date="2021-09-12T18:46:00Z">
        <w:r w:rsidR="0057102E" w:rsidRPr="00A24DE5">
          <w:t>human operator</w:t>
        </w:r>
        <w:r w:rsidR="0057102E">
          <w:t xml:space="preserve"> pressing the </w:t>
        </w:r>
      </w:ins>
      <w:r w:rsidRPr="00A24DE5">
        <w:t xml:space="preserve">button </w:t>
      </w:r>
      <w:ins w:id="1047" w:author="Proofed" w:date="2021-09-12T18:46:00Z">
        <w:r w:rsidR="0057102E">
          <w:t>on</w:t>
        </w:r>
        <w:r w:rsidR="0077231E">
          <w:t xml:space="preserve"> the</w:t>
        </w:r>
      </w:ins>
      <w:del w:id="1048" w:author="Proofed" w:date="2021-09-12T18:46:00Z">
        <w:r w:rsidRPr="00A24DE5">
          <w:delText xml:space="preserve">press </w:delText>
        </w:r>
        <w:r w:rsidR="00302852" w:rsidRPr="00A24DE5">
          <w:delText>via</w:delText>
        </w:r>
      </w:del>
      <w:r w:rsidR="00302852" w:rsidRPr="00A24DE5">
        <w:t xml:space="preserve"> Bluetooth keyboard</w:t>
      </w:r>
      <w:del w:id="1049" w:author="Proofed" w:date="2021-09-12T18:46:00Z">
        <w:r w:rsidR="00302852" w:rsidRPr="00A24DE5">
          <w:delText xml:space="preserve"> </w:delText>
        </w:r>
        <w:r w:rsidRPr="00A24DE5">
          <w:delText>by the human operator</w:delText>
        </w:r>
      </w:del>
      <w:r w:rsidRPr="00A24DE5">
        <w:t>.</w:t>
      </w:r>
    </w:p>
    <w:p w14:paraId="282F78DC" w14:textId="3179215D" w:rsidR="00A32EB0" w:rsidRPr="00A24DE5" w:rsidRDefault="00A22042" w:rsidP="00A32EB0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0F01B698" wp14:editId="0FF8C708">
            <wp:extent cx="3149600" cy="2360295"/>
            <wp:effectExtent l="0" t="0" r="0" b="190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ehuroco_allInOne2b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4BA4" w14:textId="108B70D7" w:rsidR="00A32EB0" w:rsidRPr="00A24DE5" w:rsidRDefault="004447FA" w:rsidP="00A32EB0">
      <w:pPr>
        <w:pStyle w:val="FigureCaption"/>
        <w:spacing w:after="0"/>
      </w:pPr>
      <w:bookmarkStart w:id="1050" w:name="_Ref61557850"/>
      <w:commentRangeStart w:id="1051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8</w:t>
      </w:r>
      <w:r w:rsidRPr="00A24DE5">
        <w:fldChar w:fldCharType="end"/>
      </w:r>
      <w:bookmarkEnd w:id="1050"/>
      <w:r w:rsidR="00A32EB0" w:rsidRPr="00A24DE5">
        <w:t xml:space="preserve">. </w:t>
      </w:r>
      <w:commentRangeEnd w:id="1051"/>
      <w:r w:rsidR="0077231E">
        <w:rPr>
          <w:rStyle w:val="CommentReference"/>
          <w:rFonts w:ascii="Garamond" w:hAnsi="Garamond"/>
        </w:rPr>
        <w:commentReference w:id="1051"/>
      </w:r>
      <w:r w:rsidR="00A32EB0" w:rsidRPr="00A24DE5">
        <w:t>Reconfigured PREHUROCO system</w:t>
      </w:r>
      <w:ins w:id="1052" w:author="Proofed" w:date="2021-09-12T18:46:00Z">
        <w:r w:rsidR="0077231E">
          <w:t>.</w:t>
        </w:r>
      </w:ins>
    </w:p>
    <w:p w14:paraId="19C68D85" w14:textId="74D8E9A3" w:rsidR="00A32EB0" w:rsidRPr="00A24DE5" w:rsidRDefault="00A32EB0" w:rsidP="00A32EB0">
      <w:pPr>
        <w:ind w:firstLine="0"/>
      </w:pPr>
    </w:p>
    <w:p w14:paraId="36F73C0A" w14:textId="23FD3AC0" w:rsidR="00F07AEE" w:rsidRPr="00A24DE5" w:rsidRDefault="00F07AEE" w:rsidP="00F07AEE">
      <w:pPr>
        <w:rPr>
          <w:del w:id="1053" w:author="Proofed" w:date="2021-09-12T18:46:00Z"/>
        </w:rPr>
      </w:pPr>
      <w:r w:rsidRPr="00A24DE5">
        <w:t xml:space="preserve">The proposed </w:t>
      </w:r>
      <w:ins w:id="1054" w:author="Proofed" w:date="2021-09-12T18:46:00Z">
        <w:r w:rsidR="0077231E">
          <w:t>f</w:t>
        </w:r>
        <w:r w:rsidRPr="00A24DE5">
          <w:t xml:space="preserve">ramework </w:t>
        </w:r>
        <w:r w:rsidR="0057102E">
          <w:t>was</w:t>
        </w:r>
      </w:ins>
      <w:del w:id="1055" w:author="Proofed" w:date="2021-09-12T18:46:00Z">
        <w:r w:rsidRPr="00A24DE5">
          <w:delText>Framework has been</w:delText>
        </w:r>
      </w:del>
      <w:r w:rsidRPr="00A24DE5">
        <w:t xml:space="preserve"> tested on two local network topologies.</w:t>
      </w:r>
      <w:ins w:id="1056" w:author="Proofed" w:date="2021-09-12T18:46:00Z">
        <w:r w:rsidR="0057102E">
          <w:t xml:space="preserve"> </w:t>
        </w:r>
      </w:ins>
    </w:p>
    <w:p w14:paraId="45C72FBD" w14:textId="56DAD613" w:rsidR="00F07AEE" w:rsidRPr="00A24DE5" w:rsidRDefault="00C8032A" w:rsidP="00F07AEE">
      <w:r w:rsidRPr="00A24DE5">
        <w:t>In the first</w:t>
      </w:r>
      <w:r w:rsidR="00F07AEE" w:rsidRPr="00A24DE5">
        <w:t xml:space="preserve"> case</w:t>
      </w:r>
      <w:ins w:id="1057" w:author="Proofed" w:date="2021-09-12T18:46:00Z">
        <w:r w:rsidR="00BF1348">
          <w:t>,</w:t>
        </w:r>
      </w:ins>
      <w:r w:rsidR="00F07AEE" w:rsidRPr="00A24DE5">
        <w:t xml:space="preserve"> the calculations </w:t>
      </w:r>
      <w:ins w:id="1058" w:author="Proofed" w:date="2021-09-12T18:46:00Z">
        <w:r w:rsidR="0057102E">
          <w:t>were</w:t>
        </w:r>
      </w:ins>
      <w:del w:id="1059" w:author="Proofed" w:date="2021-09-12T18:46:00Z">
        <w:r w:rsidR="00F07AEE" w:rsidRPr="00A24DE5">
          <w:delText>had been</w:delText>
        </w:r>
      </w:del>
      <w:r w:rsidR="00F07AEE" w:rsidRPr="00A24DE5">
        <w:t xml:space="preserve"> divided into a cloud</w:t>
      </w:r>
      <w:ins w:id="1060" w:author="Proofed" w:date="2021-09-12T18:46:00Z">
        <w:r w:rsidR="00BF1348">
          <w:t>-</w:t>
        </w:r>
      </w:ins>
      <w:del w:id="1061" w:author="Proofed" w:date="2021-09-12T18:46:00Z">
        <w:r w:rsidR="00F07AEE" w:rsidRPr="00A24DE5">
          <w:delText xml:space="preserve"> </w:delText>
        </w:r>
      </w:del>
      <w:r w:rsidR="00F07AEE" w:rsidRPr="00A24DE5">
        <w:t xml:space="preserve">service-based computer (with </w:t>
      </w:r>
      <w:ins w:id="1062" w:author="Proofed" w:date="2021-09-12T18:46:00Z">
        <w:r w:rsidR="00BF1348">
          <w:t>four v</w:t>
        </w:r>
        <w:r w:rsidR="00F07AEE" w:rsidRPr="00A24DE5">
          <w:t>irtual</w:t>
        </w:r>
      </w:ins>
      <w:del w:id="1063" w:author="Proofed" w:date="2021-09-12T18:46:00Z">
        <w:r w:rsidR="00F07AEE" w:rsidRPr="00A24DE5">
          <w:delText>4 Virtual</w:delText>
        </w:r>
      </w:del>
      <w:r w:rsidR="00F07AEE" w:rsidRPr="00A24DE5">
        <w:t xml:space="preserve"> CPUs, </w:t>
      </w:r>
      <w:ins w:id="1064" w:author="Proofed" w:date="2021-09-12T18:46:00Z">
        <w:r w:rsidR="00F07AEE" w:rsidRPr="00A24DE5">
          <w:t>8</w:t>
        </w:r>
        <w:r w:rsidR="00BF1348">
          <w:t xml:space="preserve"> </w:t>
        </w:r>
        <w:r w:rsidR="00F07AEE" w:rsidRPr="00A24DE5">
          <w:t>GB</w:t>
        </w:r>
      </w:ins>
      <w:del w:id="1065" w:author="Proofed" w:date="2021-09-12T18:46:00Z">
        <w:r w:rsidR="00F07AEE" w:rsidRPr="00A24DE5">
          <w:delText>8GB</w:delText>
        </w:r>
      </w:del>
      <w:r w:rsidR="00F07AEE" w:rsidRPr="00A24DE5">
        <w:t xml:space="preserve"> RAM</w:t>
      </w:r>
      <w:ins w:id="1066" w:author="Proofed" w:date="2021-09-12T18:46:00Z">
        <w:r w:rsidR="00BF1348">
          <w:t>,</w:t>
        </w:r>
      </w:ins>
      <w:r w:rsidR="00F07AEE" w:rsidRPr="00A24DE5">
        <w:t xml:space="preserve"> running a Windows 10 </w:t>
      </w:r>
      <w:ins w:id="1067" w:author="Proofed" w:date="2021-09-12T18:46:00Z">
        <w:r w:rsidR="00BF1348" w:rsidRPr="00A24DE5">
          <w:t>operating system</w:t>
        </w:r>
      </w:ins>
      <w:del w:id="1068" w:author="Proofed" w:date="2021-09-12T18:46:00Z">
        <w:r w:rsidR="00F07AEE" w:rsidRPr="00A24DE5">
          <w:delText>Operating System</w:delText>
        </w:r>
      </w:del>
      <w:r w:rsidR="00F07AEE" w:rsidRPr="00A24DE5">
        <w:t xml:space="preserve">) and </w:t>
      </w:r>
      <w:ins w:id="1069" w:author="Proofed" w:date="2021-09-12T18:46:00Z">
        <w:r w:rsidR="00F07AEE" w:rsidRPr="00A24DE5">
          <w:t>a</w:t>
        </w:r>
        <w:r w:rsidR="00BF1348">
          <w:t>n</w:t>
        </w:r>
      </w:ins>
      <w:del w:id="1070" w:author="Proofed" w:date="2021-09-12T18:46:00Z">
        <w:r w:rsidR="00F07AEE" w:rsidRPr="00A24DE5">
          <w:delText>a</w:delText>
        </w:r>
      </w:del>
      <w:r w:rsidR="00F07AEE" w:rsidRPr="00A24DE5">
        <w:t xml:space="preserve"> HPC </w:t>
      </w:r>
      <w:ins w:id="1071" w:author="Proofed" w:date="2021-09-12T18:46:00Z">
        <w:r w:rsidR="00BF1348">
          <w:t>s</w:t>
        </w:r>
        <w:r w:rsidR="00F07AEE" w:rsidRPr="00A24DE5">
          <w:t>erver</w:t>
        </w:r>
      </w:ins>
      <w:del w:id="1072" w:author="Proofed" w:date="2021-09-12T18:46:00Z">
        <w:r w:rsidR="00F07AEE" w:rsidRPr="00A24DE5">
          <w:delText>Server</w:delText>
        </w:r>
      </w:del>
      <w:r w:rsidR="00F07AEE" w:rsidRPr="00A24DE5">
        <w:t xml:space="preserve"> (Ideum with Intel i7-8700, RTX 2080 </w:t>
      </w:r>
      <w:ins w:id="1073" w:author="Proofed" w:date="2021-09-12T18:46:00Z">
        <w:r w:rsidR="00F07AEE" w:rsidRPr="00A24DE5">
          <w:t>8</w:t>
        </w:r>
        <w:r w:rsidR="00BF1348">
          <w:t xml:space="preserve"> </w:t>
        </w:r>
        <w:r w:rsidR="00F07AEE" w:rsidRPr="00A24DE5">
          <w:t>GB</w:t>
        </w:r>
      </w:ins>
      <w:del w:id="1074" w:author="Proofed" w:date="2021-09-12T18:46:00Z">
        <w:r w:rsidR="00F07AEE" w:rsidRPr="00A24DE5">
          <w:delText>8GB</w:delText>
        </w:r>
      </w:del>
      <w:r w:rsidR="00F07AEE" w:rsidRPr="00A24DE5">
        <w:t xml:space="preserve"> GDDR6 NVIDIA graphics card, </w:t>
      </w:r>
      <w:ins w:id="1075" w:author="Proofed" w:date="2021-09-12T18:46:00Z">
        <w:r w:rsidR="00BF1348">
          <w:t>d</w:t>
        </w:r>
        <w:r w:rsidR="00F07AEE" w:rsidRPr="00A24DE5">
          <w:t>ual 250</w:t>
        </w:r>
        <w:r w:rsidR="00BF1348">
          <w:t xml:space="preserve"> </w:t>
        </w:r>
        <w:r w:rsidR="00F07AEE" w:rsidRPr="00A24DE5">
          <w:t>GB</w:t>
        </w:r>
      </w:ins>
      <w:del w:id="1076" w:author="Proofed" w:date="2021-09-12T18:46:00Z">
        <w:r w:rsidR="00F07AEE" w:rsidRPr="00A24DE5">
          <w:delText>Dual 250GB</w:delText>
        </w:r>
      </w:del>
      <w:r w:rsidR="00F07AEE" w:rsidRPr="00A24DE5">
        <w:t xml:space="preserve"> NVMe M.2 SSD, </w:t>
      </w:r>
      <w:ins w:id="1077" w:author="Proofed" w:date="2021-09-12T18:46:00Z">
        <w:r w:rsidR="00F07AEE" w:rsidRPr="00A24DE5">
          <w:t>32</w:t>
        </w:r>
        <w:r w:rsidR="00BF1348">
          <w:t xml:space="preserve"> </w:t>
        </w:r>
        <w:r w:rsidR="00F07AEE" w:rsidRPr="00A24DE5">
          <w:t>GB 2400</w:t>
        </w:r>
        <w:r w:rsidR="00BF1348">
          <w:t xml:space="preserve"> </w:t>
        </w:r>
        <w:r w:rsidR="00F07AEE" w:rsidRPr="00A24DE5">
          <w:t>MHz</w:t>
        </w:r>
      </w:ins>
      <w:del w:id="1078" w:author="Proofed" w:date="2021-09-12T18:46:00Z">
        <w:r w:rsidR="00F07AEE" w:rsidRPr="00A24DE5">
          <w:delText>32GB 2400MHz</w:delText>
        </w:r>
      </w:del>
      <w:r w:rsidR="00F07AEE" w:rsidRPr="00A24DE5">
        <w:t xml:space="preserve"> DDR4 RAM</w:t>
      </w:r>
      <w:ins w:id="1079" w:author="Proofed" w:date="2021-09-12T18:46:00Z">
        <w:r w:rsidR="00BF1348">
          <w:t>,</w:t>
        </w:r>
      </w:ins>
      <w:r w:rsidR="00F07AEE" w:rsidRPr="00A24DE5">
        <w:t xml:space="preserve"> running a Windows 10 </w:t>
      </w:r>
      <w:ins w:id="1080" w:author="Proofed" w:date="2021-09-12T18:46:00Z">
        <w:r w:rsidR="00BF1348" w:rsidRPr="00A24DE5">
          <w:t>operating system</w:t>
        </w:r>
        <w:r w:rsidR="00F07AEE" w:rsidRPr="00A24DE5">
          <w:t>)</w:t>
        </w:r>
        <w:r w:rsidR="009E1A30">
          <w:t>, and</w:t>
        </w:r>
      </w:ins>
      <w:del w:id="1081" w:author="Proofed" w:date="2021-09-12T18:46:00Z">
        <w:r w:rsidR="00F07AEE" w:rsidRPr="00A24DE5">
          <w:delText>Operating System)</w:delText>
        </w:r>
      </w:del>
      <w:r w:rsidR="00F07AEE" w:rsidRPr="00A24DE5">
        <w:t xml:space="preserve"> the collision events were delivered to the WebSocket </w:t>
      </w:r>
      <w:ins w:id="1082" w:author="Proofed" w:date="2021-09-12T18:46:00Z">
        <w:r w:rsidR="00BF1348" w:rsidRPr="00A24DE5">
          <w:t>client</w:t>
        </w:r>
      </w:ins>
      <w:del w:id="1083" w:author="Proofed" w:date="2021-09-12T18:46:00Z">
        <w:r w:rsidR="00F07AEE" w:rsidRPr="00A24DE5">
          <w:delText>Client</w:delText>
        </w:r>
      </w:del>
      <w:r w:rsidR="00F07AEE" w:rsidRPr="00A24DE5">
        <w:t xml:space="preserve"> with significant delay.</w:t>
      </w:r>
    </w:p>
    <w:p w14:paraId="0618FCC8" w14:textId="7B69F82F" w:rsidR="00D40F72" w:rsidRPr="00A24DE5" w:rsidRDefault="00F07AEE" w:rsidP="00D40F72">
      <w:r w:rsidRPr="00A24DE5">
        <w:t xml:space="preserve">By running all ApertusVR </w:t>
      </w:r>
      <w:ins w:id="1084" w:author="Proofed" w:date="2021-09-12T18:46:00Z">
        <w:r w:rsidR="00BF1348">
          <w:t>p</w:t>
        </w:r>
        <w:r w:rsidRPr="00A24DE5">
          <w:t>lugins</w:t>
        </w:r>
      </w:ins>
      <w:del w:id="1085" w:author="Proofed" w:date="2021-09-12T18:46:00Z">
        <w:r w:rsidRPr="00A24DE5">
          <w:delText>Plugins</w:delText>
        </w:r>
      </w:del>
      <w:r w:rsidRPr="00A24DE5">
        <w:t xml:space="preserve"> on the Ideum and sending only the collision events via </w:t>
      </w:r>
      <w:ins w:id="1086" w:author="Proofed" w:date="2021-09-12T18:46:00Z">
        <w:r w:rsidR="00BF1348">
          <w:t>a w</w:t>
        </w:r>
        <w:r w:rsidRPr="00A24DE5">
          <w:t>ireless</w:t>
        </w:r>
      </w:ins>
      <w:del w:id="1087" w:author="Proofed" w:date="2021-09-12T18:46:00Z">
        <w:r w:rsidRPr="00A24DE5">
          <w:delText>Wireless</w:delText>
        </w:r>
      </w:del>
      <w:r w:rsidRPr="00A24DE5">
        <w:t xml:space="preserve"> LAN </w:t>
      </w:r>
      <w:ins w:id="1088" w:author="Proofed" w:date="2021-09-12T18:46:00Z">
        <w:r w:rsidR="00BF1348">
          <w:t>c</w:t>
        </w:r>
        <w:r w:rsidRPr="00A24DE5">
          <w:t>onnection</w:t>
        </w:r>
      </w:ins>
      <w:del w:id="1089" w:author="Proofed" w:date="2021-09-12T18:46:00Z">
        <w:r w:rsidRPr="00A24DE5">
          <w:delText>Connection</w:delText>
        </w:r>
      </w:del>
      <w:r w:rsidRPr="00A24DE5">
        <w:t xml:space="preserve"> (2.</w:t>
      </w:r>
      <w:ins w:id="1090" w:author="Proofed" w:date="2021-09-12T18:46:00Z">
        <w:r w:rsidRPr="00A24DE5">
          <w:t>4</w:t>
        </w:r>
        <w:r w:rsidR="00BF1348">
          <w:t xml:space="preserve"> </w:t>
        </w:r>
        <w:r w:rsidRPr="00A24DE5">
          <w:t>G</w:t>
        </w:r>
        <w:r w:rsidR="00BF1348">
          <w:t>H</w:t>
        </w:r>
        <w:r w:rsidRPr="00A24DE5">
          <w:t xml:space="preserve">z </w:t>
        </w:r>
        <w:r w:rsidR="00376709" w:rsidRPr="00A24DE5">
          <w:t>Wi-Fi</w:t>
        </w:r>
      </w:ins>
      <w:del w:id="1091" w:author="Proofed" w:date="2021-09-12T18:46:00Z">
        <w:r w:rsidRPr="00A24DE5">
          <w:delText>4Ghz WiFi</w:delText>
        </w:r>
      </w:del>
      <w:r w:rsidRPr="00A24DE5">
        <w:t xml:space="preserve">) the user </w:t>
      </w:r>
      <w:r w:rsidR="00D40F72" w:rsidRPr="00A24DE5">
        <w:t>experience was quasi real</w:t>
      </w:r>
      <w:ins w:id="1092" w:author="Proofed" w:date="2021-09-12T18:46:00Z">
        <w:r w:rsidR="00BF1348">
          <w:t xml:space="preserve"> </w:t>
        </w:r>
      </w:ins>
      <w:del w:id="1093" w:author="Proofed" w:date="2021-09-12T18:46:00Z">
        <w:r w:rsidR="00D40F72" w:rsidRPr="00A24DE5">
          <w:delText>-</w:delText>
        </w:r>
      </w:del>
      <w:r w:rsidR="00D40F72" w:rsidRPr="00A24DE5">
        <w:t>time.</w:t>
      </w:r>
    </w:p>
    <w:p w14:paraId="07B0D71D" w14:textId="556562C5" w:rsidR="00F07AEE" w:rsidRPr="00A24DE5" w:rsidRDefault="00F07AEE" w:rsidP="00302852">
      <w:pPr>
        <w:spacing w:after="120"/>
      </w:pPr>
      <w:r w:rsidRPr="00A24DE5">
        <w:fldChar w:fldCharType="begin"/>
      </w:r>
      <w:r w:rsidRPr="00A24DE5">
        <w:instrText xml:space="preserve"> REF _Ref61558345 \h </w:instrText>
      </w:r>
      <w:r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9</w:t>
      </w:r>
      <w:r w:rsidRPr="00A24DE5">
        <w:fldChar w:fldCharType="end"/>
      </w:r>
      <w:r w:rsidRPr="00A24DE5">
        <w:t xml:space="preserve"> shows a virtual collision test running on the Ideum (HPC </w:t>
      </w:r>
      <w:ins w:id="1094" w:author="Proofed" w:date="2021-09-12T18:46:00Z">
        <w:r w:rsidR="00BF1348">
          <w:t>s</w:t>
        </w:r>
        <w:r w:rsidRPr="00A24DE5">
          <w:t>erver</w:t>
        </w:r>
      </w:ins>
      <w:del w:id="1095" w:author="Proofed" w:date="2021-09-12T18:46:00Z">
        <w:r w:rsidRPr="00A24DE5">
          <w:delText>Server</w:delText>
        </w:r>
      </w:del>
      <w:r w:rsidRPr="00A24DE5">
        <w:t xml:space="preserve">) with the skeleton model of a single operator (1), virtual UR5 robot movement simulation (2), </w:t>
      </w:r>
      <w:ins w:id="1096" w:author="Proofed" w:date="2021-09-12T18:46:00Z">
        <w:r w:rsidR="003439B4">
          <w:t xml:space="preserve">a </w:t>
        </w:r>
      </w:ins>
      <w:r w:rsidRPr="00A24DE5">
        <w:t xml:space="preserve">real robot (3), </w:t>
      </w:r>
      <w:ins w:id="1097" w:author="Proofed" w:date="2021-09-12T18:46:00Z">
        <w:r w:rsidR="003439B4">
          <w:t xml:space="preserve">a </w:t>
        </w:r>
      </w:ins>
      <w:r w:rsidRPr="00A24DE5">
        <w:t xml:space="preserve">Kinect </w:t>
      </w:r>
      <w:ins w:id="1098" w:author="Proofed" w:date="2021-09-12T18:46:00Z">
        <w:r w:rsidR="00BF1348">
          <w:t>s</w:t>
        </w:r>
        <w:r w:rsidRPr="00A24DE5">
          <w:t>ensor</w:t>
        </w:r>
      </w:ins>
      <w:del w:id="1099" w:author="Proofed" w:date="2021-09-12T18:46:00Z">
        <w:r w:rsidRPr="00A24DE5">
          <w:delText>Sensor</w:delText>
        </w:r>
      </w:del>
      <w:r w:rsidRPr="00A24DE5">
        <w:t xml:space="preserve"> (4</w:t>
      </w:r>
      <w:ins w:id="1100" w:author="Proofed" w:date="2021-09-12T18:46:00Z">
        <w:r w:rsidRPr="00A24DE5">
          <w:t>)</w:t>
        </w:r>
      </w:ins>
      <w:del w:id="1101" w:author="Proofed" w:date="2021-09-12T18:46:00Z">
        <w:r w:rsidRPr="00A24DE5">
          <w:delText>),</w:delText>
        </w:r>
      </w:del>
      <w:r w:rsidRPr="00A24DE5">
        <w:t xml:space="preserve"> and a </w:t>
      </w:r>
      <w:ins w:id="1102" w:author="Proofed" w:date="2021-09-12T18:46:00Z">
        <w:r w:rsidR="00BF1348" w:rsidRPr="00A24DE5">
          <w:t>mobile phone</w:t>
        </w:r>
      </w:ins>
      <w:del w:id="1103" w:author="Proofed" w:date="2021-09-12T18:46:00Z">
        <w:r w:rsidRPr="00A24DE5">
          <w:delText>Mobile Phone</w:delText>
        </w:r>
      </w:del>
      <w:r w:rsidRPr="00A24DE5">
        <w:t xml:space="preserve"> (5) with </w:t>
      </w:r>
      <w:ins w:id="1104" w:author="Proofed" w:date="2021-09-12T18:46:00Z">
        <w:r w:rsidR="00BF1348">
          <w:t>an a</w:t>
        </w:r>
        <w:r w:rsidRPr="00A24DE5">
          <w:t xml:space="preserve">ndroid </w:t>
        </w:r>
        <w:r w:rsidR="00BF1348" w:rsidRPr="00A24DE5">
          <w:t>operating system</w:t>
        </w:r>
      </w:ins>
      <w:del w:id="1105" w:author="Proofed" w:date="2021-09-12T18:46:00Z">
        <w:r w:rsidRPr="00A24DE5">
          <w:delText>Android Operating System,</w:delText>
        </w:r>
      </w:del>
      <w:r w:rsidRPr="00A24DE5">
        <w:t xml:space="preserve"> running the WebSocket </w:t>
      </w:r>
      <w:ins w:id="1106" w:author="Proofed" w:date="2021-09-12T18:46:00Z">
        <w:r w:rsidR="00BF1348" w:rsidRPr="00A24DE5">
          <w:t>client</w:t>
        </w:r>
      </w:ins>
      <w:del w:id="1107" w:author="Proofed" w:date="2021-09-12T18:46:00Z">
        <w:r w:rsidRPr="00A24DE5">
          <w:delText>Client</w:delText>
        </w:r>
      </w:del>
      <w:r w:rsidRPr="00A24DE5">
        <w:t xml:space="preserve"> to vibrate the device. </w:t>
      </w:r>
    </w:p>
    <w:p w14:paraId="26393014" w14:textId="77777777" w:rsidR="00F07AEE" w:rsidRPr="00A24DE5" w:rsidRDefault="00F07AEE" w:rsidP="00F07AEE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1F9AE88A" wp14:editId="72D929EC">
            <wp:extent cx="2854569" cy="1750572"/>
            <wp:effectExtent l="0" t="0" r="3175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36" cy="175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6401C" w14:textId="4BA9BB89" w:rsidR="00F07AEE" w:rsidRPr="00A24DE5" w:rsidRDefault="00F07AEE" w:rsidP="00F07AEE">
      <w:pPr>
        <w:pStyle w:val="FigureCaption"/>
        <w:spacing w:after="0"/>
      </w:pPr>
      <w:bookmarkStart w:id="1108" w:name="_Ref61558345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9</w:t>
      </w:r>
      <w:r w:rsidRPr="00A24DE5">
        <w:fldChar w:fldCharType="end"/>
      </w:r>
      <w:bookmarkEnd w:id="1108"/>
      <w:r w:rsidRPr="00A24DE5">
        <w:t>. Virtual collision test.</w:t>
      </w:r>
    </w:p>
    <w:p w14:paraId="54067200" w14:textId="77777777" w:rsidR="00F07AEE" w:rsidRPr="00A24DE5" w:rsidRDefault="00F07AEE" w:rsidP="00F07AEE">
      <w:pPr>
        <w:ind w:firstLine="0"/>
      </w:pPr>
    </w:p>
    <w:p w14:paraId="16503F59" w14:textId="0B05FE5C" w:rsidR="00F07AEE" w:rsidRPr="00A24DE5" w:rsidRDefault="00F07AEE" w:rsidP="00F07AEE">
      <w:pPr>
        <w:ind w:firstLine="0"/>
      </w:pPr>
      <w:commentRangeStart w:id="1109"/>
      <w:r w:rsidRPr="00A24DE5">
        <w:t xml:space="preserve">The </w:t>
      </w:r>
      <w:commentRangeEnd w:id="1109"/>
      <w:r w:rsidR="00BF1348">
        <w:rPr>
          <w:rStyle w:val="CommentReference"/>
        </w:rPr>
        <w:commentReference w:id="1109"/>
      </w:r>
      <w:r w:rsidRPr="00A24DE5">
        <w:t xml:space="preserve">3D </w:t>
      </w:r>
      <w:ins w:id="1110" w:author="Proofed" w:date="2021-09-12T18:46:00Z">
        <w:r w:rsidR="00BF1348">
          <w:t>s</w:t>
        </w:r>
        <w:r w:rsidRPr="00A24DE5">
          <w:t xml:space="preserve">cene </w:t>
        </w:r>
        <w:r w:rsidR="009E1A30">
          <w:t>was</w:t>
        </w:r>
        <w:r w:rsidRPr="00A24DE5">
          <w:t xml:space="preserve"> visuali</w:t>
        </w:r>
        <w:r w:rsidR="00BF1348">
          <w:t>se</w:t>
        </w:r>
        <w:r w:rsidRPr="00A24DE5">
          <w:t>d</w:t>
        </w:r>
      </w:ins>
      <w:del w:id="1111" w:author="Proofed" w:date="2021-09-12T18:46:00Z">
        <w:r w:rsidRPr="00A24DE5">
          <w:delText>Scene is visualized</w:delText>
        </w:r>
      </w:del>
      <w:r w:rsidRPr="00A24DE5">
        <w:t xml:space="preserve"> with a top camera view, but arbitrary camera views are possible.</w:t>
      </w:r>
    </w:p>
    <w:p w14:paraId="2BEF91F6" w14:textId="0B6BBED3" w:rsidR="009F2FD2" w:rsidRPr="00A24DE5" w:rsidRDefault="009F2FD2" w:rsidP="00F07AEE">
      <w:pPr>
        <w:ind w:firstLine="0"/>
      </w:pPr>
      <w:r w:rsidRPr="00A24DE5">
        <w:t xml:space="preserve">To avoid the execution of large JavaScript files locally on the </w:t>
      </w:r>
      <w:ins w:id="1112" w:author="Proofed" w:date="2021-09-12T18:46:00Z">
        <w:r w:rsidR="00BF1348">
          <w:t>a</w:t>
        </w:r>
        <w:r w:rsidRPr="00A24DE5">
          <w:t>ndroid</w:t>
        </w:r>
      </w:ins>
      <w:del w:id="1113" w:author="Proofed" w:date="2021-09-12T18:46:00Z">
        <w:r w:rsidRPr="00A24DE5">
          <w:delText>Android</w:delText>
        </w:r>
      </w:del>
      <w:r w:rsidRPr="00A24DE5">
        <w:t xml:space="preserve"> mobile phone, external calls to cdn.jsdelivr.net and code.jquery.com </w:t>
      </w:r>
      <w:ins w:id="1114" w:author="Proofed" w:date="2021-09-12T18:46:00Z">
        <w:r w:rsidR="009E1A30">
          <w:t>were</w:t>
        </w:r>
      </w:ins>
      <w:del w:id="1115" w:author="Proofed" w:date="2021-09-12T18:46:00Z">
        <w:r w:rsidRPr="00A24DE5">
          <w:delText>have been</w:delText>
        </w:r>
      </w:del>
      <w:r w:rsidRPr="00A24DE5">
        <w:t xml:space="preserve"> used. The ping time to these services </w:t>
      </w:r>
      <w:ins w:id="1116" w:author="Proofed" w:date="2021-09-12T18:46:00Z">
        <w:r w:rsidR="009E1A30">
          <w:t>were</w:t>
        </w:r>
      </w:ins>
      <w:del w:id="1117" w:author="Proofed" w:date="2021-09-12T18:46:00Z">
        <w:r w:rsidRPr="00A24DE5">
          <w:delText>have been</w:delText>
        </w:r>
      </w:del>
      <w:r w:rsidRPr="00A24DE5">
        <w:t xml:space="preserve"> measured with </w:t>
      </w:r>
      <w:r w:rsidR="00701644" w:rsidRPr="00A24DE5">
        <w:t xml:space="preserve">an </w:t>
      </w:r>
      <w:ins w:id="1118" w:author="Proofed" w:date="2021-09-12T18:46:00Z">
        <w:r w:rsidR="00BF1348" w:rsidRPr="00A24DE5">
          <w:t>android application</w:t>
        </w:r>
      </w:ins>
      <w:del w:id="1119" w:author="Proofed" w:date="2021-09-12T18:46:00Z">
        <w:r w:rsidR="00701644" w:rsidRPr="00A24DE5">
          <w:delText>Android Application</w:delText>
        </w:r>
      </w:del>
      <w:r w:rsidR="00701644" w:rsidRPr="00A24DE5">
        <w:t xml:space="preserve"> (PingTools version 4.52</w:t>
      </w:r>
      <w:ins w:id="1120" w:author="Proofed" w:date="2021-09-12T18:46:00Z">
        <w:r w:rsidR="00701644" w:rsidRPr="00A24DE5">
          <w:t>)</w:t>
        </w:r>
        <w:r w:rsidR="00BF1348">
          <w:t>,</w:t>
        </w:r>
      </w:ins>
      <w:del w:id="1121" w:author="Proofed" w:date="2021-09-12T18:46:00Z">
        <w:r w:rsidR="00701644" w:rsidRPr="00A24DE5">
          <w:delText>)</w:delText>
        </w:r>
      </w:del>
      <w:r w:rsidR="00701644" w:rsidRPr="00A24DE5">
        <w:t xml:space="preserve"> which gave 9 m</w:t>
      </w:r>
      <w:r w:rsidR="009C0BB0" w:rsidRPr="00A24DE5">
        <w:t xml:space="preserve">s and 30 ms as </w:t>
      </w:r>
      <w:ins w:id="1122" w:author="Proofed" w:date="2021-09-12T18:46:00Z">
        <w:r w:rsidR="00BF1348">
          <w:t xml:space="preserve">the </w:t>
        </w:r>
      </w:ins>
      <w:r w:rsidR="009C0BB0" w:rsidRPr="00A24DE5">
        <w:t xml:space="preserve">average </w:t>
      </w:r>
      <w:r w:rsidR="00425FB0" w:rsidRPr="00A24DE5">
        <w:t xml:space="preserve">from </w:t>
      </w:r>
      <w:ins w:id="1123" w:author="Proofed" w:date="2021-09-12T18:46:00Z">
        <w:r w:rsidR="00BF1348">
          <w:t>three</w:t>
        </w:r>
      </w:ins>
      <w:del w:id="1124" w:author="Proofed" w:date="2021-09-12T18:46:00Z">
        <w:r w:rsidR="00425FB0" w:rsidRPr="00A24DE5">
          <w:delText>3</w:delText>
        </w:r>
      </w:del>
      <w:r w:rsidR="00425FB0" w:rsidRPr="00A24DE5">
        <w:t xml:space="preserve"> measurements</w:t>
      </w:r>
      <w:r w:rsidR="00701644" w:rsidRPr="00A24DE5">
        <w:t>, respectively.</w:t>
      </w:r>
    </w:p>
    <w:p w14:paraId="068C9D36" w14:textId="02EC27A6" w:rsidR="00D40F72" w:rsidRPr="00A24DE5" w:rsidRDefault="00D40F72" w:rsidP="00425FB0">
      <w:pPr>
        <w:spacing w:after="120"/>
      </w:pPr>
      <w:r w:rsidRPr="00A24DE5">
        <w:t xml:space="preserve">The second network topology </w:t>
      </w:r>
      <w:ins w:id="1125" w:author="Proofed" w:date="2021-09-12T18:46:00Z">
        <w:r w:rsidR="00BF1348">
          <w:t>was</w:t>
        </w:r>
      </w:ins>
      <w:del w:id="1126" w:author="Proofed" w:date="2021-09-12T18:46:00Z">
        <w:r w:rsidRPr="00A24DE5">
          <w:delText>have been</w:delText>
        </w:r>
      </w:del>
      <w:r w:rsidRPr="00A24DE5">
        <w:t xml:space="preserve"> used to measure the communication time of the system with </w:t>
      </w:r>
      <w:ins w:id="1127" w:author="Proofed" w:date="2021-09-12T18:46:00Z">
        <w:r w:rsidR="00BF1348">
          <w:t>five</w:t>
        </w:r>
      </w:ins>
      <w:del w:id="1128" w:author="Proofed" w:date="2021-09-12T18:46:00Z">
        <w:r w:rsidRPr="00A24DE5">
          <w:delText>5</w:delText>
        </w:r>
      </w:del>
      <w:r w:rsidRPr="00A24DE5">
        <w:t xml:space="preserve"> more people</w:t>
      </w:r>
      <w:r w:rsidR="00425FB0" w:rsidRPr="00A24DE5">
        <w:t xml:space="preserve"> </w:t>
      </w:r>
      <w:ins w:id="1129" w:author="Proofed" w:date="2021-09-12T18:46:00Z">
        <w:r w:rsidR="00BF1348">
          <w:t>of</w:t>
        </w:r>
      </w:ins>
      <w:del w:id="1130" w:author="Proofed" w:date="2021-09-12T18:46:00Z">
        <w:r w:rsidR="005735E8" w:rsidRPr="00A24DE5">
          <w:delText>with</w:delText>
        </w:r>
      </w:del>
      <w:r w:rsidR="005735E8" w:rsidRPr="00A24DE5">
        <w:t xml:space="preserve"> different </w:t>
      </w:r>
      <w:ins w:id="1131" w:author="Proofed" w:date="2021-09-12T18:46:00Z">
        <w:r w:rsidR="005735E8" w:rsidRPr="00A24DE5">
          <w:t>gender</w:t>
        </w:r>
        <w:r w:rsidR="00BF1348">
          <w:t>s</w:t>
        </w:r>
      </w:ins>
      <w:del w:id="1132" w:author="Proofed" w:date="2021-09-12T18:46:00Z">
        <w:r w:rsidR="005735E8" w:rsidRPr="00A24DE5">
          <w:delText>gender</w:delText>
        </w:r>
      </w:del>
      <w:r w:rsidR="005735E8" w:rsidRPr="00A24DE5">
        <w:t xml:space="preserve"> and </w:t>
      </w:r>
      <w:ins w:id="1133" w:author="Proofed" w:date="2021-09-12T18:46:00Z">
        <w:r w:rsidR="005735E8" w:rsidRPr="00A24DE5">
          <w:t>age</w:t>
        </w:r>
        <w:r w:rsidR="00BF1348">
          <w:t>s</w:t>
        </w:r>
      </w:ins>
      <w:del w:id="1134" w:author="Proofed" w:date="2021-09-12T18:46:00Z">
        <w:r w:rsidR="005735E8" w:rsidRPr="00A24DE5">
          <w:delText>age</w:delText>
        </w:r>
      </w:del>
      <w:r w:rsidR="005735E8" w:rsidRPr="00A24DE5">
        <w:t xml:space="preserve"> </w:t>
      </w:r>
      <w:r w:rsidR="004447FA" w:rsidRPr="00A24DE5">
        <w:t xml:space="preserve">(see </w:t>
      </w:r>
      <w:r w:rsidR="004447FA" w:rsidRPr="00A24DE5">
        <w:fldChar w:fldCharType="begin"/>
      </w:r>
      <w:r w:rsidR="004447FA" w:rsidRPr="00A24DE5">
        <w:instrText xml:space="preserve"> REF _Ref79972748 \h </w:instrText>
      </w:r>
      <w:r w:rsidR="004447FA" w:rsidRPr="00A24DE5">
        <w:fldChar w:fldCharType="separate"/>
      </w:r>
      <w:r w:rsidR="00430D5F" w:rsidRPr="00A24DE5">
        <w:t xml:space="preserve">Figure </w:t>
      </w:r>
      <w:r w:rsidR="00430D5F" w:rsidRPr="00A24DE5">
        <w:rPr>
          <w:noProof/>
        </w:rPr>
        <w:t>10</w:t>
      </w:r>
      <w:r w:rsidR="004447FA" w:rsidRPr="00A24DE5">
        <w:fldChar w:fldCharType="end"/>
      </w:r>
      <w:r w:rsidR="00425FB0" w:rsidRPr="00A24DE5">
        <w:t>)</w:t>
      </w:r>
      <w:r w:rsidRPr="00A24DE5">
        <w:t xml:space="preserve">. The reaction time of each operator </w:t>
      </w:r>
      <w:ins w:id="1135" w:author="Proofed" w:date="2021-09-12T18:46:00Z">
        <w:r w:rsidR="00BF1348">
          <w:t>was</w:t>
        </w:r>
      </w:ins>
      <w:del w:id="1136" w:author="Proofed" w:date="2021-09-12T18:46:00Z">
        <w:r w:rsidRPr="00A24DE5">
          <w:delText>have been</w:delText>
        </w:r>
      </w:del>
      <w:r w:rsidRPr="00A24DE5">
        <w:t xml:space="preserve"> measured </w:t>
      </w:r>
      <w:ins w:id="1137" w:author="Proofed" w:date="2021-09-12T18:46:00Z">
        <w:r w:rsidR="00BF1348">
          <w:t>using</w:t>
        </w:r>
      </w:ins>
      <w:del w:id="1138" w:author="Proofed" w:date="2021-09-12T18:46:00Z">
        <w:r w:rsidRPr="00A24DE5">
          <w:delText>with</w:delText>
        </w:r>
      </w:del>
      <w:r w:rsidRPr="00A24DE5">
        <w:t xml:space="preserve"> an </w:t>
      </w:r>
      <w:ins w:id="1139" w:author="Proofed" w:date="2021-09-12T18:46:00Z">
        <w:r w:rsidR="00BF1348" w:rsidRPr="00A24DE5">
          <w:t>android application</w:t>
        </w:r>
      </w:ins>
      <w:del w:id="1140" w:author="Proofed" w:date="2021-09-12T18:46:00Z">
        <w:r w:rsidRPr="00A24DE5">
          <w:delText>Android Application</w:delText>
        </w:r>
      </w:del>
      <w:r w:rsidRPr="00A24DE5">
        <w:t xml:space="preserve"> (Reaction Test version 1.3</w:t>
      </w:r>
      <w:ins w:id="1141" w:author="Proofed" w:date="2021-09-12T18:46:00Z">
        <w:r w:rsidRPr="00A24DE5">
          <w:t>)</w:t>
        </w:r>
        <w:r w:rsidR="00BF1348">
          <w:t>,</w:t>
        </w:r>
      </w:ins>
      <w:del w:id="1142" w:author="Proofed" w:date="2021-09-12T18:46:00Z">
        <w:r w:rsidRPr="00A24DE5">
          <w:delText>)</w:delText>
        </w:r>
      </w:del>
      <w:r w:rsidRPr="00A24DE5">
        <w:t xml:space="preserve"> which </w:t>
      </w:r>
      <w:ins w:id="1143" w:author="Proofed" w:date="2021-09-12T18:46:00Z">
        <w:r w:rsidR="00BF1348">
          <w:t>vibrates</w:t>
        </w:r>
      </w:ins>
      <w:del w:id="1144" w:author="Proofed" w:date="2021-09-12T18:46:00Z">
        <w:r w:rsidRPr="00A24DE5">
          <w:delText>gives vibrations</w:delText>
        </w:r>
      </w:del>
      <w:r w:rsidRPr="00A24DE5">
        <w:t xml:space="preserve"> at </w:t>
      </w:r>
      <w:ins w:id="1145" w:author="Proofed" w:date="2021-09-12T18:46:00Z">
        <w:r w:rsidRPr="00A24DE5">
          <w:t>randomi</w:t>
        </w:r>
        <w:r w:rsidR="00BF1348">
          <w:t>s</w:t>
        </w:r>
        <w:r w:rsidRPr="00A24DE5">
          <w:t xml:space="preserve">ed </w:t>
        </w:r>
        <w:r w:rsidR="009E1A30">
          <w:t xml:space="preserve">short </w:t>
        </w:r>
        <w:r w:rsidRPr="00A24DE5">
          <w:t>time</w:t>
        </w:r>
        <w:r w:rsidR="00BF1348">
          <w:t xml:space="preserve"> intervals</w:t>
        </w:r>
        <w:r w:rsidRPr="00A24DE5">
          <w:t xml:space="preserve"> </w:t>
        </w:r>
        <w:r w:rsidR="00BF1348">
          <w:t>(a</w:t>
        </w:r>
      </w:ins>
      <w:del w:id="1146" w:author="Proofed" w:date="2021-09-12T18:46:00Z">
        <w:r w:rsidRPr="00A24DE5">
          <w:delText>randomized small –</w:delText>
        </w:r>
      </w:del>
      <w:r w:rsidRPr="00A24DE5">
        <w:t xml:space="preserve"> couple of seconds</w:t>
      </w:r>
      <w:ins w:id="1147" w:author="Proofed" w:date="2021-09-12T18:46:00Z">
        <w:r w:rsidR="00BF1348">
          <w:t>)</w:t>
        </w:r>
      </w:ins>
      <w:del w:id="1148" w:author="Proofed" w:date="2021-09-12T18:46:00Z">
        <w:r w:rsidRPr="00A24DE5">
          <w:delText xml:space="preserve"> – timeframes</w:delText>
        </w:r>
      </w:del>
      <w:r w:rsidRPr="00A24DE5">
        <w:t xml:space="preserve"> and calculates the average of </w:t>
      </w:r>
      <w:ins w:id="1149" w:author="Proofed" w:date="2021-09-12T18:46:00Z">
        <w:r w:rsidR="00BF1348">
          <w:t>five</w:t>
        </w:r>
      </w:ins>
      <w:del w:id="1150" w:author="Proofed" w:date="2021-09-12T18:46:00Z">
        <w:r w:rsidRPr="00A24DE5">
          <w:delText>5</w:delText>
        </w:r>
      </w:del>
      <w:r w:rsidRPr="00A24DE5">
        <w:t xml:space="preserve"> measurements.</w:t>
      </w:r>
    </w:p>
    <w:p w14:paraId="209CB5BA" w14:textId="23045762" w:rsidR="00D40F72" w:rsidRPr="00A24DE5" w:rsidRDefault="00425FB0" w:rsidP="00640610">
      <w:pPr>
        <w:ind w:firstLine="0"/>
        <w:jc w:val="center"/>
      </w:pPr>
      <w:r w:rsidRPr="00A24DE5">
        <w:rPr>
          <w:noProof/>
          <w:lang w:eastAsia="hu-HU"/>
        </w:rPr>
        <w:drawing>
          <wp:inline distT="0" distB="0" distL="0" distR="0" wp14:anchorId="7F4F474D" wp14:editId="1F6F612A">
            <wp:extent cx="1440000" cy="1080000"/>
            <wp:effectExtent l="0" t="0" r="8255" b="635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DE5">
        <w:rPr>
          <w:noProof/>
          <w:lang w:eastAsia="hu-HU"/>
        </w:rPr>
        <w:drawing>
          <wp:inline distT="0" distB="0" distL="0" distR="0" wp14:anchorId="0EEF5C68" wp14:editId="0FB8B496">
            <wp:extent cx="1440000" cy="1080000"/>
            <wp:effectExtent l="0" t="0" r="8255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DE5">
        <w:br/>
      </w:r>
      <w:r w:rsidRPr="00A24DE5">
        <w:rPr>
          <w:noProof/>
          <w:lang w:eastAsia="hu-HU"/>
        </w:rPr>
        <w:drawing>
          <wp:inline distT="0" distB="0" distL="0" distR="0" wp14:anchorId="3BF497D0" wp14:editId="3170DEAE">
            <wp:extent cx="1440000" cy="1080000"/>
            <wp:effectExtent l="0" t="0" r="8255" b="635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DE5">
        <w:rPr>
          <w:noProof/>
          <w:lang w:eastAsia="hu-HU"/>
        </w:rPr>
        <w:drawing>
          <wp:inline distT="0" distB="0" distL="0" distR="0" wp14:anchorId="521B8410" wp14:editId="04A64543">
            <wp:extent cx="1440000" cy="1080000"/>
            <wp:effectExtent l="0" t="0" r="8255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DE5">
        <w:br/>
      </w:r>
      <w:r w:rsidRPr="00A24DE5">
        <w:rPr>
          <w:noProof/>
          <w:lang w:eastAsia="hu-HU"/>
        </w:rPr>
        <w:drawing>
          <wp:inline distT="0" distB="0" distL="0" distR="0" wp14:anchorId="79BBE0F2" wp14:editId="37B19A4D">
            <wp:extent cx="1440000" cy="1080000"/>
            <wp:effectExtent l="0" t="0" r="8255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EFD2" w14:textId="38B9B44B" w:rsidR="00425FB0" w:rsidRPr="00A24DE5" w:rsidRDefault="004447FA" w:rsidP="00425FB0">
      <w:pPr>
        <w:pStyle w:val="FigureCaption"/>
        <w:spacing w:after="0"/>
      </w:pPr>
      <w:bookmarkStart w:id="1151" w:name="_Ref79972748"/>
      <w:r w:rsidRPr="00A24DE5">
        <w:t xml:space="preserve">Figure </w:t>
      </w:r>
      <w:r w:rsidRPr="00A24DE5">
        <w:fldChar w:fldCharType="begin"/>
      </w:r>
      <w:r w:rsidRPr="00A24DE5">
        <w:instrText xml:space="preserve"> SEQ Figure \* ARABIC </w:instrText>
      </w:r>
      <w:r w:rsidRPr="00A24DE5">
        <w:fldChar w:fldCharType="separate"/>
      </w:r>
      <w:r w:rsidR="00430D5F" w:rsidRPr="00A24DE5">
        <w:rPr>
          <w:noProof/>
        </w:rPr>
        <w:t>10</w:t>
      </w:r>
      <w:r w:rsidRPr="00A24DE5">
        <w:fldChar w:fldCharType="end"/>
      </w:r>
      <w:bookmarkEnd w:id="1151"/>
      <w:r w:rsidR="00425FB0" w:rsidRPr="00A24DE5">
        <w:t xml:space="preserve">. </w:t>
      </w:r>
      <w:r w:rsidR="002D27C5" w:rsidRPr="00A24DE5">
        <w:t>Virtual collision m</w:t>
      </w:r>
      <w:r w:rsidR="00824D79" w:rsidRPr="00A24DE5">
        <w:t xml:space="preserve">easurements with </w:t>
      </w:r>
      <w:ins w:id="1152" w:author="Proofed" w:date="2021-09-12T18:46:00Z">
        <w:r w:rsidR="00BF1348">
          <w:t>five</w:t>
        </w:r>
      </w:ins>
      <w:del w:id="1153" w:author="Proofed" w:date="2021-09-12T18:46:00Z">
        <w:r w:rsidR="002D27C5" w:rsidRPr="00A24DE5">
          <w:delText>5</w:delText>
        </w:r>
      </w:del>
      <w:r w:rsidR="002D27C5" w:rsidRPr="00A24DE5">
        <w:t xml:space="preserve"> additional </w:t>
      </w:r>
      <w:r w:rsidR="00824D79" w:rsidRPr="00A24DE5">
        <w:t>candidates</w:t>
      </w:r>
      <w:r w:rsidR="00425FB0" w:rsidRPr="00A24DE5">
        <w:t>.</w:t>
      </w:r>
    </w:p>
    <w:p w14:paraId="4877F367" w14:textId="53A2D8C2" w:rsidR="00425FB0" w:rsidRPr="00A24DE5" w:rsidRDefault="00425FB0" w:rsidP="00F07AEE">
      <w:pPr>
        <w:ind w:firstLine="0"/>
      </w:pPr>
    </w:p>
    <w:p w14:paraId="4CB24EC2" w14:textId="6368D16A" w:rsidR="00640610" w:rsidRPr="00A24DE5" w:rsidRDefault="00640610" w:rsidP="009C0BB0">
      <w:pPr>
        <w:rPr>
          <w:del w:id="1154" w:author="Proofed" w:date="2021-09-12T18:46:00Z"/>
        </w:rPr>
      </w:pPr>
      <w:r w:rsidRPr="00A24DE5">
        <w:t>The average calculation time of the human</w:t>
      </w:r>
      <w:ins w:id="1155" w:author="Proofed" w:date="2021-09-12T18:46:00Z">
        <w:r w:rsidR="00BF1348">
          <w:t>–</w:t>
        </w:r>
      </w:ins>
      <w:del w:id="1156" w:author="Proofed" w:date="2021-09-12T18:46:00Z">
        <w:r w:rsidRPr="00A24DE5">
          <w:delText>-</w:delText>
        </w:r>
      </w:del>
      <w:r w:rsidRPr="00A24DE5">
        <w:t xml:space="preserve">robot </w:t>
      </w:r>
      <w:r w:rsidR="00CB08D8" w:rsidRPr="00A24DE5">
        <w:t xml:space="preserve">model </w:t>
      </w:r>
      <w:r w:rsidRPr="00A24DE5">
        <w:t xml:space="preserve">collision until </w:t>
      </w:r>
      <w:ins w:id="1157" w:author="Proofed" w:date="2021-09-12T18:46:00Z">
        <w:r w:rsidR="00BF1348">
          <w:t>the</w:t>
        </w:r>
        <w:r w:rsidRPr="00A24DE5">
          <w:t xml:space="preserve"> </w:t>
        </w:r>
        <w:r w:rsidR="009E1A30">
          <w:t>HTTP</w:t>
        </w:r>
        <w:r w:rsidR="00BF1348">
          <w:t>-</w:t>
        </w:r>
      </w:ins>
      <w:del w:id="1158" w:author="Proofed" w:date="2021-09-12T18:46:00Z">
        <w:r w:rsidRPr="00A24DE5">
          <w:delText xml:space="preserve">http </w:delText>
        </w:r>
      </w:del>
      <w:r w:rsidRPr="00A24DE5">
        <w:t>request send was 98 ms</w:t>
      </w:r>
      <w:ins w:id="1159" w:author="Proofed" w:date="2021-09-12T18:46:00Z">
        <w:r w:rsidR="003439B4">
          <w:t>,</w:t>
        </w:r>
        <w:r w:rsidR="009E1A30">
          <w:t xml:space="preserve"> t</w:t>
        </w:r>
        <w:r w:rsidRPr="00A24DE5">
          <w:t>he</w:t>
        </w:r>
      </w:ins>
      <w:del w:id="1160" w:author="Proofed" w:date="2021-09-12T18:46:00Z">
        <w:r w:rsidRPr="00A24DE5">
          <w:delText>.</w:delText>
        </w:r>
      </w:del>
    </w:p>
    <w:p w14:paraId="6F8456B2" w14:textId="08688710" w:rsidR="00640610" w:rsidRPr="00A24DE5" w:rsidRDefault="00640610" w:rsidP="00640610">
      <w:pPr>
        <w:ind w:firstLine="0"/>
        <w:rPr>
          <w:del w:id="1161" w:author="Proofed" w:date="2021-09-12T18:46:00Z"/>
        </w:rPr>
      </w:pPr>
      <w:del w:id="1162" w:author="Proofed" w:date="2021-09-12T18:46:00Z">
        <w:r w:rsidRPr="00A24DE5">
          <w:delText>The</w:delText>
        </w:r>
      </w:del>
      <w:r w:rsidRPr="00A24DE5">
        <w:t xml:space="preserve"> average time from </w:t>
      </w:r>
      <w:ins w:id="1163" w:author="Proofed" w:date="2021-09-12T18:46:00Z">
        <w:r w:rsidR="00BF1348">
          <w:t xml:space="preserve">the </w:t>
        </w:r>
        <w:r w:rsidR="009E1A30">
          <w:t>HTTP</w:t>
        </w:r>
        <w:r w:rsidR="00BF1348">
          <w:t>-</w:t>
        </w:r>
      </w:ins>
      <w:del w:id="1164" w:author="Proofed" w:date="2021-09-12T18:46:00Z">
        <w:r w:rsidRPr="00A24DE5">
          <w:delText xml:space="preserve">http </w:delText>
        </w:r>
      </w:del>
      <w:r w:rsidRPr="00A24DE5">
        <w:t xml:space="preserve">request send to </w:t>
      </w:r>
      <w:ins w:id="1165" w:author="Proofed" w:date="2021-09-12T18:46:00Z">
        <w:r w:rsidR="00BF1348">
          <w:t xml:space="preserve">the </w:t>
        </w:r>
      </w:ins>
      <w:r w:rsidRPr="00A24DE5">
        <w:t xml:space="preserve">keypress event was </w:t>
      </w:r>
      <w:ins w:id="1166" w:author="Proofed" w:date="2021-09-12T18:46:00Z">
        <w:r w:rsidRPr="00A24DE5">
          <w:t>1</w:t>
        </w:r>
        <w:r w:rsidR="00BF1348">
          <w:t>,</w:t>
        </w:r>
        <w:r w:rsidRPr="00A24DE5">
          <w:t>355</w:t>
        </w:r>
      </w:ins>
      <w:del w:id="1167" w:author="Proofed" w:date="2021-09-12T18:46:00Z">
        <w:r w:rsidRPr="00A24DE5">
          <w:delText>1355</w:delText>
        </w:r>
      </w:del>
      <w:r w:rsidRPr="00A24DE5">
        <w:t xml:space="preserve"> ms</w:t>
      </w:r>
      <w:ins w:id="1168" w:author="Proofed" w:date="2021-09-12T18:46:00Z">
        <w:r w:rsidR="009E1A30">
          <w:t xml:space="preserve"> and t</w:t>
        </w:r>
        <w:r w:rsidRPr="00A24DE5">
          <w:t>he</w:t>
        </w:r>
      </w:ins>
      <w:del w:id="1169" w:author="Proofed" w:date="2021-09-12T18:46:00Z">
        <w:r w:rsidRPr="00A24DE5">
          <w:delText>.</w:delText>
        </w:r>
      </w:del>
    </w:p>
    <w:p w14:paraId="296268AA" w14:textId="2D121B4C" w:rsidR="00640610" w:rsidRPr="00A24DE5" w:rsidRDefault="00640610" w:rsidP="00640610">
      <w:pPr>
        <w:ind w:firstLine="0"/>
        <w:rPr>
          <w:del w:id="1170" w:author="Proofed" w:date="2021-09-12T18:46:00Z"/>
        </w:rPr>
      </w:pPr>
      <w:del w:id="1171" w:author="Proofed" w:date="2021-09-12T18:46:00Z">
        <w:r w:rsidRPr="00A24DE5">
          <w:delText>The</w:delText>
        </w:r>
      </w:del>
      <w:r w:rsidRPr="00A24DE5">
        <w:t xml:space="preserve"> average reaction time was 449 ms.</w:t>
      </w:r>
      <w:ins w:id="1172" w:author="Proofed" w:date="2021-09-12T18:46:00Z">
        <w:r w:rsidR="009E1A30">
          <w:t xml:space="preserve"> </w:t>
        </w:r>
      </w:ins>
    </w:p>
    <w:p w14:paraId="22CCE111" w14:textId="391A28B7" w:rsidR="005735E8" w:rsidRPr="00A24DE5" w:rsidRDefault="005735E8" w:rsidP="00640610">
      <w:pPr>
        <w:ind w:firstLine="0"/>
        <w:rPr>
          <w:del w:id="1173" w:author="Proofed" w:date="2021-09-12T18:46:00Z"/>
        </w:rPr>
      </w:pPr>
      <w:r w:rsidRPr="00A24DE5">
        <w:t xml:space="preserve">Each virtual collision with keyboard pressing as confirmation </w:t>
      </w:r>
      <w:ins w:id="1174" w:author="Proofed" w:date="2021-09-12T18:46:00Z">
        <w:r w:rsidR="00505F7B">
          <w:t>was</w:t>
        </w:r>
      </w:ins>
      <w:del w:id="1175" w:author="Proofed" w:date="2021-09-12T18:46:00Z">
        <w:r w:rsidRPr="00A24DE5">
          <w:delText>have been</w:delText>
        </w:r>
      </w:del>
      <w:r w:rsidRPr="00A24DE5">
        <w:t xml:space="preserve"> tested </w:t>
      </w:r>
      <w:ins w:id="1176" w:author="Proofed" w:date="2021-09-12T18:46:00Z">
        <w:r w:rsidR="00505F7B">
          <w:t>three</w:t>
        </w:r>
      </w:ins>
      <w:del w:id="1177" w:author="Proofed" w:date="2021-09-12T18:46:00Z">
        <w:r w:rsidRPr="00A24DE5">
          <w:delText>3</w:delText>
        </w:r>
      </w:del>
      <w:r w:rsidRPr="00A24DE5">
        <w:t xml:space="preserve"> times.</w:t>
      </w:r>
      <w:ins w:id="1178" w:author="Proofed" w:date="2021-09-12T18:46:00Z">
        <w:r w:rsidR="009E1A30">
          <w:t xml:space="preserve"> </w:t>
        </w:r>
      </w:ins>
    </w:p>
    <w:p w14:paraId="41333D31" w14:textId="70CCA0EF" w:rsidR="005735E8" w:rsidRPr="00A24DE5" w:rsidRDefault="005735E8" w:rsidP="00640610">
      <w:pPr>
        <w:ind w:firstLine="0"/>
        <w:rPr>
          <w:del w:id="1179" w:author="Proofed" w:date="2021-09-12T18:46:00Z"/>
        </w:rPr>
      </w:pPr>
      <w:r w:rsidRPr="00A24DE5">
        <w:t xml:space="preserve">According to a Bluetooth </w:t>
      </w:r>
      <w:ins w:id="1180" w:author="Proofed" w:date="2021-09-12T18:46:00Z">
        <w:r w:rsidR="00505F7B" w:rsidRPr="00A24DE5">
          <w:t>keyboard performance test</w:t>
        </w:r>
        <w:r w:rsidR="00505F7B">
          <w:t>,</w:t>
        </w:r>
        <w:r w:rsidR="00505F7B" w:rsidRPr="00A24DE5">
          <w:t xml:space="preserve"> </w:t>
        </w:r>
        <w:r w:rsidR="0088684D">
          <w:t>‘</w:t>
        </w:r>
      </w:ins>
      <w:del w:id="1181" w:author="Proofed" w:date="2021-09-12T18:46:00Z">
        <w:r w:rsidRPr="00A24DE5">
          <w:delText>Keyboard Performance Test "</w:delText>
        </w:r>
      </w:del>
      <w:r w:rsidRPr="00A24DE5">
        <w:t>Microsoft delays in a non-interference test environment by appro</w:t>
      </w:r>
      <w:r w:rsidR="00B72A50" w:rsidRPr="00A24DE5">
        <w:t xml:space="preserve">ximately 40 to 200 </w:t>
      </w:r>
      <w:ins w:id="1182" w:author="Proofed" w:date="2021-09-12T18:46:00Z">
        <w:r w:rsidR="00B72A50" w:rsidRPr="00A24DE5">
          <w:t>milliseconds</w:t>
        </w:r>
        <w:r w:rsidR="0088684D">
          <w:t>’</w:t>
        </w:r>
      </w:ins>
      <w:del w:id="1183" w:author="Proofed" w:date="2021-09-12T18:46:00Z">
        <w:r w:rsidR="00B72A50" w:rsidRPr="00A24DE5">
          <w:delText>milliseconds</w:delText>
        </w:r>
        <w:r w:rsidRPr="00A24DE5">
          <w:delText>"</w:delText>
        </w:r>
      </w:del>
      <w:r w:rsidR="00B72A50" w:rsidRPr="00A24DE5">
        <w:t xml:space="preserve"> </w:t>
      </w:r>
      <w:r w:rsidR="00B72A50" w:rsidRPr="00A24DE5">
        <w:fldChar w:fldCharType="begin"/>
      </w:r>
      <w:r w:rsidR="00B72A50" w:rsidRPr="00A24DE5">
        <w:instrText xml:space="preserve"> REF _Ref79970595 \r \h </w:instrText>
      </w:r>
      <w:r w:rsidR="00B72A50" w:rsidRPr="00A24DE5">
        <w:fldChar w:fldCharType="separate"/>
      </w:r>
      <w:r w:rsidR="00430D5F" w:rsidRPr="00A24DE5">
        <w:t>[41]</w:t>
      </w:r>
      <w:r w:rsidR="00B72A50" w:rsidRPr="00A24DE5">
        <w:fldChar w:fldCharType="end"/>
      </w:r>
      <w:ins w:id="1184" w:author="Proofed" w:date="2021-09-12T18:46:00Z">
        <w:r w:rsidR="009E1A30">
          <w:t>, so</w:t>
        </w:r>
      </w:ins>
      <w:del w:id="1185" w:author="Proofed" w:date="2021-09-12T18:46:00Z">
        <w:r w:rsidR="00B72A50" w:rsidRPr="00A24DE5">
          <w:delText>.</w:delText>
        </w:r>
      </w:del>
    </w:p>
    <w:p w14:paraId="4E8D9A2B" w14:textId="14FA4C6B" w:rsidR="005735E8" w:rsidRPr="00A24DE5" w:rsidRDefault="005735E8" w:rsidP="009E1A30">
      <w:pPr>
        <w:pPrChange w:id="1186" w:author="Proofed" w:date="2021-09-12T18:46:00Z">
          <w:pPr>
            <w:ind w:firstLine="0"/>
          </w:pPr>
        </w:pPrChange>
      </w:pPr>
      <w:del w:id="1187" w:author="Proofed" w:date="2021-09-12T18:46:00Z">
        <w:r w:rsidRPr="00A24DE5">
          <w:delText>So,</w:delText>
        </w:r>
      </w:del>
      <w:r w:rsidRPr="00A24DE5">
        <w:t xml:space="preserve"> the</w:t>
      </w:r>
      <w:r w:rsidR="00E72DF4" w:rsidRPr="00A24DE5">
        <w:t xml:space="preserve"> calculation</w:t>
      </w:r>
      <w:r w:rsidRPr="00A24DE5">
        <w:t xml:space="preserve"> </w:t>
      </w:r>
      <w:r w:rsidR="00E72DF4" w:rsidRPr="00A24DE5">
        <w:t xml:space="preserve">time </w:t>
      </w:r>
      <w:ins w:id="1188" w:author="Proofed" w:date="2021-09-12T18:46:00Z">
        <w:r w:rsidR="009E1A30">
          <w:t>for</w:t>
        </w:r>
      </w:ins>
      <w:del w:id="1189" w:author="Proofed" w:date="2021-09-12T18:46:00Z">
        <w:r w:rsidR="00E72DF4" w:rsidRPr="00A24DE5">
          <w:delText>of</w:delText>
        </w:r>
      </w:del>
      <w:r w:rsidR="00E72DF4" w:rsidRPr="00A24DE5">
        <w:t xml:space="preserve"> the human</w:t>
      </w:r>
      <w:ins w:id="1190" w:author="Proofed" w:date="2021-09-12T18:46:00Z">
        <w:r w:rsidR="00505F7B">
          <w:t>–</w:t>
        </w:r>
      </w:ins>
      <w:del w:id="1191" w:author="Proofed" w:date="2021-09-12T18:46:00Z">
        <w:r w:rsidR="00E72DF4" w:rsidRPr="00A24DE5">
          <w:delText>-</w:delText>
        </w:r>
      </w:del>
      <w:r w:rsidR="00E72DF4" w:rsidRPr="00A24DE5">
        <w:t>robot collision</w:t>
      </w:r>
      <w:r w:rsidRPr="00A24DE5">
        <w:t xml:space="preserve"> </w:t>
      </w:r>
      <w:r w:rsidR="00E72DF4" w:rsidRPr="00A24DE5">
        <w:t>together with the</w:t>
      </w:r>
      <w:r w:rsidRPr="00A24DE5">
        <w:t xml:space="preserve"> </w:t>
      </w:r>
      <w:r w:rsidR="00E72DF4" w:rsidRPr="00A24DE5">
        <w:t xml:space="preserve">network </w:t>
      </w:r>
      <w:r w:rsidRPr="00A24DE5">
        <w:t>communication</w:t>
      </w:r>
      <w:r w:rsidR="00E72DF4" w:rsidRPr="00A24DE5">
        <w:t xml:space="preserve"> time would be less than 1 </w:t>
      </w:r>
      <w:ins w:id="1192" w:author="Proofed" w:date="2021-09-12T18:46:00Z">
        <w:r w:rsidR="00E72DF4" w:rsidRPr="00A24DE5">
          <w:t>s</w:t>
        </w:r>
      </w:ins>
      <w:del w:id="1193" w:author="Proofed" w:date="2021-09-12T18:46:00Z">
        <w:r w:rsidR="00E72DF4" w:rsidRPr="00A24DE5">
          <w:delText>sec by</w:delText>
        </w:r>
      </w:del>
      <w:r w:rsidR="00E72DF4" w:rsidRPr="00A24DE5">
        <w:t xml:space="preserve"> using this </w:t>
      </w:r>
      <w:ins w:id="1194" w:author="Proofed" w:date="2021-09-12T18:46:00Z">
        <w:r w:rsidR="00505F7B" w:rsidRPr="00A24DE5">
          <w:t xml:space="preserve">PREHUROCO </w:t>
        </w:r>
      </w:ins>
      <w:r w:rsidR="00E72DF4" w:rsidRPr="00A24DE5">
        <w:t>configuration</w:t>
      </w:r>
      <w:del w:id="1195" w:author="Proofed" w:date="2021-09-12T18:46:00Z">
        <w:r w:rsidR="00E72DF4" w:rsidRPr="00A24DE5">
          <w:delText xml:space="preserve"> of PREHUROCO</w:delText>
        </w:r>
      </w:del>
      <w:r w:rsidR="00E72DF4" w:rsidRPr="00A24DE5">
        <w:t>.</w:t>
      </w:r>
    </w:p>
    <w:p w14:paraId="03999879" w14:textId="6152636F" w:rsidR="004B0C2B" w:rsidRPr="00A24DE5" w:rsidRDefault="005735E8" w:rsidP="00640610">
      <w:pPr>
        <w:ind w:firstLine="0"/>
        <w:rPr>
          <w:del w:id="1196" w:author="Proofed" w:date="2021-09-12T18:46:00Z"/>
        </w:rPr>
      </w:pPr>
      <w:r w:rsidRPr="00A24DE5">
        <w:t xml:space="preserve">However, </w:t>
      </w:r>
      <w:r w:rsidR="00E72DF4" w:rsidRPr="00A24DE5">
        <w:t>by us</w:t>
      </w:r>
      <w:r w:rsidRPr="00A24DE5">
        <w:t>in</w:t>
      </w:r>
      <w:r w:rsidR="00E72DF4" w:rsidRPr="00A24DE5">
        <w:t>g</w:t>
      </w:r>
      <w:r w:rsidRPr="00A24DE5">
        <w:t xml:space="preserve"> </w:t>
      </w:r>
      <w:r w:rsidR="00E72DF4" w:rsidRPr="00A24DE5">
        <w:t xml:space="preserve">RakNet instead of </w:t>
      </w:r>
      <w:ins w:id="1197" w:author="Proofed" w:date="2021-09-12T18:46:00Z">
        <w:r w:rsidR="009E1A30">
          <w:t>HTTP</w:t>
        </w:r>
      </w:ins>
      <w:del w:id="1198" w:author="Proofed" w:date="2021-09-12T18:46:00Z">
        <w:r w:rsidR="00E72DF4" w:rsidRPr="00A24DE5">
          <w:delText>http</w:delText>
        </w:r>
      </w:del>
      <w:r w:rsidR="00E72DF4" w:rsidRPr="00A24DE5">
        <w:t xml:space="preserve"> requests the performance of the system </w:t>
      </w:r>
      <w:r w:rsidR="0016444D" w:rsidRPr="00A24DE5">
        <w:t>can</w:t>
      </w:r>
      <w:r w:rsidR="00E72DF4" w:rsidRPr="00A24DE5">
        <w:t xml:space="preserve"> be significantly improved.</w:t>
      </w:r>
      <w:r w:rsidR="004B0C2B" w:rsidRPr="00A24DE5">
        <w:t xml:space="preserve"> </w:t>
      </w:r>
    </w:p>
    <w:p w14:paraId="156A5528" w14:textId="1AB6C0F9" w:rsidR="004B0C2B" w:rsidRPr="00A24DE5" w:rsidRDefault="002F7553" w:rsidP="00640610">
      <w:pPr>
        <w:ind w:firstLine="0"/>
        <w:rPr>
          <w:del w:id="1199" w:author="Proofed" w:date="2021-09-12T18:46:00Z"/>
        </w:rPr>
      </w:pPr>
      <w:r w:rsidRPr="00A24DE5">
        <w:t xml:space="preserve">RakNet communication time measurements </w:t>
      </w:r>
      <w:ins w:id="1200" w:author="Proofed" w:date="2021-09-12T18:46:00Z">
        <w:r w:rsidR="00505F7B">
          <w:t>from</w:t>
        </w:r>
      </w:ins>
      <w:del w:id="1201" w:author="Proofed" w:date="2021-09-12T18:46:00Z">
        <w:r w:rsidRPr="00A24DE5">
          <w:delText>with</w:delText>
        </w:r>
      </w:del>
      <w:r w:rsidRPr="00A24DE5">
        <w:t xml:space="preserve"> 223 collision events showed </w:t>
      </w:r>
      <w:r w:rsidR="00F55D0F" w:rsidRPr="00A24DE5">
        <w:t>that only 36</w:t>
      </w:r>
      <w:ins w:id="1202" w:author="Proofed" w:date="2021-09-12T18:46:00Z">
        <w:r w:rsidR="00505F7B">
          <w:t>.</w:t>
        </w:r>
      </w:ins>
      <w:del w:id="1203" w:author="Proofed" w:date="2021-09-12T18:46:00Z">
        <w:r w:rsidR="00F55D0F" w:rsidRPr="00A24DE5">
          <w:delText>,</w:delText>
        </w:r>
      </w:del>
      <w:r w:rsidR="00F55D0F" w:rsidRPr="00A24DE5">
        <w:t xml:space="preserve">52 ms </w:t>
      </w:r>
      <w:ins w:id="1204" w:author="Proofed" w:date="2021-09-12T18:46:00Z">
        <w:r w:rsidR="009E1A30">
          <w:t>was</w:t>
        </w:r>
        <w:r w:rsidR="009E1A30" w:rsidRPr="00A24DE5">
          <w:t xml:space="preserve"> needed</w:t>
        </w:r>
        <w:r w:rsidR="009E1A30">
          <w:t xml:space="preserve"> </w:t>
        </w:r>
        <w:r w:rsidR="00505F7B">
          <w:t>o</w:t>
        </w:r>
        <w:r w:rsidR="00F55D0F" w:rsidRPr="00A24DE5">
          <w:t xml:space="preserve">n </w:t>
        </w:r>
      </w:ins>
      <w:del w:id="1205" w:author="Proofed" w:date="2021-09-12T18:46:00Z">
        <w:r w:rsidR="00F55D0F" w:rsidRPr="00A24DE5">
          <w:delText xml:space="preserve">in </w:delText>
        </w:r>
      </w:del>
      <w:r w:rsidR="00F55D0F" w:rsidRPr="00A24DE5">
        <w:t>average</w:t>
      </w:r>
      <w:ins w:id="1206" w:author="Proofed" w:date="2021-09-12T18:46:00Z">
        <w:r w:rsidRPr="00A24DE5">
          <w:t>.</w:t>
        </w:r>
        <w:r w:rsidR="00505F7B">
          <w:t xml:space="preserve"> </w:t>
        </w:r>
      </w:ins>
      <w:del w:id="1207" w:author="Proofed" w:date="2021-09-12T18:46:00Z">
        <w:r w:rsidR="00F55D0F" w:rsidRPr="00A24DE5">
          <w:delText xml:space="preserve"> is needed</w:delText>
        </w:r>
        <w:r w:rsidRPr="00A24DE5">
          <w:delText>.</w:delText>
        </w:r>
      </w:del>
    </w:p>
    <w:p w14:paraId="57CA2C89" w14:textId="0EE4EFAC" w:rsidR="005735E8" w:rsidRPr="00A24DE5" w:rsidRDefault="00E72DF4" w:rsidP="00640610">
      <w:pPr>
        <w:ind w:firstLine="0"/>
      </w:pPr>
      <w:r w:rsidRPr="00A24DE5">
        <w:t xml:space="preserve">Furthermore, it is worth </w:t>
      </w:r>
      <w:ins w:id="1208" w:author="Proofed" w:date="2021-09-12T18:46:00Z">
        <w:r w:rsidRPr="00A24DE5">
          <w:t>mention</w:t>
        </w:r>
        <w:r w:rsidR="00505F7B">
          <w:t>ing</w:t>
        </w:r>
      </w:ins>
      <w:del w:id="1209" w:author="Proofed" w:date="2021-09-12T18:46:00Z">
        <w:r w:rsidRPr="00A24DE5">
          <w:delText>to mention</w:delText>
        </w:r>
      </w:del>
      <w:r w:rsidRPr="00A24DE5">
        <w:t xml:space="preserve"> that with </w:t>
      </w:r>
      <w:r w:rsidR="005735E8" w:rsidRPr="00A24DE5">
        <w:t xml:space="preserve">5G communication an average two-way latency of 1.26 </w:t>
      </w:r>
      <w:del w:id="1210" w:author="Proofed" w:date="2021-09-12T18:46:00Z">
        <w:r w:rsidR="005735E8" w:rsidRPr="00A24DE5">
          <w:delText xml:space="preserve">ms </w:delText>
        </w:r>
      </w:del>
      <w:r w:rsidR="005735E8" w:rsidRPr="00A24DE5">
        <w:t>± 0.01 ms would be possible</w:t>
      </w:r>
      <w:r w:rsidRPr="00A24DE5">
        <w:t xml:space="preserve">, as </w:t>
      </w:r>
      <w:ins w:id="1211" w:author="Proofed" w:date="2021-09-12T18:46:00Z">
        <w:r w:rsidR="00505F7B">
          <w:t>noted</w:t>
        </w:r>
      </w:ins>
      <w:del w:id="1212" w:author="Proofed" w:date="2021-09-12T18:46:00Z">
        <w:r w:rsidRPr="00A24DE5">
          <w:delText>mentioned</w:delText>
        </w:r>
      </w:del>
      <w:r w:rsidRPr="00A24DE5">
        <w:t xml:space="preserve"> in </w:t>
      </w:r>
      <w:r w:rsidRPr="00A24DE5">
        <w:fldChar w:fldCharType="begin"/>
      </w:r>
      <w:r w:rsidRPr="00A24DE5">
        <w:instrText xml:space="preserve"> REF _Ref64248787 \r \h </w:instrText>
      </w:r>
      <w:r w:rsidRPr="00A24DE5">
        <w:fldChar w:fldCharType="separate"/>
      </w:r>
      <w:r w:rsidR="00430D5F" w:rsidRPr="00A24DE5">
        <w:t>[42]</w:t>
      </w:r>
      <w:r w:rsidRPr="00A24DE5">
        <w:fldChar w:fldCharType="end"/>
      </w:r>
      <w:r w:rsidR="005735E8" w:rsidRPr="00A24DE5">
        <w:t>.</w:t>
      </w:r>
    </w:p>
    <w:p w14:paraId="1E1C0506" w14:textId="159B31CC" w:rsidR="00C8032A" w:rsidRPr="00A24DE5" w:rsidRDefault="00C8032A" w:rsidP="00C8032A">
      <w:r w:rsidRPr="00A24DE5">
        <w:t xml:space="preserve">The Kinect </w:t>
      </w:r>
      <w:ins w:id="1213" w:author="Proofed" w:date="2021-09-12T18:46:00Z">
        <w:r w:rsidR="00505F7B">
          <w:t>p</w:t>
        </w:r>
        <w:r w:rsidRPr="00A24DE5">
          <w:t>lugin</w:t>
        </w:r>
      </w:ins>
      <w:del w:id="1214" w:author="Proofed" w:date="2021-09-12T18:46:00Z">
        <w:r w:rsidRPr="00A24DE5">
          <w:delText>Plugin</w:delText>
        </w:r>
      </w:del>
      <w:r w:rsidRPr="00A24DE5">
        <w:t xml:space="preserve"> creates a simplified skeleton model from the human operator</w:t>
      </w:r>
      <w:ins w:id="1215" w:author="Proofed" w:date="2021-09-12T18:46:00Z">
        <w:r w:rsidR="00505F7B">
          <w:t>,</w:t>
        </w:r>
      </w:ins>
      <w:r w:rsidRPr="00A24DE5">
        <w:t xml:space="preserve"> which needs improvement. An anthropomorphic skeleton model or </w:t>
      </w:r>
      <w:ins w:id="1216" w:author="Proofed" w:date="2021-09-12T18:46:00Z">
        <w:r w:rsidRPr="00A24DE5">
          <w:t>voxeli</w:t>
        </w:r>
        <w:r w:rsidR="00505F7B">
          <w:t>s</w:t>
        </w:r>
        <w:r w:rsidRPr="00A24DE5">
          <w:t>ation</w:t>
        </w:r>
      </w:ins>
      <w:del w:id="1217" w:author="Proofed" w:date="2021-09-12T18:46:00Z">
        <w:r w:rsidRPr="00A24DE5">
          <w:delText>voxelization</w:delText>
        </w:r>
      </w:del>
      <w:r w:rsidRPr="00A24DE5">
        <w:t xml:space="preserve"> could be a solution in the future.</w:t>
      </w:r>
    </w:p>
    <w:p w14:paraId="4088157D" w14:textId="61BC7D75" w:rsidR="00F07AEE" w:rsidRPr="00A24DE5" w:rsidRDefault="00C8032A" w:rsidP="00C8032A">
      <w:r w:rsidRPr="00A24DE5">
        <w:t xml:space="preserve">It </w:t>
      </w:r>
      <w:ins w:id="1218" w:author="Proofed" w:date="2021-09-12T18:46:00Z">
        <w:r w:rsidR="009E1A30">
          <w:t>should</w:t>
        </w:r>
      </w:ins>
      <w:del w:id="1219" w:author="Proofed" w:date="2021-09-12T18:46:00Z">
        <w:r w:rsidRPr="00A24DE5">
          <w:delText>has to</w:delText>
        </w:r>
      </w:del>
      <w:r w:rsidRPr="00A24DE5">
        <w:t xml:space="preserve"> be </w:t>
      </w:r>
      <w:ins w:id="1220" w:author="Proofed" w:date="2021-09-12T18:46:00Z">
        <w:r w:rsidR="00505F7B">
          <w:t>highlighted</w:t>
        </w:r>
      </w:ins>
      <w:del w:id="1221" w:author="Proofed" w:date="2021-09-12T18:46:00Z">
        <w:r w:rsidRPr="00A24DE5">
          <w:delText>underlined</w:delText>
        </w:r>
      </w:del>
      <w:r w:rsidRPr="00A24DE5">
        <w:t xml:space="preserve"> that the communication time increased by the human reaction time should not exceed the ΔT time between the pre-played simulated motion and the actual motion of the robot. </w:t>
      </w:r>
      <w:ins w:id="1222" w:author="Proofed" w:date="2021-09-12T18:46:00Z">
        <w:r w:rsidR="00505F7B">
          <w:t>A j</w:t>
        </w:r>
        <w:r w:rsidRPr="00A24DE5">
          <w:t>sonlist</w:t>
        </w:r>
      </w:ins>
      <w:del w:id="1223" w:author="Proofed" w:date="2021-09-12T18:46:00Z">
        <w:r w:rsidRPr="00A24DE5">
          <w:delText>Jsonlist</w:delText>
        </w:r>
      </w:del>
      <w:r w:rsidRPr="00A24DE5">
        <w:t xml:space="preserve"> file of the simulated UR5 robot movement is provided in </w:t>
      </w:r>
      <w:r w:rsidRPr="00A24DE5">
        <w:fldChar w:fldCharType="begin"/>
      </w:r>
      <w:r w:rsidRPr="00A24DE5">
        <w:instrText xml:space="preserve"> REF _Ref63998565 \r \h </w:instrText>
      </w:r>
      <w:r w:rsidRPr="00A24DE5">
        <w:fldChar w:fldCharType="separate"/>
      </w:r>
      <w:r w:rsidR="00430D5F" w:rsidRPr="00A24DE5">
        <w:t>[43]</w:t>
      </w:r>
      <w:r w:rsidRPr="00A24DE5">
        <w:fldChar w:fldCharType="end"/>
      </w:r>
      <w:r w:rsidRPr="00A24DE5">
        <w:t>.</w:t>
      </w:r>
    </w:p>
    <w:p w14:paraId="177689CF" w14:textId="77777777" w:rsidR="00FC3719" w:rsidRPr="00A24DE5" w:rsidRDefault="00FC3719" w:rsidP="00CA2112"/>
    <w:p w14:paraId="0EF57B4B" w14:textId="3A032872" w:rsidR="00795B41" w:rsidRPr="00A24DE5" w:rsidRDefault="00795B41" w:rsidP="00795B41">
      <w:pPr>
        <w:pStyle w:val="Level1Title"/>
      </w:pPr>
      <w:r w:rsidRPr="00A24DE5">
        <w:t>conclusion</w:t>
      </w:r>
    </w:p>
    <w:p w14:paraId="1212E467" w14:textId="45D8FAB4" w:rsidR="00795B41" w:rsidRPr="00A24DE5" w:rsidRDefault="00795B41" w:rsidP="00795B41">
      <w:r w:rsidRPr="00A24DE5">
        <w:t>In this paper</w:t>
      </w:r>
      <w:ins w:id="1224" w:author="Proofed" w:date="2021-09-12T18:46:00Z">
        <w:r w:rsidR="00505F7B">
          <w:t>,</w:t>
        </w:r>
      </w:ins>
      <w:r w:rsidRPr="00A24DE5">
        <w:t xml:space="preserve"> a commercially available gripper as a flexible fixture for assembly and a new pre-collision approach as a predictor for </w:t>
      </w:r>
      <w:ins w:id="1225" w:author="Proofed" w:date="2021-09-12T18:46:00Z">
        <w:r w:rsidR="00505F7B" w:rsidRPr="00A24DE5">
          <w:t>human</w:t>
        </w:r>
        <w:r w:rsidR="00505F7B">
          <w:t>–</w:t>
        </w:r>
        <w:r w:rsidR="00505F7B" w:rsidRPr="00A24DE5">
          <w:t>robot collaboration</w:t>
        </w:r>
      </w:ins>
      <w:del w:id="1226" w:author="Proofed" w:date="2021-09-12T18:46:00Z">
        <w:r w:rsidRPr="00A24DE5">
          <w:delText>Human-Robot Collaboration</w:delText>
        </w:r>
      </w:del>
      <w:r w:rsidRPr="00A24DE5">
        <w:t xml:space="preserve"> were presented. The proposed </w:t>
      </w:r>
      <w:ins w:id="1227" w:author="Proofed" w:date="2021-09-12T18:46:00Z">
        <w:r w:rsidR="00505F7B">
          <w:t>f</w:t>
        </w:r>
        <w:r w:rsidRPr="00A24DE5">
          <w:t xml:space="preserve">ramework </w:t>
        </w:r>
        <w:r w:rsidR="00505F7B">
          <w:t>was</w:t>
        </w:r>
        <w:r w:rsidRPr="00A24DE5">
          <w:t xml:space="preserve"> reali</w:t>
        </w:r>
        <w:r w:rsidR="00505F7B">
          <w:t>s</w:t>
        </w:r>
        <w:r w:rsidRPr="00A24DE5">
          <w:t>ed</w:t>
        </w:r>
      </w:ins>
      <w:del w:id="1228" w:author="Proofed" w:date="2021-09-12T18:46:00Z">
        <w:r w:rsidRPr="00A24DE5">
          <w:delText>Framework had been realized</w:delText>
        </w:r>
      </w:del>
      <w:r w:rsidRPr="00A24DE5">
        <w:t xml:space="preserve"> with the help of a modular, distributed, open-source cross</w:t>
      </w:r>
      <w:ins w:id="1229" w:author="Proofed" w:date="2021-09-12T18:46:00Z">
        <w:r w:rsidR="00505F7B">
          <w:t xml:space="preserve"> </w:t>
        </w:r>
      </w:ins>
      <w:del w:id="1230" w:author="Proofed" w:date="2021-09-12T18:46:00Z">
        <w:r w:rsidRPr="00A24DE5">
          <w:delText>-</w:delText>
        </w:r>
      </w:del>
      <w:r w:rsidRPr="00A24DE5">
        <w:t xml:space="preserve">platform (ApertusVR) with different programming API support and scalability </w:t>
      </w:r>
      <w:ins w:id="1231" w:author="Proofed" w:date="2021-09-12T18:46:00Z">
        <w:r w:rsidRPr="00A24DE5">
          <w:t>solution</w:t>
        </w:r>
        <w:r w:rsidR="00505F7B">
          <w:t>s</w:t>
        </w:r>
      </w:ins>
      <w:del w:id="1232" w:author="Proofed" w:date="2021-09-12T18:46:00Z">
        <w:r w:rsidRPr="00A24DE5">
          <w:delText>solution</w:delText>
        </w:r>
      </w:del>
      <w:r w:rsidRPr="00A24DE5">
        <w:t>.</w:t>
      </w:r>
    </w:p>
    <w:p w14:paraId="79D0EBF3" w14:textId="237FD62C" w:rsidR="00795B41" w:rsidRPr="00A24DE5" w:rsidRDefault="00795B41" w:rsidP="00795B41">
      <w:r w:rsidRPr="00A24DE5">
        <w:t xml:space="preserve">Seven interconnected system modules </w:t>
      </w:r>
      <w:ins w:id="1233" w:author="Proofed" w:date="2021-09-12T18:46:00Z">
        <w:r w:rsidR="00505F7B">
          <w:t>were</w:t>
        </w:r>
      </w:ins>
      <w:del w:id="1234" w:author="Proofed" w:date="2021-09-12T18:46:00Z">
        <w:r w:rsidRPr="00A24DE5">
          <w:delText>have been</w:delText>
        </w:r>
      </w:del>
      <w:r w:rsidRPr="00A24DE5">
        <w:t xml:space="preserve"> developed with the goal </w:t>
      </w:r>
      <w:ins w:id="1235" w:author="Proofed" w:date="2021-09-12T18:46:00Z">
        <w:r w:rsidR="00505F7B">
          <w:t>of</w:t>
        </w:r>
        <w:r w:rsidRPr="00A24DE5">
          <w:t xml:space="preserve"> monitor</w:t>
        </w:r>
        <w:r w:rsidR="00505F7B">
          <w:t>ing</w:t>
        </w:r>
      </w:ins>
      <w:del w:id="1236" w:author="Proofed" w:date="2021-09-12T18:46:00Z">
        <w:r w:rsidRPr="00A24DE5">
          <w:delText>to monitor</w:delText>
        </w:r>
      </w:del>
      <w:r w:rsidRPr="00A24DE5">
        <w:t xml:space="preserve"> the movement of the human operator in 3D space, </w:t>
      </w:r>
      <w:ins w:id="1237" w:author="Proofed" w:date="2021-09-12T18:46:00Z">
        <w:r w:rsidRPr="00A24DE5">
          <w:t>calculat</w:t>
        </w:r>
        <w:r w:rsidR="00505F7B">
          <w:t>ing</w:t>
        </w:r>
      </w:ins>
      <w:del w:id="1238" w:author="Proofed" w:date="2021-09-12T18:46:00Z">
        <w:r w:rsidRPr="00A24DE5">
          <w:delText>calculate</w:delText>
        </w:r>
      </w:del>
      <w:r w:rsidRPr="00A24DE5">
        <w:t xml:space="preserve"> collisions with a virtual robot</w:t>
      </w:r>
      <w:ins w:id="1239" w:author="Proofed" w:date="2021-09-12T18:46:00Z">
        <w:r w:rsidR="009E1A30">
          <w:t xml:space="preserve"> (with</w:t>
        </w:r>
      </w:ins>
      <w:del w:id="1240" w:author="Proofed" w:date="2021-09-12T18:46:00Z">
        <w:r w:rsidRPr="00A24DE5">
          <w:delText>, which movements are</w:delText>
        </w:r>
      </w:del>
      <w:r w:rsidRPr="00A24DE5">
        <w:t xml:space="preserve"> pre-played </w:t>
      </w:r>
      <w:ins w:id="1241" w:author="Proofed" w:date="2021-09-12T18:46:00Z">
        <w:r w:rsidR="009E1A30" w:rsidRPr="00A24DE5">
          <w:t>movements</w:t>
        </w:r>
        <w:r w:rsidR="009E1A30">
          <w:t xml:space="preserve"> rather than</w:t>
        </w:r>
      </w:ins>
      <w:del w:id="1242" w:author="Proofed" w:date="2021-09-12T18:46:00Z">
        <w:r w:rsidRPr="00A24DE5">
          <w:delText>compared to</w:delText>
        </w:r>
      </w:del>
      <w:r w:rsidRPr="00A24DE5">
        <w:t xml:space="preserve"> the movement of </w:t>
      </w:r>
      <w:ins w:id="1243" w:author="Proofed" w:date="2021-09-12T18:46:00Z">
        <w:r w:rsidR="00505F7B">
          <w:t>a</w:t>
        </w:r>
      </w:ins>
      <w:del w:id="1244" w:author="Proofed" w:date="2021-09-12T18:46:00Z">
        <w:r w:rsidRPr="00A24DE5">
          <w:delText>the</w:delText>
        </w:r>
      </w:del>
      <w:r w:rsidRPr="00A24DE5">
        <w:t xml:space="preserve"> real robot</w:t>
      </w:r>
      <w:ins w:id="1245" w:author="Proofed" w:date="2021-09-12T18:46:00Z">
        <w:r w:rsidR="009E1A30">
          <w:t>)</w:t>
        </w:r>
      </w:ins>
      <w:r w:rsidRPr="00A24DE5">
        <w:t xml:space="preserve"> and </w:t>
      </w:r>
      <w:ins w:id="1246" w:author="Proofed" w:date="2021-09-12T18:46:00Z">
        <w:r w:rsidRPr="00A24DE5">
          <w:t>alert</w:t>
        </w:r>
        <w:r w:rsidR="00505F7B">
          <w:t>ing</w:t>
        </w:r>
      </w:ins>
      <w:del w:id="1247" w:author="Proofed" w:date="2021-09-12T18:46:00Z">
        <w:r w:rsidRPr="00A24DE5">
          <w:delText>alert</w:delText>
        </w:r>
      </w:del>
      <w:r w:rsidRPr="00A24DE5">
        <w:t xml:space="preserve"> the human operator before a real collision </w:t>
      </w:r>
      <w:ins w:id="1248" w:author="Proofed" w:date="2021-09-12T18:46:00Z">
        <w:r w:rsidR="00505F7B">
          <w:t>could occur</w:t>
        </w:r>
      </w:ins>
      <w:del w:id="1249" w:author="Proofed" w:date="2021-09-12T18:46:00Z">
        <w:r w:rsidRPr="00A24DE5">
          <w:delText>can happen</w:delText>
        </w:r>
      </w:del>
      <w:r w:rsidRPr="00A24DE5">
        <w:t xml:space="preserve">. Successful virtual collision tests </w:t>
      </w:r>
      <w:r w:rsidR="007C5F75" w:rsidRPr="00A24DE5">
        <w:t xml:space="preserve">with </w:t>
      </w:r>
      <w:ins w:id="1250" w:author="Proofed" w:date="2021-09-12T18:46:00Z">
        <w:r w:rsidR="00505F7B">
          <w:t>six</w:t>
        </w:r>
      </w:ins>
      <w:del w:id="1251" w:author="Proofed" w:date="2021-09-12T18:46:00Z">
        <w:r w:rsidR="007C5F75" w:rsidRPr="00A24DE5">
          <w:delText>6</w:delText>
        </w:r>
      </w:del>
      <w:r w:rsidR="007C5F75" w:rsidRPr="00A24DE5">
        <w:t xml:space="preserve"> candidates </w:t>
      </w:r>
      <w:r w:rsidRPr="00A24DE5">
        <w:t xml:space="preserve">showed that the operator </w:t>
      </w:r>
      <w:ins w:id="1252" w:author="Proofed" w:date="2021-09-12T18:46:00Z">
        <w:r w:rsidRPr="00A24DE5">
          <w:t>receive</w:t>
        </w:r>
        <w:r w:rsidR="00505F7B">
          <w:t>d</w:t>
        </w:r>
      </w:ins>
      <w:del w:id="1253" w:author="Proofed" w:date="2021-09-12T18:46:00Z">
        <w:r w:rsidRPr="00A24DE5">
          <w:delText>receives</w:delText>
        </w:r>
      </w:del>
      <w:r w:rsidRPr="00A24DE5">
        <w:t xml:space="preserve"> the warning signal immediately </w:t>
      </w:r>
      <w:r w:rsidR="007C5F75" w:rsidRPr="00A24DE5">
        <w:t xml:space="preserve">(under 1 </w:t>
      </w:r>
      <w:ins w:id="1254" w:author="Proofed" w:date="2021-09-12T18:46:00Z">
        <w:r w:rsidR="007C5F75" w:rsidRPr="00A24DE5">
          <w:t>s</w:t>
        </w:r>
      </w:ins>
      <w:del w:id="1255" w:author="Proofed" w:date="2021-09-12T18:46:00Z">
        <w:r w:rsidR="007C5F75" w:rsidRPr="00A24DE5">
          <w:delText>second</w:delText>
        </w:r>
      </w:del>
      <w:r w:rsidR="007C5F75" w:rsidRPr="00A24DE5">
        <w:t xml:space="preserve">) </w:t>
      </w:r>
      <w:r w:rsidRPr="00A24DE5">
        <w:t>in the form of a mobile</w:t>
      </w:r>
      <w:ins w:id="1256" w:author="Proofed" w:date="2021-09-12T18:46:00Z">
        <w:r w:rsidR="009E1A30">
          <w:t>-</w:t>
        </w:r>
      </w:ins>
      <w:del w:id="1257" w:author="Proofed" w:date="2021-09-12T18:46:00Z">
        <w:r w:rsidRPr="00A24DE5">
          <w:delText xml:space="preserve"> </w:delText>
        </w:r>
      </w:del>
      <w:r w:rsidRPr="00A24DE5">
        <w:t xml:space="preserve">device vibration to modify the planned movement. </w:t>
      </w:r>
    </w:p>
    <w:p w14:paraId="633048BA" w14:textId="794D864A" w:rsidR="004D69F4" w:rsidRPr="00A24DE5" w:rsidRDefault="00795B41" w:rsidP="005D1BCA">
      <w:r w:rsidRPr="00A24DE5">
        <w:t>In some cases, real-time path planning is required</w:t>
      </w:r>
      <w:ins w:id="1258" w:author="Proofed" w:date="2021-09-12T18:46:00Z">
        <w:r w:rsidR="001C1F8E">
          <w:t>,</w:t>
        </w:r>
      </w:ins>
      <w:r w:rsidRPr="00A24DE5">
        <w:t xml:space="preserve"> especially in a changing environment, </w:t>
      </w:r>
      <w:ins w:id="1259" w:author="Proofed" w:date="2021-09-12T18:46:00Z">
        <w:r w:rsidR="001C1F8E">
          <w:t>such as</w:t>
        </w:r>
      </w:ins>
      <w:del w:id="1260" w:author="Proofed" w:date="2021-09-12T18:46:00Z">
        <w:r w:rsidRPr="00A24DE5">
          <w:delText>e.g.</w:delText>
        </w:r>
      </w:del>
      <w:r w:rsidRPr="00A24DE5">
        <w:t xml:space="preserve"> when the position of the workpiece to be gripped is variable (e.g. </w:t>
      </w:r>
      <w:ins w:id="1261" w:author="Proofed" w:date="2021-09-12T18:46:00Z">
        <w:r w:rsidR="001C1F8E">
          <w:t>litter</w:t>
        </w:r>
      </w:ins>
      <w:del w:id="1262" w:author="Proofed" w:date="2021-09-12T18:46:00Z">
        <w:r w:rsidRPr="00A24DE5">
          <w:delText>bin</w:delText>
        </w:r>
      </w:del>
      <w:r w:rsidRPr="00A24DE5">
        <w:t xml:space="preserve"> picking). In a collaborative environment, this is a serious security challenge that the whole system has to manage. The static parts of the environment can be checked </w:t>
      </w:r>
      <w:commentRangeStart w:id="1263"/>
      <w:ins w:id="1264" w:author="Proofed" w:date="2021-09-12T18:46:00Z">
        <w:r w:rsidR="001C1F8E">
          <w:t>regularly</w:t>
        </w:r>
        <w:commentRangeEnd w:id="1263"/>
        <w:r w:rsidR="001C1F8E">
          <w:rPr>
            <w:rStyle w:val="CommentReference"/>
          </w:rPr>
          <w:commentReference w:id="1263"/>
        </w:r>
        <w:r w:rsidRPr="00A24DE5">
          <w:t xml:space="preserve"> </w:t>
        </w:r>
        <w:r w:rsidR="001C1F8E">
          <w:t>through</w:t>
        </w:r>
      </w:ins>
      <w:del w:id="1265" w:author="Proofed" w:date="2021-09-12T18:46:00Z">
        <w:r w:rsidRPr="00A24DE5">
          <w:delText>time by time with</w:delText>
        </w:r>
      </w:del>
      <w:r w:rsidRPr="00A24DE5">
        <w:t xml:space="preserve"> collision detection</w:t>
      </w:r>
      <w:ins w:id="1266" w:author="Proofed" w:date="2021-09-12T18:46:00Z">
        <w:r w:rsidR="001C1F8E">
          <w:t>,</w:t>
        </w:r>
      </w:ins>
      <w:r w:rsidRPr="00A24DE5">
        <w:t xml:space="preserve"> but the presence of the human means that </w:t>
      </w:r>
      <w:ins w:id="1267" w:author="Proofed" w:date="2021-09-12T18:46:00Z">
        <w:r w:rsidR="0088684D">
          <w:t>‘</w:t>
        </w:r>
        <w:r w:rsidRPr="00A24DE5">
          <w:t>simple</w:t>
        </w:r>
        <w:r w:rsidR="0088684D">
          <w:t>’</w:t>
        </w:r>
      </w:ins>
      <w:del w:id="1268" w:author="Proofed" w:date="2021-09-12T18:46:00Z">
        <w:r w:rsidRPr="00A24DE5">
          <w:delText>the "simple"</w:delText>
        </w:r>
      </w:del>
      <w:r w:rsidRPr="00A24DE5">
        <w:t xml:space="preserve"> collision detection is not </w:t>
      </w:r>
      <w:ins w:id="1269" w:author="Proofed" w:date="2021-09-12T18:46:00Z">
        <w:r w:rsidR="001C1F8E">
          <w:t>sufficient</w:t>
        </w:r>
      </w:ins>
      <w:del w:id="1270" w:author="Proofed" w:date="2021-09-12T18:46:00Z">
        <w:r w:rsidRPr="00A24DE5">
          <w:delText>enough</w:delText>
        </w:r>
      </w:del>
      <w:r w:rsidRPr="00A24DE5">
        <w:t>. This was the main reason for the current research and development presented in this paper.</w:t>
      </w:r>
    </w:p>
    <w:p w14:paraId="44B15F00" w14:textId="77777777" w:rsidR="000D5A9B" w:rsidRPr="00A24DE5" w:rsidRDefault="000D5A9B" w:rsidP="00802D34">
      <w:pPr>
        <w:pStyle w:val="NoNumberFirstSection"/>
      </w:pPr>
      <w:r w:rsidRPr="00A24DE5">
        <w:t>Acknowledgement</w:t>
      </w:r>
    </w:p>
    <w:p w14:paraId="21F38687" w14:textId="787720A3" w:rsidR="00EF09B5" w:rsidRPr="00A24DE5" w:rsidRDefault="00EF09B5" w:rsidP="00340C7C">
      <w:r w:rsidRPr="00A24DE5">
        <w:t xml:space="preserve">This research has been supported by the </w:t>
      </w:r>
      <w:del w:id="1271" w:author="Proofed" w:date="2021-09-12T18:46:00Z">
        <w:r w:rsidRPr="00A24DE5">
          <w:delText>„</w:delText>
        </w:r>
      </w:del>
      <w:r w:rsidRPr="00A24DE5">
        <w:t xml:space="preserve">Felsőoktatási Intézményi Kiválósági </w:t>
      </w:r>
      <w:ins w:id="1272" w:author="Proofed" w:date="2021-09-12T18:46:00Z">
        <w:r w:rsidRPr="00A24DE5">
          <w:t>Program</w:t>
        </w:r>
        <w:r w:rsidR="003439B4">
          <w:t>me</w:t>
        </w:r>
      </w:ins>
      <w:del w:id="1273" w:author="Proofed" w:date="2021-09-12T18:46:00Z">
        <w:r w:rsidRPr="00A24DE5">
          <w:delText>Program</w:delText>
        </w:r>
      </w:del>
      <w:r w:rsidRPr="00A24DE5">
        <w:t xml:space="preserve"> – Digitális ipari technológiák kutatása a Széchenyi István Egyetemen</w:t>
      </w:r>
      <w:del w:id="1274" w:author="Proofed" w:date="2021-09-12T18:46:00Z">
        <w:r w:rsidRPr="00A24DE5">
          <w:delText>"</w:delText>
        </w:r>
      </w:del>
      <w:r w:rsidRPr="00A24DE5">
        <w:t xml:space="preserve"> project (20523-3/2018/FEKUTSTRAT) </w:t>
      </w:r>
      <w:r w:rsidR="00304008" w:rsidRPr="00A24DE5">
        <w:t xml:space="preserve">and by the European Commission through the H2020 project EPIC (https://www.centre-epic.eu/) under grant </w:t>
      </w:r>
      <w:ins w:id="1275" w:author="Proofed" w:date="2021-09-12T18:46:00Z">
        <w:r w:rsidR="003439B4">
          <w:t>n</w:t>
        </w:r>
        <w:r w:rsidR="00304008" w:rsidRPr="00A24DE5">
          <w:t>o</w:t>
        </w:r>
      </w:ins>
      <w:del w:id="1276" w:author="Proofed" w:date="2021-09-12T18:46:00Z">
        <w:r w:rsidR="00304008" w:rsidRPr="00A24DE5">
          <w:delText>No</w:delText>
        </w:r>
      </w:del>
      <w:r w:rsidR="00304008" w:rsidRPr="00A24DE5">
        <w:t>. 739592</w:t>
      </w:r>
      <w:r w:rsidRPr="00A24DE5">
        <w:t>.</w:t>
      </w:r>
    </w:p>
    <w:p w14:paraId="1C79DE80" w14:textId="77777777" w:rsidR="00216085" w:rsidRPr="00A24DE5" w:rsidRDefault="00216085" w:rsidP="00802D34">
      <w:pPr>
        <w:pStyle w:val="NoNumberFirstSection"/>
      </w:pPr>
      <w:r w:rsidRPr="00A24DE5">
        <w:t>References</w:t>
      </w:r>
    </w:p>
    <w:p w14:paraId="018FB418" w14:textId="63D2E2C6" w:rsidR="00CF2153" w:rsidRPr="00A24DE5" w:rsidRDefault="00CF2153" w:rsidP="002E0004">
      <w:pPr>
        <w:pStyle w:val="References"/>
      </w:pPr>
      <w:bookmarkStart w:id="1277" w:name="_Ref64002200"/>
      <w:bookmarkStart w:id="1278" w:name="_Ref63998072"/>
      <w:bookmarkStart w:id="1279" w:name="_Ref316058884"/>
      <w:bookmarkStart w:id="1280" w:name="_Ref208892758"/>
      <w:r w:rsidRPr="00A24DE5">
        <w:t>IFR Press Releases</w:t>
      </w:r>
      <w:r w:rsidR="00430D5F" w:rsidRPr="00A24DE5">
        <w:t>. Online [Accessed 16 August 2021]</w:t>
      </w:r>
      <w:r w:rsidR="00430D5F" w:rsidRPr="00A24DE5">
        <w:br/>
      </w:r>
      <w:hyperlink r:id="rId30" w:history="1">
        <w:r w:rsidRPr="00A24DE5">
          <w:rPr>
            <w:rStyle w:val="Hyperlink"/>
          </w:rPr>
          <w:t>https://ifr.org/ifr-press-releases/news/robot-race-the-worlds-top-10-automated-countries</w:t>
        </w:r>
      </w:hyperlink>
      <w:bookmarkEnd w:id="1277"/>
    </w:p>
    <w:p w14:paraId="0405D5F7" w14:textId="0D2C0A59" w:rsidR="00170205" w:rsidRPr="00A24DE5" w:rsidRDefault="005B5533" w:rsidP="002E0004">
      <w:pPr>
        <w:pStyle w:val="References"/>
      </w:pPr>
      <w:bookmarkStart w:id="1281" w:name="_Ref64002275"/>
      <w:ins w:id="1282" w:author="Proofed" w:date="2021-09-12T18:46:00Z">
        <w:r>
          <w:t xml:space="preserve">European Commission, </w:t>
        </w:r>
      </w:ins>
      <w:r w:rsidR="00170205" w:rsidRPr="00A24DE5">
        <w:t>Digital Economy and Society Index Report 2019, Integration of Digital Technology</w:t>
      </w:r>
      <w:r w:rsidR="00430D5F" w:rsidRPr="00A24DE5">
        <w:t>. Online [Accessed 16 August 2021]</w:t>
      </w:r>
      <w:r w:rsidR="00430D5F" w:rsidRPr="00A24DE5">
        <w:tab/>
      </w:r>
      <w:r w:rsidR="00170205" w:rsidRPr="00A24DE5">
        <w:t xml:space="preserve"> </w:t>
      </w:r>
      <w:r w:rsidR="00430D5F" w:rsidRPr="00A24DE5">
        <w:br/>
      </w:r>
      <w:hyperlink r:id="rId31" w:history="1">
        <w:r w:rsidR="00430D5F" w:rsidRPr="00A24DE5">
          <w:rPr>
            <w:rStyle w:val="Hyperlink"/>
          </w:rPr>
          <w:t>https://ec.europa.eu/newsroom/dae/document.cfm?doc_id=59979</w:t>
        </w:r>
      </w:hyperlink>
      <w:bookmarkEnd w:id="1278"/>
      <w:bookmarkEnd w:id="1281"/>
    </w:p>
    <w:p w14:paraId="1352734A" w14:textId="7C6D3211" w:rsidR="00170205" w:rsidRPr="00A24DE5" w:rsidRDefault="00DF1023" w:rsidP="00170205">
      <w:pPr>
        <w:pStyle w:val="References"/>
      </w:pPr>
      <w:bookmarkStart w:id="1283" w:name="_Ref63998105"/>
      <w:r w:rsidRPr="00A24DE5">
        <w:t xml:space="preserve">J. </w:t>
      </w:r>
      <w:r w:rsidR="00170205" w:rsidRPr="00A24DE5">
        <w:t xml:space="preserve">Shah, </w:t>
      </w:r>
      <w:r w:rsidRPr="00A24DE5">
        <w:t xml:space="preserve">J. </w:t>
      </w:r>
      <w:r w:rsidR="00170205" w:rsidRPr="00A24DE5">
        <w:t xml:space="preserve">Wiken, </w:t>
      </w:r>
      <w:r w:rsidRPr="00A24DE5">
        <w:t xml:space="preserve">B. </w:t>
      </w:r>
      <w:r w:rsidR="00170205" w:rsidRPr="00A24DE5">
        <w:t xml:space="preserve">Williams, </w:t>
      </w:r>
      <w:r w:rsidRPr="00A24DE5">
        <w:t xml:space="preserve">C. </w:t>
      </w:r>
      <w:r w:rsidR="00170205" w:rsidRPr="00A24DE5">
        <w:t>Breazeal, Improved human-robot team performance using chaski, a human-inspired plan execution system</w:t>
      </w:r>
      <w:ins w:id="1284" w:author="Proofed" w:date="2021-09-12T18:46:00Z">
        <w:r w:rsidR="005B5533">
          <w:t>,</w:t>
        </w:r>
        <w:r w:rsidR="00170205" w:rsidRPr="00A24DE5">
          <w:t xml:space="preserve"> Proc</w:t>
        </w:r>
        <w:r w:rsidR="005B5533">
          <w:t>.</w:t>
        </w:r>
      </w:ins>
      <w:del w:id="1285" w:author="Proofed" w:date="2021-09-12T18:46:00Z">
        <w:r w:rsidR="00170205" w:rsidRPr="00A24DE5">
          <w:delText>. Proceedings</w:delText>
        </w:r>
      </w:del>
      <w:r w:rsidR="00170205" w:rsidRPr="00A24DE5">
        <w:t xml:space="preserve"> of the 6th </w:t>
      </w:r>
      <w:ins w:id="1286" w:author="Proofed" w:date="2021-09-12T18:46:00Z">
        <w:r w:rsidR="005B5533">
          <w:t>I</w:t>
        </w:r>
        <w:r w:rsidR="00170205" w:rsidRPr="00A24DE5">
          <w:t>nt</w:t>
        </w:r>
        <w:r w:rsidR="005B5533">
          <w:t>.</w:t>
        </w:r>
        <w:r w:rsidR="00170205" w:rsidRPr="00A24DE5">
          <w:t xml:space="preserve"> </w:t>
        </w:r>
        <w:r w:rsidR="005B5533">
          <w:t>C</w:t>
        </w:r>
        <w:r w:rsidR="00170205" w:rsidRPr="00A24DE5">
          <w:t>onf</w:t>
        </w:r>
        <w:r w:rsidR="005B5533">
          <w:t>.</w:t>
        </w:r>
      </w:ins>
      <w:del w:id="1287" w:author="Proofed" w:date="2021-09-12T18:46:00Z">
        <w:r w:rsidR="00170205" w:rsidRPr="00A24DE5">
          <w:delText>international conference</w:delText>
        </w:r>
      </w:del>
      <w:r w:rsidR="00170205" w:rsidRPr="00A24DE5">
        <w:t xml:space="preserve"> on Human-</w:t>
      </w:r>
      <w:ins w:id="1288" w:author="Proofed" w:date="2021-09-12T18:46:00Z">
        <w:r w:rsidR="005B5533">
          <w:t>R</w:t>
        </w:r>
        <w:r w:rsidR="00170205" w:rsidRPr="00A24DE5">
          <w:t xml:space="preserve">obot </w:t>
        </w:r>
        <w:r w:rsidR="005B5533">
          <w:t>I</w:t>
        </w:r>
        <w:r w:rsidR="00170205" w:rsidRPr="00A24DE5">
          <w:t xml:space="preserve">nteraction, </w:t>
        </w:r>
        <w:commentRangeStart w:id="1289"/>
        <w:r w:rsidR="005B5533" w:rsidRPr="00A24DE5">
          <w:t>March</w:t>
        </w:r>
      </w:ins>
      <w:del w:id="1290" w:author="Proofed" w:date="2021-09-12T18:46:00Z">
        <w:r w:rsidR="00170205" w:rsidRPr="00A24DE5">
          <w:delText>robot interaction,</w:delText>
        </w:r>
      </w:del>
      <w:r w:rsidR="00170205" w:rsidRPr="00A24DE5">
        <w:t xml:space="preserve"> </w:t>
      </w:r>
      <w:r w:rsidRPr="00A24DE5">
        <w:t xml:space="preserve">2011, </w:t>
      </w:r>
      <w:commentRangeEnd w:id="1289"/>
      <w:r w:rsidR="005B5533">
        <w:rPr>
          <w:rStyle w:val="CommentReference"/>
        </w:rPr>
        <w:commentReference w:id="1289"/>
      </w:r>
      <w:del w:id="1291" w:author="Proofed" w:date="2021-09-12T18:46:00Z">
        <w:r w:rsidRPr="00A24DE5">
          <w:delText xml:space="preserve">March, </w:delText>
        </w:r>
      </w:del>
      <w:r w:rsidR="00170205" w:rsidRPr="00A24DE5">
        <w:t>pp. 29-36.</w:t>
      </w:r>
      <w:bookmarkEnd w:id="1283"/>
    </w:p>
    <w:p w14:paraId="7F3E9059" w14:textId="176810DC" w:rsidR="00170205" w:rsidRPr="00A24DE5" w:rsidRDefault="00DF1023" w:rsidP="00170205">
      <w:pPr>
        <w:pStyle w:val="References"/>
      </w:pPr>
      <w:bookmarkStart w:id="1292" w:name="_Ref63998123"/>
      <w:r w:rsidRPr="00A24DE5">
        <w:t xml:space="preserve">T. </w:t>
      </w:r>
      <w:r w:rsidR="00170205" w:rsidRPr="00A24DE5">
        <w:t xml:space="preserve">Gaspar, </w:t>
      </w:r>
      <w:del w:id="1293" w:author="Proofed" w:date="2021-09-12T18:46:00Z">
        <w:r w:rsidR="00170205" w:rsidRPr="00A24DE5">
          <w:delText xml:space="preserve">, </w:delText>
        </w:r>
      </w:del>
      <w:r w:rsidRPr="00A24DE5">
        <w:t xml:space="preserve">B. </w:t>
      </w:r>
      <w:r w:rsidR="00170205" w:rsidRPr="00A24DE5">
        <w:t xml:space="preserve">Ridge, </w:t>
      </w:r>
      <w:del w:id="1294" w:author="Proofed" w:date="2021-09-12T18:46:00Z">
        <w:r w:rsidR="00170205" w:rsidRPr="00A24DE5">
          <w:delText xml:space="preserve">, </w:delText>
        </w:r>
      </w:del>
      <w:r w:rsidRPr="00A24DE5">
        <w:t xml:space="preserve">R. </w:t>
      </w:r>
      <w:r w:rsidR="00170205" w:rsidRPr="00A24DE5">
        <w:t xml:space="preserve">Bevec, , </w:t>
      </w:r>
      <w:r w:rsidRPr="00A24DE5">
        <w:t xml:space="preserve">M. </w:t>
      </w:r>
      <w:r w:rsidR="00170205" w:rsidRPr="00A24DE5">
        <w:t xml:space="preserve">Bem, </w:t>
      </w:r>
      <w:del w:id="1295" w:author="Proofed" w:date="2021-09-12T18:46:00Z">
        <w:r w:rsidR="00170205" w:rsidRPr="00A24DE5">
          <w:delText xml:space="preserve">, </w:delText>
        </w:r>
      </w:del>
      <w:r w:rsidRPr="00A24DE5">
        <w:t xml:space="preserve">I. </w:t>
      </w:r>
      <w:r w:rsidR="00170205" w:rsidRPr="00A24DE5">
        <w:t xml:space="preserve">Kovač, </w:t>
      </w:r>
      <w:del w:id="1296" w:author="Proofed" w:date="2021-09-12T18:46:00Z">
        <w:r w:rsidR="00170205" w:rsidRPr="00A24DE5">
          <w:delText xml:space="preserve">, </w:delText>
        </w:r>
      </w:del>
      <w:r w:rsidRPr="00A24DE5">
        <w:t xml:space="preserve">A. </w:t>
      </w:r>
      <w:r w:rsidR="00170205" w:rsidRPr="00A24DE5">
        <w:t xml:space="preserve">Ude, </w:t>
      </w:r>
      <w:r w:rsidRPr="00A24DE5">
        <w:t xml:space="preserve">Z. </w:t>
      </w:r>
      <w:r w:rsidR="00170205" w:rsidRPr="00A24DE5">
        <w:t>Gosar,</w:t>
      </w:r>
      <w:r w:rsidRPr="00A24DE5">
        <w:t xml:space="preserve"> </w:t>
      </w:r>
      <w:r w:rsidR="00170205" w:rsidRPr="00A24DE5">
        <w:t>Rapid hardware and software reconfiguration in a robotic workcel</w:t>
      </w:r>
      <w:r w:rsidRPr="00A24DE5">
        <w:t>l,</w:t>
      </w:r>
      <w:r w:rsidR="00170205" w:rsidRPr="00A24DE5">
        <w:t xml:space="preserve"> </w:t>
      </w:r>
      <w:ins w:id="1297" w:author="Proofed" w:date="2021-09-12T18:46:00Z">
        <w:r w:rsidR="005B5533">
          <w:t>Proc. of the</w:t>
        </w:r>
      </w:ins>
      <w:del w:id="1298" w:author="Proofed" w:date="2021-09-12T18:46:00Z">
        <w:r w:rsidR="00170205" w:rsidRPr="00A24DE5">
          <w:delText>2017</w:delText>
        </w:r>
      </w:del>
      <w:r w:rsidR="00170205" w:rsidRPr="00A24DE5">
        <w:t xml:space="preserve"> 18th </w:t>
      </w:r>
      <w:ins w:id="1299" w:author="Proofed" w:date="2021-09-12T18:46:00Z">
        <w:r w:rsidR="005B5533" w:rsidRPr="00A24DE5">
          <w:t xml:space="preserve">IEEE </w:t>
        </w:r>
        <w:r w:rsidR="00170205" w:rsidRPr="00A24DE5">
          <w:t>Int</w:t>
        </w:r>
        <w:r w:rsidR="005B5533">
          <w:t>.</w:t>
        </w:r>
        <w:r w:rsidR="00170205" w:rsidRPr="00A24DE5">
          <w:t xml:space="preserve"> </w:t>
        </w:r>
        <w:r w:rsidR="005B5533">
          <w:t>C</w:t>
        </w:r>
        <w:r w:rsidR="00170205" w:rsidRPr="00A24DE5">
          <w:t>onf</w:t>
        </w:r>
        <w:r w:rsidR="005B5533">
          <w:t>.</w:t>
        </w:r>
      </w:ins>
      <w:del w:id="1300" w:author="Proofed" w:date="2021-09-12T18:46:00Z">
        <w:r w:rsidR="00170205" w:rsidRPr="00A24DE5">
          <w:delText>International conference</w:delText>
        </w:r>
      </w:del>
      <w:r w:rsidR="00170205" w:rsidRPr="00A24DE5">
        <w:t xml:space="preserve"> on </w:t>
      </w:r>
      <w:ins w:id="1301" w:author="Proofed" w:date="2021-09-12T18:46:00Z">
        <w:r w:rsidR="005B5533">
          <w:t>A</w:t>
        </w:r>
        <w:r w:rsidR="00170205" w:rsidRPr="00A24DE5">
          <w:t xml:space="preserve">dvanced </w:t>
        </w:r>
        <w:r w:rsidR="005B5533">
          <w:t>R</w:t>
        </w:r>
        <w:r w:rsidR="00170205" w:rsidRPr="00A24DE5">
          <w:t>obotics</w:t>
        </w:r>
      </w:ins>
      <w:del w:id="1302" w:author="Proofed" w:date="2021-09-12T18:46:00Z">
        <w:r w:rsidR="00170205" w:rsidRPr="00A24DE5">
          <w:delText>advanced robotics</w:delText>
        </w:r>
      </w:del>
      <w:r w:rsidR="00170205" w:rsidRPr="00A24DE5">
        <w:t xml:space="preserve"> (ICAR), </w:t>
      </w:r>
      <w:commentRangeStart w:id="1303"/>
      <w:ins w:id="1304" w:author="Proofed" w:date="2021-09-12T18:46:00Z">
        <w:r w:rsidR="005B5533" w:rsidRPr="00A24DE5">
          <w:t>2017</w:t>
        </w:r>
        <w:commentRangeEnd w:id="1303"/>
        <w:r w:rsidR="005B5533">
          <w:rPr>
            <w:rStyle w:val="CommentReference"/>
          </w:rPr>
          <w:commentReference w:id="1303"/>
        </w:r>
      </w:ins>
      <w:del w:id="1305" w:author="Proofed" w:date="2021-09-12T18:46:00Z">
        <w:r w:rsidR="00170205" w:rsidRPr="00A24DE5">
          <w:delText>IEEE</w:delText>
        </w:r>
      </w:del>
      <w:r w:rsidR="00170205" w:rsidRPr="00A24DE5">
        <w:t>, pp. 229-236.</w:t>
      </w:r>
      <w:bookmarkEnd w:id="1292"/>
      <w:r w:rsidR="00170205" w:rsidRPr="00A24DE5">
        <w:t xml:space="preserve"> </w:t>
      </w:r>
    </w:p>
    <w:p w14:paraId="702CDE45" w14:textId="3F18CA46" w:rsidR="00270D0A" w:rsidRPr="00A24DE5" w:rsidRDefault="009D16DA" w:rsidP="002E0004">
      <w:pPr>
        <w:pStyle w:val="References"/>
      </w:pPr>
      <w:bookmarkStart w:id="1306" w:name="_Ref64002958"/>
      <w:bookmarkStart w:id="1307" w:name="_Ref79971773"/>
      <w:r w:rsidRPr="00A24DE5">
        <w:t>ISO/TS 15066:2016, Robots and robotic devices - Collaborative robots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2" w:history="1">
        <w:r w:rsidR="00270D0A" w:rsidRPr="00A24DE5">
          <w:rPr>
            <w:rStyle w:val="Hyperlink"/>
          </w:rPr>
          <w:t>https://www.iso.org/standard/62996.html</w:t>
        </w:r>
      </w:hyperlink>
      <w:bookmarkEnd w:id="1306"/>
      <w:bookmarkEnd w:id="1307"/>
    </w:p>
    <w:p w14:paraId="18425A54" w14:textId="4D783F7E" w:rsidR="00270D0A" w:rsidRPr="00A24DE5" w:rsidRDefault="009D16DA" w:rsidP="002E0004">
      <w:pPr>
        <w:pStyle w:val="References"/>
      </w:pPr>
      <w:bookmarkStart w:id="1308" w:name="_Ref64002964"/>
      <w:bookmarkStart w:id="1309" w:name="_Ref79971875"/>
      <w:r w:rsidRPr="00A24DE5">
        <w:t>ISO 10218</w:t>
      </w:r>
      <w:r w:rsidRPr="00A24DE5">
        <w:rPr>
          <w:rFonts w:ascii="Times New Roman" w:hAnsi="Times New Roman"/>
        </w:rPr>
        <w:t>‑</w:t>
      </w:r>
      <w:r w:rsidRPr="00A24DE5">
        <w:t>1:2011, Robots and robotic devices - Safety requirements for industrial robots - Part 1: Robots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3" w:history="1">
        <w:r w:rsidR="00270D0A" w:rsidRPr="00A24DE5">
          <w:rPr>
            <w:rStyle w:val="Hyperlink"/>
          </w:rPr>
          <w:t>https://www.iso.org/standard/51330.html</w:t>
        </w:r>
      </w:hyperlink>
      <w:bookmarkEnd w:id="1308"/>
      <w:bookmarkEnd w:id="1309"/>
    </w:p>
    <w:p w14:paraId="4FBCE515" w14:textId="2B4EF82D" w:rsidR="00270D0A" w:rsidRPr="00A24DE5" w:rsidRDefault="009D16DA" w:rsidP="002E0004">
      <w:pPr>
        <w:pStyle w:val="References"/>
      </w:pPr>
      <w:bookmarkStart w:id="1310" w:name="_Ref64002979"/>
      <w:bookmarkStart w:id="1311" w:name="_Ref79971883"/>
      <w:r w:rsidRPr="00A24DE5">
        <w:t>ISO 10218</w:t>
      </w:r>
      <w:r w:rsidRPr="00A24DE5">
        <w:rPr>
          <w:rFonts w:ascii="Times New Roman" w:hAnsi="Times New Roman"/>
        </w:rPr>
        <w:t>‑</w:t>
      </w:r>
      <w:r w:rsidRPr="00A24DE5">
        <w:t>2:2011, Robots and robotic devices - Safety requirements for industrial robots – Part 2: Robot systems and integration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4" w:history="1">
        <w:r w:rsidR="00270D0A" w:rsidRPr="00A24DE5">
          <w:rPr>
            <w:rStyle w:val="Hyperlink"/>
          </w:rPr>
          <w:t>https://www.iso.org/standard/41571.html</w:t>
        </w:r>
      </w:hyperlink>
      <w:bookmarkEnd w:id="1310"/>
      <w:bookmarkEnd w:id="1311"/>
    </w:p>
    <w:p w14:paraId="222ACBD1" w14:textId="7C88DF94" w:rsidR="00170205" w:rsidRPr="00A24DE5" w:rsidRDefault="00170205" w:rsidP="00170205">
      <w:pPr>
        <w:pStyle w:val="References"/>
      </w:pPr>
      <w:bookmarkStart w:id="1312" w:name="_Ref63998143"/>
      <w:ins w:id="1313" w:author="Proofed" w:date="2021-09-12T18:46:00Z">
        <w:r w:rsidRPr="00A24DE5">
          <w:t>A</w:t>
        </w:r>
        <w:r w:rsidR="005B5533">
          <w:t>.</w:t>
        </w:r>
      </w:ins>
      <w:del w:id="1314" w:author="Proofed" w:date="2021-09-12T18:46:00Z">
        <w:r w:rsidRPr="00A24DE5">
          <w:delText>Abdelfetah</w:delText>
        </w:r>
      </w:del>
      <w:r w:rsidRPr="00A24DE5">
        <w:t xml:space="preserve"> Hentout, </w:t>
      </w:r>
      <w:ins w:id="1315" w:author="Proofed" w:date="2021-09-12T18:46:00Z">
        <w:r w:rsidRPr="00A24DE5">
          <w:t>M</w:t>
        </w:r>
        <w:r w:rsidR="005B5533">
          <w:t>.</w:t>
        </w:r>
      </w:ins>
      <w:del w:id="1316" w:author="Proofed" w:date="2021-09-12T18:46:00Z">
        <w:r w:rsidRPr="00A24DE5">
          <w:delText>Mustapha</w:delText>
        </w:r>
      </w:del>
      <w:r w:rsidRPr="00A24DE5">
        <w:t xml:space="preserve"> Aouache, </w:t>
      </w:r>
      <w:ins w:id="1317" w:author="Proofed" w:date="2021-09-12T18:46:00Z">
        <w:r w:rsidRPr="00A24DE5">
          <w:t>A</w:t>
        </w:r>
        <w:r w:rsidR="005B5533">
          <w:t>.</w:t>
        </w:r>
      </w:ins>
      <w:del w:id="1318" w:author="Proofed" w:date="2021-09-12T18:46:00Z">
        <w:r w:rsidRPr="00A24DE5">
          <w:delText>Abderraouf</w:delText>
        </w:r>
      </w:del>
      <w:r w:rsidRPr="00A24DE5">
        <w:t xml:space="preserve"> Maoudj</w:t>
      </w:r>
      <w:r w:rsidR="00DF1023" w:rsidRPr="00A24DE5">
        <w:t xml:space="preserve">, </w:t>
      </w:r>
      <w:ins w:id="1319" w:author="Proofed" w:date="2021-09-12T18:46:00Z">
        <w:r w:rsidRPr="00A24DE5">
          <w:t>I</w:t>
        </w:r>
        <w:r w:rsidR="005B5533">
          <w:t>.</w:t>
        </w:r>
      </w:ins>
      <w:del w:id="1320" w:author="Proofed" w:date="2021-09-12T18:46:00Z">
        <w:r w:rsidRPr="00A24DE5">
          <w:delText>Isma</w:delText>
        </w:r>
      </w:del>
      <w:r w:rsidRPr="00A24DE5">
        <w:t xml:space="preserve"> Akli</w:t>
      </w:r>
      <w:r w:rsidR="00DF1023" w:rsidRPr="00A24DE5">
        <w:t>,</w:t>
      </w:r>
      <w:r w:rsidRPr="00A24DE5">
        <w:t xml:space="preserve"> Human–robot interaction in industrial collaborative robotics: a literature review of the decade 2008–2017, Advanced Robotics</w:t>
      </w:r>
      <w:del w:id="1321" w:author="Proofed" w:date="2021-09-12T18:46:00Z">
        <w:r w:rsidRPr="00A24DE5">
          <w:delText>,</w:delText>
        </w:r>
      </w:del>
      <w:r w:rsidRPr="00A24DE5">
        <w:t xml:space="preserve"> 33</w:t>
      </w:r>
      <w:del w:id="1322" w:author="Proofed" w:date="2021-09-12T18:46:00Z">
        <w:r w:rsidRPr="00A24DE5">
          <w:delText>.15-16</w:delText>
        </w:r>
      </w:del>
      <w:r w:rsidRPr="00A24DE5">
        <w:t xml:space="preserve"> (2019</w:t>
      </w:r>
      <w:ins w:id="1323" w:author="Proofed" w:date="2021-09-12T18:46:00Z">
        <w:r w:rsidRPr="00A24DE5">
          <w:t>)</w:t>
        </w:r>
        <w:r w:rsidR="005B5533">
          <w:t xml:space="preserve"> pp.</w:t>
        </w:r>
      </w:ins>
      <w:del w:id="1324" w:author="Proofed" w:date="2021-09-12T18:46:00Z">
        <w:r w:rsidRPr="00A24DE5">
          <w:delText>):</w:delText>
        </w:r>
      </w:del>
      <w:r w:rsidRPr="00A24DE5">
        <w:t xml:space="preserve"> 764-799.</w:t>
      </w:r>
      <w:bookmarkEnd w:id="1312"/>
    </w:p>
    <w:p w14:paraId="29F61F70" w14:textId="77777777" w:rsidR="005B5533" w:rsidRPr="00A24DE5" w:rsidRDefault="005B5533" w:rsidP="005B5533">
      <w:pPr>
        <w:pStyle w:val="References"/>
        <w:numPr>
          <w:ilvl w:val="0"/>
          <w:numId w:val="0"/>
        </w:numPr>
        <w:ind w:left="397"/>
        <w:rPr>
          <w:ins w:id="1325" w:author="Proofed" w:date="2021-09-12T18:46:00Z"/>
        </w:rPr>
      </w:pPr>
      <w:commentRangeStart w:id="1326"/>
      <w:ins w:id="1327" w:author="Proofed" w:date="2021-09-12T18:46:00Z">
        <w:r>
          <w:t>DOI</w:t>
        </w:r>
        <w:commentRangeEnd w:id="1326"/>
        <w:r>
          <w:rPr>
            <w:rStyle w:val="CommentReference"/>
          </w:rPr>
          <w:commentReference w:id="1326"/>
        </w:r>
        <w:r>
          <w:t>:</w:t>
        </w:r>
      </w:ins>
    </w:p>
    <w:p w14:paraId="59817C47" w14:textId="56FF69E6" w:rsidR="00170205" w:rsidRPr="00A24DE5" w:rsidRDefault="00DF1023" w:rsidP="00170205">
      <w:pPr>
        <w:pStyle w:val="References"/>
      </w:pPr>
      <w:bookmarkStart w:id="1328" w:name="_Ref63998159"/>
      <w:r w:rsidRPr="00A24DE5">
        <w:t xml:space="preserve">A. </w:t>
      </w:r>
      <w:r w:rsidR="00170205" w:rsidRPr="00A24DE5">
        <w:t xml:space="preserve">Zacharaki, </w:t>
      </w:r>
      <w:r w:rsidRPr="00A24DE5">
        <w:t>I.</w:t>
      </w:r>
      <w:r w:rsidR="00170205" w:rsidRPr="00A24DE5">
        <w:t xml:space="preserve"> Kostavelis, </w:t>
      </w:r>
      <w:r w:rsidRPr="00A24DE5">
        <w:t>A</w:t>
      </w:r>
      <w:r w:rsidR="00170205" w:rsidRPr="00A24DE5">
        <w:t xml:space="preserve">. Gasteratos, </w:t>
      </w:r>
      <w:r w:rsidRPr="00A24DE5">
        <w:t>I</w:t>
      </w:r>
      <w:r w:rsidR="00170205" w:rsidRPr="00A24DE5">
        <w:t>. Dokas, Safety bounds in human robot interaction: a survey</w:t>
      </w:r>
      <w:ins w:id="1329" w:author="Proofed" w:date="2021-09-12T18:46:00Z">
        <w:r w:rsidR="005B5533">
          <w:t>,</w:t>
        </w:r>
      </w:ins>
      <w:del w:id="1330" w:author="Proofed" w:date="2021-09-12T18:46:00Z">
        <w:r w:rsidR="00170205" w:rsidRPr="00A24DE5">
          <w:delText>.</w:delText>
        </w:r>
      </w:del>
      <w:r w:rsidR="00170205" w:rsidRPr="00A24DE5">
        <w:t xml:space="preserve"> Safety </w:t>
      </w:r>
      <w:ins w:id="1331" w:author="Proofed" w:date="2021-09-12T18:46:00Z">
        <w:r w:rsidR="005B5533">
          <w:t>S</w:t>
        </w:r>
        <w:r w:rsidR="00170205" w:rsidRPr="00A24DE5">
          <w:t>cience</w:t>
        </w:r>
      </w:ins>
      <w:del w:id="1332" w:author="Proofed" w:date="2021-09-12T18:46:00Z">
        <w:r w:rsidR="00170205" w:rsidRPr="00A24DE5">
          <w:delText>science,</w:delText>
        </w:r>
      </w:del>
      <w:r w:rsidR="00170205" w:rsidRPr="00A24DE5">
        <w:t xml:space="preserve"> 127</w:t>
      </w:r>
      <w:r w:rsidRPr="00A24DE5">
        <w:t xml:space="preserve"> (2020</w:t>
      </w:r>
      <w:ins w:id="1333" w:author="Proofed" w:date="2021-09-12T18:46:00Z">
        <w:r w:rsidRPr="00A24DE5">
          <w:t>)</w:t>
        </w:r>
      </w:ins>
      <w:del w:id="1334" w:author="Proofed" w:date="2021-09-12T18:46:00Z">
        <w:r w:rsidRPr="00A24DE5">
          <w:delText>)</w:delText>
        </w:r>
        <w:r w:rsidR="00170205" w:rsidRPr="00A24DE5">
          <w:delText>,</w:delText>
        </w:r>
      </w:del>
      <w:r w:rsidR="00170205" w:rsidRPr="00A24DE5">
        <w:t xml:space="preserve"> 104667.</w:t>
      </w:r>
      <w:bookmarkEnd w:id="1328"/>
    </w:p>
    <w:p w14:paraId="1F8E70A0" w14:textId="77777777" w:rsidR="005B5533" w:rsidRPr="00A24DE5" w:rsidRDefault="005B5533" w:rsidP="005B5533">
      <w:pPr>
        <w:pStyle w:val="References"/>
        <w:numPr>
          <w:ilvl w:val="0"/>
          <w:numId w:val="0"/>
        </w:numPr>
        <w:ind w:left="397"/>
        <w:rPr>
          <w:ins w:id="1335" w:author="Proofed" w:date="2021-09-12T18:46:00Z"/>
        </w:rPr>
      </w:pPr>
      <w:commentRangeStart w:id="1336"/>
      <w:ins w:id="1337" w:author="Proofed" w:date="2021-09-12T18:46:00Z">
        <w:r>
          <w:t xml:space="preserve">DOI: </w:t>
        </w:r>
        <w:commentRangeEnd w:id="1336"/>
        <w:r>
          <w:rPr>
            <w:rStyle w:val="CommentReference"/>
          </w:rPr>
          <w:commentReference w:id="1336"/>
        </w:r>
      </w:ins>
    </w:p>
    <w:p w14:paraId="29A02055" w14:textId="363E5BD1" w:rsidR="00170205" w:rsidRPr="00A24DE5" w:rsidRDefault="00DF1023" w:rsidP="00170205">
      <w:pPr>
        <w:pStyle w:val="References"/>
      </w:pPr>
      <w:bookmarkStart w:id="1338" w:name="_Ref63998181"/>
      <w:r w:rsidRPr="00A24DE5">
        <w:t xml:space="preserve">C. </w:t>
      </w:r>
      <w:r w:rsidR="00170205" w:rsidRPr="00A24DE5">
        <w:t xml:space="preserve">Morato, </w:t>
      </w:r>
      <w:r w:rsidRPr="00A24DE5">
        <w:t xml:space="preserve">K. N. </w:t>
      </w:r>
      <w:r w:rsidR="00170205" w:rsidRPr="00A24DE5">
        <w:t xml:space="preserve">Kaipa, </w:t>
      </w:r>
      <w:r w:rsidRPr="00A24DE5">
        <w:t xml:space="preserve">B. </w:t>
      </w:r>
      <w:r w:rsidR="00170205" w:rsidRPr="00A24DE5">
        <w:t xml:space="preserve">Zhao, </w:t>
      </w:r>
      <w:r w:rsidRPr="00A24DE5">
        <w:t xml:space="preserve">S. K. </w:t>
      </w:r>
      <w:r w:rsidR="00170205" w:rsidRPr="00A24DE5">
        <w:t xml:space="preserve">Gupta, Toward </w:t>
      </w:r>
      <w:ins w:id="1339" w:author="Proofed" w:date="2021-09-12T18:46:00Z">
        <w:r w:rsidR="005B5533" w:rsidRPr="00A24DE5">
          <w:t>safe human robot collaboration</w:t>
        </w:r>
      </w:ins>
      <w:del w:id="1340" w:author="Proofed" w:date="2021-09-12T18:46:00Z">
        <w:r w:rsidR="00170205" w:rsidRPr="00A24DE5">
          <w:delText>Safe Human Robot Collaboration</w:delText>
        </w:r>
      </w:del>
      <w:r w:rsidR="00170205" w:rsidRPr="00A24DE5">
        <w:t xml:space="preserve"> by </w:t>
      </w:r>
      <w:ins w:id="1341" w:author="Proofed" w:date="2021-09-12T18:46:00Z">
        <w:r w:rsidR="005B5533" w:rsidRPr="00A24DE5">
          <w:t>using multiple</w:t>
        </w:r>
      </w:ins>
      <w:del w:id="1342" w:author="Proofed" w:date="2021-09-12T18:46:00Z">
        <w:r w:rsidR="00170205" w:rsidRPr="00A24DE5">
          <w:delText>Using Multiple</w:delText>
        </w:r>
      </w:del>
      <w:r w:rsidR="00170205" w:rsidRPr="00A24DE5">
        <w:t xml:space="preserve"> Kinects </w:t>
      </w:r>
      <w:ins w:id="1343" w:author="Proofed" w:date="2021-09-12T18:46:00Z">
        <w:r w:rsidR="005B5533" w:rsidRPr="00A24DE5">
          <w:t>based real-time human tracking</w:t>
        </w:r>
      </w:ins>
      <w:del w:id="1344" w:author="Proofed" w:date="2021-09-12T18:46:00Z">
        <w:r w:rsidR="00170205" w:rsidRPr="00A24DE5">
          <w:delText>Based Real-Time Human Tracking</w:delText>
        </w:r>
      </w:del>
      <w:r w:rsidR="00170205" w:rsidRPr="00A24DE5">
        <w:t xml:space="preserve">, ASME. J. Comput. Inf. Sci. Eng. </w:t>
      </w:r>
      <w:ins w:id="1345" w:author="Proofed" w:date="2021-09-12T18:46:00Z">
        <w:r w:rsidR="00736D67">
          <w:t>14 (</w:t>
        </w:r>
      </w:ins>
      <w:del w:id="1346" w:author="Proofed" w:date="2021-09-12T18:46:00Z">
        <w:r w:rsidR="00170205" w:rsidRPr="00A24DE5">
          <w:delText xml:space="preserve">March </w:delText>
        </w:r>
      </w:del>
      <w:r w:rsidR="00170205" w:rsidRPr="00A24DE5">
        <w:t>2014</w:t>
      </w:r>
      <w:ins w:id="1347" w:author="Proofed" w:date="2021-09-12T18:46:00Z">
        <w:r w:rsidR="00736D67">
          <w:t>)</w:t>
        </w:r>
      </w:ins>
      <w:del w:id="1348" w:author="Proofed" w:date="2021-09-12T18:46:00Z">
        <w:r w:rsidR="00170205" w:rsidRPr="00A24DE5">
          <w:delText>; 14(1):</w:delText>
        </w:r>
      </w:del>
      <w:r w:rsidR="00170205" w:rsidRPr="00A24DE5">
        <w:t xml:space="preserve"> 011006.</w:t>
      </w:r>
      <w:bookmarkEnd w:id="1338"/>
    </w:p>
    <w:p w14:paraId="11552AE2" w14:textId="77777777" w:rsidR="00736D67" w:rsidRPr="00A24DE5" w:rsidRDefault="00736D67" w:rsidP="00736D67">
      <w:pPr>
        <w:pStyle w:val="References"/>
        <w:numPr>
          <w:ilvl w:val="0"/>
          <w:numId w:val="0"/>
        </w:numPr>
        <w:ind w:left="397"/>
        <w:rPr>
          <w:ins w:id="1349" w:author="Proofed" w:date="2021-09-12T18:46:00Z"/>
        </w:rPr>
      </w:pPr>
      <w:commentRangeStart w:id="1350"/>
      <w:ins w:id="1351" w:author="Proofed" w:date="2021-09-12T18:46:00Z">
        <w:r>
          <w:t>DOI:</w:t>
        </w:r>
        <w:commentRangeEnd w:id="1350"/>
        <w:r>
          <w:rPr>
            <w:rStyle w:val="CommentReference"/>
          </w:rPr>
          <w:commentReference w:id="1350"/>
        </w:r>
      </w:ins>
    </w:p>
    <w:p w14:paraId="5666C941" w14:textId="0B5ADE4C" w:rsidR="00347625" w:rsidRPr="00A24DE5" w:rsidRDefault="00736D67" w:rsidP="002E0004">
      <w:pPr>
        <w:pStyle w:val="References"/>
      </w:pPr>
      <w:ins w:id="1352" w:author="Proofed" w:date="2021-09-12T18:46:00Z">
        <w:r>
          <w:t xml:space="preserve">European Commission, </w:t>
        </w:r>
      </w:ins>
      <w:bookmarkStart w:id="1353" w:name="_Ref79971716"/>
      <w:r w:rsidR="00347625" w:rsidRPr="00A24DE5">
        <w:t>2006/42/EC Machinery Directive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5" w:history="1">
        <w:r w:rsidR="002E0004" w:rsidRPr="00A24DE5">
          <w:rPr>
            <w:rStyle w:val="Hyperlink"/>
          </w:rPr>
          <w:t>https://eur-lex.europa.eu/legal-content/EN/TXT/?uri=CELEX%3A32006L0042</w:t>
        </w:r>
      </w:hyperlink>
      <w:bookmarkEnd w:id="1353"/>
      <w:r w:rsidR="002E0004" w:rsidRPr="00A24DE5">
        <w:t xml:space="preserve"> </w:t>
      </w:r>
    </w:p>
    <w:p w14:paraId="4043B3D5" w14:textId="2EDBCA7D" w:rsidR="00347625" w:rsidRPr="00A24DE5" w:rsidRDefault="00736D67" w:rsidP="002E0004">
      <w:pPr>
        <w:pStyle w:val="References"/>
      </w:pPr>
      <w:bookmarkStart w:id="1354" w:name="_Ref79971733"/>
      <w:ins w:id="1355" w:author="Proofed" w:date="2021-09-12T18:46:00Z">
        <w:r>
          <w:t xml:space="preserve">European Commission, </w:t>
        </w:r>
      </w:ins>
      <w:r w:rsidR="00347625" w:rsidRPr="00A24DE5">
        <w:t>2014/35/EU Low Voltage Directive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6" w:history="1">
        <w:r w:rsidR="002E0004" w:rsidRPr="00A24DE5">
          <w:rPr>
            <w:rStyle w:val="Hyperlink"/>
          </w:rPr>
          <w:t>https://eur-lex.europa.eu/legal-content/EN/TXT/?uri=CELEX:32014L0035</w:t>
        </w:r>
      </w:hyperlink>
      <w:bookmarkEnd w:id="1354"/>
      <w:r w:rsidR="00347625" w:rsidRPr="00A24DE5">
        <w:t xml:space="preserve"> </w:t>
      </w:r>
    </w:p>
    <w:p w14:paraId="53B97D72" w14:textId="40F3E44B" w:rsidR="006C486C" w:rsidRPr="00A24DE5" w:rsidRDefault="006C486C" w:rsidP="008378A7">
      <w:pPr>
        <w:pStyle w:val="References"/>
      </w:pPr>
      <w:bookmarkStart w:id="1356" w:name="_Ref64004655"/>
      <w:r w:rsidRPr="00A24DE5">
        <w:t xml:space="preserve">COVR </w:t>
      </w:r>
      <w:ins w:id="1357" w:author="Proofed" w:date="2021-09-12T18:46:00Z">
        <w:r w:rsidR="00736D67">
          <w:t>p</w:t>
        </w:r>
        <w:r w:rsidRPr="00A24DE5">
          <w:t>roject</w:t>
        </w:r>
      </w:ins>
      <w:del w:id="1358" w:author="Proofed" w:date="2021-09-12T18:46:00Z">
        <w:r w:rsidRPr="00A24DE5">
          <w:delText>Project</w:delText>
        </w:r>
      </w:del>
      <w:r w:rsidRPr="00A24DE5">
        <w:t xml:space="preserve"> database for directives and standards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7" w:history="1">
        <w:r w:rsidR="008378A7" w:rsidRPr="00A24DE5">
          <w:rPr>
            <w:rStyle w:val="Hyperlink"/>
          </w:rPr>
          <w:t>https://www.safearoundrobots.com/toolkit/documentfinder</w:t>
        </w:r>
      </w:hyperlink>
      <w:bookmarkEnd w:id="1356"/>
    </w:p>
    <w:p w14:paraId="35D5ADA7" w14:textId="11AE6E9A" w:rsidR="0009009F" w:rsidRPr="00A24DE5" w:rsidRDefault="0009009F" w:rsidP="008378A7">
      <w:pPr>
        <w:pStyle w:val="References"/>
      </w:pPr>
      <w:bookmarkStart w:id="1359" w:name="_Ref79971893"/>
      <w:r w:rsidRPr="00A24DE5">
        <w:t>ISO/TR 20218-1:2018</w:t>
      </w:r>
      <w:r w:rsidRPr="00A24DE5">
        <w:tab/>
        <w:t>Robotics - Safety design for industrial robot systems - Part 1: End-effectors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8" w:history="1">
        <w:r w:rsidR="008378A7" w:rsidRPr="00A24DE5">
          <w:rPr>
            <w:rStyle w:val="Hyperlink"/>
          </w:rPr>
          <w:t>https://www.iso.org/standard/69488.html</w:t>
        </w:r>
      </w:hyperlink>
      <w:bookmarkEnd w:id="1359"/>
    </w:p>
    <w:p w14:paraId="6173ACFE" w14:textId="6BD5D16D" w:rsidR="0009009F" w:rsidRPr="00A24DE5" w:rsidRDefault="0009009F" w:rsidP="008378A7">
      <w:pPr>
        <w:pStyle w:val="References"/>
      </w:pPr>
      <w:bookmarkStart w:id="1360" w:name="_Ref79971902"/>
      <w:r w:rsidRPr="00A24DE5">
        <w:t xml:space="preserve">EN ISO 13855:2010 </w:t>
      </w:r>
      <w:del w:id="1361" w:author="Proofed" w:date="2021-09-12T18:46:00Z">
        <w:r w:rsidRPr="00A24DE5">
          <w:tab/>
        </w:r>
      </w:del>
      <w:r w:rsidRPr="00A24DE5">
        <w:t>Safety of machinery - Positioning of safeguards with respect to the approach speeds of parts of the human body</w:t>
      </w:r>
      <w:r w:rsidR="00430D5F" w:rsidRPr="00A24DE5">
        <w:t>. Online [Accessed 16 August 2021]</w:t>
      </w:r>
      <w:r w:rsidR="00430D5F" w:rsidRPr="00A24DE5">
        <w:tab/>
        <w:t xml:space="preserve"> </w:t>
      </w:r>
      <w:r w:rsidR="00430D5F" w:rsidRPr="00A24DE5">
        <w:br/>
      </w:r>
      <w:hyperlink r:id="rId39" w:history="1">
        <w:r w:rsidR="008378A7" w:rsidRPr="00A24DE5">
          <w:rPr>
            <w:rStyle w:val="Hyperlink"/>
          </w:rPr>
          <w:t>https://www.iso.org/standard/42845.html</w:t>
        </w:r>
      </w:hyperlink>
      <w:bookmarkEnd w:id="1360"/>
    </w:p>
    <w:p w14:paraId="2DC0777F" w14:textId="04D02761" w:rsidR="0009009F" w:rsidRPr="00A24DE5" w:rsidRDefault="0009009F" w:rsidP="008378A7">
      <w:pPr>
        <w:pStyle w:val="References"/>
      </w:pPr>
      <w:bookmarkStart w:id="1362" w:name="_Ref79971910"/>
      <w:r w:rsidRPr="00A24DE5">
        <w:t>EN ISO 13849-1:2015</w:t>
      </w:r>
      <w:r w:rsidRPr="00A24DE5">
        <w:tab/>
        <w:t>Safety of machinery - Safety-related parts of control systems - Part 1: General principles for design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0" w:history="1">
        <w:r w:rsidR="008378A7" w:rsidRPr="00A24DE5">
          <w:rPr>
            <w:rStyle w:val="Hyperlink"/>
          </w:rPr>
          <w:t>https://www.iso.org/standard/69883.html</w:t>
        </w:r>
      </w:hyperlink>
      <w:bookmarkEnd w:id="1362"/>
    </w:p>
    <w:p w14:paraId="4BB51A34" w14:textId="4083738E" w:rsidR="0009009F" w:rsidRPr="00A24DE5" w:rsidRDefault="0009009F" w:rsidP="008378A7">
      <w:pPr>
        <w:pStyle w:val="References"/>
      </w:pPr>
      <w:bookmarkStart w:id="1363" w:name="_Ref79971916"/>
      <w:r w:rsidRPr="00A24DE5">
        <w:t>EN ISO 13849-2:2012</w:t>
      </w:r>
      <w:r w:rsidRPr="00A24DE5">
        <w:tab/>
        <w:t>Safety of machinery - Safety-related parts of control systems - Part 2: Validation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1" w:history="1">
        <w:r w:rsidR="008378A7" w:rsidRPr="00A24DE5">
          <w:rPr>
            <w:rStyle w:val="Hyperlink"/>
          </w:rPr>
          <w:t>https://www.iso.org/standard/53640.html</w:t>
        </w:r>
      </w:hyperlink>
      <w:bookmarkEnd w:id="1363"/>
    </w:p>
    <w:p w14:paraId="7DBB1946" w14:textId="0DF4D4B9" w:rsidR="0009009F" w:rsidRPr="00A24DE5" w:rsidRDefault="0009009F" w:rsidP="008378A7">
      <w:pPr>
        <w:pStyle w:val="References"/>
      </w:pPr>
      <w:bookmarkStart w:id="1364" w:name="_Ref79971922"/>
      <w:r w:rsidRPr="00A24DE5">
        <w:t>EN ISO 12100:2010</w:t>
      </w:r>
      <w:r w:rsidRPr="00A24DE5">
        <w:tab/>
        <w:t>Safety of machinery - General principles for design - Risk assessment and risk reduction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2" w:history="1">
        <w:r w:rsidR="008378A7" w:rsidRPr="00A24DE5">
          <w:rPr>
            <w:rStyle w:val="Hyperlink"/>
          </w:rPr>
          <w:t>https://www.iso.org/standard/51528.html</w:t>
        </w:r>
      </w:hyperlink>
      <w:bookmarkEnd w:id="1364"/>
    </w:p>
    <w:p w14:paraId="6789E4A4" w14:textId="77777777" w:rsidR="00736D67" w:rsidRDefault="0009009F" w:rsidP="008378A7">
      <w:pPr>
        <w:pStyle w:val="References"/>
        <w:rPr>
          <w:ins w:id="1365" w:author="Proofed" w:date="2021-09-12T18:46:00Z"/>
        </w:rPr>
      </w:pPr>
      <w:bookmarkStart w:id="1366" w:name="_Ref79971929"/>
      <w:r w:rsidRPr="00A24DE5">
        <w:t xml:space="preserve">EN ISO 13850:2015 </w:t>
      </w:r>
      <w:r w:rsidRPr="00A24DE5">
        <w:tab/>
        <w:t>Safety of machinery - Emergency stop function - Principles for design</w:t>
      </w:r>
      <w:r w:rsidR="00DF1023" w:rsidRPr="00A24DE5">
        <w:t>. Online [Accessed 16 August 2021]</w:t>
      </w:r>
    </w:p>
    <w:p w14:paraId="0DC59136" w14:textId="301547CA" w:rsidR="0009009F" w:rsidRPr="00A24DE5" w:rsidRDefault="00DF1023" w:rsidP="00736D67">
      <w:pPr>
        <w:pStyle w:val="References"/>
        <w:numPr>
          <w:ilvl w:val="0"/>
          <w:numId w:val="0"/>
        </w:numPr>
        <w:ind w:left="397"/>
        <w:pPrChange w:id="1367" w:author="Proofed" w:date="2021-09-12T18:46:00Z">
          <w:pPr>
            <w:pStyle w:val="References"/>
          </w:pPr>
        </w:pPrChange>
      </w:pPr>
      <w:del w:id="1368" w:author="Proofed" w:date="2021-09-12T18:46:00Z">
        <w:r w:rsidRPr="00A24DE5">
          <w:tab/>
          <w:delText xml:space="preserve"> </w:delText>
        </w:r>
        <w:r w:rsidRPr="00A24DE5">
          <w:br/>
        </w:r>
      </w:del>
      <w:r w:rsidR="00CC3BFB">
        <w:fldChar w:fldCharType="begin"/>
      </w:r>
      <w:r w:rsidR="00CC3BFB">
        <w:instrText xml:space="preserve"> HYPERLINK "https://www.iso.org/sta</w:instrText>
      </w:r>
      <w:r w:rsidR="00CC3BFB">
        <w:instrText xml:space="preserve">ndard/59970.html" </w:instrText>
      </w:r>
      <w:r w:rsidR="00CC3BFB">
        <w:fldChar w:fldCharType="separate"/>
      </w:r>
      <w:r w:rsidR="008378A7" w:rsidRPr="00A24DE5">
        <w:rPr>
          <w:rStyle w:val="Hyperlink"/>
        </w:rPr>
        <w:t>https://www.iso.org/standard/59970.html</w:t>
      </w:r>
      <w:r w:rsidR="00CC3BFB">
        <w:rPr>
          <w:rStyle w:val="Hyperlink"/>
        </w:rPr>
        <w:fldChar w:fldCharType="end"/>
      </w:r>
      <w:bookmarkEnd w:id="1366"/>
    </w:p>
    <w:p w14:paraId="6F6084FA" w14:textId="5AB3BA36" w:rsidR="0009009F" w:rsidRPr="00A24DE5" w:rsidRDefault="0009009F" w:rsidP="008378A7">
      <w:pPr>
        <w:pStyle w:val="References"/>
      </w:pPr>
      <w:bookmarkStart w:id="1369" w:name="_Ref79971935"/>
      <w:r w:rsidRPr="00A24DE5">
        <w:t>EN IEC 60204-1:2018</w:t>
      </w:r>
      <w:r w:rsidRPr="00A24DE5">
        <w:tab/>
        <w:t>Safety of machinery - Electrical equipment of machines - Part 1: General requirements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3" w:history="1">
        <w:r w:rsidR="008378A7" w:rsidRPr="00A24DE5">
          <w:rPr>
            <w:rStyle w:val="Hyperlink"/>
          </w:rPr>
          <w:t>https://standards.iteh.ai/catalog/standards/sist/e7d3ec34-16ab-476d-b979-1de5762a3ed7/sist-en-60204-1-2018</w:t>
        </w:r>
      </w:hyperlink>
      <w:bookmarkEnd w:id="1369"/>
    </w:p>
    <w:p w14:paraId="64DA6C25" w14:textId="52A1D425" w:rsidR="0009009F" w:rsidRPr="00A24DE5" w:rsidRDefault="0009009F" w:rsidP="008378A7">
      <w:pPr>
        <w:pStyle w:val="References"/>
      </w:pPr>
      <w:bookmarkStart w:id="1370" w:name="_Ref79971940"/>
      <w:r w:rsidRPr="00A24DE5">
        <w:t>EN IEC 62061:2005</w:t>
      </w:r>
      <w:r w:rsidRPr="00A24DE5">
        <w:tab/>
        <w:t>Safety of machinery - Functional safety of safety-related electrical, electronic and programmable electronic control systems</w:t>
      </w:r>
      <w:r w:rsidR="00DF1023" w:rsidRPr="00A24DE5">
        <w:t>. Online [Accessed 16 August 2021]</w:t>
      </w:r>
      <w:r w:rsidR="00DF1023" w:rsidRPr="00A24DE5">
        <w:br/>
      </w:r>
      <w:hyperlink r:id="rId44" w:history="1">
        <w:r w:rsidR="008378A7" w:rsidRPr="00A24DE5">
          <w:rPr>
            <w:rStyle w:val="Hyperlink"/>
          </w:rPr>
          <w:t>https://standards.iteh.ai/catalog/standards/sist/4c933a51-d926-457b-b3da-4bfaef9908ac/sist-en-62061-2005</w:t>
        </w:r>
      </w:hyperlink>
      <w:bookmarkEnd w:id="1370"/>
    </w:p>
    <w:p w14:paraId="2A73B510" w14:textId="3BACA8A4" w:rsidR="0009009F" w:rsidRPr="00A24DE5" w:rsidRDefault="0009009F" w:rsidP="008378A7">
      <w:pPr>
        <w:pStyle w:val="References"/>
      </w:pPr>
      <w:bookmarkStart w:id="1371" w:name="_Ref79971945"/>
      <w:r w:rsidRPr="00A24DE5">
        <w:t xml:space="preserve">EN ISO 11161:2007 </w:t>
      </w:r>
      <w:r w:rsidRPr="00A24DE5">
        <w:tab/>
        <w:t>Safety of machinery - Integrated manufacturing systems - Basic requirements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5" w:history="1">
        <w:r w:rsidR="008378A7" w:rsidRPr="00A24DE5">
          <w:rPr>
            <w:rStyle w:val="Hyperlink"/>
          </w:rPr>
          <w:t>https://www.iso.org/standard/35996.html</w:t>
        </w:r>
      </w:hyperlink>
      <w:bookmarkEnd w:id="1371"/>
    </w:p>
    <w:p w14:paraId="33F5F6B0" w14:textId="69CE7185" w:rsidR="0009009F" w:rsidRPr="00A24DE5" w:rsidRDefault="0009009F" w:rsidP="008378A7">
      <w:pPr>
        <w:pStyle w:val="References"/>
      </w:pPr>
      <w:bookmarkStart w:id="1372" w:name="_Ref79971951"/>
      <w:r w:rsidRPr="00A24DE5">
        <w:t xml:space="preserve">EN ISO 13854:2017 </w:t>
      </w:r>
      <w:r w:rsidRPr="00A24DE5">
        <w:tab/>
        <w:t>Safety of machinery - Minimum gaps to avoid crushing of parts of the human body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6" w:history="1">
        <w:r w:rsidR="008378A7" w:rsidRPr="00A24DE5">
          <w:rPr>
            <w:rStyle w:val="Hyperlink"/>
          </w:rPr>
          <w:t>https://www.iso.org/standard/66459.html</w:t>
        </w:r>
      </w:hyperlink>
      <w:bookmarkEnd w:id="1372"/>
      <w:r w:rsidR="008378A7" w:rsidRPr="00A24DE5">
        <w:t xml:space="preserve"> </w:t>
      </w:r>
    </w:p>
    <w:p w14:paraId="7E058989" w14:textId="2FE5E245" w:rsidR="0009009F" w:rsidRPr="00A24DE5" w:rsidRDefault="0009009F" w:rsidP="008378A7">
      <w:pPr>
        <w:pStyle w:val="References"/>
      </w:pPr>
      <w:bookmarkStart w:id="1373" w:name="_Ref79971959"/>
      <w:r w:rsidRPr="00A24DE5">
        <w:t xml:space="preserve">EN ISO 13857:2019 </w:t>
      </w:r>
      <w:r w:rsidRPr="00A24DE5">
        <w:tab/>
        <w:t>Safety of machinery - Safety distances to prevent hazard zones being reached by upper and lower limbs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7" w:history="1">
        <w:r w:rsidR="008378A7" w:rsidRPr="00A24DE5">
          <w:rPr>
            <w:rStyle w:val="Hyperlink"/>
          </w:rPr>
          <w:t>https://www.iso.org/standard/69569.html</w:t>
        </w:r>
      </w:hyperlink>
      <w:bookmarkEnd w:id="1373"/>
      <w:r w:rsidR="008378A7" w:rsidRPr="00A24DE5">
        <w:t xml:space="preserve"> </w:t>
      </w:r>
    </w:p>
    <w:p w14:paraId="357A578A" w14:textId="4A338CE2" w:rsidR="0009009F" w:rsidRPr="00A24DE5" w:rsidRDefault="0009009F" w:rsidP="008378A7">
      <w:pPr>
        <w:pStyle w:val="References"/>
      </w:pPr>
      <w:bookmarkStart w:id="1374" w:name="_Ref79971965"/>
      <w:r w:rsidRPr="00A24DE5">
        <w:t xml:space="preserve">EN ISO 14118:2017 </w:t>
      </w:r>
      <w:r w:rsidRPr="00A24DE5">
        <w:tab/>
        <w:t>Safety of machinery - Prevention of unexpected start-up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8" w:history="1">
        <w:r w:rsidR="008378A7" w:rsidRPr="00A24DE5">
          <w:rPr>
            <w:rStyle w:val="Hyperlink"/>
          </w:rPr>
          <w:t>https://www.iso.org/standard/66460.html</w:t>
        </w:r>
      </w:hyperlink>
      <w:del w:id="1375" w:author="Proofed" w:date="2021-09-12T18:46:00Z">
        <w:r w:rsidR="008378A7" w:rsidRPr="00A24DE5">
          <w:delText>. Accessed 16 August 2021.</w:delText>
        </w:r>
      </w:del>
      <w:bookmarkEnd w:id="1374"/>
      <w:r w:rsidR="008378A7" w:rsidRPr="00A24DE5">
        <w:t xml:space="preserve"> </w:t>
      </w:r>
    </w:p>
    <w:p w14:paraId="317D0BE5" w14:textId="036D2EBA" w:rsidR="0009009F" w:rsidRPr="00A24DE5" w:rsidRDefault="0009009F" w:rsidP="008378A7">
      <w:pPr>
        <w:pStyle w:val="References"/>
      </w:pPr>
      <w:bookmarkStart w:id="1376" w:name="_Ref79971971"/>
      <w:r w:rsidRPr="00A24DE5">
        <w:t xml:space="preserve">EN IEC 62046:2018 </w:t>
      </w:r>
      <w:r w:rsidRPr="00A24DE5">
        <w:tab/>
        <w:t>Safety of machinery - Application of protective equipment to detect the presence of persons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49" w:history="1">
        <w:r w:rsidR="008378A7" w:rsidRPr="00A24DE5">
          <w:rPr>
            <w:rStyle w:val="Hyperlink"/>
          </w:rPr>
          <w:t>https://standards.iteh.ai/catalog/standards/sist/b62f0bb2-9011-413a-a717-caf55f66f289/sist-en-iec-62046-2018</w:t>
        </w:r>
      </w:hyperlink>
      <w:bookmarkEnd w:id="1376"/>
    </w:p>
    <w:p w14:paraId="1CA18448" w14:textId="3B8592D3" w:rsidR="0009009F" w:rsidRPr="00A24DE5" w:rsidRDefault="0009009F" w:rsidP="008378A7">
      <w:pPr>
        <w:pStyle w:val="References"/>
      </w:pPr>
      <w:bookmarkStart w:id="1377" w:name="_Ref79971980"/>
      <w:r w:rsidRPr="00A24DE5">
        <w:t xml:space="preserve">EN ISO 13851:2019 </w:t>
      </w:r>
      <w:r w:rsidRPr="00A24DE5">
        <w:tab/>
        <w:t>Safety of machinery - Two-hand control devices - Principles for design and selection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0" w:history="1">
        <w:r w:rsidR="008378A7" w:rsidRPr="00A24DE5">
          <w:rPr>
            <w:rStyle w:val="Hyperlink"/>
          </w:rPr>
          <w:t>https://www.iso.org/standard/70295.html</w:t>
        </w:r>
      </w:hyperlink>
      <w:bookmarkEnd w:id="1377"/>
    </w:p>
    <w:p w14:paraId="5D1FDD98" w14:textId="3B6FCC8D" w:rsidR="00170205" w:rsidRPr="00A24DE5" w:rsidRDefault="00736D67" w:rsidP="008378A7">
      <w:pPr>
        <w:pStyle w:val="References"/>
      </w:pPr>
      <w:bookmarkStart w:id="1378" w:name="_Ref63998205"/>
      <w:ins w:id="1379" w:author="Proofed" w:date="2021-09-12T18:46:00Z">
        <w:r>
          <w:t xml:space="preserve">Universal Robots, </w:t>
        </w:r>
      </w:ins>
      <w:r w:rsidR="00170205" w:rsidRPr="00A24DE5">
        <w:t>URCap Software Platform of Universal Robots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1" w:history="1">
        <w:r w:rsidR="008378A7" w:rsidRPr="00A24DE5">
          <w:rPr>
            <w:rStyle w:val="Hyperlink"/>
          </w:rPr>
          <w:t>https://www.universal-robots.com/</w:t>
        </w:r>
      </w:hyperlink>
      <w:bookmarkEnd w:id="1378"/>
    </w:p>
    <w:p w14:paraId="129272A2" w14:textId="1C306454" w:rsidR="00170205" w:rsidRPr="00A24DE5" w:rsidRDefault="00170205" w:rsidP="008378A7">
      <w:pPr>
        <w:pStyle w:val="References"/>
      </w:pPr>
      <w:bookmarkStart w:id="1380" w:name="_Ref63998223"/>
      <w:bookmarkStart w:id="1381" w:name="_Ref79976512"/>
      <w:r w:rsidRPr="00A24DE5">
        <w:t>RobotiQ website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2" w:history="1">
        <w:r w:rsidR="008378A7" w:rsidRPr="00A24DE5">
          <w:rPr>
            <w:rStyle w:val="Hyperlink"/>
          </w:rPr>
          <w:t>www.robotiq.com</w:t>
        </w:r>
      </w:hyperlink>
      <w:bookmarkEnd w:id="1380"/>
      <w:bookmarkEnd w:id="1381"/>
    </w:p>
    <w:p w14:paraId="5E36D0B1" w14:textId="4B071197" w:rsidR="00AC04C3" w:rsidRPr="00A24DE5" w:rsidRDefault="00AC04C3" w:rsidP="008378A7">
      <w:pPr>
        <w:pStyle w:val="References"/>
      </w:pPr>
      <w:bookmarkStart w:id="1382" w:name="_Ref64243926"/>
      <w:r w:rsidRPr="00A24DE5">
        <w:t>Unity</w:t>
      </w:r>
      <w:ins w:id="1383" w:author="Proofed" w:date="2021-09-12T18:46:00Z">
        <w:r w:rsidR="00736D67">
          <w:t>, C</w:t>
        </w:r>
        <w:r w:rsidRPr="00A24DE5">
          <w:t>ross</w:t>
        </w:r>
      </w:ins>
      <w:del w:id="1384" w:author="Proofed" w:date="2021-09-12T18:46:00Z">
        <w:r w:rsidRPr="00A24DE5">
          <w:delText xml:space="preserve"> </w:delText>
        </w:r>
        <w:r w:rsidR="00F07AEE" w:rsidRPr="00A24DE5">
          <w:delText xml:space="preserve">- </w:delText>
        </w:r>
        <w:r w:rsidRPr="00A24DE5">
          <w:delText>cross</w:delText>
        </w:r>
      </w:del>
      <w:r w:rsidRPr="00A24DE5">
        <w:t>-platform game engine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3" w:history="1">
        <w:r w:rsidR="008378A7" w:rsidRPr="00A24DE5">
          <w:rPr>
            <w:rStyle w:val="Hyperlink"/>
          </w:rPr>
          <w:t>https://unity.com</w:t>
        </w:r>
      </w:hyperlink>
      <w:bookmarkEnd w:id="1382"/>
    </w:p>
    <w:p w14:paraId="787E0B08" w14:textId="693ABBEC" w:rsidR="00F07AEE" w:rsidRPr="00A24DE5" w:rsidRDefault="00F07AEE" w:rsidP="008378A7">
      <w:pPr>
        <w:pStyle w:val="References"/>
      </w:pPr>
      <w:bookmarkStart w:id="1385" w:name="_Ref64243936"/>
      <w:r w:rsidRPr="00A24DE5">
        <w:t>Unreal Engine</w:t>
      </w:r>
      <w:ins w:id="1386" w:author="Proofed" w:date="2021-09-12T18:46:00Z">
        <w:r w:rsidR="00736D67">
          <w:t>,</w:t>
        </w:r>
        <w:r w:rsidRPr="00A24DE5">
          <w:t xml:space="preserve"> </w:t>
        </w:r>
        <w:r w:rsidR="00736D67">
          <w:t>C</w:t>
        </w:r>
        <w:r w:rsidRPr="00A24DE5">
          <w:t>ross</w:t>
        </w:r>
      </w:ins>
      <w:del w:id="1387" w:author="Proofed" w:date="2021-09-12T18:46:00Z">
        <w:r w:rsidRPr="00A24DE5">
          <w:delText xml:space="preserve"> - cross</w:delText>
        </w:r>
      </w:del>
      <w:r w:rsidRPr="00A24DE5">
        <w:t>-platform game engine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4" w:history="1">
        <w:r w:rsidRPr="00A24DE5">
          <w:rPr>
            <w:rStyle w:val="Hyperlink"/>
          </w:rPr>
          <w:t>https://www.unrealengine.com/en-US/</w:t>
        </w:r>
      </w:hyperlink>
      <w:bookmarkEnd w:id="1385"/>
    </w:p>
    <w:p w14:paraId="778DA5E3" w14:textId="02B15BCF" w:rsidR="00170205" w:rsidRPr="00A24DE5" w:rsidRDefault="00170205" w:rsidP="008378A7">
      <w:pPr>
        <w:pStyle w:val="References"/>
      </w:pPr>
      <w:bookmarkStart w:id="1388" w:name="_Ref63998444"/>
      <w:r w:rsidRPr="00A24DE5">
        <w:t>ApertusVR Documentation, GitBook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5" w:history="1">
        <w:r w:rsidRPr="00A24DE5">
          <w:rPr>
            <w:rStyle w:val="Hyperlink"/>
          </w:rPr>
          <w:t>https://apertus.gitbook.io/vr/</w:t>
        </w:r>
      </w:hyperlink>
      <w:bookmarkEnd w:id="1388"/>
    </w:p>
    <w:p w14:paraId="5444915C" w14:textId="691BC80C" w:rsidR="00170205" w:rsidRPr="00A24DE5" w:rsidRDefault="00170205" w:rsidP="008378A7">
      <w:pPr>
        <w:pStyle w:val="References"/>
      </w:pPr>
      <w:bookmarkStart w:id="1389" w:name="_Ref63998460"/>
      <w:r w:rsidRPr="00A24DE5">
        <w:t>PREHUROCO sample files on Github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6" w:history="1">
        <w:r w:rsidRPr="00A24DE5">
          <w:rPr>
            <w:rStyle w:val="Hyperlink"/>
          </w:rPr>
          <w:t>https://github.com/MTASZTAKI/ApertusVR/tree/0.9.1/samples/collisionDetection</w:t>
        </w:r>
      </w:hyperlink>
      <w:bookmarkEnd w:id="1389"/>
    </w:p>
    <w:p w14:paraId="3B579763" w14:textId="0D48466C" w:rsidR="00170205" w:rsidRPr="00A24DE5" w:rsidRDefault="00170205" w:rsidP="008378A7">
      <w:pPr>
        <w:pStyle w:val="References"/>
      </w:pPr>
      <w:bookmarkStart w:id="1390" w:name="_Ref63998473"/>
      <w:r w:rsidRPr="00A24DE5">
        <w:t xml:space="preserve">Vibration API (Second Edition), W3C </w:t>
      </w:r>
      <w:ins w:id="1391" w:author="Proofed" w:date="2021-09-12T18:46:00Z">
        <w:r w:rsidR="00736D67">
          <w:t>r</w:t>
        </w:r>
        <w:r w:rsidRPr="00A24DE5">
          <w:t>ecommendation</w:t>
        </w:r>
        <w:r w:rsidR="00736D67">
          <w:t>,</w:t>
        </w:r>
      </w:ins>
      <w:del w:id="1392" w:author="Proofed" w:date="2021-09-12T18:46:00Z">
        <w:r w:rsidRPr="00A24DE5">
          <w:delText>Recommendation</w:delText>
        </w:r>
      </w:del>
      <w:r w:rsidRPr="00A24DE5">
        <w:t xml:space="preserve"> 18 October 2016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7" w:history="1">
        <w:r w:rsidRPr="00A24DE5">
          <w:rPr>
            <w:rStyle w:val="Hyperlink"/>
          </w:rPr>
          <w:t>https://www.w3.org/TR/vibration/</w:t>
        </w:r>
      </w:hyperlink>
      <w:bookmarkEnd w:id="1390"/>
    </w:p>
    <w:p w14:paraId="1B2780CA" w14:textId="28C2501D" w:rsidR="00170205" w:rsidRPr="00A24DE5" w:rsidRDefault="00170205" w:rsidP="008378A7">
      <w:pPr>
        <w:pStyle w:val="References"/>
      </w:pPr>
      <w:bookmarkStart w:id="1393" w:name="_Ref63998485"/>
      <w:r w:rsidRPr="00A24DE5">
        <w:t xml:space="preserve">Collision </w:t>
      </w:r>
      <w:ins w:id="1394" w:author="Proofed" w:date="2021-09-12T18:46:00Z">
        <w:r w:rsidR="00736D67" w:rsidRPr="00736D67">
          <w:rPr>
            <w:sz w:val="16"/>
            <w:szCs w:val="22"/>
          </w:rPr>
          <w:t>detection plugin</w:t>
        </w:r>
      </w:ins>
      <w:del w:id="1395" w:author="Proofed" w:date="2021-09-12T18:46:00Z">
        <w:r w:rsidRPr="00A24DE5">
          <w:delText>Detection Plugin</w:delText>
        </w:r>
      </w:del>
      <w:r w:rsidRPr="00A24DE5">
        <w:t>, ApertusVR on Github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8" w:history="1">
        <w:r w:rsidRPr="00A24DE5">
          <w:rPr>
            <w:rStyle w:val="Hyperlink"/>
          </w:rPr>
          <w:t>https://github.com/MTASZTAKI/ApertusVR/tree/0.9.1/plugins/physics/bulletPhysics</w:t>
        </w:r>
      </w:hyperlink>
      <w:bookmarkEnd w:id="1393"/>
    </w:p>
    <w:p w14:paraId="04763398" w14:textId="418828D3" w:rsidR="00170205" w:rsidRPr="00A24DE5" w:rsidRDefault="00170205" w:rsidP="008378A7">
      <w:pPr>
        <w:pStyle w:val="References"/>
      </w:pPr>
      <w:bookmarkStart w:id="1396" w:name="_Ref63998495"/>
      <w:ins w:id="1397" w:author="Proofed" w:date="2021-09-12T18:46:00Z">
        <w:r w:rsidRPr="00A24DE5">
          <w:t>Visuali</w:t>
        </w:r>
        <w:r w:rsidR="00736D67">
          <w:t>s</w:t>
        </w:r>
        <w:r w:rsidRPr="00A24DE5">
          <w:t xml:space="preserve">ation </w:t>
        </w:r>
        <w:r w:rsidR="00736D67">
          <w:t>p</w:t>
        </w:r>
        <w:r w:rsidRPr="00A24DE5">
          <w:t>lugin</w:t>
        </w:r>
      </w:ins>
      <w:del w:id="1398" w:author="Proofed" w:date="2021-09-12T18:46:00Z">
        <w:r w:rsidRPr="00A24DE5">
          <w:delText>Visualization Plugin</w:delText>
        </w:r>
      </w:del>
      <w:r w:rsidRPr="00A24DE5">
        <w:t>, ApertusVR on Github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59" w:history="1">
        <w:r w:rsidRPr="00A24DE5">
          <w:rPr>
            <w:rStyle w:val="Hyperlink"/>
          </w:rPr>
          <w:t>https://github.com/MTASZTAKI/ApertusVR/tree/0.9.1/plugins/render/ogreRender</w:t>
        </w:r>
      </w:hyperlink>
      <w:bookmarkEnd w:id="1396"/>
    </w:p>
    <w:p w14:paraId="20CCE922" w14:textId="1F92FAA6" w:rsidR="00170205" w:rsidRPr="00A24DE5" w:rsidRDefault="00170205" w:rsidP="008378A7">
      <w:pPr>
        <w:pStyle w:val="References"/>
      </w:pPr>
      <w:bookmarkStart w:id="1399" w:name="_Ref63998507"/>
      <w:r w:rsidRPr="00A24DE5">
        <w:t xml:space="preserve">Kinect </w:t>
      </w:r>
      <w:ins w:id="1400" w:author="Proofed" w:date="2021-09-12T18:46:00Z">
        <w:r w:rsidR="00736D67">
          <w:t>p</w:t>
        </w:r>
        <w:r w:rsidRPr="00A24DE5">
          <w:t>lugin</w:t>
        </w:r>
      </w:ins>
      <w:del w:id="1401" w:author="Proofed" w:date="2021-09-12T18:46:00Z">
        <w:r w:rsidRPr="00A24DE5">
          <w:delText>Plugin</w:delText>
        </w:r>
      </w:del>
      <w:r w:rsidRPr="00A24DE5">
        <w:t>, ApertusVR on Github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60" w:history="1">
        <w:r w:rsidRPr="00A24DE5">
          <w:rPr>
            <w:rStyle w:val="Hyperlink"/>
          </w:rPr>
          <w:t>https://github.com/MTASZTAKI/ApertusVR/tree/0.9.1/plugins/track/body/kinect</w:t>
        </w:r>
      </w:hyperlink>
      <w:bookmarkEnd w:id="1399"/>
    </w:p>
    <w:p w14:paraId="03B0CAA0" w14:textId="64A67D88" w:rsidR="00170205" w:rsidRPr="00A24DE5" w:rsidRDefault="00170205" w:rsidP="008378A7">
      <w:pPr>
        <w:pStyle w:val="References"/>
      </w:pPr>
      <w:bookmarkStart w:id="1402" w:name="_Ref63998516"/>
      <w:r w:rsidRPr="00A24DE5">
        <w:t xml:space="preserve">Websocket </w:t>
      </w:r>
      <w:ins w:id="1403" w:author="Proofed" w:date="2021-09-12T18:46:00Z">
        <w:r w:rsidR="00736D67" w:rsidRPr="00A24DE5">
          <w:t>server plugin</w:t>
        </w:r>
      </w:ins>
      <w:del w:id="1404" w:author="Proofed" w:date="2021-09-12T18:46:00Z">
        <w:r w:rsidRPr="00A24DE5">
          <w:delText>Server Plugin</w:delText>
        </w:r>
      </w:del>
      <w:r w:rsidRPr="00A24DE5">
        <w:t>, ApertusVR on Github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61" w:history="1">
        <w:r w:rsidRPr="00A24DE5">
          <w:rPr>
            <w:rStyle w:val="Hyperlink"/>
          </w:rPr>
          <w:t>https://github.com/MTASZTAKI/ApertusVR/tree/0.9.1/plugins/languageAPI/webSocketServer</w:t>
        </w:r>
      </w:hyperlink>
      <w:bookmarkEnd w:id="1402"/>
    </w:p>
    <w:p w14:paraId="1D115CC7" w14:textId="622AB254" w:rsidR="00170205" w:rsidRPr="00A24DE5" w:rsidRDefault="00170205" w:rsidP="008378A7">
      <w:pPr>
        <w:pStyle w:val="References"/>
      </w:pPr>
      <w:bookmarkStart w:id="1405" w:name="_Ref63998526"/>
      <w:r w:rsidRPr="00A24DE5">
        <w:t xml:space="preserve">X3D </w:t>
      </w:r>
      <w:ins w:id="1406" w:author="Proofed" w:date="2021-09-12T18:46:00Z">
        <w:r w:rsidR="00736D67" w:rsidRPr="00A24DE5">
          <w:t>loader plugin</w:t>
        </w:r>
      </w:ins>
      <w:del w:id="1407" w:author="Proofed" w:date="2021-09-12T18:46:00Z">
        <w:r w:rsidRPr="00A24DE5">
          <w:delText>Loader Plugin</w:delText>
        </w:r>
      </w:del>
      <w:r w:rsidRPr="00A24DE5">
        <w:t>, ApertusVR on Github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62" w:history="1">
        <w:r w:rsidRPr="00A24DE5">
          <w:rPr>
            <w:rStyle w:val="Hyperlink"/>
          </w:rPr>
          <w:t>https://github.com/MTASZTAKI/ApertusVR/tree/0.9.1/plugins/languageAPI/jsAPI/nodeJsPlugin/js/plugins/x3dLoader</w:t>
        </w:r>
      </w:hyperlink>
      <w:bookmarkEnd w:id="1405"/>
    </w:p>
    <w:p w14:paraId="72DE71AB" w14:textId="1B083E3F" w:rsidR="00170205" w:rsidRPr="00A24DE5" w:rsidRDefault="00170205" w:rsidP="008378A7">
      <w:pPr>
        <w:pStyle w:val="References"/>
      </w:pPr>
      <w:bookmarkStart w:id="1408" w:name="_Ref63998538"/>
      <w:r w:rsidRPr="00A24DE5">
        <w:t xml:space="preserve">NodeJS </w:t>
      </w:r>
      <w:ins w:id="1409" w:author="Proofed" w:date="2021-09-12T18:46:00Z">
        <w:r w:rsidR="00736D67">
          <w:t>p</w:t>
        </w:r>
        <w:r w:rsidRPr="00A24DE5">
          <w:t>lugin</w:t>
        </w:r>
      </w:ins>
      <w:del w:id="1410" w:author="Proofed" w:date="2021-09-12T18:46:00Z">
        <w:r w:rsidRPr="00A24DE5">
          <w:delText>Plugin</w:delText>
        </w:r>
      </w:del>
      <w:r w:rsidRPr="00A24DE5">
        <w:t>, ApertusVR on Github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63" w:history="1">
        <w:r w:rsidRPr="00A24DE5">
          <w:rPr>
            <w:rStyle w:val="Hyperlink"/>
          </w:rPr>
          <w:t>https://github.com/MTASZTAKI/ApertusVR/tree/0.9.1/plugins/languageAPI/jsAPI/nodeJsPlugin</w:t>
        </w:r>
      </w:hyperlink>
      <w:bookmarkEnd w:id="1408"/>
    </w:p>
    <w:p w14:paraId="6DD44469" w14:textId="2648C8C9" w:rsidR="005735E8" w:rsidRPr="00A24DE5" w:rsidRDefault="005735E8" w:rsidP="008378A7">
      <w:pPr>
        <w:pStyle w:val="References"/>
      </w:pPr>
      <w:bookmarkStart w:id="1411" w:name="_Ref79970595"/>
      <w:r w:rsidRPr="00A24DE5">
        <w:t xml:space="preserve">Bluetooth </w:t>
      </w:r>
      <w:ins w:id="1412" w:author="Proofed" w:date="2021-09-12T18:46:00Z">
        <w:r w:rsidR="00736D67" w:rsidRPr="00A24DE5">
          <w:t>keyboard performance test</w:t>
        </w:r>
        <w:r w:rsidR="00DF1023" w:rsidRPr="00A24DE5">
          <w:t>.</w:t>
        </w:r>
      </w:ins>
      <w:del w:id="1413" w:author="Proofed" w:date="2021-09-12T18:46:00Z">
        <w:r w:rsidRPr="00A24DE5">
          <w:delText>Keyboard Performance Test</w:delText>
        </w:r>
        <w:r w:rsidR="00DF1023" w:rsidRPr="00A24DE5">
          <w:delText>.</w:delText>
        </w:r>
      </w:del>
      <w:r w:rsidR="00DF1023" w:rsidRPr="00A24DE5">
        <w:t xml:space="preserve">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64" w:history="1">
        <w:r w:rsidRPr="00A24DE5">
          <w:rPr>
            <w:rStyle w:val="Hyperlink"/>
          </w:rPr>
          <w:t>http://www.technical-direct.com/en/bluetooth-keyboard-performance-test/</w:t>
        </w:r>
      </w:hyperlink>
      <w:bookmarkEnd w:id="1411"/>
    </w:p>
    <w:p w14:paraId="4C16650E" w14:textId="514B8EF3" w:rsidR="00E72DF4" w:rsidRPr="00A24DE5" w:rsidRDefault="00E72DF4" w:rsidP="008378A7">
      <w:pPr>
        <w:pStyle w:val="References"/>
      </w:pPr>
      <w:bookmarkStart w:id="1414" w:name="_Ref64248787"/>
      <w:r w:rsidRPr="00A24DE5">
        <w:t xml:space="preserve">Interactivity test: </w:t>
      </w:r>
      <w:ins w:id="1415" w:author="Proofed" w:date="2021-09-12T18:46:00Z">
        <w:r w:rsidR="00736D67">
          <w:t>e</w:t>
        </w:r>
        <w:r w:rsidRPr="00A24DE5">
          <w:t>xamples</w:t>
        </w:r>
      </w:ins>
      <w:del w:id="1416" w:author="Proofed" w:date="2021-09-12T18:46:00Z">
        <w:r w:rsidRPr="00A24DE5">
          <w:delText>Examples</w:delText>
        </w:r>
      </w:del>
      <w:r w:rsidRPr="00A24DE5">
        <w:t xml:space="preserve"> from real 5G networks (part 3)</w:t>
      </w:r>
      <w:r w:rsidR="00DF1023" w:rsidRPr="00A24DE5">
        <w:t xml:space="preserve"> 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65" w:history="1">
        <w:r w:rsidRPr="00A24DE5">
          <w:rPr>
            <w:rStyle w:val="Hyperlink"/>
          </w:rPr>
          <w:t>https://www.rohde-schwarz.com/us/solutions/test-and-measurement/mobile-network-testing/stories-insights/article-interactivity-test-examples-from-real-5g-networks-part-3-_253380.html</w:t>
        </w:r>
      </w:hyperlink>
      <w:bookmarkEnd w:id="1414"/>
    </w:p>
    <w:p w14:paraId="51C6DA9C" w14:textId="77777777" w:rsidR="00DF1023" w:rsidRPr="00A24DE5" w:rsidRDefault="00170205" w:rsidP="008378A7">
      <w:pPr>
        <w:pStyle w:val="References"/>
        <w:rPr>
          <w:rStyle w:val="Hyperlink"/>
          <w:color w:val="auto"/>
          <w:u w:val="none"/>
        </w:rPr>
      </w:pPr>
      <w:bookmarkStart w:id="1417" w:name="_Ref63998565"/>
      <w:r w:rsidRPr="00A24DE5">
        <w:t>Jsonlist file of the simulated UR5 robot movement</w:t>
      </w:r>
      <w:r w:rsidR="00DF1023" w:rsidRPr="00A24DE5">
        <w:t>. Online [Accessed 16 August 2021]</w:t>
      </w:r>
      <w:r w:rsidR="00DF1023" w:rsidRPr="00A24DE5">
        <w:tab/>
        <w:t xml:space="preserve"> </w:t>
      </w:r>
      <w:r w:rsidR="00DF1023" w:rsidRPr="00A24DE5">
        <w:br/>
      </w:r>
      <w:hyperlink r:id="rId66" w:history="1">
        <w:r w:rsidRPr="00A24DE5">
          <w:rPr>
            <w:rStyle w:val="Hyperlink"/>
          </w:rPr>
          <w:t>https://github.com/MTASZTAKI/ApertusVR/blob/89aefbc9b2a0e7524092b87d728ad539cfc0a856/plugins/languageAPI/jsAPI/nodeJsPlugin/js/plugins/httpSimulator/ur5.jsonlist</w:t>
        </w:r>
      </w:hyperlink>
      <w:bookmarkEnd w:id="1417"/>
    </w:p>
    <w:p w14:paraId="00FC05EB" w14:textId="54BD7E31" w:rsidR="00170205" w:rsidRPr="00A24DE5" w:rsidRDefault="00170205" w:rsidP="00DF1023">
      <w:pPr>
        <w:pStyle w:val="References"/>
        <w:numPr>
          <w:ilvl w:val="0"/>
          <w:numId w:val="0"/>
        </w:numPr>
      </w:pPr>
    </w:p>
    <w:bookmarkEnd w:id="1279"/>
    <w:bookmarkEnd w:id="1280"/>
    <w:p w14:paraId="49B2173B" w14:textId="00D510C3" w:rsidR="004D69F4" w:rsidRPr="00A24DE5" w:rsidRDefault="004D69F4" w:rsidP="00B72A50">
      <w:pPr>
        <w:pStyle w:val="References"/>
        <w:numPr>
          <w:ilvl w:val="0"/>
          <w:numId w:val="0"/>
        </w:numPr>
        <w:ind w:left="397"/>
        <w:sectPr w:rsidR="004D69F4" w:rsidRPr="00A24DE5" w:rsidSect="009C0BB0">
          <w:headerReference w:type="even" r:id="rId67"/>
          <w:headerReference w:type="default" r:id="rId68"/>
          <w:type w:val="continuous"/>
          <w:pgSz w:w="11907" w:h="16840" w:code="9"/>
          <w:pgMar w:top="1134" w:right="851" w:bottom="1418" w:left="851" w:header="720" w:footer="720" w:gutter="0"/>
          <w:cols w:num="2" w:space="284"/>
          <w:formProt w:val="0"/>
          <w:docGrid w:linePitch="360"/>
        </w:sectPr>
      </w:pPr>
    </w:p>
    <w:p w14:paraId="50320920" w14:textId="77777777" w:rsidR="000673CA" w:rsidRPr="00A24DE5" w:rsidRDefault="000673CA" w:rsidP="00A66693">
      <w:pPr>
        <w:pStyle w:val="Figure"/>
        <w:keepNext/>
        <w:jc w:val="both"/>
      </w:pPr>
    </w:p>
    <w:sectPr w:rsidR="000673CA" w:rsidRPr="00A24DE5" w:rsidSect="00222485">
      <w:type w:val="continuous"/>
      <w:pgSz w:w="11907" w:h="16840" w:code="9"/>
      <w:pgMar w:top="1134" w:right="851" w:bottom="1418" w:left="851" w:header="720" w:footer="720" w:gutter="0"/>
      <w:cols w:num="2" w:space="284"/>
      <w:formProt w:val="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25" w:author="Proofed" w:date="2021-09-11T09:22:00Z" w:initials="PI">
    <w:p w14:paraId="74043F8E" w14:textId="77777777" w:rsidR="0008591C" w:rsidRPr="0008591C" w:rsidRDefault="0008591C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08591C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removed the </w:t>
      </w:r>
      <w:r w:rsidR="00F13B10" w:rsidRPr="0008591C">
        <w:rPr>
          <w:rFonts w:ascii="Microsoft Sans Serif" w:hAnsi="Microsoft Sans Serif" w:cs="Microsoft Sans Serif"/>
          <w:sz w:val="17"/>
          <w:szCs w:val="17"/>
          <w:lang w:eastAsia="nl-NL"/>
        </w:rPr>
        <w:t>abbreviation</w:t>
      </w:r>
      <w:r w:rsidRPr="0008591C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here because it isn't used again in the body of this paper. </w:t>
      </w:r>
    </w:p>
    <w:p w14:paraId="62070D91" w14:textId="77777777" w:rsidR="0008591C" w:rsidRDefault="0008591C">
      <w:pPr>
        <w:pStyle w:val="CommentText"/>
      </w:pPr>
    </w:p>
  </w:comment>
  <w:comment w:id="132" w:author="Proofed" w:date="2021-09-11T09:21:00Z" w:initials="PI">
    <w:p w14:paraId="6C81105C" w14:textId="77777777" w:rsidR="0008591C" w:rsidRPr="0008591C" w:rsidRDefault="0008591C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08591C">
        <w:rPr>
          <w:rFonts w:ascii="Microsoft Sans Serif" w:hAnsi="Microsoft Sans Serif" w:cs="Microsoft Sans Serif"/>
          <w:sz w:val="16"/>
          <w:szCs w:val="16"/>
          <w:lang w:eastAsia="nl-NL"/>
        </w:rPr>
        <w:t>Make sure that all acronyms and initialisms are introduced correctly by giving the full terminology first, with the acronym following in parentheses.</w:t>
      </w:r>
    </w:p>
    <w:p w14:paraId="2E5D9C9F" w14:textId="77777777" w:rsidR="0008591C" w:rsidRPr="0008591C" w:rsidRDefault="0008591C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584E5BB3" w14:textId="77777777" w:rsidR="0008591C" w:rsidRPr="0008591C" w:rsidRDefault="00CC3BFB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color w:val="000000"/>
          <w:sz w:val="16"/>
          <w:szCs w:val="16"/>
          <w:lang w:eastAsia="nl-NL"/>
        </w:rPr>
      </w:pPr>
      <w:hyperlink r:id="rId1" w:history="1">
        <w:r w:rsidR="0008591C" w:rsidRPr="0008591C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08591C" w:rsidRPr="0008591C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about using acronyms and initialisms in writing.</w:t>
      </w:r>
    </w:p>
    <w:p w14:paraId="5120B6FF" w14:textId="77777777" w:rsidR="0008591C" w:rsidRDefault="0008591C">
      <w:pPr>
        <w:pStyle w:val="CommentText"/>
      </w:pPr>
    </w:p>
  </w:comment>
  <w:comment w:id="137" w:author="Proofed" w:date="2021-09-11T09:21:00Z" w:initials="PI">
    <w:p w14:paraId="33FC1149" w14:textId="77777777" w:rsidR="0008591C" w:rsidRPr="0008591C" w:rsidRDefault="0008591C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08591C">
        <w:rPr>
          <w:rFonts w:ascii="Microsoft Sans Serif" w:hAnsi="Microsoft Sans Serif" w:cs="Microsoft Sans Serif"/>
          <w:sz w:val="17"/>
          <w:szCs w:val="17"/>
          <w:lang w:eastAsia="nl-NL"/>
        </w:rPr>
        <w:t>The meaning here isn't clear. Should this be '</w:t>
      </w:r>
      <w:r w:rsidRPr="0008591C">
        <w:rPr>
          <w:rFonts w:ascii="Microsoft Sans Serif" w:hAnsi="Microsoft Sans Serif" w:cs="Microsoft Sans Serif"/>
          <w:sz w:val="17"/>
          <w:szCs w:val="17"/>
          <w:u w:val="single"/>
          <w:lang w:eastAsia="nl-NL"/>
        </w:rPr>
        <w:t>by</w:t>
      </w:r>
      <w:r w:rsidRPr="0008591C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the European Union'?</w:t>
      </w:r>
    </w:p>
    <w:p w14:paraId="682FF9C1" w14:textId="77777777" w:rsidR="0008591C" w:rsidRDefault="0008591C">
      <w:pPr>
        <w:pStyle w:val="CommentText"/>
      </w:pPr>
    </w:p>
  </w:comment>
  <w:comment w:id="152" w:author="Proofed" w:date="2021-09-11T09:23:00Z" w:initials="PI">
    <w:p w14:paraId="1ECFFF05" w14:textId="77777777" w:rsidR="0008591C" w:rsidRPr="0008591C" w:rsidRDefault="0008591C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08591C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You have requested British English for this document, but you appear to have used the American spelling here. </w:t>
      </w:r>
    </w:p>
    <w:p w14:paraId="2C77232E" w14:textId="77777777" w:rsidR="0008591C" w:rsidRPr="0008591C" w:rsidRDefault="0008591C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718D76AC" w14:textId="77777777" w:rsidR="0008591C" w:rsidRPr="0008591C" w:rsidRDefault="00CC3BFB" w:rsidP="0008591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hyperlink r:id="rId2" w:history="1">
        <w:r w:rsidR="0008591C" w:rsidRPr="0008591C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08591C" w:rsidRPr="0008591C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on spelling conventions in US and UK English.</w:t>
      </w:r>
    </w:p>
    <w:p w14:paraId="5B0E91F4" w14:textId="77777777" w:rsidR="0008591C" w:rsidRDefault="0008591C">
      <w:pPr>
        <w:pStyle w:val="CommentText"/>
      </w:pPr>
    </w:p>
  </w:comment>
  <w:comment w:id="159" w:author="Proofed" w:date="2021-09-11T16:54:00Z" w:initials="PI">
    <w:p w14:paraId="40F00A3D" w14:textId="77777777" w:rsidR="00E66E36" w:rsidRPr="00E66E36" w:rsidRDefault="00E66E36" w:rsidP="00E66E36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E66E36">
        <w:rPr>
          <w:rFonts w:ascii="Microsoft Sans Serif" w:hAnsi="Microsoft Sans Serif" w:cs="Microsoft Sans Serif"/>
          <w:sz w:val="16"/>
          <w:szCs w:val="16"/>
          <w:lang w:eastAsia="nl-NL"/>
        </w:rPr>
        <w:t>This shouldn’t be a new paragraph but should follow on from the previous sentence.</w:t>
      </w:r>
    </w:p>
    <w:p w14:paraId="53C59057" w14:textId="77777777" w:rsidR="00E66E36" w:rsidRDefault="00E66E36">
      <w:pPr>
        <w:pStyle w:val="CommentText"/>
      </w:pPr>
    </w:p>
  </w:comment>
  <w:comment w:id="195" w:author="Proofed" w:date="2021-09-11T17:00:00Z" w:initials="PI">
    <w:p w14:paraId="31D0DD21" w14:textId="77777777" w:rsidR="00E66E36" w:rsidRPr="00E66E36" w:rsidRDefault="00E66E36" w:rsidP="00E66E36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E66E36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It was unclear here what 'it' referred to. I have changed it to 'operations', but please check that this is what you mean. </w:t>
      </w:r>
    </w:p>
    <w:p w14:paraId="34C0101C" w14:textId="77777777" w:rsidR="00E66E36" w:rsidRDefault="00E66E36">
      <w:pPr>
        <w:pStyle w:val="CommentText"/>
      </w:pPr>
    </w:p>
  </w:comment>
  <w:comment w:id="205" w:author="Proofed" w:date="2021-09-11T17:04:00Z" w:initials="PI">
    <w:p w14:paraId="6D687629" w14:textId="77777777" w:rsidR="0088684D" w:rsidRPr="0088684D" w:rsidRDefault="0088684D" w:rsidP="0088684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88684D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This shouldn't be a new paragraph but a continuation from the previous sentence. </w:t>
      </w:r>
    </w:p>
    <w:p w14:paraId="5B8A0737" w14:textId="77777777" w:rsidR="0088684D" w:rsidRDefault="0088684D">
      <w:pPr>
        <w:pStyle w:val="CommentText"/>
      </w:pPr>
    </w:p>
  </w:comment>
  <w:comment w:id="208" w:author="Proofed" w:date="2021-09-11T17:03:00Z" w:initials="PI">
    <w:p w14:paraId="1E06CAD0" w14:textId="77777777" w:rsidR="0088684D" w:rsidRPr="0088684D" w:rsidRDefault="0088684D" w:rsidP="0088684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88684D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UK and Australian English prefer the use of 'single quotation marks' (or 'inverted commas') for quotes, reserving "double quotation marks" for a quote within a quote. </w:t>
      </w:r>
    </w:p>
    <w:p w14:paraId="059F3DBF" w14:textId="77777777" w:rsidR="0088684D" w:rsidRPr="0088684D" w:rsidRDefault="0088684D" w:rsidP="0088684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491073FF" w14:textId="77777777" w:rsidR="0088684D" w:rsidRPr="0088684D" w:rsidRDefault="00CC3BFB" w:rsidP="0088684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hyperlink r:id="rId3" w:history="1">
        <w:r w:rsidR="0088684D" w:rsidRPr="0088684D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88684D" w:rsidRPr="0088684D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for more information on using quotation marks.</w:t>
      </w:r>
    </w:p>
    <w:p w14:paraId="173ECC8A" w14:textId="77777777" w:rsidR="0088684D" w:rsidRDefault="0088684D">
      <w:pPr>
        <w:pStyle w:val="CommentText"/>
      </w:pPr>
    </w:p>
  </w:comment>
  <w:comment w:id="223" w:author="Proofed" w:date="2021-09-11T17:10:00Z" w:initials="PI">
    <w:p w14:paraId="6C271D93" w14:textId="77777777" w:rsidR="0088684D" w:rsidRPr="0088684D" w:rsidRDefault="0088684D" w:rsidP="0088684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88684D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Your meaning here was a little unclear. I have made some changes, but please check that I have retained your original meaning. </w:t>
      </w:r>
    </w:p>
    <w:p w14:paraId="33A68AC3" w14:textId="77777777" w:rsidR="0088684D" w:rsidRDefault="0088684D">
      <w:pPr>
        <w:pStyle w:val="CommentText"/>
      </w:pPr>
    </w:p>
  </w:comment>
  <w:comment w:id="228" w:author="Proofed" w:date="2021-09-11T17:11:00Z" w:initials="PI">
    <w:p w14:paraId="36A96BAA" w14:textId="77777777" w:rsidR="0088684D" w:rsidRPr="0088684D" w:rsidRDefault="0088684D" w:rsidP="0088684D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88684D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changes here for clarity. Please check that I haven't altered your meaning. </w:t>
      </w:r>
    </w:p>
    <w:p w14:paraId="1C941D2B" w14:textId="77777777" w:rsidR="0088684D" w:rsidRDefault="0088684D">
      <w:pPr>
        <w:pStyle w:val="CommentText"/>
      </w:pPr>
    </w:p>
  </w:comment>
  <w:comment w:id="240" w:author="Proofed" w:date="2021-09-12T18:14:00Z" w:initials="PI">
    <w:p w14:paraId="70BCD34C" w14:textId="77777777" w:rsidR="007B283C" w:rsidRPr="007B283C" w:rsidRDefault="007B283C" w:rsidP="007B283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7B283C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The full terminology was required here as the abbreviation isn't used elsewhere in the paper. Please check that I have used the correct terminology. </w:t>
      </w:r>
    </w:p>
    <w:p w14:paraId="1702ED38" w14:textId="77777777" w:rsidR="007B283C" w:rsidRDefault="007B283C">
      <w:pPr>
        <w:pStyle w:val="CommentText"/>
      </w:pPr>
    </w:p>
  </w:comment>
  <w:comment w:id="287" w:author="Proofed" w:date="2021-09-12T08:27:00Z" w:initials="PI">
    <w:p w14:paraId="4B1D21C8" w14:textId="77777777" w:rsidR="00981C99" w:rsidRPr="00981C99" w:rsidRDefault="00981C99" w:rsidP="00981C9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981C99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added this to improve readability, but please check that these '16 standards' do, in fact, belong to this ISO standard. If not, you should reject this addition. </w:t>
      </w:r>
    </w:p>
    <w:p w14:paraId="37A5C5AE" w14:textId="77777777" w:rsidR="00981C99" w:rsidRDefault="00981C99">
      <w:pPr>
        <w:pStyle w:val="CommentText"/>
      </w:pPr>
    </w:p>
  </w:comment>
  <w:comment w:id="456" w:author="Proofed" w:date="2021-09-12T18:21:00Z" w:initials="PI">
    <w:p w14:paraId="308E98B8" w14:textId="77777777" w:rsidR="007B283C" w:rsidRPr="007B283C" w:rsidRDefault="007B283C" w:rsidP="007B283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7B283C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This sentence should be the first sentence of the paragraph below. </w:t>
      </w:r>
    </w:p>
    <w:p w14:paraId="69859ED6" w14:textId="77777777" w:rsidR="007B283C" w:rsidRDefault="007B283C">
      <w:pPr>
        <w:pStyle w:val="CommentText"/>
      </w:pPr>
    </w:p>
  </w:comment>
  <w:comment w:id="482" w:author="Proofed" w:date="2021-09-12T10:13:00Z" w:initials="PI">
    <w:p w14:paraId="35699526" w14:textId="77777777" w:rsidR="0062092A" w:rsidRPr="0062092A" w:rsidRDefault="0062092A" w:rsidP="0062092A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62092A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Do you mean 'in parallel' here? Please check. </w:t>
      </w:r>
    </w:p>
    <w:p w14:paraId="2E8B94BE" w14:textId="77777777" w:rsidR="0062092A" w:rsidRDefault="0062092A">
      <w:pPr>
        <w:pStyle w:val="CommentText"/>
      </w:pPr>
    </w:p>
  </w:comment>
  <w:comment w:id="545" w:author="Proofed" w:date="2021-09-12T09:38:00Z" w:initials="PI">
    <w:p w14:paraId="38454C2C" w14:textId="77777777" w:rsidR="00A91DF5" w:rsidRPr="00A91DF5" w:rsidRDefault="00A91DF5" w:rsidP="00A91DF5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A91DF5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This paragraph was a little difficult to follow. I have made some changes to clarify the language (with the help of the images), but please check that I have retained your original meaning. </w:t>
      </w:r>
    </w:p>
    <w:p w14:paraId="5587FFE3" w14:textId="77777777" w:rsidR="00A91DF5" w:rsidRDefault="00A91DF5">
      <w:pPr>
        <w:pStyle w:val="CommentText"/>
      </w:pPr>
    </w:p>
  </w:comment>
  <w:comment w:id="572" w:author="Proofed" w:date="2021-09-12T09:41:00Z" w:initials="PI">
    <w:p w14:paraId="02166806" w14:textId="77777777" w:rsidR="00A91DF5" w:rsidRPr="00A91DF5" w:rsidRDefault="00A91DF5" w:rsidP="00A91DF5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A91DF5">
        <w:rPr>
          <w:rFonts w:ascii="Microsoft Sans Serif" w:hAnsi="Microsoft Sans Serif" w:cs="Microsoft Sans Serif"/>
          <w:sz w:val="17"/>
          <w:szCs w:val="17"/>
          <w:lang w:eastAsia="nl-NL"/>
        </w:rPr>
        <w:t>I have made some changes here to make the language more concise but also to avoid gender-specific language (i.e. 'his').</w:t>
      </w:r>
    </w:p>
    <w:p w14:paraId="30A1573E" w14:textId="77777777" w:rsidR="00A91DF5" w:rsidRDefault="00A91DF5">
      <w:pPr>
        <w:pStyle w:val="CommentText"/>
      </w:pPr>
    </w:p>
  </w:comment>
  <w:comment w:id="591" w:author="Proofed" w:date="2021-09-12T09:51:00Z" w:initials="PI">
    <w:p w14:paraId="5C14E8CD" w14:textId="77777777" w:rsidR="002E3189" w:rsidRPr="002E3189" w:rsidRDefault="002E3189" w:rsidP="002E318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2E3189">
        <w:rPr>
          <w:rFonts w:ascii="Microsoft Sans Serif" w:hAnsi="Microsoft Sans Serif" w:cs="Microsoft Sans Serif"/>
          <w:sz w:val="17"/>
          <w:szCs w:val="17"/>
          <w:lang w:eastAsia="nl-NL"/>
        </w:rPr>
        <w:t>I'm not sure what is being referred to here. Please check</w:t>
      </w:r>
      <w:r w:rsidR="00A747D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that this is the correct terminology.</w:t>
      </w:r>
    </w:p>
    <w:p w14:paraId="2933F463" w14:textId="77777777" w:rsidR="002E3189" w:rsidRDefault="002E3189">
      <w:pPr>
        <w:pStyle w:val="CommentText"/>
      </w:pPr>
    </w:p>
  </w:comment>
  <w:comment w:id="590" w:author="Proofed" w:date="2021-09-12T09:51:00Z" w:initials="PI">
    <w:p w14:paraId="526C05B9" w14:textId="77777777" w:rsidR="002E3189" w:rsidRPr="002E3189" w:rsidRDefault="002E3189" w:rsidP="002E318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2E3189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The meaning here was a little unclear. I have made some changes for clarity, but please check that I have retained your intended meaning. </w:t>
      </w:r>
    </w:p>
    <w:p w14:paraId="15247E6C" w14:textId="77777777" w:rsidR="002E3189" w:rsidRDefault="002E3189">
      <w:pPr>
        <w:pStyle w:val="CommentText"/>
      </w:pPr>
    </w:p>
  </w:comment>
  <w:comment w:id="615" w:author="Proofed" w:date="2021-09-12T09:54:00Z" w:initials="PI">
    <w:p w14:paraId="7544F9CA" w14:textId="77777777" w:rsidR="00A747D1" w:rsidRPr="00A747D1" w:rsidRDefault="00A747D1" w:rsidP="00A747D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A747D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Is this what you mean here? Please check. </w:t>
      </w:r>
    </w:p>
    <w:p w14:paraId="722FA6CD" w14:textId="77777777" w:rsidR="00A747D1" w:rsidRDefault="00A747D1">
      <w:pPr>
        <w:pStyle w:val="CommentText"/>
      </w:pPr>
    </w:p>
  </w:comment>
  <w:comment w:id="777" w:author="Proofed" w:date="2021-09-12T10:42:00Z" w:initials="PI">
    <w:p w14:paraId="26AC3538" w14:textId="77777777" w:rsidR="00A71449" w:rsidRPr="00A71449" w:rsidRDefault="00A71449" w:rsidP="00A71449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A71449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Please check the font here. </w:t>
      </w:r>
    </w:p>
    <w:p w14:paraId="37826183" w14:textId="77777777" w:rsidR="00A71449" w:rsidRDefault="00A71449">
      <w:pPr>
        <w:pStyle w:val="CommentText"/>
      </w:pPr>
    </w:p>
  </w:comment>
  <w:comment w:id="823" w:author="Proofed" w:date="2021-09-12T10:47:00Z" w:initials="PI">
    <w:p w14:paraId="7E952896" w14:textId="77777777" w:rsidR="005941F5" w:rsidRPr="005941F5" w:rsidRDefault="005941F5" w:rsidP="005941F5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941F5">
        <w:rPr>
          <w:rFonts w:ascii="Microsoft Sans Serif" w:hAnsi="Microsoft Sans Serif" w:cs="Microsoft Sans Serif"/>
          <w:sz w:val="17"/>
          <w:szCs w:val="17"/>
          <w:lang w:eastAsia="nl-NL"/>
        </w:rPr>
        <w:t>I have made this change because 'participants' refers to people. My understanding is that people are not being</w:t>
      </w:r>
      <w:r w:rsidR="00120659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exclusively</w:t>
      </w:r>
      <w:r w:rsidRPr="005941F5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referred to</w:t>
      </w:r>
      <w:r w:rsidR="00120659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here</w:t>
      </w:r>
      <w:r w:rsidRPr="005941F5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, but please check. </w:t>
      </w:r>
    </w:p>
    <w:p w14:paraId="3B42F1E9" w14:textId="77777777" w:rsidR="005941F5" w:rsidRDefault="005941F5">
      <w:pPr>
        <w:pStyle w:val="CommentText"/>
      </w:pPr>
    </w:p>
  </w:comment>
  <w:comment w:id="896" w:author="Proofed" w:date="2021-09-12T10:57:00Z" w:initials="PI">
    <w:p w14:paraId="0799527F" w14:textId="77777777" w:rsidR="00FB6DE4" w:rsidRPr="00FB6DE4" w:rsidRDefault="00FB6DE4" w:rsidP="00FB6DE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FB6DE4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In this figure, please change 'Visualization' to 'Visualisation' in line with British English. </w:t>
      </w:r>
    </w:p>
    <w:p w14:paraId="1FFE7E32" w14:textId="77777777" w:rsidR="00FB6DE4" w:rsidRDefault="00FB6DE4">
      <w:pPr>
        <w:pStyle w:val="CommentText"/>
      </w:pPr>
    </w:p>
  </w:comment>
  <w:comment w:id="914" w:author="Proofed" w:date="2021-09-12T10:56:00Z" w:initials="PI">
    <w:p w14:paraId="4D2439D8" w14:textId="77777777" w:rsidR="00FB6DE4" w:rsidRPr="00FB6DE4" w:rsidRDefault="00FB6DE4" w:rsidP="00FB6DE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FB6DE4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Is this what you mean here? Please check. </w:t>
      </w:r>
    </w:p>
    <w:p w14:paraId="01CBEB70" w14:textId="77777777" w:rsidR="00FB6DE4" w:rsidRDefault="00FB6DE4">
      <w:pPr>
        <w:pStyle w:val="CommentText"/>
      </w:pPr>
    </w:p>
  </w:comment>
  <w:comment w:id="986" w:author="Proofed" w:date="2021-09-12T12:32:00Z" w:initials="PI">
    <w:p w14:paraId="66A65F0C" w14:textId="77777777" w:rsidR="0057102E" w:rsidRPr="0057102E" w:rsidRDefault="0057102E" w:rsidP="0057102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7102E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Please check that my addition here is correct. </w:t>
      </w:r>
    </w:p>
    <w:p w14:paraId="1799374A" w14:textId="77777777" w:rsidR="0057102E" w:rsidRDefault="0057102E">
      <w:pPr>
        <w:pStyle w:val="CommentText"/>
      </w:pPr>
    </w:p>
  </w:comment>
  <w:comment w:id="1051" w:author="Proofed" w:date="2021-09-12T11:17:00Z" w:initials="PI">
    <w:p w14:paraId="1DF7C29E" w14:textId="77777777" w:rsidR="0077231E" w:rsidRPr="0077231E" w:rsidRDefault="0077231E" w:rsidP="0077231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77231E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In this figure, please change 'Visualization' to 'Visualisation' in line with British English. </w:t>
      </w:r>
    </w:p>
    <w:p w14:paraId="44F1EFDB" w14:textId="77777777" w:rsidR="0077231E" w:rsidRDefault="0077231E">
      <w:pPr>
        <w:pStyle w:val="CommentText"/>
      </w:pPr>
    </w:p>
  </w:comment>
  <w:comment w:id="1109" w:author="Proofed" w:date="2021-09-12T11:31:00Z" w:initials="PI">
    <w:p w14:paraId="4B4EF142" w14:textId="77777777" w:rsidR="00BF1348" w:rsidRPr="00BF1348" w:rsidRDefault="00BF1348" w:rsidP="00BF134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BF1348">
        <w:rPr>
          <w:rFonts w:ascii="Microsoft Sans Serif" w:hAnsi="Microsoft Sans Serif" w:cs="Microsoft Sans Serif"/>
          <w:sz w:val="17"/>
          <w:szCs w:val="17"/>
          <w:lang w:eastAsia="nl-NL"/>
        </w:rPr>
        <w:t>This sentence should be part of the previous paragraph.</w:t>
      </w:r>
    </w:p>
    <w:p w14:paraId="2E8A4F03" w14:textId="77777777" w:rsidR="00BF1348" w:rsidRDefault="00BF1348">
      <w:pPr>
        <w:pStyle w:val="CommentText"/>
      </w:pPr>
    </w:p>
  </w:comment>
  <w:comment w:id="1263" w:author="Proofed" w:date="2021-09-12T11:49:00Z" w:initials="PI">
    <w:p w14:paraId="202A0864" w14:textId="77777777" w:rsidR="001C1F8E" w:rsidRPr="001C1F8E" w:rsidRDefault="001C1F8E" w:rsidP="001C1F8E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1C1F8E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Is this what you mean here? Please check. </w:t>
      </w:r>
    </w:p>
    <w:p w14:paraId="07909F13" w14:textId="77777777" w:rsidR="001C1F8E" w:rsidRDefault="001C1F8E">
      <w:pPr>
        <w:pStyle w:val="CommentText"/>
      </w:pPr>
    </w:p>
  </w:comment>
  <w:comment w:id="1289" w:author="Proofed" w:date="2021-09-12T12:49:00Z" w:initials="PI">
    <w:p w14:paraId="0426C093" w14:textId="77777777" w:rsidR="005B5533" w:rsidRPr="005B5533" w:rsidRDefault="005B5533" w:rsidP="005B553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B553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The location (city and country) and the exact date of the conference are required here. A conference paper should be referenced like this: </w:t>
      </w:r>
    </w:p>
    <w:p w14:paraId="5DB66765" w14:textId="77777777" w:rsidR="005B5533" w:rsidRPr="005B5533" w:rsidRDefault="005B5533" w:rsidP="005B553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39A97D09" w14:textId="77777777" w:rsidR="005B5533" w:rsidRPr="005B5533" w:rsidRDefault="005B5533" w:rsidP="005B5533">
      <w:pPr>
        <w:tabs>
          <w:tab w:val="left" w:pos="397"/>
        </w:tabs>
        <w:autoSpaceDE w:val="0"/>
        <w:autoSpaceDN w:val="0"/>
        <w:adjustRightInd w:val="0"/>
        <w:ind w:left="397" w:hanging="397"/>
        <w:rPr>
          <w:rFonts w:cs="Garamond"/>
          <w:sz w:val="18"/>
          <w:szCs w:val="18"/>
          <w:lang w:eastAsia="nl-NL"/>
        </w:rPr>
      </w:pPr>
      <w:r w:rsidRPr="005B5533">
        <w:rPr>
          <w:rFonts w:cs="Garamond"/>
          <w:sz w:val="18"/>
          <w:szCs w:val="18"/>
          <w:lang w:eastAsia="nl-NL"/>
        </w:rPr>
        <w:t>V. Pop, P. P. L. Regtien, H. J. Bergveld, P. H. L. Notten, J. H. G. Op het Veld, Uncertainty analysis in a real-time state-of-charge evaluation system for lithium-ion batteries, Proc. of the XVIII IMEKO World Congress, Rio de Janeiro, Brazil, 17 – 22 September 2006, pp. 164-166.</w:t>
      </w:r>
    </w:p>
    <w:p w14:paraId="362E98F6" w14:textId="77777777" w:rsidR="005B5533" w:rsidRPr="005B5533" w:rsidRDefault="005B5533" w:rsidP="005B553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34AEF547" w14:textId="77777777" w:rsidR="005B5533" w:rsidRDefault="005B5533">
      <w:pPr>
        <w:pStyle w:val="CommentText"/>
      </w:pPr>
    </w:p>
  </w:comment>
  <w:comment w:id="1303" w:author="Proofed" w:date="2021-09-12T12:51:00Z" w:initials="PI">
    <w:p w14:paraId="0E5B807F" w14:textId="77777777" w:rsidR="005B5533" w:rsidRPr="005B5533" w:rsidRDefault="005B5533" w:rsidP="005B553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B553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Please add the location and date. </w:t>
      </w:r>
    </w:p>
    <w:p w14:paraId="675D40EE" w14:textId="77777777" w:rsidR="005B5533" w:rsidRDefault="005B5533">
      <w:pPr>
        <w:pStyle w:val="CommentText"/>
      </w:pPr>
    </w:p>
  </w:comment>
  <w:comment w:id="1326" w:author="Proofed" w:date="2021-09-12T12:53:00Z" w:initials="PI">
    <w:p w14:paraId="6220CA1A" w14:textId="77777777" w:rsidR="005B5533" w:rsidRPr="005B5533" w:rsidRDefault="005B5533" w:rsidP="005B553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B5533">
        <w:rPr>
          <w:rFonts w:ascii="Microsoft Sans Serif" w:hAnsi="Microsoft Sans Serif" w:cs="Microsoft Sans Serif"/>
          <w:sz w:val="17"/>
          <w:szCs w:val="17"/>
          <w:lang w:eastAsia="nl-NL"/>
        </w:rPr>
        <w:t>Please add the DOI here. A journal article should be referenced like this:</w:t>
      </w:r>
    </w:p>
    <w:p w14:paraId="1EF62D0D" w14:textId="77777777" w:rsidR="005B5533" w:rsidRDefault="005B5533" w:rsidP="005B5533">
      <w:pPr>
        <w:pStyle w:val="References"/>
        <w:numPr>
          <w:ilvl w:val="0"/>
          <w:numId w:val="0"/>
        </w:numPr>
      </w:pPr>
    </w:p>
    <w:p w14:paraId="652B0AE3" w14:textId="77777777" w:rsidR="005B5533" w:rsidRPr="00921277" w:rsidRDefault="005B5533" w:rsidP="005B5533">
      <w:pPr>
        <w:pStyle w:val="References"/>
        <w:numPr>
          <w:ilvl w:val="0"/>
          <w:numId w:val="0"/>
        </w:numPr>
      </w:pPr>
      <w:r w:rsidRPr="00921277">
        <w:t>M. Fazio, S. L. Rota, Metrology on stamps, Phys. Educ. 30 (1995) pp. 289-297.</w:t>
      </w:r>
      <w:r>
        <w:tab/>
      </w:r>
      <w:r>
        <w:br/>
        <w:t xml:space="preserve">DOI: </w:t>
      </w:r>
      <w:hyperlink r:id="rId4" w:history="1">
        <w:r>
          <w:rPr>
            <w:rStyle w:val="Hyperlink"/>
          </w:rPr>
          <w:t>https://doi.org/10.1088/0031-9120/30/5/007</w:t>
        </w:r>
      </w:hyperlink>
    </w:p>
    <w:p w14:paraId="3F4D8506" w14:textId="77777777" w:rsidR="005B5533" w:rsidRDefault="005B5533">
      <w:pPr>
        <w:pStyle w:val="CommentText"/>
      </w:pPr>
    </w:p>
  </w:comment>
  <w:comment w:id="1336" w:author="Proofed" w:date="2021-09-12T12:54:00Z" w:initials="PI">
    <w:p w14:paraId="36837C52" w14:textId="77777777" w:rsidR="005B5533" w:rsidRPr="005B5533" w:rsidRDefault="005B5533" w:rsidP="005B553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B553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Please add the DOI here. </w:t>
      </w:r>
    </w:p>
    <w:p w14:paraId="6D453997" w14:textId="77777777" w:rsidR="005B5533" w:rsidRDefault="005B5533">
      <w:pPr>
        <w:pStyle w:val="CommentText"/>
      </w:pPr>
    </w:p>
  </w:comment>
  <w:comment w:id="1350" w:author="Proofed" w:date="2021-09-12T12:55:00Z" w:initials="PI">
    <w:p w14:paraId="380EB3F2" w14:textId="77777777" w:rsidR="00736D67" w:rsidRPr="00736D67" w:rsidRDefault="00736D67" w:rsidP="00736D6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736D6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Please add the DOI here. </w:t>
      </w:r>
    </w:p>
    <w:p w14:paraId="271A1672" w14:textId="77777777" w:rsidR="00736D67" w:rsidRDefault="00736D67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2070D91" w15:done="0"/>
  <w15:commentEx w15:paraId="5120B6FF" w15:done="0"/>
  <w15:commentEx w15:paraId="682FF9C1" w15:done="0"/>
  <w15:commentEx w15:paraId="5B0E91F4" w15:done="0"/>
  <w15:commentEx w15:paraId="53C59057" w15:done="0"/>
  <w15:commentEx w15:paraId="34C0101C" w15:done="0"/>
  <w15:commentEx w15:paraId="5B8A0737" w15:done="0"/>
  <w15:commentEx w15:paraId="173ECC8A" w15:done="0"/>
  <w15:commentEx w15:paraId="33A68AC3" w15:done="0"/>
  <w15:commentEx w15:paraId="1C941D2B" w15:done="0"/>
  <w15:commentEx w15:paraId="1702ED38" w15:done="0"/>
  <w15:commentEx w15:paraId="37A5C5AE" w15:done="0"/>
  <w15:commentEx w15:paraId="69859ED6" w15:done="0"/>
  <w15:commentEx w15:paraId="2E8B94BE" w15:done="0"/>
  <w15:commentEx w15:paraId="5587FFE3" w15:done="0"/>
  <w15:commentEx w15:paraId="30A1573E" w15:done="0"/>
  <w15:commentEx w15:paraId="2933F463" w15:done="0"/>
  <w15:commentEx w15:paraId="15247E6C" w15:done="0"/>
  <w15:commentEx w15:paraId="722FA6CD" w15:done="0"/>
  <w15:commentEx w15:paraId="37826183" w15:done="0"/>
  <w15:commentEx w15:paraId="3B42F1E9" w15:done="0"/>
  <w15:commentEx w15:paraId="1FFE7E32" w15:done="0"/>
  <w15:commentEx w15:paraId="01CBEB70" w15:done="0"/>
  <w15:commentEx w15:paraId="1799374A" w15:done="0"/>
  <w15:commentEx w15:paraId="44F1EFDB" w15:done="0"/>
  <w15:commentEx w15:paraId="2E8A4F03" w15:done="0"/>
  <w15:commentEx w15:paraId="07909F13" w15:done="0"/>
  <w15:commentEx w15:paraId="34AEF547" w15:done="0"/>
  <w15:commentEx w15:paraId="675D40EE" w15:done="0"/>
  <w15:commentEx w15:paraId="3F4D8506" w15:done="0"/>
  <w15:commentEx w15:paraId="6D453997" w15:done="0"/>
  <w15:commentEx w15:paraId="271A167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6F3D4" w16cex:dateUtc="2021-09-11T08:22:00Z"/>
  <w16cex:commentExtensible w16cex:durableId="24E6F3A4" w16cex:dateUtc="2021-09-11T08:21:00Z"/>
  <w16cex:commentExtensible w16cex:durableId="24E6F37E" w16cex:dateUtc="2021-09-11T08:21:00Z"/>
  <w16cex:commentExtensible w16cex:durableId="24E6F426" w16cex:dateUtc="2021-09-11T08:23:00Z"/>
  <w16cex:commentExtensible w16cex:durableId="24E75DDC" w16cex:dateUtc="2021-09-11T15:54:00Z"/>
  <w16cex:commentExtensible w16cex:durableId="24E75F3A" w16cex:dateUtc="2021-09-11T16:00:00Z"/>
  <w16cex:commentExtensible w16cex:durableId="24E76028" w16cex:dateUtc="2021-09-11T16:04:00Z"/>
  <w16cex:commentExtensible w16cex:durableId="24E75FDF" w16cex:dateUtc="2021-09-11T16:03:00Z"/>
  <w16cex:commentExtensible w16cex:durableId="24E761A2" w16cex:dateUtc="2021-09-11T16:10:00Z"/>
  <w16cex:commentExtensible w16cex:durableId="24E761BF" w16cex:dateUtc="2021-09-11T16:11:00Z"/>
  <w16cex:commentExtensible w16cex:durableId="24E8C204" w16cex:dateUtc="2021-09-12T17:14:00Z"/>
  <w16cex:commentExtensible w16cex:durableId="24E83858" w16cex:dateUtc="2021-09-12T07:27:00Z"/>
  <w16cex:commentExtensible w16cex:durableId="24E8C38F" w16cex:dateUtc="2021-09-12T17:21:00Z"/>
  <w16cex:commentExtensible w16cex:durableId="24E85131" w16cex:dateUtc="2021-09-12T09:13:00Z"/>
  <w16cex:commentExtensible w16cex:durableId="24E84911" w16cex:dateUtc="2021-09-12T08:38:00Z"/>
  <w16cex:commentExtensible w16cex:durableId="24E849CE" w16cex:dateUtc="2021-09-12T08:41:00Z"/>
  <w16cex:commentExtensible w16cex:durableId="24E84C3A" w16cex:dateUtc="2021-09-12T08:51:00Z"/>
  <w16cex:commentExtensible w16cex:durableId="24E84C1C" w16cex:dateUtc="2021-09-12T08:51:00Z"/>
  <w16cex:commentExtensible w16cex:durableId="24E84CD3" w16cex:dateUtc="2021-09-12T08:54:00Z"/>
  <w16cex:commentExtensible w16cex:durableId="24E85832" w16cex:dateUtc="2021-09-12T09:42:00Z"/>
  <w16cex:commentExtensible w16cex:durableId="24E85942" w16cex:dateUtc="2021-09-12T09:47:00Z"/>
  <w16cex:commentExtensible w16cex:durableId="24E85BA5" w16cex:dateUtc="2021-09-12T09:57:00Z"/>
  <w16cex:commentExtensible w16cex:durableId="24E85B71" w16cex:dateUtc="2021-09-12T09:56:00Z"/>
  <w16cex:commentExtensible w16cex:durableId="24E871DD" w16cex:dateUtc="2021-09-12T11:32:00Z"/>
  <w16cex:commentExtensible w16cex:durableId="24E86047" w16cex:dateUtc="2021-09-12T10:17:00Z"/>
  <w16cex:commentExtensible w16cex:durableId="24E863AE" w16cex:dateUtc="2021-09-12T10:31:00Z"/>
  <w16cex:commentExtensible w16cex:durableId="24E867E5" w16cex:dateUtc="2021-09-12T10:49:00Z"/>
  <w16cex:commentExtensible w16cex:durableId="24E875D9" w16cex:dateUtc="2021-09-12T11:49:00Z"/>
  <w16cex:commentExtensible w16cex:durableId="24E87648" w16cex:dateUtc="2021-09-12T11:51:00Z"/>
  <w16cex:commentExtensible w16cex:durableId="24E876C1" w16cex:dateUtc="2021-09-12T11:53:00Z"/>
  <w16cex:commentExtensible w16cex:durableId="24E87718" w16cex:dateUtc="2021-09-12T11:54:00Z"/>
  <w16cex:commentExtensible w16cex:durableId="24E87755" w16cex:dateUtc="2021-09-12T11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070D91" w16cid:durableId="24E6F3D4"/>
  <w16cid:commentId w16cid:paraId="5120B6FF" w16cid:durableId="24E6F3A4"/>
  <w16cid:commentId w16cid:paraId="682FF9C1" w16cid:durableId="24E6F37E"/>
  <w16cid:commentId w16cid:paraId="5B0E91F4" w16cid:durableId="24E6F426"/>
  <w16cid:commentId w16cid:paraId="53C59057" w16cid:durableId="24E75DDC"/>
  <w16cid:commentId w16cid:paraId="34C0101C" w16cid:durableId="24E75F3A"/>
  <w16cid:commentId w16cid:paraId="5B8A0737" w16cid:durableId="24E76028"/>
  <w16cid:commentId w16cid:paraId="173ECC8A" w16cid:durableId="24E75FDF"/>
  <w16cid:commentId w16cid:paraId="33A68AC3" w16cid:durableId="24E761A2"/>
  <w16cid:commentId w16cid:paraId="1C941D2B" w16cid:durableId="24E761BF"/>
  <w16cid:commentId w16cid:paraId="1702ED38" w16cid:durableId="24E8C204"/>
  <w16cid:commentId w16cid:paraId="37A5C5AE" w16cid:durableId="24E83858"/>
  <w16cid:commentId w16cid:paraId="69859ED6" w16cid:durableId="24E8C38F"/>
  <w16cid:commentId w16cid:paraId="2E8B94BE" w16cid:durableId="24E85131"/>
  <w16cid:commentId w16cid:paraId="5587FFE3" w16cid:durableId="24E84911"/>
  <w16cid:commentId w16cid:paraId="30A1573E" w16cid:durableId="24E849CE"/>
  <w16cid:commentId w16cid:paraId="2933F463" w16cid:durableId="24E84C3A"/>
  <w16cid:commentId w16cid:paraId="15247E6C" w16cid:durableId="24E84C1C"/>
  <w16cid:commentId w16cid:paraId="722FA6CD" w16cid:durableId="24E84CD3"/>
  <w16cid:commentId w16cid:paraId="37826183" w16cid:durableId="24E85832"/>
  <w16cid:commentId w16cid:paraId="3B42F1E9" w16cid:durableId="24E85942"/>
  <w16cid:commentId w16cid:paraId="1FFE7E32" w16cid:durableId="24E85BA5"/>
  <w16cid:commentId w16cid:paraId="01CBEB70" w16cid:durableId="24E85B71"/>
  <w16cid:commentId w16cid:paraId="1799374A" w16cid:durableId="24E871DD"/>
  <w16cid:commentId w16cid:paraId="44F1EFDB" w16cid:durableId="24E86047"/>
  <w16cid:commentId w16cid:paraId="2E8A4F03" w16cid:durableId="24E863AE"/>
  <w16cid:commentId w16cid:paraId="07909F13" w16cid:durableId="24E867E5"/>
  <w16cid:commentId w16cid:paraId="34AEF547" w16cid:durableId="24E875D9"/>
  <w16cid:commentId w16cid:paraId="675D40EE" w16cid:durableId="24E87648"/>
  <w16cid:commentId w16cid:paraId="3F4D8506" w16cid:durableId="24E876C1"/>
  <w16cid:commentId w16cid:paraId="6D453997" w16cid:durableId="24E87718"/>
  <w16cid:commentId w16cid:paraId="271A1672" w16cid:durableId="24E8775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D2770" w14:textId="77777777" w:rsidR="00CC3BFB" w:rsidRDefault="00CC3BFB" w:rsidP="00340C7C">
      <w:r>
        <w:separator/>
      </w:r>
    </w:p>
    <w:p w14:paraId="03FEACCA" w14:textId="77777777" w:rsidR="00CC3BFB" w:rsidRDefault="00CC3BFB" w:rsidP="00340C7C"/>
    <w:p w14:paraId="5C377539" w14:textId="77777777" w:rsidR="00CC3BFB" w:rsidRDefault="00CC3BFB" w:rsidP="00340C7C"/>
    <w:p w14:paraId="5698F0F6" w14:textId="77777777" w:rsidR="00CC3BFB" w:rsidRDefault="00CC3BFB" w:rsidP="00340C7C"/>
    <w:p w14:paraId="4460FDD6" w14:textId="77777777" w:rsidR="00CC3BFB" w:rsidRDefault="00CC3BFB" w:rsidP="00340C7C"/>
  </w:endnote>
  <w:endnote w:type="continuationSeparator" w:id="0">
    <w:p w14:paraId="31382178" w14:textId="77777777" w:rsidR="00CC3BFB" w:rsidRDefault="00CC3BFB" w:rsidP="00340C7C">
      <w:r>
        <w:continuationSeparator/>
      </w:r>
    </w:p>
    <w:p w14:paraId="5168C4DF" w14:textId="77777777" w:rsidR="00CC3BFB" w:rsidRDefault="00CC3BFB" w:rsidP="00340C7C"/>
    <w:p w14:paraId="3B557568" w14:textId="77777777" w:rsidR="00CC3BFB" w:rsidRDefault="00CC3BFB" w:rsidP="00340C7C"/>
    <w:p w14:paraId="5885DAD1" w14:textId="77777777" w:rsidR="00CC3BFB" w:rsidRDefault="00CC3BFB" w:rsidP="00340C7C"/>
    <w:p w14:paraId="22285B12" w14:textId="77777777" w:rsidR="00CC3BFB" w:rsidRDefault="00CC3BFB" w:rsidP="00340C7C"/>
  </w:endnote>
  <w:endnote w:type="continuationNotice" w:id="1">
    <w:p w14:paraId="08D518D2" w14:textId="77777777" w:rsidR="00CC3BFB" w:rsidRDefault="00CC3B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C3FC" w14:textId="77777777" w:rsidR="00430D5F" w:rsidRDefault="00430D5F" w:rsidP="00340C7C"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65789" w14:textId="0A2087E8" w:rsidR="00430D5F" w:rsidRPr="00336A8C" w:rsidRDefault="00430D5F" w:rsidP="00BD273E">
    <w:pPr>
      <w:pStyle w:val="Footer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  <w:lang w:val="hu-HU" w:eastAsia="hu-HU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5BAB536" wp14:editId="76C6C350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24130" b="1905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09B43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"/>
          </w:pict>
        </mc:Fallback>
      </mc:AlternateContent>
    </w:r>
    <w:r w:rsidRPr="00336A8C">
      <w:t>ACTA IMEKO | www.imeko.org</w:t>
    </w:r>
    <w:r w:rsidRPr="00336A8C">
      <w:tab/>
    </w:r>
    <w:r w:rsidR="00CC3BFB">
      <w:fldChar w:fldCharType="begin"/>
    </w:r>
    <w:r w:rsidR="00CC3BFB">
      <w:instrText xml:space="preserve"> DOCPROPERTY  "Acta IMEKO Issue Month"  \* MERGEFORMAT </w:instrText>
    </w:r>
    <w:r w:rsidR="00CC3BFB">
      <w:fldChar w:fldCharType="separate"/>
    </w:r>
    <w:r>
      <w:t>September</w:t>
    </w:r>
    <w:r w:rsidR="00CC3BFB">
      <w:fldChar w:fldCharType="end"/>
    </w:r>
    <w:r>
      <w:t xml:space="preserve"> </w:t>
    </w:r>
    <w:r w:rsidR="00CC3BFB">
      <w:fldChar w:fldCharType="begin"/>
    </w:r>
    <w:r w:rsidR="00CC3BFB">
      <w:instrText xml:space="preserve"> DOCPROPERTY  "Acta IMEKO Issue Year"  \* MERGEFORMAT </w:instrText>
    </w:r>
    <w:r w:rsidR="00CC3BFB">
      <w:fldChar w:fldCharType="separate"/>
    </w:r>
    <w:r>
      <w:t>2021</w:t>
    </w:r>
    <w:r w:rsidR="00CC3BFB">
      <w:fldChar w:fldCharType="end"/>
    </w:r>
    <w:r>
      <w:t xml:space="preserve"> </w:t>
    </w:r>
    <w:r w:rsidRPr="00944C77">
      <w:t xml:space="preserve">| </w:t>
    </w:r>
    <w:r w:rsidRPr="00DA4117">
      <w:t xml:space="preserve">Volume </w:t>
    </w:r>
    <w:r>
      <w:fldChar w:fldCharType="begin"/>
    </w:r>
    <w:r>
      <w:instrText xml:space="preserve"> DOCPROPERTY  "Acta IMEKO Issue Volume"  \#0 \* MERGEFORMAT </w:instrText>
    </w:r>
    <w:r>
      <w:fldChar w:fldCharType="separate"/>
    </w:r>
    <w:r>
      <w:t>10</w:t>
    </w:r>
    <w:r>
      <w:fldChar w:fldCharType="end"/>
    </w:r>
    <w:r w:rsidRPr="00DA4117">
      <w:t xml:space="preserve"> | </w:t>
    </w:r>
    <w:r w:rsidRPr="00E3556B">
      <w:t xml:space="preserve">Number </w:t>
    </w:r>
    <w:r>
      <w:fldChar w:fldCharType="begin"/>
    </w:r>
    <w:r>
      <w:instrText xml:space="preserve"> DOCPROPERTY  "Acta IMEKO Issue Number"  \#0 \* MERGEFORMAT </w:instrText>
    </w:r>
    <w:r>
      <w:fldChar w:fldCharType="separate"/>
    </w:r>
    <w:r>
      <w:t>3</w:t>
    </w:r>
    <w:r>
      <w:fldChar w:fldCharType="end"/>
    </w:r>
    <w:r>
      <w:t xml:space="preserve"> </w:t>
    </w:r>
    <w:r w:rsidRPr="00944C77">
      <w:t>|</w:t>
    </w:r>
    <w:r w:rsidRPr="00336A8C"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ECFCD" w14:textId="77777777" w:rsidR="00CC3BFB" w:rsidRDefault="00CC3BFB" w:rsidP="00340C7C">
      <w:r>
        <w:separator/>
      </w:r>
    </w:p>
  </w:footnote>
  <w:footnote w:type="continuationSeparator" w:id="0">
    <w:p w14:paraId="42E0EAA8" w14:textId="77777777" w:rsidR="00CC3BFB" w:rsidRDefault="00CC3BFB" w:rsidP="00340C7C">
      <w:r>
        <w:continuationSeparator/>
      </w:r>
    </w:p>
    <w:p w14:paraId="4996F4DD" w14:textId="77777777" w:rsidR="00CC3BFB" w:rsidRDefault="00CC3BFB" w:rsidP="00340C7C"/>
    <w:p w14:paraId="3F3CA737" w14:textId="77777777" w:rsidR="00CC3BFB" w:rsidRDefault="00CC3BFB" w:rsidP="00340C7C"/>
    <w:p w14:paraId="14E7B629" w14:textId="77777777" w:rsidR="00CC3BFB" w:rsidRDefault="00CC3BFB" w:rsidP="00340C7C"/>
    <w:p w14:paraId="1843F9D2" w14:textId="77777777" w:rsidR="00CC3BFB" w:rsidRDefault="00CC3BFB" w:rsidP="00340C7C"/>
  </w:footnote>
  <w:footnote w:type="continuationNotice" w:id="1">
    <w:p w14:paraId="5C5F69BD" w14:textId="77777777" w:rsidR="00CC3BFB" w:rsidRDefault="00CC3B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6F033" w14:textId="77777777" w:rsidR="00430D5F" w:rsidRPr="00962E1C" w:rsidRDefault="00430D5F" w:rsidP="006E2692">
    <w:pPr>
      <w:pStyle w:val="HeaderActaIMEKO"/>
      <w:rPr>
        <w:b/>
        <w:sz w:val="24"/>
        <w:szCs w:val="52"/>
      </w:rPr>
    </w:pPr>
    <w:r>
      <w:rPr>
        <w:b/>
        <w:sz w:val="24"/>
        <w:lang w:val="hu-HU" w:eastAsia="hu-HU"/>
      </w:rPr>
      <w:drawing>
        <wp:anchor distT="0" distB="0" distL="114300" distR="114300" simplePos="0" relativeHeight="251656192" behindDoc="0" locked="0" layoutInCell="1" allowOverlap="1" wp14:anchorId="7837C927" wp14:editId="0F2CDF2C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7620"/>
          <wp:wrapNone/>
          <wp:docPr id="3" name="Picture 1" descr="emblem_618x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2CE9A2E7" w14:textId="77777777" w:rsidR="00430D5F" w:rsidRPr="00430D5F" w:rsidRDefault="00430D5F" w:rsidP="009B01D7">
    <w:pPr>
      <w:pStyle w:val="HeaderDate"/>
      <w:rPr>
        <w:b/>
        <w:sz w:val="18"/>
        <w:lang w:val="en-GB"/>
      </w:rPr>
    </w:pPr>
    <w:r w:rsidRPr="00430D5F">
      <w:rPr>
        <w:b/>
        <w:sz w:val="18"/>
        <w:lang w:val="en-GB"/>
      </w:rPr>
      <w:t>ISSN: 2221-870X</w:t>
    </w:r>
  </w:p>
  <w:p w14:paraId="1A1B519C" w14:textId="3C4FE669" w:rsidR="00430D5F" w:rsidRPr="003D3D75" w:rsidRDefault="00430D5F" w:rsidP="009B01D7">
    <w:pPr>
      <w:pStyle w:val="HeaderDate"/>
      <w:rPr>
        <w:i/>
        <w:sz w:val="16"/>
      </w:rPr>
    </w:pPr>
    <w:r w:rsidRPr="003D3D75">
      <w:rPr>
        <w:i/>
        <w:sz w:val="18"/>
        <w:szCs w:val="18"/>
      </w:rPr>
      <w:fldChar w:fldCharType="begin"/>
    </w:r>
    <w:r w:rsidRPr="003D3D75">
      <w:rPr>
        <w:i/>
        <w:sz w:val="18"/>
        <w:szCs w:val="18"/>
      </w:rPr>
      <w:instrText xml:space="preserve"> DOCPROPERTY  "Acta IMEKO Issue Month"  \* MERGEFORMAT </w:instrText>
    </w:r>
    <w:r w:rsidRPr="003D3D75">
      <w:rPr>
        <w:i/>
        <w:sz w:val="18"/>
        <w:szCs w:val="18"/>
      </w:rPr>
      <w:fldChar w:fldCharType="separate"/>
    </w:r>
    <w:r>
      <w:rPr>
        <w:i/>
        <w:sz w:val="18"/>
        <w:szCs w:val="18"/>
      </w:rPr>
      <w:t>September</w:t>
    </w:r>
    <w:r w:rsidRPr="003D3D75">
      <w:rPr>
        <w:i/>
        <w:sz w:val="18"/>
        <w:szCs w:val="18"/>
      </w:rPr>
      <w:fldChar w:fldCharType="end"/>
    </w:r>
    <w:r w:rsidRPr="00430D5F">
      <w:rPr>
        <w:i/>
        <w:sz w:val="18"/>
        <w:lang w:val="en-GB"/>
      </w:rPr>
      <w:t xml:space="preserve"> </w:t>
    </w:r>
    <w:r w:rsidRPr="003D3D75">
      <w:rPr>
        <w:i/>
        <w:sz w:val="18"/>
        <w:szCs w:val="18"/>
      </w:rPr>
      <w:fldChar w:fldCharType="begin"/>
    </w:r>
    <w:r w:rsidRPr="003D3D75">
      <w:rPr>
        <w:i/>
        <w:sz w:val="18"/>
        <w:szCs w:val="18"/>
      </w:rPr>
      <w:instrText xml:space="preserve"> DOCPROPERTY  "Acta IMEKO Issue Year"  \* MERGEFORMAT </w:instrText>
    </w:r>
    <w:r w:rsidRPr="003D3D75">
      <w:rPr>
        <w:i/>
        <w:sz w:val="18"/>
        <w:szCs w:val="18"/>
      </w:rPr>
      <w:fldChar w:fldCharType="separate"/>
    </w:r>
    <w:r>
      <w:rPr>
        <w:i/>
        <w:sz w:val="18"/>
        <w:szCs w:val="18"/>
      </w:rPr>
      <w:t>2021</w:t>
    </w:r>
    <w:r w:rsidRPr="003D3D75">
      <w:rPr>
        <w:i/>
        <w:sz w:val="18"/>
        <w:szCs w:val="18"/>
      </w:rPr>
      <w:fldChar w:fldCharType="end"/>
    </w:r>
    <w:r w:rsidRPr="00430D5F">
      <w:rPr>
        <w:i/>
        <w:sz w:val="18"/>
        <w:lang w:val="en-GB"/>
      </w:rPr>
      <w:t xml:space="preserve">, </w:t>
    </w:r>
    <w:r w:rsidRPr="00430D5F">
      <w:rPr>
        <w:i/>
        <w:sz w:val="18"/>
        <w:szCs w:val="18"/>
        <w:lang w:val="en-GB"/>
      </w:rPr>
      <w:t xml:space="preserve">Volume </w:t>
    </w:r>
    <w:r w:rsidRPr="00432465">
      <w:rPr>
        <w:i/>
        <w:sz w:val="18"/>
        <w:szCs w:val="18"/>
      </w:rPr>
      <w:fldChar w:fldCharType="begin"/>
    </w:r>
    <w:r w:rsidRPr="00432465">
      <w:rPr>
        <w:i/>
        <w:sz w:val="18"/>
        <w:szCs w:val="18"/>
      </w:rPr>
      <w:instrText xml:space="preserve"> DOCPROPERTY  "Acta IMEKO Issue Volume"  \#0 \* MERGEFORMAT </w:instrText>
    </w:r>
    <w:r w:rsidRPr="00432465">
      <w:rPr>
        <w:i/>
        <w:sz w:val="18"/>
        <w:szCs w:val="18"/>
      </w:rPr>
      <w:fldChar w:fldCharType="separate"/>
    </w:r>
    <w:r>
      <w:rPr>
        <w:i/>
        <w:sz w:val="18"/>
        <w:szCs w:val="18"/>
      </w:rPr>
      <w:t>10</w:t>
    </w:r>
    <w:r w:rsidRPr="00432465">
      <w:rPr>
        <w:i/>
        <w:sz w:val="18"/>
        <w:szCs w:val="18"/>
      </w:rPr>
      <w:fldChar w:fldCharType="end"/>
    </w:r>
    <w:r w:rsidRPr="00430D5F">
      <w:rPr>
        <w:i/>
        <w:sz w:val="18"/>
        <w:szCs w:val="18"/>
        <w:lang w:val="en-GB"/>
      </w:rPr>
      <w:t xml:space="preserve">, Number </w:t>
    </w:r>
    <w:r w:rsidRPr="00432465">
      <w:rPr>
        <w:i/>
        <w:sz w:val="18"/>
        <w:szCs w:val="18"/>
      </w:rPr>
      <w:fldChar w:fldCharType="begin"/>
    </w:r>
    <w:r w:rsidRPr="00432465">
      <w:rPr>
        <w:i/>
        <w:sz w:val="18"/>
        <w:szCs w:val="18"/>
      </w:rPr>
      <w:instrText xml:space="preserve"> DOCPROPERTY  "Acta IMEKO Issue Number"  \#0 \* MERGEFORMAT </w:instrText>
    </w:r>
    <w:r w:rsidRPr="00432465">
      <w:rPr>
        <w:i/>
        <w:sz w:val="18"/>
        <w:szCs w:val="18"/>
      </w:rPr>
      <w:fldChar w:fldCharType="separate"/>
    </w:r>
    <w:r>
      <w:rPr>
        <w:i/>
        <w:sz w:val="18"/>
        <w:szCs w:val="18"/>
      </w:rPr>
      <w:t>3</w:t>
    </w:r>
    <w:r w:rsidRPr="00432465">
      <w:rPr>
        <w:i/>
        <w:sz w:val="18"/>
        <w:szCs w:val="18"/>
      </w:rPr>
      <w:fldChar w:fldCharType="end"/>
    </w:r>
    <w:r w:rsidRPr="00430D5F">
      <w:rPr>
        <w:i/>
        <w:sz w:val="18"/>
        <w:szCs w:val="18"/>
        <w:lang w:val="en-GB"/>
      </w:rPr>
      <w:t xml:space="preserve">, </w:t>
    </w:r>
    <w:r w:rsidRPr="003D3D75">
      <w:rPr>
        <w:i/>
        <w:sz w:val="18"/>
        <w:szCs w:val="18"/>
        <w:lang w:val="pt-PT"/>
      </w:rPr>
      <w:fldChar w:fldCharType="begin"/>
    </w:r>
    <w:r w:rsidRPr="00430D5F">
      <w:rPr>
        <w:i/>
        <w:sz w:val="18"/>
        <w:szCs w:val="18"/>
        <w:lang w:val="en-GB"/>
      </w:rPr>
      <w:instrText xml:space="preserve"> PAGE   \* MERGEFORMAT </w:instrText>
    </w:r>
    <w:r w:rsidRPr="003D3D75">
      <w:rPr>
        <w:i/>
        <w:sz w:val="18"/>
        <w:szCs w:val="18"/>
        <w:lang w:val="pt-PT"/>
      </w:rPr>
      <w:fldChar w:fldCharType="separate"/>
    </w:r>
    <w:r w:rsidRPr="00430D5F">
      <w:rPr>
        <w:i/>
        <w:noProof/>
        <w:sz w:val="18"/>
        <w:szCs w:val="18"/>
        <w:lang w:val="en-GB"/>
      </w:rPr>
      <w:t>1</w:t>
    </w:r>
    <w:r w:rsidRPr="003D3D75">
      <w:rPr>
        <w:i/>
        <w:sz w:val="18"/>
        <w:szCs w:val="18"/>
        <w:lang w:val="pt-PT"/>
      </w:rPr>
      <w:fldChar w:fldCharType="end"/>
    </w:r>
    <w:r w:rsidRPr="00430D5F">
      <w:rPr>
        <w:i/>
        <w:sz w:val="18"/>
        <w:lang w:val="en-GB"/>
      </w:rPr>
      <w:t xml:space="preserve"> - </w:t>
    </w:r>
    <w:r w:rsidRPr="00C63E10">
      <w:rPr>
        <w:i/>
        <w:sz w:val="18"/>
        <w:lang w:val="pt-PT"/>
      </w:rPr>
      <w:fldChar w:fldCharType="begin"/>
    </w:r>
    <w:r w:rsidRPr="00430D5F">
      <w:rPr>
        <w:i/>
        <w:sz w:val="18"/>
        <w:lang w:val="en-GB"/>
      </w:rPr>
      <w:instrText xml:space="preserve"> =  </w:instrText>
    </w:r>
    <w:r w:rsidRPr="00C63E10">
      <w:rPr>
        <w:i/>
        <w:sz w:val="18"/>
        <w:szCs w:val="18"/>
        <w:lang w:val="pt-PT"/>
      </w:rPr>
      <w:fldChar w:fldCharType="begin"/>
    </w:r>
    <w:r w:rsidRPr="00430D5F">
      <w:rPr>
        <w:i/>
        <w:sz w:val="18"/>
        <w:szCs w:val="18"/>
        <w:lang w:val="en-GB"/>
      </w:rPr>
      <w:instrText xml:space="preserve"> PAGE   \* MERGEFORMAT </w:instrText>
    </w:r>
    <w:r w:rsidRPr="00C63E10">
      <w:rPr>
        <w:i/>
        <w:sz w:val="18"/>
        <w:szCs w:val="18"/>
        <w:lang w:val="pt-PT"/>
      </w:rPr>
      <w:fldChar w:fldCharType="separate"/>
    </w:r>
    <w:r w:rsidR="00CC3BFB">
      <w:rPr>
        <w:i/>
        <w:noProof/>
        <w:sz w:val="18"/>
        <w:szCs w:val="18"/>
        <w:lang w:val="en-GB"/>
      </w:rPr>
      <w:instrText>1</w:instrText>
    </w:r>
    <w:r w:rsidRPr="00C63E10">
      <w:rPr>
        <w:i/>
        <w:sz w:val="18"/>
        <w:szCs w:val="18"/>
        <w:lang w:val="pt-PT"/>
      </w:rPr>
      <w:fldChar w:fldCharType="end"/>
    </w:r>
    <w:r w:rsidRPr="00430D5F">
      <w:rPr>
        <w:i/>
        <w:sz w:val="18"/>
        <w:lang w:val="en-GB"/>
      </w:rPr>
      <w:instrText xml:space="preserve"> + </w:instrText>
    </w:r>
    <w:r w:rsidRPr="00C63E10">
      <w:rPr>
        <w:i/>
        <w:sz w:val="18"/>
        <w:szCs w:val="18"/>
        <w:lang w:val="pt-PT"/>
      </w:rPr>
      <w:fldChar w:fldCharType="begin"/>
    </w:r>
    <w:r w:rsidRPr="00430D5F">
      <w:rPr>
        <w:i/>
        <w:sz w:val="18"/>
        <w:szCs w:val="18"/>
        <w:lang w:val="en-GB"/>
      </w:rPr>
      <w:instrText xml:space="preserve"> NUMPAGES   \* MERGEFORMAT </w:instrText>
    </w:r>
    <w:r w:rsidRPr="00C63E10">
      <w:rPr>
        <w:i/>
        <w:sz w:val="18"/>
        <w:szCs w:val="18"/>
        <w:lang w:val="pt-PT"/>
      </w:rPr>
      <w:fldChar w:fldCharType="separate"/>
    </w:r>
    <w:r w:rsidR="00CC3BFB">
      <w:rPr>
        <w:i/>
        <w:noProof/>
        <w:sz w:val="18"/>
        <w:szCs w:val="18"/>
        <w:lang w:val="en-GB"/>
      </w:rPr>
      <w:instrText>3</w:instrText>
    </w:r>
    <w:r w:rsidRPr="00C63E10">
      <w:rPr>
        <w:i/>
        <w:sz w:val="18"/>
        <w:szCs w:val="18"/>
        <w:lang w:val="pt-PT"/>
      </w:rPr>
      <w:fldChar w:fldCharType="end"/>
    </w:r>
    <w:r w:rsidRPr="00430D5F">
      <w:rPr>
        <w:i/>
        <w:sz w:val="18"/>
        <w:lang w:val="en-GB"/>
      </w:rPr>
      <w:instrText xml:space="preserve"> - 1 \* MERGEFORMAT </w:instrText>
    </w:r>
    <w:r w:rsidRPr="00C63E10">
      <w:rPr>
        <w:i/>
        <w:sz w:val="18"/>
        <w:lang w:val="pt-PT"/>
      </w:rPr>
      <w:fldChar w:fldCharType="separate"/>
    </w:r>
    <w:r w:rsidR="00CC3BFB">
      <w:rPr>
        <w:i/>
        <w:noProof/>
        <w:sz w:val="18"/>
        <w:lang w:val="en-GB"/>
      </w:rPr>
      <w:t>3</w:t>
    </w:r>
    <w:r w:rsidRPr="00C63E10">
      <w:rPr>
        <w:i/>
        <w:sz w:val="18"/>
        <w:lang w:val="pt-PT"/>
      </w:rPr>
      <w:fldChar w:fldCharType="end"/>
    </w:r>
  </w:p>
  <w:p w14:paraId="25169169" w14:textId="77777777" w:rsidR="00430D5F" w:rsidRPr="001638A5" w:rsidRDefault="00430D5F" w:rsidP="006E2692">
    <w:pPr>
      <w:pStyle w:val="HeaderSite"/>
    </w:pPr>
    <w:r>
      <w:rPr>
        <w:noProof/>
        <w:lang w:val="hu-HU" w:eastAsia="hu-HU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77A5428" wp14:editId="3AFB4CB6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0" r="1841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D647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" strokecolor="#002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206E1" w14:textId="77777777" w:rsidR="00430D5F" w:rsidRDefault="00430D5F" w:rsidP="00340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B5D43" w14:textId="77777777" w:rsidR="00430D5F" w:rsidRPr="00920065" w:rsidRDefault="00430D5F" w:rsidP="009200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AEB6FC"/>
    <w:lvl w:ilvl="0">
      <w:start w:val="1"/>
      <w:numFmt w:val="decimal"/>
      <w:lvlText w:val="%1."/>
      <w:lvlJc w:val="left"/>
      <w:pPr>
        <w:tabs>
          <w:tab w:val="num" w:pos="11416"/>
        </w:tabs>
        <w:ind w:left="11416" w:hanging="360"/>
      </w:pPr>
    </w:lvl>
  </w:abstractNum>
  <w:abstractNum w:abstractNumId="1" w15:restartNumberingAfterBreak="0">
    <w:nsid w:val="FFFFFF7D"/>
    <w:multiLevelType w:val="singleLevel"/>
    <w:tmpl w:val="3B6CF7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C434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76F0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E470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92B8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A24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E8B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C02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E0C0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01E6D"/>
    <w:multiLevelType w:val="hybridMultilevel"/>
    <w:tmpl w:val="EA542088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04BC4073"/>
    <w:multiLevelType w:val="hybridMultilevel"/>
    <w:tmpl w:val="69FC4D20"/>
    <w:lvl w:ilvl="0" w:tplc="040E0011">
      <w:start w:val="1"/>
      <w:numFmt w:val="decimal"/>
      <w:lvlText w:val="%1)"/>
      <w:lvlJc w:val="left"/>
      <w:pPr>
        <w:ind w:left="958" w:hanging="360"/>
      </w:pPr>
    </w:lvl>
    <w:lvl w:ilvl="1" w:tplc="040E0019" w:tentative="1">
      <w:start w:val="1"/>
      <w:numFmt w:val="lowerLetter"/>
      <w:lvlText w:val="%2."/>
      <w:lvlJc w:val="left"/>
      <w:pPr>
        <w:ind w:left="1678" w:hanging="360"/>
      </w:pPr>
    </w:lvl>
    <w:lvl w:ilvl="2" w:tplc="040E001B" w:tentative="1">
      <w:start w:val="1"/>
      <w:numFmt w:val="lowerRoman"/>
      <w:lvlText w:val="%3."/>
      <w:lvlJc w:val="right"/>
      <w:pPr>
        <w:ind w:left="2398" w:hanging="180"/>
      </w:pPr>
    </w:lvl>
    <w:lvl w:ilvl="3" w:tplc="040E000F" w:tentative="1">
      <w:start w:val="1"/>
      <w:numFmt w:val="decimal"/>
      <w:lvlText w:val="%4."/>
      <w:lvlJc w:val="left"/>
      <w:pPr>
        <w:ind w:left="3118" w:hanging="360"/>
      </w:pPr>
    </w:lvl>
    <w:lvl w:ilvl="4" w:tplc="040E0019" w:tentative="1">
      <w:start w:val="1"/>
      <w:numFmt w:val="lowerLetter"/>
      <w:lvlText w:val="%5."/>
      <w:lvlJc w:val="left"/>
      <w:pPr>
        <w:ind w:left="3838" w:hanging="360"/>
      </w:pPr>
    </w:lvl>
    <w:lvl w:ilvl="5" w:tplc="040E001B" w:tentative="1">
      <w:start w:val="1"/>
      <w:numFmt w:val="lowerRoman"/>
      <w:lvlText w:val="%6."/>
      <w:lvlJc w:val="right"/>
      <w:pPr>
        <w:ind w:left="4558" w:hanging="180"/>
      </w:pPr>
    </w:lvl>
    <w:lvl w:ilvl="6" w:tplc="040E000F" w:tentative="1">
      <w:start w:val="1"/>
      <w:numFmt w:val="decimal"/>
      <w:lvlText w:val="%7."/>
      <w:lvlJc w:val="left"/>
      <w:pPr>
        <w:ind w:left="5278" w:hanging="360"/>
      </w:pPr>
    </w:lvl>
    <w:lvl w:ilvl="7" w:tplc="040E0019" w:tentative="1">
      <w:start w:val="1"/>
      <w:numFmt w:val="lowerLetter"/>
      <w:lvlText w:val="%8."/>
      <w:lvlJc w:val="left"/>
      <w:pPr>
        <w:ind w:left="5998" w:hanging="360"/>
      </w:pPr>
    </w:lvl>
    <w:lvl w:ilvl="8" w:tplc="040E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2" w15:restartNumberingAfterBreak="0">
    <w:nsid w:val="05147B8D"/>
    <w:multiLevelType w:val="hybridMultilevel"/>
    <w:tmpl w:val="4BC4F8AC"/>
    <w:lvl w:ilvl="0" w:tplc="8C24CC6E">
      <w:start w:val="1"/>
      <w:numFmt w:val="lowerLetter"/>
      <w:lvlText w:val="%1."/>
      <w:lvlJc w:val="left"/>
      <w:pPr>
        <w:ind w:left="5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18" w:hanging="360"/>
      </w:pPr>
    </w:lvl>
    <w:lvl w:ilvl="2" w:tplc="0816001B" w:tentative="1">
      <w:start w:val="1"/>
      <w:numFmt w:val="lowerRoman"/>
      <w:lvlText w:val="%3."/>
      <w:lvlJc w:val="right"/>
      <w:pPr>
        <w:ind w:left="2038" w:hanging="180"/>
      </w:pPr>
    </w:lvl>
    <w:lvl w:ilvl="3" w:tplc="0816000F" w:tentative="1">
      <w:start w:val="1"/>
      <w:numFmt w:val="decimal"/>
      <w:lvlText w:val="%4."/>
      <w:lvlJc w:val="left"/>
      <w:pPr>
        <w:ind w:left="2758" w:hanging="360"/>
      </w:pPr>
    </w:lvl>
    <w:lvl w:ilvl="4" w:tplc="08160019" w:tentative="1">
      <w:start w:val="1"/>
      <w:numFmt w:val="lowerLetter"/>
      <w:lvlText w:val="%5."/>
      <w:lvlJc w:val="left"/>
      <w:pPr>
        <w:ind w:left="3478" w:hanging="360"/>
      </w:pPr>
    </w:lvl>
    <w:lvl w:ilvl="5" w:tplc="0816001B" w:tentative="1">
      <w:start w:val="1"/>
      <w:numFmt w:val="lowerRoman"/>
      <w:lvlText w:val="%6."/>
      <w:lvlJc w:val="right"/>
      <w:pPr>
        <w:ind w:left="4198" w:hanging="180"/>
      </w:pPr>
    </w:lvl>
    <w:lvl w:ilvl="6" w:tplc="0816000F" w:tentative="1">
      <w:start w:val="1"/>
      <w:numFmt w:val="decimal"/>
      <w:lvlText w:val="%7."/>
      <w:lvlJc w:val="left"/>
      <w:pPr>
        <w:ind w:left="4918" w:hanging="360"/>
      </w:pPr>
    </w:lvl>
    <w:lvl w:ilvl="7" w:tplc="08160019" w:tentative="1">
      <w:start w:val="1"/>
      <w:numFmt w:val="lowerLetter"/>
      <w:lvlText w:val="%8."/>
      <w:lvlJc w:val="left"/>
      <w:pPr>
        <w:ind w:left="5638" w:hanging="360"/>
      </w:pPr>
    </w:lvl>
    <w:lvl w:ilvl="8" w:tplc="0816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3" w15:restartNumberingAfterBreak="0">
    <w:nsid w:val="064F2CA3"/>
    <w:multiLevelType w:val="multilevel"/>
    <w:tmpl w:val="3430644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4" w15:restartNumberingAfterBreak="0">
    <w:nsid w:val="15AC2CCC"/>
    <w:multiLevelType w:val="hybridMultilevel"/>
    <w:tmpl w:val="8496CFD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1D113B3A"/>
    <w:multiLevelType w:val="hybridMultilevel"/>
    <w:tmpl w:val="E1D4FE4A"/>
    <w:lvl w:ilvl="0" w:tplc="040E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6" w15:restartNumberingAfterBreak="0">
    <w:nsid w:val="1DFA2C2B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24D52B42"/>
    <w:multiLevelType w:val="multilevel"/>
    <w:tmpl w:val="88E428EC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8" w15:restartNumberingAfterBreak="0">
    <w:nsid w:val="253D5AA3"/>
    <w:multiLevelType w:val="multilevel"/>
    <w:tmpl w:val="58B0DB32"/>
    <w:lvl w:ilvl="0">
      <w:start w:val="1"/>
      <w:numFmt w:val="decimal"/>
      <w:lvlText w:val="%1."/>
      <w:lvlJc w:val="left"/>
      <w:pPr>
        <w:tabs>
          <w:tab w:val="num" w:pos="227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9" w15:restartNumberingAfterBreak="0">
    <w:nsid w:val="2718095B"/>
    <w:multiLevelType w:val="hybridMultilevel"/>
    <w:tmpl w:val="4B5A2242"/>
    <w:lvl w:ilvl="0" w:tplc="040E0011">
      <w:start w:val="1"/>
      <w:numFmt w:val="decimal"/>
      <w:lvlText w:val="%1)"/>
      <w:lvlJc w:val="left"/>
      <w:pPr>
        <w:ind w:left="958" w:hanging="360"/>
      </w:pPr>
    </w:lvl>
    <w:lvl w:ilvl="1" w:tplc="040E0019" w:tentative="1">
      <w:start w:val="1"/>
      <w:numFmt w:val="lowerLetter"/>
      <w:lvlText w:val="%2."/>
      <w:lvlJc w:val="left"/>
      <w:pPr>
        <w:ind w:left="1678" w:hanging="360"/>
      </w:pPr>
    </w:lvl>
    <w:lvl w:ilvl="2" w:tplc="040E001B" w:tentative="1">
      <w:start w:val="1"/>
      <w:numFmt w:val="lowerRoman"/>
      <w:lvlText w:val="%3."/>
      <w:lvlJc w:val="right"/>
      <w:pPr>
        <w:ind w:left="2398" w:hanging="180"/>
      </w:pPr>
    </w:lvl>
    <w:lvl w:ilvl="3" w:tplc="040E000F" w:tentative="1">
      <w:start w:val="1"/>
      <w:numFmt w:val="decimal"/>
      <w:lvlText w:val="%4."/>
      <w:lvlJc w:val="left"/>
      <w:pPr>
        <w:ind w:left="3118" w:hanging="360"/>
      </w:pPr>
    </w:lvl>
    <w:lvl w:ilvl="4" w:tplc="040E0019" w:tentative="1">
      <w:start w:val="1"/>
      <w:numFmt w:val="lowerLetter"/>
      <w:lvlText w:val="%5."/>
      <w:lvlJc w:val="left"/>
      <w:pPr>
        <w:ind w:left="3838" w:hanging="360"/>
      </w:pPr>
    </w:lvl>
    <w:lvl w:ilvl="5" w:tplc="040E001B" w:tentative="1">
      <w:start w:val="1"/>
      <w:numFmt w:val="lowerRoman"/>
      <w:lvlText w:val="%6."/>
      <w:lvlJc w:val="right"/>
      <w:pPr>
        <w:ind w:left="4558" w:hanging="180"/>
      </w:pPr>
    </w:lvl>
    <w:lvl w:ilvl="6" w:tplc="040E000F" w:tentative="1">
      <w:start w:val="1"/>
      <w:numFmt w:val="decimal"/>
      <w:lvlText w:val="%7."/>
      <w:lvlJc w:val="left"/>
      <w:pPr>
        <w:ind w:left="5278" w:hanging="360"/>
      </w:pPr>
    </w:lvl>
    <w:lvl w:ilvl="7" w:tplc="040E0019" w:tentative="1">
      <w:start w:val="1"/>
      <w:numFmt w:val="lowerLetter"/>
      <w:lvlText w:val="%8."/>
      <w:lvlJc w:val="left"/>
      <w:pPr>
        <w:ind w:left="5998" w:hanging="360"/>
      </w:pPr>
    </w:lvl>
    <w:lvl w:ilvl="8" w:tplc="040E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0" w15:restartNumberingAfterBreak="0">
    <w:nsid w:val="29224781"/>
    <w:multiLevelType w:val="hybridMultilevel"/>
    <w:tmpl w:val="E6F86C18"/>
    <w:lvl w:ilvl="0" w:tplc="040E000F">
      <w:start w:val="1"/>
      <w:numFmt w:val="decimal"/>
      <w:lvlText w:val="%1."/>
      <w:lvlJc w:val="left"/>
      <w:pPr>
        <w:ind w:left="598" w:hanging="360"/>
      </w:pPr>
    </w:lvl>
    <w:lvl w:ilvl="1" w:tplc="040E0019" w:tentative="1">
      <w:start w:val="1"/>
      <w:numFmt w:val="lowerLetter"/>
      <w:lvlText w:val="%2."/>
      <w:lvlJc w:val="left"/>
      <w:pPr>
        <w:ind w:left="1318" w:hanging="360"/>
      </w:pPr>
    </w:lvl>
    <w:lvl w:ilvl="2" w:tplc="040E001B" w:tentative="1">
      <w:start w:val="1"/>
      <w:numFmt w:val="lowerRoman"/>
      <w:lvlText w:val="%3."/>
      <w:lvlJc w:val="right"/>
      <w:pPr>
        <w:ind w:left="2038" w:hanging="180"/>
      </w:pPr>
    </w:lvl>
    <w:lvl w:ilvl="3" w:tplc="040E000F" w:tentative="1">
      <w:start w:val="1"/>
      <w:numFmt w:val="decimal"/>
      <w:lvlText w:val="%4."/>
      <w:lvlJc w:val="left"/>
      <w:pPr>
        <w:ind w:left="2758" w:hanging="360"/>
      </w:pPr>
    </w:lvl>
    <w:lvl w:ilvl="4" w:tplc="040E0019" w:tentative="1">
      <w:start w:val="1"/>
      <w:numFmt w:val="lowerLetter"/>
      <w:lvlText w:val="%5."/>
      <w:lvlJc w:val="left"/>
      <w:pPr>
        <w:ind w:left="3478" w:hanging="360"/>
      </w:pPr>
    </w:lvl>
    <w:lvl w:ilvl="5" w:tplc="040E001B" w:tentative="1">
      <w:start w:val="1"/>
      <w:numFmt w:val="lowerRoman"/>
      <w:lvlText w:val="%6."/>
      <w:lvlJc w:val="right"/>
      <w:pPr>
        <w:ind w:left="4198" w:hanging="180"/>
      </w:pPr>
    </w:lvl>
    <w:lvl w:ilvl="6" w:tplc="040E000F" w:tentative="1">
      <w:start w:val="1"/>
      <w:numFmt w:val="decimal"/>
      <w:lvlText w:val="%7."/>
      <w:lvlJc w:val="left"/>
      <w:pPr>
        <w:ind w:left="4918" w:hanging="360"/>
      </w:pPr>
    </w:lvl>
    <w:lvl w:ilvl="7" w:tplc="040E0019" w:tentative="1">
      <w:start w:val="1"/>
      <w:numFmt w:val="lowerLetter"/>
      <w:lvlText w:val="%8."/>
      <w:lvlJc w:val="left"/>
      <w:pPr>
        <w:ind w:left="5638" w:hanging="360"/>
      </w:pPr>
    </w:lvl>
    <w:lvl w:ilvl="8" w:tplc="040E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21" w15:restartNumberingAfterBreak="0">
    <w:nsid w:val="29A25C1D"/>
    <w:multiLevelType w:val="hybridMultilevel"/>
    <w:tmpl w:val="E6B695F0"/>
    <w:lvl w:ilvl="0" w:tplc="A6963280">
      <w:start w:val="1"/>
      <w:numFmt w:val="decimal"/>
      <w:pStyle w:val="References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D27E7B"/>
    <w:multiLevelType w:val="hybridMultilevel"/>
    <w:tmpl w:val="192E833A"/>
    <w:lvl w:ilvl="0" w:tplc="0413000F">
      <w:start w:val="1"/>
      <w:numFmt w:val="decimal"/>
      <w:lvlText w:val="%1."/>
      <w:lvlJc w:val="left"/>
      <w:pPr>
        <w:ind w:left="958" w:hanging="360"/>
      </w:pPr>
    </w:lvl>
    <w:lvl w:ilvl="1" w:tplc="04130019" w:tentative="1">
      <w:start w:val="1"/>
      <w:numFmt w:val="lowerLetter"/>
      <w:lvlText w:val="%2."/>
      <w:lvlJc w:val="left"/>
      <w:pPr>
        <w:ind w:left="1678" w:hanging="360"/>
      </w:pPr>
    </w:lvl>
    <w:lvl w:ilvl="2" w:tplc="0413001B" w:tentative="1">
      <w:start w:val="1"/>
      <w:numFmt w:val="lowerRoman"/>
      <w:lvlText w:val="%3."/>
      <w:lvlJc w:val="right"/>
      <w:pPr>
        <w:ind w:left="2398" w:hanging="180"/>
      </w:pPr>
    </w:lvl>
    <w:lvl w:ilvl="3" w:tplc="0413000F" w:tentative="1">
      <w:start w:val="1"/>
      <w:numFmt w:val="decimal"/>
      <w:lvlText w:val="%4."/>
      <w:lvlJc w:val="left"/>
      <w:pPr>
        <w:ind w:left="3118" w:hanging="360"/>
      </w:pPr>
    </w:lvl>
    <w:lvl w:ilvl="4" w:tplc="04130019" w:tentative="1">
      <w:start w:val="1"/>
      <w:numFmt w:val="lowerLetter"/>
      <w:lvlText w:val="%5."/>
      <w:lvlJc w:val="left"/>
      <w:pPr>
        <w:ind w:left="3838" w:hanging="360"/>
      </w:pPr>
    </w:lvl>
    <w:lvl w:ilvl="5" w:tplc="0413001B" w:tentative="1">
      <w:start w:val="1"/>
      <w:numFmt w:val="lowerRoman"/>
      <w:lvlText w:val="%6."/>
      <w:lvlJc w:val="right"/>
      <w:pPr>
        <w:ind w:left="4558" w:hanging="180"/>
      </w:pPr>
    </w:lvl>
    <w:lvl w:ilvl="6" w:tplc="0413000F" w:tentative="1">
      <w:start w:val="1"/>
      <w:numFmt w:val="decimal"/>
      <w:lvlText w:val="%7."/>
      <w:lvlJc w:val="left"/>
      <w:pPr>
        <w:ind w:left="5278" w:hanging="360"/>
      </w:pPr>
    </w:lvl>
    <w:lvl w:ilvl="7" w:tplc="04130019" w:tentative="1">
      <w:start w:val="1"/>
      <w:numFmt w:val="lowerLetter"/>
      <w:lvlText w:val="%8."/>
      <w:lvlJc w:val="left"/>
      <w:pPr>
        <w:ind w:left="5998" w:hanging="360"/>
      </w:pPr>
    </w:lvl>
    <w:lvl w:ilvl="8" w:tplc="0413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3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3A9A6EB7"/>
    <w:multiLevelType w:val="hybridMultilevel"/>
    <w:tmpl w:val="80BE9CF0"/>
    <w:lvl w:ilvl="0" w:tplc="08160019">
      <w:start w:val="1"/>
      <w:numFmt w:val="lowerLetter"/>
      <w:lvlText w:val="%1.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5" w15:restartNumberingAfterBreak="0">
    <w:nsid w:val="45726B55"/>
    <w:multiLevelType w:val="hybridMultilevel"/>
    <w:tmpl w:val="BE460342"/>
    <w:lvl w:ilvl="0" w:tplc="040E0011">
      <w:start w:val="1"/>
      <w:numFmt w:val="decimal"/>
      <w:lvlText w:val="%1)"/>
      <w:lvlJc w:val="left"/>
      <w:pPr>
        <w:ind w:left="958" w:hanging="360"/>
      </w:pPr>
    </w:lvl>
    <w:lvl w:ilvl="1" w:tplc="040E0019" w:tentative="1">
      <w:start w:val="1"/>
      <w:numFmt w:val="lowerLetter"/>
      <w:lvlText w:val="%2."/>
      <w:lvlJc w:val="left"/>
      <w:pPr>
        <w:ind w:left="1678" w:hanging="360"/>
      </w:pPr>
    </w:lvl>
    <w:lvl w:ilvl="2" w:tplc="040E001B" w:tentative="1">
      <w:start w:val="1"/>
      <w:numFmt w:val="lowerRoman"/>
      <w:lvlText w:val="%3."/>
      <w:lvlJc w:val="right"/>
      <w:pPr>
        <w:ind w:left="2398" w:hanging="180"/>
      </w:pPr>
    </w:lvl>
    <w:lvl w:ilvl="3" w:tplc="040E000F" w:tentative="1">
      <w:start w:val="1"/>
      <w:numFmt w:val="decimal"/>
      <w:lvlText w:val="%4."/>
      <w:lvlJc w:val="left"/>
      <w:pPr>
        <w:ind w:left="3118" w:hanging="360"/>
      </w:pPr>
    </w:lvl>
    <w:lvl w:ilvl="4" w:tplc="040E0019" w:tentative="1">
      <w:start w:val="1"/>
      <w:numFmt w:val="lowerLetter"/>
      <w:lvlText w:val="%5."/>
      <w:lvlJc w:val="left"/>
      <w:pPr>
        <w:ind w:left="3838" w:hanging="360"/>
      </w:pPr>
    </w:lvl>
    <w:lvl w:ilvl="5" w:tplc="040E001B" w:tentative="1">
      <w:start w:val="1"/>
      <w:numFmt w:val="lowerRoman"/>
      <w:lvlText w:val="%6."/>
      <w:lvlJc w:val="right"/>
      <w:pPr>
        <w:ind w:left="4558" w:hanging="180"/>
      </w:pPr>
    </w:lvl>
    <w:lvl w:ilvl="6" w:tplc="040E000F" w:tentative="1">
      <w:start w:val="1"/>
      <w:numFmt w:val="decimal"/>
      <w:lvlText w:val="%7."/>
      <w:lvlJc w:val="left"/>
      <w:pPr>
        <w:ind w:left="5278" w:hanging="360"/>
      </w:pPr>
    </w:lvl>
    <w:lvl w:ilvl="7" w:tplc="040E0019" w:tentative="1">
      <w:start w:val="1"/>
      <w:numFmt w:val="lowerLetter"/>
      <w:lvlText w:val="%8."/>
      <w:lvlJc w:val="left"/>
      <w:pPr>
        <w:ind w:left="5998" w:hanging="360"/>
      </w:pPr>
    </w:lvl>
    <w:lvl w:ilvl="8" w:tplc="040E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6" w15:restartNumberingAfterBreak="0">
    <w:nsid w:val="50516DD9"/>
    <w:multiLevelType w:val="multilevel"/>
    <w:tmpl w:val="EE386AD0"/>
    <w:lvl w:ilvl="0">
      <w:start w:val="1"/>
      <w:numFmt w:val="decimal"/>
      <w:lvlText w:val="[%1]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DA42E2"/>
    <w:multiLevelType w:val="multilevel"/>
    <w:tmpl w:val="221CDDB4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5A7F6A"/>
    <w:multiLevelType w:val="hybridMultilevel"/>
    <w:tmpl w:val="AF96B56A"/>
    <w:lvl w:ilvl="0" w:tplc="C1EAB86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9" w15:restartNumberingAfterBreak="0">
    <w:nsid w:val="69467F1D"/>
    <w:multiLevelType w:val="multilevel"/>
    <w:tmpl w:val="B1EAE52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30" w15:restartNumberingAfterBreak="0">
    <w:nsid w:val="69565218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1" w15:restartNumberingAfterBreak="0">
    <w:nsid w:val="721C7EC4"/>
    <w:multiLevelType w:val="hybridMultilevel"/>
    <w:tmpl w:val="AEDE2732"/>
    <w:lvl w:ilvl="0" w:tplc="1ED6836E">
      <w:start w:val="1"/>
      <w:numFmt w:val="decimal"/>
      <w:lvlText w:val="%1."/>
      <w:lvlJc w:val="left"/>
      <w:pPr>
        <w:ind w:left="718" w:hanging="4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18" w:hanging="360"/>
      </w:pPr>
    </w:lvl>
    <w:lvl w:ilvl="2" w:tplc="0413001B" w:tentative="1">
      <w:start w:val="1"/>
      <w:numFmt w:val="lowerRoman"/>
      <w:lvlText w:val="%3."/>
      <w:lvlJc w:val="right"/>
      <w:pPr>
        <w:ind w:left="2038" w:hanging="180"/>
      </w:pPr>
    </w:lvl>
    <w:lvl w:ilvl="3" w:tplc="0413000F" w:tentative="1">
      <w:start w:val="1"/>
      <w:numFmt w:val="decimal"/>
      <w:lvlText w:val="%4."/>
      <w:lvlJc w:val="left"/>
      <w:pPr>
        <w:ind w:left="2758" w:hanging="360"/>
      </w:pPr>
    </w:lvl>
    <w:lvl w:ilvl="4" w:tplc="04130019" w:tentative="1">
      <w:start w:val="1"/>
      <w:numFmt w:val="lowerLetter"/>
      <w:lvlText w:val="%5."/>
      <w:lvlJc w:val="left"/>
      <w:pPr>
        <w:ind w:left="3478" w:hanging="360"/>
      </w:pPr>
    </w:lvl>
    <w:lvl w:ilvl="5" w:tplc="0413001B" w:tentative="1">
      <w:start w:val="1"/>
      <w:numFmt w:val="lowerRoman"/>
      <w:lvlText w:val="%6."/>
      <w:lvlJc w:val="right"/>
      <w:pPr>
        <w:ind w:left="4198" w:hanging="180"/>
      </w:pPr>
    </w:lvl>
    <w:lvl w:ilvl="6" w:tplc="0413000F" w:tentative="1">
      <w:start w:val="1"/>
      <w:numFmt w:val="decimal"/>
      <w:lvlText w:val="%7."/>
      <w:lvlJc w:val="left"/>
      <w:pPr>
        <w:ind w:left="4918" w:hanging="360"/>
      </w:pPr>
    </w:lvl>
    <w:lvl w:ilvl="7" w:tplc="04130019" w:tentative="1">
      <w:start w:val="1"/>
      <w:numFmt w:val="lowerLetter"/>
      <w:lvlText w:val="%8."/>
      <w:lvlJc w:val="left"/>
      <w:pPr>
        <w:ind w:left="5638" w:hanging="360"/>
      </w:pPr>
    </w:lvl>
    <w:lvl w:ilvl="8" w:tplc="0413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32" w15:restartNumberingAfterBreak="0">
    <w:nsid w:val="77A65BD8"/>
    <w:multiLevelType w:val="hybridMultilevel"/>
    <w:tmpl w:val="4B94FC8E"/>
    <w:lvl w:ilvl="0" w:tplc="08160011">
      <w:start w:val="1"/>
      <w:numFmt w:val="decimal"/>
      <w:lvlText w:val="%1)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33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C68791B"/>
    <w:multiLevelType w:val="singleLevel"/>
    <w:tmpl w:val="A1F23256"/>
    <w:lvl w:ilvl="0">
      <w:start w:val="1"/>
      <w:numFmt w:val="decimal"/>
      <w:lvlText w:val="Fig.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num w:numId="1">
    <w:abstractNumId w:val="28"/>
  </w:num>
  <w:num w:numId="2">
    <w:abstractNumId w:val="33"/>
  </w:num>
  <w:num w:numId="3">
    <w:abstractNumId w:val="10"/>
  </w:num>
  <w:num w:numId="4">
    <w:abstractNumId w:val="16"/>
  </w:num>
  <w:num w:numId="5">
    <w:abstractNumId w:val="30"/>
  </w:num>
  <w:num w:numId="6">
    <w:abstractNumId w:val="13"/>
  </w:num>
  <w:num w:numId="7">
    <w:abstractNumId w:val="21"/>
  </w:num>
  <w:num w:numId="8">
    <w:abstractNumId w:val="34"/>
  </w:num>
  <w:num w:numId="9">
    <w:abstractNumId w:val="29"/>
  </w:num>
  <w:num w:numId="10">
    <w:abstractNumId w:val="17"/>
  </w:num>
  <w:num w:numId="11">
    <w:abstractNumId w:val="18"/>
  </w:num>
  <w:num w:numId="12">
    <w:abstractNumId w:val="27"/>
  </w:num>
  <w:num w:numId="13">
    <w:abstractNumId w:val="26"/>
  </w:num>
  <w:num w:numId="14">
    <w:abstractNumId w:val="14"/>
  </w:num>
  <w:num w:numId="15">
    <w:abstractNumId w:val="23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2"/>
  </w:num>
  <w:num w:numId="19">
    <w:abstractNumId w:val="32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2"/>
  </w:num>
  <w:num w:numId="31">
    <w:abstractNumId w:val="31"/>
  </w:num>
  <w:num w:numId="32">
    <w:abstractNumId w:val="11"/>
  </w:num>
  <w:num w:numId="33">
    <w:abstractNumId w:val="25"/>
  </w:num>
  <w:num w:numId="34">
    <w:abstractNumId w:val="19"/>
  </w:num>
  <w:num w:numId="35">
    <w:abstractNumId w:val="20"/>
  </w:num>
  <w:num w:numId="36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roofed">
    <w15:presenceInfo w15:providerId="None" w15:userId="Proof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AA"/>
    <w:rsid w:val="00000290"/>
    <w:rsid w:val="00000F93"/>
    <w:rsid w:val="00001CC3"/>
    <w:rsid w:val="00001DFB"/>
    <w:rsid w:val="00003EC0"/>
    <w:rsid w:val="00004BE4"/>
    <w:rsid w:val="00006813"/>
    <w:rsid w:val="00006AE2"/>
    <w:rsid w:val="00010107"/>
    <w:rsid w:val="0001132D"/>
    <w:rsid w:val="000120C9"/>
    <w:rsid w:val="00013414"/>
    <w:rsid w:val="000135E3"/>
    <w:rsid w:val="000142C7"/>
    <w:rsid w:val="00014949"/>
    <w:rsid w:val="00016659"/>
    <w:rsid w:val="000172FD"/>
    <w:rsid w:val="000229D0"/>
    <w:rsid w:val="00023587"/>
    <w:rsid w:val="00023E1A"/>
    <w:rsid w:val="000246AD"/>
    <w:rsid w:val="00026518"/>
    <w:rsid w:val="000269AA"/>
    <w:rsid w:val="000274C5"/>
    <w:rsid w:val="000279C3"/>
    <w:rsid w:val="00027A42"/>
    <w:rsid w:val="00030674"/>
    <w:rsid w:val="000308C5"/>
    <w:rsid w:val="00032F2F"/>
    <w:rsid w:val="00033906"/>
    <w:rsid w:val="00033984"/>
    <w:rsid w:val="000340C3"/>
    <w:rsid w:val="000341C9"/>
    <w:rsid w:val="00034568"/>
    <w:rsid w:val="00034628"/>
    <w:rsid w:val="00034833"/>
    <w:rsid w:val="00034868"/>
    <w:rsid w:val="00036956"/>
    <w:rsid w:val="00037550"/>
    <w:rsid w:val="00037717"/>
    <w:rsid w:val="0004010B"/>
    <w:rsid w:val="00041803"/>
    <w:rsid w:val="00042319"/>
    <w:rsid w:val="000435E4"/>
    <w:rsid w:val="000439FD"/>
    <w:rsid w:val="00043BD3"/>
    <w:rsid w:val="00044AB9"/>
    <w:rsid w:val="000459D0"/>
    <w:rsid w:val="00045DC4"/>
    <w:rsid w:val="00046344"/>
    <w:rsid w:val="00047C03"/>
    <w:rsid w:val="00047D6D"/>
    <w:rsid w:val="00047E2D"/>
    <w:rsid w:val="00047FD9"/>
    <w:rsid w:val="00050231"/>
    <w:rsid w:val="00051EF2"/>
    <w:rsid w:val="000520E0"/>
    <w:rsid w:val="00052376"/>
    <w:rsid w:val="00053F36"/>
    <w:rsid w:val="00054152"/>
    <w:rsid w:val="000548EE"/>
    <w:rsid w:val="0005597B"/>
    <w:rsid w:val="00055A1A"/>
    <w:rsid w:val="00055DD0"/>
    <w:rsid w:val="000560E1"/>
    <w:rsid w:val="00057753"/>
    <w:rsid w:val="00057FDA"/>
    <w:rsid w:val="00062A63"/>
    <w:rsid w:val="00063616"/>
    <w:rsid w:val="000638D2"/>
    <w:rsid w:val="00063903"/>
    <w:rsid w:val="00064209"/>
    <w:rsid w:val="0006450A"/>
    <w:rsid w:val="00066358"/>
    <w:rsid w:val="000664C8"/>
    <w:rsid w:val="000673CA"/>
    <w:rsid w:val="00070084"/>
    <w:rsid w:val="00070CC5"/>
    <w:rsid w:val="00071754"/>
    <w:rsid w:val="00072CF8"/>
    <w:rsid w:val="00073535"/>
    <w:rsid w:val="00073E77"/>
    <w:rsid w:val="00074633"/>
    <w:rsid w:val="0007539B"/>
    <w:rsid w:val="000755D8"/>
    <w:rsid w:val="00075CAB"/>
    <w:rsid w:val="00076D69"/>
    <w:rsid w:val="000771F0"/>
    <w:rsid w:val="0007720A"/>
    <w:rsid w:val="000772D6"/>
    <w:rsid w:val="000774EB"/>
    <w:rsid w:val="000802BD"/>
    <w:rsid w:val="0008103F"/>
    <w:rsid w:val="000838BD"/>
    <w:rsid w:val="0008457B"/>
    <w:rsid w:val="0008561E"/>
    <w:rsid w:val="0008591C"/>
    <w:rsid w:val="00086AB4"/>
    <w:rsid w:val="00086C65"/>
    <w:rsid w:val="00087E02"/>
    <w:rsid w:val="0009009F"/>
    <w:rsid w:val="0009060F"/>
    <w:rsid w:val="000918EC"/>
    <w:rsid w:val="00093235"/>
    <w:rsid w:val="00093393"/>
    <w:rsid w:val="00093630"/>
    <w:rsid w:val="00094964"/>
    <w:rsid w:val="000951A1"/>
    <w:rsid w:val="000961F7"/>
    <w:rsid w:val="000A13EC"/>
    <w:rsid w:val="000A3C79"/>
    <w:rsid w:val="000A3D59"/>
    <w:rsid w:val="000A521B"/>
    <w:rsid w:val="000A57F4"/>
    <w:rsid w:val="000A61B0"/>
    <w:rsid w:val="000A6C09"/>
    <w:rsid w:val="000A6F50"/>
    <w:rsid w:val="000A70C8"/>
    <w:rsid w:val="000B0EA8"/>
    <w:rsid w:val="000B1E6C"/>
    <w:rsid w:val="000B31BB"/>
    <w:rsid w:val="000B4B09"/>
    <w:rsid w:val="000B4B0D"/>
    <w:rsid w:val="000B4D28"/>
    <w:rsid w:val="000B4DAC"/>
    <w:rsid w:val="000B5071"/>
    <w:rsid w:val="000B5C83"/>
    <w:rsid w:val="000B5C8B"/>
    <w:rsid w:val="000B6A3E"/>
    <w:rsid w:val="000B7338"/>
    <w:rsid w:val="000C02EA"/>
    <w:rsid w:val="000C0753"/>
    <w:rsid w:val="000C1064"/>
    <w:rsid w:val="000C1376"/>
    <w:rsid w:val="000C1551"/>
    <w:rsid w:val="000C15DD"/>
    <w:rsid w:val="000C18AE"/>
    <w:rsid w:val="000C2660"/>
    <w:rsid w:val="000C2C19"/>
    <w:rsid w:val="000C3503"/>
    <w:rsid w:val="000C354A"/>
    <w:rsid w:val="000C45DF"/>
    <w:rsid w:val="000C547A"/>
    <w:rsid w:val="000C5869"/>
    <w:rsid w:val="000C6321"/>
    <w:rsid w:val="000C75F5"/>
    <w:rsid w:val="000C7C41"/>
    <w:rsid w:val="000D0004"/>
    <w:rsid w:val="000D188B"/>
    <w:rsid w:val="000D2609"/>
    <w:rsid w:val="000D3201"/>
    <w:rsid w:val="000D332A"/>
    <w:rsid w:val="000D378F"/>
    <w:rsid w:val="000D5A9B"/>
    <w:rsid w:val="000D6B0B"/>
    <w:rsid w:val="000E08E9"/>
    <w:rsid w:val="000E090D"/>
    <w:rsid w:val="000E0CFF"/>
    <w:rsid w:val="000E14BF"/>
    <w:rsid w:val="000E42F3"/>
    <w:rsid w:val="000E52FF"/>
    <w:rsid w:val="000E57DB"/>
    <w:rsid w:val="000E59D8"/>
    <w:rsid w:val="000E6E9A"/>
    <w:rsid w:val="000E7D9C"/>
    <w:rsid w:val="000F1700"/>
    <w:rsid w:val="000F28B4"/>
    <w:rsid w:val="000F4489"/>
    <w:rsid w:val="000F51C9"/>
    <w:rsid w:val="000F5235"/>
    <w:rsid w:val="000F53CE"/>
    <w:rsid w:val="000F6067"/>
    <w:rsid w:val="000F773B"/>
    <w:rsid w:val="000F7B87"/>
    <w:rsid w:val="000F7BE7"/>
    <w:rsid w:val="00100F6F"/>
    <w:rsid w:val="0010158C"/>
    <w:rsid w:val="00101BF9"/>
    <w:rsid w:val="00101FBF"/>
    <w:rsid w:val="00105085"/>
    <w:rsid w:val="001055A7"/>
    <w:rsid w:val="00105EF7"/>
    <w:rsid w:val="0010637B"/>
    <w:rsid w:val="001068C3"/>
    <w:rsid w:val="00106B3C"/>
    <w:rsid w:val="00106E6A"/>
    <w:rsid w:val="00106ECA"/>
    <w:rsid w:val="001071D4"/>
    <w:rsid w:val="0010750A"/>
    <w:rsid w:val="0010787C"/>
    <w:rsid w:val="00110171"/>
    <w:rsid w:val="001105AD"/>
    <w:rsid w:val="001107E9"/>
    <w:rsid w:val="00112496"/>
    <w:rsid w:val="00112CA0"/>
    <w:rsid w:val="00115580"/>
    <w:rsid w:val="00116464"/>
    <w:rsid w:val="00116643"/>
    <w:rsid w:val="0011746C"/>
    <w:rsid w:val="00117C2D"/>
    <w:rsid w:val="00120659"/>
    <w:rsid w:val="00122D01"/>
    <w:rsid w:val="001231B8"/>
    <w:rsid w:val="0012341F"/>
    <w:rsid w:val="001245EF"/>
    <w:rsid w:val="00125219"/>
    <w:rsid w:val="001256ED"/>
    <w:rsid w:val="00125711"/>
    <w:rsid w:val="00125CDB"/>
    <w:rsid w:val="001265B5"/>
    <w:rsid w:val="001265DA"/>
    <w:rsid w:val="0012693A"/>
    <w:rsid w:val="001276B5"/>
    <w:rsid w:val="00132841"/>
    <w:rsid w:val="0013286E"/>
    <w:rsid w:val="00133413"/>
    <w:rsid w:val="0013383B"/>
    <w:rsid w:val="00133B4E"/>
    <w:rsid w:val="00133BC4"/>
    <w:rsid w:val="00134BB5"/>
    <w:rsid w:val="001355A6"/>
    <w:rsid w:val="00136592"/>
    <w:rsid w:val="00136B18"/>
    <w:rsid w:val="001379ED"/>
    <w:rsid w:val="00137B9F"/>
    <w:rsid w:val="00137DFD"/>
    <w:rsid w:val="00140F90"/>
    <w:rsid w:val="001413C1"/>
    <w:rsid w:val="0014165C"/>
    <w:rsid w:val="001416FF"/>
    <w:rsid w:val="00141BCD"/>
    <w:rsid w:val="00141D44"/>
    <w:rsid w:val="00142A31"/>
    <w:rsid w:val="00142BB1"/>
    <w:rsid w:val="0014337D"/>
    <w:rsid w:val="00143D48"/>
    <w:rsid w:val="0014431D"/>
    <w:rsid w:val="00144CD8"/>
    <w:rsid w:val="00145675"/>
    <w:rsid w:val="001457FA"/>
    <w:rsid w:val="00145F5D"/>
    <w:rsid w:val="00147720"/>
    <w:rsid w:val="00147E4B"/>
    <w:rsid w:val="001508C7"/>
    <w:rsid w:val="00150C03"/>
    <w:rsid w:val="00151E36"/>
    <w:rsid w:val="00151EC0"/>
    <w:rsid w:val="00152154"/>
    <w:rsid w:val="00152A49"/>
    <w:rsid w:val="00153753"/>
    <w:rsid w:val="00153BF2"/>
    <w:rsid w:val="001547B6"/>
    <w:rsid w:val="00155F55"/>
    <w:rsid w:val="001600F4"/>
    <w:rsid w:val="00160222"/>
    <w:rsid w:val="001611EE"/>
    <w:rsid w:val="00162468"/>
    <w:rsid w:val="0016339D"/>
    <w:rsid w:val="001637FF"/>
    <w:rsid w:val="001638A5"/>
    <w:rsid w:val="00163D09"/>
    <w:rsid w:val="001642A3"/>
    <w:rsid w:val="0016444D"/>
    <w:rsid w:val="00164B5E"/>
    <w:rsid w:val="00165C9A"/>
    <w:rsid w:val="0016728B"/>
    <w:rsid w:val="00170205"/>
    <w:rsid w:val="001709C4"/>
    <w:rsid w:val="00170C62"/>
    <w:rsid w:val="00172726"/>
    <w:rsid w:val="00173685"/>
    <w:rsid w:val="00174C09"/>
    <w:rsid w:val="00174CB7"/>
    <w:rsid w:val="00176403"/>
    <w:rsid w:val="001800A1"/>
    <w:rsid w:val="001806BC"/>
    <w:rsid w:val="0018144D"/>
    <w:rsid w:val="00181484"/>
    <w:rsid w:val="00181601"/>
    <w:rsid w:val="00182B2D"/>
    <w:rsid w:val="00183C27"/>
    <w:rsid w:val="00183FA3"/>
    <w:rsid w:val="00185A63"/>
    <w:rsid w:val="00186618"/>
    <w:rsid w:val="00186C64"/>
    <w:rsid w:val="00187E53"/>
    <w:rsid w:val="00187F92"/>
    <w:rsid w:val="001900F3"/>
    <w:rsid w:val="001915A6"/>
    <w:rsid w:val="00191E3A"/>
    <w:rsid w:val="001929C1"/>
    <w:rsid w:val="0019349A"/>
    <w:rsid w:val="001954EF"/>
    <w:rsid w:val="00195773"/>
    <w:rsid w:val="0019693E"/>
    <w:rsid w:val="00196A06"/>
    <w:rsid w:val="001974FD"/>
    <w:rsid w:val="00197F92"/>
    <w:rsid w:val="001A0861"/>
    <w:rsid w:val="001A17CE"/>
    <w:rsid w:val="001A240D"/>
    <w:rsid w:val="001A2B4C"/>
    <w:rsid w:val="001A3BCF"/>
    <w:rsid w:val="001A4376"/>
    <w:rsid w:val="001A4F7F"/>
    <w:rsid w:val="001A5AE0"/>
    <w:rsid w:val="001A6722"/>
    <w:rsid w:val="001B0F03"/>
    <w:rsid w:val="001B13CE"/>
    <w:rsid w:val="001B16ED"/>
    <w:rsid w:val="001B2701"/>
    <w:rsid w:val="001B2C08"/>
    <w:rsid w:val="001B40D7"/>
    <w:rsid w:val="001B40E6"/>
    <w:rsid w:val="001B42BF"/>
    <w:rsid w:val="001B4811"/>
    <w:rsid w:val="001B4F8C"/>
    <w:rsid w:val="001B54B4"/>
    <w:rsid w:val="001B6C74"/>
    <w:rsid w:val="001C0394"/>
    <w:rsid w:val="001C1861"/>
    <w:rsid w:val="001C1F8E"/>
    <w:rsid w:val="001C2728"/>
    <w:rsid w:val="001C336D"/>
    <w:rsid w:val="001C56FF"/>
    <w:rsid w:val="001C632F"/>
    <w:rsid w:val="001C6952"/>
    <w:rsid w:val="001C7319"/>
    <w:rsid w:val="001C7962"/>
    <w:rsid w:val="001D0045"/>
    <w:rsid w:val="001D0963"/>
    <w:rsid w:val="001D0CE0"/>
    <w:rsid w:val="001D0D08"/>
    <w:rsid w:val="001D147E"/>
    <w:rsid w:val="001D20AA"/>
    <w:rsid w:val="001D291C"/>
    <w:rsid w:val="001D3BC2"/>
    <w:rsid w:val="001D5ABF"/>
    <w:rsid w:val="001D5DBD"/>
    <w:rsid w:val="001D642B"/>
    <w:rsid w:val="001D714E"/>
    <w:rsid w:val="001E0DBE"/>
    <w:rsid w:val="001E10D6"/>
    <w:rsid w:val="001E139C"/>
    <w:rsid w:val="001E33AA"/>
    <w:rsid w:val="001E35C0"/>
    <w:rsid w:val="001E424F"/>
    <w:rsid w:val="001E48EE"/>
    <w:rsid w:val="001E4B4D"/>
    <w:rsid w:val="001E4CC0"/>
    <w:rsid w:val="001E4FF3"/>
    <w:rsid w:val="001E51D2"/>
    <w:rsid w:val="001E7120"/>
    <w:rsid w:val="001E7DBE"/>
    <w:rsid w:val="001F2156"/>
    <w:rsid w:val="001F3243"/>
    <w:rsid w:val="001F358C"/>
    <w:rsid w:val="001F4FD0"/>
    <w:rsid w:val="001F5554"/>
    <w:rsid w:val="001F5820"/>
    <w:rsid w:val="001F727F"/>
    <w:rsid w:val="00200083"/>
    <w:rsid w:val="00201AB5"/>
    <w:rsid w:val="00202427"/>
    <w:rsid w:val="002031D2"/>
    <w:rsid w:val="002041C2"/>
    <w:rsid w:val="002057B9"/>
    <w:rsid w:val="002057DD"/>
    <w:rsid w:val="00205ABA"/>
    <w:rsid w:val="00205C76"/>
    <w:rsid w:val="00205D23"/>
    <w:rsid w:val="002067BA"/>
    <w:rsid w:val="00207BFA"/>
    <w:rsid w:val="00207C02"/>
    <w:rsid w:val="0021083A"/>
    <w:rsid w:val="00210AC8"/>
    <w:rsid w:val="00212A7E"/>
    <w:rsid w:val="002133DB"/>
    <w:rsid w:val="00214484"/>
    <w:rsid w:val="00214658"/>
    <w:rsid w:val="00214766"/>
    <w:rsid w:val="00215A06"/>
    <w:rsid w:val="00216085"/>
    <w:rsid w:val="00216167"/>
    <w:rsid w:val="0021691C"/>
    <w:rsid w:val="002169C9"/>
    <w:rsid w:val="0021739C"/>
    <w:rsid w:val="00217536"/>
    <w:rsid w:val="002178D0"/>
    <w:rsid w:val="00220721"/>
    <w:rsid w:val="00220928"/>
    <w:rsid w:val="00220BE9"/>
    <w:rsid w:val="00222485"/>
    <w:rsid w:val="00222B00"/>
    <w:rsid w:val="002241BB"/>
    <w:rsid w:val="0022519F"/>
    <w:rsid w:val="00225320"/>
    <w:rsid w:val="002259F9"/>
    <w:rsid w:val="00225D9B"/>
    <w:rsid w:val="002268D3"/>
    <w:rsid w:val="00226FAB"/>
    <w:rsid w:val="00227471"/>
    <w:rsid w:val="0023147F"/>
    <w:rsid w:val="0023183A"/>
    <w:rsid w:val="00231F76"/>
    <w:rsid w:val="002331C1"/>
    <w:rsid w:val="002338D2"/>
    <w:rsid w:val="0023436F"/>
    <w:rsid w:val="00235B97"/>
    <w:rsid w:val="00235D98"/>
    <w:rsid w:val="00235DDB"/>
    <w:rsid w:val="00235FEC"/>
    <w:rsid w:val="002361F0"/>
    <w:rsid w:val="002372D0"/>
    <w:rsid w:val="00237EFB"/>
    <w:rsid w:val="00240B77"/>
    <w:rsid w:val="00240DA5"/>
    <w:rsid w:val="002416CF"/>
    <w:rsid w:val="0024244C"/>
    <w:rsid w:val="0024351F"/>
    <w:rsid w:val="00244037"/>
    <w:rsid w:val="0024493E"/>
    <w:rsid w:val="002452A3"/>
    <w:rsid w:val="00245CB4"/>
    <w:rsid w:val="00245E13"/>
    <w:rsid w:val="0024602D"/>
    <w:rsid w:val="0025055D"/>
    <w:rsid w:val="00250A20"/>
    <w:rsid w:val="00250D64"/>
    <w:rsid w:val="00251B64"/>
    <w:rsid w:val="00251F7F"/>
    <w:rsid w:val="002530AB"/>
    <w:rsid w:val="002537D7"/>
    <w:rsid w:val="00253980"/>
    <w:rsid w:val="0025502E"/>
    <w:rsid w:val="002559F0"/>
    <w:rsid w:val="00255B36"/>
    <w:rsid w:val="0025777C"/>
    <w:rsid w:val="00261C8A"/>
    <w:rsid w:val="00261D57"/>
    <w:rsid w:val="0026336E"/>
    <w:rsid w:val="0026599D"/>
    <w:rsid w:val="00266161"/>
    <w:rsid w:val="00267379"/>
    <w:rsid w:val="00270527"/>
    <w:rsid w:val="00270A9B"/>
    <w:rsid w:val="00270D0A"/>
    <w:rsid w:val="00272061"/>
    <w:rsid w:val="0027332C"/>
    <w:rsid w:val="0027341F"/>
    <w:rsid w:val="002764C1"/>
    <w:rsid w:val="00280A68"/>
    <w:rsid w:val="00280C6B"/>
    <w:rsid w:val="00282FD4"/>
    <w:rsid w:val="00283043"/>
    <w:rsid w:val="00284212"/>
    <w:rsid w:val="00284475"/>
    <w:rsid w:val="002862D6"/>
    <w:rsid w:val="00290194"/>
    <w:rsid w:val="00291267"/>
    <w:rsid w:val="002918DD"/>
    <w:rsid w:val="0029256F"/>
    <w:rsid w:val="00292BDB"/>
    <w:rsid w:val="002930D3"/>
    <w:rsid w:val="002939E8"/>
    <w:rsid w:val="00293EA0"/>
    <w:rsid w:val="0029495E"/>
    <w:rsid w:val="00294C41"/>
    <w:rsid w:val="00295057"/>
    <w:rsid w:val="00295A9D"/>
    <w:rsid w:val="00295D2A"/>
    <w:rsid w:val="002960F8"/>
    <w:rsid w:val="00296667"/>
    <w:rsid w:val="0029683E"/>
    <w:rsid w:val="00297291"/>
    <w:rsid w:val="00297932"/>
    <w:rsid w:val="002A083E"/>
    <w:rsid w:val="002A18DD"/>
    <w:rsid w:val="002A1B01"/>
    <w:rsid w:val="002A1EA0"/>
    <w:rsid w:val="002A2283"/>
    <w:rsid w:val="002A2BFE"/>
    <w:rsid w:val="002A3D16"/>
    <w:rsid w:val="002A5A62"/>
    <w:rsid w:val="002A5B43"/>
    <w:rsid w:val="002A6138"/>
    <w:rsid w:val="002A6340"/>
    <w:rsid w:val="002A730E"/>
    <w:rsid w:val="002A7FE0"/>
    <w:rsid w:val="002B04FC"/>
    <w:rsid w:val="002B0D1C"/>
    <w:rsid w:val="002B181B"/>
    <w:rsid w:val="002B2136"/>
    <w:rsid w:val="002B2DDE"/>
    <w:rsid w:val="002B38D9"/>
    <w:rsid w:val="002B516E"/>
    <w:rsid w:val="002B54BF"/>
    <w:rsid w:val="002B5EBA"/>
    <w:rsid w:val="002B7DBC"/>
    <w:rsid w:val="002C0334"/>
    <w:rsid w:val="002C0F4B"/>
    <w:rsid w:val="002C2143"/>
    <w:rsid w:val="002C2796"/>
    <w:rsid w:val="002C3029"/>
    <w:rsid w:val="002C35E1"/>
    <w:rsid w:val="002C36D0"/>
    <w:rsid w:val="002C3CA5"/>
    <w:rsid w:val="002C56DA"/>
    <w:rsid w:val="002C5A7D"/>
    <w:rsid w:val="002C6349"/>
    <w:rsid w:val="002C656C"/>
    <w:rsid w:val="002C6C37"/>
    <w:rsid w:val="002C6FEE"/>
    <w:rsid w:val="002C7B2D"/>
    <w:rsid w:val="002D035C"/>
    <w:rsid w:val="002D07AB"/>
    <w:rsid w:val="002D090B"/>
    <w:rsid w:val="002D0F1A"/>
    <w:rsid w:val="002D26C9"/>
    <w:rsid w:val="002D27C5"/>
    <w:rsid w:val="002D3535"/>
    <w:rsid w:val="002D3E3A"/>
    <w:rsid w:val="002D4831"/>
    <w:rsid w:val="002D4DCC"/>
    <w:rsid w:val="002D5078"/>
    <w:rsid w:val="002D5373"/>
    <w:rsid w:val="002D64B1"/>
    <w:rsid w:val="002D6615"/>
    <w:rsid w:val="002E0004"/>
    <w:rsid w:val="002E0BB1"/>
    <w:rsid w:val="002E1B0E"/>
    <w:rsid w:val="002E2059"/>
    <w:rsid w:val="002E25AE"/>
    <w:rsid w:val="002E265C"/>
    <w:rsid w:val="002E3189"/>
    <w:rsid w:val="002E3969"/>
    <w:rsid w:val="002E39AB"/>
    <w:rsid w:val="002E3E58"/>
    <w:rsid w:val="002E473E"/>
    <w:rsid w:val="002E49DC"/>
    <w:rsid w:val="002E581F"/>
    <w:rsid w:val="002E640F"/>
    <w:rsid w:val="002E70CF"/>
    <w:rsid w:val="002E7292"/>
    <w:rsid w:val="002E7F40"/>
    <w:rsid w:val="002F14C2"/>
    <w:rsid w:val="002F14CB"/>
    <w:rsid w:val="002F17E7"/>
    <w:rsid w:val="002F1A77"/>
    <w:rsid w:val="002F26B3"/>
    <w:rsid w:val="002F3D40"/>
    <w:rsid w:val="002F3D46"/>
    <w:rsid w:val="002F446F"/>
    <w:rsid w:val="002F48CD"/>
    <w:rsid w:val="002F5FC0"/>
    <w:rsid w:val="002F6856"/>
    <w:rsid w:val="002F7553"/>
    <w:rsid w:val="002F76E2"/>
    <w:rsid w:val="003005D7"/>
    <w:rsid w:val="00300E50"/>
    <w:rsid w:val="00300EF8"/>
    <w:rsid w:val="003013DE"/>
    <w:rsid w:val="00301E3B"/>
    <w:rsid w:val="00302704"/>
    <w:rsid w:val="00302852"/>
    <w:rsid w:val="00302AD5"/>
    <w:rsid w:val="0030312D"/>
    <w:rsid w:val="0030393C"/>
    <w:rsid w:val="00304008"/>
    <w:rsid w:val="00304826"/>
    <w:rsid w:val="00304962"/>
    <w:rsid w:val="00304B22"/>
    <w:rsid w:val="00305A92"/>
    <w:rsid w:val="003061EF"/>
    <w:rsid w:val="00307577"/>
    <w:rsid w:val="0030788B"/>
    <w:rsid w:val="003105C5"/>
    <w:rsid w:val="00311EEB"/>
    <w:rsid w:val="00312087"/>
    <w:rsid w:val="0031457A"/>
    <w:rsid w:val="003147BA"/>
    <w:rsid w:val="00314BE0"/>
    <w:rsid w:val="00315C5B"/>
    <w:rsid w:val="00317636"/>
    <w:rsid w:val="00320C95"/>
    <w:rsid w:val="00320DB7"/>
    <w:rsid w:val="0032125A"/>
    <w:rsid w:val="00321BA1"/>
    <w:rsid w:val="00322042"/>
    <w:rsid w:val="0032258B"/>
    <w:rsid w:val="0032275A"/>
    <w:rsid w:val="003230B2"/>
    <w:rsid w:val="00324A6F"/>
    <w:rsid w:val="003260A3"/>
    <w:rsid w:val="0032692E"/>
    <w:rsid w:val="003275AD"/>
    <w:rsid w:val="00330227"/>
    <w:rsid w:val="0033116F"/>
    <w:rsid w:val="0033157C"/>
    <w:rsid w:val="003317B9"/>
    <w:rsid w:val="003322EC"/>
    <w:rsid w:val="00332AF8"/>
    <w:rsid w:val="00332F97"/>
    <w:rsid w:val="0033386E"/>
    <w:rsid w:val="003350C2"/>
    <w:rsid w:val="00335111"/>
    <w:rsid w:val="00336724"/>
    <w:rsid w:val="00336A8C"/>
    <w:rsid w:val="0033723D"/>
    <w:rsid w:val="00340C7C"/>
    <w:rsid w:val="00341CF7"/>
    <w:rsid w:val="00342F15"/>
    <w:rsid w:val="003439B4"/>
    <w:rsid w:val="00343DD2"/>
    <w:rsid w:val="00344505"/>
    <w:rsid w:val="003454A8"/>
    <w:rsid w:val="00345E44"/>
    <w:rsid w:val="00346BEA"/>
    <w:rsid w:val="00346E56"/>
    <w:rsid w:val="00347625"/>
    <w:rsid w:val="003476F8"/>
    <w:rsid w:val="00347BEC"/>
    <w:rsid w:val="0035006F"/>
    <w:rsid w:val="0035042F"/>
    <w:rsid w:val="00351A6C"/>
    <w:rsid w:val="00352607"/>
    <w:rsid w:val="00354ADE"/>
    <w:rsid w:val="00354CFB"/>
    <w:rsid w:val="00355654"/>
    <w:rsid w:val="00356282"/>
    <w:rsid w:val="003604D5"/>
    <w:rsid w:val="00360507"/>
    <w:rsid w:val="00361190"/>
    <w:rsid w:val="003612BB"/>
    <w:rsid w:val="003616A9"/>
    <w:rsid w:val="00362A7C"/>
    <w:rsid w:val="00362F40"/>
    <w:rsid w:val="003630F5"/>
    <w:rsid w:val="003634F7"/>
    <w:rsid w:val="00364006"/>
    <w:rsid w:val="00364F5B"/>
    <w:rsid w:val="0036548D"/>
    <w:rsid w:val="00366B6F"/>
    <w:rsid w:val="00367631"/>
    <w:rsid w:val="00367843"/>
    <w:rsid w:val="00367AF3"/>
    <w:rsid w:val="003700F9"/>
    <w:rsid w:val="00373013"/>
    <w:rsid w:val="00373773"/>
    <w:rsid w:val="003745B5"/>
    <w:rsid w:val="003746E4"/>
    <w:rsid w:val="00376709"/>
    <w:rsid w:val="003767F3"/>
    <w:rsid w:val="00376C35"/>
    <w:rsid w:val="0037783B"/>
    <w:rsid w:val="003818C2"/>
    <w:rsid w:val="003820FD"/>
    <w:rsid w:val="00382B42"/>
    <w:rsid w:val="00383B84"/>
    <w:rsid w:val="00384043"/>
    <w:rsid w:val="0038459D"/>
    <w:rsid w:val="00384A11"/>
    <w:rsid w:val="00385211"/>
    <w:rsid w:val="003854AB"/>
    <w:rsid w:val="0038616C"/>
    <w:rsid w:val="00386529"/>
    <w:rsid w:val="00386838"/>
    <w:rsid w:val="00387382"/>
    <w:rsid w:val="00387E86"/>
    <w:rsid w:val="00390F53"/>
    <w:rsid w:val="00392296"/>
    <w:rsid w:val="00393180"/>
    <w:rsid w:val="00393A79"/>
    <w:rsid w:val="00393D20"/>
    <w:rsid w:val="00394102"/>
    <w:rsid w:val="0039529C"/>
    <w:rsid w:val="00396452"/>
    <w:rsid w:val="00396C0A"/>
    <w:rsid w:val="003A1C32"/>
    <w:rsid w:val="003A1C57"/>
    <w:rsid w:val="003A1D75"/>
    <w:rsid w:val="003A22C0"/>
    <w:rsid w:val="003A283A"/>
    <w:rsid w:val="003A3620"/>
    <w:rsid w:val="003A36CA"/>
    <w:rsid w:val="003A395A"/>
    <w:rsid w:val="003A3D34"/>
    <w:rsid w:val="003A515B"/>
    <w:rsid w:val="003A5919"/>
    <w:rsid w:val="003A5B92"/>
    <w:rsid w:val="003A61DA"/>
    <w:rsid w:val="003A6374"/>
    <w:rsid w:val="003A7B3B"/>
    <w:rsid w:val="003B02B0"/>
    <w:rsid w:val="003B0D45"/>
    <w:rsid w:val="003B1A35"/>
    <w:rsid w:val="003B1A66"/>
    <w:rsid w:val="003B1DA0"/>
    <w:rsid w:val="003B48A8"/>
    <w:rsid w:val="003B4DAC"/>
    <w:rsid w:val="003B64EC"/>
    <w:rsid w:val="003B6D7D"/>
    <w:rsid w:val="003B6E11"/>
    <w:rsid w:val="003B73D7"/>
    <w:rsid w:val="003B79CB"/>
    <w:rsid w:val="003B7DB5"/>
    <w:rsid w:val="003C009D"/>
    <w:rsid w:val="003C1512"/>
    <w:rsid w:val="003C1EC8"/>
    <w:rsid w:val="003C24BD"/>
    <w:rsid w:val="003C3B04"/>
    <w:rsid w:val="003C4049"/>
    <w:rsid w:val="003C4133"/>
    <w:rsid w:val="003C41CD"/>
    <w:rsid w:val="003C4DE2"/>
    <w:rsid w:val="003C6924"/>
    <w:rsid w:val="003C71F7"/>
    <w:rsid w:val="003D0A42"/>
    <w:rsid w:val="003D1947"/>
    <w:rsid w:val="003D1ABD"/>
    <w:rsid w:val="003D3D75"/>
    <w:rsid w:val="003D4A24"/>
    <w:rsid w:val="003D5683"/>
    <w:rsid w:val="003D6881"/>
    <w:rsid w:val="003D69C0"/>
    <w:rsid w:val="003D6D6B"/>
    <w:rsid w:val="003D720D"/>
    <w:rsid w:val="003D7B31"/>
    <w:rsid w:val="003E1D0F"/>
    <w:rsid w:val="003E1D27"/>
    <w:rsid w:val="003E26F8"/>
    <w:rsid w:val="003E35D3"/>
    <w:rsid w:val="003E632E"/>
    <w:rsid w:val="003E69C8"/>
    <w:rsid w:val="003E6F71"/>
    <w:rsid w:val="003E79AA"/>
    <w:rsid w:val="003F0502"/>
    <w:rsid w:val="003F0841"/>
    <w:rsid w:val="003F0B69"/>
    <w:rsid w:val="003F1E47"/>
    <w:rsid w:val="003F1F9A"/>
    <w:rsid w:val="003F2E0C"/>
    <w:rsid w:val="003F4FA5"/>
    <w:rsid w:val="003F73F3"/>
    <w:rsid w:val="003F79A1"/>
    <w:rsid w:val="00401273"/>
    <w:rsid w:val="0040236B"/>
    <w:rsid w:val="0040240B"/>
    <w:rsid w:val="004024BF"/>
    <w:rsid w:val="0040255F"/>
    <w:rsid w:val="004031BF"/>
    <w:rsid w:val="004036F5"/>
    <w:rsid w:val="00404396"/>
    <w:rsid w:val="004045A9"/>
    <w:rsid w:val="00406696"/>
    <w:rsid w:val="0040767C"/>
    <w:rsid w:val="00407922"/>
    <w:rsid w:val="0041096E"/>
    <w:rsid w:val="00410DE0"/>
    <w:rsid w:val="00410E9C"/>
    <w:rsid w:val="0041117B"/>
    <w:rsid w:val="004113EB"/>
    <w:rsid w:val="00411410"/>
    <w:rsid w:val="00413E14"/>
    <w:rsid w:val="004148F4"/>
    <w:rsid w:val="004156D6"/>
    <w:rsid w:val="00416DB5"/>
    <w:rsid w:val="0041779C"/>
    <w:rsid w:val="004204BB"/>
    <w:rsid w:val="00421112"/>
    <w:rsid w:val="00421EAB"/>
    <w:rsid w:val="00422172"/>
    <w:rsid w:val="00422363"/>
    <w:rsid w:val="00423BDA"/>
    <w:rsid w:val="004255B5"/>
    <w:rsid w:val="0042567A"/>
    <w:rsid w:val="00425900"/>
    <w:rsid w:val="00425FB0"/>
    <w:rsid w:val="00426A7B"/>
    <w:rsid w:val="0043008B"/>
    <w:rsid w:val="00430D5F"/>
    <w:rsid w:val="00431213"/>
    <w:rsid w:val="00431668"/>
    <w:rsid w:val="00431D7D"/>
    <w:rsid w:val="00432465"/>
    <w:rsid w:val="0043272F"/>
    <w:rsid w:val="00432DDD"/>
    <w:rsid w:val="00433C3C"/>
    <w:rsid w:val="00433F6E"/>
    <w:rsid w:val="00434D88"/>
    <w:rsid w:val="00436032"/>
    <w:rsid w:val="00436325"/>
    <w:rsid w:val="00436A6B"/>
    <w:rsid w:val="00440314"/>
    <w:rsid w:val="00440754"/>
    <w:rsid w:val="0044224A"/>
    <w:rsid w:val="0044240B"/>
    <w:rsid w:val="004424EF"/>
    <w:rsid w:val="00442FC8"/>
    <w:rsid w:val="00443205"/>
    <w:rsid w:val="0044383B"/>
    <w:rsid w:val="004443BC"/>
    <w:rsid w:val="004447FA"/>
    <w:rsid w:val="00444E27"/>
    <w:rsid w:val="0044530E"/>
    <w:rsid w:val="00450E7C"/>
    <w:rsid w:val="00451A97"/>
    <w:rsid w:val="0045261A"/>
    <w:rsid w:val="00454BDC"/>
    <w:rsid w:val="00455059"/>
    <w:rsid w:val="0045628D"/>
    <w:rsid w:val="00456568"/>
    <w:rsid w:val="0045699F"/>
    <w:rsid w:val="0045795D"/>
    <w:rsid w:val="00457B10"/>
    <w:rsid w:val="00457E53"/>
    <w:rsid w:val="00460774"/>
    <w:rsid w:val="00461F28"/>
    <w:rsid w:val="00463257"/>
    <w:rsid w:val="00463C39"/>
    <w:rsid w:val="004662AB"/>
    <w:rsid w:val="004662B4"/>
    <w:rsid w:val="00466E5E"/>
    <w:rsid w:val="0046739F"/>
    <w:rsid w:val="00470B73"/>
    <w:rsid w:val="00470CC5"/>
    <w:rsid w:val="00470DC3"/>
    <w:rsid w:val="00472AF3"/>
    <w:rsid w:val="004734AD"/>
    <w:rsid w:val="00474372"/>
    <w:rsid w:val="00474913"/>
    <w:rsid w:val="004760EB"/>
    <w:rsid w:val="00477217"/>
    <w:rsid w:val="004809E4"/>
    <w:rsid w:val="00480AA4"/>
    <w:rsid w:val="00481038"/>
    <w:rsid w:val="00481177"/>
    <w:rsid w:val="00481C98"/>
    <w:rsid w:val="00481CD7"/>
    <w:rsid w:val="004823DF"/>
    <w:rsid w:val="0048345C"/>
    <w:rsid w:val="00483560"/>
    <w:rsid w:val="0048372F"/>
    <w:rsid w:val="00483B38"/>
    <w:rsid w:val="0048431B"/>
    <w:rsid w:val="00484601"/>
    <w:rsid w:val="00484A5C"/>
    <w:rsid w:val="0048512E"/>
    <w:rsid w:val="00486774"/>
    <w:rsid w:val="00487054"/>
    <w:rsid w:val="0048735D"/>
    <w:rsid w:val="004905C9"/>
    <w:rsid w:val="00492A3C"/>
    <w:rsid w:val="00493348"/>
    <w:rsid w:val="00494104"/>
    <w:rsid w:val="00495FE2"/>
    <w:rsid w:val="00496421"/>
    <w:rsid w:val="00496C65"/>
    <w:rsid w:val="00496E0B"/>
    <w:rsid w:val="004973D2"/>
    <w:rsid w:val="0049771F"/>
    <w:rsid w:val="004A0DE5"/>
    <w:rsid w:val="004A0EE9"/>
    <w:rsid w:val="004A250F"/>
    <w:rsid w:val="004A2945"/>
    <w:rsid w:val="004A3510"/>
    <w:rsid w:val="004A40CC"/>
    <w:rsid w:val="004A48B7"/>
    <w:rsid w:val="004A54F8"/>
    <w:rsid w:val="004A5B3B"/>
    <w:rsid w:val="004A6565"/>
    <w:rsid w:val="004A768B"/>
    <w:rsid w:val="004B0C2B"/>
    <w:rsid w:val="004B1063"/>
    <w:rsid w:val="004B1103"/>
    <w:rsid w:val="004B1B79"/>
    <w:rsid w:val="004B1EB1"/>
    <w:rsid w:val="004B21EC"/>
    <w:rsid w:val="004B2529"/>
    <w:rsid w:val="004B39F7"/>
    <w:rsid w:val="004B72CB"/>
    <w:rsid w:val="004C004D"/>
    <w:rsid w:val="004C00BA"/>
    <w:rsid w:val="004C0606"/>
    <w:rsid w:val="004C1D8E"/>
    <w:rsid w:val="004C2D43"/>
    <w:rsid w:val="004C3322"/>
    <w:rsid w:val="004C5196"/>
    <w:rsid w:val="004C606F"/>
    <w:rsid w:val="004C6789"/>
    <w:rsid w:val="004C71E2"/>
    <w:rsid w:val="004C751D"/>
    <w:rsid w:val="004C75D0"/>
    <w:rsid w:val="004C7871"/>
    <w:rsid w:val="004C7D34"/>
    <w:rsid w:val="004C7D83"/>
    <w:rsid w:val="004D0293"/>
    <w:rsid w:val="004D046D"/>
    <w:rsid w:val="004D0672"/>
    <w:rsid w:val="004D0F81"/>
    <w:rsid w:val="004D1071"/>
    <w:rsid w:val="004D32B3"/>
    <w:rsid w:val="004D4592"/>
    <w:rsid w:val="004D4D9B"/>
    <w:rsid w:val="004D5FD1"/>
    <w:rsid w:val="004D62F6"/>
    <w:rsid w:val="004D64A0"/>
    <w:rsid w:val="004D69F4"/>
    <w:rsid w:val="004D73EF"/>
    <w:rsid w:val="004E09CA"/>
    <w:rsid w:val="004E2869"/>
    <w:rsid w:val="004E31A9"/>
    <w:rsid w:val="004E34C6"/>
    <w:rsid w:val="004E4866"/>
    <w:rsid w:val="004E6E3F"/>
    <w:rsid w:val="004E7A10"/>
    <w:rsid w:val="004F169E"/>
    <w:rsid w:val="004F1DE2"/>
    <w:rsid w:val="004F23A6"/>
    <w:rsid w:val="004F2995"/>
    <w:rsid w:val="004F2AF4"/>
    <w:rsid w:val="004F2FF0"/>
    <w:rsid w:val="004F335F"/>
    <w:rsid w:val="004F3556"/>
    <w:rsid w:val="004F3967"/>
    <w:rsid w:val="004F3D85"/>
    <w:rsid w:val="004F3E31"/>
    <w:rsid w:val="004F3E4D"/>
    <w:rsid w:val="004F3E8F"/>
    <w:rsid w:val="004F4AF8"/>
    <w:rsid w:val="004F4C6F"/>
    <w:rsid w:val="004F735D"/>
    <w:rsid w:val="004F7745"/>
    <w:rsid w:val="004F792D"/>
    <w:rsid w:val="00500EDF"/>
    <w:rsid w:val="005055D3"/>
    <w:rsid w:val="00505CB4"/>
    <w:rsid w:val="00505F7B"/>
    <w:rsid w:val="00505FA9"/>
    <w:rsid w:val="005104F5"/>
    <w:rsid w:val="005105E9"/>
    <w:rsid w:val="005107FE"/>
    <w:rsid w:val="00512318"/>
    <w:rsid w:val="00512A26"/>
    <w:rsid w:val="005138AF"/>
    <w:rsid w:val="00513D51"/>
    <w:rsid w:val="00513F5C"/>
    <w:rsid w:val="00515E6A"/>
    <w:rsid w:val="00516349"/>
    <w:rsid w:val="00517FC0"/>
    <w:rsid w:val="0052037A"/>
    <w:rsid w:val="0052057A"/>
    <w:rsid w:val="00520A84"/>
    <w:rsid w:val="00521DE0"/>
    <w:rsid w:val="00522274"/>
    <w:rsid w:val="005224F4"/>
    <w:rsid w:val="005228F2"/>
    <w:rsid w:val="0052308E"/>
    <w:rsid w:val="00523A20"/>
    <w:rsid w:val="005244FE"/>
    <w:rsid w:val="005245E7"/>
    <w:rsid w:val="00525016"/>
    <w:rsid w:val="005254BB"/>
    <w:rsid w:val="00525E35"/>
    <w:rsid w:val="00527083"/>
    <w:rsid w:val="0052792F"/>
    <w:rsid w:val="00527972"/>
    <w:rsid w:val="00527A44"/>
    <w:rsid w:val="00530ED8"/>
    <w:rsid w:val="00531299"/>
    <w:rsid w:val="00531319"/>
    <w:rsid w:val="00531BE6"/>
    <w:rsid w:val="005331C0"/>
    <w:rsid w:val="005353BD"/>
    <w:rsid w:val="00537A3B"/>
    <w:rsid w:val="00540EA4"/>
    <w:rsid w:val="005426DB"/>
    <w:rsid w:val="00543384"/>
    <w:rsid w:val="00543405"/>
    <w:rsid w:val="00544288"/>
    <w:rsid w:val="0054517F"/>
    <w:rsid w:val="005451EE"/>
    <w:rsid w:val="005452AE"/>
    <w:rsid w:val="0054584C"/>
    <w:rsid w:val="00545F72"/>
    <w:rsid w:val="00546FA2"/>
    <w:rsid w:val="00551418"/>
    <w:rsid w:val="005519BE"/>
    <w:rsid w:val="00553DC4"/>
    <w:rsid w:val="005546C3"/>
    <w:rsid w:val="00554C8E"/>
    <w:rsid w:val="00555796"/>
    <w:rsid w:val="00555AA9"/>
    <w:rsid w:val="00555C67"/>
    <w:rsid w:val="00555FAC"/>
    <w:rsid w:val="00557375"/>
    <w:rsid w:val="00557DFC"/>
    <w:rsid w:val="00557E23"/>
    <w:rsid w:val="00560245"/>
    <w:rsid w:val="00561305"/>
    <w:rsid w:val="00561558"/>
    <w:rsid w:val="0056291B"/>
    <w:rsid w:val="0056390E"/>
    <w:rsid w:val="00565FEA"/>
    <w:rsid w:val="00566729"/>
    <w:rsid w:val="005668E0"/>
    <w:rsid w:val="00566B1F"/>
    <w:rsid w:val="00566BB3"/>
    <w:rsid w:val="00567500"/>
    <w:rsid w:val="00567899"/>
    <w:rsid w:val="0057102E"/>
    <w:rsid w:val="005715D9"/>
    <w:rsid w:val="00572743"/>
    <w:rsid w:val="00572DDD"/>
    <w:rsid w:val="00572DED"/>
    <w:rsid w:val="0057344E"/>
    <w:rsid w:val="005735E8"/>
    <w:rsid w:val="00574542"/>
    <w:rsid w:val="005749D9"/>
    <w:rsid w:val="00574A43"/>
    <w:rsid w:val="00574D04"/>
    <w:rsid w:val="005759B6"/>
    <w:rsid w:val="005771C4"/>
    <w:rsid w:val="00580380"/>
    <w:rsid w:val="005808CD"/>
    <w:rsid w:val="00581752"/>
    <w:rsid w:val="005824AD"/>
    <w:rsid w:val="005842B3"/>
    <w:rsid w:val="00584449"/>
    <w:rsid w:val="00584C95"/>
    <w:rsid w:val="0058584C"/>
    <w:rsid w:val="00585890"/>
    <w:rsid w:val="00585B00"/>
    <w:rsid w:val="00586795"/>
    <w:rsid w:val="0058756D"/>
    <w:rsid w:val="00587F98"/>
    <w:rsid w:val="005901E9"/>
    <w:rsid w:val="0059236F"/>
    <w:rsid w:val="0059248F"/>
    <w:rsid w:val="00593176"/>
    <w:rsid w:val="00593B65"/>
    <w:rsid w:val="00593C6D"/>
    <w:rsid w:val="005941F5"/>
    <w:rsid w:val="00594A84"/>
    <w:rsid w:val="00594DE1"/>
    <w:rsid w:val="00594E94"/>
    <w:rsid w:val="00595348"/>
    <w:rsid w:val="00595AC3"/>
    <w:rsid w:val="00595E8A"/>
    <w:rsid w:val="005965DC"/>
    <w:rsid w:val="005976B3"/>
    <w:rsid w:val="005A055B"/>
    <w:rsid w:val="005A0C37"/>
    <w:rsid w:val="005A0CAB"/>
    <w:rsid w:val="005A1EAC"/>
    <w:rsid w:val="005A3528"/>
    <w:rsid w:val="005A3778"/>
    <w:rsid w:val="005A39D7"/>
    <w:rsid w:val="005A4032"/>
    <w:rsid w:val="005A7F19"/>
    <w:rsid w:val="005B28EA"/>
    <w:rsid w:val="005B2BB7"/>
    <w:rsid w:val="005B374B"/>
    <w:rsid w:val="005B37DE"/>
    <w:rsid w:val="005B4DEC"/>
    <w:rsid w:val="005B5533"/>
    <w:rsid w:val="005B588B"/>
    <w:rsid w:val="005B6D81"/>
    <w:rsid w:val="005C0258"/>
    <w:rsid w:val="005C0371"/>
    <w:rsid w:val="005C1058"/>
    <w:rsid w:val="005C23AD"/>
    <w:rsid w:val="005C3151"/>
    <w:rsid w:val="005C33FC"/>
    <w:rsid w:val="005C4523"/>
    <w:rsid w:val="005C5015"/>
    <w:rsid w:val="005C5599"/>
    <w:rsid w:val="005C60DA"/>
    <w:rsid w:val="005C6994"/>
    <w:rsid w:val="005C7C6E"/>
    <w:rsid w:val="005C7E90"/>
    <w:rsid w:val="005D059D"/>
    <w:rsid w:val="005D091A"/>
    <w:rsid w:val="005D0A41"/>
    <w:rsid w:val="005D1BCA"/>
    <w:rsid w:val="005D2C29"/>
    <w:rsid w:val="005D35D6"/>
    <w:rsid w:val="005D37BA"/>
    <w:rsid w:val="005D3B9C"/>
    <w:rsid w:val="005D5CCF"/>
    <w:rsid w:val="005D6C41"/>
    <w:rsid w:val="005D6D38"/>
    <w:rsid w:val="005E097E"/>
    <w:rsid w:val="005E1243"/>
    <w:rsid w:val="005E127C"/>
    <w:rsid w:val="005E2628"/>
    <w:rsid w:val="005E2649"/>
    <w:rsid w:val="005E4BB5"/>
    <w:rsid w:val="005E54A3"/>
    <w:rsid w:val="005E6EF4"/>
    <w:rsid w:val="005E6FBC"/>
    <w:rsid w:val="005E7377"/>
    <w:rsid w:val="005F0978"/>
    <w:rsid w:val="005F1B27"/>
    <w:rsid w:val="005F306F"/>
    <w:rsid w:val="005F3263"/>
    <w:rsid w:val="005F5A99"/>
    <w:rsid w:val="005F7544"/>
    <w:rsid w:val="005F75D6"/>
    <w:rsid w:val="005F778B"/>
    <w:rsid w:val="005F7916"/>
    <w:rsid w:val="006008C3"/>
    <w:rsid w:val="0060279C"/>
    <w:rsid w:val="00604342"/>
    <w:rsid w:val="0060468B"/>
    <w:rsid w:val="006052A7"/>
    <w:rsid w:val="0060566D"/>
    <w:rsid w:val="00606F91"/>
    <w:rsid w:val="00611298"/>
    <w:rsid w:val="0061191D"/>
    <w:rsid w:val="00611C8F"/>
    <w:rsid w:val="00612207"/>
    <w:rsid w:val="00612952"/>
    <w:rsid w:val="00612C13"/>
    <w:rsid w:val="00612F89"/>
    <w:rsid w:val="006132C5"/>
    <w:rsid w:val="00613FA4"/>
    <w:rsid w:val="00614A91"/>
    <w:rsid w:val="00615812"/>
    <w:rsid w:val="0062092A"/>
    <w:rsid w:val="00620AB5"/>
    <w:rsid w:val="006212E8"/>
    <w:rsid w:val="00621428"/>
    <w:rsid w:val="00621B2E"/>
    <w:rsid w:val="0062249A"/>
    <w:rsid w:val="00622BB2"/>
    <w:rsid w:val="00622C45"/>
    <w:rsid w:val="00622D38"/>
    <w:rsid w:val="006231B7"/>
    <w:rsid w:val="006240B0"/>
    <w:rsid w:val="0062532E"/>
    <w:rsid w:val="00626241"/>
    <w:rsid w:val="00626603"/>
    <w:rsid w:val="00630F3F"/>
    <w:rsid w:val="00631553"/>
    <w:rsid w:val="00631A22"/>
    <w:rsid w:val="00634636"/>
    <w:rsid w:val="006347F2"/>
    <w:rsid w:val="00635EFB"/>
    <w:rsid w:val="0063608B"/>
    <w:rsid w:val="006363C4"/>
    <w:rsid w:val="0063709B"/>
    <w:rsid w:val="00637306"/>
    <w:rsid w:val="00637A78"/>
    <w:rsid w:val="00637AE6"/>
    <w:rsid w:val="00637B75"/>
    <w:rsid w:val="00640610"/>
    <w:rsid w:val="0064069B"/>
    <w:rsid w:val="006417BC"/>
    <w:rsid w:val="006418C6"/>
    <w:rsid w:val="00641CE7"/>
    <w:rsid w:val="00642F1A"/>
    <w:rsid w:val="0064319C"/>
    <w:rsid w:val="006435B6"/>
    <w:rsid w:val="00643D34"/>
    <w:rsid w:val="00644BB9"/>
    <w:rsid w:val="00644C58"/>
    <w:rsid w:val="00644D37"/>
    <w:rsid w:val="00650C8C"/>
    <w:rsid w:val="0065116C"/>
    <w:rsid w:val="006520CF"/>
    <w:rsid w:val="00652AC4"/>
    <w:rsid w:val="00653061"/>
    <w:rsid w:val="00653B4C"/>
    <w:rsid w:val="00653D63"/>
    <w:rsid w:val="00654A63"/>
    <w:rsid w:val="00655ADC"/>
    <w:rsid w:val="00655F7A"/>
    <w:rsid w:val="00657439"/>
    <w:rsid w:val="006575B5"/>
    <w:rsid w:val="00657C22"/>
    <w:rsid w:val="0066023D"/>
    <w:rsid w:val="00661AE3"/>
    <w:rsid w:val="006646E5"/>
    <w:rsid w:val="00665051"/>
    <w:rsid w:val="00666A75"/>
    <w:rsid w:val="00670552"/>
    <w:rsid w:val="0067121C"/>
    <w:rsid w:val="00671D02"/>
    <w:rsid w:val="00672BDE"/>
    <w:rsid w:val="00672C98"/>
    <w:rsid w:val="006736E3"/>
    <w:rsid w:val="0067389A"/>
    <w:rsid w:val="0067399E"/>
    <w:rsid w:val="00674114"/>
    <w:rsid w:val="00676F36"/>
    <w:rsid w:val="00677A5E"/>
    <w:rsid w:val="00680680"/>
    <w:rsid w:val="006816AF"/>
    <w:rsid w:val="00681D66"/>
    <w:rsid w:val="00683695"/>
    <w:rsid w:val="00683B1F"/>
    <w:rsid w:val="0068434F"/>
    <w:rsid w:val="0068552E"/>
    <w:rsid w:val="006856E7"/>
    <w:rsid w:val="00686543"/>
    <w:rsid w:val="00686CB1"/>
    <w:rsid w:val="00690871"/>
    <w:rsid w:val="00690A07"/>
    <w:rsid w:val="006914DE"/>
    <w:rsid w:val="00691918"/>
    <w:rsid w:val="00692855"/>
    <w:rsid w:val="00692E86"/>
    <w:rsid w:val="006936F6"/>
    <w:rsid w:val="00693E3D"/>
    <w:rsid w:val="0069694F"/>
    <w:rsid w:val="00697015"/>
    <w:rsid w:val="006977C4"/>
    <w:rsid w:val="006A0D5F"/>
    <w:rsid w:val="006A0EF0"/>
    <w:rsid w:val="006A236F"/>
    <w:rsid w:val="006A2A2A"/>
    <w:rsid w:val="006A2C94"/>
    <w:rsid w:val="006A2E23"/>
    <w:rsid w:val="006A33A1"/>
    <w:rsid w:val="006A5D7A"/>
    <w:rsid w:val="006A608D"/>
    <w:rsid w:val="006B019B"/>
    <w:rsid w:val="006B1342"/>
    <w:rsid w:val="006B1499"/>
    <w:rsid w:val="006B18C8"/>
    <w:rsid w:val="006B2024"/>
    <w:rsid w:val="006B2C9C"/>
    <w:rsid w:val="006B50AE"/>
    <w:rsid w:val="006B5817"/>
    <w:rsid w:val="006B5B71"/>
    <w:rsid w:val="006B5DF3"/>
    <w:rsid w:val="006B6A89"/>
    <w:rsid w:val="006B7B7D"/>
    <w:rsid w:val="006C1512"/>
    <w:rsid w:val="006C21FC"/>
    <w:rsid w:val="006C22C2"/>
    <w:rsid w:val="006C2A4F"/>
    <w:rsid w:val="006C32A1"/>
    <w:rsid w:val="006C486C"/>
    <w:rsid w:val="006C5672"/>
    <w:rsid w:val="006C6886"/>
    <w:rsid w:val="006C6914"/>
    <w:rsid w:val="006C7A1A"/>
    <w:rsid w:val="006D0666"/>
    <w:rsid w:val="006D17F9"/>
    <w:rsid w:val="006D3351"/>
    <w:rsid w:val="006D3E34"/>
    <w:rsid w:val="006D40F0"/>
    <w:rsid w:val="006D4DE3"/>
    <w:rsid w:val="006D6CB0"/>
    <w:rsid w:val="006D7599"/>
    <w:rsid w:val="006D7B6E"/>
    <w:rsid w:val="006E0B35"/>
    <w:rsid w:val="006E15F4"/>
    <w:rsid w:val="006E16D7"/>
    <w:rsid w:val="006E18A4"/>
    <w:rsid w:val="006E2692"/>
    <w:rsid w:val="006E2BA8"/>
    <w:rsid w:val="006E37E7"/>
    <w:rsid w:val="006E552E"/>
    <w:rsid w:val="006E569A"/>
    <w:rsid w:val="006E76CA"/>
    <w:rsid w:val="006E7E8A"/>
    <w:rsid w:val="006F19DB"/>
    <w:rsid w:val="006F2907"/>
    <w:rsid w:val="006F2B99"/>
    <w:rsid w:val="006F4658"/>
    <w:rsid w:val="006F4F25"/>
    <w:rsid w:val="006F50FC"/>
    <w:rsid w:val="006F53F1"/>
    <w:rsid w:val="006F552F"/>
    <w:rsid w:val="006F5694"/>
    <w:rsid w:val="006F5EDE"/>
    <w:rsid w:val="00700076"/>
    <w:rsid w:val="00701644"/>
    <w:rsid w:val="00703032"/>
    <w:rsid w:val="007031A9"/>
    <w:rsid w:val="00703738"/>
    <w:rsid w:val="00704799"/>
    <w:rsid w:val="00704DA7"/>
    <w:rsid w:val="007057C2"/>
    <w:rsid w:val="007059C2"/>
    <w:rsid w:val="00706763"/>
    <w:rsid w:val="00706C9F"/>
    <w:rsid w:val="00706E2B"/>
    <w:rsid w:val="00707653"/>
    <w:rsid w:val="0070766C"/>
    <w:rsid w:val="00710F50"/>
    <w:rsid w:val="00711093"/>
    <w:rsid w:val="00711AD1"/>
    <w:rsid w:val="00712071"/>
    <w:rsid w:val="007125BF"/>
    <w:rsid w:val="007149BE"/>
    <w:rsid w:val="00714F59"/>
    <w:rsid w:val="007155C6"/>
    <w:rsid w:val="00715891"/>
    <w:rsid w:val="00715897"/>
    <w:rsid w:val="00715BE3"/>
    <w:rsid w:val="00715D73"/>
    <w:rsid w:val="0071787B"/>
    <w:rsid w:val="00717AA8"/>
    <w:rsid w:val="00720921"/>
    <w:rsid w:val="00720B0E"/>
    <w:rsid w:val="007212DA"/>
    <w:rsid w:val="007217DA"/>
    <w:rsid w:val="00723BBA"/>
    <w:rsid w:val="00724394"/>
    <w:rsid w:val="00726B00"/>
    <w:rsid w:val="00727691"/>
    <w:rsid w:val="0072774A"/>
    <w:rsid w:val="0073100F"/>
    <w:rsid w:val="007345D0"/>
    <w:rsid w:val="007348BB"/>
    <w:rsid w:val="00734A0D"/>
    <w:rsid w:val="00734C46"/>
    <w:rsid w:val="007355AC"/>
    <w:rsid w:val="00735D18"/>
    <w:rsid w:val="00736D67"/>
    <w:rsid w:val="00737E09"/>
    <w:rsid w:val="00740944"/>
    <w:rsid w:val="00740DA4"/>
    <w:rsid w:val="007415B5"/>
    <w:rsid w:val="00741C1D"/>
    <w:rsid w:val="00741FDF"/>
    <w:rsid w:val="00742126"/>
    <w:rsid w:val="00742178"/>
    <w:rsid w:val="00743A2C"/>
    <w:rsid w:val="00743B68"/>
    <w:rsid w:val="00744F45"/>
    <w:rsid w:val="0074526F"/>
    <w:rsid w:val="00745C67"/>
    <w:rsid w:val="00745D16"/>
    <w:rsid w:val="0074612C"/>
    <w:rsid w:val="00746DCA"/>
    <w:rsid w:val="007500E5"/>
    <w:rsid w:val="0075097B"/>
    <w:rsid w:val="007509CA"/>
    <w:rsid w:val="00751903"/>
    <w:rsid w:val="007522E3"/>
    <w:rsid w:val="00754182"/>
    <w:rsid w:val="00754837"/>
    <w:rsid w:val="00754B62"/>
    <w:rsid w:val="0075700E"/>
    <w:rsid w:val="00757CAC"/>
    <w:rsid w:val="00760C84"/>
    <w:rsid w:val="007636C1"/>
    <w:rsid w:val="007654B2"/>
    <w:rsid w:val="007654E0"/>
    <w:rsid w:val="0076651B"/>
    <w:rsid w:val="007676EC"/>
    <w:rsid w:val="00770E3F"/>
    <w:rsid w:val="00771E0E"/>
    <w:rsid w:val="0077231E"/>
    <w:rsid w:val="007726D0"/>
    <w:rsid w:val="007739C8"/>
    <w:rsid w:val="007741D4"/>
    <w:rsid w:val="00774D09"/>
    <w:rsid w:val="00775706"/>
    <w:rsid w:val="00775B36"/>
    <w:rsid w:val="00775CB6"/>
    <w:rsid w:val="00776C83"/>
    <w:rsid w:val="00776EA5"/>
    <w:rsid w:val="0077746B"/>
    <w:rsid w:val="00777C10"/>
    <w:rsid w:val="007801AC"/>
    <w:rsid w:val="0078176C"/>
    <w:rsid w:val="00782840"/>
    <w:rsid w:val="00782E7E"/>
    <w:rsid w:val="00784A3A"/>
    <w:rsid w:val="00785787"/>
    <w:rsid w:val="00786275"/>
    <w:rsid w:val="00787520"/>
    <w:rsid w:val="00787980"/>
    <w:rsid w:val="00787E7F"/>
    <w:rsid w:val="0079022C"/>
    <w:rsid w:val="00791792"/>
    <w:rsid w:val="00791D5F"/>
    <w:rsid w:val="00791F51"/>
    <w:rsid w:val="00793456"/>
    <w:rsid w:val="007939CF"/>
    <w:rsid w:val="00794453"/>
    <w:rsid w:val="00794506"/>
    <w:rsid w:val="00794ED5"/>
    <w:rsid w:val="00795A77"/>
    <w:rsid w:val="00795B41"/>
    <w:rsid w:val="00795DD1"/>
    <w:rsid w:val="0079688C"/>
    <w:rsid w:val="0079739F"/>
    <w:rsid w:val="0079764C"/>
    <w:rsid w:val="007A0998"/>
    <w:rsid w:val="007A0B31"/>
    <w:rsid w:val="007A153C"/>
    <w:rsid w:val="007A1E1E"/>
    <w:rsid w:val="007A3172"/>
    <w:rsid w:val="007A4925"/>
    <w:rsid w:val="007A4C2F"/>
    <w:rsid w:val="007A5386"/>
    <w:rsid w:val="007A55B4"/>
    <w:rsid w:val="007A55BF"/>
    <w:rsid w:val="007A5966"/>
    <w:rsid w:val="007A68AE"/>
    <w:rsid w:val="007A6FDE"/>
    <w:rsid w:val="007A7583"/>
    <w:rsid w:val="007B1350"/>
    <w:rsid w:val="007B19BE"/>
    <w:rsid w:val="007B1DA7"/>
    <w:rsid w:val="007B2127"/>
    <w:rsid w:val="007B2341"/>
    <w:rsid w:val="007B264C"/>
    <w:rsid w:val="007B2813"/>
    <w:rsid w:val="007B283C"/>
    <w:rsid w:val="007B2848"/>
    <w:rsid w:val="007B348D"/>
    <w:rsid w:val="007B4225"/>
    <w:rsid w:val="007B4A7C"/>
    <w:rsid w:val="007B53C4"/>
    <w:rsid w:val="007B5519"/>
    <w:rsid w:val="007B5CF9"/>
    <w:rsid w:val="007B5E06"/>
    <w:rsid w:val="007B626E"/>
    <w:rsid w:val="007B6FA5"/>
    <w:rsid w:val="007B72E2"/>
    <w:rsid w:val="007B7B3D"/>
    <w:rsid w:val="007C01C2"/>
    <w:rsid w:val="007C1111"/>
    <w:rsid w:val="007C12C8"/>
    <w:rsid w:val="007C1537"/>
    <w:rsid w:val="007C1BD2"/>
    <w:rsid w:val="007C262F"/>
    <w:rsid w:val="007C2EFC"/>
    <w:rsid w:val="007C39CE"/>
    <w:rsid w:val="007C408F"/>
    <w:rsid w:val="007C41A0"/>
    <w:rsid w:val="007C4367"/>
    <w:rsid w:val="007C4B96"/>
    <w:rsid w:val="007C4F8A"/>
    <w:rsid w:val="007C5409"/>
    <w:rsid w:val="007C5F75"/>
    <w:rsid w:val="007C6478"/>
    <w:rsid w:val="007C6EC7"/>
    <w:rsid w:val="007C703E"/>
    <w:rsid w:val="007C71F6"/>
    <w:rsid w:val="007C77CE"/>
    <w:rsid w:val="007C7953"/>
    <w:rsid w:val="007C799D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5FE"/>
    <w:rsid w:val="007D4FFB"/>
    <w:rsid w:val="007D5B8C"/>
    <w:rsid w:val="007D609E"/>
    <w:rsid w:val="007D636E"/>
    <w:rsid w:val="007D72F9"/>
    <w:rsid w:val="007D7374"/>
    <w:rsid w:val="007D73AA"/>
    <w:rsid w:val="007D77D2"/>
    <w:rsid w:val="007E11D0"/>
    <w:rsid w:val="007E1AD8"/>
    <w:rsid w:val="007E1D4E"/>
    <w:rsid w:val="007E1DC0"/>
    <w:rsid w:val="007E2B96"/>
    <w:rsid w:val="007E2C9F"/>
    <w:rsid w:val="007E3316"/>
    <w:rsid w:val="007E3DBA"/>
    <w:rsid w:val="007E4FFB"/>
    <w:rsid w:val="007E5FC1"/>
    <w:rsid w:val="007E631A"/>
    <w:rsid w:val="007E6B76"/>
    <w:rsid w:val="007E6FD8"/>
    <w:rsid w:val="007E7551"/>
    <w:rsid w:val="007E7D0A"/>
    <w:rsid w:val="007F02E4"/>
    <w:rsid w:val="007F03AD"/>
    <w:rsid w:val="007F1296"/>
    <w:rsid w:val="007F1A91"/>
    <w:rsid w:val="007F1AAB"/>
    <w:rsid w:val="007F3164"/>
    <w:rsid w:val="007F4371"/>
    <w:rsid w:val="007F499C"/>
    <w:rsid w:val="007F56A4"/>
    <w:rsid w:val="007F57C6"/>
    <w:rsid w:val="00801178"/>
    <w:rsid w:val="00801780"/>
    <w:rsid w:val="00802C60"/>
    <w:rsid w:val="00802D34"/>
    <w:rsid w:val="00803421"/>
    <w:rsid w:val="008034D8"/>
    <w:rsid w:val="008036C8"/>
    <w:rsid w:val="00803D70"/>
    <w:rsid w:val="00804FBD"/>
    <w:rsid w:val="008050EC"/>
    <w:rsid w:val="008062C3"/>
    <w:rsid w:val="0080630E"/>
    <w:rsid w:val="00806F89"/>
    <w:rsid w:val="00807447"/>
    <w:rsid w:val="00807747"/>
    <w:rsid w:val="00807DD0"/>
    <w:rsid w:val="00810363"/>
    <w:rsid w:val="008118B9"/>
    <w:rsid w:val="0081280B"/>
    <w:rsid w:val="00812829"/>
    <w:rsid w:val="00812CD5"/>
    <w:rsid w:val="00813078"/>
    <w:rsid w:val="00814EBC"/>
    <w:rsid w:val="00816C08"/>
    <w:rsid w:val="00817A1A"/>
    <w:rsid w:val="00820D81"/>
    <w:rsid w:val="00821479"/>
    <w:rsid w:val="0082309F"/>
    <w:rsid w:val="008237DD"/>
    <w:rsid w:val="00823B61"/>
    <w:rsid w:val="008248DE"/>
    <w:rsid w:val="00824BCE"/>
    <w:rsid w:val="00824D79"/>
    <w:rsid w:val="00830142"/>
    <w:rsid w:val="00830B70"/>
    <w:rsid w:val="008316CD"/>
    <w:rsid w:val="00832C39"/>
    <w:rsid w:val="0083351F"/>
    <w:rsid w:val="008336B3"/>
    <w:rsid w:val="00833967"/>
    <w:rsid w:val="00834103"/>
    <w:rsid w:val="00835BD4"/>
    <w:rsid w:val="0083646B"/>
    <w:rsid w:val="00836818"/>
    <w:rsid w:val="00836C07"/>
    <w:rsid w:val="008376D1"/>
    <w:rsid w:val="008378A7"/>
    <w:rsid w:val="00837E11"/>
    <w:rsid w:val="008402F2"/>
    <w:rsid w:val="00841E1E"/>
    <w:rsid w:val="00842046"/>
    <w:rsid w:val="008433D9"/>
    <w:rsid w:val="008433FA"/>
    <w:rsid w:val="008445E6"/>
    <w:rsid w:val="008457DC"/>
    <w:rsid w:val="00847342"/>
    <w:rsid w:val="008510DA"/>
    <w:rsid w:val="00851113"/>
    <w:rsid w:val="00851EC6"/>
    <w:rsid w:val="00852215"/>
    <w:rsid w:val="00852956"/>
    <w:rsid w:val="008529B2"/>
    <w:rsid w:val="00853CC5"/>
    <w:rsid w:val="008554FF"/>
    <w:rsid w:val="008558BB"/>
    <w:rsid w:val="008576A8"/>
    <w:rsid w:val="00857774"/>
    <w:rsid w:val="00860129"/>
    <w:rsid w:val="0086032F"/>
    <w:rsid w:val="00861726"/>
    <w:rsid w:val="00861CE3"/>
    <w:rsid w:val="00861DE8"/>
    <w:rsid w:val="0086278B"/>
    <w:rsid w:val="008629BD"/>
    <w:rsid w:val="0086351F"/>
    <w:rsid w:val="008645EE"/>
    <w:rsid w:val="00864DAC"/>
    <w:rsid w:val="008655E7"/>
    <w:rsid w:val="00866847"/>
    <w:rsid w:val="00866B96"/>
    <w:rsid w:val="00867742"/>
    <w:rsid w:val="00870C26"/>
    <w:rsid w:val="00872CCB"/>
    <w:rsid w:val="00872F7C"/>
    <w:rsid w:val="00874C90"/>
    <w:rsid w:val="00875CB4"/>
    <w:rsid w:val="00876535"/>
    <w:rsid w:val="008770C9"/>
    <w:rsid w:val="0087768D"/>
    <w:rsid w:val="00877767"/>
    <w:rsid w:val="00880DB2"/>
    <w:rsid w:val="00884999"/>
    <w:rsid w:val="008853D1"/>
    <w:rsid w:val="0088684D"/>
    <w:rsid w:val="00886F43"/>
    <w:rsid w:val="00887108"/>
    <w:rsid w:val="0089062C"/>
    <w:rsid w:val="008910CA"/>
    <w:rsid w:val="00891BDA"/>
    <w:rsid w:val="00892BC3"/>
    <w:rsid w:val="00892E9D"/>
    <w:rsid w:val="008953D1"/>
    <w:rsid w:val="008955EC"/>
    <w:rsid w:val="0089689F"/>
    <w:rsid w:val="00896905"/>
    <w:rsid w:val="00896D52"/>
    <w:rsid w:val="008975B4"/>
    <w:rsid w:val="008A0831"/>
    <w:rsid w:val="008A0AE9"/>
    <w:rsid w:val="008A0E20"/>
    <w:rsid w:val="008A14EF"/>
    <w:rsid w:val="008A2D75"/>
    <w:rsid w:val="008A38A5"/>
    <w:rsid w:val="008A3DF7"/>
    <w:rsid w:val="008A3FE7"/>
    <w:rsid w:val="008A42A3"/>
    <w:rsid w:val="008A49EE"/>
    <w:rsid w:val="008B1239"/>
    <w:rsid w:val="008B1672"/>
    <w:rsid w:val="008B1B26"/>
    <w:rsid w:val="008B1BD1"/>
    <w:rsid w:val="008B21F7"/>
    <w:rsid w:val="008B2BE7"/>
    <w:rsid w:val="008B3201"/>
    <w:rsid w:val="008B3243"/>
    <w:rsid w:val="008B3765"/>
    <w:rsid w:val="008B48C5"/>
    <w:rsid w:val="008B5544"/>
    <w:rsid w:val="008B7189"/>
    <w:rsid w:val="008B7889"/>
    <w:rsid w:val="008B7EBA"/>
    <w:rsid w:val="008C064A"/>
    <w:rsid w:val="008C196E"/>
    <w:rsid w:val="008C2A1C"/>
    <w:rsid w:val="008C3D1B"/>
    <w:rsid w:val="008C3ED9"/>
    <w:rsid w:val="008C451C"/>
    <w:rsid w:val="008C5130"/>
    <w:rsid w:val="008C551F"/>
    <w:rsid w:val="008C5DBD"/>
    <w:rsid w:val="008C6906"/>
    <w:rsid w:val="008C736D"/>
    <w:rsid w:val="008D09F1"/>
    <w:rsid w:val="008D0D10"/>
    <w:rsid w:val="008D104F"/>
    <w:rsid w:val="008D144C"/>
    <w:rsid w:val="008D29A8"/>
    <w:rsid w:val="008D3550"/>
    <w:rsid w:val="008D36C9"/>
    <w:rsid w:val="008D4DB8"/>
    <w:rsid w:val="008D5E20"/>
    <w:rsid w:val="008D699D"/>
    <w:rsid w:val="008D6A7F"/>
    <w:rsid w:val="008D7C54"/>
    <w:rsid w:val="008E19FF"/>
    <w:rsid w:val="008E1CE7"/>
    <w:rsid w:val="008E1F22"/>
    <w:rsid w:val="008E299B"/>
    <w:rsid w:val="008E308F"/>
    <w:rsid w:val="008E4DA9"/>
    <w:rsid w:val="008E4F8F"/>
    <w:rsid w:val="008E5310"/>
    <w:rsid w:val="008E5D4F"/>
    <w:rsid w:val="008E78AA"/>
    <w:rsid w:val="008E7999"/>
    <w:rsid w:val="008E7A2E"/>
    <w:rsid w:val="008F05E4"/>
    <w:rsid w:val="008F0E65"/>
    <w:rsid w:val="008F284F"/>
    <w:rsid w:val="008F2ED8"/>
    <w:rsid w:val="008F2FB6"/>
    <w:rsid w:val="008F36E8"/>
    <w:rsid w:val="008F39DC"/>
    <w:rsid w:val="008F3EE7"/>
    <w:rsid w:val="008F41EA"/>
    <w:rsid w:val="008F43EE"/>
    <w:rsid w:val="008F4C6C"/>
    <w:rsid w:val="008F7AF0"/>
    <w:rsid w:val="00900C5B"/>
    <w:rsid w:val="00901390"/>
    <w:rsid w:val="00901D92"/>
    <w:rsid w:val="00902857"/>
    <w:rsid w:val="00902C13"/>
    <w:rsid w:val="00902C84"/>
    <w:rsid w:val="00902D15"/>
    <w:rsid w:val="009039A7"/>
    <w:rsid w:val="00904792"/>
    <w:rsid w:val="00904DD5"/>
    <w:rsid w:val="00904E8E"/>
    <w:rsid w:val="00905FD1"/>
    <w:rsid w:val="00906E77"/>
    <w:rsid w:val="0090704D"/>
    <w:rsid w:val="00907902"/>
    <w:rsid w:val="00907BF5"/>
    <w:rsid w:val="009108EB"/>
    <w:rsid w:val="00910EC1"/>
    <w:rsid w:val="00911BB0"/>
    <w:rsid w:val="00912359"/>
    <w:rsid w:val="009131E5"/>
    <w:rsid w:val="00914612"/>
    <w:rsid w:val="00915B32"/>
    <w:rsid w:val="009162A8"/>
    <w:rsid w:val="00916549"/>
    <w:rsid w:val="00917246"/>
    <w:rsid w:val="00920065"/>
    <w:rsid w:val="0092076B"/>
    <w:rsid w:val="0092096C"/>
    <w:rsid w:val="0092109F"/>
    <w:rsid w:val="009210B7"/>
    <w:rsid w:val="00921277"/>
    <w:rsid w:val="009213CC"/>
    <w:rsid w:val="009215AB"/>
    <w:rsid w:val="00922381"/>
    <w:rsid w:val="009236E6"/>
    <w:rsid w:val="00924131"/>
    <w:rsid w:val="009257B0"/>
    <w:rsid w:val="00925EA6"/>
    <w:rsid w:val="00926263"/>
    <w:rsid w:val="00927A76"/>
    <w:rsid w:val="00927CC6"/>
    <w:rsid w:val="00927DF4"/>
    <w:rsid w:val="009302BC"/>
    <w:rsid w:val="0093057F"/>
    <w:rsid w:val="00930B2D"/>
    <w:rsid w:val="00930E2B"/>
    <w:rsid w:val="0093148A"/>
    <w:rsid w:val="009314B0"/>
    <w:rsid w:val="00931A48"/>
    <w:rsid w:val="009322E3"/>
    <w:rsid w:val="009334F1"/>
    <w:rsid w:val="00933D7C"/>
    <w:rsid w:val="0093407C"/>
    <w:rsid w:val="00934697"/>
    <w:rsid w:val="00935388"/>
    <w:rsid w:val="00935F7D"/>
    <w:rsid w:val="00936C09"/>
    <w:rsid w:val="00936CC9"/>
    <w:rsid w:val="009374FD"/>
    <w:rsid w:val="00937D8A"/>
    <w:rsid w:val="00940161"/>
    <w:rsid w:val="009402B8"/>
    <w:rsid w:val="0094088F"/>
    <w:rsid w:val="00940CB8"/>
    <w:rsid w:val="0094107D"/>
    <w:rsid w:val="00941349"/>
    <w:rsid w:val="0094210C"/>
    <w:rsid w:val="0094295F"/>
    <w:rsid w:val="00942BB0"/>
    <w:rsid w:val="0094325E"/>
    <w:rsid w:val="0094476A"/>
    <w:rsid w:val="00945ACB"/>
    <w:rsid w:val="00947C6C"/>
    <w:rsid w:val="00950101"/>
    <w:rsid w:val="0095068F"/>
    <w:rsid w:val="009512D7"/>
    <w:rsid w:val="00951314"/>
    <w:rsid w:val="00951880"/>
    <w:rsid w:val="0095317F"/>
    <w:rsid w:val="00953439"/>
    <w:rsid w:val="00954862"/>
    <w:rsid w:val="00955B1A"/>
    <w:rsid w:val="00955B29"/>
    <w:rsid w:val="00955D49"/>
    <w:rsid w:val="00956044"/>
    <w:rsid w:val="00956112"/>
    <w:rsid w:val="00956178"/>
    <w:rsid w:val="009565AE"/>
    <w:rsid w:val="00956AE8"/>
    <w:rsid w:val="009570B1"/>
    <w:rsid w:val="00960347"/>
    <w:rsid w:val="00961E24"/>
    <w:rsid w:val="0096218B"/>
    <w:rsid w:val="00962228"/>
    <w:rsid w:val="009623EE"/>
    <w:rsid w:val="009626A3"/>
    <w:rsid w:val="00962E1C"/>
    <w:rsid w:val="009638CE"/>
    <w:rsid w:val="00964CAA"/>
    <w:rsid w:val="00964D0D"/>
    <w:rsid w:val="00964E44"/>
    <w:rsid w:val="0096761C"/>
    <w:rsid w:val="00967865"/>
    <w:rsid w:val="009709F9"/>
    <w:rsid w:val="0097264B"/>
    <w:rsid w:val="00972824"/>
    <w:rsid w:val="00973121"/>
    <w:rsid w:val="00973483"/>
    <w:rsid w:val="00973BFB"/>
    <w:rsid w:val="00974538"/>
    <w:rsid w:val="009745E1"/>
    <w:rsid w:val="0097491A"/>
    <w:rsid w:val="0097513D"/>
    <w:rsid w:val="0097583C"/>
    <w:rsid w:val="00975B97"/>
    <w:rsid w:val="009775AC"/>
    <w:rsid w:val="00977C08"/>
    <w:rsid w:val="00977E8E"/>
    <w:rsid w:val="00977FAF"/>
    <w:rsid w:val="00981C99"/>
    <w:rsid w:val="00983552"/>
    <w:rsid w:val="00983721"/>
    <w:rsid w:val="00983E65"/>
    <w:rsid w:val="0098413B"/>
    <w:rsid w:val="009844C6"/>
    <w:rsid w:val="00984789"/>
    <w:rsid w:val="00985043"/>
    <w:rsid w:val="00985B58"/>
    <w:rsid w:val="00986B5B"/>
    <w:rsid w:val="009909D4"/>
    <w:rsid w:val="00991366"/>
    <w:rsid w:val="0099144B"/>
    <w:rsid w:val="009914A9"/>
    <w:rsid w:val="009915C4"/>
    <w:rsid w:val="009917DA"/>
    <w:rsid w:val="00992FF6"/>
    <w:rsid w:val="009934C8"/>
    <w:rsid w:val="00993CF2"/>
    <w:rsid w:val="00993F24"/>
    <w:rsid w:val="00994C05"/>
    <w:rsid w:val="00994CFA"/>
    <w:rsid w:val="00995217"/>
    <w:rsid w:val="0099525F"/>
    <w:rsid w:val="009954CE"/>
    <w:rsid w:val="009A0030"/>
    <w:rsid w:val="009A05E6"/>
    <w:rsid w:val="009A073A"/>
    <w:rsid w:val="009A0866"/>
    <w:rsid w:val="009A08A0"/>
    <w:rsid w:val="009A0FE3"/>
    <w:rsid w:val="009A155F"/>
    <w:rsid w:val="009A1659"/>
    <w:rsid w:val="009A1703"/>
    <w:rsid w:val="009A1A73"/>
    <w:rsid w:val="009A1F77"/>
    <w:rsid w:val="009A24E7"/>
    <w:rsid w:val="009A4C5F"/>
    <w:rsid w:val="009A54D5"/>
    <w:rsid w:val="009A5C0C"/>
    <w:rsid w:val="009A6946"/>
    <w:rsid w:val="009B01D7"/>
    <w:rsid w:val="009B0B13"/>
    <w:rsid w:val="009B0BF5"/>
    <w:rsid w:val="009B12EA"/>
    <w:rsid w:val="009B1A9F"/>
    <w:rsid w:val="009B2EDE"/>
    <w:rsid w:val="009B3BD6"/>
    <w:rsid w:val="009B4425"/>
    <w:rsid w:val="009B5135"/>
    <w:rsid w:val="009B517A"/>
    <w:rsid w:val="009B5750"/>
    <w:rsid w:val="009B60FF"/>
    <w:rsid w:val="009B65F0"/>
    <w:rsid w:val="009B6B23"/>
    <w:rsid w:val="009B7089"/>
    <w:rsid w:val="009B7F1B"/>
    <w:rsid w:val="009C0BB0"/>
    <w:rsid w:val="009C1AD3"/>
    <w:rsid w:val="009C2608"/>
    <w:rsid w:val="009C486E"/>
    <w:rsid w:val="009C5038"/>
    <w:rsid w:val="009C59AF"/>
    <w:rsid w:val="009C59DD"/>
    <w:rsid w:val="009C5F5E"/>
    <w:rsid w:val="009C6752"/>
    <w:rsid w:val="009C7B81"/>
    <w:rsid w:val="009D14CE"/>
    <w:rsid w:val="009D160B"/>
    <w:rsid w:val="009D16B4"/>
    <w:rsid w:val="009D16DA"/>
    <w:rsid w:val="009D1C12"/>
    <w:rsid w:val="009D24EB"/>
    <w:rsid w:val="009D26A7"/>
    <w:rsid w:val="009D27DB"/>
    <w:rsid w:val="009D2C13"/>
    <w:rsid w:val="009D2CE2"/>
    <w:rsid w:val="009D31FA"/>
    <w:rsid w:val="009D438C"/>
    <w:rsid w:val="009D475A"/>
    <w:rsid w:val="009D73F8"/>
    <w:rsid w:val="009E1A30"/>
    <w:rsid w:val="009E22F2"/>
    <w:rsid w:val="009E2707"/>
    <w:rsid w:val="009E35EF"/>
    <w:rsid w:val="009E55FC"/>
    <w:rsid w:val="009E70F9"/>
    <w:rsid w:val="009F00FD"/>
    <w:rsid w:val="009F1ACE"/>
    <w:rsid w:val="009F200F"/>
    <w:rsid w:val="009F227B"/>
    <w:rsid w:val="009F2C1D"/>
    <w:rsid w:val="009F2FD2"/>
    <w:rsid w:val="009F3770"/>
    <w:rsid w:val="009F3D62"/>
    <w:rsid w:val="009F4EBD"/>
    <w:rsid w:val="009F5071"/>
    <w:rsid w:val="009F55F4"/>
    <w:rsid w:val="009F67A2"/>
    <w:rsid w:val="009F753E"/>
    <w:rsid w:val="009F7863"/>
    <w:rsid w:val="00A003C3"/>
    <w:rsid w:val="00A02E46"/>
    <w:rsid w:val="00A0322D"/>
    <w:rsid w:val="00A03FF2"/>
    <w:rsid w:val="00A048C7"/>
    <w:rsid w:val="00A05239"/>
    <w:rsid w:val="00A0533E"/>
    <w:rsid w:val="00A0570F"/>
    <w:rsid w:val="00A05CE7"/>
    <w:rsid w:val="00A0722A"/>
    <w:rsid w:val="00A075C1"/>
    <w:rsid w:val="00A0773C"/>
    <w:rsid w:val="00A079D6"/>
    <w:rsid w:val="00A10159"/>
    <w:rsid w:val="00A114E8"/>
    <w:rsid w:val="00A11EC4"/>
    <w:rsid w:val="00A11EFD"/>
    <w:rsid w:val="00A12950"/>
    <w:rsid w:val="00A14C12"/>
    <w:rsid w:val="00A14DE5"/>
    <w:rsid w:val="00A14F06"/>
    <w:rsid w:val="00A15D36"/>
    <w:rsid w:val="00A15D9A"/>
    <w:rsid w:val="00A1698B"/>
    <w:rsid w:val="00A1769E"/>
    <w:rsid w:val="00A20771"/>
    <w:rsid w:val="00A20B1B"/>
    <w:rsid w:val="00A21EDB"/>
    <w:rsid w:val="00A22042"/>
    <w:rsid w:val="00A23A45"/>
    <w:rsid w:val="00A23CA1"/>
    <w:rsid w:val="00A249B4"/>
    <w:rsid w:val="00A24A58"/>
    <w:rsid w:val="00A24DE5"/>
    <w:rsid w:val="00A2533E"/>
    <w:rsid w:val="00A253B9"/>
    <w:rsid w:val="00A2543D"/>
    <w:rsid w:val="00A259C5"/>
    <w:rsid w:val="00A25C09"/>
    <w:rsid w:val="00A26421"/>
    <w:rsid w:val="00A27724"/>
    <w:rsid w:val="00A27E71"/>
    <w:rsid w:val="00A30602"/>
    <w:rsid w:val="00A30E77"/>
    <w:rsid w:val="00A31092"/>
    <w:rsid w:val="00A31D37"/>
    <w:rsid w:val="00A32A72"/>
    <w:rsid w:val="00A32EB0"/>
    <w:rsid w:val="00A33CAC"/>
    <w:rsid w:val="00A3477A"/>
    <w:rsid w:val="00A347E7"/>
    <w:rsid w:val="00A34CF7"/>
    <w:rsid w:val="00A35D15"/>
    <w:rsid w:val="00A36493"/>
    <w:rsid w:val="00A369F2"/>
    <w:rsid w:val="00A36E60"/>
    <w:rsid w:val="00A3779B"/>
    <w:rsid w:val="00A402E0"/>
    <w:rsid w:val="00A40725"/>
    <w:rsid w:val="00A4079B"/>
    <w:rsid w:val="00A407EA"/>
    <w:rsid w:val="00A409D0"/>
    <w:rsid w:val="00A41453"/>
    <w:rsid w:val="00A41508"/>
    <w:rsid w:val="00A41518"/>
    <w:rsid w:val="00A41C80"/>
    <w:rsid w:val="00A42B78"/>
    <w:rsid w:val="00A43089"/>
    <w:rsid w:val="00A4332C"/>
    <w:rsid w:val="00A438BF"/>
    <w:rsid w:val="00A4411A"/>
    <w:rsid w:val="00A44B1A"/>
    <w:rsid w:val="00A458E1"/>
    <w:rsid w:val="00A461BD"/>
    <w:rsid w:val="00A47BBD"/>
    <w:rsid w:val="00A51720"/>
    <w:rsid w:val="00A5224F"/>
    <w:rsid w:val="00A528A3"/>
    <w:rsid w:val="00A52DFF"/>
    <w:rsid w:val="00A538F4"/>
    <w:rsid w:val="00A5735D"/>
    <w:rsid w:val="00A574B6"/>
    <w:rsid w:val="00A608CA"/>
    <w:rsid w:val="00A6096D"/>
    <w:rsid w:val="00A611F3"/>
    <w:rsid w:val="00A61BFE"/>
    <w:rsid w:val="00A61D39"/>
    <w:rsid w:val="00A62369"/>
    <w:rsid w:val="00A64816"/>
    <w:rsid w:val="00A65266"/>
    <w:rsid w:val="00A65445"/>
    <w:rsid w:val="00A661EB"/>
    <w:rsid w:val="00A66693"/>
    <w:rsid w:val="00A676DA"/>
    <w:rsid w:val="00A67B92"/>
    <w:rsid w:val="00A70F87"/>
    <w:rsid w:val="00A71209"/>
    <w:rsid w:val="00A712D0"/>
    <w:rsid w:val="00A71449"/>
    <w:rsid w:val="00A7181A"/>
    <w:rsid w:val="00A72791"/>
    <w:rsid w:val="00A72E75"/>
    <w:rsid w:val="00A7364A"/>
    <w:rsid w:val="00A73DFF"/>
    <w:rsid w:val="00A747D1"/>
    <w:rsid w:val="00A74E9F"/>
    <w:rsid w:val="00A75F63"/>
    <w:rsid w:val="00A76FAB"/>
    <w:rsid w:val="00A80371"/>
    <w:rsid w:val="00A80D12"/>
    <w:rsid w:val="00A8145C"/>
    <w:rsid w:val="00A82184"/>
    <w:rsid w:val="00A822DB"/>
    <w:rsid w:val="00A84277"/>
    <w:rsid w:val="00A845A2"/>
    <w:rsid w:val="00A849F6"/>
    <w:rsid w:val="00A84AD3"/>
    <w:rsid w:val="00A85239"/>
    <w:rsid w:val="00A85CDD"/>
    <w:rsid w:val="00A85E2D"/>
    <w:rsid w:val="00A910B4"/>
    <w:rsid w:val="00A91111"/>
    <w:rsid w:val="00A91DF5"/>
    <w:rsid w:val="00A9208D"/>
    <w:rsid w:val="00A931DD"/>
    <w:rsid w:val="00A9473B"/>
    <w:rsid w:val="00A94F37"/>
    <w:rsid w:val="00A94F61"/>
    <w:rsid w:val="00A95311"/>
    <w:rsid w:val="00A956F3"/>
    <w:rsid w:val="00A96FC7"/>
    <w:rsid w:val="00A973C9"/>
    <w:rsid w:val="00A977EB"/>
    <w:rsid w:val="00A97805"/>
    <w:rsid w:val="00A97A9C"/>
    <w:rsid w:val="00AA15FA"/>
    <w:rsid w:val="00AA1BE8"/>
    <w:rsid w:val="00AA26FD"/>
    <w:rsid w:val="00AA280A"/>
    <w:rsid w:val="00AA3890"/>
    <w:rsid w:val="00AA3FBA"/>
    <w:rsid w:val="00AA5542"/>
    <w:rsid w:val="00AA63AF"/>
    <w:rsid w:val="00AA64E3"/>
    <w:rsid w:val="00AA7AAD"/>
    <w:rsid w:val="00AA7AC3"/>
    <w:rsid w:val="00AB1059"/>
    <w:rsid w:val="00AB1B87"/>
    <w:rsid w:val="00AB22C6"/>
    <w:rsid w:val="00AB3280"/>
    <w:rsid w:val="00AB41D3"/>
    <w:rsid w:val="00AB5B9E"/>
    <w:rsid w:val="00AB717B"/>
    <w:rsid w:val="00AB7AB6"/>
    <w:rsid w:val="00AC04C3"/>
    <w:rsid w:val="00AC09E1"/>
    <w:rsid w:val="00AC14AF"/>
    <w:rsid w:val="00AC16AF"/>
    <w:rsid w:val="00AC1976"/>
    <w:rsid w:val="00AC19D2"/>
    <w:rsid w:val="00AC328C"/>
    <w:rsid w:val="00AC37AF"/>
    <w:rsid w:val="00AC4147"/>
    <w:rsid w:val="00AC41F9"/>
    <w:rsid w:val="00AC558F"/>
    <w:rsid w:val="00AD0797"/>
    <w:rsid w:val="00AD0874"/>
    <w:rsid w:val="00AD1D03"/>
    <w:rsid w:val="00AD34AF"/>
    <w:rsid w:val="00AD3E66"/>
    <w:rsid w:val="00AD4BFF"/>
    <w:rsid w:val="00AD4EEC"/>
    <w:rsid w:val="00AD510B"/>
    <w:rsid w:val="00AD577D"/>
    <w:rsid w:val="00AD623B"/>
    <w:rsid w:val="00AD7004"/>
    <w:rsid w:val="00AD7724"/>
    <w:rsid w:val="00AE0116"/>
    <w:rsid w:val="00AE09A0"/>
    <w:rsid w:val="00AE0F67"/>
    <w:rsid w:val="00AE1623"/>
    <w:rsid w:val="00AE170A"/>
    <w:rsid w:val="00AE24D9"/>
    <w:rsid w:val="00AE360B"/>
    <w:rsid w:val="00AE3B5B"/>
    <w:rsid w:val="00AE3F08"/>
    <w:rsid w:val="00AE41CE"/>
    <w:rsid w:val="00AE60D8"/>
    <w:rsid w:val="00AE6DFE"/>
    <w:rsid w:val="00AE7392"/>
    <w:rsid w:val="00AF017F"/>
    <w:rsid w:val="00AF0C7B"/>
    <w:rsid w:val="00AF0E43"/>
    <w:rsid w:val="00AF0FB5"/>
    <w:rsid w:val="00AF17B9"/>
    <w:rsid w:val="00AF213F"/>
    <w:rsid w:val="00AF2287"/>
    <w:rsid w:val="00AF284A"/>
    <w:rsid w:val="00AF3917"/>
    <w:rsid w:val="00AF3E62"/>
    <w:rsid w:val="00AF3E70"/>
    <w:rsid w:val="00AF3F37"/>
    <w:rsid w:val="00AF48D6"/>
    <w:rsid w:val="00AF4BB5"/>
    <w:rsid w:val="00AF4FEC"/>
    <w:rsid w:val="00AF5E7E"/>
    <w:rsid w:val="00AF5EF2"/>
    <w:rsid w:val="00AF712E"/>
    <w:rsid w:val="00AF7E1E"/>
    <w:rsid w:val="00B0176B"/>
    <w:rsid w:val="00B01F49"/>
    <w:rsid w:val="00B02C6D"/>
    <w:rsid w:val="00B043B2"/>
    <w:rsid w:val="00B0509E"/>
    <w:rsid w:val="00B06508"/>
    <w:rsid w:val="00B07108"/>
    <w:rsid w:val="00B07472"/>
    <w:rsid w:val="00B0793C"/>
    <w:rsid w:val="00B07F90"/>
    <w:rsid w:val="00B1031F"/>
    <w:rsid w:val="00B1079F"/>
    <w:rsid w:val="00B11239"/>
    <w:rsid w:val="00B11DA0"/>
    <w:rsid w:val="00B12088"/>
    <w:rsid w:val="00B1310F"/>
    <w:rsid w:val="00B140F2"/>
    <w:rsid w:val="00B1509B"/>
    <w:rsid w:val="00B151C8"/>
    <w:rsid w:val="00B15DEB"/>
    <w:rsid w:val="00B16F44"/>
    <w:rsid w:val="00B173E6"/>
    <w:rsid w:val="00B175E5"/>
    <w:rsid w:val="00B17981"/>
    <w:rsid w:val="00B20A6A"/>
    <w:rsid w:val="00B20CA4"/>
    <w:rsid w:val="00B215FC"/>
    <w:rsid w:val="00B22E40"/>
    <w:rsid w:val="00B245A6"/>
    <w:rsid w:val="00B24DAF"/>
    <w:rsid w:val="00B251C9"/>
    <w:rsid w:val="00B2543D"/>
    <w:rsid w:val="00B263A3"/>
    <w:rsid w:val="00B26660"/>
    <w:rsid w:val="00B26B2E"/>
    <w:rsid w:val="00B27A67"/>
    <w:rsid w:val="00B30817"/>
    <w:rsid w:val="00B30C1C"/>
    <w:rsid w:val="00B30E79"/>
    <w:rsid w:val="00B315F0"/>
    <w:rsid w:val="00B318DF"/>
    <w:rsid w:val="00B327DC"/>
    <w:rsid w:val="00B33C06"/>
    <w:rsid w:val="00B34D18"/>
    <w:rsid w:val="00B36E6C"/>
    <w:rsid w:val="00B3715F"/>
    <w:rsid w:val="00B371A1"/>
    <w:rsid w:val="00B37269"/>
    <w:rsid w:val="00B40230"/>
    <w:rsid w:val="00B40431"/>
    <w:rsid w:val="00B40A22"/>
    <w:rsid w:val="00B40EEA"/>
    <w:rsid w:val="00B417A6"/>
    <w:rsid w:val="00B41EB1"/>
    <w:rsid w:val="00B41FFC"/>
    <w:rsid w:val="00B4304A"/>
    <w:rsid w:val="00B432C1"/>
    <w:rsid w:val="00B43F29"/>
    <w:rsid w:val="00B4432A"/>
    <w:rsid w:val="00B4606B"/>
    <w:rsid w:val="00B46741"/>
    <w:rsid w:val="00B46A34"/>
    <w:rsid w:val="00B46B40"/>
    <w:rsid w:val="00B47225"/>
    <w:rsid w:val="00B473AC"/>
    <w:rsid w:val="00B517BD"/>
    <w:rsid w:val="00B51C5F"/>
    <w:rsid w:val="00B52683"/>
    <w:rsid w:val="00B52964"/>
    <w:rsid w:val="00B530F1"/>
    <w:rsid w:val="00B543A1"/>
    <w:rsid w:val="00B5478D"/>
    <w:rsid w:val="00B55626"/>
    <w:rsid w:val="00B5642C"/>
    <w:rsid w:val="00B572E0"/>
    <w:rsid w:val="00B61081"/>
    <w:rsid w:val="00B61314"/>
    <w:rsid w:val="00B61CD8"/>
    <w:rsid w:val="00B627A9"/>
    <w:rsid w:val="00B627F6"/>
    <w:rsid w:val="00B708C4"/>
    <w:rsid w:val="00B70F80"/>
    <w:rsid w:val="00B7248D"/>
    <w:rsid w:val="00B72A50"/>
    <w:rsid w:val="00B74B25"/>
    <w:rsid w:val="00B74E56"/>
    <w:rsid w:val="00B75E3E"/>
    <w:rsid w:val="00B76CCD"/>
    <w:rsid w:val="00B76F04"/>
    <w:rsid w:val="00B7751E"/>
    <w:rsid w:val="00B778A1"/>
    <w:rsid w:val="00B80B48"/>
    <w:rsid w:val="00B828BA"/>
    <w:rsid w:val="00B82B00"/>
    <w:rsid w:val="00B83334"/>
    <w:rsid w:val="00B83F46"/>
    <w:rsid w:val="00B83FCE"/>
    <w:rsid w:val="00B85020"/>
    <w:rsid w:val="00B854CB"/>
    <w:rsid w:val="00B85C97"/>
    <w:rsid w:val="00B85FFB"/>
    <w:rsid w:val="00B8606F"/>
    <w:rsid w:val="00B8646D"/>
    <w:rsid w:val="00B86512"/>
    <w:rsid w:val="00B865EB"/>
    <w:rsid w:val="00B867D5"/>
    <w:rsid w:val="00B869A3"/>
    <w:rsid w:val="00B879F2"/>
    <w:rsid w:val="00B87C33"/>
    <w:rsid w:val="00B9097E"/>
    <w:rsid w:val="00B909AF"/>
    <w:rsid w:val="00B90A79"/>
    <w:rsid w:val="00B91F8A"/>
    <w:rsid w:val="00B92906"/>
    <w:rsid w:val="00B92A0C"/>
    <w:rsid w:val="00B941AB"/>
    <w:rsid w:val="00B9493B"/>
    <w:rsid w:val="00B95C35"/>
    <w:rsid w:val="00B96BEB"/>
    <w:rsid w:val="00BA006A"/>
    <w:rsid w:val="00BA0208"/>
    <w:rsid w:val="00BA0486"/>
    <w:rsid w:val="00BA0DF5"/>
    <w:rsid w:val="00BA275D"/>
    <w:rsid w:val="00BA4ABF"/>
    <w:rsid w:val="00BA5692"/>
    <w:rsid w:val="00BA6592"/>
    <w:rsid w:val="00BA769C"/>
    <w:rsid w:val="00BA778A"/>
    <w:rsid w:val="00BA7EDB"/>
    <w:rsid w:val="00BB0470"/>
    <w:rsid w:val="00BB054E"/>
    <w:rsid w:val="00BB1274"/>
    <w:rsid w:val="00BB2A94"/>
    <w:rsid w:val="00BB3C23"/>
    <w:rsid w:val="00BB4121"/>
    <w:rsid w:val="00BB4883"/>
    <w:rsid w:val="00BB4BD8"/>
    <w:rsid w:val="00BB4D28"/>
    <w:rsid w:val="00BB541F"/>
    <w:rsid w:val="00BB558B"/>
    <w:rsid w:val="00BB5A90"/>
    <w:rsid w:val="00BB6F11"/>
    <w:rsid w:val="00BB7709"/>
    <w:rsid w:val="00BC0439"/>
    <w:rsid w:val="00BC0A49"/>
    <w:rsid w:val="00BC0D94"/>
    <w:rsid w:val="00BC1236"/>
    <w:rsid w:val="00BC1531"/>
    <w:rsid w:val="00BC1992"/>
    <w:rsid w:val="00BC1A95"/>
    <w:rsid w:val="00BC3330"/>
    <w:rsid w:val="00BC4C5A"/>
    <w:rsid w:val="00BC5D76"/>
    <w:rsid w:val="00BC602B"/>
    <w:rsid w:val="00BC6214"/>
    <w:rsid w:val="00BC6947"/>
    <w:rsid w:val="00BC6FEB"/>
    <w:rsid w:val="00BC72B7"/>
    <w:rsid w:val="00BC7330"/>
    <w:rsid w:val="00BC7526"/>
    <w:rsid w:val="00BC7A94"/>
    <w:rsid w:val="00BD063D"/>
    <w:rsid w:val="00BD069E"/>
    <w:rsid w:val="00BD0C43"/>
    <w:rsid w:val="00BD120F"/>
    <w:rsid w:val="00BD1AA7"/>
    <w:rsid w:val="00BD1B4F"/>
    <w:rsid w:val="00BD273E"/>
    <w:rsid w:val="00BD2A09"/>
    <w:rsid w:val="00BD3CEB"/>
    <w:rsid w:val="00BD4567"/>
    <w:rsid w:val="00BD55B8"/>
    <w:rsid w:val="00BD5610"/>
    <w:rsid w:val="00BD58CC"/>
    <w:rsid w:val="00BD6801"/>
    <w:rsid w:val="00BD6A9A"/>
    <w:rsid w:val="00BD7BFE"/>
    <w:rsid w:val="00BD7DDF"/>
    <w:rsid w:val="00BD7DEE"/>
    <w:rsid w:val="00BE05A2"/>
    <w:rsid w:val="00BE12F1"/>
    <w:rsid w:val="00BE1AF7"/>
    <w:rsid w:val="00BE405C"/>
    <w:rsid w:val="00BE479E"/>
    <w:rsid w:val="00BE48DF"/>
    <w:rsid w:val="00BE5033"/>
    <w:rsid w:val="00BE5F48"/>
    <w:rsid w:val="00BE63C1"/>
    <w:rsid w:val="00BE665D"/>
    <w:rsid w:val="00BF0706"/>
    <w:rsid w:val="00BF07D5"/>
    <w:rsid w:val="00BF0A1D"/>
    <w:rsid w:val="00BF1348"/>
    <w:rsid w:val="00BF1753"/>
    <w:rsid w:val="00BF3A8A"/>
    <w:rsid w:val="00BF42AA"/>
    <w:rsid w:val="00BF55DC"/>
    <w:rsid w:val="00BF5F89"/>
    <w:rsid w:val="00BF6D6A"/>
    <w:rsid w:val="00C01BD3"/>
    <w:rsid w:val="00C02207"/>
    <w:rsid w:val="00C02217"/>
    <w:rsid w:val="00C0393A"/>
    <w:rsid w:val="00C03F4B"/>
    <w:rsid w:val="00C046C7"/>
    <w:rsid w:val="00C04BA7"/>
    <w:rsid w:val="00C054B7"/>
    <w:rsid w:val="00C0582A"/>
    <w:rsid w:val="00C06F01"/>
    <w:rsid w:val="00C07145"/>
    <w:rsid w:val="00C1126B"/>
    <w:rsid w:val="00C1185B"/>
    <w:rsid w:val="00C11B34"/>
    <w:rsid w:val="00C11B5D"/>
    <w:rsid w:val="00C12B43"/>
    <w:rsid w:val="00C14446"/>
    <w:rsid w:val="00C15906"/>
    <w:rsid w:val="00C16878"/>
    <w:rsid w:val="00C16A63"/>
    <w:rsid w:val="00C170EA"/>
    <w:rsid w:val="00C17D1F"/>
    <w:rsid w:val="00C17D2E"/>
    <w:rsid w:val="00C20914"/>
    <w:rsid w:val="00C224BF"/>
    <w:rsid w:val="00C23041"/>
    <w:rsid w:val="00C2390A"/>
    <w:rsid w:val="00C2566F"/>
    <w:rsid w:val="00C25864"/>
    <w:rsid w:val="00C26E13"/>
    <w:rsid w:val="00C272BC"/>
    <w:rsid w:val="00C272F2"/>
    <w:rsid w:val="00C27B9E"/>
    <w:rsid w:val="00C27BAC"/>
    <w:rsid w:val="00C304B1"/>
    <w:rsid w:val="00C30A4C"/>
    <w:rsid w:val="00C316D6"/>
    <w:rsid w:val="00C3186B"/>
    <w:rsid w:val="00C3252A"/>
    <w:rsid w:val="00C3290C"/>
    <w:rsid w:val="00C331BB"/>
    <w:rsid w:val="00C3361B"/>
    <w:rsid w:val="00C33F67"/>
    <w:rsid w:val="00C3405C"/>
    <w:rsid w:val="00C344DB"/>
    <w:rsid w:val="00C34E82"/>
    <w:rsid w:val="00C34F2F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2163"/>
    <w:rsid w:val="00C42F76"/>
    <w:rsid w:val="00C446BD"/>
    <w:rsid w:val="00C44EC7"/>
    <w:rsid w:val="00C45381"/>
    <w:rsid w:val="00C46098"/>
    <w:rsid w:val="00C465CE"/>
    <w:rsid w:val="00C46B2C"/>
    <w:rsid w:val="00C46E02"/>
    <w:rsid w:val="00C477BC"/>
    <w:rsid w:val="00C478F2"/>
    <w:rsid w:val="00C47E3A"/>
    <w:rsid w:val="00C50EF4"/>
    <w:rsid w:val="00C5117C"/>
    <w:rsid w:val="00C51C55"/>
    <w:rsid w:val="00C52911"/>
    <w:rsid w:val="00C53A6D"/>
    <w:rsid w:val="00C53FA2"/>
    <w:rsid w:val="00C544F5"/>
    <w:rsid w:val="00C548CC"/>
    <w:rsid w:val="00C54F30"/>
    <w:rsid w:val="00C56343"/>
    <w:rsid w:val="00C56AD5"/>
    <w:rsid w:val="00C56D2F"/>
    <w:rsid w:val="00C57592"/>
    <w:rsid w:val="00C57B1F"/>
    <w:rsid w:val="00C601D6"/>
    <w:rsid w:val="00C61F8A"/>
    <w:rsid w:val="00C62930"/>
    <w:rsid w:val="00C62FB1"/>
    <w:rsid w:val="00C62FCC"/>
    <w:rsid w:val="00C63C19"/>
    <w:rsid w:val="00C63E10"/>
    <w:rsid w:val="00C63EDA"/>
    <w:rsid w:val="00C64564"/>
    <w:rsid w:val="00C64BA1"/>
    <w:rsid w:val="00C64EFB"/>
    <w:rsid w:val="00C653A8"/>
    <w:rsid w:val="00C65583"/>
    <w:rsid w:val="00C66DFE"/>
    <w:rsid w:val="00C67E75"/>
    <w:rsid w:val="00C67F78"/>
    <w:rsid w:val="00C704D0"/>
    <w:rsid w:val="00C70E67"/>
    <w:rsid w:val="00C713F8"/>
    <w:rsid w:val="00C7191F"/>
    <w:rsid w:val="00C7259C"/>
    <w:rsid w:val="00C72C9A"/>
    <w:rsid w:val="00C72F40"/>
    <w:rsid w:val="00C732F4"/>
    <w:rsid w:val="00C7397F"/>
    <w:rsid w:val="00C74790"/>
    <w:rsid w:val="00C749FD"/>
    <w:rsid w:val="00C74B66"/>
    <w:rsid w:val="00C7566E"/>
    <w:rsid w:val="00C76DFF"/>
    <w:rsid w:val="00C76E6E"/>
    <w:rsid w:val="00C77F0E"/>
    <w:rsid w:val="00C8032A"/>
    <w:rsid w:val="00C805D5"/>
    <w:rsid w:val="00C80887"/>
    <w:rsid w:val="00C80A02"/>
    <w:rsid w:val="00C81332"/>
    <w:rsid w:val="00C825FD"/>
    <w:rsid w:val="00C843EB"/>
    <w:rsid w:val="00C845C4"/>
    <w:rsid w:val="00C84CCA"/>
    <w:rsid w:val="00C862CF"/>
    <w:rsid w:val="00C87059"/>
    <w:rsid w:val="00C87094"/>
    <w:rsid w:val="00C877B0"/>
    <w:rsid w:val="00C918A1"/>
    <w:rsid w:val="00C91AF7"/>
    <w:rsid w:val="00C92A53"/>
    <w:rsid w:val="00C92C4B"/>
    <w:rsid w:val="00C933A1"/>
    <w:rsid w:val="00C94103"/>
    <w:rsid w:val="00C94286"/>
    <w:rsid w:val="00C94565"/>
    <w:rsid w:val="00C9504E"/>
    <w:rsid w:val="00C96380"/>
    <w:rsid w:val="00C96DE2"/>
    <w:rsid w:val="00C97F23"/>
    <w:rsid w:val="00CA00A4"/>
    <w:rsid w:val="00CA061A"/>
    <w:rsid w:val="00CA13EF"/>
    <w:rsid w:val="00CA1E3C"/>
    <w:rsid w:val="00CA2112"/>
    <w:rsid w:val="00CA2DFB"/>
    <w:rsid w:val="00CA32E6"/>
    <w:rsid w:val="00CA34B7"/>
    <w:rsid w:val="00CA480E"/>
    <w:rsid w:val="00CA493C"/>
    <w:rsid w:val="00CA5509"/>
    <w:rsid w:val="00CA71EB"/>
    <w:rsid w:val="00CA779B"/>
    <w:rsid w:val="00CB08D8"/>
    <w:rsid w:val="00CB0A95"/>
    <w:rsid w:val="00CB0E79"/>
    <w:rsid w:val="00CB104B"/>
    <w:rsid w:val="00CB2F0E"/>
    <w:rsid w:val="00CB342E"/>
    <w:rsid w:val="00CB45B6"/>
    <w:rsid w:val="00CB4F5C"/>
    <w:rsid w:val="00CB4FAE"/>
    <w:rsid w:val="00CB68C3"/>
    <w:rsid w:val="00CC00C8"/>
    <w:rsid w:val="00CC08AF"/>
    <w:rsid w:val="00CC0E88"/>
    <w:rsid w:val="00CC1018"/>
    <w:rsid w:val="00CC2885"/>
    <w:rsid w:val="00CC3682"/>
    <w:rsid w:val="00CC3BFB"/>
    <w:rsid w:val="00CC3CAA"/>
    <w:rsid w:val="00CC4DB9"/>
    <w:rsid w:val="00CC561B"/>
    <w:rsid w:val="00CC67C6"/>
    <w:rsid w:val="00CD0312"/>
    <w:rsid w:val="00CD05DC"/>
    <w:rsid w:val="00CD1A19"/>
    <w:rsid w:val="00CD2984"/>
    <w:rsid w:val="00CD3A05"/>
    <w:rsid w:val="00CD3D14"/>
    <w:rsid w:val="00CD3D80"/>
    <w:rsid w:val="00CD3F15"/>
    <w:rsid w:val="00CD4A42"/>
    <w:rsid w:val="00CD4E05"/>
    <w:rsid w:val="00CD614C"/>
    <w:rsid w:val="00CD68E6"/>
    <w:rsid w:val="00CE01C3"/>
    <w:rsid w:val="00CE0BEE"/>
    <w:rsid w:val="00CE10C9"/>
    <w:rsid w:val="00CE3540"/>
    <w:rsid w:val="00CE505A"/>
    <w:rsid w:val="00CE5F7D"/>
    <w:rsid w:val="00CE6843"/>
    <w:rsid w:val="00CE6A42"/>
    <w:rsid w:val="00CE6A93"/>
    <w:rsid w:val="00CE70E0"/>
    <w:rsid w:val="00CF09E2"/>
    <w:rsid w:val="00CF2153"/>
    <w:rsid w:val="00CF276C"/>
    <w:rsid w:val="00CF3F1C"/>
    <w:rsid w:val="00CF4845"/>
    <w:rsid w:val="00CF4F09"/>
    <w:rsid w:val="00CF5038"/>
    <w:rsid w:val="00CF54CB"/>
    <w:rsid w:val="00CF6285"/>
    <w:rsid w:val="00CF6358"/>
    <w:rsid w:val="00CF70C0"/>
    <w:rsid w:val="00D00AC3"/>
    <w:rsid w:val="00D01A65"/>
    <w:rsid w:val="00D0234C"/>
    <w:rsid w:val="00D02A35"/>
    <w:rsid w:val="00D041DE"/>
    <w:rsid w:val="00D046D4"/>
    <w:rsid w:val="00D059E6"/>
    <w:rsid w:val="00D061BF"/>
    <w:rsid w:val="00D065B1"/>
    <w:rsid w:val="00D066EB"/>
    <w:rsid w:val="00D066F3"/>
    <w:rsid w:val="00D06CD0"/>
    <w:rsid w:val="00D07E04"/>
    <w:rsid w:val="00D10D09"/>
    <w:rsid w:val="00D122BD"/>
    <w:rsid w:val="00D12CB3"/>
    <w:rsid w:val="00D12E5C"/>
    <w:rsid w:val="00D12F36"/>
    <w:rsid w:val="00D12FF5"/>
    <w:rsid w:val="00D1300E"/>
    <w:rsid w:val="00D1389C"/>
    <w:rsid w:val="00D142C6"/>
    <w:rsid w:val="00D14CF0"/>
    <w:rsid w:val="00D1515E"/>
    <w:rsid w:val="00D15571"/>
    <w:rsid w:val="00D15D88"/>
    <w:rsid w:val="00D1630A"/>
    <w:rsid w:val="00D16342"/>
    <w:rsid w:val="00D1787E"/>
    <w:rsid w:val="00D206CD"/>
    <w:rsid w:val="00D20A34"/>
    <w:rsid w:val="00D213FA"/>
    <w:rsid w:val="00D222B5"/>
    <w:rsid w:val="00D23431"/>
    <w:rsid w:val="00D23B3F"/>
    <w:rsid w:val="00D25552"/>
    <w:rsid w:val="00D2557C"/>
    <w:rsid w:val="00D25B19"/>
    <w:rsid w:val="00D261E4"/>
    <w:rsid w:val="00D268E3"/>
    <w:rsid w:val="00D26EC1"/>
    <w:rsid w:val="00D27C94"/>
    <w:rsid w:val="00D27EA5"/>
    <w:rsid w:val="00D31976"/>
    <w:rsid w:val="00D31AFE"/>
    <w:rsid w:val="00D32B11"/>
    <w:rsid w:val="00D330F6"/>
    <w:rsid w:val="00D33147"/>
    <w:rsid w:val="00D33C74"/>
    <w:rsid w:val="00D33FB6"/>
    <w:rsid w:val="00D34821"/>
    <w:rsid w:val="00D34C88"/>
    <w:rsid w:val="00D34DEE"/>
    <w:rsid w:val="00D3543E"/>
    <w:rsid w:val="00D362E8"/>
    <w:rsid w:val="00D3667F"/>
    <w:rsid w:val="00D36BE6"/>
    <w:rsid w:val="00D400C2"/>
    <w:rsid w:val="00D409A5"/>
    <w:rsid w:val="00D40D7E"/>
    <w:rsid w:val="00D40F72"/>
    <w:rsid w:val="00D438CF"/>
    <w:rsid w:val="00D43DC6"/>
    <w:rsid w:val="00D45765"/>
    <w:rsid w:val="00D4604B"/>
    <w:rsid w:val="00D47324"/>
    <w:rsid w:val="00D479C7"/>
    <w:rsid w:val="00D47E15"/>
    <w:rsid w:val="00D51A65"/>
    <w:rsid w:val="00D51BC9"/>
    <w:rsid w:val="00D528DE"/>
    <w:rsid w:val="00D5598B"/>
    <w:rsid w:val="00D55BD9"/>
    <w:rsid w:val="00D563FC"/>
    <w:rsid w:val="00D5724C"/>
    <w:rsid w:val="00D5729A"/>
    <w:rsid w:val="00D573C7"/>
    <w:rsid w:val="00D57710"/>
    <w:rsid w:val="00D5777B"/>
    <w:rsid w:val="00D577A1"/>
    <w:rsid w:val="00D57A32"/>
    <w:rsid w:val="00D616D6"/>
    <w:rsid w:val="00D61844"/>
    <w:rsid w:val="00D61B3A"/>
    <w:rsid w:val="00D61EDD"/>
    <w:rsid w:val="00D61F6E"/>
    <w:rsid w:val="00D62C0E"/>
    <w:rsid w:val="00D63896"/>
    <w:rsid w:val="00D63F71"/>
    <w:rsid w:val="00D64061"/>
    <w:rsid w:val="00D651AF"/>
    <w:rsid w:val="00D652BE"/>
    <w:rsid w:val="00D65A66"/>
    <w:rsid w:val="00D6761E"/>
    <w:rsid w:val="00D676B2"/>
    <w:rsid w:val="00D679E0"/>
    <w:rsid w:val="00D70149"/>
    <w:rsid w:val="00D701B2"/>
    <w:rsid w:val="00D70365"/>
    <w:rsid w:val="00D70D2B"/>
    <w:rsid w:val="00D70E4F"/>
    <w:rsid w:val="00D717B8"/>
    <w:rsid w:val="00D71DAA"/>
    <w:rsid w:val="00D73673"/>
    <w:rsid w:val="00D73966"/>
    <w:rsid w:val="00D73EB1"/>
    <w:rsid w:val="00D74409"/>
    <w:rsid w:val="00D74BE3"/>
    <w:rsid w:val="00D751B9"/>
    <w:rsid w:val="00D751DB"/>
    <w:rsid w:val="00D81042"/>
    <w:rsid w:val="00D81363"/>
    <w:rsid w:val="00D81D30"/>
    <w:rsid w:val="00D81E5D"/>
    <w:rsid w:val="00D825E6"/>
    <w:rsid w:val="00D82B0E"/>
    <w:rsid w:val="00D83C11"/>
    <w:rsid w:val="00D8420E"/>
    <w:rsid w:val="00D8434A"/>
    <w:rsid w:val="00D84735"/>
    <w:rsid w:val="00D849D3"/>
    <w:rsid w:val="00D84AA2"/>
    <w:rsid w:val="00D84ED0"/>
    <w:rsid w:val="00D85435"/>
    <w:rsid w:val="00D85CF6"/>
    <w:rsid w:val="00D85FCF"/>
    <w:rsid w:val="00D866A2"/>
    <w:rsid w:val="00D86769"/>
    <w:rsid w:val="00D8679D"/>
    <w:rsid w:val="00D877B3"/>
    <w:rsid w:val="00D8799B"/>
    <w:rsid w:val="00D87F02"/>
    <w:rsid w:val="00D87F7E"/>
    <w:rsid w:val="00D9009F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6565"/>
    <w:rsid w:val="00D967C5"/>
    <w:rsid w:val="00D976B9"/>
    <w:rsid w:val="00DA1F40"/>
    <w:rsid w:val="00DA26D7"/>
    <w:rsid w:val="00DA2E5A"/>
    <w:rsid w:val="00DA31C1"/>
    <w:rsid w:val="00DA3599"/>
    <w:rsid w:val="00DA63B3"/>
    <w:rsid w:val="00DA6DBB"/>
    <w:rsid w:val="00DB1598"/>
    <w:rsid w:val="00DB2D72"/>
    <w:rsid w:val="00DB2E71"/>
    <w:rsid w:val="00DB4197"/>
    <w:rsid w:val="00DB527B"/>
    <w:rsid w:val="00DB545D"/>
    <w:rsid w:val="00DB553F"/>
    <w:rsid w:val="00DB631D"/>
    <w:rsid w:val="00DB64AD"/>
    <w:rsid w:val="00DB75BD"/>
    <w:rsid w:val="00DC008A"/>
    <w:rsid w:val="00DC1D13"/>
    <w:rsid w:val="00DC2273"/>
    <w:rsid w:val="00DC2418"/>
    <w:rsid w:val="00DC2DE1"/>
    <w:rsid w:val="00DC37E3"/>
    <w:rsid w:val="00DC4C5E"/>
    <w:rsid w:val="00DC57A9"/>
    <w:rsid w:val="00DD0469"/>
    <w:rsid w:val="00DD052A"/>
    <w:rsid w:val="00DD0BF6"/>
    <w:rsid w:val="00DD18F5"/>
    <w:rsid w:val="00DD2252"/>
    <w:rsid w:val="00DD3735"/>
    <w:rsid w:val="00DD5539"/>
    <w:rsid w:val="00DD6832"/>
    <w:rsid w:val="00DD6D40"/>
    <w:rsid w:val="00DD7BBF"/>
    <w:rsid w:val="00DE2194"/>
    <w:rsid w:val="00DE3018"/>
    <w:rsid w:val="00DE40B7"/>
    <w:rsid w:val="00DE4BC2"/>
    <w:rsid w:val="00DE4F6F"/>
    <w:rsid w:val="00DE51DE"/>
    <w:rsid w:val="00DE5EB8"/>
    <w:rsid w:val="00DE71B1"/>
    <w:rsid w:val="00DF03D2"/>
    <w:rsid w:val="00DF04EA"/>
    <w:rsid w:val="00DF1023"/>
    <w:rsid w:val="00DF11EB"/>
    <w:rsid w:val="00DF2C77"/>
    <w:rsid w:val="00DF2E68"/>
    <w:rsid w:val="00DF5D93"/>
    <w:rsid w:val="00DF63A7"/>
    <w:rsid w:val="00DF68DF"/>
    <w:rsid w:val="00DF6ACB"/>
    <w:rsid w:val="00DF6FBD"/>
    <w:rsid w:val="00DF7F81"/>
    <w:rsid w:val="00E02A81"/>
    <w:rsid w:val="00E030BE"/>
    <w:rsid w:val="00E04000"/>
    <w:rsid w:val="00E0447D"/>
    <w:rsid w:val="00E0457A"/>
    <w:rsid w:val="00E0465E"/>
    <w:rsid w:val="00E04F48"/>
    <w:rsid w:val="00E057DA"/>
    <w:rsid w:val="00E05F34"/>
    <w:rsid w:val="00E0650F"/>
    <w:rsid w:val="00E06FAF"/>
    <w:rsid w:val="00E07A51"/>
    <w:rsid w:val="00E07C3B"/>
    <w:rsid w:val="00E10C1E"/>
    <w:rsid w:val="00E114BC"/>
    <w:rsid w:val="00E11E72"/>
    <w:rsid w:val="00E123E3"/>
    <w:rsid w:val="00E12492"/>
    <w:rsid w:val="00E147E1"/>
    <w:rsid w:val="00E1482F"/>
    <w:rsid w:val="00E14D73"/>
    <w:rsid w:val="00E14E50"/>
    <w:rsid w:val="00E16045"/>
    <w:rsid w:val="00E1624B"/>
    <w:rsid w:val="00E165C9"/>
    <w:rsid w:val="00E16EFB"/>
    <w:rsid w:val="00E17BD8"/>
    <w:rsid w:val="00E209BC"/>
    <w:rsid w:val="00E20BA5"/>
    <w:rsid w:val="00E20E5B"/>
    <w:rsid w:val="00E212F4"/>
    <w:rsid w:val="00E2163C"/>
    <w:rsid w:val="00E2262A"/>
    <w:rsid w:val="00E227D4"/>
    <w:rsid w:val="00E23F52"/>
    <w:rsid w:val="00E243B0"/>
    <w:rsid w:val="00E25B17"/>
    <w:rsid w:val="00E276E0"/>
    <w:rsid w:val="00E307E8"/>
    <w:rsid w:val="00E30AC4"/>
    <w:rsid w:val="00E3166C"/>
    <w:rsid w:val="00E318A0"/>
    <w:rsid w:val="00E31ECE"/>
    <w:rsid w:val="00E3208A"/>
    <w:rsid w:val="00E32187"/>
    <w:rsid w:val="00E32559"/>
    <w:rsid w:val="00E32EC2"/>
    <w:rsid w:val="00E334AB"/>
    <w:rsid w:val="00E34577"/>
    <w:rsid w:val="00E34B9D"/>
    <w:rsid w:val="00E365B3"/>
    <w:rsid w:val="00E3664F"/>
    <w:rsid w:val="00E37114"/>
    <w:rsid w:val="00E372F0"/>
    <w:rsid w:val="00E37CA5"/>
    <w:rsid w:val="00E40571"/>
    <w:rsid w:val="00E40C72"/>
    <w:rsid w:val="00E426B6"/>
    <w:rsid w:val="00E426C5"/>
    <w:rsid w:val="00E433C0"/>
    <w:rsid w:val="00E442CC"/>
    <w:rsid w:val="00E447E0"/>
    <w:rsid w:val="00E469CB"/>
    <w:rsid w:val="00E47115"/>
    <w:rsid w:val="00E4765F"/>
    <w:rsid w:val="00E478ED"/>
    <w:rsid w:val="00E479EE"/>
    <w:rsid w:val="00E47BD0"/>
    <w:rsid w:val="00E50442"/>
    <w:rsid w:val="00E50773"/>
    <w:rsid w:val="00E517CA"/>
    <w:rsid w:val="00E526EE"/>
    <w:rsid w:val="00E528F2"/>
    <w:rsid w:val="00E52954"/>
    <w:rsid w:val="00E53816"/>
    <w:rsid w:val="00E53F6F"/>
    <w:rsid w:val="00E54D2A"/>
    <w:rsid w:val="00E5547C"/>
    <w:rsid w:val="00E55D4C"/>
    <w:rsid w:val="00E56733"/>
    <w:rsid w:val="00E56CA0"/>
    <w:rsid w:val="00E57A9F"/>
    <w:rsid w:val="00E57E29"/>
    <w:rsid w:val="00E57FDB"/>
    <w:rsid w:val="00E57FFB"/>
    <w:rsid w:val="00E605EB"/>
    <w:rsid w:val="00E612A0"/>
    <w:rsid w:val="00E618AA"/>
    <w:rsid w:val="00E62C9C"/>
    <w:rsid w:val="00E633C5"/>
    <w:rsid w:val="00E6571A"/>
    <w:rsid w:val="00E65AAB"/>
    <w:rsid w:val="00E65C6D"/>
    <w:rsid w:val="00E65CA7"/>
    <w:rsid w:val="00E6630D"/>
    <w:rsid w:val="00E6689B"/>
    <w:rsid w:val="00E669A4"/>
    <w:rsid w:val="00E66E36"/>
    <w:rsid w:val="00E72DF4"/>
    <w:rsid w:val="00E73027"/>
    <w:rsid w:val="00E735F0"/>
    <w:rsid w:val="00E740D6"/>
    <w:rsid w:val="00E74D86"/>
    <w:rsid w:val="00E76897"/>
    <w:rsid w:val="00E776D1"/>
    <w:rsid w:val="00E800FD"/>
    <w:rsid w:val="00E81DE0"/>
    <w:rsid w:val="00E82567"/>
    <w:rsid w:val="00E829FF"/>
    <w:rsid w:val="00E837A1"/>
    <w:rsid w:val="00E843AE"/>
    <w:rsid w:val="00E85AE5"/>
    <w:rsid w:val="00E86150"/>
    <w:rsid w:val="00E86222"/>
    <w:rsid w:val="00E87245"/>
    <w:rsid w:val="00E87A12"/>
    <w:rsid w:val="00E87BA3"/>
    <w:rsid w:val="00E87F28"/>
    <w:rsid w:val="00E91A46"/>
    <w:rsid w:val="00E91ABC"/>
    <w:rsid w:val="00E9399C"/>
    <w:rsid w:val="00E94DBA"/>
    <w:rsid w:val="00E94E47"/>
    <w:rsid w:val="00E94FC0"/>
    <w:rsid w:val="00E95071"/>
    <w:rsid w:val="00E96D5B"/>
    <w:rsid w:val="00EA086D"/>
    <w:rsid w:val="00EA28AD"/>
    <w:rsid w:val="00EA2B4F"/>
    <w:rsid w:val="00EA2E12"/>
    <w:rsid w:val="00EA2E63"/>
    <w:rsid w:val="00EA3C53"/>
    <w:rsid w:val="00EA4539"/>
    <w:rsid w:val="00EA453B"/>
    <w:rsid w:val="00EA4D36"/>
    <w:rsid w:val="00EA4F55"/>
    <w:rsid w:val="00EA52D8"/>
    <w:rsid w:val="00EA56DD"/>
    <w:rsid w:val="00EA5CFC"/>
    <w:rsid w:val="00EA5E59"/>
    <w:rsid w:val="00EA689B"/>
    <w:rsid w:val="00EA76AF"/>
    <w:rsid w:val="00EA7C00"/>
    <w:rsid w:val="00EB0E0A"/>
    <w:rsid w:val="00EB45FF"/>
    <w:rsid w:val="00EB6F38"/>
    <w:rsid w:val="00EB6F84"/>
    <w:rsid w:val="00EC0965"/>
    <w:rsid w:val="00EC3D09"/>
    <w:rsid w:val="00EC3DF4"/>
    <w:rsid w:val="00EC44B8"/>
    <w:rsid w:val="00EC4C52"/>
    <w:rsid w:val="00EC4E03"/>
    <w:rsid w:val="00EC4E95"/>
    <w:rsid w:val="00EC530F"/>
    <w:rsid w:val="00EC5C7B"/>
    <w:rsid w:val="00EC7E4C"/>
    <w:rsid w:val="00ED00BA"/>
    <w:rsid w:val="00ED45ED"/>
    <w:rsid w:val="00ED570B"/>
    <w:rsid w:val="00ED5B87"/>
    <w:rsid w:val="00ED7821"/>
    <w:rsid w:val="00EE0A5B"/>
    <w:rsid w:val="00EE1040"/>
    <w:rsid w:val="00EE153B"/>
    <w:rsid w:val="00EE22FA"/>
    <w:rsid w:val="00EE2529"/>
    <w:rsid w:val="00EE25D7"/>
    <w:rsid w:val="00EE2E08"/>
    <w:rsid w:val="00EE34EB"/>
    <w:rsid w:val="00EE4D63"/>
    <w:rsid w:val="00EE5209"/>
    <w:rsid w:val="00EE7742"/>
    <w:rsid w:val="00EF09B5"/>
    <w:rsid w:val="00EF1328"/>
    <w:rsid w:val="00EF1FBF"/>
    <w:rsid w:val="00EF30B3"/>
    <w:rsid w:val="00EF328D"/>
    <w:rsid w:val="00EF34B7"/>
    <w:rsid w:val="00EF3C0C"/>
    <w:rsid w:val="00EF3D80"/>
    <w:rsid w:val="00EF43B8"/>
    <w:rsid w:val="00EF45DB"/>
    <w:rsid w:val="00EF65A3"/>
    <w:rsid w:val="00EF662C"/>
    <w:rsid w:val="00EF6E05"/>
    <w:rsid w:val="00EF7AEF"/>
    <w:rsid w:val="00F00719"/>
    <w:rsid w:val="00F0286A"/>
    <w:rsid w:val="00F034A6"/>
    <w:rsid w:val="00F039A6"/>
    <w:rsid w:val="00F03EC3"/>
    <w:rsid w:val="00F04A95"/>
    <w:rsid w:val="00F05D2F"/>
    <w:rsid w:val="00F06285"/>
    <w:rsid w:val="00F0780A"/>
    <w:rsid w:val="00F07AEE"/>
    <w:rsid w:val="00F07C07"/>
    <w:rsid w:val="00F10A5A"/>
    <w:rsid w:val="00F119BB"/>
    <w:rsid w:val="00F12131"/>
    <w:rsid w:val="00F1250A"/>
    <w:rsid w:val="00F13A39"/>
    <w:rsid w:val="00F13B10"/>
    <w:rsid w:val="00F13C8F"/>
    <w:rsid w:val="00F14A1C"/>
    <w:rsid w:val="00F14C96"/>
    <w:rsid w:val="00F14FD5"/>
    <w:rsid w:val="00F14FDA"/>
    <w:rsid w:val="00F15A52"/>
    <w:rsid w:val="00F15DF2"/>
    <w:rsid w:val="00F17A11"/>
    <w:rsid w:val="00F20023"/>
    <w:rsid w:val="00F20292"/>
    <w:rsid w:val="00F21388"/>
    <w:rsid w:val="00F21C57"/>
    <w:rsid w:val="00F23578"/>
    <w:rsid w:val="00F236AD"/>
    <w:rsid w:val="00F23B3E"/>
    <w:rsid w:val="00F23E27"/>
    <w:rsid w:val="00F243BD"/>
    <w:rsid w:val="00F2612E"/>
    <w:rsid w:val="00F2713B"/>
    <w:rsid w:val="00F27471"/>
    <w:rsid w:val="00F30605"/>
    <w:rsid w:val="00F30782"/>
    <w:rsid w:val="00F31E34"/>
    <w:rsid w:val="00F32185"/>
    <w:rsid w:val="00F32B7C"/>
    <w:rsid w:val="00F32BE8"/>
    <w:rsid w:val="00F36523"/>
    <w:rsid w:val="00F3670B"/>
    <w:rsid w:val="00F36C97"/>
    <w:rsid w:val="00F37461"/>
    <w:rsid w:val="00F40BCF"/>
    <w:rsid w:val="00F41202"/>
    <w:rsid w:val="00F41233"/>
    <w:rsid w:val="00F4297C"/>
    <w:rsid w:val="00F42BC5"/>
    <w:rsid w:val="00F42C1D"/>
    <w:rsid w:val="00F44C90"/>
    <w:rsid w:val="00F4500F"/>
    <w:rsid w:val="00F457A8"/>
    <w:rsid w:val="00F45ABA"/>
    <w:rsid w:val="00F45AFF"/>
    <w:rsid w:val="00F45E53"/>
    <w:rsid w:val="00F46780"/>
    <w:rsid w:val="00F47514"/>
    <w:rsid w:val="00F5066B"/>
    <w:rsid w:val="00F5066E"/>
    <w:rsid w:val="00F51365"/>
    <w:rsid w:val="00F528DB"/>
    <w:rsid w:val="00F53742"/>
    <w:rsid w:val="00F54BD0"/>
    <w:rsid w:val="00F5504B"/>
    <w:rsid w:val="00F55D0F"/>
    <w:rsid w:val="00F56A1A"/>
    <w:rsid w:val="00F578C3"/>
    <w:rsid w:val="00F578FC"/>
    <w:rsid w:val="00F57A5E"/>
    <w:rsid w:val="00F60B7C"/>
    <w:rsid w:val="00F6216F"/>
    <w:rsid w:val="00F6261F"/>
    <w:rsid w:val="00F62794"/>
    <w:rsid w:val="00F63110"/>
    <w:rsid w:val="00F63224"/>
    <w:rsid w:val="00F63335"/>
    <w:rsid w:val="00F636F8"/>
    <w:rsid w:val="00F6469C"/>
    <w:rsid w:val="00F650CB"/>
    <w:rsid w:val="00F65242"/>
    <w:rsid w:val="00F6553B"/>
    <w:rsid w:val="00F66359"/>
    <w:rsid w:val="00F66501"/>
    <w:rsid w:val="00F709CF"/>
    <w:rsid w:val="00F71458"/>
    <w:rsid w:val="00F72704"/>
    <w:rsid w:val="00F72A20"/>
    <w:rsid w:val="00F75CF9"/>
    <w:rsid w:val="00F761AD"/>
    <w:rsid w:val="00F773E9"/>
    <w:rsid w:val="00F80E91"/>
    <w:rsid w:val="00F8242D"/>
    <w:rsid w:val="00F8274A"/>
    <w:rsid w:val="00F835A3"/>
    <w:rsid w:val="00F84348"/>
    <w:rsid w:val="00F8446F"/>
    <w:rsid w:val="00F8479D"/>
    <w:rsid w:val="00F84D21"/>
    <w:rsid w:val="00F84D57"/>
    <w:rsid w:val="00F853EF"/>
    <w:rsid w:val="00F85856"/>
    <w:rsid w:val="00F863CE"/>
    <w:rsid w:val="00F90431"/>
    <w:rsid w:val="00F9381E"/>
    <w:rsid w:val="00F94956"/>
    <w:rsid w:val="00F95000"/>
    <w:rsid w:val="00F95777"/>
    <w:rsid w:val="00F96B90"/>
    <w:rsid w:val="00F96ECA"/>
    <w:rsid w:val="00F97B6B"/>
    <w:rsid w:val="00FA0F98"/>
    <w:rsid w:val="00FA10CC"/>
    <w:rsid w:val="00FA1497"/>
    <w:rsid w:val="00FA2802"/>
    <w:rsid w:val="00FA2CE8"/>
    <w:rsid w:val="00FA35E6"/>
    <w:rsid w:val="00FA38D9"/>
    <w:rsid w:val="00FA421E"/>
    <w:rsid w:val="00FA42D0"/>
    <w:rsid w:val="00FA5AB1"/>
    <w:rsid w:val="00FA619B"/>
    <w:rsid w:val="00FA695A"/>
    <w:rsid w:val="00FA69A9"/>
    <w:rsid w:val="00FA79BC"/>
    <w:rsid w:val="00FB20D3"/>
    <w:rsid w:val="00FB259A"/>
    <w:rsid w:val="00FB262A"/>
    <w:rsid w:val="00FB2656"/>
    <w:rsid w:val="00FB29CC"/>
    <w:rsid w:val="00FB307B"/>
    <w:rsid w:val="00FB314F"/>
    <w:rsid w:val="00FB3CBF"/>
    <w:rsid w:val="00FB43E0"/>
    <w:rsid w:val="00FB5086"/>
    <w:rsid w:val="00FB57D5"/>
    <w:rsid w:val="00FB6DE4"/>
    <w:rsid w:val="00FC033C"/>
    <w:rsid w:val="00FC199C"/>
    <w:rsid w:val="00FC1F04"/>
    <w:rsid w:val="00FC2BC4"/>
    <w:rsid w:val="00FC2FE2"/>
    <w:rsid w:val="00FC32A0"/>
    <w:rsid w:val="00FC3719"/>
    <w:rsid w:val="00FC3759"/>
    <w:rsid w:val="00FC4AF2"/>
    <w:rsid w:val="00FC5482"/>
    <w:rsid w:val="00FC577D"/>
    <w:rsid w:val="00FC6A73"/>
    <w:rsid w:val="00FC6E7E"/>
    <w:rsid w:val="00FC6F6D"/>
    <w:rsid w:val="00FC7F6E"/>
    <w:rsid w:val="00FD099C"/>
    <w:rsid w:val="00FD0B79"/>
    <w:rsid w:val="00FD2AE2"/>
    <w:rsid w:val="00FD2D5A"/>
    <w:rsid w:val="00FD50A1"/>
    <w:rsid w:val="00FD5CFB"/>
    <w:rsid w:val="00FD695B"/>
    <w:rsid w:val="00FD6BB9"/>
    <w:rsid w:val="00FD7859"/>
    <w:rsid w:val="00FE0605"/>
    <w:rsid w:val="00FE0FA7"/>
    <w:rsid w:val="00FE240D"/>
    <w:rsid w:val="00FE2896"/>
    <w:rsid w:val="00FE53E8"/>
    <w:rsid w:val="00FE5DDA"/>
    <w:rsid w:val="00FE5E1B"/>
    <w:rsid w:val="00FE7553"/>
    <w:rsid w:val="00FE7932"/>
    <w:rsid w:val="00FE7B5A"/>
    <w:rsid w:val="00FF026C"/>
    <w:rsid w:val="00FF055D"/>
    <w:rsid w:val="00FF100C"/>
    <w:rsid w:val="00FF2279"/>
    <w:rsid w:val="00FF351A"/>
    <w:rsid w:val="00FF3958"/>
    <w:rsid w:val="00FF57E5"/>
    <w:rsid w:val="00FF5804"/>
    <w:rsid w:val="00FF66CD"/>
    <w:rsid w:val="00FF7A75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72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FB70AC"/>
  <w15:docId w15:val="{AF7FEFE7-F3EE-4555-A682-78B43039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78C3"/>
    <w:pPr>
      <w:ind w:firstLine="238"/>
      <w:jc w:val="both"/>
    </w:pPr>
    <w:rPr>
      <w:rFonts w:ascii="Garamond" w:hAnsi="Garamond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0C7C"/>
    <w:pPr>
      <w:keepNext/>
      <w:spacing w:before="240" w:after="60"/>
      <w:ind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40C7C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0C7C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40C7C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40C7C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40C7C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40C7C"/>
    <w:pPr>
      <w:numPr>
        <w:ilvl w:val="6"/>
        <w:numId w:val="2"/>
      </w:num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qFormat/>
    <w:rsid w:val="00340C7C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40C7C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PageNumber">
    <w:name w:val="page number"/>
    <w:basedOn w:val="DefaultParagraphFont"/>
    <w:rsid w:val="00543384"/>
  </w:style>
  <w:style w:type="paragraph" w:customStyle="1" w:styleId="papertitle">
    <w:name w:val="papertitle"/>
    <w:basedOn w:val="Normal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"/>
    <w:link w:val="Level1TitleCarcter"/>
    <w:qFormat/>
    <w:rsid w:val="00905FD1"/>
    <w:pPr>
      <w:keepNext/>
      <w:keepLines/>
      <w:numPr>
        <w:numId w:val="15"/>
      </w:numPr>
      <w:spacing w:before="240" w:after="120"/>
      <w:ind w:left="431" w:hanging="431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"/>
    <w:link w:val="Level2TitleCarcter"/>
    <w:qFormat/>
    <w:rsid w:val="00AF213F"/>
    <w:pPr>
      <w:numPr>
        <w:ilvl w:val="1"/>
        <w:numId w:val="15"/>
      </w:numPr>
      <w:spacing w:before="120" w:after="60"/>
      <w:ind w:left="578" w:hanging="578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"/>
    <w:link w:val="FigureCaptionChar"/>
    <w:qFormat/>
    <w:rsid w:val="00E57FFB"/>
    <w:pPr>
      <w:spacing w:before="120" w:after="240"/>
      <w:ind w:firstLine="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"/>
    <w:qFormat/>
    <w:rsid w:val="00916549"/>
    <w:pPr>
      <w:ind w:firstLine="0"/>
      <w:jc w:val="center"/>
    </w:pPr>
  </w:style>
  <w:style w:type="paragraph" w:customStyle="1" w:styleId="Equation">
    <w:name w:val="Equation"/>
    <w:basedOn w:val="Normal"/>
    <w:rsid w:val="00962228"/>
    <w:pPr>
      <w:tabs>
        <w:tab w:val="right" w:pos="4961"/>
      </w:tabs>
      <w:spacing w:before="60" w:after="60"/>
      <w:ind w:firstLine="0"/>
    </w:pPr>
  </w:style>
  <w:style w:type="paragraph" w:customStyle="1" w:styleId="References">
    <w:name w:val="References"/>
    <w:basedOn w:val="Normal"/>
    <w:rsid w:val="00AF213F"/>
    <w:pPr>
      <w:numPr>
        <w:numId w:val="7"/>
      </w:numPr>
      <w:tabs>
        <w:tab w:val="clear" w:pos="454"/>
        <w:tab w:val="left" w:pos="397"/>
      </w:tabs>
      <w:ind w:left="397" w:hanging="397"/>
    </w:pPr>
    <w:rPr>
      <w:sz w:val="18"/>
    </w:rPr>
  </w:style>
  <w:style w:type="paragraph" w:customStyle="1" w:styleId="StyleRightBefore6pt">
    <w:name w:val="Style Right Before:  6 pt"/>
    <w:basedOn w:val="Normal"/>
    <w:next w:val="Normal"/>
    <w:rsid w:val="00E20E5B"/>
    <w:pPr>
      <w:ind w:firstLine="0"/>
      <w:jc w:val="right"/>
    </w:pPr>
    <w:rPr>
      <w:szCs w:val="20"/>
    </w:rPr>
  </w:style>
  <w:style w:type="table" w:styleId="TableSimple1">
    <w:name w:val="Table Simple 1"/>
    <w:basedOn w:val="TableNormal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1638A5"/>
    <w:pPr>
      <w:tabs>
        <w:tab w:val="center" w:pos="4513"/>
        <w:tab w:val="right" w:pos="9026"/>
      </w:tabs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link w:val="Header"/>
    <w:uiPriority w:val="99"/>
    <w:rsid w:val="001638A5"/>
    <w:rPr>
      <w:sz w:val="22"/>
      <w:szCs w:val="24"/>
      <w:lang w:val="en-US" w:eastAsia="en-US"/>
    </w:rPr>
  </w:style>
  <w:style w:type="paragraph" w:styleId="Footer">
    <w:name w:val="footer"/>
    <w:link w:val="FooterChar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FooterChar">
    <w:name w:val="Footer Char"/>
    <w:link w:val="Footer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BalloonText">
    <w:name w:val="Balloon Text"/>
    <w:basedOn w:val="Normal"/>
    <w:link w:val="BalloonTextChar"/>
    <w:rsid w:val="0010637B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rsid w:val="0010637B"/>
  </w:style>
  <w:style w:type="paragraph" w:styleId="Title">
    <w:name w:val="Title"/>
    <w:next w:val="Author"/>
    <w:link w:val="TitleChar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leChar">
    <w:name w:val="Title Char"/>
    <w:link w:val="Title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"/>
    <w:link w:val="DividerCarcter"/>
    <w:qFormat/>
    <w:rsid w:val="00340C7C"/>
    <w:pPr>
      <w:ind w:firstLine="0"/>
    </w:pPr>
    <w:rPr>
      <w:rFonts w:ascii="Minion Pro" w:hAnsi="Minion Pro"/>
    </w:rPr>
  </w:style>
  <w:style w:type="character" w:customStyle="1" w:styleId="Heading1Char">
    <w:name w:val="Heading 1 Char"/>
    <w:link w:val="Heading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Heading2Char">
    <w:name w:val="Heading 2 Char"/>
    <w:link w:val="Heading2"/>
    <w:semiHidden/>
    <w:rsid w:val="00340C7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semiHidden/>
    <w:rsid w:val="00340C7C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340C7C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340C7C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340C7C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340C7C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340C7C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340C7C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 w:bidi="ar-SA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 w:cs="Calibri"/>
      <w:b w:val="0"/>
      <w:sz w:val="18"/>
      <w:szCs w:val="24"/>
      <w:lang w:val="en-GB" w:eastAsia="en-US" w:bidi="ar-SA"/>
    </w:rPr>
  </w:style>
  <w:style w:type="paragraph" w:styleId="Caption">
    <w:name w:val="caption"/>
    <w:basedOn w:val="Normal"/>
    <w:next w:val="Normal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 w:bidi="ar-SA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"/>
    <w:link w:val="SectionCarcter"/>
    <w:qFormat/>
    <w:rsid w:val="0095317F"/>
    <w:pPr>
      <w:spacing w:before="120" w:after="120"/>
      <w:ind w:firstLine="0"/>
      <w:jc w:val="left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CC00C8"/>
    <w:pPr>
      <w:ind w:left="720"/>
      <w:contextualSpacing/>
    </w:pPr>
  </w:style>
  <w:style w:type="paragraph" w:styleId="NormalIndent">
    <w:name w:val="Normal Indent"/>
    <w:basedOn w:val="Normal"/>
    <w:unhideWhenUsed/>
    <w:rsid w:val="00CC00C8"/>
    <w:pPr>
      <w:ind w:left="708"/>
    </w:pPr>
  </w:style>
  <w:style w:type="paragraph" w:styleId="FootnoteText">
    <w:name w:val="footnote text"/>
    <w:basedOn w:val="Normal"/>
    <w:link w:val="FootnoteTextChar"/>
    <w:semiHidden/>
    <w:unhideWhenUsed/>
    <w:rsid w:val="00B37269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37269"/>
    <w:rPr>
      <w:rFonts w:ascii="Garamond" w:hAnsi="Garamond"/>
      <w:lang w:val="en-GB" w:eastAsia="en-US"/>
    </w:rPr>
  </w:style>
  <w:style w:type="character" w:styleId="FootnoteReference">
    <w:name w:val="footnote reference"/>
    <w:basedOn w:val="DefaultParagraphFont"/>
    <w:semiHidden/>
    <w:unhideWhenUsed/>
    <w:rsid w:val="00B37269"/>
    <w:rPr>
      <w:vertAlign w:val="superscript"/>
    </w:rPr>
  </w:style>
  <w:style w:type="paragraph" w:styleId="BodyText2">
    <w:name w:val="Body Text 2"/>
    <w:basedOn w:val="Normal"/>
    <w:link w:val="BodyText2Char"/>
    <w:unhideWhenUsed/>
    <w:rsid w:val="002A61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A6138"/>
    <w:rPr>
      <w:rFonts w:ascii="Garamond" w:hAnsi="Garamond"/>
      <w:szCs w:val="24"/>
      <w:lang w:val="en-GB" w:eastAsia="en-US"/>
    </w:rPr>
  </w:style>
  <w:style w:type="character" w:styleId="Hyperlink">
    <w:name w:val="Hyperlink"/>
    <w:basedOn w:val="DefaultParagraphFont"/>
    <w:unhideWhenUsed/>
    <w:rsid w:val="003A5B92"/>
    <w:rPr>
      <w:color w:val="0563C1" w:themeColor="hyperlink"/>
      <w:u w:val="single"/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3A5B9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rsid w:val="008554F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554FF"/>
    <w:rPr>
      <w:rFonts w:ascii="Garamond" w:hAnsi="Garamond"/>
      <w:szCs w:val="24"/>
      <w:lang w:val="en-GB" w:eastAsia="en-US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204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204B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3462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3462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34628"/>
    <w:rPr>
      <w:rFonts w:ascii="Garamond" w:hAnsi="Garamond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34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4628"/>
    <w:rPr>
      <w:rFonts w:ascii="Garamond" w:hAnsi="Garamond"/>
      <w:b/>
      <w:bCs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30D5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318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proofreadmyessay.co.uk/writing-tips/who-said-what-how-to-use-speech-marks/" TargetMode="External"/><Relationship Id="rId2" Type="http://schemas.openxmlformats.org/officeDocument/2006/relationships/hyperlink" Target="https://proofed.link/EJALww" TargetMode="External"/><Relationship Id="rId1" Type="http://schemas.openxmlformats.org/officeDocument/2006/relationships/hyperlink" Target="https://proofed.link/wpnWYW" TargetMode="External"/><Relationship Id="rId4" Type="http://schemas.openxmlformats.org/officeDocument/2006/relationships/hyperlink" Target="https://doi.org/10.1088/0031-9120/30/5/007" TargetMode="External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hyperlink" Target="https://www.iso.org/standard/51528.html" TargetMode="External"/><Relationship Id="rId47" Type="http://schemas.openxmlformats.org/officeDocument/2006/relationships/hyperlink" Target="https://www.iso.org/standard/69569.html" TargetMode="External"/><Relationship Id="rId63" Type="http://schemas.openxmlformats.org/officeDocument/2006/relationships/hyperlink" Target="https://github.com/MTASZTAKI/ApertusVR/tree/0.9.1/plugins/languageAPI/jsAPI/nodeJsPlugin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hyperlink" Target="https://www.iso.org/standard/62996.html" TargetMode="External"/><Relationship Id="rId37" Type="http://schemas.openxmlformats.org/officeDocument/2006/relationships/hyperlink" Target="https://www.safearoundrobots.com/toolkit/documentfinder" TargetMode="External"/><Relationship Id="rId40" Type="http://schemas.openxmlformats.org/officeDocument/2006/relationships/hyperlink" Target="https://www.iso.org/standard/69883.html" TargetMode="External"/><Relationship Id="rId45" Type="http://schemas.openxmlformats.org/officeDocument/2006/relationships/hyperlink" Target="https://www.iso.org/standard/35996.html" TargetMode="External"/><Relationship Id="rId53" Type="http://schemas.openxmlformats.org/officeDocument/2006/relationships/hyperlink" Target="https://unity.com" TargetMode="External"/><Relationship Id="rId58" Type="http://schemas.openxmlformats.org/officeDocument/2006/relationships/hyperlink" Target="https://github.com/MTASZTAKI/ApertusVR/tree/0.9.1/plugins/physics/bulletPhysics" TargetMode="External"/><Relationship Id="rId66" Type="http://schemas.openxmlformats.org/officeDocument/2006/relationships/hyperlink" Target="https://github.com/MTASZTAKI/ApertusVR/blob/89aefbc9b2a0e7524092b87d728ad539cfc0a856/plugins/languageAPI/jsAPI/nodeJsPlugin/js/plugins/httpSimulator/ur5.jsonlis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github.com/MTASZTAKI/ApertusVR/tree/0.9.1/plugins/languageAPI/webSocketServer" TargetMode="External"/><Relationship Id="rId19" Type="http://schemas.openxmlformats.org/officeDocument/2006/relationships/image" Target="media/image5.jpeg"/><Relationship Id="rId14" Type="http://schemas.microsoft.com/office/2016/09/relationships/commentsIds" Target="commentsIds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ifr.org/ifr-press-releases/news/robot-race-the-worlds-top-10-automated-countries" TargetMode="External"/><Relationship Id="rId35" Type="http://schemas.openxmlformats.org/officeDocument/2006/relationships/hyperlink" Target="https://eur-lex.europa.eu/legal-content/EN/TXT/?uri=CELEX%3A32006L0042" TargetMode="External"/><Relationship Id="rId43" Type="http://schemas.openxmlformats.org/officeDocument/2006/relationships/hyperlink" Target="https://standards.iteh.ai/catalog/standards/sist/e7d3ec34-16ab-476d-b979-1de5762a3ed7/sist-en-60204-1-2018" TargetMode="External"/><Relationship Id="rId48" Type="http://schemas.openxmlformats.org/officeDocument/2006/relationships/hyperlink" Target="https://www.iso.org/standard/66460.html" TargetMode="External"/><Relationship Id="rId56" Type="http://schemas.openxmlformats.org/officeDocument/2006/relationships/hyperlink" Target="https://github.com/MTASZTAKI/ApertusVR/tree/0.9.1/samples/collisionDetection" TargetMode="External"/><Relationship Id="rId64" Type="http://schemas.openxmlformats.org/officeDocument/2006/relationships/hyperlink" Target="http://www.technical-direct.com/en/bluetooth-keyboard-performance-test/" TargetMode="External"/><Relationship Id="rId69" Type="http://schemas.openxmlformats.org/officeDocument/2006/relationships/fontTable" Target="fontTable.xml"/><Relationship Id="rId8" Type="http://schemas.openxmlformats.org/officeDocument/2006/relationships/hyperlink" Target="mailto:imre.paniti@sztaki.hu" TargetMode="External"/><Relationship Id="rId51" Type="http://schemas.openxmlformats.org/officeDocument/2006/relationships/hyperlink" Target="https://www.universal-robots.com/" TargetMode="External"/><Relationship Id="rId3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https://www.iso.org/standard/51330.html" TargetMode="External"/><Relationship Id="rId38" Type="http://schemas.openxmlformats.org/officeDocument/2006/relationships/hyperlink" Target="https://www.iso.org/standard/69488.html" TargetMode="External"/><Relationship Id="rId46" Type="http://schemas.openxmlformats.org/officeDocument/2006/relationships/hyperlink" Target="https://www.iso.org/standard/66459.html" TargetMode="External"/><Relationship Id="rId59" Type="http://schemas.openxmlformats.org/officeDocument/2006/relationships/hyperlink" Target="https://github.com/MTASZTAKI/ApertusVR/tree/0.9.1/plugins/render/ogreRender" TargetMode="External"/><Relationship Id="rId67" Type="http://schemas.openxmlformats.org/officeDocument/2006/relationships/header" Target="header2.xml"/><Relationship Id="rId20" Type="http://schemas.openxmlformats.org/officeDocument/2006/relationships/image" Target="media/image6.png"/><Relationship Id="rId41" Type="http://schemas.openxmlformats.org/officeDocument/2006/relationships/hyperlink" Target="https://www.iso.org/standard/53640.html" TargetMode="External"/><Relationship Id="rId54" Type="http://schemas.openxmlformats.org/officeDocument/2006/relationships/hyperlink" Target="https://www.unrealengine.com/en-US/" TargetMode="External"/><Relationship Id="rId62" Type="http://schemas.openxmlformats.org/officeDocument/2006/relationships/hyperlink" Target="https://github.com/MTASZTAKI/ApertusVR/tree/0.9.1/plugins/languageAPI/jsAPI/nodeJsPlugin/js/plugins/x3dLoader" TargetMode="External"/><Relationship Id="rId7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18/08/relationships/commentsExtensible" Target="commentsExtensible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eur-lex.europa.eu/legal-content/EN/TXT/?uri=CELEX:32014L0035" TargetMode="External"/><Relationship Id="rId49" Type="http://schemas.openxmlformats.org/officeDocument/2006/relationships/hyperlink" Target="https://standards.iteh.ai/catalog/standards/sist/b62f0bb2-9011-413a-a717-caf55f66f289/sist-en-iec-62046-2018" TargetMode="External"/><Relationship Id="rId57" Type="http://schemas.openxmlformats.org/officeDocument/2006/relationships/hyperlink" Target="https://www.w3.org/TR/vibration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ec.europa.eu/newsroom/dae/document.cfm?doc_id=59979" TargetMode="External"/><Relationship Id="rId44" Type="http://schemas.openxmlformats.org/officeDocument/2006/relationships/hyperlink" Target="https://standards.iteh.ai/catalog/standards/sist/4c933a51-d926-457b-b3da-4bfaef9908ac/sist-en-62061-2005" TargetMode="External"/><Relationship Id="rId52" Type="http://schemas.openxmlformats.org/officeDocument/2006/relationships/hyperlink" Target="http://www.robotiq.com" TargetMode="External"/><Relationship Id="rId60" Type="http://schemas.openxmlformats.org/officeDocument/2006/relationships/hyperlink" Target="https://github.com/MTASZTAKI/ApertusVR/tree/0.9.1/plugins/track/body/kinect" TargetMode="External"/><Relationship Id="rId65" Type="http://schemas.openxmlformats.org/officeDocument/2006/relationships/hyperlink" Target="https://www.rohde-schwarz.com/us/solutions/test-and-measurement/mobile-network-testing/stories-insights/article-interactivity-test-examples-from-real-5g-networks-part-3-_253380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microsoft.com/office/2011/relationships/commentsExtended" Target="commentsExtended.xml"/><Relationship Id="rId18" Type="http://schemas.openxmlformats.org/officeDocument/2006/relationships/image" Target="media/image4.tiff"/><Relationship Id="rId39" Type="http://schemas.openxmlformats.org/officeDocument/2006/relationships/hyperlink" Target="https://www.iso.org/standard/42845.html" TargetMode="External"/><Relationship Id="rId34" Type="http://schemas.openxmlformats.org/officeDocument/2006/relationships/hyperlink" Target="https://www.iso.org/standard/41571.html" TargetMode="External"/><Relationship Id="rId50" Type="http://schemas.openxmlformats.org/officeDocument/2006/relationships/hyperlink" Target="https://www.iso.org/standard/70295.html" TargetMode="External"/><Relationship Id="rId55" Type="http://schemas.openxmlformats.org/officeDocument/2006/relationships/hyperlink" Target="https://apertus.gitbook.io/v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EA733-6CD4-46D4-A74F-92892DED4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Acta IMEKOv2.doc</Template>
  <TotalTime>3</TotalTime>
  <Pages>3</Pages>
  <Words>5630</Words>
  <Characters>33260</Characters>
  <Application>Microsoft Office Word</Application>
  <DocSecurity>0</DocSecurity>
  <Lines>830</Lines>
  <Paragraphs>266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Human-robot collision predictor for flexible assembly</vt:lpstr>
      <vt:lpstr>Acta IMEKO, Title</vt:lpstr>
      <vt:lpstr>Acta IMEKO, Title</vt:lpstr>
      <vt:lpstr>Acta IMEKO, Title</vt:lpstr>
      <vt:lpstr>Acta IMEKO, Title</vt:lpstr>
    </vt:vector>
  </TitlesOfParts>
  <Company>IMEKO - The International Measurement Confederation</Company>
  <LinksUpToDate>false</LinksUpToDate>
  <CharactersWithSpaces>38723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Human-robot collision predictor for flexible assembly</dc:title>
  <dc:subject>Acta IMEKO 10 (2021) 3</dc:subject>
  <dc:creator>Proofed</dc:creator>
  <cp:keywords>collaborative robot; human-robot collaboration; virtual reality; collision prediction</cp:keywords>
  <cp:lastModifiedBy>Proofed</cp:lastModifiedBy>
  <cp:revision>1</cp:revision>
  <cp:lastPrinted>2021-01-14T22:31:00Z</cp:lastPrinted>
  <dcterms:created xsi:type="dcterms:W3CDTF">2021-09-06T10:13:00Z</dcterms:created>
  <dcterms:modified xsi:type="dcterms:W3CDTF">2021-09-12T17:46:00Z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Acta IMEKO Issue Year">
    <vt:lpwstr>2021</vt:lpwstr>
  </property>
  <property fmtid="{D5CDD505-2E9C-101B-9397-08002B2CF9AE}" pid="6" name="Acta IMEKO Issue Volume">
    <vt:lpwstr>10</vt:lpwstr>
  </property>
  <property fmtid="{D5CDD505-2E9C-101B-9397-08002B2CF9AE}" pid="7" name="Acta IMEKO Issue Number">
    <vt:lpwstr>3</vt:lpwstr>
  </property>
  <property fmtid="{D5CDD505-2E9C-101B-9397-08002B2CF9AE}" pid="8" name="Acta IMEKO Issue Month">
    <vt:lpwstr>September</vt:lpwstr>
  </property>
  <property fmtid="{D5CDD505-2E9C-101B-9397-08002B2CF9AE}" pid="9" name="Acta IMEKO Article Number">
    <vt:lpwstr>1</vt:lpwstr>
  </property>
  <property fmtid="{D5CDD505-2E9C-101B-9397-08002B2CF9AE}" pid="10" name="Acta IMEKO Article Authors">
    <vt:lpwstr>Imre Paniti, János Nacsa, Péter Kovács, Dávid Szűr</vt:lpwstr>
  </property>
  <property fmtid="{D5CDD505-2E9C-101B-9397-08002B2CF9AE}" pid="11" name="Acta IMEKO Section Editor">
    <vt:lpwstr>Bálint Kiss, Budapest University of Technology and Economics, Hungary</vt:lpwstr>
  </property>
  <property fmtid="{D5CDD505-2E9C-101B-9397-08002B2CF9AE}" pid="12" name="Acta IMEKO Received MonthDayYear">
    <vt:lpwstr>February 15, 2021</vt:lpwstr>
  </property>
  <property fmtid="{D5CDD505-2E9C-101B-9397-08002B2CF9AE}" pid="13" name="Acta IMEKO InFinalForm MonthDayYear">
    <vt:lpwstr>August 16, 2021</vt:lpwstr>
  </property>
  <property fmtid="{D5CDD505-2E9C-101B-9397-08002B2CF9AE}" pid="23" name="Proofing Language">
    <vt:lpwstr>GB</vt:lpwstr>
  </property>
  <property fmtid="{D5CDD505-2E9C-101B-9397-08002B2CF9AE}" pid="24" name="Proofed comments">
    <vt:i4>35</vt:i4>
  </property>
</Properties>
</file>