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1DC01" w14:textId="1050D922" w:rsidR="00902223" w:rsidRPr="00921277" w:rsidRDefault="00902223" w:rsidP="00902223">
      <w:pPr>
        <w:pStyle w:val="Title"/>
        <w:spacing w:after="240"/>
        <w:rPr>
          <w:lang w:val="en-GB"/>
        </w:rPr>
      </w:pPr>
      <w:bookmarkStart w:id="0" w:name="_Hlk61552474"/>
      <w:bookmarkEnd w:id="0"/>
      <w:r>
        <w:rPr>
          <w:lang w:val="en-GB"/>
        </w:rPr>
        <w:t xml:space="preserve">Aeronautic </w:t>
      </w:r>
      <w:r w:rsidR="00454E0A">
        <w:rPr>
          <w:lang w:val="en-GB"/>
        </w:rPr>
        <w:t>pilot training and augmented reality</w:t>
      </w:r>
    </w:p>
    <w:p w14:paraId="64E1EFDF" w14:textId="175EBDE6" w:rsidR="00902223" w:rsidRPr="00C76B9B" w:rsidRDefault="00902223" w:rsidP="00902223">
      <w:pPr>
        <w:pStyle w:val="Author"/>
        <w:rPr>
          <w:vertAlign w:val="superscript"/>
          <w:lang w:val="de-DE"/>
        </w:rPr>
      </w:pPr>
      <w:r w:rsidRPr="00C76B9B">
        <w:rPr>
          <w:lang w:val="de-DE"/>
        </w:rPr>
        <w:t>Simone Keller Füchter</w:t>
      </w:r>
      <w:ins w:id="1" w:author="Proofed" w:date="2021-09-16T09:24:00Z">
        <w:r w:rsidR="003F475E">
          <w:rPr>
            <w:lang w:val="de-DE"/>
          </w:rPr>
          <w:t>,</w:t>
        </w:r>
      </w:ins>
      <w:r w:rsidRPr="00C76B9B">
        <w:rPr>
          <w:vertAlign w:val="superscript"/>
          <w:lang w:val="de-DE"/>
        </w:rPr>
        <w:t>1</w:t>
      </w:r>
      <w:del w:id="2" w:author="Proofed" w:date="2021-09-16T09:25:00Z">
        <w:r w:rsidRPr="00C76B9B" w:rsidDel="003F475E">
          <w:rPr>
            <w:lang w:val="de-DE"/>
          </w:rPr>
          <w:delText>,</w:delText>
        </w:r>
      </w:del>
      <w:r w:rsidRPr="00C76B9B">
        <w:rPr>
          <w:lang w:val="de-DE"/>
        </w:rPr>
        <w:t xml:space="preserve"> Mário Sergio Schlichting</w:t>
      </w:r>
      <w:ins w:id="3" w:author="Proofed" w:date="2021-09-16T09:25:00Z">
        <w:r w:rsidR="003F475E">
          <w:rPr>
            <w:lang w:val="de-DE"/>
          </w:rPr>
          <w:t>,</w:t>
        </w:r>
      </w:ins>
      <w:r w:rsidRPr="00C76B9B">
        <w:rPr>
          <w:vertAlign w:val="superscript"/>
          <w:lang w:val="de-DE"/>
        </w:rPr>
        <w:t>1</w:t>
      </w:r>
      <w:del w:id="4" w:author="Proofed" w:date="2021-09-16T09:25:00Z">
        <w:r w:rsidRPr="00C76B9B" w:rsidDel="003F475E">
          <w:rPr>
            <w:lang w:val="de-DE"/>
          </w:rPr>
          <w:delText>,</w:delText>
        </w:r>
      </w:del>
      <w:r w:rsidRPr="00C76B9B">
        <w:rPr>
          <w:lang w:val="de-DE"/>
        </w:rPr>
        <w:t xml:space="preserve"> George Salazar</w:t>
      </w:r>
      <w:r w:rsidRPr="00C76B9B">
        <w:rPr>
          <w:vertAlign w:val="superscript"/>
          <w:lang w:val="de-DE"/>
        </w:rPr>
        <w:t>2</w:t>
      </w:r>
      <w:r w:rsidRPr="00C76B9B">
        <w:rPr>
          <w:lang w:val="de-DE"/>
        </w:rPr>
        <w:t xml:space="preserve"> </w:t>
      </w:r>
    </w:p>
    <w:p w14:paraId="4ABC323A" w14:textId="77777777" w:rsidR="00902223" w:rsidRPr="00902223" w:rsidRDefault="00902223" w:rsidP="00902223">
      <w:pPr>
        <w:pStyle w:val="Author"/>
        <w:rPr>
          <w:lang w:val="de-DE"/>
        </w:rPr>
      </w:pPr>
    </w:p>
    <w:p w14:paraId="30DFAA58" w14:textId="77777777" w:rsidR="00902223" w:rsidRPr="00C76B9B" w:rsidRDefault="00902223" w:rsidP="00902223">
      <w:pPr>
        <w:pStyle w:val="Affiliation"/>
        <w:rPr>
          <w:lang w:val="pt-BR"/>
        </w:rPr>
      </w:pPr>
      <w:r w:rsidRPr="00C76B9B">
        <w:rPr>
          <w:vertAlign w:val="superscript"/>
          <w:lang w:val="pt-BR"/>
        </w:rPr>
        <w:t>1</w:t>
      </w:r>
      <w:r w:rsidRPr="00C76B9B">
        <w:rPr>
          <w:lang w:val="pt-BR"/>
        </w:rPr>
        <w:t xml:space="preserve"> University of Estácio de Santa Catarina- Pesquisa Produtividade Program, Av. Leoberto Leal, 431, São José -, Santa Catarina, Brazil </w:t>
      </w:r>
    </w:p>
    <w:p w14:paraId="0F96D28E" w14:textId="77777777" w:rsidR="00902223" w:rsidRPr="00921277" w:rsidRDefault="00902223" w:rsidP="00902223">
      <w:pPr>
        <w:pStyle w:val="Affiliation"/>
        <w:rPr>
          <w:lang w:val="en-GB"/>
        </w:rPr>
      </w:pPr>
      <w:r w:rsidRPr="00C76B9B">
        <w:rPr>
          <w:lang w:val="pt-BR"/>
        </w:rPr>
        <w:t xml:space="preserve"> </w:t>
      </w:r>
      <w:r w:rsidRPr="00C76B9B">
        <w:rPr>
          <w:vertAlign w:val="superscript"/>
          <w:lang w:val="pt-BR"/>
        </w:rPr>
        <w:t>2</w:t>
      </w:r>
      <w:r w:rsidRPr="00C76B9B">
        <w:rPr>
          <w:szCs w:val="18"/>
          <w:lang w:val="pt-BR"/>
        </w:rPr>
        <w:t>NASA,</w:t>
      </w:r>
      <w:r w:rsidRPr="00C76B9B">
        <w:rPr>
          <w:lang w:val="pt-BR"/>
        </w:rPr>
        <w:t xml:space="preserve"> </w:t>
      </w:r>
      <w:r w:rsidRPr="00C76B9B">
        <w:rPr>
          <w:szCs w:val="18"/>
          <w:lang w:val="pt-BR"/>
        </w:rPr>
        <w:t xml:space="preserve">National Aeronautics and Space Administration.- </w:t>
      </w:r>
      <w:r>
        <w:rPr>
          <w:szCs w:val="18"/>
        </w:rPr>
        <w:t>Johnson Space Center -</w:t>
      </w:r>
      <w:r w:rsidRPr="00837A38">
        <w:t xml:space="preserve"> </w:t>
      </w:r>
      <w:r w:rsidRPr="00837A38">
        <w:rPr>
          <w:szCs w:val="18"/>
        </w:rPr>
        <w:t>2101 NASA Parkway</w:t>
      </w:r>
      <w:r>
        <w:rPr>
          <w:szCs w:val="18"/>
        </w:rPr>
        <w:t xml:space="preserve"> </w:t>
      </w:r>
      <w:r w:rsidRPr="00837A38">
        <w:rPr>
          <w:szCs w:val="18"/>
        </w:rPr>
        <w:t>Houston, Texas</w:t>
      </w:r>
      <w:r>
        <w:rPr>
          <w:szCs w:val="18"/>
        </w:rPr>
        <w:t xml:space="preserve"> USA.</w:t>
      </w:r>
      <w:r w:rsidRPr="00837A38">
        <w:rPr>
          <w:szCs w:val="18"/>
        </w:rPr>
        <w:t xml:space="preserve"> 77058</w:t>
      </w:r>
      <w:r w:rsidRPr="00C83632">
        <w:rPr>
          <w:color w:val="FF0000"/>
          <w:lang w:val="en-GB"/>
        </w:rPr>
        <w:br/>
      </w:r>
    </w:p>
    <w:p w14:paraId="28184A3C" w14:textId="77777777" w:rsidR="00902223" w:rsidRPr="00921277" w:rsidRDefault="00902223" w:rsidP="00902223">
      <w:pPr>
        <w:pStyle w:val="Abstract"/>
        <w:rPr>
          <w:lang w:val="en-GB"/>
        </w:rPr>
      </w:pPr>
      <w:r w:rsidRPr="00921277">
        <w:rPr>
          <w:noProof/>
          <w:lang w:val="en-GB" w:eastAsia="nl-NL"/>
        </w:rPr>
        <mc:AlternateContent>
          <mc:Choice Requires="wps">
            <w:drawing>
              <wp:inline distT="0" distB="0" distL="0" distR="0" wp14:anchorId="65BDA222" wp14:editId="3701EF8F">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E884E44" w14:textId="77777777" w:rsidR="00902223" w:rsidRPr="00CC561B" w:rsidRDefault="00902223" w:rsidP="00902223">
                            <w:pPr>
                              <w:pStyle w:val="Abstract"/>
                            </w:pPr>
                            <w:r w:rsidRPr="00CC561B">
                              <w:t>ABSTRACT</w:t>
                            </w:r>
                          </w:p>
                          <w:p w14:paraId="7E2F851B" w14:textId="77777777" w:rsidR="00902223" w:rsidRPr="00B00B40" w:rsidRDefault="00902223" w:rsidP="00902223">
                            <w:pPr>
                              <w:pStyle w:val="Abstract"/>
                              <w:rPr>
                                <w:color w:val="FF0000"/>
                              </w:rPr>
                            </w:pPr>
                            <w:permStart w:id="1570969526" w:edGrp="everyone"/>
                          </w:p>
                          <w:p w14:paraId="00124723" w14:textId="7B4B1394" w:rsidR="00902223" w:rsidRPr="00454E0A" w:rsidRDefault="00902223" w:rsidP="00902223">
                            <w:pPr>
                              <w:pStyle w:val="Abstract"/>
                              <w:rPr>
                                <w:lang w:val="en-GB"/>
                              </w:rPr>
                            </w:pPr>
                            <w:r w:rsidRPr="00454E0A">
                              <w:rPr>
                                <w:lang w:val="en-GB"/>
                              </w:rPr>
                              <w:t>A pre-flight checklist requires in-depth technical knowledge of the aircraft</w:t>
                            </w:r>
                            <w:ins w:id="5" w:author="Proofed" w:date="2021-09-15T17:43:00Z">
                              <w:r w:rsidR="00454E0A">
                                <w:rPr>
                                  <w:lang w:val="en-GB"/>
                                </w:rPr>
                                <w:t xml:space="preserve">, including </w:t>
                              </w:r>
                            </w:ins>
                            <w:del w:id="6" w:author="Proofed" w:date="2021-09-15T17:43:00Z">
                              <w:r w:rsidRPr="00454E0A" w:rsidDel="00454E0A">
                                <w:rPr>
                                  <w:lang w:val="en-GB"/>
                                </w:rPr>
                                <w:delText xml:space="preserve"> an</w:delText>
                              </w:r>
                            </w:del>
                            <w:del w:id="7" w:author="Proofed" w:date="2021-09-15T17:44:00Z">
                              <w:r w:rsidRPr="00454E0A" w:rsidDel="00454E0A">
                                <w:rPr>
                                  <w:lang w:val="en-GB"/>
                                </w:rPr>
                                <w:delText xml:space="preserve">d </w:delText>
                              </w:r>
                            </w:del>
                            <w:r w:rsidRPr="00454E0A">
                              <w:rPr>
                                <w:lang w:val="en-GB"/>
                              </w:rPr>
                              <w:t>its dashboard, avionics, instruments, functions</w:t>
                            </w:r>
                            <w:del w:id="8" w:author="Proofed" w:date="2021-09-15T17:50:00Z">
                              <w:r w:rsidRPr="00454E0A" w:rsidDel="00454E0A">
                                <w:rPr>
                                  <w:lang w:val="en-GB"/>
                                </w:rPr>
                                <w:delText>,</w:delText>
                              </w:r>
                            </w:del>
                            <w:r w:rsidRPr="00454E0A">
                              <w:rPr>
                                <w:lang w:val="en-GB"/>
                              </w:rPr>
                              <w:t xml:space="preserve"> and cabin layout. </w:t>
                            </w:r>
                            <w:ins w:id="9" w:author="Proofed" w:date="2021-09-15T17:44:00Z">
                              <w:r w:rsidR="00454E0A">
                                <w:rPr>
                                  <w:lang w:val="en-GB"/>
                                </w:rPr>
                                <w:t>T</w:t>
                              </w:r>
                              <w:r w:rsidR="00454E0A" w:rsidRPr="00454E0A">
                                <w:rPr>
                                  <w:lang w:val="en-GB"/>
                                </w:rPr>
                                <w:t>o obtain up</w:t>
                              </w:r>
                              <w:r w:rsidR="00454E0A">
                                <w:rPr>
                                  <w:lang w:val="en-GB"/>
                                </w:rPr>
                                <w:t>-to-</w:t>
                              </w:r>
                              <w:r w:rsidR="00454E0A" w:rsidRPr="00454E0A">
                                <w:rPr>
                                  <w:lang w:val="en-GB"/>
                                </w:rPr>
                                <w:t>date certification</w:t>
                              </w:r>
                              <w:r w:rsidR="00454E0A">
                                <w:rPr>
                                  <w:lang w:val="en-GB"/>
                                </w:rPr>
                                <w:t>,</w:t>
                              </w:r>
                              <w:r w:rsidR="00454E0A" w:rsidRPr="00454E0A">
                                <w:rPr>
                                  <w:lang w:val="en-GB"/>
                                </w:rPr>
                                <w:t xml:space="preserve"> </w:t>
                              </w:r>
                            </w:ins>
                            <w:del w:id="10" w:author="Proofed" w:date="2021-09-15T17:44:00Z">
                              <w:r w:rsidRPr="00454E0A" w:rsidDel="00454E0A">
                                <w:rPr>
                                  <w:lang w:val="en-GB"/>
                                </w:rPr>
                                <w:delText xml:space="preserve">The </w:delText>
                              </w:r>
                            </w:del>
                            <w:r w:rsidRPr="00454E0A">
                              <w:rPr>
                                <w:lang w:val="en-GB"/>
                              </w:rPr>
                              <w:t>student</w:t>
                            </w:r>
                            <w:ins w:id="11" w:author="Proofed" w:date="2021-09-15T17:44:00Z">
                              <w:r w:rsidR="00454E0A">
                                <w:rPr>
                                  <w:lang w:val="en-GB"/>
                                </w:rPr>
                                <w:t>s</w:t>
                              </w:r>
                            </w:ins>
                            <w:r w:rsidRPr="00454E0A">
                              <w:rPr>
                                <w:lang w:val="en-GB"/>
                              </w:rPr>
                              <w:t xml:space="preserve"> </w:t>
                            </w:r>
                            <w:del w:id="12" w:author="Proofed" w:date="2021-09-15T17:44:00Z">
                              <w:r w:rsidRPr="00454E0A" w:rsidDel="00454E0A">
                                <w:rPr>
                                  <w:lang w:val="en-GB"/>
                                </w:rPr>
                                <w:delText xml:space="preserve">in </w:delText>
                              </w:r>
                            </w:del>
                            <w:r w:rsidRPr="00454E0A">
                              <w:rPr>
                                <w:lang w:val="en-GB"/>
                              </w:rPr>
                              <w:t>training to be a pilot or advanced pilot</w:t>
                            </w:r>
                            <w:del w:id="13" w:author="Proofed" w:date="2021-09-15T17:44:00Z">
                              <w:r w:rsidRPr="00454E0A" w:rsidDel="00454E0A">
                                <w:rPr>
                                  <w:lang w:val="en-GB"/>
                                </w:rPr>
                                <w:delText>, to obtain an updated certification,</w:delText>
                              </w:r>
                            </w:del>
                            <w:r w:rsidRPr="00454E0A">
                              <w:rPr>
                                <w:lang w:val="en-GB"/>
                              </w:rPr>
                              <w:t xml:space="preserve"> must </w:t>
                            </w:r>
                            <w:del w:id="14" w:author="Proofed" w:date="2021-09-15T17:44:00Z">
                              <w:r w:rsidRPr="00454E0A" w:rsidDel="00454E0A">
                                <w:rPr>
                                  <w:lang w:val="en-GB"/>
                                </w:rPr>
                                <w:delText>know very</w:delText>
                              </w:r>
                            </w:del>
                            <w:ins w:id="15" w:author="Proofed" w:date="2021-09-15T17:45:00Z">
                              <w:r w:rsidR="00454E0A">
                                <w:rPr>
                                  <w:lang w:val="en-GB"/>
                                </w:rPr>
                                <w:t>be</w:t>
                              </w:r>
                            </w:ins>
                            <w:r w:rsidRPr="00454E0A">
                              <w:rPr>
                                <w:lang w:val="en-GB"/>
                              </w:rPr>
                              <w:t xml:space="preserve"> </w:t>
                            </w:r>
                            <w:del w:id="16" w:author="Proofed" w:date="2021-09-15T17:45:00Z">
                              <w:r w:rsidRPr="00454E0A" w:rsidDel="00454E0A">
                                <w:rPr>
                                  <w:lang w:val="en-GB"/>
                                </w:rPr>
                                <w:delText>thoroughly</w:delText>
                              </w:r>
                            </w:del>
                            <w:r w:rsidR="00454E0A" w:rsidRPr="00454E0A">
                              <w:rPr>
                                <w:lang w:val="en-GB"/>
                              </w:rPr>
                              <w:t>completely</w:t>
                            </w:r>
                            <w:r w:rsidRPr="00454E0A">
                              <w:rPr>
                                <w:lang w:val="en-GB"/>
                              </w:rPr>
                              <w:t xml:space="preserve"> </w:t>
                            </w:r>
                            <w:ins w:id="17" w:author="Proofed" w:date="2021-09-15T17:45:00Z">
                              <w:r w:rsidR="00454E0A">
                                <w:rPr>
                                  <w:lang w:val="en-GB"/>
                                </w:rPr>
                                <w:t xml:space="preserve">familiar with </w:t>
                              </w:r>
                            </w:ins>
                            <w:r w:rsidRPr="00454E0A">
                              <w:rPr>
                                <w:lang w:val="en-GB"/>
                              </w:rPr>
                              <w:t xml:space="preserve">each instrument and its position on the flight panel. Every second spent searching for the location of an instrument, switch or indicator can waste time, resulting in a poor start-up procedure and possibly a safety hazard. The objective of this research was to obtain preliminary data to determine </w:t>
                            </w:r>
                            <w:ins w:id="18" w:author="Proofed" w:date="2021-09-15T17:45:00Z">
                              <w:r w:rsidR="00454E0A">
                                <w:rPr>
                                  <w:lang w:val="en-GB"/>
                                </w:rPr>
                                <w:t xml:space="preserve">whether </w:t>
                              </w:r>
                            </w:ins>
                            <w:del w:id="19" w:author="Proofed" w:date="2021-09-15T17:45:00Z">
                              <w:r w:rsidRPr="00454E0A" w:rsidDel="00454E0A">
                                <w:rPr>
                                  <w:lang w:val="en-GB"/>
                                </w:rPr>
                                <w:delText xml:space="preserve">if </w:delText>
                              </w:r>
                            </w:del>
                            <w:r w:rsidRPr="00454E0A">
                              <w:rPr>
                                <w:lang w:val="en-GB"/>
                              </w:rPr>
                              <w:t xml:space="preserve">the use of </w:t>
                            </w:r>
                            <w:ins w:id="20" w:author="Proofed" w:date="2021-09-15T17:45:00Z">
                              <w:r w:rsidR="00454E0A">
                                <w:rPr>
                                  <w:lang w:val="en-GB"/>
                                </w:rPr>
                                <w:t xml:space="preserve">augmented </w:t>
                              </w:r>
                            </w:ins>
                            <w:ins w:id="21" w:author="Proofed" w:date="2021-09-15T17:46:00Z">
                              <w:r w:rsidR="00454E0A">
                                <w:rPr>
                                  <w:lang w:val="en-GB"/>
                                </w:rPr>
                                <w:t xml:space="preserve">reality </w:t>
                              </w:r>
                            </w:ins>
                            <w:del w:id="22" w:author="Proofed" w:date="2021-09-15T17:49:00Z">
                              <w:r w:rsidRPr="00454E0A" w:rsidDel="00454E0A">
                                <w:rPr>
                                  <w:lang w:val="en-GB"/>
                                </w:rPr>
                                <w:delText xml:space="preserve">AR </w:delText>
                              </w:r>
                            </w:del>
                            <w:r w:rsidRPr="00454E0A">
                              <w:rPr>
                                <w:lang w:val="en-GB"/>
                              </w:rPr>
                              <w:t xml:space="preserve">as a human interface for training can help pilots improve their skills and </w:t>
                            </w:r>
                            <w:del w:id="23" w:author="Proofed" w:date="2021-09-15T17:50:00Z">
                              <w:r w:rsidRPr="00454E0A" w:rsidDel="00A4183E">
                                <w:rPr>
                                  <w:lang w:val="en-GB"/>
                                </w:rPr>
                                <w:delText xml:space="preserve">help them </w:delText>
                              </w:r>
                            </w:del>
                            <w:r w:rsidRPr="00454E0A">
                              <w:rPr>
                                <w:lang w:val="en-GB"/>
                              </w:rPr>
                              <w:t xml:space="preserve">learn new flight panel layouts of different aircraft. The methodology used was </w:t>
                            </w:r>
                            <w:ins w:id="24" w:author="Proofed" w:date="2021-09-15T17:46:00Z">
                              <w:r w:rsidR="00454E0A">
                                <w:rPr>
                                  <w:lang w:val="en-GB"/>
                                </w:rPr>
                                <w:t xml:space="preserve">the </w:t>
                              </w:r>
                            </w:ins>
                            <w:del w:id="25" w:author="Proofed" w:date="2021-09-15T17:46:00Z">
                              <w:r w:rsidRPr="00454E0A" w:rsidDel="00454E0A">
                                <w:rPr>
                                  <w:lang w:val="en-GB"/>
                                </w:rPr>
                                <w:delText>H</w:delText>
                              </w:r>
                            </w:del>
                            <w:ins w:id="26" w:author="Proofed" w:date="2021-09-15T17:46:00Z">
                              <w:r w:rsidR="00454E0A">
                                <w:rPr>
                                  <w:lang w:val="en-GB"/>
                                </w:rPr>
                                <w:t>h</w:t>
                              </w:r>
                            </w:ins>
                            <w:r w:rsidRPr="00454E0A">
                              <w:rPr>
                                <w:lang w:val="en-GB"/>
                              </w:rPr>
                              <w:t>uman-</w:t>
                            </w:r>
                            <w:del w:id="27" w:author="Proofed" w:date="2021-09-15T17:46:00Z">
                              <w:r w:rsidRPr="00454E0A" w:rsidDel="00454E0A">
                                <w:rPr>
                                  <w:lang w:val="en-GB"/>
                                </w:rPr>
                                <w:delText>C</w:delText>
                              </w:r>
                            </w:del>
                            <w:del w:id="28" w:author="Proofed" w:date="2021-09-15T17:51:00Z">
                              <w:r w:rsidRPr="00454E0A" w:rsidDel="00A4183E">
                                <w:rPr>
                                  <w:lang w:val="en-GB"/>
                                </w:rPr>
                                <w:delText>entered</w:delText>
                              </w:r>
                            </w:del>
                            <w:ins w:id="29" w:author="Proofed" w:date="2021-09-15T17:51:00Z">
                              <w:r w:rsidR="00A4183E">
                                <w:rPr>
                                  <w:lang w:val="en-GB"/>
                                </w:rPr>
                                <w:t>c</w:t>
                              </w:r>
                              <w:r w:rsidR="00A4183E" w:rsidRPr="00454E0A">
                                <w:rPr>
                                  <w:lang w:val="en-GB"/>
                                </w:rPr>
                                <w:t>entred</w:t>
                              </w:r>
                            </w:ins>
                            <w:r w:rsidRPr="00454E0A">
                              <w:rPr>
                                <w:lang w:val="en-GB"/>
                              </w:rPr>
                              <w:t xml:space="preserve"> </w:t>
                            </w:r>
                            <w:del w:id="30" w:author="Proofed" w:date="2021-09-15T17:46:00Z">
                              <w:r w:rsidRPr="00454E0A" w:rsidDel="00454E0A">
                                <w:rPr>
                                  <w:lang w:val="en-GB"/>
                                </w:rPr>
                                <w:delText>D</w:delText>
                              </w:r>
                            </w:del>
                            <w:ins w:id="31" w:author="Proofed" w:date="2021-09-15T17:46:00Z">
                              <w:r w:rsidR="00454E0A">
                                <w:rPr>
                                  <w:lang w:val="en-GB"/>
                                </w:rPr>
                                <w:t>d</w:t>
                              </w:r>
                            </w:ins>
                            <w:r w:rsidRPr="00454E0A">
                              <w:rPr>
                                <w:lang w:val="en-GB"/>
                              </w:rPr>
                              <w:t xml:space="preserve">esign </w:t>
                            </w:r>
                            <w:del w:id="32" w:author="Proofed" w:date="2021-09-15T17:51:00Z">
                              <w:r w:rsidRPr="00454E0A" w:rsidDel="00A4183E">
                                <w:rPr>
                                  <w:lang w:val="en-GB"/>
                                </w:rPr>
                                <w:delText xml:space="preserve">(HCD) </w:delText>
                              </w:r>
                            </w:del>
                            <w:ins w:id="33" w:author="Proofed" w:date="2021-09-15T17:46:00Z">
                              <w:r w:rsidR="00454E0A">
                                <w:rPr>
                                  <w:lang w:val="en-GB"/>
                                </w:rPr>
                                <w:t xml:space="preserve">method, </w:t>
                              </w:r>
                            </w:ins>
                            <w:r w:rsidRPr="00454E0A">
                              <w:rPr>
                                <w:lang w:val="en-GB"/>
                              </w:rPr>
                              <w:t xml:space="preserve">which is a multidisciplinary process that involves </w:t>
                            </w:r>
                            <w:ins w:id="34" w:author="Proofed" w:date="2021-09-15T17:46:00Z">
                              <w:r w:rsidR="00454E0A">
                                <w:rPr>
                                  <w:lang w:val="en-GB"/>
                                </w:rPr>
                                <w:t xml:space="preserve">various </w:t>
                              </w:r>
                            </w:ins>
                            <w:del w:id="35" w:author="Proofed" w:date="2021-09-15T17:46:00Z">
                              <w:r w:rsidRPr="00454E0A" w:rsidDel="00454E0A">
                                <w:rPr>
                                  <w:lang w:val="en-GB"/>
                                </w:rPr>
                                <w:delText xml:space="preserve">many </w:delText>
                              </w:r>
                            </w:del>
                            <w:r w:rsidRPr="00454E0A">
                              <w:rPr>
                                <w:lang w:val="en-GB"/>
                              </w:rPr>
                              <w:t xml:space="preserve">actors who collaborate </w:t>
                            </w:r>
                            <w:ins w:id="36" w:author="Proofed" w:date="2021-09-15T17:46:00Z">
                              <w:r w:rsidR="00454E0A">
                                <w:rPr>
                                  <w:lang w:val="en-GB"/>
                                </w:rPr>
                                <w:t>i</w:t>
                              </w:r>
                            </w:ins>
                            <w:ins w:id="37" w:author="Proofed" w:date="2021-09-15T17:47:00Z">
                              <w:r w:rsidR="00454E0A">
                                <w:rPr>
                                  <w:lang w:val="en-GB"/>
                                </w:rPr>
                                <w:t xml:space="preserve">n terms of </w:t>
                              </w:r>
                            </w:ins>
                            <w:del w:id="38" w:author="Proofed" w:date="2021-09-15T17:47:00Z">
                              <w:r w:rsidRPr="00454E0A" w:rsidDel="00454E0A">
                                <w:rPr>
                                  <w:lang w:val="en-GB"/>
                                </w:rPr>
                                <w:delText xml:space="preserve">on </w:delText>
                              </w:r>
                            </w:del>
                            <w:r w:rsidRPr="00454E0A">
                              <w:rPr>
                                <w:lang w:val="en-GB"/>
                              </w:rPr>
                              <w:t xml:space="preserve">design skills, </w:t>
                            </w:r>
                            <w:ins w:id="39" w:author="Proofed" w:date="2021-09-15T17:48:00Z">
                              <w:r w:rsidR="00454E0A">
                                <w:rPr>
                                  <w:lang w:val="en-GB"/>
                                </w:rPr>
                                <w:t xml:space="preserve">which includes </w:t>
                              </w:r>
                            </w:ins>
                            <w:del w:id="40" w:author="Proofed" w:date="2021-09-15T17:48:00Z">
                              <w:r w:rsidRPr="00454E0A" w:rsidDel="00454E0A">
                                <w:rPr>
                                  <w:lang w:val="en-GB"/>
                                </w:rPr>
                                <w:delText xml:space="preserve">including </w:delText>
                              </w:r>
                            </w:del>
                            <w:del w:id="41" w:author="Proofed" w:date="2021-09-15T17:47:00Z">
                              <w:r w:rsidRPr="00454E0A" w:rsidDel="00454E0A">
                                <w:rPr>
                                  <w:lang w:val="en-GB"/>
                                </w:rPr>
                                <w:delText>people</w:delText>
                              </w:r>
                            </w:del>
                            <w:ins w:id="42" w:author="Proofed" w:date="2021-09-15T17:47:00Z">
                              <w:r w:rsidR="00454E0A" w:rsidRPr="00454E0A">
                                <w:rPr>
                                  <w:lang w:val="en-GB"/>
                                </w:rPr>
                                <w:t>individuals</w:t>
                              </w:r>
                            </w:ins>
                            <w:r w:rsidRPr="00454E0A">
                              <w:rPr>
                                <w:lang w:val="en-GB"/>
                              </w:rPr>
                              <w:t xml:space="preserve"> </w:t>
                            </w:r>
                            <w:del w:id="43" w:author="Proofed" w:date="2021-09-15T17:48:00Z">
                              <w:r w:rsidRPr="00454E0A" w:rsidDel="00454E0A">
                                <w:rPr>
                                  <w:lang w:val="en-GB"/>
                                </w:rPr>
                                <w:delText xml:space="preserve">who belong to this process </w:delText>
                              </w:r>
                            </w:del>
                            <w:r w:rsidRPr="00454E0A">
                              <w:rPr>
                                <w:lang w:val="en-GB"/>
                              </w:rPr>
                              <w:t>such as flight instructors, students, and pilots. A mobile</w:t>
                            </w:r>
                            <w:del w:id="44" w:author="Proofed" w:date="2021-09-15T17:48:00Z">
                              <w:r w:rsidRPr="00454E0A" w:rsidDel="00454E0A">
                                <w:rPr>
                                  <w:lang w:val="en-GB"/>
                                </w:rPr>
                                <w:delText xml:space="preserve"> </w:delText>
                              </w:r>
                            </w:del>
                            <w:r w:rsidRPr="00454E0A">
                              <w:rPr>
                                <w:lang w:val="en-GB"/>
                              </w:rPr>
                              <w:t>/</w:t>
                            </w:r>
                            <w:del w:id="45" w:author="Proofed" w:date="2021-09-15T17:48:00Z">
                              <w:r w:rsidRPr="00454E0A" w:rsidDel="00454E0A">
                                <w:rPr>
                                  <w:lang w:val="en-GB"/>
                                </w:rPr>
                                <w:delText xml:space="preserve"> </w:delText>
                              </w:r>
                            </w:del>
                            <w:r w:rsidRPr="00454E0A">
                              <w:rPr>
                                <w:lang w:val="en-GB"/>
                              </w:rPr>
                              <w:t xml:space="preserve">tablet application prototype was created with </w:t>
                            </w:r>
                            <w:ins w:id="46" w:author="Proofed" w:date="2021-09-15T17:48:00Z">
                              <w:r w:rsidR="00454E0A">
                                <w:rPr>
                                  <w:lang w:val="en-GB"/>
                                </w:rPr>
                                <w:t xml:space="preserve">sufficient </w:t>
                              </w:r>
                            </w:ins>
                            <w:del w:id="47" w:author="Proofed" w:date="2021-09-15T17:48:00Z">
                              <w:r w:rsidRPr="00454E0A" w:rsidDel="00454E0A">
                                <w:rPr>
                                  <w:lang w:val="en-GB"/>
                                </w:rPr>
                                <w:delText xml:space="preserve">enough </w:delText>
                              </w:r>
                            </w:del>
                            <w:r w:rsidRPr="00454E0A">
                              <w:rPr>
                                <w:lang w:val="en-GB"/>
                              </w:rPr>
                              <w:t>detail o</w:t>
                            </w:r>
                            <w:del w:id="48" w:author="Proofed" w:date="2021-09-15T17:49:00Z">
                              <w:r w:rsidRPr="00454E0A" w:rsidDel="00454E0A">
                                <w:rPr>
                                  <w:lang w:val="en-GB"/>
                                </w:rPr>
                                <w:delText>f</w:delText>
                              </w:r>
                            </w:del>
                            <w:ins w:id="49" w:author="Proofed" w:date="2021-09-15T17:49:00Z">
                              <w:r w:rsidR="00454E0A">
                                <w:rPr>
                                  <w:lang w:val="en-GB"/>
                                </w:rPr>
                                <w:t>n</w:t>
                              </w:r>
                            </w:ins>
                            <w:r w:rsidRPr="00454E0A">
                              <w:rPr>
                                <w:lang w:val="en-GB"/>
                              </w:rPr>
                              <w:t xml:space="preserve"> </w:t>
                            </w:r>
                            <w:ins w:id="50" w:author="Proofed" w:date="2021-09-15T17:49:00Z">
                              <w:r w:rsidR="00454E0A">
                                <w:rPr>
                                  <w:lang w:val="en-GB"/>
                                </w:rPr>
                                <w:t xml:space="preserve">the </w:t>
                              </w:r>
                            </w:ins>
                            <w:del w:id="51" w:author="Proofed" w:date="2021-09-15T17:49:00Z">
                              <w:r w:rsidRPr="00454E0A" w:rsidDel="00454E0A">
                                <w:rPr>
                                  <w:lang w:val="en-GB"/>
                                </w:rPr>
                                <w:delText xml:space="preserve">a </w:delText>
                              </w:r>
                            </w:del>
                            <w:r w:rsidRPr="00454E0A">
                              <w:rPr>
                                <w:lang w:val="en-GB"/>
                              </w:rPr>
                              <w:t xml:space="preserve">flight panel of a Cessna150, an aircraft used in training flights at the </w:t>
                            </w:r>
                            <w:ins w:id="52" w:author="Proofed" w:date="2021-09-16T09:29:00Z">
                              <w:r w:rsidR="003F475E" w:rsidRPr="003F475E">
                                <w:rPr>
                                  <w:lang w:val="en-GB"/>
                                </w:rPr>
                                <w:t xml:space="preserve">Aero Club </w:t>
                              </w:r>
                              <w:r w:rsidR="003F475E">
                                <w:rPr>
                                  <w:lang w:val="en-GB"/>
                                </w:rPr>
                                <w:t xml:space="preserve">of </w:t>
                              </w:r>
                            </w:ins>
                            <w:r w:rsidRPr="00454E0A">
                              <w:rPr>
                                <w:lang w:val="en-GB"/>
                              </w:rPr>
                              <w:t>Santa Catarina</w:t>
                            </w:r>
                            <w:del w:id="53" w:author="Proofed" w:date="2021-09-16T09:29:00Z">
                              <w:r w:rsidRPr="00454E0A" w:rsidDel="003F475E">
                                <w:rPr>
                                  <w:lang w:val="en-GB"/>
                                </w:rPr>
                                <w:delText xml:space="preserve"> Aero </w:delText>
                              </w:r>
                            </w:del>
                            <w:del w:id="54" w:author="Proofed" w:date="2021-09-15T17:51:00Z">
                              <w:r w:rsidRPr="00454E0A" w:rsidDel="00A4183E">
                                <w:rPr>
                                  <w:lang w:val="en-GB"/>
                                </w:rPr>
                                <w:delText>c</w:delText>
                              </w:r>
                            </w:del>
                            <w:del w:id="55" w:author="Proofed" w:date="2021-09-16T09:29:00Z">
                              <w:r w:rsidRPr="00454E0A" w:rsidDel="003F475E">
                                <w:rPr>
                                  <w:lang w:val="en-GB"/>
                                </w:rPr>
                                <w:delText>lub</w:delText>
                              </w:r>
                            </w:del>
                            <w:r w:rsidRPr="00454E0A">
                              <w:rPr>
                                <w:lang w:val="en-GB"/>
                              </w:rPr>
                              <w:t xml:space="preserve">. The tests were applied in Brazil and the results </w:t>
                            </w:r>
                            <w:ins w:id="56" w:author="Proofed" w:date="2021-09-15T17:49:00Z">
                              <w:r w:rsidR="00454E0A">
                                <w:rPr>
                                  <w:lang w:val="en-GB"/>
                                </w:rPr>
                                <w:t xml:space="preserve">indicated </w:t>
                              </w:r>
                            </w:ins>
                            <w:del w:id="57" w:author="Proofed" w:date="2021-09-15T17:49:00Z">
                              <w:r w:rsidRPr="00454E0A" w:rsidDel="00454E0A">
                                <w:rPr>
                                  <w:lang w:val="en-GB"/>
                                </w:rPr>
                                <w:delText xml:space="preserve">showed a </w:delText>
                              </w:r>
                            </w:del>
                            <w:r w:rsidRPr="00454E0A">
                              <w:rPr>
                                <w:lang w:val="en-GB"/>
                              </w:rPr>
                              <w:t>good response and acceptance from the users.</w:t>
                            </w:r>
                          </w:p>
                          <w:p w14:paraId="583FB399" w14:textId="77777777" w:rsidR="00902223" w:rsidRDefault="00902223" w:rsidP="00902223">
                            <w:pPr>
                              <w:pStyle w:val="Abstract"/>
                            </w:pPr>
                          </w:p>
                          <w:permEnd w:id="1570969526"/>
                          <w:p w14:paraId="1ED9E308" w14:textId="77777777" w:rsidR="00902223" w:rsidRPr="00B00B40" w:rsidRDefault="00902223" w:rsidP="00902223">
                            <w:pPr>
                              <w:pStyle w:val="Abstract"/>
                              <w:rPr>
                                <w:b/>
                                <w:bCs/>
                                <w:color w:val="FF0000"/>
                                <w:sz w:val="40"/>
                                <w:szCs w:val="52"/>
                              </w:rPr>
                            </w:pPr>
                          </w:p>
                        </w:txbxContent>
                      </wps:txbx>
                      <wps:bodyPr rot="0" vert="horz" wrap="square" lIns="108000" tIns="108000" rIns="108000" bIns="108000" anchor="t" anchorCtr="0" upright="1">
                        <a:spAutoFit/>
                      </wps:bodyPr>
                    </wps:wsp>
                  </a:graphicData>
                </a:graphic>
              </wp:inline>
            </w:drawing>
          </mc:Choice>
          <mc:Fallback>
            <w:pict>
              <v:rect w14:anchorId="65BDA222"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6E884E44" w14:textId="77777777" w:rsidR="00902223" w:rsidRPr="00CC561B" w:rsidRDefault="00902223" w:rsidP="00902223">
                      <w:pPr>
                        <w:pStyle w:val="Abstract"/>
                      </w:pPr>
                      <w:r w:rsidRPr="00CC561B">
                        <w:t>ABSTRACT</w:t>
                      </w:r>
                    </w:p>
                    <w:p w14:paraId="7E2F851B" w14:textId="77777777" w:rsidR="00902223" w:rsidRPr="00B00B40" w:rsidRDefault="00902223" w:rsidP="00902223">
                      <w:pPr>
                        <w:pStyle w:val="Abstract"/>
                        <w:rPr>
                          <w:color w:val="FF0000"/>
                        </w:rPr>
                      </w:pPr>
                      <w:permStart w:id="1570969526" w:edGrp="everyone"/>
                    </w:p>
                    <w:p w14:paraId="00124723" w14:textId="7B4B1394" w:rsidR="00902223" w:rsidRPr="00454E0A" w:rsidRDefault="00902223" w:rsidP="00902223">
                      <w:pPr>
                        <w:pStyle w:val="Abstract"/>
                        <w:rPr>
                          <w:lang w:val="en-GB"/>
                        </w:rPr>
                      </w:pPr>
                      <w:r w:rsidRPr="00454E0A">
                        <w:rPr>
                          <w:lang w:val="en-GB"/>
                        </w:rPr>
                        <w:t>A pre-flight checklist requires in-depth technical knowledge of the aircraft</w:t>
                      </w:r>
                      <w:ins w:id="58" w:author="Proofed" w:date="2021-09-15T17:43:00Z">
                        <w:r w:rsidR="00454E0A">
                          <w:rPr>
                            <w:lang w:val="en-GB"/>
                          </w:rPr>
                          <w:t xml:space="preserve">, including </w:t>
                        </w:r>
                      </w:ins>
                      <w:del w:id="59" w:author="Proofed" w:date="2021-09-15T17:43:00Z">
                        <w:r w:rsidRPr="00454E0A" w:rsidDel="00454E0A">
                          <w:rPr>
                            <w:lang w:val="en-GB"/>
                          </w:rPr>
                          <w:delText xml:space="preserve"> an</w:delText>
                        </w:r>
                      </w:del>
                      <w:del w:id="60" w:author="Proofed" w:date="2021-09-15T17:44:00Z">
                        <w:r w:rsidRPr="00454E0A" w:rsidDel="00454E0A">
                          <w:rPr>
                            <w:lang w:val="en-GB"/>
                          </w:rPr>
                          <w:delText xml:space="preserve">d </w:delText>
                        </w:r>
                      </w:del>
                      <w:r w:rsidRPr="00454E0A">
                        <w:rPr>
                          <w:lang w:val="en-GB"/>
                        </w:rPr>
                        <w:t>its dashboard, avionics, instruments, functions</w:t>
                      </w:r>
                      <w:del w:id="61" w:author="Proofed" w:date="2021-09-15T17:50:00Z">
                        <w:r w:rsidRPr="00454E0A" w:rsidDel="00454E0A">
                          <w:rPr>
                            <w:lang w:val="en-GB"/>
                          </w:rPr>
                          <w:delText>,</w:delText>
                        </w:r>
                      </w:del>
                      <w:r w:rsidRPr="00454E0A">
                        <w:rPr>
                          <w:lang w:val="en-GB"/>
                        </w:rPr>
                        <w:t xml:space="preserve"> and cabin layout. </w:t>
                      </w:r>
                      <w:ins w:id="62" w:author="Proofed" w:date="2021-09-15T17:44:00Z">
                        <w:r w:rsidR="00454E0A">
                          <w:rPr>
                            <w:lang w:val="en-GB"/>
                          </w:rPr>
                          <w:t>T</w:t>
                        </w:r>
                        <w:r w:rsidR="00454E0A" w:rsidRPr="00454E0A">
                          <w:rPr>
                            <w:lang w:val="en-GB"/>
                          </w:rPr>
                          <w:t>o obtain up</w:t>
                        </w:r>
                        <w:r w:rsidR="00454E0A">
                          <w:rPr>
                            <w:lang w:val="en-GB"/>
                          </w:rPr>
                          <w:t>-to-</w:t>
                        </w:r>
                        <w:r w:rsidR="00454E0A" w:rsidRPr="00454E0A">
                          <w:rPr>
                            <w:lang w:val="en-GB"/>
                          </w:rPr>
                          <w:t>date certification</w:t>
                        </w:r>
                        <w:r w:rsidR="00454E0A">
                          <w:rPr>
                            <w:lang w:val="en-GB"/>
                          </w:rPr>
                          <w:t>,</w:t>
                        </w:r>
                        <w:r w:rsidR="00454E0A" w:rsidRPr="00454E0A">
                          <w:rPr>
                            <w:lang w:val="en-GB"/>
                          </w:rPr>
                          <w:t xml:space="preserve"> </w:t>
                        </w:r>
                      </w:ins>
                      <w:del w:id="63" w:author="Proofed" w:date="2021-09-15T17:44:00Z">
                        <w:r w:rsidRPr="00454E0A" w:rsidDel="00454E0A">
                          <w:rPr>
                            <w:lang w:val="en-GB"/>
                          </w:rPr>
                          <w:delText xml:space="preserve">The </w:delText>
                        </w:r>
                      </w:del>
                      <w:r w:rsidRPr="00454E0A">
                        <w:rPr>
                          <w:lang w:val="en-GB"/>
                        </w:rPr>
                        <w:t>student</w:t>
                      </w:r>
                      <w:ins w:id="64" w:author="Proofed" w:date="2021-09-15T17:44:00Z">
                        <w:r w:rsidR="00454E0A">
                          <w:rPr>
                            <w:lang w:val="en-GB"/>
                          </w:rPr>
                          <w:t>s</w:t>
                        </w:r>
                      </w:ins>
                      <w:r w:rsidRPr="00454E0A">
                        <w:rPr>
                          <w:lang w:val="en-GB"/>
                        </w:rPr>
                        <w:t xml:space="preserve"> </w:t>
                      </w:r>
                      <w:del w:id="65" w:author="Proofed" w:date="2021-09-15T17:44:00Z">
                        <w:r w:rsidRPr="00454E0A" w:rsidDel="00454E0A">
                          <w:rPr>
                            <w:lang w:val="en-GB"/>
                          </w:rPr>
                          <w:delText xml:space="preserve">in </w:delText>
                        </w:r>
                      </w:del>
                      <w:r w:rsidRPr="00454E0A">
                        <w:rPr>
                          <w:lang w:val="en-GB"/>
                        </w:rPr>
                        <w:t>training to be a pilot or advanced pilot</w:t>
                      </w:r>
                      <w:del w:id="66" w:author="Proofed" w:date="2021-09-15T17:44:00Z">
                        <w:r w:rsidRPr="00454E0A" w:rsidDel="00454E0A">
                          <w:rPr>
                            <w:lang w:val="en-GB"/>
                          </w:rPr>
                          <w:delText>, to obtain an updated certification,</w:delText>
                        </w:r>
                      </w:del>
                      <w:r w:rsidRPr="00454E0A">
                        <w:rPr>
                          <w:lang w:val="en-GB"/>
                        </w:rPr>
                        <w:t xml:space="preserve"> must </w:t>
                      </w:r>
                      <w:del w:id="67" w:author="Proofed" w:date="2021-09-15T17:44:00Z">
                        <w:r w:rsidRPr="00454E0A" w:rsidDel="00454E0A">
                          <w:rPr>
                            <w:lang w:val="en-GB"/>
                          </w:rPr>
                          <w:delText>know very</w:delText>
                        </w:r>
                      </w:del>
                      <w:ins w:id="68" w:author="Proofed" w:date="2021-09-15T17:45:00Z">
                        <w:r w:rsidR="00454E0A">
                          <w:rPr>
                            <w:lang w:val="en-GB"/>
                          </w:rPr>
                          <w:t>be</w:t>
                        </w:r>
                      </w:ins>
                      <w:r w:rsidRPr="00454E0A">
                        <w:rPr>
                          <w:lang w:val="en-GB"/>
                        </w:rPr>
                        <w:t xml:space="preserve"> </w:t>
                      </w:r>
                      <w:del w:id="69" w:author="Proofed" w:date="2021-09-15T17:45:00Z">
                        <w:r w:rsidRPr="00454E0A" w:rsidDel="00454E0A">
                          <w:rPr>
                            <w:lang w:val="en-GB"/>
                          </w:rPr>
                          <w:delText>thoroughly</w:delText>
                        </w:r>
                      </w:del>
                      <w:r w:rsidR="00454E0A" w:rsidRPr="00454E0A">
                        <w:rPr>
                          <w:lang w:val="en-GB"/>
                        </w:rPr>
                        <w:t>completely</w:t>
                      </w:r>
                      <w:r w:rsidRPr="00454E0A">
                        <w:rPr>
                          <w:lang w:val="en-GB"/>
                        </w:rPr>
                        <w:t xml:space="preserve"> </w:t>
                      </w:r>
                      <w:ins w:id="70" w:author="Proofed" w:date="2021-09-15T17:45:00Z">
                        <w:r w:rsidR="00454E0A">
                          <w:rPr>
                            <w:lang w:val="en-GB"/>
                          </w:rPr>
                          <w:t xml:space="preserve">familiar with </w:t>
                        </w:r>
                      </w:ins>
                      <w:r w:rsidRPr="00454E0A">
                        <w:rPr>
                          <w:lang w:val="en-GB"/>
                        </w:rPr>
                        <w:t xml:space="preserve">each instrument and its position on the flight panel. Every second spent searching for the location of an instrument, switch or indicator can waste time, resulting in a poor start-up procedure and possibly a safety hazard. The objective of this research was to obtain preliminary data to determine </w:t>
                      </w:r>
                      <w:ins w:id="71" w:author="Proofed" w:date="2021-09-15T17:45:00Z">
                        <w:r w:rsidR="00454E0A">
                          <w:rPr>
                            <w:lang w:val="en-GB"/>
                          </w:rPr>
                          <w:t xml:space="preserve">whether </w:t>
                        </w:r>
                      </w:ins>
                      <w:del w:id="72" w:author="Proofed" w:date="2021-09-15T17:45:00Z">
                        <w:r w:rsidRPr="00454E0A" w:rsidDel="00454E0A">
                          <w:rPr>
                            <w:lang w:val="en-GB"/>
                          </w:rPr>
                          <w:delText xml:space="preserve">if </w:delText>
                        </w:r>
                      </w:del>
                      <w:r w:rsidRPr="00454E0A">
                        <w:rPr>
                          <w:lang w:val="en-GB"/>
                        </w:rPr>
                        <w:t xml:space="preserve">the use of </w:t>
                      </w:r>
                      <w:ins w:id="73" w:author="Proofed" w:date="2021-09-15T17:45:00Z">
                        <w:r w:rsidR="00454E0A">
                          <w:rPr>
                            <w:lang w:val="en-GB"/>
                          </w:rPr>
                          <w:t xml:space="preserve">augmented </w:t>
                        </w:r>
                      </w:ins>
                      <w:ins w:id="74" w:author="Proofed" w:date="2021-09-15T17:46:00Z">
                        <w:r w:rsidR="00454E0A">
                          <w:rPr>
                            <w:lang w:val="en-GB"/>
                          </w:rPr>
                          <w:t xml:space="preserve">reality </w:t>
                        </w:r>
                      </w:ins>
                      <w:del w:id="75" w:author="Proofed" w:date="2021-09-15T17:49:00Z">
                        <w:r w:rsidRPr="00454E0A" w:rsidDel="00454E0A">
                          <w:rPr>
                            <w:lang w:val="en-GB"/>
                          </w:rPr>
                          <w:delText xml:space="preserve">AR </w:delText>
                        </w:r>
                      </w:del>
                      <w:r w:rsidRPr="00454E0A">
                        <w:rPr>
                          <w:lang w:val="en-GB"/>
                        </w:rPr>
                        <w:t xml:space="preserve">as a human interface for training can help pilots improve their skills and </w:t>
                      </w:r>
                      <w:del w:id="76" w:author="Proofed" w:date="2021-09-15T17:50:00Z">
                        <w:r w:rsidRPr="00454E0A" w:rsidDel="00A4183E">
                          <w:rPr>
                            <w:lang w:val="en-GB"/>
                          </w:rPr>
                          <w:delText xml:space="preserve">help them </w:delText>
                        </w:r>
                      </w:del>
                      <w:r w:rsidRPr="00454E0A">
                        <w:rPr>
                          <w:lang w:val="en-GB"/>
                        </w:rPr>
                        <w:t xml:space="preserve">learn new flight panel layouts of different aircraft. The methodology used was </w:t>
                      </w:r>
                      <w:ins w:id="77" w:author="Proofed" w:date="2021-09-15T17:46:00Z">
                        <w:r w:rsidR="00454E0A">
                          <w:rPr>
                            <w:lang w:val="en-GB"/>
                          </w:rPr>
                          <w:t xml:space="preserve">the </w:t>
                        </w:r>
                      </w:ins>
                      <w:del w:id="78" w:author="Proofed" w:date="2021-09-15T17:46:00Z">
                        <w:r w:rsidRPr="00454E0A" w:rsidDel="00454E0A">
                          <w:rPr>
                            <w:lang w:val="en-GB"/>
                          </w:rPr>
                          <w:delText>H</w:delText>
                        </w:r>
                      </w:del>
                      <w:ins w:id="79" w:author="Proofed" w:date="2021-09-15T17:46:00Z">
                        <w:r w:rsidR="00454E0A">
                          <w:rPr>
                            <w:lang w:val="en-GB"/>
                          </w:rPr>
                          <w:t>h</w:t>
                        </w:r>
                      </w:ins>
                      <w:r w:rsidRPr="00454E0A">
                        <w:rPr>
                          <w:lang w:val="en-GB"/>
                        </w:rPr>
                        <w:t>uman-</w:t>
                      </w:r>
                      <w:del w:id="80" w:author="Proofed" w:date="2021-09-15T17:46:00Z">
                        <w:r w:rsidRPr="00454E0A" w:rsidDel="00454E0A">
                          <w:rPr>
                            <w:lang w:val="en-GB"/>
                          </w:rPr>
                          <w:delText>C</w:delText>
                        </w:r>
                      </w:del>
                      <w:del w:id="81" w:author="Proofed" w:date="2021-09-15T17:51:00Z">
                        <w:r w:rsidRPr="00454E0A" w:rsidDel="00A4183E">
                          <w:rPr>
                            <w:lang w:val="en-GB"/>
                          </w:rPr>
                          <w:delText>entered</w:delText>
                        </w:r>
                      </w:del>
                      <w:ins w:id="82" w:author="Proofed" w:date="2021-09-15T17:51:00Z">
                        <w:r w:rsidR="00A4183E">
                          <w:rPr>
                            <w:lang w:val="en-GB"/>
                          </w:rPr>
                          <w:t>c</w:t>
                        </w:r>
                        <w:r w:rsidR="00A4183E" w:rsidRPr="00454E0A">
                          <w:rPr>
                            <w:lang w:val="en-GB"/>
                          </w:rPr>
                          <w:t>entred</w:t>
                        </w:r>
                      </w:ins>
                      <w:r w:rsidRPr="00454E0A">
                        <w:rPr>
                          <w:lang w:val="en-GB"/>
                        </w:rPr>
                        <w:t xml:space="preserve"> </w:t>
                      </w:r>
                      <w:del w:id="83" w:author="Proofed" w:date="2021-09-15T17:46:00Z">
                        <w:r w:rsidRPr="00454E0A" w:rsidDel="00454E0A">
                          <w:rPr>
                            <w:lang w:val="en-GB"/>
                          </w:rPr>
                          <w:delText>D</w:delText>
                        </w:r>
                      </w:del>
                      <w:ins w:id="84" w:author="Proofed" w:date="2021-09-15T17:46:00Z">
                        <w:r w:rsidR="00454E0A">
                          <w:rPr>
                            <w:lang w:val="en-GB"/>
                          </w:rPr>
                          <w:t>d</w:t>
                        </w:r>
                      </w:ins>
                      <w:r w:rsidRPr="00454E0A">
                        <w:rPr>
                          <w:lang w:val="en-GB"/>
                        </w:rPr>
                        <w:t xml:space="preserve">esign </w:t>
                      </w:r>
                      <w:del w:id="85" w:author="Proofed" w:date="2021-09-15T17:51:00Z">
                        <w:r w:rsidRPr="00454E0A" w:rsidDel="00A4183E">
                          <w:rPr>
                            <w:lang w:val="en-GB"/>
                          </w:rPr>
                          <w:delText xml:space="preserve">(HCD) </w:delText>
                        </w:r>
                      </w:del>
                      <w:ins w:id="86" w:author="Proofed" w:date="2021-09-15T17:46:00Z">
                        <w:r w:rsidR="00454E0A">
                          <w:rPr>
                            <w:lang w:val="en-GB"/>
                          </w:rPr>
                          <w:t xml:space="preserve">method, </w:t>
                        </w:r>
                      </w:ins>
                      <w:r w:rsidRPr="00454E0A">
                        <w:rPr>
                          <w:lang w:val="en-GB"/>
                        </w:rPr>
                        <w:t xml:space="preserve">which is a multidisciplinary process that involves </w:t>
                      </w:r>
                      <w:ins w:id="87" w:author="Proofed" w:date="2021-09-15T17:46:00Z">
                        <w:r w:rsidR="00454E0A">
                          <w:rPr>
                            <w:lang w:val="en-GB"/>
                          </w:rPr>
                          <w:t xml:space="preserve">various </w:t>
                        </w:r>
                      </w:ins>
                      <w:del w:id="88" w:author="Proofed" w:date="2021-09-15T17:46:00Z">
                        <w:r w:rsidRPr="00454E0A" w:rsidDel="00454E0A">
                          <w:rPr>
                            <w:lang w:val="en-GB"/>
                          </w:rPr>
                          <w:delText xml:space="preserve">many </w:delText>
                        </w:r>
                      </w:del>
                      <w:r w:rsidRPr="00454E0A">
                        <w:rPr>
                          <w:lang w:val="en-GB"/>
                        </w:rPr>
                        <w:t xml:space="preserve">actors who collaborate </w:t>
                      </w:r>
                      <w:ins w:id="89" w:author="Proofed" w:date="2021-09-15T17:46:00Z">
                        <w:r w:rsidR="00454E0A">
                          <w:rPr>
                            <w:lang w:val="en-GB"/>
                          </w:rPr>
                          <w:t>i</w:t>
                        </w:r>
                      </w:ins>
                      <w:ins w:id="90" w:author="Proofed" w:date="2021-09-15T17:47:00Z">
                        <w:r w:rsidR="00454E0A">
                          <w:rPr>
                            <w:lang w:val="en-GB"/>
                          </w:rPr>
                          <w:t xml:space="preserve">n terms of </w:t>
                        </w:r>
                      </w:ins>
                      <w:del w:id="91" w:author="Proofed" w:date="2021-09-15T17:47:00Z">
                        <w:r w:rsidRPr="00454E0A" w:rsidDel="00454E0A">
                          <w:rPr>
                            <w:lang w:val="en-GB"/>
                          </w:rPr>
                          <w:delText xml:space="preserve">on </w:delText>
                        </w:r>
                      </w:del>
                      <w:r w:rsidRPr="00454E0A">
                        <w:rPr>
                          <w:lang w:val="en-GB"/>
                        </w:rPr>
                        <w:t xml:space="preserve">design skills, </w:t>
                      </w:r>
                      <w:ins w:id="92" w:author="Proofed" w:date="2021-09-15T17:48:00Z">
                        <w:r w:rsidR="00454E0A">
                          <w:rPr>
                            <w:lang w:val="en-GB"/>
                          </w:rPr>
                          <w:t xml:space="preserve">which includes </w:t>
                        </w:r>
                      </w:ins>
                      <w:del w:id="93" w:author="Proofed" w:date="2021-09-15T17:48:00Z">
                        <w:r w:rsidRPr="00454E0A" w:rsidDel="00454E0A">
                          <w:rPr>
                            <w:lang w:val="en-GB"/>
                          </w:rPr>
                          <w:delText xml:space="preserve">including </w:delText>
                        </w:r>
                      </w:del>
                      <w:del w:id="94" w:author="Proofed" w:date="2021-09-15T17:47:00Z">
                        <w:r w:rsidRPr="00454E0A" w:rsidDel="00454E0A">
                          <w:rPr>
                            <w:lang w:val="en-GB"/>
                          </w:rPr>
                          <w:delText>people</w:delText>
                        </w:r>
                      </w:del>
                      <w:ins w:id="95" w:author="Proofed" w:date="2021-09-15T17:47:00Z">
                        <w:r w:rsidR="00454E0A" w:rsidRPr="00454E0A">
                          <w:rPr>
                            <w:lang w:val="en-GB"/>
                          </w:rPr>
                          <w:t>individuals</w:t>
                        </w:r>
                      </w:ins>
                      <w:r w:rsidRPr="00454E0A">
                        <w:rPr>
                          <w:lang w:val="en-GB"/>
                        </w:rPr>
                        <w:t xml:space="preserve"> </w:t>
                      </w:r>
                      <w:del w:id="96" w:author="Proofed" w:date="2021-09-15T17:48:00Z">
                        <w:r w:rsidRPr="00454E0A" w:rsidDel="00454E0A">
                          <w:rPr>
                            <w:lang w:val="en-GB"/>
                          </w:rPr>
                          <w:delText xml:space="preserve">who belong to this process </w:delText>
                        </w:r>
                      </w:del>
                      <w:r w:rsidRPr="00454E0A">
                        <w:rPr>
                          <w:lang w:val="en-GB"/>
                        </w:rPr>
                        <w:t>such as flight instructors, students, and pilots. A mobile</w:t>
                      </w:r>
                      <w:del w:id="97" w:author="Proofed" w:date="2021-09-15T17:48:00Z">
                        <w:r w:rsidRPr="00454E0A" w:rsidDel="00454E0A">
                          <w:rPr>
                            <w:lang w:val="en-GB"/>
                          </w:rPr>
                          <w:delText xml:space="preserve"> </w:delText>
                        </w:r>
                      </w:del>
                      <w:r w:rsidRPr="00454E0A">
                        <w:rPr>
                          <w:lang w:val="en-GB"/>
                        </w:rPr>
                        <w:t>/</w:t>
                      </w:r>
                      <w:del w:id="98" w:author="Proofed" w:date="2021-09-15T17:48:00Z">
                        <w:r w:rsidRPr="00454E0A" w:rsidDel="00454E0A">
                          <w:rPr>
                            <w:lang w:val="en-GB"/>
                          </w:rPr>
                          <w:delText xml:space="preserve"> </w:delText>
                        </w:r>
                      </w:del>
                      <w:r w:rsidRPr="00454E0A">
                        <w:rPr>
                          <w:lang w:val="en-GB"/>
                        </w:rPr>
                        <w:t xml:space="preserve">tablet application prototype was created with </w:t>
                      </w:r>
                      <w:ins w:id="99" w:author="Proofed" w:date="2021-09-15T17:48:00Z">
                        <w:r w:rsidR="00454E0A">
                          <w:rPr>
                            <w:lang w:val="en-GB"/>
                          </w:rPr>
                          <w:t xml:space="preserve">sufficient </w:t>
                        </w:r>
                      </w:ins>
                      <w:del w:id="100" w:author="Proofed" w:date="2021-09-15T17:48:00Z">
                        <w:r w:rsidRPr="00454E0A" w:rsidDel="00454E0A">
                          <w:rPr>
                            <w:lang w:val="en-GB"/>
                          </w:rPr>
                          <w:delText xml:space="preserve">enough </w:delText>
                        </w:r>
                      </w:del>
                      <w:r w:rsidRPr="00454E0A">
                        <w:rPr>
                          <w:lang w:val="en-GB"/>
                        </w:rPr>
                        <w:t>detail o</w:t>
                      </w:r>
                      <w:del w:id="101" w:author="Proofed" w:date="2021-09-15T17:49:00Z">
                        <w:r w:rsidRPr="00454E0A" w:rsidDel="00454E0A">
                          <w:rPr>
                            <w:lang w:val="en-GB"/>
                          </w:rPr>
                          <w:delText>f</w:delText>
                        </w:r>
                      </w:del>
                      <w:ins w:id="102" w:author="Proofed" w:date="2021-09-15T17:49:00Z">
                        <w:r w:rsidR="00454E0A">
                          <w:rPr>
                            <w:lang w:val="en-GB"/>
                          </w:rPr>
                          <w:t>n</w:t>
                        </w:r>
                      </w:ins>
                      <w:r w:rsidRPr="00454E0A">
                        <w:rPr>
                          <w:lang w:val="en-GB"/>
                        </w:rPr>
                        <w:t xml:space="preserve"> </w:t>
                      </w:r>
                      <w:ins w:id="103" w:author="Proofed" w:date="2021-09-15T17:49:00Z">
                        <w:r w:rsidR="00454E0A">
                          <w:rPr>
                            <w:lang w:val="en-GB"/>
                          </w:rPr>
                          <w:t xml:space="preserve">the </w:t>
                        </w:r>
                      </w:ins>
                      <w:del w:id="104" w:author="Proofed" w:date="2021-09-15T17:49:00Z">
                        <w:r w:rsidRPr="00454E0A" w:rsidDel="00454E0A">
                          <w:rPr>
                            <w:lang w:val="en-GB"/>
                          </w:rPr>
                          <w:delText xml:space="preserve">a </w:delText>
                        </w:r>
                      </w:del>
                      <w:r w:rsidRPr="00454E0A">
                        <w:rPr>
                          <w:lang w:val="en-GB"/>
                        </w:rPr>
                        <w:t xml:space="preserve">flight panel of a Cessna150, an aircraft used in training flights at the </w:t>
                      </w:r>
                      <w:ins w:id="105" w:author="Proofed" w:date="2021-09-16T09:29:00Z">
                        <w:r w:rsidR="003F475E" w:rsidRPr="003F475E">
                          <w:rPr>
                            <w:lang w:val="en-GB"/>
                          </w:rPr>
                          <w:t xml:space="preserve">Aero Club </w:t>
                        </w:r>
                        <w:r w:rsidR="003F475E">
                          <w:rPr>
                            <w:lang w:val="en-GB"/>
                          </w:rPr>
                          <w:t xml:space="preserve">of </w:t>
                        </w:r>
                      </w:ins>
                      <w:r w:rsidRPr="00454E0A">
                        <w:rPr>
                          <w:lang w:val="en-GB"/>
                        </w:rPr>
                        <w:t>Santa Catarina</w:t>
                      </w:r>
                      <w:del w:id="106" w:author="Proofed" w:date="2021-09-16T09:29:00Z">
                        <w:r w:rsidRPr="00454E0A" w:rsidDel="003F475E">
                          <w:rPr>
                            <w:lang w:val="en-GB"/>
                          </w:rPr>
                          <w:delText xml:space="preserve"> Aero </w:delText>
                        </w:r>
                      </w:del>
                      <w:del w:id="107" w:author="Proofed" w:date="2021-09-15T17:51:00Z">
                        <w:r w:rsidRPr="00454E0A" w:rsidDel="00A4183E">
                          <w:rPr>
                            <w:lang w:val="en-GB"/>
                          </w:rPr>
                          <w:delText>c</w:delText>
                        </w:r>
                      </w:del>
                      <w:del w:id="108" w:author="Proofed" w:date="2021-09-16T09:29:00Z">
                        <w:r w:rsidRPr="00454E0A" w:rsidDel="003F475E">
                          <w:rPr>
                            <w:lang w:val="en-GB"/>
                          </w:rPr>
                          <w:delText>lub</w:delText>
                        </w:r>
                      </w:del>
                      <w:r w:rsidRPr="00454E0A">
                        <w:rPr>
                          <w:lang w:val="en-GB"/>
                        </w:rPr>
                        <w:t xml:space="preserve">. The tests were applied in Brazil and the results </w:t>
                      </w:r>
                      <w:ins w:id="109" w:author="Proofed" w:date="2021-09-15T17:49:00Z">
                        <w:r w:rsidR="00454E0A">
                          <w:rPr>
                            <w:lang w:val="en-GB"/>
                          </w:rPr>
                          <w:t xml:space="preserve">indicated </w:t>
                        </w:r>
                      </w:ins>
                      <w:del w:id="110" w:author="Proofed" w:date="2021-09-15T17:49:00Z">
                        <w:r w:rsidRPr="00454E0A" w:rsidDel="00454E0A">
                          <w:rPr>
                            <w:lang w:val="en-GB"/>
                          </w:rPr>
                          <w:delText xml:space="preserve">showed a </w:delText>
                        </w:r>
                      </w:del>
                      <w:r w:rsidRPr="00454E0A">
                        <w:rPr>
                          <w:lang w:val="en-GB"/>
                        </w:rPr>
                        <w:t>good response and acceptance from the users.</w:t>
                      </w:r>
                    </w:p>
                    <w:p w14:paraId="583FB399" w14:textId="77777777" w:rsidR="00902223" w:rsidRDefault="00902223" w:rsidP="00902223">
                      <w:pPr>
                        <w:pStyle w:val="Abstract"/>
                      </w:pPr>
                    </w:p>
                    <w:permEnd w:id="1570969526"/>
                    <w:p w14:paraId="1ED9E308" w14:textId="77777777" w:rsidR="00902223" w:rsidRPr="00B00B40" w:rsidRDefault="00902223" w:rsidP="00902223">
                      <w:pPr>
                        <w:pStyle w:val="Abstract"/>
                        <w:rPr>
                          <w:b/>
                          <w:bCs/>
                          <w:color w:val="FF0000"/>
                          <w:sz w:val="40"/>
                          <w:szCs w:val="52"/>
                        </w:rPr>
                      </w:pPr>
                    </w:p>
                  </w:txbxContent>
                </v:textbox>
                <w10:anchorlock/>
              </v:rect>
            </w:pict>
          </mc:Fallback>
        </mc:AlternateContent>
      </w:r>
    </w:p>
    <w:bookmarkStart w:id="111" w:name="_Hlk4671301"/>
    <w:p w14:paraId="46E49F90" w14:textId="77777777" w:rsidR="00902223" w:rsidRPr="00921277" w:rsidRDefault="00902223" w:rsidP="00902223">
      <w:pPr>
        <w:pStyle w:val="Editor"/>
        <w:rPr>
          <w:lang w:val="en-GB"/>
        </w:rPr>
      </w:pPr>
      <w:r w:rsidRPr="00921277">
        <w:rPr>
          <w:noProof/>
          <w:lang w:val="en-GB" w:eastAsia="nl-NL"/>
        </w:rPr>
        <mc:AlternateContent>
          <mc:Choice Requires="wps">
            <w:drawing>
              <wp:inline distT="0" distB="0" distL="0" distR="0" wp14:anchorId="6050086E" wp14:editId="796048B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F44AC15"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y34A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bz7FgeDwPP6OMu&#10;YaEW8/nbrNAYqObAld/E3KM6+KfwiOoHCY+rHnxnSvjzMTB6lhHVb5BsUGCe7fgFNccAMxS5Dm0c&#10;ckoWQhzKVI7XqZhDEoofb9/dTWfvb6RQF18F9QUYIqXPBgeRL42kFMF2fVqh9zx7jLNCA/tHSrks&#10;qC+AzOrxwTpXVsB5MTbyw8088wAvYvS6QAmd1TksAyh225WLYg95ncpXumXPy7DMsQbqT3F0pDWm&#10;06ZF3HldCHsD+tP5nsC6050LdP4sX1bspP0W9XETL7LyJpROzlubV+2lXdC//q3lTwA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DI&#10;FMy34AEAAKMDAAAOAAAAAAAAAAAAAAAAAC4CAABkcnMvZTJvRG9jLnhtbFBLAQItABQABgAIAAAA&#10;IQAQuw822AAAAAMBAAAPAAAAAAAAAAAAAAAAADoEAABkcnMvZG93bnJldi54bWxQSwUGAAAAAAQA&#10;BADzAAAAPwUAAAAA&#10;">
                <v:stroke dashstyle="1 1" endcap="round"/>
                <w10:anchorlock/>
              </v:shape>
            </w:pict>
          </mc:Fallback>
        </mc:AlternateContent>
      </w:r>
    </w:p>
    <w:bookmarkEnd w:id="111"/>
    <w:p w14:paraId="4BCA20E4" w14:textId="77777777" w:rsidR="00902223" w:rsidRPr="00921277" w:rsidRDefault="00902223" w:rsidP="00902223">
      <w:pPr>
        <w:pStyle w:val="SectionName"/>
        <w:rPr>
          <w:b w:val="0"/>
          <w:lang w:val="en-GB"/>
        </w:rPr>
      </w:pPr>
      <w:r w:rsidRPr="00921277">
        <w:rPr>
          <w:lang w:val="en-GB"/>
        </w:rPr>
        <w:t>Section:</w:t>
      </w:r>
      <w:r w:rsidRPr="00921277">
        <w:rPr>
          <w:b w:val="0"/>
          <w:lang w:val="en-GB"/>
        </w:rPr>
        <w:t xml:space="preserve"> RESEARCH PAPER </w:t>
      </w:r>
    </w:p>
    <w:p w14:paraId="245CB2E8" w14:textId="0FC89FDD" w:rsidR="00902223" w:rsidRPr="00921277" w:rsidRDefault="00902223" w:rsidP="00902223">
      <w:pPr>
        <w:pStyle w:val="Keywords"/>
        <w:tabs>
          <w:tab w:val="right" w:pos="10205"/>
        </w:tabs>
      </w:pPr>
      <w:r w:rsidRPr="00921277">
        <w:rPr>
          <w:b/>
        </w:rPr>
        <w:t>Keywords:</w:t>
      </w:r>
      <w:r w:rsidRPr="00921277">
        <w:t xml:space="preserve"> </w:t>
      </w:r>
      <w:r w:rsidRPr="001E03FD">
        <w:t xml:space="preserve">Augmented </w:t>
      </w:r>
      <w:del w:id="112" w:author="Proofed" w:date="2021-09-16T09:28:00Z">
        <w:r w:rsidRPr="001E03FD" w:rsidDel="003F475E">
          <w:delText>R</w:delText>
        </w:r>
      </w:del>
      <w:ins w:id="113" w:author="Proofed" w:date="2021-09-16T09:28:00Z">
        <w:r w:rsidR="003F475E">
          <w:t>r</w:t>
        </w:r>
      </w:ins>
      <w:r w:rsidRPr="001E03FD">
        <w:t>eality</w:t>
      </w:r>
      <w:r>
        <w:t>;</w:t>
      </w:r>
      <w:r w:rsidRPr="001E03FD">
        <w:t xml:space="preserve"> </w:t>
      </w:r>
      <w:r w:rsidR="00A4183E" w:rsidRPr="001E03FD">
        <w:t>virtual training</w:t>
      </w:r>
      <w:r w:rsidR="00A4183E">
        <w:t xml:space="preserve">; </w:t>
      </w:r>
      <w:r w:rsidR="00A4183E" w:rsidRPr="001E03FD">
        <w:t>flight pane</w:t>
      </w:r>
      <w:r w:rsidR="00A4183E">
        <w:t>l; pilot training</w:t>
      </w:r>
      <w:del w:id="114" w:author="Proofed" w:date="2021-09-15T17:51:00Z">
        <w:r w:rsidR="00A4183E" w:rsidDel="00A4183E">
          <w:delText xml:space="preserve"> </w:delText>
        </w:r>
        <w:r w:rsidRPr="001E03FD" w:rsidDel="00A4183E">
          <w:delText>l</w:delText>
        </w:r>
      </w:del>
      <w:r w:rsidRPr="00921277">
        <w:tab/>
      </w:r>
    </w:p>
    <w:p w14:paraId="13482D39" w14:textId="77777777" w:rsidR="00902223" w:rsidRPr="00921277" w:rsidRDefault="00902223" w:rsidP="00902223">
      <w:pPr>
        <w:pStyle w:val="Citation"/>
        <w:rPr>
          <w:lang w:val="en-GB"/>
        </w:rPr>
      </w:pPr>
      <w:r w:rsidRPr="00921277">
        <w:rPr>
          <w:b/>
          <w:lang w:val="en-GB"/>
        </w:rPr>
        <w:t>Citation:</w:t>
      </w:r>
      <w:r w:rsidRPr="00921277">
        <w:rPr>
          <w:lang w:val="en-GB"/>
        </w:rPr>
        <w:t xml:space="preserve"> </w:t>
      </w:r>
      <w:r w:rsidRPr="00902223">
        <w:t>Simone Keller Füchter, George Salazar, Mario Sergio Schlichting</w:t>
      </w:r>
      <w:r w:rsidRPr="00921277">
        <w:rPr>
          <w:lang w:val="en-GB"/>
        </w:rPr>
        <w:t>, Acta IMEKO, vol. </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no. </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 article </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 identifier: IMEKO-ACTA</w:t>
      </w:r>
      <w:bookmarkStart w:id="115" w:name="_Hlk4670901"/>
      <w:r w:rsidRPr="00921277">
        <w:rPr>
          <w:lang w:val="en-GB"/>
        </w:rPr>
        <w:t>-</w:t>
      </w:r>
      <w:r w:rsidRPr="00921277">
        <w:rPr>
          <w:lang w:val="en-GB"/>
        </w:rPr>
        <w:fldChar w:fldCharType="begin"/>
      </w:r>
      <w:r w:rsidRPr="00921277">
        <w:rPr>
          <w:lang w:val="en-GB"/>
        </w:rPr>
        <w:instrText xml:space="preserve"> DOCPROPERTY  "Acta IMEKO Issue Volume"  \#0 \* MERGEFORMAT </w:instrText>
      </w:r>
      <w:r w:rsidRPr="00921277">
        <w:rPr>
          <w:lang w:val="en-GB"/>
        </w:rPr>
        <w:fldChar w:fldCharType="separate"/>
      </w:r>
      <w:r w:rsidRPr="00921277">
        <w:rPr>
          <w:lang w:val="en-GB"/>
        </w:rPr>
        <w:t>A</w:t>
      </w:r>
      <w:r w:rsidRPr="00921277">
        <w:rPr>
          <w:lang w:val="en-GB"/>
        </w:rPr>
        <w:fldChar w:fldCharType="end"/>
      </w:r>
      <w:r w:rsidRPr="00921277">
        <w:rPr>
          <w:lang w:val="en-GB"/>
        </w:rPr>
        <w:t>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Issue Number"  \#0 \* MERGEFORMAT </w:instrText>
      </w:r>
      <w:r w:rsidRPr="00921277">
        <w:rPr>
          <w:lang w:val="en-GB"/>
        </w:rPr>
        <w:fldChar w:fldCharType="separate"/>
      </w:r>
      <w:r w:rsidRPr="00921277">
        <w:rPr>
          <w:lang w:val="en-GB"/>
        </w:rPr>
        <w:t>B</w:t>
      </w:r>
      <w:r w:rsidRPr="00921277">
        <w:rPr>
          <w:lang w:val="en-GB"/>
        </w:rPr>
        <w:fldChar w:fldCharType="end"/>
      </w:r>
      <w:r w:rsidRPr="00921277">
        <w:rPr>
          <w:lang w:val="en-GB"/>
        </w:rPr>
        <w:t>-</w:t>
      </w:r>
      <w:r w:rsidRPr="00921277">
        <w:rPr>
          <w:lang w:val="en-GB"/>
        </w:rPr>
        <w:fldChar w:fldCharType="begin"/>
      </w:r>
      <w:r w:rsidRPr="00921277">
        <w:rPr>
          <w:lang w:val="en-GB"/>
        </w:rPr>
        <w:instrText xml:space="preserve"> DOCPROPERTY  "Acta IMEKO Article Number"  \#0 \* MERGEFORMAT </w:instrText>
      </w:r>
      <w:r w:rsidRPr="00921277">
        <w:rPr>
          <w:lang w:val="en-GB"/>
        </w:rPr>
        <w:fldChar w:fldCharType="separate"/>
      </w:r>
      <w:r w:rsidRPr="00921277">
        <w:rPr>
          <w:lang w:val="en-GB"/>
        </w:rPr>
        <w:t>C</w:t>
      </w:r>
      <w:r w:rsidRPr="00921277">
        <w:rPr>
          <w:lang w:val="en-GB"/>
        </w:rPr>
        <w:fldChar w:fldCharType="end"/>
      </w:r>
      <w:bookmarkEnd w:id="115"/>
    </w:p>
    <w:p w14:paraId="52FBAD5C" w14:textId="77777777" w:rsidR="00902223" w:rsidRPr="00921277" w:rsidRDefault="00902223" w:rsidP="00902223">
      <w:pPr>
        <w:pStyle w:val="Editor"/>
        <w:rPr>
          <w:lang w:val="en-GB"/>
        </w:rPr>
      </w:pPr>
      <w:r w:rsidRPr="00921277">
        <w:rPr>
          <w:b/>
          <w:lang w:val="en-GB"/>
        </w:rPr>
        <w:t>Section Editor:</w:t>
      </w:r>
      <w:r w:rsidRPr="00921277">
        <w:rPr>
          <w:lang w:val="en-GB"/>
        </w:rPr>
        <w:t xml:space="preserve"> </w:t>
      </w:r>
      <w:r w:rsidRPr="00837A38">
        <w:rPr>
          <w:sz w:val="18"/>
          <w:szCs w:val="18"/>
          <w:lang w:val="en-GB"/>
        </w:rPr>
        <w:t>nam</w:t>
      </w:r>
      <w:r>
        <w:rPr>
          <w:sz w:val="18"/>
          <w:szCs w:val="18"/>
          <w:lang w:val="en-GB"/>
        </w:rPr>
        <w:t>e</w:t>
      </w:r>
      <w:r w:rsidRPr="00837A38">
        <w:rPr>
          <w:sz w:val="18"/>
          <w:szCs w:val="18"/>
          <w:lang w:val="en-GB"/>
        </w:rPr>
        <w:t>, affiliation</w:t>
      </w:r>
    </w:p>
    <w:p w14:paraId="1C369178" w14:textId="77777777" w:rsidR="00902223" w:rsidRPr="00921277" w:rsidRDefault="00902223" w:rsidP="00902223">
      <w:pPr>
        <w:pStyle w:val="SignificantDates"/>
        <w:rPr>
          <w:lang w:val="en-GB"/>
        </w:rPr>
      </w:pPr>
      <w:r w:rsidRPr="00921277">
        <w:rPr>
          <w:b/>
          <w:lang w:val="en-GB"/>
        </w:rPr>
        <w:t>Received</w:t>
      </w:r>
      <w:r w:rsidRPr="00921277">
        <w:rPr>
          <w:lang w:val="en-GB"/>
        </w:rPr>
        <w:t xml:space="preserve"> month day, year; </w:t>
      </w:r>
      <w:r w:rsidRPr="00921277">
        <w:rPr>
          <w:b/>
          <w:lang w:val="en-GB"/>
        </w:rPr>
        <w:t>In final form</w:t>
      </w:r>
      <w:r w:rsidRPr="00921277">
        <w:rPr>
          <w:lang w:val="en-GB"/>
        </w:rPr>
        <w:t xml:space="preserve"> month day, year; </w:t>
      </w:r>
      <w:r w:rsidRPr="00921277">
        <w:rPr>
          <w:b/>
          <w:lang w:val="en-GB"/>
        </w:rPr>
        <w:t>Published</w:t>
      </w:r>
      <w:r w:rsidRPr="00921277">
        <w:rPr>
          <w:lang w:val="en-GB"/>
        </w:rPr>
        <w:t xml:space="preserve"> </w:t>
      </w:r>
      <w:r w:rsidRPr="00921277">
        <w:rPr>
          <w:lang w:val="en-GB"/>
        </w:rPr>
        <w:fldChar w:fldCharType="begin"/>
      </w:r>
      <w:r w:rsidRPr="00921277">
        <w:rPr>
          <w:lang w:val="en-GB"/>
        </w:rPr>
        <w:instrText xml:space="preserve"> DOCPROPERTY  "Acta IMEKO Issue Month"  \* MERGEFORMAT </w:instrText>
      </w:r>
      <w:r w:rsidRPr="00921277">
        <w:rPr>
          <w:lang w:val="en-GB"/>
        </w:rPr>
        <w:fldChar w:fldCharType="separate"/>
      </w:r>
      <w:r w:rsidRPr="00921277">
        <w:rPr>
          <w:lang w:val="en-GB"/>
        </w:rPr>
        <w:t>Month</w:t>
      </w:r>
      <w:r w:rsidRPr="00921277">
        <w:rPr>
          <w:lang w:val="en-GB"/>
        </w:rPr>
        <w:fldChar w:fldCharType="end"/>
      </w:r>
      <w:r w:rsidRPr="00921277">
        <w:rPr>
          <w:lang w:val="en-GB"/>
        </w:rPr>
        <w:t xml:space="preserve"> </w:t>
      </w:r>
      <w:r w:rsidRPr="00921277">
        <w:rPr>
          <w:lang w:val="en-GB"/>
        </w:rPr>
        <w:fldChar w:fldCharType="begin"/>
      </w:r>
      <w:r w:rsidRPr="00921277">
        <w:rPr>
          <w:lang w:val="en-GB"/>
        </w:rPr>
        <w:instrText xml:space="preserve"> DOCPROPERTY  "Acta IMEKO Issue Year"  \* MERGEFORMAT </w:instrText>
      </w:r>
      <w:r w:rsidRPr="00921277">
        <w:rPr>
          <w:lang w:val="en-GB"/>
        </w:rPr>
        <w:fldChar w:fldCharType="separate"/>
      </w:r>
      <w:r w:rsidRPr="00921277">
        <w:rPr>
          <w:lang w:val="en-GB"/>
        </w:rPr>
        <w:t>Year</w:t>
      </w:r>
      <w:r w:rsidRPr="00921277">
        <w:rPr>
          <w:lang w:val="en-GB"/>
        </w:rPr>
        <w:fldChar w:fldCharType="end"/>
      </w:r>
    </w:p>
    <w:p w14:paraId="74776369" w14:textId="77777777" w:rsidR="00902223" w:rsidRPr="00921277" w:rsidRDefault="00902223" w:rsidP="00902223">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232DA38A" w14:textId="77777777" w:rsidR="00902223" w:rsidRPr="00921277" w:rsidRDefault="00902223" w:rsidP="00902223">
      <w:pPr>
        <w:pStyle w:val="Corresponding"/>
        <w:rPr>
          <w:lang w:val="en-GB"/>
        </w:rPr>
      </w:pPr>
      <w:r w:rsidRPr="00921277">
        <w:rPr>
          <w:b/>
          <w:lang w:val="en-GB"/>
        </w:rPr>
        <w:t>Corresponding author:</w:t>
      </w:r>
      <w:r w:rsidRPr="00921277">
        <w:rPr>
          <w:lang w:val="en-GB"/>
        </w:rPr>
        <w:t xml:space="preserve"> Paul P. L. Regtien, e-mail: </w:t>
      </w:r>
      <w:hyperlink w:history="1">
        <w:r w:rsidRPr="00921277">
          <w:rPr>
            <w:rStyle w:val="Hyperlink"/>
            <w:lang w:val="en-GB"/>
          </w:rPr>
          <w:t>paul@regtien.net</w:t>
        </w:r>
      </w:hyperlink>
      <w:r w:rsidRPr="00921277">
        <w:rPr>
          <w:lang w:val="en-GB"/>
        </w:rPr>
        <w:t xml:space="preserve"> </w:t>
      </w:r>
    </w:p>
    <w:p w14:paraId="28E7AA4B" w14:textId="77777777" w:rsidR="00902223" w:rsidRPr="00921277" w:rsidRDefault="00902223" w:rsidP="00902223">
      <w:pPr>
        <w:pStyle w:val="Editor"/>
        <w:rPr>
          <w:lang w:val="en-GB"/>
        </w:rPr>
      </w:pPr>
      <w:r w:rsidRPr="00921277">
        <w:rPr>
          <w:noProof/>
          <w:lang w:val="en-GB" w:eastAsia="nl-NL"/>
        </w:rPr>
        <mc:AlternateContent>
          <mc:Choice Requires="wps">
            <w:drawing>
              <wp:inline distT="0" distB="0" distL="0" distR="0" wp14:anchorId="7DD36042" wp14:editId="3120CFDE">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AAB0883"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">
                <v:stroke dashstyle="1 1" endcap="round"/>
                <w10:anchorlock/>
              </v:shape>
            </w:pict>
          </mc:Fallback>
        </mc:AlternateContent>
      </w:r>
    </w:p>
    <w:p w14:paraId="5A7CCBD2" w14:textId="77777777" w:rsidR="00902223" w:rsidRPr="00921277" w:rsidRDefault="00902223" w:rsidP="00902223">
      <w:pPr>
        <w:sectPr w:rsidR="00902223" w:rsidRPr="00921277" w:rsidSect="00902223">
          <w:headerReference w:type="default" r:id="rId7"/>
          <w:footerReference w:type="even" r:id="rId8"/>
          <w:footerReference w:type="default" r:id="rId9"/>
          <w:pgSz w:w="11907" w:h="16840" w:code="9"/>
          <w:pgMar w:top="1134" w:right="851" w:bottom="1418" w:left="851" w:header="720" w:footer="720" w:gutter="0"/>
          <w:pgNumType w:start="1"/>
          <w:cols w:space="720"/>
          <w:formProt w:val="0"/>
          <w:docGrid w:linePitch="360"/>
        </w:sectPr>
      </w:pPr>
    </w:p>
    <w:p w14:paraId="00A4298F" w14:textId="77777777" w:rsidR="00902223" w:rsidRPr="008D771A" w:rsidRDefault="00902223" w:rsidP="00902223">
      <w:pPr>
        <w:pStyle w:val="Level1Title"/>
      </w:pPr>
      <w:bookmarkStart w:id="116" w:name="_Hlk82362536"/>
      <w:bookmarkStart w:id="117" w:name="_Hlk82106519"/>
      <w:r w:rsidRPr="00A002D6">
        <w:t>Introduction</w:t>
      </w:r>
    </w:p>
    <w:bookmarkEnd w:id="116"/>
    <w:p w14:paraId="51953524" w14:textId="5A01CDEF" w:rsidR="00902223" w:rsidRPr="00454E0A" w:rsidRDefault="00A4183E" w:rsidP="00902223">
      <w:pPr>
        <w:pStyle w:val="BodyText"/>
        <w:ind w:firstLine="0"/>
      </w:pPr>
      <w:ins w:id="118" w:author="Proofed" w:date="2021-09-15T17:52:00Z">
        <w:r>
          <w:t xml:space="preserve">Various </w:t>
        </w:r>
      </w:ins>
      <w:del w:id="119" w:author="Proofed" w:date="2021-09-15T17:52:00Z">
        <w:r w:rsidR="00902223" w:rsidRPr="00454E0A" w:rsidDel="00A4183E">
          <w:delText xml:space="preserve">There are several </w:delText>
        </w:r>
      </w:del>
      <w:r w:rsidR="00902223" w:rsidRPr="00454E0A">
        <w:t xml:space="preserve">different materials </w:t>
      </w:r>
      <w:ins w:id="120" w:author="Proofed" w:date="2021-09-15T17:52:00Z">
        <w:r>
          <w:t xml:space="preserve">are </w:t>
        </w:r>
      </w:ins>
      <w:r w:rsidR="00902223" w:rsidRPr="00454E0A">
        <w:t>used for pilot training</w:t>
      </w:r>
      <w:ins w:id="121" w:author="Proofed" w:date="2021-09-15T17:53:00Z">
        <w:r>
          <w:t xml:space="preserve"> on the </w:t>
        </w:r>
      </w:ins>
      <w:del w:id="122" w:author="Proofed" w:date="2021-09-15T17:53:00Z">
        <w:r w:rsidR="00902223" w:rsidRPr="00454E0A" w:rsidDel="00A4183E">
          <w:delText xml:space="preserve">, concerning the </w:delText>
        </w:r>
      </w:del>
      <w:r w:rsidR="00902223" w:rsidRPr="00454E0A">
        <w:t xml:space="preserve">equipment </w:t>
      </w:r>
      <w:ins w:id="123" w:author="Proofed" w:date="2021-09-15T17:53:00Z">
        <w:r>
          <w:t xml:space="preserve">used in </w:t>
        </w:r>
      </w:ins>
      <w:del w:id="124" w:author="Proofed" w:date="2021-09-15T17:54:00Z">
        <w:r w:rsidR="00902223" w:rsidRPr="00454E0A" w:rsidDel="00A4183E">
          <w:delText>according to each</w:delText>
        </w:r>
      </w:del>
      <w:ins w:id="125" w:author="Proofed" w:date="2021-09-15T17:54:00Z">
        <w:r>
          <w:t xml:space="preserve">various types of </w:t>
        </w:r>
      </w:ins>
      <w:del w:id="126" w:author="Proofed" w:date="2021-09-15T17:54:00Z">
        <w:r w:rsidR="00902223" w:rsidRPr="00454E0A" w:rsidDel="00A4183E">
          <w:delText xml:space="preserve"> </w:delText>
        </w:r>
      </w:del>
      <w:r w:rsidR="00902223" w:rsidRPr="00454E0A">
        <w:t xml:space="preserve">aircraft. Traditionally, the aircraft manual has been an important source of information on each part of </w:t>
      </w:r>
      <w:ins w:id="127" w:author="Proofed" w:date="2021-09-16T09:29:00Z">
        <w:r w:rsidR="003F475E">
          <w:t xml:space="preserve">the </w:t>
        </w:r>
      </w:ins>
      <w:ins w:id="128" w:author="Proofed" w:date="2021-09-15T17:54:00Z">
        <w:r>
          <w:t xml:space="preserve">aircraft’s </w:t>
        </w:r>
      </w:ins>
      <w:del w:id="129" w:author="Proofed" w:date="2021-09-15T17:54:00Z">
        <w:r w:rsidR="00902223" w:rsidRPr="00454E0A" w:rsidDel="00A4183E">
          <w:delText xml:space="preserve">its </w:delText>
        </w:r>
      </w:del>
      <w:r w:rsidR="00902223" w:rsidRPr="00454E0A">
        <w:t xml:space="preserve">structure, as well as </w:t>
      </w:r>
      <w:ins w:id="130" w:author="Proofed" w:date="2021-09-15T17:54:00Z">
        <w:r>
          <w:t xml:space="preserve">its </w:t>
        </w:r>
      </w:ins>
      <w:del w:id="131" w:author="Proofed" w:date="2021-09-15T17:54:00Z">
        <w:r w:rsidR="00902223" w:rsidRPr="00454E0A" w:rsidDel="00A4183E">
          <w:delText xml:space="preserve">on </w:delText>
        </w:r>
      </w:del>
      <w:r w:rsidR="00902223" w:rsidRPr="00454E0A">
        <w:t>mechanical, electronic</w:t>
      </w:r>
      <w:del w:id="132" w:author="Proofed" w:date="2021-09-15T17:54:00Z">
        <w:r w:rsidR="00902223" w:rsidRPr="00454E0A" w:rsidDel="00A4183E">
          <w:delText>,</w:delText>
        </w:r>
      </w:del>
      <w:r w:rsidR="00902223" w:rsidRPr="00454E0A">
        <w:t xml:space="preserve"> and digital components. </w:t>
      </w:r>
      <w:ins w:id="133" w:author="Proofed" w:date="2021-09-15T17:54:00Z">
        <w:r>
          <w:t xml:space="preserve">While </w:t>
        </w:r>
      </w:ins>
      <w:del w:id="134" w:author="Proofed" w:date="2021-09-15T17:54:00Z">
        <w:r w:rsidR="00902223" w:rsidRPr="00454E0A" w:rsidDel="00A4183E">
          <w:delText>T</w:delText>
        </w:r>
      </w:del>
      <w:ins w:id="135" w:author="Proofed" w:date="2021-09-15T17:54:00Z">
        <w:r>
          <w:t>t</w:t>
        </w:r>
      </w:ins>
      <w:r w:rsidR="00902223" w:rsidRPr="00454E0A">
        <w:t xml:space="preserve">he operating manual </w:t>
      </w:r>
      <w:ins w:id="136" w:author="Proofed" w:date="2021-09-15T17:54:00Z">
        <w:r>
          <w:t xml:space="preserve">remains </w:t>
        </w:r>
      </w:ins>
      <w:del w:id="137" w:author="Proofed" w:date="2021-09-15T17:54:00Z">
        <w:r w:rsidR="00902223" w:rsidRPr="00454E0A" w:rsidDel="00A4183E">
          <w:delText xml:space="preserve">is still </w:delText>
        </w:r>
      </w:del>
      <w:r w:rsidR="00902223" w:rsidRPr="00454E0A">
        <w:t xml:space="preserve">the main learning resource, </w:t>
      </w:r>
      <w:del w:id="138" w:author="Proofed" w:date="2021-09-15T17:54:00Z">
        <w:r w:rsidR="00902223" w:rsidRPr="00454E0A" w:rsidDel="00A4183E">
          <w:delText xml:space="preserve">howevwe in addition to this document, </w:delText>
        </w:r>
      </w:del>
      <w:r w:rsidR="00902223" w:rsidRPr="00454E0A">
        <w:t xml:space="preserve">a </w:t>
      </w:r>
      <w:ins w:id="139" w:author="Proofed" w:date="2021-09-15T17:54:00Z">
        <w:r>
          <w:t xml:space="preserve">number </w:t>
        </w:r>
      </w:ins>
      <w:del w:id="140" w:author="Proofed" w:date="2021-09-15T17:55:00Z">
        <w:r w:rsidR="00902223" w:rsidRPr="00454E0A" w:rsidDel="00A4183E">
          <w:delText xml:space="preserve">lot </w:delText>
        </w:r>
      </w:del>
      <w:r w:rsidR="00902223" w:rsidRPr="00454E0A">
        <w:t>of multimedia resources have been added for better visuali</w:t>
      </w:r>
      <w:del w:id="141" w:author="Proofed" w:date="2021-09-15T17:55:00Z">
        <w:r w:rsidR="00902223" w:rsidRPr="00454E0A" w:rsidDel="00A4183E">
          <w:delText>z</w:delText>
        </w:r>
      </w:del>
      <w:ins w:id="142" w:author="Proofed" w:date="2021-09-15T17:55:00Z">
        <w:r>
          <w:t>s</w:t>
        </w:r>
      </w:ins>
      <w:r w:rsidR="00902223" w:rsidRPr="00454E0A">
        <w:t xml:space="preserve">ation of certain tasks and commands during the panel checklist. </w:t>
      </w:r>
      <w:ins w:id="143" w:author="Proofed" w:date="2021-09-15T17:56:00Z">
        <w:r>
          <w:t xml:space="preserve">The </w:t>
        </w:r>
      </w:ins>
      <w:ins w:id="144" w:author="Proofed" w:date="2021-09-15T17:55:00Z">
        <w:r>
          <w:t xml:space="preserve">array </w:t>
        </w:r>
      </w:ins>
      <w:ins w:id="145" w:author="Proofed" w:date="2021-09-15T17:56:00Z">
        <w:r>
          <w:t xml:space="preserve">of </w:t>
        </w:r>
      </w:ins>
      <w:ins w:id="146" w:author="Proofed" w:date="2021-09-15T17:57:00Z">
        <w:r>
          <w:t xml:space="preserve">available </w:t>
        </w:r>
      </w:ins>
      <w:del w:id="147" w:author="Proofed" w:date="2021-09-15T17:55:00Z">
        <w:r w:rsidR="00902223" w:rsidRPr="00454E0A" w:rsidDel="00A4183E">
          <w:delText xml:space="preserve">We also have </w:delText>
        </w:r>
        <w:r w:rsidR="00902223" w:rsidRPr="00454E0A" w:rsidDel="00A4183E">
          <w:delText>p</w:delText>
        </w:r>
      </w:del>
      <w:ins w:id="148" w:author="Proofed" w:date="2021-09-15T17:56:00Z">
        <w:r>
          <w:t>p</w:t>
        </w:r>
      </w:ins>
      <w:r w:rsidR="00902223" w:rsidRPr="00454E0A">
        <w:t xml:space="preserve">rinted books </w:t>
      </w:r>
      <w:ins w:id="149" w:author="Proofed" w:date="2021-09-15T17:55:00Z">
        <w:r>
          <w:t xml:space="preserve">can also </w:t>
        </w:r>
      </w:ins>
      <w:ins w:id="150" w:author="Proofed" w:date="2021-09-15T17:56:00Z">
        <w:r>
          <w:t xml:space="preserve">be </w:t>
        </w:r>
      </w:ins>
      <w:del w:id="151" w:author="Proofed" w:date="2021-09-15T17:56:00Z">
        <w:r w:rsidR="00902223" w:rsidRPr="00454E0A" w:rsidDel="00A4183E">
          <w:delText xml:space="preserve">wich are </w:delText>
        </w:r>
      </w:del>
      <w:r w:rsidR="00902223" w:rsidRPr="00454E0A">
        <w:t xml:space="preserve">a good knowledge resource </w:t>
      </w:r>
      <w:ins w:id="152" w:author="Proofed" w:date="2021-09-15T17:56:00Z">
        <w:r>
          <w:t xml:space="preserve">for </w:t>
        </w:r>
      </w:ins>
      <w:del w:id="153" w:author="Proofed" w:date="2021-09-15T17:56:00Z">
        <w:r w:rsidR="00902223" w:rsidRPr="00454E0A" w:rsidDel="00A4183E">
          <w:delText xml:space="preserve">that helps </w:delText>
        </w:r>
      </w:del>
      <w:r w:rsidR="00902223" w:rsidRPr="00454E0A">
        <w:t>students aspiring to be private pilots, also known as PP</w:t>
      </w:r>
      <w:ins w:id="154" w:author="Proofed" w:date="2021-09-15T17:56:00Z">
        <w:r>
          <w:t>s</w:t>
        </w:r>
      </w:ins>
      <w:r w:rsidR="00902223" w:rsidRPr="00454E0A">
        <w:t xml:space="preserve">. This pilot category </w:t>
      </w:r>
      <w:ins w:id="155" w:author="Proofed" w:date="2021-09-15T17:57:00Z">
        <w:r>
          <w:t xml:space="preserve">involves </w:t>
        </w:r>
      </w:ins>
      <w:del w:id="156" w:author="Proofed" w:date="2021-09-15T17:57:00Z">
        <w:r w:rsidR="00902223" w:rsidRPr="00454E0A" w:rsidDel="00A4183E">
          <w:delText xml:space="preserve">is a </w:delText>
        </w:r>
      </w:del>
      <w:r w:rsidR="00902223" w:rsidRPr="00454E0A">
        <w:t xml:space="preserve">certification that allows the </w:t>
      </w:r>
      <w:ins w:id="157" w:author="Proofed" w:date="2021-09-15T17:57:00Z">
        <w:r>
          <w:t xml:space="preserve">individual </w:t>
        </w:r>
      </w:ins>
      <w:del w:id="158" w:author="Proofed" w:date="2021-09-15T17:57:00Z">
        <w:r w:rsidR="00902223" w:rsidRPr="00454E0A" w:rsidDel="00A4183E">
          <w:delText xml:space="preserve">pilot </w:delText>
        </w:r>
      </w:del>
      <w:r w:rsidR="00902223" w:rsidRPr="00454E0A">
        <w:t>to fly an airplane and carry baggage and passengers without being paid or hired.[1]</w:t>
      </w:r>
    </w:p>
    <w:p w14:paraId="4F45DDBC" w14:textId="77777777" w:rsidR="003F475E" w:rsidRDefault="00902223" w:rsidP="00902223">
      <w:pPr>
        <w:pStyle w:val="BodyText"/>
        <w:ind w:firstLine="0"/>
        <w:rPr>
          <w:ins w:id="159" w:author="Proofed" w:date="2021-09-16T09:31:00Z"/>
        </w:rPr>
      </w:pPr>
      <w:r w:rsidRPr="00454E0A">
        <w:t>Videos, photographs, printed posters, flight simulators</w:t>
      </w:r>
      <w:del w:id="160" w:author="Proofed" w:date="2021-09-15T17:58:00Z">
        <w:r w:rsidRPr="00454E0A" w:rsidDel="00A4183E">
          <w:delText>,</w:delText>
        </w:r>
      </w:del>
      <w:r w:rsidRPr="00454E0A">
        <w:t xml:space="preserve"> and virtual reality glasses</w:t>
      </w:r>
      <w:ins w:id="161" w:author="Proofed" w:date="2021-09-15T17:58:00Z">
        <w:r w:rsidR="00A4183E">
          <w:t xml:space="preserve"> can also be used </w:t>
        </w:r>
      </w:ins>
      <w:del w:id="162" w:author="Proofed" w:date="2021-09-15T17:58:00Z">
        <w:r w:rsidRPr="00454E0A" w:rsidDel="00A4183E">
          <w:delText xml:space="preserve">, help </w:delText>
        </w:r>
      </w:del>
      <w:r w:rsidRPr="00454E0A">
        <w:t xml:space="preserve">to </w:t>
      </w:r>
      <w:ins w:id="163" w:author="Proofed" w:date="2021-09-15T17:58:00Z">
        <w:r w:rsidR="00A4183E">
          <w:t xml:space="preserve">help </w:t>
        </w:r>
      </w:ins>
      <w:r w:rsidRPr="00454E0A">
        <w:t>learn [2] and memori</w:t>
      </w:r>
      <w:del w:id="164" w:author="Proofed" w:date="2021-09-15T17:58:00Z">
        <w:r w:rsidRPr="00454E0A" w:rsidDel="00A4183E">
          <w:delText>z</w:delText>
        </w:r>
      </w:del>
      <w:ins w:id="165" w:author="Proofed" w:date="2021-09-15T17:58:00Z">
        <w:r w:rsidR="00A4183E">
          <w:t>s</w:t>
        </w:r>
      </w:ins>
      <w:r w:rsidRPr="00454E0A">
        <w:t xml:space="preserve">e the components of the panels. Each </w:t>
      </w:r>
      <w:ins w:id="166" w:author="Proofed" w:date="2021-09-15T17:58:00Z">
        <w:r w:rsidR="00A4183E">
          <w:t>re</w:t>
        </w:r>
      </w:ins>
      <w:ins w:id="167" w:author="Proofed" w:date="2021-09-15T17:59:00Z">
        <w:r w:rsidR="00A4183E">
          <w:t xml:space="preserve">source </w:t>
        </w:r>
      </w:ins>
      <w:del w:id="168" w:author="Proofed" w:date="2021-09-15T17:59:00Z">
        <w:r w:rsidRPr="00454E0A" w:rsidDel="00A4183E">
          <w:delText xml:space="preserve">one </w:delText>
        </w:r>
      </w:del>
      <w:r w:rsidRPr="00454E0A">
        <w:t>has its advantages and disadvantages</w:t>
      </w:r>
      <w:del w:id="169" w:author="Proofed" w:date="2021-09-15T17:58:00Z">
        <w:r w:rsidRPr="00454E0A" w:rsidDel="00A4183E">
          <w:delText>,</w:delText>
        </w:r>
      </w:del>
      <w:ins w:id="170" w:author="Proofed" w:date="2021-09-15T17:58:00Z">
        <w:r w:rsidR="00A4183E">
          <w:t>.</w:t>
        </w:r>
      </w:ins>
      <w:r w:rsidRPr="00454E0A">
        <w:t xml:space="preserve"> </w:t>
      </w:r>
      <w:del w:id="171" w:author="Proofed" w:date="2021-09-15T17:59:00Z">
        <w:r w:rsidRPr="00454E0A" w:rsidDel="00A4183E">
          <w:delText>f</w:delText>
        </w:r>
      </w:del>
      <w:ins w:id="172" w:author="Proofed" w:date="2021-09-15T17:59:00Z">
        <w:r w:rsidR="00A4183E">
          <w:t>F</w:t>
        </w:r>
      </w:ins>
      <w:r w:rsidRPr="00454E0A">
        <w:t xml:space="preserve">or </w:t>
      </w:r>
      <w:ins w:id="173" w:author="Proofed" w:date="2021-09-15T17:59:00Z">
        <w:r w:rsidR="00A4183E">
          <w:t xml:space="preserve">example, </w:t>
        </w:r>
      </w:ins>
      <w:del w:id="174" w:author="Proofed" w:date="2021-09-15T17:59:00Z">
        <w:r w:rsidRPr="00454E0A" w:rsidDel="00A4183E">
          <w:delText xml:space="preserve">instance, </w:delText>
        </w:r>
      </w:del>
      <w:r w:rsidRPr="00454E0A">
        <w:t xml:space="preserve">the simulator is </w:t>
      </w:r>
      <w:ins w:id="175" w:author="Proofed" w:date="2021-09-15T17:59:00Z">
        <w:r w:rsidR="00A4183E">
          <w:t xml:space="preserve">fairly </w:t>
        </w:r>
      </w:ins>
      <w:del w:id="176" w:author="Proofed" w:date="2021-09-15T17:59:00Z">
        <w:r w:rsidRPr="00454E0A" w:rsidDel="00A4183E">
          <w:delText xml:space="preserve">quite </w:delText>
        </w:r>
      </w:del>
      <w:r w:rsidRPr="00454E0A">
        <w:t>complete and close to reality</w:t>
      </w:r>
      <w:del w:id="177" w:author="Proofed" w:date="2021-09-15T17:59:00Z">
        <w:r w:rsidRPr="00454E0A" w:rsidDel="00A4183E">
          <w:delText>,</w:delText>
        </w:r>
      </w:del>
      <w:r w:rsidRPr="00454E0A">
        <w:t xml:space="preserve"> but </w:t>
      </w:r>
      <w:del w:id="178" w:author="Proofed" w:date="2021-09-15T17:59:00Z">
        <w:r w:rsidRPr="00454E0A" w:rsidDel="00A4183E">
          <w:delText xml:space="preserve">it </w:delText>
        </w:r>
      </w:del>
      <w:r w:rsidRPr="00454E0A">
        <w:t>is not available 24 hours a day for everyone</w:t>
      </w:r>
      <w:ins w:id="179" w:author="Proofed" w:date="2021-09-15T17:59:00Z">
        <w:r w:rsidR="00A4183E">
          <w:t xml:space="preserve">, while </w:t>
        </w:r>
      </w:ins>
      <w:del w:id="180" w:author="Proofed" w:date="2021-09-15T17:59:00Z">
        <w:r w:rsidRPr="00454E0A" w:rsidDel="00A4183E">
          <w:delText xml:space="preserve">. Besides </w:delText>
        </w:r>
      </w:del>
      <w:r w:rsidRPr="00454E0A">
        <w:t xml:space="preserve">its cost per </w:t>
      </w:r>
      <w:r w:rsidRPr="00454E0A">
        <w:lastRenderedPageBreak/>
        <w:t>hour of use is relatively high</w:t>
      </w:r>
      <w:del w:id="181" w:author="Proofed" w:date="2021-09-15T18:00:00Z">
        <w:r w:rsidRPr="00454E0A" w:rsidDel="00A4183E">
          <w:delText>,</w:delText>
        </w:r>
      </w:del>
      <w:r w:rsidRPr="00454E0A">
        <w:t xml:space="preserve"> since it involves sophisticated equipment. </w:t>
      </w:r>
      <w:ins w:id="182" w:author="Proofed" w:date="2021-09-15T18:00:00Z">
        <w:r w:rsidR="00A4183E">
          <w:t xml:space="preserve">Meanwhile, while </w:t>
        </w:r>
      </w:ins>
      <w:del w:id="183" w:author="Proofed" w:date="2021-09-15T18:00:00Z">
        <w:r w:rsidRPr="00454E0A" w:rsidDel="00A4183E">
          <w:delText>The v</w:delText>
        </w:r>
      </w:del>
      <w:ins w:id="184" w:author="Proofed" w:date="2021-09-15T18:00:00Z">
        <w:r w:rsidR="00A4183E">
          <w:t>v</w:t>
        </w:r>
      </w:ins>
      <w:r w:rsidRPr="00454E0A">
        <w:t xml:space="preserve">ideos </w:t>
      </w:r>
      <w:ins w:id="185" w:author="Proofed" w:date="2021-09-15T18:00:00Z">
        <w:r w:rsidR="00A4183E">
          <w:t xml:space="preserve">present a great deal </w:t>
        </w:r>
      </w:ins>
      <w:del w:id="186" w:author="Proofed" w:date="2021-09-15T18:00:00Z">
        <w:r w:rsidRPr="00454E0A" w:rsidDel="00A4183E">
          <w:delText xml:space="preserve">show a lot </w:delText>
        </w:r>
      </w:del>
      <w:r w:rsidRPr="00454E0A">
        <w:t xml:space="preserve">of detail, </w:t>
      </w:r>
      <w:del w:id="187" w:author="Proofed" w:date="2021-09-15T18:00:00Z">
        <w:r w:rsidRPr="00454E0A" w:rsidDel="00A4183E">
          <w:delText xml:space="preserve">but </w:delText>
        </w:r>
      </w:del>
      <w:r w:rsidRPr="00454E0A">
        <w:t xml:space="preserve">they do not </w:t>
      </w:r>
      <w:ins w:id="188" w:author="Proofed" w:date="2021-09-15T18:00:00Z">
        <w:r w:rsidR="00EA3D2F">
          <w:t xml:space="preserve">involve </w:t>
        </w:r>
      </w:ins>
      <w:del w:id="189" w:author="Proofed" w:date="2021-09-15T18:00:00Z">
        <w:r w:rsidRPr="00454E0A" w:rsidDel="00EA3D2F">
          <w:delText xml:space="preserve">have </w:delText>
        </w:r>
      </w:del>
      <w:r w:rsidRPr="00454E0A">
        <w:t>interacti</w:t>
      </w:r>
      <w:ins w:id="190" w:author="Proofed" w:date="2021-09-15T18:00:00Z">
        <w:r w:rsidR="00EA3D2F">
          <w:t>on</w:t>
        </w:r>
      </w:ins>
      <w:del w:id="191" w:author="Proofed" w:date="2021-09-15T18:00:00Z">
        <w:r w:rsidRPr="00454E0A" w:rsidDel="00EA3D2F">
          <w:delText>vity</w:delText>
        </w:r>
      </w:del>
      <w:ins w:id="192" w:author="Proofed" w:date="2021-09-15T18:01:00Z">
        <w:r w:rsidR="00EA3D2F">
          <w:t>,</w:t>
        </w:r>
      </w:ins>
      <w:r w:rsidRPr="00454E0A">
        <w:t xml:space="preserve"> and in an effort to find the information </w:t>
      </w:r>
      <w:ins w:id="193" w:author="Proofed" w:date="2021-09-15T18:01:00Z">
        <w:r w:rsidR="00EA3D2F">
          <w:t xml:space="preserve">one is </w:t>
        </w:r>
      </w:ins>
      <w:del w:id="194" w:author="Proofed" w:date="2021-09-15T18:01:00Z">
        <w:r w:rsidRPr="00454E0A" w:rsidDel="00EA3D2F">
          <w:delText xml:space="preserve">you are </w:delText>
        </w:r>
      </w:del>
      <w:r w:rsidRPr="00454E0A">
        <w:t>looking for, it is sometimes necessary to watch a long video to be able to visuali</w:t>
      </w:r>
      <w:del w:id="195" w:author="Proofed" w:date="2021-09-15T18:01:00Z">
        <w:r w:rsidRPr="00454E0A" w:rsidDel="00EA3D2F">
          <w:delText>z</w:delText>
        </w:r>
      </w:del>
      <w:ins w:id="196" w:author="Proofed" w:date="2021-09-15T18:01:00Z">
        <w:r w:rsidR="00EA3D2F">
          <w:t>s</w:t>
        </w:r>
      </w:ins>
      <w:r w:rsidRPr="00454E0A">
        <w:t>e a specific procedure. Software such as Microsoft's Flight Simulator [3]</w:t>
      </w:r>
      <w:ins w:id="197" w:author="Proofed" w:date="2021-09-15T18:01:00Z">
        <w:r w:rsidR="00EA3D2F">
          <w:t xml:space="preserve"> and </w:t>
        </w:r>
      </w:ins>
      <w:del w:id="198" w:author="Proofed" w:date="2021-09-15T18:01:00Z">
        <w:r w:rsidRPr="00454E0A" w:rsidDel="00EA3D2F">
          <w:delText xml:space="preserve">, </w:delText>
        </w:r>
      </w:del>
      <w:r w:rsidRPr="00454E0A">
        <w:t>X-Plane [4]</w:t>
      </w:r>
      <w:ins w:id="199" w:author="Proofed" w:date="2021-09-15T18:01:00Z">
        <w:r w:rsidR="00EA3D2F">
          <w:t>,</w:t>
        </w:r>
      </w:ins>
      <w:r w:rsidRPr="00454E0A">
        <w:t xml:space="preserve"> among others, have a wide base of information and procedures a</w:t>
      </w:r>
      <w:ins w:id="200" w:author="Proofed" w:date="2021-09-15T18:01:00Z">
        <w:r w:rsidR="00EA3D2F">
          <w:t xml:space="preserve">s well as </w:t>
        </w:r>
      </w:ins>
      <w:del w:id="201" w:author="Proofed" w:date="2021-09-15T18:01:00Z">
        <w:r w:rsidRPr="00454E0A" w:rsidDel="00EA3D2F">
          <w:delText xml:space="preserve">nd </w:delText>
        </w:r>
      </w:del>
      <w:r w:rsidRPr="00454E0A">
        <w:t xml:space="preserve">high-quality graphics. </w:t>
      </w:r>
    </w:p>
    <w:p w14:paraId="642486D9" w14:textId="28513AB4" w:rsidR="00902223" w:rsidRPr="00454E0A" w:rsidRDefault="00902223" w:rsidP="003F475E">
      <w:pPr>
        <w:pStyle w:val="BodyText"/>
        <w:ind w:firstLine="284"/>
      </w:pPr>
      <w:r w:rsidRPr="00454E0A">
        <w:t>However, the purpose of th</w:t>
      </w:r>
      <w:del w:id="202" w:author="Proofed" w:date="2021-09-16T09:31:00Z">
        <w:r w:rsidRPr="00454E0A" w:rsidDel="003F475E">
          <w:delText>i</w:delText>
        </w:r>
      </w:del>
      <w:ins w:id="203" w:author="Proofed" w:date="2021-09-16T09:31:00Z">
        <w:r w:rsidR="003F475E">
          <w:t xml:space="preserve">e present </w:t>
        </w:r>
      </w:ins>
      <w:del w:id="204" w:author="Proofed" w:date="2021-09-16T09:31:00Z">
        <w:r w:rsidRPr="00454E0A" w:rsidDel="003F475E">
          <w:delText xml:space="preserve">s </w:delText>
        </w:r>
      </w:del>
      <w:r w:rsidRPr="00454E0A">
        <w:t>work is to create a prototype app for smartphones</w:t>
      </w:r>
      <w:ins w:id="205" w:author="Proofed" w:date="2021-09-15T18:01:00Z">
        <w:r w:rsidR="00EA3D2F">
          <w:t xml:space="preserve"> that </w:t>
        </w:r>
      </w:ins>
      <w:del w:id="206" w:author="Proofed" w:date="2021-09-15T18:01:00Z">
        <w:r w:rsidRPr="00454E0A" w:rsidDel="00EA3D2F">
          <w:delText xml:space="preserve">, which </w:delText>
        </w:r>
      </w:del>
      <w:r w:rsidRPr="00454E0A">
        <w:t>is easy to use</w:t>
      </w:r>
      <w:ins w:id="207" w:author="Proofed" w:date="2021-09-15T18:02:00Z">
        <w:r w:rsidR="00EA3D2F">
          <w:t xml:space="preserve"> and is </w:t>
        </w:r>
      </w:ins>
      <w:del w:id="208" w:author="Proofed" w:date="2021-09-15T18:02:00Z">
        <w:r w:rsidRPr="00454E0A" w:rsidDel="00EA3D2F">
          <w:delText xml:space="preserve">, </w:delText>
        </w:r>
      </w:del>
      <w:r w:rsidRPr="00454E0A">
        <w:t>specifically focused on familiari</w:t>
      </w:r>
      <w:del w:id="209" w:author="Proofed" w:date="2021-09-15T18:02:00Z">
        <w:r w:rsidRPr="00454E0A" w:rsidDel="00EA3D2F">
          <w:delText>z</w:delText>
        </w:r>
      </w:del>
      <w:ins w:id="210" w:author="Proofed" w:date="2021-09-15T18:02:00Z">
        <w:r w:rsidR="00EA3D2F">
          <w:t>s</w:t>
        </w:r>
      </w:ins>
      <w:r w:rsidRPr="00454E0A">
        <w:t>ing the pilot with the panel and the respective checklists. Thus, the learning and memori</w:t>
      </w:r>
      <w:del w:id="211" w:author="Proofed" w:date="2021-09-15T18:02:00Z">
        <w:r w:rsidRPr="00454E0A" w:rsidDel="00EA3D2F">
          <w:delText>z</w:delText>
        </w:r>
      </w:del>
      <w:ins w:id="212" w:author="Proofed" w:date="2021-09-15T18:02:00Z">
        <w:r w:rsidR="00EA3D2F">
          <w:t>s</w:t>
        </w:r>
      </w:ins>
      <w:r w:rsidRPr="00454E0A">
        <w:t>ation of a new aircraft</w:t>
      </w:r>
      <w:ins w:id="213" w:author="Proofed" w:date="2021-09-15T18:02:00Z">
        <w:r w:rsidR="00EA3D2F">
          <w:t>,</w:t>
        </w:r>
      </w:ins>
      <w:del w:id="214" w:author="Proofed" w:date="2021-09-15T18:02:00Z">
        <w:r w:rsidRPr="00454E0A" w:rsidDel="00EA3D2F">
          <w:delText>,</w:delText>
        </w:r>
      </w:del>
      <w:r w:rsidRPr="00454E0A">
        <w:t xml:space="preserve"> a</w:t>
      </w:r>
      <w:ins w:id="215" w:author="Proofed" w:date="2021-09-15T18:02:00Z">
        <w:r w:rsidR="00EA3D2F">
          <w:t xml:space="preserve">s well as </w:t>
        </w:r>
      </w:ins>
      <w:del w:id="216" w:author="Proofed" w:date="2021-09-15T18:02:00Z">
        <w:r w:rsidRPr="00454E0A" w:rsidDel="00EA3D2F">
          <w:delText>nd t</w:delText>
        </w:r>
      </w:del>
      <w:ins w:id="217" w:author="Proofed" w:date="2021-09-15T18:02:00Z">
        <w:r w:rsidR="00EA3D2F">
          <w:t>t</w:t>
        </w:r>
      </w:ins>
      <w:r w:rsidRPr="00454E0A">
        <w:t xml:space="preserve">he </w:t>
      </w:r>
      <w:ins w:id="218" w:author="Proofed" w:date="2021-09-15T18:02:00Z">
        <w:r w:rsidR="00EA3D2F">
          <w:t xml:space="preserve">attendant </w:t>
        </w:r>
      </w:ins>
      <w:r w:rsidRPr="00454E0A">
        <w:t>training, can be faster, bring</w:t>
      </w:r>
      <w:ins w:id="219" w:author="Proofed" w:date="2021-09-15T18:03:00Z">
        <w:r w:rsidR="00EA3D2F">
          <w:t>ing</w:t>
        </w:r>
      </w:ins>
      <w:r w:rsidRPr="00454E0A">
        <w:t xml:space="preserve"> great</w:t>
      </w:r>
      <w:del w:id="220" w:author="Proofed" w:date="2021-09-15T18:03:00Z">
        <w:r w:rsidRPr="00454E0A" w:rsidDel="00EA3D2F">
          <w:delText>er</w:delText>
        </w:r>
      </w:del>
      <w:r w:rsidRPr="00454E0A">
        <w:t xml:space="preserve"> savings</w:t>
      </w:r>
      <w:del w:id="221" w:author="Proofed" w:date="2021-09-15T18:03:00Z">
        <w:r w:rsidRPr="00454E0A" w:rsidDel="00EA3D2F">
          <w:delText>,</w:delText>
        </w:r>
      </w:del>
      <w:r w:rsidRPr="00454E0A">
        <w:t xml:space="preserve"> and</w:t>
      </w:r>
      <w:ins w:id="222" w:author="Proofed" w:date="2021-09-15T18:03:00Z">
        <w:r w:rsidR="00EA3D2F">
          <w:t>,</w:t>
        </w:r>
      </w:ins>
      <w:r w:rsidRPr="00454E0A">
        <w:t xml:space="preserve"> above all, </w:t>
      </w:r>
      <w:ins w:id="223" w:author="Proofed" w:date="2021-09-15T18:03:00Z">
        <w:r w:rsidR="00EA3D2F">
          <w:t xml:space="preserve">enhanced flight </w:t>
        </w:r>
      </w:ins>
      <w:r w:rsidRPr="00454E0A">
        <w:t>safet</w:t>
      </w:r>
      <w:del w:id="224" w:author="Proofed" w:date="2021-09-15T18:03:00Z">
        <w:r w:rsidRPr="00454E0A" w:rsidDel="00EA3D2F">
          <w:delText>y</w:delText>
        </w:r>
      </w:del>
      <w:ins w:id="225" w:author="Proofed" w:date="2021-09-15T18:03:00Z">
        <w:r w:rsidR="00EA3D2F">
          <w:t>y</w:t>
        </w:r>
      </w:ins>
      <w:del w:id="226" w:author="Proofed" w:date="2021-09-15T18:03:00Z">
        <w:r w:rsidRPr="00454E0A" w:rsidDel="00EA3D2F">
          <w:delText xml:space="preserve"> for the flight</w:delText>
        </w:r>
      </w:del>
      <w:r w:rsidRPr="00454E0A">
        <w:t>. Checklists are a critical part of preparing for a flight. Apps</w:t>
      </w:r>
      <w:ins w:id="227" w:author="Proofed" w:date="2021-09-15T18:03:00Z">
        <w:r w:rsidR="00EA3D2F">
          <w:t xml:space="preserve"> such</w:t>
        </w:r>
      </w:ins>
      <w:del w:id="228" w:author="Proofed" w:date="2021-09-15T18:03:00Z">
        <w:r w:rsidRPr="00454E0A" w:rsidDel="00EA3D2F">
          <w:delText xml:space="preserve"> </w:delText>
        </w:r>
      </w:del>
      <w:ins w:id="229" w:author="Proofed" w:date="2021-09-15T18:03:00Z">
        <w:r w:rsidR="00EA3D2F">
          <w:t xml:space="preserve"> </w:t>
        </w:r>
      </w:ins>
      <w:r w:rsidRPr="00454E0A">
        <w:t>as th</w:t>
      </w:r>
      <w:ins w:id="230" w:author="Proofed" w:date="2021-09-15T18:03:00Z">
        <w:r w:rsidR="00EA3D2F">
          <w:t xml:space="preserve">at </w:t>
        </w:r>
      </w:ins>
      <w:del w:id="231" w:author="Proofed" w:date="2021-09-15T18:04:00Z">
        <w:r w:rsidRPr="00454E0A" w:rsidDel="00EA3D2F">
          <w:delText xml:space="preserve">e one </w:delText>
        </w:r>
      </w:del>
      <w:r w:rsidRPr="00454E0A">
        <w:t>presented in this paper</w:t>
      </w:r>
      <w:del w:id="232" w:author="Proofed" w:date="2021-09-15T18:04:00Z">
        <w:r w:rsidRPr="00454E0A" w:rsidDel="00EA3D2F">
          <w:delText>,</w:delText>
        </w:r>
      </w:del>
      <w:r w:rsidRPr="00454E0A">
        <w:t xml:space="preserve"> can be used </w:t>
      </w:r>
      <w:del w:id="233" w:author="Proofed" w:date="2021-09-15T18:04:00Z">
        <w:r w:rsidRPr="00454E0A" w:rsidDel="00EA3D2F">
          <w:delText xml:space="preserve">in </w:delText>
        </w:r>
      </w:del>
      <w:r w:rsidRPr="00454E0A">
        <w:t>anywhere</w:t>
      </w:r>
      <w:del w:id="234" w:author="Proofed" w:date="2021-09-15T18:04:00Z">
        <w:r w:rsidRPr="00454E0A" w:rsidDel="00EA3D2F">
          <w:delText>,</w:delText>
        </w:r>
      </w:del>
      <w:r w:rsidRPr="00454E0A">
        <w:t xml:space="preserve"> without</w:t>
      </w:r>
      <w:ins w:id="235" w:author="Proofed" w:date="2021-09-15T18:04:00Z">
        <w:r w:rsidR="00EA3D2F">
          <w:t xml:space="preserve"> the need for </w:t>
        </w:r>
      </w:ins>
      <w:del w:id="236" w:author="Proofed" w:date="2021-09-15T18:04:00Z">
        <w:r w:rsidRPr="00454E0A" w:rsidDel="00EA3D2F">
          <w:delText xml:space="preserve"> </w:delText>
        </w:r>
      </w:del>
      <w:r w:rsidRPr="00454E0A">
        <w:t>computers, screens, joysticks</w:t>
      </w:r>
      <w:ins w:id="237" w:author="Proofed" w:date="2021-09-15T18:04:00Z">
        <w:r w:rsidR="00EA3D2F">
          <w:t>,</w:t>
        </w:r>
      </w:ins>
      <w:r w:rsidRPr="00454E0A">
        <w:t xml:space="preserve"> or any other hardware</w:t>
      </w:r>
      <w:del w:id="238" w:author="Proofed" w:date="2021-09-15T18:04:00Z">
        <w:r w:rsidRPr="00454E0A" w:rsidDel="00EA3D2F">
          <w:delText>,</w:delText>
        </w:r>
      </w:del>
      <w:ins w:id="239" w:author="Proofed" w:date="2021-09-15T18:04:00Z">
        <w:r w:rsidR="00EA3D2F">
          <w:t xml:space="preserve">; in fact, all that is required is </w:t>
        </w:r>
      </w:ins>
      <w:del w:id="240" w:author="Proofed" w:date="2021-09-15T18:04:00Z">
        <w:r w:rsidRPr="00454E0A" w:rsidDel="00EA3D2F">
          <w:delText xml:space="preserve"> except for </w:delText>
        </w:r>
      </w:del>
      <w:r w:rsidRPr="00454E0A">
        <w:t xml:space="preserve">a smartphone. </w:t>
      </w:r>
      <w:ins w:id="241" w:author="Proofed" w:date="2021-09-15T18:05:00Z">
        <w:r w:rsidR="00EA3D2F">
          <w:t xml:space="preserve">The app </w:t>
        </w:r>
      </w:ins>
      <w:del w:id="242" w:author="Proofed" w:date="2021-09-15T18:05:00Z">
        <w:r w:rsidRPr="00454E0A" w:rsidDel="00EA3D2F">
          <w:delText xml:space="preserve">It </w:delText>
        </w:r>
      </w:del>
      <w:r w:rsidRPr="00454E0A">
        <w:t>can be used</w:t>
      </w:r>
      <w:ins w:id="243" w:author="Proofed" w:date="2021-09-15T18:05:00Z">
        <w:r w:rsidR="00EA3D2F">
          <w:t>, for example,</w:t>
        </w:r>
      </w:ins>
      <w:r w:rsidRPr="00454E0A">
        <w:t xml:space="preserve"> before the pilot goes into a flight simulator</w:t>
      </w:r>
      <w:del w:id="244" w:author="Proofed" w:date="2021-09-15T18:05:00Z">
        <w:r w:rsidRPr="00454E0A" w:rsidDel="00EA3D2F">
          <w:delText>, for example</w:delText>
        </w:r>
      </w:del>
      <w:r w:rsidRPr="00454E0A">
        <w:t xml:space="preserve">. </w:t>
      </w:r>
      <w:ins w:id="245" w:author="Proofed" w:date="2021-09-15T18:05:00Z">
        <w:r w:rsidR="00EA3D2F">
          <w:t xml:space="preserve">Indeed, the </w:t>
        </w:r>
      </w:ins>
      <w:del w:id="246" w:author="Proofed" w:date="2021-09-15T18:05:00Z">
        <w:r w:rsidRPr="00454E0A" w:rsidDel="00EA3D2F">
          <w:delText xml:space="preserve">This </w:delText>
        </w:r>
      </w:del>
      <w:r w:rsidRPr="00454E0A">
        <w:t xml:space="preserve">app </w:t>
      </w:r>
      <w:ins w:id="247" w:author="Proofed" w:date="2021-09-15T18:05:00Z">
        <w:r w:rsidR="00EA3D2F">
          <w:t xml:space="preserve">is </w:t>
        </w:r>
      </w:ins>
      <w:del w:id="248" w:author="Proofed" w:date="2021-09-15T18:05:00Z">
        <w:r w:rsidRPr="00454E0A" w:rsidDel="00EA3D2F">
          <w:delText xml:space="preserve">does </w:delText>
        </w:r>
      </w:del>
      <w:r w:rsidRPr="00454E0A">
        <w:t>not intend</w:t>
      </w:r>
      <w:ins w:id="249" w:author="Proofed" w:date="2021-09-15T18:05:00Z">
        <w:r w:rsidR="00EA3D2F">
          <w:t>ed</w:t>
        </w:r>
      </w:ins>
      <w:r w:rsidRPr="00454E0A">
        <w:t xml:space="preserve"> </w:t>
      </w:r>
      <w:ins w:id="250" w:author="Proofed" w:date="2021-09-15T18:06:00Z">
        <w:r w:rsidR="00EA3D2F">
          <w:t xml:space="preserve">for use as </w:t>
        </w:r>
      </w:ins>
      <w:del w:id="251" w:author="Proofed" w:date="2021-09-15T18:06:00Z">
        <w:r w:rsidRPr="00454E0A" w:rsidDel="00EA3D2F">
          <w:delText xml:space="preserve">to be </w:delText>
        </w:r>
      </w:del>
      <w:r w:rsidRPr="00454E0A">
        <w:t>a kind of flight simulator, but a specific and cheap tool to help pilots or students to memori</w:t>
      </w:r>
      <w:del w:id="252" w:author="Proofed" w:date="2021-09-15T18:06:00Z">
        <w:r w:rsidRPr="00454E0A" w:rsidDel="00EA3D2F">
          <w:delText>z</w:delText>
        </w:r>
      </w:del>
      <w:ins w:id="253" w:author="Proofed" w:date="2021-09-15T18:06:00Z">
        <w:r w:rsidR="00EA3D2F">
          <w:t>s</w:t>
        </w:r>
      </w:ins>
      <w:r w:rsidRPr="00454E0A">
        <w:t xml:space="preserve">e the flight panel components and study them </w:t>
      </w:r>
      <w:del w:id="254" w:author="Proofed" w:date="2021-09-15T18:06:00Z">
        <w:r w:rsidRPr="00454E0A" w:rsidDel="00EA3D2F">
          <w:delText>continously</w:delText>
        </w:r>
      </w:del>
      <w:ins w:id="255" w:author="Proofed" w:date="2021-09-15T18:06:00Z">
        <w:r w:rsidR="00EA3D2F" w:rsidRPr="00454E0A">
          <w:t>continuously</w:t>
        </w:r>
      </w:ins>
      <w:r w:rsidRPr="00454E0A">
        <w:t xml:space="preserve">, </w:t>
      </w:r>
      <w:ins w:id="256" w:author="Proofed" w:date="2021-09-15T18:06:00Z">
        <w:r w:rsidR="00EA3D2F">
          <w:t xml:space="preserve">be it </w:t>
        </w:r>
      </w:ins>
      <w:r w:rsidRPr="00454E0A">
        <w:t xml:space="preserve">at home, </w:t>
      </w:r>
      <w:ins w:id="257" w:author="Proofed" w:date="2021-09-15T18:06:00Z">
        <w:r w:rsidR="00EA3D2F">
          <w:t xml:space="preserve">in </w:t>
        </w:r>
      </w:ins>
      <w:r w:rsidRPr="00454E0A">
        <w:t xml:space="preserve">open spaces or even </w:t>
      </w:r>
      <w:ins w:id="258" w:author="Proofed" w:date="2021-09-15T18:06:00Z">
        <w:r w:rsidR="00EA3D2F">
          <w:t xml:space="preserve">in </w:t>
        </w:r>
      </w:ins>
      <w:r w:rsidRPr="00454E0A">
        <w:t xml:space="preserve">rooms without an internet connection. </w:t>
      </w:r>
      <w:ins w:id="259" w:author="Proofed" w:date="2021-09-15T18:07:00Z">
        <w:r w:rsidR="00EA3D2F">
          <w:t xml:space="preserve">Indeed, </w:t>
        </w:r>
      </w:ins>
      <w:del w:id="260" w:author="Proofed" w:date="2021-09-15T18:07:00Z">
        <w:r w:rsidRPr="00454E0A" w:rsidDel="00EA3D2F">
          <w:delText>T</w:delText>
        </w:r>
      </w:del>
      <w:ins w:id="261" w:author="Proofed" w:date="2021-09-15T18:07:00Z">
        <w:r w:rsidR="00EA3D2F">
          <w:t>t</w:t>
        </w:r>
      </w:ins>
      <w:r w:rsidRPr="00454E0A">
        <w:t>h</w:t>
      </w:r>
      <w:del w:id="262" w:author="Proofed" w:date="2021-09-15T18:07:00Z">
        <w:r w:rsidRPr="00454E0A" w:rsidDel="00EA3D2F">
          <w:delText>is is th</w:delText>
        </w:r>
      </w:del>
      <w:r w:rsidRPr="00454E0A">
        <w:t>e main objective of this work</w:t>
      </w:r>
      <w:ins w:id="263" w:author="Proofed" w:date="2021-09-15T18:07:00Z">
        <w:r w:rsidR="00EA3D2F">
          <w:t xml:space="preserve"> was to attempt </w:t>
        </w:r>
      </w:ins>
      <w:del w:id="264" w:author="Proofed" w:date="2021-09-15T18:07:00Z">
        <w:r w:rsidRPr="00454E0A" w:rsidDel="00EA3D2F">
          <w:delText xml:space="preserve">: try </w:delText>
        </w:r>
      </w:del>
      <w:r w:rsidRPr="00454E0A">
        <w:t xml:space="preserve">to represent, </w:t>
      </w:r>
      <w:ins w:id="265" w:author="Proofed" w:date="2021-09-15T18:07:00Z">
        <w:r w:rsidR="00EA3D2F">
          <w:t xml:space="preserve">as </w:t>
        </w:r>
      </w:ins>
      <w:del w:id="266" w:author="Proofed" w:date="2021-09-15T18:07:00Z">
        <w:r w:rsidRPr="00454E0A" w:rsidDel="00EA3D2F">
          <w:delText xml:space="preserve">with </w:delText>
        </w:r>
      </w:del>
      <w:r w:rsidRPr="00454E0A">
        <w:t>realis</w:t>
      </w:r>
      <w:ins w:id="267" w:author="Proofed" w:date="2021-09-15T18:07:00Z">
        <w:r w:rsidR="00EA3D2F">
          <w:t>tically as possible</w:t>
        </w:r>
      </w:ins>
      <w:del w:id="268" w:author="Proofed" w:date="2021-09-15T18:07:00Z">
        <w:r w:rsidRPr="00454E0A" w:rsidDel="00EA3D2F">
          <w:delText>m,</w:delText>
        </w:r>
      </w:del>
      <w:ins w:id="269" w:author="Proofed" w:date="2021-09-15T18:07:00Z">
        <w:r w:rsidR="00EA3D2F">
          <w:t>,</w:t>
        </w:r>
      </w:ins>
      <w:r w:rsidRPr="00454E0A">
        <w:t xml:space="preserve"> the details of the flight pane</w:t>
      </w:r>
      <w:del w:id="270" w:author="Proofed" w:date="2021-09-15T18:07:00Z">
        <w:r w:rsidRPr="00454E0A" w:rsidDel="00EA3D2F">
          <w:delText>l,</w:delText>
        </w:r>
      </w:del>
      <w:ins w:id="271" w:author="Proofed" w:date="2021-09-15T18:07:00Z">
        <w:r w:rsidR="00EA3D2F">
          <w:t>l</w:t>
        </w:r>
      </w:ins>
      <w:r w:rsidRPr="00454E0A">
        <w:t xml:space="preserve"> without </w:t>
      </w:r>
      <w:ins w:id="272" w:author="Proofed" w:date="2021-09-15T18:08:00Z">
        <w:r w:rsidR="00EA3D2F">
          <w:t xml:space="preserve">the need of </w:t>
        </w:r>
      </w:ins>
      <w:r w:rsidRPr="00454E0A">
        <w:t>computers</w:t>
      </w:r>
      <w:del w:id="273" w:author="Proofed" w:date="2021-09-15T18:08:00Z">
        <w:r w:rsidRPr="00454E0A" w:rsidDel="00EA3D2F">
          <w:delText>,</w:delText>
        </w:r>
      </w:del>
      <w:ins w:id="274" w:author="Proofed" w:date="2021-09-15T18:08:00Z">
        <w:r w:rsidR="00EA3D2F">
          <w:t xml:space="preserve"> and</w:t>
        </w:r>
      </w:ins>
      <w:r w:rsidRPr="00454E0A">
        <w:t xml:space="preserve"> in a cost-effective and efficient way</w:t>
      </w:r>
      <w:del w:id="275" w:author="Proofed" w:date="2021-09-15T18:08:00Z">
        <w:r w:rsidRPr="00454E0A" w:rsidDel="00EA3D2F">
          <w:delText>,</w:delText>
        </w:r>
      </w:del>
      <w:r w:rsidRPr="00454E0A">
        <w:t xml:space="preserve"> using readily available technology. </w:t>
      </w:r>
    </w:p>
    <w:p w14:paraId="6856100A" w14:textId="796B3DEC" w:rsidR="00902223" w:rsidRPr="00454E0A" w:rsidDel="004E065D" w:rsidRDefault="00902223" w:rsidP="00902223">
      <w:pPr>
        <w:framePr w:w="4961" w:vSpace="284" w:wrap="notBeside" w:hAnchor="text" w:xAlign="center" w:yAlign="top"/>
        <w:jc w:val="center"/>
        <w:rPr>
          <w:del w:id="276" w:author="Proofed" w:date="2021-09-15T19:01:00Z"/>
          <w:lang w:val="en-GB"/>
        </w:rPr>
      </w:pPr>
      <w:bookmarkStart w:id="277" w:name="_Hlk82372865"/>
      <w:del w:id="278" w:author="Proofed" w:date="2021-09-15T19:01:00Z">
        <w:r w:rsidRPr="00454E0A" w:rsidDel="004E065D">
          <w:rPr>
            <w:noProof/>
            <w:lang w:val="en-GB" w:eastAsia="nl-NL"/>
          </w:rPr>
          <w:drawing>
            <wp:inline distT="0" distB="0" distL="0" distR="0" wp14:anchorId="52D35648" wp14:editId="13B83BF0">
              <wp:extent cx="3140710" cy="2159776"/>
              <wp:effectExtent l="0" t="0" r="2540" b="0"/>
              <wp:docPr id="16" name="Immagin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7"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40710" cy="2159776"/>
                      </a:xfrm>
                      <a:prstGeom prst="rect">
                        <a:avLst/>
                      </a:prstGeom>
                      <a:noFill/>
                      <a:ln>
                        <a:noFill/>
                      </a:ln>
                    </pic:spPr>
                  </pic:pic>
                </a:graphicData>
              </a:graphic>
            </wp:inline>
          </w:drawing>
        </w:r>
      </w:del>
    </w:p>
    <w:p w14:paraId="48B24E56" w14:textId="791BAF70" w:rsidR="00902223" w:rsidRPr="00454E0A" w:rsidDel="004E065D" w:rsidRDefault="00902223" w:rsidP="00902223">
      <w:pPr>
        <w:framePr w:w="4961" w:vSpace="284" w:wrap="notBeside" w:hAnchor="text" w:xAlign="center" w:yAlign="top"/>
        <w:spacing w:before="120"/>
        <w:rPr>
          <w:del w:id="279" w:author="Proofed" w:date="2021-09-15T19:01:00Z"/>
          <w:rFonts w:ascii="Calibri" w:hAnsi="Calibri"/>
          <w:sz w:val="16"/>
          <w:lang w:val="en-GB"/>
        </w:rPr>
      </w:pPr>
      <w:del w:id="280" w:author="Proofed" w:date="2021-09-15T19:01:00Z">
        <w:r w:rsidRPr="00454E0A" w:rsidDel="004E065D">
          <w:rPr>
            <w:rFonts w:ascii="Calibri" w:hAnsi="Calibri"/>
            <w:sz w:val="16"/>
            <w:lang w:val="en-GB"/>
          </w:rPr>
          <w:delText xml:space="preserve">Figure </w:delText>
        </w:r>
        <w:r w:rsidRPr="00454E0A" w:rsidDel="004E065D">
          <w:rPr>
            <w:rFonts w:ascii="Calibri" w:hAnsi="Calibri"/>
            <w:sz w:val="16"/>
            <w:lang w:val="en-GB"/>
          </w:rPr>
          <w:fldChar w:fldCharType="begin"/>
        </w:r>
        <w:r w:rsidRPr="00454E0A" w:rsidDel="004E065D">
          <w:rPr>
            <w:rFonts w:ascii="Calibri" w:hAnsi="Calibri"/>
            <w:sz w:val="16"/>
            <w:lang w:val="en-GB"/>
          </w:rPr>
          <w:delInstrText xml:space="preserve"> SEQ Figure \* ARABIC </w:delInstrText>
        </w:r>
        <w:r w:rsidRPr="00454E0A" w:rsidDel="004E065D">
          <w:rPr>
            <w:rFonts w:ascii="Calibri" w:hAnsi="Calibri"/>
            <w:sz w:val="16"/>
            <w:lang w:val="en-GB"/>
          </w:rPr>
          <w:fldChar w:fldCharType="separate"/>
        </w:r>
        <w:r w:rsidRPr="00454E0A" w:rsidDel="004E065D">
          <w:rPr>
            <w:rFonts w:ascii="Calibri" w:hAnsi="Calibri"/>
            <w:noProof/>
            <w:sz w:val="16"/>
            <w:lang w:val="en-GB"/>
          </w:rPr>
          <w:delText>1</w:delText>
        </w:r>
        <w:r w:rsidRPr="00454E0A" w:rsidDel="004E065D">
          <w:rPr>
            <w:rFonts w:ascii="Calibri" w:hAnsi="Calibri"/>
            <w:sz w:val="16"/>
            <w:lang w:val="en-GB"/>
          </w:rPr>
          <w:fldChar w:fldCharType="end"/>
        </w:r>
        <w:r w:rsidRPr="00454E0A" w:rsidDel="004E065D">
          <w:rPr>
            <w:rFonts w:ascii="Calibri" w:hAnsi="Calibri"/>
            <w:sz w:val="16"/>
            <w:lang w:val="en-GB"/>
          </w:rPr>
          <w:delText>. Proof of Concept.</w:delText>
        </w:r>
      </w:del>
    </w:p>
    <w:bookmarkEnd w:id="277"/>
    <w:p w14:paraId="7B7418FF" w14:textId="77777777" w:rsidR="00902223" w:rsidRPr="00454E0A" w:rsidRDefault="00902223" w:rsidP="00902223">
      <w:pPr>
        <w:pStyle w:val="Level1Title"/>
      </w:pPr>
      <w:r w:rsidRPr="00454E0A">
        <w:t>METHODOLOGY</w:t>
      </w:r>
    </w:p>
    <w:p w14:paraId="2FEFF416" w14:textId="38C9C0CB" w:rsidR="00902223" w:rsidRPr="00EA3D2F" w:rsidRDefault="00902223">
      <w:pPr>
        <w:jc w:val="both"/>
        <w:rPr>
          <w:rFonts w:ascii="Garamond" w:hAnsi="Garamond"/>
          <w:sz w:val="20"/>
          <w:szCs w:val="20"/>
          <w:lang w:val="en-GB"/>
        </w:rPr>
        <w:pPrChange w:id="281" w:author="Proofed" w:date="2021-09-16T10:46:00Z">
          <w:pPr>
            <w:ind w:firstLine="284"/>
            <w:jc w:val="both"/>
          </w:pPr>
        </w:pPrChange>
      </w:pPr>
      <w:r w:rsidRPr="00EA3D2F">
        <w:rPr>
          <w:rFonts w:ascii="Garamond" w:hAnsi="Garamond"/>
          <w:sz w:val="20"/>
          <w:szCs w:val="20"/>
          <w:lang w:val="en-GB"/>
        </w:rPr>
        <w:t xml:space="preserve">The methodology used for this research with </w:t>
      </w:r>
      <w:del w:id="282" w:author="Proofed" w:date="2021-09-15T18:12:00Z">
        <w:r w:rsidRPr="00EA3D2F" w:rsidDel="008A6B84">
          <w:rPr>
            <w:rFonts w:ascii="Garamond" w:hAnsi="Garamond"/>
            <w:sz w:val="20"/>
            <w:szCs w:val="20"/>
            <w:lang w:val="en-GB"/>
          </w:rPr>
          <w:delText>the</w:delText>
        </w:r>
      </w:del>
      <w:ins w:id="283" w:author="Proofed" w:date="2021-09-15T18:12:00Z">
        <w:r w:rsidR="008A6B84">
          <w:rPr>
            <w:rFonts w:ascii="Garamond" w:hAnsi="Garamond"/>
            <w:sz w:val="20"/>
            <w:szCs w:val="20"/>
            <w:lang w:val="en-GB"/>
          </w:rPr>
          <w:t>augmented reality</w:t>
        </w:r>
      </w:ins>
      <w:r w:rsidRPr="00EA3D2F">
        <w:rPr>
          <w:rFonts w:ascii="Garamond" w:hAnsi="Garamond"/>
          <w:sz w:val="20"/>
          <w:szCs w:val="20"/>
          <w:lang w:val="en-GB"/>
        </w:rPr>
        <w:t xml:space="preserve"> </w:t>
      </w:r>
      <w:ins w:id="284" w:author="Proofed" w:date="2021-09-15T18:12:00Z">
        <w:r w:rsidR="008A6B84">
          <w:rPr>
            <w:rFonts w:ascii="Garamond" w:hAnsi="Garamond"/>
            <w:sz w:val="20"/>
            <w:szCs w:val="20"/>
            <w:lang w:val="en-GB"/>
          </w:rPr>
          <w:t>(</w:t>
        </w:r>
      </w:ins>
      <w:r w:rsidRPr="00EA3D2F">
        <w:rPr>
          <w:rFonts w:ascii="Garamond" w:hAnsi="Garamond"/>
          <w:sz w:val="20"/>
          <w:szCs w:val="20"/>
          <w:lang w:val="en-GB"/>
        </w:rPr>
        <w:t>AR</w:t>
      </w:r>
      <w:ins w:id="285" w:author="Proofed" w:date="2021-09-15T18:12:00Z">
        <w:r w:rsidR="008A6B84">
          <w:rPr>
            <w:rFonts w:ascii="Garamond" w:hAnsi="Garamond"/>
            <w:sz w:val="20"/>
            <w:szCs w:val="20"/>
            <w:lang w:val="en-GB"/>
          </w:rPr>
          <w:t>)</w:t>
        </w:r>
      </w:ins>
      <w:r w:rsidRPr="00EA3D2F">
        <w:rPr>
          <w:rFonts w:ascii="Garamond" w:hAnsi="Garamond"/>
          <w:sz w:val="20"/>
          <w:szCs w:val="20"/>
          <w:lang w:val="en-GB"/>
        </w:rPr>
        <w:t xml:space="preserve"> training is </w:t>
      </w:r>
      <w:ins w:id="286" w:author="Proofed" w:date="2021-09-15T18:12:00Z">
        <w:r w:rsidR="008A6B84">
          <w:rPr>
            <w:rFonts w:ascii="Garamond" w:hAnsi="Garamond"/>
            <w:sz w:val="20"/>
            <w:szCs w:val="20"/>
            <w:lang w:val="en-GB"/>
          </w:rPr>
          <w:t xml:space="preserve">the </w:t>
        </w:r>
      </w:ins>
      <w:del w:id="287" w:author="Proofed" w:date="2021-09-15T18:12:00Z">
        <w:r w:rsidRPr="00EA3D2F" w:rsidDel="008A6B84">
          <w:rPr>
            <w:rFonts w:ascii="Garamond" w:hAnsi="Garamond"/>
            <w:sz w:val="20"/>
            <w:szCs w:val="20"/>
            <w:lang w:val="en-GB"/>
          </w:rPr>
          <w:delText>H</w:delText>
        </w:r>
      </w:del>
      <w:ins w:id="288" w:author="Proofed" w:date="2021-09-15T18:12:00Z">
        <w:r w:rsidR="008A6B84">
          <w:rPr>
            <w:rFonts w:ascii="Garamond" w:hAnsi="Garamond"/>
            <w:sz w:val="20"/>
            <w:szCs w:val="20"/>
            <w:lang w:val="en-GB"/>
          </w:rPr>
          <w:t>h</w:t>
        </w:r>
      </w:ins>
      <w:r w:rsidRPr="00EA3D2F">
        <w:rPr>
          <w:rFonts w:ascii="Garamond" w:hAnsi="Garamond"/>
          <w:sz w:val="20"/>
          <w:szCs w:val="20"/>
          <w:lang w:val="en-GB"/>
        </w:rPr>
        <w:t>uman-</w:t>
      </w:r>
      <w:del w:id="289" w:author="Proofed" w:date="2021-09-15T18:12:00Z">
        <w:r w:rsidRPr="00EA3D2F" w:rsidDel="008A6B84">
          <w:rPr>
            <w:rFonts w:ascii="Garamond" w:hAnsi="Garamond"/>
            <w:sz w:val="20"/>
            <w:szCs w:val="20"/>
            <w:lang w:val="en-GB"/>
          </w:rPr>
          <w:delText>C</w:delText>
        </w:r>
      </w:del>
      <w:ins w:id="290" w:author="Proofed" w:date="2021-09-15T18:12:00Z">
        <w:r w:rsidR="008A6B84">
          <w:rPr>
            <w:rFonts w:ascii="Garamond" w:hAnsi="Garamond"/>
            <w:sz w:val="20"/>
            <w:szCs w:val="20"/>
            <w:lang w:val="en-GB"/>
          </w:rPr>
          <w:t>c</w:t>
        </w:r>
      </w:ins>
      <w:r w:rsidRPr="00EA3D2F">
        <w:rPr>
          <w:rFonts w:ascii="Garamond" w:hAnsi="Garamond"/>
          <w:sz w:val="20"/>
          <w:szCs w:val="20"/>
          <w:lang w:val="en-GB"/>
        </w:rPr>
        <w:t>ent</w:t>
      </w:r>
      <w:del w:id="291" w:author="Proofed" w:date="2021-09-15T18:12:00Z">
        <w:r w:rsidRPr="00EA3D2F" w:rsidDel="008A6B84">
          <w:rPr>
            <w:rFonts w:ascii="Garamond" w:hAnsi="Garamond"/>
            <w:sz w:val="20"/>
            <w:szCs w:val="20"/>
            <w:lang w:val="en-GB"/>
          </w:rPr>
          <w:delText>e</w:delText>
        </w:r>
      </w:del>
      <w:r w:rsidRPr="00EA3D2F">
        <w:rPr>
          <w:rFonts w:ascii="Garamond" w:hAnsi="Garamond"/>
          <w:sz w:val="20"/>
          <w:szCs w:val="20"/>
          <w:lang w:val="en-GB"/>
        </w:rPr>
        <w:t xml:space="preserve">red </w:t>
      </w:r>
      <w:del w:id="292" w:author="Proofed" w:date="2021-09-15T18:12:00Z">
        <w:r w:rsidRPr="00EA3D2F" w:rsidDel="008A6B84">
          <w:rPr>
            <w:rFonts w:ascii="Garamond" w:hAnsi="Garamond"/>
            <w:sz w:val="20"/>
            <w:szCs w:val="20"/>
            <w:lang w:val="en-GB"/>
          </w:rPr>
          <w:delText>D</w:delText>
        </w:r>
      </w:del>
      <w:ins w:id="293" w:author="Proofed" w:date="2021-09-15T18:12:00Z">
        <w:r w:rsidR="008A6B84">
          <w:rPr>
            <w:rFonts w:ascii="Garamond" w:hAnsi="Garamond"/>
            <w:sz w:val="20"/>
            <w:szCs w:val="20"/>
            <w:lang w:val="en-GB"/>
          </w:rPr>
          <w:t>d</w:t>
        </w:r>
      </w:ins>
      <w:r w:rsidRPr="00EA3D2F">
        <w:rPr>
          <w:rFonts w:ascii="Garamond" w:hAnsi="Garamond"/>
          <w:sz w:val="20"/>
          <w:szCs w:val="20"/>
          <w:lang w:val="en-GB"/>
        </w:rPr>
        <w:t>esign (HCD)</w:t>
      </w:r>
      <w:ins w:id="294" w:author="Proofed" w:date="2021-09-15T18:12:00Z">
        <w:r w:rsidR="008A6B84">
          <w:rPr>
            <w:rFonts w:ascii="Garamond" w:hAnsi="Garamond"/>
            <w:sz w:val="20"/>
            <w:szCs w:val="20"/>
            <w:lang w:val="en-GB"/>
          </w:rPr>
          <w:t xml:space="preserve"> method</w:t>
        </w:r>
      </w:ins>
      <w:r w:rsidRPr="00EA3D2F">
        <w:rPr>
          <w:rFonts w:ascii="Garamond" w:hAnsi="Garamond"/>
          <w:sz w:val="20"/>
          <w:szCs w:val="20"/>
          <w:lang w:val="en-GB"/>
        </w:rPr>
        <w:t xml:space="preserve">. </w:t>
      </w:r>
      <w:ins w:id="295" w:author="Proofed" w:date="2021-09-15T18:12:00Z">
        <w:r w:rsidR="008A6B84">
          <w:rPr>
            <w:rFonts w:ascii="Garamond" w:hAnsi="Garamond"/>
            <w:sz w:val="20"/>
            <w:szCs w:val="20"/>
            <w:lang w:val="en-GB"/>
          </w:rPr>
          <w:t xml:space="preserve">This method </w:t>
        </w:r>
      </w:ins>
      <w:del w:id="296" w:author="Proofed" w:date="2021-09-15T18:12:00Z">
        <w:r w:rsidRPr="00EA3D2F" w:rsidDel="008A6B84">
          <w:rPr>
            <w:rFonts w:ascii="Garamond" w:hAnsi="Garamond"/>
            <w:sz w:val="20"/>
            <w:szCs w:val="20"/>
            <w:lang w:val="en-GB"/>
          </w:rPr>
          <w:delText xml:space="preserve">HCD </w:delText>
        </w:r>
      </w:del>
      <w:r w:rsidRPr="00EA3D2F">
        <w:rPr>
          <w:rFonts w:ascii="Garamond" w:hAnsi="Garamond"/>
          <w:sz w:val="20"/>
          <w:szCs w:val="20"/>
          <w:lang w:val="en-GB"/>
        </w:rPr>
        <w:t xml:space="preserve">is a multidisciplinary process that involves </w:t>
      </w:r>
      <w:ins w:id="297" w:author="Proofed" w:date="2021-09-15T18:12:00Z">
        <w:r w:rsidR="008A6B84">
          <w:rPr>
            <w:rFonts w:ascii="Garamond" w:hAnsi="Garamond"/>
            <w:sz w:val="20"/>
            <w:szCs w:val="20"/>
            <w:lang w:val="en-GB"/>
          </w:rPr>
          <w:t xml:space="preserve">various </w:t>
        </w:r>
      </w:ins>
      <w:del w:id="298" w:author="Proofed" w:date="2021-09-15T18:12:00Z">
        <w:r w:rsidRPr="00EA3D2F" w:rsidDel="008A6B84">
          <w:rPr>
            <w:rFonts w:ascii="Garamond" w:hAnsi="Garamond"/>
            <w:sz w:val="20"/>
            <w:szCs w:val="20"/>
            <w:lang w:val="en-GB"/>
          </w:rPr>
          <w:delText>man</w:delText>
        </w:r>
      </w:del>
      <w:del w:id="299" w:author="Proofed" w:date="2021-09-15T18:13:00Z">
        <w:r w:rsidRPr="00EA3D2F" w:rsidDel="008A6B84">
          <w:rPr>
            <w:rFonts w:ascii="Garamond" w:hAnsi="Garamond"/>
            <w:sz w:val="20"/>
            <w:szCs w:val="20"/>
            <w:lang w:val="en-GB"/>
          </w:rPr>
          <w:delText>y s</w:delText>
        </w:r>
      </w:del>
      <w:ins w:id="300" w:author="Proofed" w:date="2021-09-15T18:13:00Z">
        <w:r w:rsidR="008A6B84">
          <w:rPr>
            <w:rFonts w:ascii="Garamond" w:hAnsi="Garamond"/>
            <w:sz w:val="20"/>
            <w:szCs w:val="20"/>
            <w:lang w:val="en-GB"/>
          </w:rPr>
          <w:t>s</w:t>
        </w:r>
      </w:ins>
      <w:r w:rsidRPr="00EA3D2F">
        <w:rPr>
          <w:rFonts w:ascii="Garamond" w:hAnsi="Garamond"/>
          <w:sz w:val="20"/>
          <w:szCs w:val="20"/>
          <w:lang w:val="en-GB"/>
        </w:rPr>
        <w:t xml:space="preserve">takeholders who collaborate </w:t>
      </w:r>
      <w:ins w:id="301" w:author="Proofed" w:date="2021-09-15T18:13:00Z">
        <w:r w:rsidR="008A6B84">
          <w:rPr>
            <w:rFonts w:ascii="Garamond" w:hAnsi="Garamond"/>
            <w:sz w:val="20"/>
            <w:szCs w:val="20"/>
            <w:lang w:val="en-GB"/>
          </w:rPr>
          <w:t xml:space="preserve">in terms of </w:t>
        </w:r>
      </w:ins>
      <w:del w:id="302" w:author="Proofed" w:date="2021-09-15T18:13:00Z">
        <w:r w:rsidRPr="00EA3D2F" w:rsidDel="008A6B84">
          <w:rPr>
            <w:rFonts w:ascii="Garamond" w:hAnsi="Garamond"/>
            <w:sz w:val="20"/>
            <w:szCs w:val="20"/>
            <w:lang w:val="en-GB"/>
          </w:rPr>
          <w:delText xml:space="preserve">on </w:delText>
        </w:r>
      </w:del>
      <w:r w:rsidRPr="00EA3D2F">
        <w:rPr>
          <w:rFonts w:ascii="Garamond" w:hAnsi="Garamond"/>
          <w:sz w:val="20"/>
          <w:szCs w:val="20"/>
          <w:lang w:val="en-GB"/>
        </w:rPr>
        <w:t xml:space="preserve">design skills, including </w:t>
      </w:r>
      <w:ins w:id="303" w:author="Proofed" w:date="2021-09-15T18:13:00Z">
        <w:r w:rsidR="008A6B84">
          <w:rPr>
            <w:rFonts w:ascii="Garamond" w:hAnsi="Garamond"/>
            <w:sz w:val="20"/>
            <w:szCs w:val="20"/>
            <w:lang w:val="en-GB"/>
          </w:rPr>
          <w:t xml:space="preserve">the individuals </w:t>
        </w:r>
      </w:ins>
      <w:del w:id="304" w:author="Proofed" w:date="2021-09-15T18:13:00Z">
        <w:r w:rsidRPr="00EA3D2F" w:rsidDel="008A6B84">
          <w:rPr>
            <w:rFonts w:ascii="Garamond" w:hAnsi="Garamond"/>
            <w:sz w:val="20"/>
            <w:szCs w:val="20"/>
            <w:lang w:val="en-GB"/>
          </w:rPr>
          <w:delText xml:space="preserve">people </w:delText>
        </w:r>
      </w:del>
      <w:r w:rsidRPr="00EA3D2F">
        <w:rPr>
          <w:rFonts w:ascii="Garamond" w:hAnsi="Garamond"/>
          <w:sz w:val="20"/>
          <w:szCs w:val="20"/>
          <w:lang w:val="en-GB"/>
        </w:rPr>
        <w:t xml:space="preserve">who </w:t>
      </w:r>
      <w:ins w:id="305" w:author="Proofed" w:date="2021-09-15T18:13:00Z">
        <w:r w:rsidR="008A6B84">
          <w:rPr>
            <w:rFonts w:ascii="Garamond" w:hAnsi="Garamond"/>
            <w:sz w:val="20"/>
            <w:szCs w:val="20"/>
            <w:lang w:val="en-GB"/>
          </w:rPr>
          <w:t xml:space="preserve">specifically pertain </w:t>
        </w:r>
      </w:ins>
      <w:del w:id="306" w:author="Proofed" w:date="2021-09-15T18:13:00Z">
        <w:r w:rsidRPr="00EA3D2F" w:rsidDel="008A6B84">
          <w:rPr>
            <w:rFonts w:ascii="Garamond" w:hAnsi="Garamond"/>
            <w:sz w:val="20"/>
            <w:szCs w:val="20"/>
            <w:lang w:val="en-GB"/>
          </w:rPr>
          <w:delText xml:space="preserve">belong </w:delText>
        </w:r>
      </w:del>
      <w:r w:rsidRPr="00EA3D2F">
        <w:rPr>
          <w:rFonts w:ascii="Garamond" w:hAnsi="Garamond"/>
          <w:sz w:val="20"/>
          <w:szCs w:val="20"/>
          <w:lang w:val="en-GB"/>
        </w:rPr>
        <w:t>to th</w:t>
      </w:r>
      <w:del w:id="307" w:author="Proofed" w:date="2021-09-15T18:13:00Z">
        <w:r w:rsidRPr="00EA3D2F" w:rsidDel="008A6B84">
          <w:rPr>
            <w:rFonts w:ascii="Garamond" w:hAnsi="Garamond"/>
            <w:sz w:val="20"/>
            <w:szCs w:val="20"/>
            <w:lang w:val="en-GB"/>
          </w:rPr>
          <w:delText>is</w:delText>
        </w:r>
      </w:del>
      <w:ins w:id="308" w:author="Proofed" w:date="2021-09-15T18:13:00Z">
        <w:r w:rsidR="008A6B84">
          <w:rPr>
            <w:rFonts w:ascii="Garamond" w:hAnsi="Garamond"/>
            <w:sz w:val="20"/>
            <w:szCs w:val="20"/>
            <w:lang w:val="en-GB"/>
          </w:rPr>
          <w:t>e</w:t>
        </w:r>
      </w:ins>
      <w:r w:rsidRPr="00EA3D2F">
        <w:rPr>
          <w:rFonts w:ascii="Garamond" w:hAnsi="Garamond"/>
          <w:sz w:val="20"/>
          <w:szCs w:val="20"/>
          <w:lang w:val="en-GB"/>
        </w:rPr>
        <w:t xml:space="preserve"> process [5]</w:t>
      </w:r>
      <w:ins w:id="309" w:author="Proofed" w:date="2021-09-15T18:13:00Z">
        <w:r w:rsidR="008A6B84">
          <w:rPr>
            <w:rFonts w:ascii="Garamond" w:hAnsi="Garamond"/>
            <w:sz w:val="20"/>
            <w:szCs w:val="20"/>
            <w:lang w:val="en-GB"/>
          </w:rPr>
          <w:t>, such</w:t>
        </w:r>
      </w:ins>
      <w:r w:rsidRPr="00EA3D2F">
        <w:rPr>
          <w:rFonts w:ascii="Garamond" w:hAnsi="Garamond"/>
          <w:sz w:val="20"/>
          <w:szCs w:val="20"/>
          <w:lang w:val="en-GB"/>
        </w:rPr>
        <w:t xml:space="preserve"> as flight instructors, pilots</w:t>
      </w:r>
      <w:del w:id="310" w:author="Proofed" w:date="2021-09-15T18:13:00Z">
        <w:r w:rsidRPr="00EA3D2F" w:rsidDel="008A6B84">
          <w:rPr>
            <w:rFonts w:ascii="Garamond" w:hAnsi="Garamond"/>
            <w:sz w:val="20"/>
            <w:szCs w:val="20"/>
            <w:lang w:val="en-GB"/>
          </w:rPr>
          <w:delText>,</w:delText>
        </w:r>
      </w:del>
      <w:r w:rsidRPr="00EA3D2F">
        <w:rPr>
          <w:rFonts w:ascii="Garamond" w:hAnsi="Garamond"/>
          <w:sz w:val="20"/>
          <w:szCs w:val="20"/>
          <w:lang w:val="en-GB"/>
        </w:rPr>
        <w:t xml:space="preserve"> and students. Interactivity is a key point in this field</w:t>
      </w:r>
      <w:del w:id="311" w:author="Proofed" w:date="2021-09-15T18:14:00Z">
        <w:r w:rsidRPr="00EA3D2F" w:rsidDel="008A6B84">
          <w:rPr>
            <w:rFonts w:ascii="Garamond" w:hAnsi="Garamond"/>
            <w:sz w:val="20"/>
            <w:szCs w:val="20"/>
            <w:lang w:val="en-GB"/>
          </w:rPr>
          <w:delText>,</w:delText>
        </w:r>
      </w:del>
      <w:r w:rsidRPr="00EA3D2F">
        <w:rPr>
          <w:rFonts w:ascii="Garamond" w:hAnsi="Garamond"/>
          <w:sz w:val="20"/>
          <w:szCs w:val="20"/>
          <w:lang w:val="en-GB"/>
        </w:rPr>
        <w:t xml:space="preserve"> </w:t>
      </w:r>
      <w:ins w:id="312" w:author="Proofed" w:date="2021-09-15T18:14:00Z">
        <w:r w:rsidR="008A6B84">
          <w:rPr>
            <w:rFonts w:ascii="Garamond" w:hAnsi="Garamond"/>
            <w:sz w:val="20"/>
            <w:szCs w:val="20"/>
            <w:lang w:val="en-GB"/>
          </w:rPr>
          <w:t>and come</w:t>
        </w:r>
      </w:ins>
      <w:ins w:id="313" w:author="Proofed" w:date="2021-09-16T09:33:00Z">
        <w:r w:rsidR="003F475E">
          <w:rPr>
            <w:rFonts w:ascii="Garamond" w:hAnsi="Garamond"/>
            <w:sz w:val="20"/>
            <w:szCs w:val="20"/>
            <w:lang w:val="en-GB"/>
          </w:rPr>
          <w:t>s</w:t>
        </w:r>
      </w:ins>
      <w:ins w:id="314" w:author="Proofed" w:date="2021-09-15T18:14:00Z">
        <w:r w:rsidR="008A6B84">
          <w:rPr>
            <w:rFonts w:ascii="Garamond" w:hAnsi="Garamond"/>
            <w:sz w:val="20"/>
            <w:szCs w:val="20"/>
            <w:lang w:val="en-GB"/>
          </w:rPr>
          <w:t xml:space="preserve"> in </w:t>
        </w:r>
      </w:ins>
      <w:ins w:id="315" w:author="Proofed" w:date="2021-09-15T18:13:00Z">
        <w:r w:rsidR="008A6B84">
          <w:rPr>
            <w:rFonts w:ascii="Garamond" w:hAnsi="Garamond"/>
            <w:sz w:val="20"/>
            <w:szCs w:val="20"/>
            <w:lang w:val="en-GB"/>
          </w:rPr>
          <w:t xml:space="preserve">the form </w:t>
        </w:r>
      </w:ins>
      <w:del w:id="316" w:author="Proofed" w:date="2021-09-15T18:13:00Z">
        <w:r w:rsidRPr="00EA3D2F" w:rsidDel="008A6B84">
          <w:rPr>
            <w:rFonts w:ascii="Garamond" w:hAnsi="Garamond"/>
            <w:sz w:val="20"/>
            <w:szCs w:val="20"/>
            <w:lang w:val="en-GB"/>
          </w:rPr>
          <w:delText>including</w:delText>
        </w:r>
      </w:del>
      <w:ins w:id="317" w:author="Proofed" w:date="2021-09-15T18:13:00Z">
        <w:r w:rsidR="008A6B84">
          <w:rPr>
            <w:rFonts w:ascii="Garamond" w:hAnsi="Garamond"/>
            <w:sz w:val="20"/>
            <w:szCs w:val="20"/>
            <w:lang w:val="en-GB"/>
          </w:rPr>
          <w:t>of</w:t>
        </w:r>
      </w:ins>
      <w:r w:rsidRPr="00EA3D2F">
        <w:rPr>
          <w:rFonts w:ascii="Garamond" w:hAnsi="Garamond"/>
          <w:sz w:val="20"/>
          <w:szCs w:val="20"/>
          <w:lang w:val="en-GB"/>
        </w:rPr>
        <w:t xml:space="preserve"> continuous test</w:t>
      </w:r>
      <w:ins w:id="318" w:author="Proofed" w:date="2021-09-15T18:14:00Z">
        <w:r w:rsidR="008A6B84">
          <w:rPr>
            <w:rFonts w:ascii="Garamond" w:hAnsi="Garamond"/>
            <w:sz w:val="20"/>
            <w:szCs w:val="20"/>
            <w:lang w:val="en-GB"/>
          </w:rPr>
          <w:t xml:space="preserve">ing </w:t>
        </w:r>
      </w:ins>
      <w:del w:id="319" w:author="Proofed" w:date="2021-09-15T18:14:00Z">
        <w:r w:rsidRPr="00EA3D2F" w:rsidDel="008A6B84">
          <w:rPr>
            <w:rFonts w:ascii="Garamond" w:hAnsi="Garamond"/>
            <w:sz w:val="20"/>
            <w:szCs w:val="20"/>
            <w:lang w:val="en-GB"/>
          </w:rPr>
          <w:delText xml:space="preserve">s </w:delText>
        </w:r>
      </w:del>
      <w:r w:rsidRPr="00EA3D2F">
        <w:rPr>
          <w:rFonts w:ascii="Garamond" w:hAnsi="Garamond"/>
          <w:sz w:val="20"/>
          <w:szCs w:val="20"/>
          <w:lang w:val="en-GB"/>
        </w:rPr>
        <w:t xml:space="preserve">and evaluation of the AR system and </w:t>
      </w:r>
      <w:ins w:id="320" w:author="Proofed" w:date="2021-09-15T18:14:00Z">
        <w:r w:rsidR="008A6B84">
          <w:rPr>
            <w:rFonts w:ascii="Garamond" w:hAnsi="Garamond"/>
            <w:sz w:val="20"/>
            <w:szCs w:val="20"/>
            <w:lang w:val="en-GB"/>
          </w:rPr>
          <w:t xml:space="preserve">the </w:t>
        </w:r>
      </w:ins>
      <w:r w:rsidRPr="00EA3D2F">
        <w:rPr>
          <w:rFonts w:ascii="Garamond" w:hAnsi="Garamond"/>
          <w:sz w:val="20"/>
          <w:szCs w:val="20"/>
          <w:lang w:val="en-GB"/>
        </w:rPr>
        <w:t>related concepts.</w:t>
      </w:r>
    </w:p>
    <w:p w14:paraId="2373B6CD" w14:textId="6AF65EB5" w:rsidR="00902223" w:rsidRPr="00EA3D2F" w:rsidRDefault="008A6B84">
      <w:pPr>
        <w:ind w:firstLine="284"/>
        <w:jc w:val="both"/>
        <w:rPr>
          <w:rFonts w:ascii="Garamond" w:hAnsi="Garamond"/>
          <w:sz w:val="20"/>
          <w:szCs w:val="20"/>
          <w:lang w:val="en-GB"/>
        </w:rPr>
        <w:pPrChange w:id="321" w:author="Proofed" w:date="2021-09-16T09:33:00Z">
          <w:pPr>
            <w:jc w:val="both"/>
          </w:pPr>
        </w:pPrChange>
      </w:pPr>
      <w:ins w:id="322" w:author="Proofed" w:date="2021-09-15T18:14:00Z">
        <w:r>
          <w:rPr>
            <w:rFonts w:ascii="Garamond" w:hAnsi="Garamond"/>
            <w:sz w:val="20"/>
            <w:szCs w:val="20"/>
            <w:lang w:val="en-GB"/>
          </w:rPr>
          <w:t xml:space="preserve">The </w:t>
        </w:r>
      </w:ins>
      <w:r w:rsidR="00902223" w:rsidRPr="00EA3D2F">
        <w:rPr>
          <w:rFonts w:ascii="Garamond" w:hAnsi="Garamond"/>
          <w:sz w:val="20"/>
          <w:szCs w:val="20"/>
          <w:lang w:val="en-GB"/>
        </w:rPr>
        <w:t xml:space="preserve">HCD </w:t>
      </w:r>
      <w:ins w:id="323" w:author="Proofed" w:date="2021-09-15T18:14:00Z">
        <w:r>
          <w:rPr>
            <w:rFonts w:ascii="Garamond" w:hAnsi="Garamond"/>
            <w:sz w:val="20"/>
            <w:szCs w:val="20"/>
            <w:lang w:val="en-GB"/>
          </w:rPr>
          <w:t xml:space="preserve">method </w:t>
        </w:r>
      </w:ins>
      <w:r w:rsidR="00902223" w:rsidRPr="00EA3D2F">
        <w:rPr>
          <w:rFonts w:ascii="Garamond" w:hAnsi="Garamond"/>
          <w:sz w:val="20"/>
          <w:szCs w:val="20"/>
          <w:lang w:val="en-GB"/>
        </w:rPr>
        <w:t xml:space="preserve">is a key component of the </w:t>
      </w:r>
      <w:del w:id="324" w:author="Proofed" w:date="2021-09-15T18:15:00Z">
        <w:r w:rsidR="00902223" w:rsidRPr="00EA3D2F" w:rsidDel="008A6B84">
          <w:rPr>
            <w:rFonts w:ascii="Garamond" w:hAnsi="Garamond"/>
            <w:sz w:val="20"/>
            <w:szCs w:val="20"/>
            <w:lang w:val="en-GB"/>
          </w:rPr>
          <w:delText>H</w:delText>
        </w:r>
      </w:del>
      <w:ins w:id="325" w:author="Proofed" w:date="2021-09-15T18:15:00Z">
        <w:r>
          <w:rPr>
            <w:rFonts w:ascii="Garamond" w:hAnsi="Garamond"/>
            <w:sz w:val="20"/>
            <w:szCs w:val="20"/>
            <w:lang w:val="en-GB"/>
          </w:rPr>
          <w:t>h</w:t>
        </w:r>
      </w:ins>
      <w:r w:rsidR="00902223" w:rsidRPr="00EA3D2F">
        <w:rPr>
          <w:rFonts w:ascii="Garamond" w:hAnsi="Garamond"/>
          <w:sz w:val="20"/>
          <w:szCs w:val="20"/>
          <w:lang w:val="en-GB"/>
        </w:rPr>
        <w:t>uman-</w:t>
      </w:r>
      <w:del w:id="326" w:author="Proofed" w:date="2021-09-15T18:15:00Z">
        <w:r w:rsidR="00902223" w:rsidRPr="00EA3D2F" w:rsidDel="008A6B84">
          <w:rPr>
            <w:rFonts w:ascii="Garamond" w:hAnsi="Garamond"/>
            <w:sz w:val="20"/>
            <w:szCs w:val="20"/>
            <w:lang w:val="en-GB"/>
          </w:rPr>
          <w:delText>S</w:delText>
        </w:r>
      </w:del>
      <w:ins w:id="327" w:author="Proofed" w:date="2021-09-15T18:15:00Z">
        <w:r>
          <w:rPr>
            <w:rFonts w:ascii="Garamond" w:hAnsi="Garamond"/>
            <w:sz w:val="20"/>
            <w:szCs w:val="20"/>
            <w:lang w:val="en-GB"/>
          </w:rPr>
          <w:t>s</w:t>
        </w:r>
      </w:ins>
      <w:r w:rsidR="00902223" w:rsidRPr="00EA3D2F">
        <w:rPr>
          <w:rFonts w:ascii="Garamond" w:hAnsi="Garamond"/>
          <w:sz w:val="20"/>
          <w:szCs w:val="20"/>
          <w:lang w:val="en-GB"/>
        </w:rPr>
        <w:t xml:space="preserve">ystems </w:t>
      </w:r>
      <w:del w:id="328" w:author="Proofed" w:date="2021-09-15T18:15:00Z">
        <w:r w:rsidR="00902223" w:rsidRPr="00EA3D2F" w:rsidDel="008A6B84">
          <w:rPr>
            <w:rFonts w:ascii="Garamond" w:hAnsi="Garamond"/>
            <w:sz w:val="20"/>
            <w:szCs w:val="20"/>
            <w:lang w:val="en-GB"/>
          </w:rPr>
          <w:delText>I</w:delText>
        </w:r>
      </w:del>
      <w:ins w:id="329" w:author="Proofed" w:date="2021-09-15T18:15:00Z">
        <w:r>
          <w:rPr>
            <w:rFonts w:ascii="Garamond" w:hAnsi="Garamond"/>
            <w:sz w:val="20"/>
            <w:szCs w:val="20"/>
            <w:lang w:val="en-GB"/>
          </w:rPr>
          <w:t>i</w:t>
        </w:r>
      </w:ins>
      <w:r w:rsidR="00902223" w:rsidRPr="00EA3D2F">
        <w:rPr>
          <w:rFonts w:ascii="Garamond" w:hAnsi="Garamond"/>
          <w:sz w:val="20"/>
          <w:szCs w:val="20"/>
          <w:lang w:val="en-GB"/>
        </w:rPr>
        <w:t xml:space="preserve">ntegration (HSI) </w:t>
      </w:r>
      <w:ins w:id="330" w:author="Proofed" w:date="2021-09-15T18:15:00Z">
        <w:r>
          <w:rPr>
            <w:rFonts w:ascii="Garamond" w:hAnsi="Garamond"/>
            <w:sz w:val="20"/>
            <w:szCs w:val="20"/>
            <w:lang w:val="en-GB"/>
          </w:rPr>
          <w:t xml:space="preserve">process, </w:t>
        </w:r>
      </w:ins>
      <w:r w:rsidR="00902223" w:rsidRPr="00EA3D2F">
        <w:rPr>
          <w:rFonts w:ascii="Garamond" w:hAnsi="Garamond"/>
          <w:sz w:val="20"/>
          <w:szCs w:val="20"/>
          <w:lang w:val="en-GB"/>
        </w:rPr>
        <w:t>which is defined as an interdisciplinary technical and management process that integrates human considerations within and across all system elements [6]. In this context, ISO</w:t>
      </w:r>
      <w:r w:rsidR="00902223" w:rsidRPr="00454E0A">
        <w:rPr>
          <w:lang w:val="en-GB"/>
        </w:rPr>
        <w:t xml:space="preserve"> </w:t>
      </w:r>
      <w:r w:rsidR="00902223" w:rsidRPr="00EA3D2F">
        <w:rPr>
          <w:rFonts w:ascii="Garamond" w:hAnsi="Garamond"/>
          <w:sz w:val="20"/>
          <w:szCs w:val="20"/>
          <w:lang w:val="en-GB"/>
        </w:rPr>
        <w:t>13407:1999</w:t>
      </w:r>
      <w:ins w:id="331" w:author="Proofed" w:date="2021-09-15T18:15:00Z">
        <w:r>
          <w:rPr>
            <w:rFonts w:ascii="Garamond" w:hAnsi="Garamond"/>
            <w:sz w:val="20"/>
            <w:szCs w:val="20"/>
            <w:lang w:val="en-GB"/>
          </w:rPr>
          <w:t xml:space="preserve">, </w:t>
        </w:r>
      </w:ins>
      <w:del w:id="332" w:author="Proofed" w:date="2021-09-15T18:15:00Z">
        <w:r w:rsidR="00902223" w:rsidRPr="00EA3D2F" w:rsidDel="008A6B84">
          <w:rPr>
            <w:rFonts w:ascii="Garamond" w:hAnsi="Garamond"/>
            <w:sz w:val="20"/>
            <w:szCs w:val="20"/>
            <w:lang w:val="en-GB"/>
          </w:rPr>
          <w:delText xml:space="preserve"> is </w:delText>
        </w:r>
      </w:del>
      <w:r w:rsidR="00902223" w:rsidRPr="00EA3D2F">
        <w:rPr>
          <w:rFonts w:ascii="Garamond" w:hAnsi="Garamond"/>
          <w:sz w:val="20"/>
          <w:szCs w:val="20"/>
          <w:lang w:val="en-GB"/>
        </w:rPr>
        <w:t xml:space="preserve">part of ICS 13.180 </w:t>
      </w:r>
      <w:ins w:id="333" w:author="Proofed" w:date="2021-09-15T18:17:00Z">
        <w:r>
          <w:rPr>
            <w:rFonts w:ascii="Garamond" w:hAnsi="Garamond"/>
            <w:sz w:val="20"/>
            <w:szCs w:val="20"/>
            <w:lang w:val="en-GB"/>
          </w:rPr>
          <w:t xml:space="preserve">on </w:t>
        </w:r>
      </w:ins>
      <w:del w:id="334" w:author="Proofed" w:date="2021-09-15T18:15:00Z">
        <w:r w:rsidR="00902223" w:rsidRPr="00EA3D2F" w:rsidDel="008A6B84">
          <w:rPr>
            <w:rFonts w:ascii="Garamond" w:hAnsi="Garamond"/>
            <w:sz w:val="20"/>
            <w:szCs w:val="20"/>
            <w:lang w:val="en-GB"/>
          </w:rPr>
          <w:delText>E</w:delText>
        </w:r>
      </w:del>
      <w:ins w:id="335" w:author="Proofed" w:date="2021-09-15T18:15:00Z">
        <w:r>
          <w:rPr>
            <w:rFonts w:ascii="Garamond" w:hAnsi="Garamond"/>
            <w:sz w:val="20"/>
            <w:szCs w:val="20"/>
            <w:lang w:val="en-GB"/>
          </w:rPr>
          <w:t>e</w:t>
        </w:r>
      </w:ins>
      <w:r w:rsidR="00902223" w:rsidRPr="00EA3D2F">
        <w:rPr>
          <w:rFonts w:ascii="Garamond" w:hAnsi="Garamond"/>
          <w:sz w:val="20"/>
          <w:szCs w:val="20"/>
          <w:lang w:val="en-GB"/>
        </w:rPr>
        <w:t>rgonomics</w:t>
      </w:r>
      <w:ins w:id="336" w:author="Proofed" w:date="2021-09-15T18:15:00Z">
        <w:r>
          <w:rPr>
            <w:rFonts w:ascii="Garamond" w:hAnsi="Garamond"/>
            <w:sz w:val="20"/>
            <w:szCs w:val="20"/>
            <w:lang w:val="en-GB"/>
          </w:rPr>
          <w:t xml:space="preserve">, </w:t>
        </w:r>
      </w:ins>
      <w:del w:id="337" w:author="Proofed" w:date="2021-09-15T18:15:00Z">
        <w:r w:rsidR="00902223" w:rsidRPr="00EA3D2F" w:rsidDel="008A6B84">
          <w:rPr>
            <w:rFonts w:ascii="Garamond" w:hAnsi="Garamond"/>
            <w:sz w:val="20"/>
            <w:szCs w:val="20"/>
            <w:lang w:val="en-GB"/>
          </w:rPr>
          <w:delText xml:space="preserve"> and </w:delText>
        </w:r>
      </w:del>
      <w:r w:rsidR="00902223" w:rsidRPr="00EA3D2F">
        <w:rPr>
          <w:rFonts w:ascii="Garamond" w:hAnsi="Garamond"/>
          <w:sz w:val="20"/>
          <w:szCs w:val="20"/>
          <w:lang w:val="en-GB"/>
        </w:rPr>
        <w:t xml:space="preserve">has been withdrawn and revised </w:t>
      </w:r>
      <w:ins w:id="338" w:author="Proofed" w:date="2021-09-15T18:16:00Z">
        <w:r>
          <w:rPr>
            <w:rFonts w:ascii="Garamond" w:hAnsi="Garamond"/>
            <w:sz w:val="20"/>
            <w:szCs w:val="20"/>
            <w:lang w:val="en-GB"/>
          </w:rPr>
          <w:t xml:space="preserve">in terms of </w:t>
        </w:r>
      </w:ins>
      <w:del w:id="339" w:author="Proofed" w:date="2021-09-15T18:16:00Z">
        <w:r w:rsidR="00902223" w:rsidRPr="00EA3D2F" w:rsidDel="008A6B84">
          <w:rPr>
            <w:rFonts w:ascii="Garamond" w:hAnsi="Garamond"/>
            <w:sz w:val="20"/>
            <w:szCs w:val="20"/>
            <w:lang w:val="en-GB"/>
          </w:rPr>
          <w:delText xml:space="preserve">by </w:delText>
        </w:r>
      </w:del>
      <w:r w:rsidR="00902223" w:rsidRPr="00EA3D2F">
        <w:rPr>
          <w:rFonts w:ascii="Garamond" w:hAnsi="Garamond"/>
          <w:sz w:val="20"/>
          <w:szCs w:val="20"/>
          <w:lang w:val="en-GB"/>
        </w:rPr>
        <w:t>ISO 9241-</w:t>
      </w:r>
      <w:del w:id="340" w:author="Proofed" w:date="2021-09-15T18:16:00Z">
        <w:r w:rsidR="00902223" w:rsidRPr="00EA3D2F" w:rsidDel="008A6B84">
          <w:rPr>
            <w:rFonts w:ascii="Garamond" w:hAnsi="Garamond"/>
            <w:sz w:val="20"/>
            <w:szCs w:val="20"/>
            <w:lang w:val="en-GB"/>
          </w:rPr>
          <w:delText xml:space="preserve"> </w:delText>
        </w:r>
      </w:del>
      <w:r w:rsidR="00902223" w:rsidRPr="00EA3D2F">
        <w:rPr>
          <w:rFonts w:ascii="Garamond" w:hAnsi="Garamond"/>
          <w:sz w:val="20"/>
          <w:szCs w:val="20"/>
          <w:lang w:val="en-GB"/>
        </w:rPr>
        <w:t>210:2019 Ergonomics of human-system interaction</w:t>
      </w:r>
      <w:del w:id="341" w:author="Proofed" w:date="2021-09-15T18:16:00Z">
        <w:r w:rsidR="00902223" w:rsidRPr="00EA3D2F" w:rsidDel="008A6B84">
          <w:rPr>
            <w:rFonts w:ascii="Garamond" w:hAnsi="Garamond"/>
            <w:sz w:val="20"/>
            <w:szCs w:val="20"/>
            <w:lang w:val="en-GB"/>
          </w:rPr>
          <w:delText xml:space="preserve"> </w:delText>
        </w:r>
      </w:del>
      <w:r w:rsidR="00902223" w:rsidRPr="00EA3D2F">
        <w:rPr>
          <w:rFonts w:ascii="Garamond" w:hAnsi="Garamond"/>
          <w:sz w:val="20"/>
          <w:szCs w:val="20"/>
          <w:lang w:val="en-GB"/>
        </w:rPr>
        <w:t>-</w:t>
      </w:r>
      <w:del w:id="342" w:author="Proofed" w:date="2021-09-15T18:16:00Z">
        <w:r w:rsidR="00902223" w:rsidRPr="00EA3D2F" w:rsidDel="008A6B84">
          <w:rPr>
            <w:rFonts w:ascii="Garamond" w:hAnsi="Garamond"/>
            <w:sz w:val="20"/>
            <w:szCs w:val="20"/>
            <w:lang w:val="en-GB"/>
          </w:rPr>
          <w:delText xml:space="preserve"> </w:delText>
        </w:r>
      </w:del>
      <w:r w:rsidR="00902223" w:rsidRPr="00EA3D2F">
        <w:rPr>
          <w:rFonts w:ascii="Garamond" w:hAnsi="Garamond"/>
          <w:sz w:val="20"/>
          <w:szCs w:val="20"/>
          <w:lang w:val="en-GB"/>
        </w:rPr>
        <w:t>Part 210: Human-centred design for interactive systems. [7]</w:t>
      </w:r>
    </w:p>
    <w:p w14:paraId="2938A2E7" w14:textId="08BFD790" w:rsidR="00902223" w:rsidRPr="00EA3D2F" w:rsidRDefault="008A6B84" w:rsidP="00902223">
      <w:pPr>
        <w:ind w:firstLine="284"/>
        <w:rPr>
          <w:rFonts w:ascii="Garamond" w:hAnsi="Garamond"/>
          <w:sz w:val="20"/>
          <w:szCs w:val="20"/>
          <w:lang w:val="en-GB"/>
        </w:rPr>
      </w:pPr>
      <w:ins w:id="343" w:author="Proofed" w:date="2021-09-15T18:17:00Z">
        <w:r>
          <w:rPr>
            <w:rFonts w:ascii="Garamond" w:hAnsi="Garamond"/>
            <w:sz w:val="20"/>
            <w:szCs w:val="20"/>
            <w:lang w:val="en-GB"/>
          </w:rPr>
          <w:t xml:space="preserve">The </w:t>
        </w:r>
      </w:ins>
      <w:r w:rsidR="00902223" w:rsidRPr="00EA3D2F">
        <w:rPr>
          <w:rFonts w:ascii="Garamond" w:hAnsi="Garamond"/>
          <w:sz w:val="20"/>
          <w:szCs w:val="20"/>
          <w:lang w:val="en-GB"/>
        </w:rPr>
        <w:t xml:space="preserve">HSI domains define (a) how human capabilities or limitations impact the hardware and software and, </w:t>
      </w:r>
      <w:del w:id="344" w:author="Proofed" w:date="2021-09-15T18:17:00Z">
        <w:r w:rsidR="00902223" w:rsidRPr="00EA3D2F" w:rsidDel="008A6B84">
          <w:rPr>
            <w:rFonts w:ascii="Garamond" w:hAnsi="Garamond"/>
            <w:sz w:val="20"/>
            <w:szCs w:val="20"/>
            <w:lang w:val="en-GB"/>
          </w:rPr>
          <w:delText>counversely</w:delText>
        </w:r>
      </w:del>
      <w:ins w:id="345" w:author="Proofed" w:date="2021-09-15T18:17:00Z">
        <w:r w:rsidRPr="00EA3D2F">
          <w:rPr>
            <w:rFonts w:ascii="Garamond" w:hAnsi="Garamond"/>
            <w:sz w:val="20"/>
            <w:szCs w:val="20"/>
            <w:lang w:val="en-GB"/>
          </w:rPr>
          <w:t>conversely</w:t>
        </w:r>
      </w:ins>
      <w:r w:rsidR="00902223" w:rsidRPr="00EA3D2F">
        <w:rPr>
          <w:rFonts w:ascii="Garamond" w:hAnsi="Garamond"/>
          <w:sz w:val="20"/>
          <w:szCs w:val="20"/>
          <w:lang w:val="en-GB"/>
        </w:rPr>
        <w:t>, (b) how the system</w:t>
      </w:r>
      <w:del w:id="346" w:author="Proofed" w:date="2021-09-16T09:33:00Z">
        <w:r w:rsidR="00902223" w:rsidRPr="00EA3D2F" w:rsidDel="003F475E">
          <w:rPr>
            <w:rFonts w:ascii="Garamond" w:hAnsi="Garamond"/>
            <w:sz w:val="20"/>
            <w:szCs w:val="20"/>
            <w:lang w:val="en-GB"/>
          </w:rPr>
          <w:delText>´</w:delText>
        </w:r>
      </w:del>
      <w:ins w:id="347" w:author="Proofed" w:date="2021-09-16T09:33:00Z">
        <w:r w:rsidR="003F475E">
          <w:rPr>
            <w:rFonts w:ascii="Garamond" w:hAnsi="Garamond"/>
            <w:sz w:val="20"/>
            <w:szCs w:val="20"/>
            <w:lang w:val="en-GB"/>
          </w:rPr>
          <w:t>’</w:t>
        </w:r>
      </w:ins>
      <w:r w:rsidR="00902223" w:rsidRPr="00EA3D2F">
        <w:rPr>
          <w:rFonts w:ascii="Garamond" w:hAnsi="Garamond"/>
          <w:sz w:val="20"/>
          <w:szCs w:val="20"/>
          <w:lang w:val="en-GB"/>
        </w:rPr>
        <w:t xml:space="preserve">s software, hardware, and environment influence </w:t>
      </w:r>
      <w:del w:id="348" w:author="Proofed" w:date="2021-09-15T18:17:00Z">
        <w:r w:rsidR="00902223" w:rsidRPr="00EA3D2F" w:rsidDel="008A6B84">
          <w:rPr>
            <w:rFonts w:ascii="Garamond" w:hAnsi="Garamond"/>
            <w:sz w:val="20"/>
            <w:szCs w:val="20"/>
            <w:lang w:val="en-GB"/>
          </w:rPr>
          <w:delText xml:space="preserve">in the </w:delText>
        </w:r>
      </w:del>
      <w:r w:rsidR="00902223" w:rsidRPr="00EA3D2F">
        <w:rPr>
          <w:rFonts w:ascii="Garamond" w:hAnsi="Garamond"/>
          <w:sz w:val="20"/>
          <w:szCs w:val="20"/>
          <w:lang w:val="en-GB"/>
        </w:rPr>
        <w:t>human performance.[8]</w:t>
      </w:r>
    </w:p>
    <w:p w14:paraId="7CCE35E1" w14:textId="00BCA526" w:rsidR="00902223" w:rsidRPr="00EA3D2F" w:rsidRDefault="008A6B84" w:rsidP="00902223">
      <w:pPr>
        <w:ind w:firstLine="284"/>
        <w:rPr>
          <w:rFonts w:ascii="Garamond" w:hAnsi="Garamond"/>
          <w:sz w:val="20"/>
          <w:szCs w:val="20"/>
          <w:lang w:val="en-GB"/>
        </w:rPr>
      </w:pPr>
      <w:ins w:id="349" w:author="Proofed" w:date="2021-09-15T18:17:00Z">
        <w:r>
          <w:rPr>
            <w:rFonts w:ascii="Garamond" w:hAnsi="Garamond"/>
            <w:sz w:val="20"/>
            <w:szCs w:val="20"/>
            <w:lang w:val="en-GB"/>
          </w:rPr>
          <w:t xml:space="preserve">Meanwhile, </w:t>
        </w:r>
      </w:ins>
      <w:del w:id="350" w:author="Proofed" w:date="2021-09-15T18:17:00Z">
        <w:r w:rsidR="00902223" w:rsidRPr="00EA3D2F" w:rsidDel="008A6B84">
          <w:rPr>
            <w:rFonts w:ascii="Garamond" w:hAnsi="Garamond"/>
            <w:sz w:val="20"/>
            <w:szCs w:val="20"/>
            <w:lang w:val="en-GB"/>
          </w:rPr>
          <w:delText>T</w:delText>
        </w:r>
      </w:del>
      <w:ins w:id="351" w:author="Proofed" w:date="2021-09-15T18:17:00Z">
        <w:r>
          <w:rPr>
            <w:rFonts w:ascii="Garamond" w:hAnsi="Garamond"/>
            <w:sz w:val="20"/>
            <w:szCs w:val="20"/>
            <w:lang w:val="en-GB"/>
          </w:rPr>
          <w:t>t</w:t>
        </w:r>
      </w:ins>
      <w:r w:rsidR="00902223" w:rsidRPr="00EA3D2F">
        <w:rPr>
          <w:rFonts w:ascii="Garamond" w:hAnsi="Garamond"/>
          <w:sz w:val="20"/>
          <w:szCs w:val="20"/>
          <w:lang w:val="en-GB"/>
        </w:rPr>
        <w:t>here are four principles of HCD [9]:</w:t>
      </w:r>
    </w:p>
    <w:p w14:paraId="0DF60143" w14:textId="1BEB972A" w:rsidR="00902223" w:rsidRPr="00454E0A" w:rsidRDefault="00902223" w:rsidP="00902223">
      <w:pPr>
        <w:pStyle w:val="ListParagraph"/>
        <w:numPr>
          <w:ilvl w:val="0"/>
          <w:numId w:val="5"/>
        </w:numPr>
      </w:pPr>
      <w:r w:rsidRPr="00454E0A">
        <w:t>Function allocation between user and technology</w:t>
      </w:r>
    </w:p>
    <w:p w14:paraId="319B1905" w14:textId="3812F562" w:rsidR="00902223" w:rsidRPr="00454E0A" w:rsidRDefault="00902223" w:rsidP="00902223">
      <w:pPr>
        <w:pStyle w:val="ListParagraph"/>
        <w:numPr>
          <w:ilvl w:val="0"/>
          <w:numId w:val="5"/>
        </w:numPr>
      </w:pPr>
      <w:r w:rsidRPr="00454E0A">
        <w:t>Design iteration</w:t>
      </w:r>
    </w:p>
    <w:p w14:paraId="261B98B4" w14:textId="4A5C833F" w:rsidR="00902223" w:rsidRPr="00454E0A" w:rsidRDefault="00902223" w:rsidP="00902223">
      <w:pPr>
        <w:pStyle w:val="ListParagraph"/>
        <w:numPr>
          <w:ilvl w:val="0"/>
          <w:numId w:val="5"/>
        </w:numPr>
      </w:pPr>
      <w:r w:rsidRPr="00454E0A">
        <w:t>Multidisciplinary design</w:t>
      </w:r>
    </w:p>
    <w:p w14:paraId="0BBDFA99" w14:textId="0AA61DA7" w:rsidR="00902223" w:rsidRPr="00454E0A" w:rsidRDefault="00902223" w:rsidP="00902223">
      <w:pPr>
        <w:pStyle w:val="ListParagraph"/>
        <w:numPr>
          <w:ilvl w:val="0"/>
          <w:numId w:val="5"/>
        </w:numPr>
      </w:pPr>
      <w:r w:rsidRPr="00454E0A">
        <w:t>Active involvement of users and a clear understanding of user and task requirements</w:t>
      </w:r>
      <w:ins w:id="352" w:author="Proofed" w:date="2021-09-15T18:17:00Z">
        <w:r w:rsidR="008A6B84">
          <w:t>.</w:t>
        </w:r>
      </w:ins>
    </w:p>
    <w:p w14:paraId="124384D2" w14:textId="77777777" w:rsidR="00902223" w:rsidRPr="00454E0A" w:rsidRDefault="00902223" w:rsidP="00902223">
      <w:pPr>
        <w:pStyle w:val="ListParagraph"/>
        <w:ind w:left="1004" w:firstLine="0"/>
      </w:pPr>
    </w:p>
    <w:p w14:paraId="434B1979" w14:textId="065031C4" w:rsidR="00902223" w:rsidRPr="00454E0A" w:rsidRDefault="00902223" w:rsidP="00902223">
      <w:pPr>
        <w:pStyle w:val="BodyText"/>
      </w:pPr>
      <w:r w:rsidRPr="00454E0A">
        <w:t xml:space="preserve">These principles are </w:t>
      </w:r>
      <w:ins w:id="353" w:author="Proofed" w:date="2021-09-15T18:18:00Z">
        <w:r w:rsidR="008A6B84">
          <w:t xml:space="preserve">crucial </w:t>
        </w:r>
      </w:ins>
      <w:del w:id="354" w:author="Proofed" w:date="2021-09-15T18:18:00Z">
        <w:r w:rsidRPr="00454E0A" w:rsidDel="008A6B84">
          <w:delText xml:space="preserve">very important </w:delText>
        </w:r>
      </w:del>
      <w:r w:rsidRPr="00454E0A">
        <w:t>for the concept of this research</w:t>
      </w:r>
      <w:del w:id="355" w:author="Proofed" w:date="2021-09-15T18:18:00Z">
        <w:r w:rsidRPr="00454E0A" w:rsidDel="008A6B84">
          <w:delText>,</w:delText>
        </w:r>
      </w:del>
      <w:r w:rsidRPr="00454E0A">
        <w:t xml:space="preserve"> </w:t>
      </w:r>
      <w:ins w:id="356" w:author="Proofed" w:date="2021-09-15T18:18:00Z">
        <w:r w:rsidR="008A6B84">
          <w:t xml:space="preserve">since </w:t>
        </w:r>
      </w:ins>
      <w:del w:id="357" w:author="Proofed" w:date="2021-09-15T18:18:00Z">
        <w:r w:rsidRPr="00454E0A" w:rsidDel="008A6B84">
          <w:delText xml:space="preserve">because </w:delText>
        </w:r>
      </w:del>
      <w:r w:rsidRPr="00454E0A">
        <w:t xml:space="preserve">they </w:t>
      </w:r>
      <w:ins w:id="358" w:author="Proofed" w:date="2021-09-15T18:18:00Z">
        <w:r w:rsidR="008A6B84">
          <w:t xml:space="preserve">are </w:t>
        </w:r>
      </w:ins>
      <w:r w:rsidRPr="00454E0A">
        <w:t>focus</w:t>
      </w:r>
      <w:ins w:id="359" w:author="Proofed" w:date="2021-09-15T18:18:00Z">
        <w:r w:rsidR="008A6B84">
          <w:t>ed</w:t>
        </w:r>
      </w:ins>
      <w:r w:rsidRPr="00454E0A">
        <w:t xml:space="preserve"> on the ergonomics, comfort</w:t>
      </w:r>
      <w:del w:id="360" w:author="Proofed" w:date="2021-09-15T18:18:00Z">
        <w:r w:rsidRPr="00454E0A" w:rsidDel="008A6B84">
          <w:delText>,</w:delText>
        </w:r>
      </w:del>
      <w:r w:rsidRPr="00454E0A">
        <w:t xml:space="preserve"> and acceptance of the pilots and students.</w:t>
      </w:r>
    </w:p>
    <w:p w14:paraId="331CFEBD" w14:textId="2945FF66" w:rsidR="00902223" w:rsidRPr="00454E0A" w:rsidRDefault="00902223" w:rsidP="00902223">
      <w:pPr>
        <w:pStyle w:val="BodyText"/>
      </w:pPr>
      <w:r w:rsidRPr="00454E0A">
        <w:t xml:space="preserve">For this study, a prototype </w:t>
      </w:r>
      <w:del w:id="361" w:author="Proofed" w:date="2021-09-15T18:18:00Z">
        <w:r w:rsidRPr="00454E0A" w:rsidDel="008A6B84">
          <w:delText xml:space="preserve">of a </w:delText>
        </w:r>
      </w:del>
      <w:r w:rsidRPr="00454E0A">
        <w:t xml:space="preserve">mobile app </w:t>
      </w:r>
      <w:ins w:id="362" w:author="Proofed" w:date="2021-09-15T18:19:00Z">
        <w:r w:rsidR="008A6B84">
          <w:t xml:space="preserve">related to </w:t>
        </w:r>
      </w:ins>
      <w:del w:id="363" w:author="Proofed" w:date="2021-09-15T18:19:00Z">
        <w:r w:rsidRPr="00454E0A" w:rsidDel="008A6B84">
          <w:delText xml:space="preserve">in </w:delText>
        </w:r>
      </w:del>
      <w:r w:rsidRPr="00454E0A">
        <w:t>A</w:t>
      </w:r>
      <w:del w:id="364" w:author="Proofed" w:date="2021-09-15T18:19:00Z">
        <w:r w:rsidRPr="00454E0A" w:rsidDel="008A6B84">
          <w:delText xml:space="preserve">ugmented </w:delText>
        </w:r>
      </w:del>
      <w:r w:rsidRPr="00454E0A">
        <w:t>R</w:t>
      </w:r>
      <w:del w:id="365" w:author="Proofed" w:date="2021-09-15T18:19:00Z">
        <w:r w:rsidRPr="00454E0A" w:rsidDel="008A6B84">
          <w:delText>eality</w:delText>
        </w:r>
      </w:del>
      <w:r w:rsidRPr="00454E0A">
        <w:t xml:space="preserve"> was built </w:t>
      </w:r>
      <w:ins w:id="366" w:author="Proofed" w:date="2021-09-15T18:19:00Z">
        <w:r w:rsidR="008A6B84">
          <w:t xml:space="preserve">based on </w:t>
        </w:r>
      </w:ins>
      <w:del w:id="367" w:author="Proofed" w:date="2021-09-15T18:19:00Z">
        <w:r w:rsidRPr="00454E0A" w:rsidDel="008A6B84">
          <w:delText xml:space="preserve">with </w:delText>
        </w:r>
      </w:del>
      <w:r w:rsidRPr="00454E0A">
        <w:t xml:space="preserve">the Cessna150 aircraft panel, </w:t>
      </w:r>
      <w:ins w:id="368" w:author="Proofed" w:date="2021-09-15T18:19:00Z">
        <w:r w:rsidR="008A6B84">
          <w:t xml:space="preserve">which is </w:t>
        </w:r>
      </w:ins>
      <w:r w:rsidRPr="00454E0A">
        <w:t xml:space="preserve">used for the training of new </w:t>
      </w:r>
      <w:ins w:id="369" w:author="Proofed" w:date="2021-09-16T09:35:00Z">
        <w:r w:rsidR="00B61326">
          <w:t>PPs</w:t>
        </w:r>
      </w:ins>
      <w:del w:id="370" w:author="Proofed" w:date="2021-09-16T09:35:00Z">
        <w:r w:rsidRPr="00454E0A" w:rsidDel="00B61326">
          <w:delText>private pilots</w:delText>
        </w:r>
      </w:del>
      <w:r w:rsidRPr="00454E0A">
        <w:t xml:space="preserve"> in </w:t>
      </w:r>
      <w:ins w:id="371" w:author="Proofed" w:date="2021-09-15T18:19:00Z">
        <w:r w:rsidR="008A6B84">
          <w:t xml:space="preserve">a number </w:t>
        </w:r>
      </w:ins>
      <w:del w:id="372" w:author="Proofed" w:date="2021-09-15T18:19:00Z">
        <w:r w:rsidRPr="008A6B84" w:rsidDel="008A6B84">
          <w:delText>several</w:delText>
        </w:r>
      </w:del>
      <w:ins w:id="373" w:author="Proofed" w:date="2021-09-15T18:19:00Z">
        <w:r w:rsidR="008A6B84">
          <w:t>of</w:t>
        </w:r>
      </w:ins>
      <w:r w:rsidRPr="008A6B84">
        <w:t xml:space="preserve"> fl</w:t>
      </w:r>
      <w:r w:rsidRPr="00454E0A">
        <w:t>ying clubs in Brazil</w:t>
      </w:r>
      <w:ins w:id="374" w:author="Proofed" w:date="2021-09-15T18:19:00Z">
        <w:r w:rsidR="008A6B84">
          <w:t xml:space="preserve">, </w:t>
        </w:r>
      </w:ins>
      <w:del w:id="375" w:author="Proofed" w:date="2021-09-15T18:19:00Z">
        <w:r w:rsidRPr="00454E0A" w:rsidDel="008A6B84">
          <w:delText xml:space="preserve"> and </w:delText>
        </w:r>
      </w:del>
      <w:r w:rsidRPr="00454E0A">
        <w:t xml:space="preserve">specifically </w:t>
      </w:r>
      <w:del w:id="376" w:author="Proofed" w:date="2021-09-16T09:35:00Z">
        <w:r w:rsidRPr="00454E0A" w:rsidDel="00B61326">
          <w:delText xml:space="preserve">in </w:delText>
        </w:r>
      </w:del>
      <w:ins w:id="377" w:author="Proofed" w:date="2021-09-16T09:35:00Z">
        <w:r w:rsidR="00B61326">
          <w:t xml:space="preserve">here, </w:t>
        </w:r>
      </w:ins>
      <w:r w:rsidRPr="00454E0A">
        <w:t xml:space="preserve">the Aero Club of Santa Catarina. This prototype provides </w:t>
      </w:r>
      <w:ins w:id="378" w:author="Proofed" w:date="2021-09-15T18:20:00Z">
        <w:r w:rsidR="008A6B84">
          <w:t xml:space="preserve">the </w:t>
        </w:r>
      </w:ins>
      <w:del w:id="379" w:author="Proofed" w:date="2021-09-15T18:20:00Z">
        <w:r w:rsidRPr="00454E0A" w:rsidDel="008A6B84">
          <w:delText xml:space="preserve">a </w:delText>
        </w:r>
      </w:del>
      <w:r w:rsidRPr="00454E0A">
        <w:t xml:space="preserve">pilot </w:t>
      </w:r>
      <w:ins w:id="380" w:author="Proofed" w:date="2021-09-15T18:20:00Z">
        <w:r w:rsidR="008A6B84">
          <w:t xml:space="preserve">with the </w:t>
        </w:r>
      </w:ins>
      <w:del w:id="381" w:author="Proofed" w:date="2021-09-15T18:20:00Z">
        <w:r w:rsidRPr="00454E0A" w:rsidDel="008A6B84">
          <w:delText xml:space="preserve">an </w:delText>
        </w:r>
      </w:del>
      <w:r w:rsidRPr="00454E0A">
        <w:t>opportunity to familiari</w:t>
      </w:r>
      <w:del w:id="382" w:author="Proofed" w:date="2021-09-15T18:20:00Z">
        <w:r w:rsidRPr="00454E0A" w:rsidDel="008A6B84">
          <w:delText>z</w:delText>
        </w:r>
      </w:del>
      <w:ins w:id="383" w:author="Proofed" w:date="2021-09-15T18:20:00Z">
        <w:r w:rsidR="008A6B84">
          <w:t>s</w:t>
        </w:r>
      </w:ins>
      <w:r w:rsidRPr="00454E0A">
        <w:t xml:space="preserve">e </w:t>
      </w:r>
      <w:ins w:id="384" w:author="Proofed" w:date="2021-09-15T18:20:00Z">
        <w:r w:rsidR="008A6B84">
          <w:t xml:space="preserve">themselves </w:t>
        </w:r>
      </w:ins>
      <w:r w:rsidRPr="00454E0A">
        <w:t>with the panel of a new plane that he</w:t>
      </w:r>
      <w:ins w:id="385" w:author="Proofed" w:date="2021-09-15T18:20:00Z">
        <w:r w:rsidR="008A6B84">
          <w:t>/she</w:t>
        </w:r>
      </w:ins>
      <w:r w:rsidRPr="00454E0A">
        <w:t xml:space="preserve"> </w:t>
      </w:r>
      <w:ins w:id="386" w:author="Proofed" w:date="2021-09-15T18:20:00Z">
        <w:r w:rsidR="00666DE9">
          <w:t xml:space="preserve">may </w:t>
        </w:r>
      </w:ins>
      <w:del w:id="387" w:author="Proofed" w:date="2021-09-15T18:20:00Z">
        <w:r w:rsidRPr="00454E0A" w:rsidDel="00666DE9">
          <w:delText xml:space="preserve">will </w:delText>
        </w:r>
      </w:del>
      <w:r w:rsidRPr="00454E0A">
        <w:t>fly, access</w:t>
      </w:r>
      <w:ins w:id="388" w:author="Proofed" w:date="2021-09-15T18:20:00Z">
        <w:r w:rsidR="00666DE9">
          <w:t>ing</w:t>
        </w:r>
      </w:ins>
      <w:r w:rsidRPr="00454E0A">
        <w:t xml:space="preserve"> it on </w:t>
      </w:r>
      <w:ins w:id="389" w:author="Proofed" w:date="2021-09-15T18:20:00Z">
        <w:r w:rsidR="00666DE9">
          <w:t xml:space="preserve">their </w:t>
        </w:r>
      </w:ins>
      <w:del w:id="390" w:author="Proofed" w:date="2021-09-15T18:20:00Z">
        <w:r w:rsidRPr="00454E0A" w:rsidDel="00666DE9">
          <w:delText xml:space="preserve">his </w:delText>
        </w:r>
      </w:del>
      <w:r w:rsidRPr="00454E0A">
        <w:t>smartphone</w:t>
      </w:r>
      <w:del w:id="391" w:author="Proofed" w:date="2021-09-15T18:20:00Z">
        <w:r w:rsidRPr="00454E0A" w:rsidDel="00666DE9">
          <w:delText>, a</w:delText>
        </w:r>
      </w:del>
      <w:del w:id="392" w:author="Proofed" w:date="2021-09-15T18:21:00Z">
        <w:r w:rsidRPr="00454E0A" w:rsidDel="00666DE9">
          <w:delText>t</w:delText>
        </w:r>
      </w:del>
      <w:r w:rsidRPr="00454E0A">
        <w:t xml:space="preserve"> </w:t>
      </w:r>
      <w:r w:rsidR="008A6B84" w:rsidRPr="00454E0A">
        <w:t>any</w:t>
      </w:r>
      <w:r w:rsidR="008A6B84">
        <w:t>t</w:t>
      </w:r>
      <w:r w:rsidR="008A6B84" w:rsidRPr="00454E0A">
        <w:t>ime</w:t>
      </w:r>
      <w:ins w:id="393" w:author="Proofed" w:date="2021-09-15T18:21:00Z">
        <w:r w:rsidR="00666DE9">
          <w:t xml:space="preserve">, </w:t>
        </w:r>
      </w:ins>
      <w:del w:id="394" w:author="Proofed" w:date="2021-09-15T18:21:00Z">
        <w:r w:rsidRPr="00454E0A" w:rsidDel="00666DE9">
          <w:delText xml:space="preserve">, </w:delText>
        </w:r>
      </w:del>
      <w:r w:rsidRPr="00454E0A">
        <w:t>anywhere, and view</w:t>
      </w:r>
      <w:ins w:id="395" w:author="Proofed" w:date="2021-09-15T18:21:00Z">
        <w:r w:rsidR="00666DE9">
          <w:t>ing</w:t>
        </w:r>
      </w:ins>
      <w:r w:rsidRPr="00454E0A">
        <w:t xml:space="preserve"> the panel in a </w:t>
      </w:r>
      <w:ins w:id="396" w:author="Proofed" w:date="2021-09-15T18:21:00Z">
        <w:r w:rsidR="00666DE9">
          <w:t>highly</w:t>
        </w:r>
      </w:ins>
      <w:del w:id="397" w:author="Proofed" w:date="2021-09-15T18:21:00Z">
        <w:r w:rsidRPr="00454E0A" w:rsidDel="00666DE9">
          <w:delText>very</w:delText>
        </w:r>
      </w:del>
      <w:r w:rsidRPr="00454E0A">
        <w:t xml:space="preserve"> realistic way. </w:t>
      </w:r>
      <w:ins w:id="398" w:author="Proofed" w:date="2021-09-15T18:21:00Z">
        <w:r w:rsidR="00666DE9">
          <w:t>Furthermore, perhaps</w:t>
        </w:r>
      </w:ins>
      <w:del w:id="399" w:author="Proofed" w:date="2021-09-15T18:21:00Z">
        <w:r w:rsidRPr="00454E0A" w:rsidDel="00666DE9">
          <w:delText xml:space="preserve">Also, and </w:delText>
        </w:r>
      </w:del>
      <w:ins w:id="400" w:author="Proofed" w:date="2021-09-15T18:21:00Z">
        <w:r w:rsidR="00666DE9">
          <w:t xml:space="preserve"> </w:t>
        </w:r>
      </w:ins>
      <w:r w:rsidRPr="00454E0A">
        <w:t>more importantly, the pilot can use the main checklist procedures</w:t>
      </w:r>
      <w:del w:id="401" w:author="Proofed" w:date="2021-09-15T18:21:00Z">
        <w:r w:rsidRPr="00454E0A" w:rsidDel="00666DE9">
          <w:delText>,</w:delText>
        </w:r>
      </w:del>
      <w:r w:rsidRPr="00454E0A">
        <w:t xml:space="preserve"> in </w:t>
      </w:r>
      <w:del w:id="402" w:author="Proofed" w:date="2021-09-15T18:21:00Z">
        <w:r w:rsidRPr="00454E0A" w:rsidDel="00666DE9">
          <w:delText xml:space="preserve">a </w:delText>
        </w:r>
      </w:del>
      <w:r w:rsidRPr="00454E0A">
        <w:t>3D view, which enables a better understanding of certain movements of push/pull, rotate, and other</w:t>
      </w:r>
      <w:ins w:id="403" w:author="Proofed" w:date="2021-09-15T18:22:00Z">
        <w:r w:rsidR="00666DE9">
          <w:t xml:space="preserve"> movements</w:t>
        </w:r>
      </w:ins>
      <w:del w:id="404" w:author="Proofed" w:date="2021-09-15T18:22:00Z">
        <w:r w:rsidRPr="00454E0A" w:rsidDel="00666DE9">
          <w:delText>s</w:delText>
        </w:r>
      </w:del>
      <w:r w:rsidRPr="00454E0A">
        <w:t>.</w:t>
      </w:r>
    </w:p>
    <w:p w14:paraId="7A6572F2" w14:textId="77777777" w:rsidR="00902223" w:rsidRPr="00454E0A" w:rsidRDefault="00902223" w:rsidP="00902223">
      <w:pPr>
        <w:pStyle w:val="Level1Title"/>
      </w:pPr>
      <w:r w:rsidRPr="00454E0A">
        <w:t>AUGMENTED REALITY</w:t>
      </w:r>
    </w:p>
    <w:p w14:paraId="20F7A966" w14:textId="183339F1" w:rsidR="00902223" w:rsidRPr="00EA3D2F" w:rsidRDefault="00666DE9" w:rsidP="00EA3D2F">
      <w:pPr>
        <w:jc w:val="both"/>
        <w:rPr>
          <w:rFonts w:ascii="Garamond" w:hAnsi="Garamond"/>
          <w:sz w:val="20"/>
          <w:szCs w:val="20"/>
          <w:lang w:val="en-GB"/>
        </w:rPr>
      </w:pPr>
      <w:ins w:id="405" w:author="Proofed" w:date="2021-09-15T18:23:00Z">
        <w:r>
          <w:rPr>
            <w:rFonts w:ascii="Garamond" w:hAnsi="Garamond"/>
            <w:sz w:val="20"/>
            <w:szCs w:val="20"/>
            <w:lang w:val="en-GB"/>
          </w:rPr>
          <w:t xml:space="preserve">The technology pertaining to </w:t>
        </w:r>
      </w:ins>
      <w:del w:id="406" w:author="Proofed" w:date="2021-09-15T18:23:00Z">
        <w:r w:rsidR="00902223" w:rsidRPr="00EA3D2F" w:rsidDel="00666DE9">
          <w:rPr>
            <w:rFonts w:ascii="Garamond" w:hAnsi="Garamond"/>
            <w:sz w:val="20"/>
            <w:szCs w:val="20"/>
            <w:lang w:val="en-GB"/>
          </w:rPr>
          <w:delText>Augmented Reality (</w:delText>
        </w:r>
      </w:del>
      <w:r w:rsidR="00902223" w:rsidRPr="00EA3D2F">
        <w:rPr>
          <w:rFonts w:ascii="Garamond" w:hAnsi="Garamond"/>
          <w:sz w:val="20"/>
          <w:szCs w:val="20"/>
          <w:lang w:val="en-GB"/>
        </w:rPr>
        <w:t>AR</w:t>
      </w:r>
      <w:del w:id="407" w:author="Proofed" w:date="2021-09-15T18:23:00Z">
        <w:r w:rsidR="00902223" w:rsidRPr="00EA3D2F" w:rsidDel="00666DE9">
          <w:rPr>
            <w:rFonts w:ascii="Garamond" w:hAnsi="Garamond"/>
            <w:sz w:val="20"/>
            <w:szCs w:val="20"/>
            <w:lang w:val="en-GB"/>
          </w:rPr>
          <w:delText>)</w:delText>
        </w:r>
      </w:del>
      <w:r w:rsidR="00902223" w:rsidRPr="00EA3D2F">
        <w:rPr>
          <w:rFonts w:ascii="Garamond" w:hAnsi="Garamond"/>
          <w:sz w:val="20"/>
          <w:szCs w:val="20"/>
          <w:lang w:val="en-GB"/>
        </w:rPr>
        <w:t xml:space="preserve"> i</w:t>
      </w:r>
      <w:ins w:id="408" w:author="Proofed" w:date="2021-09-15T18:23:00Z">
        <w:r>
          <w:rPr>
            <w:rFonts w:ascii="Garamond" w:hAnsi="Garamond"/>
            <w:sz w:val="20"/>
            <w:szCs w:val="20"/>
            <w:lang w:val="en-GB"/>
          </w:rPr>
          <w:t xml:space="preserve">nvolves </w:t>
        </w:r>
      </w:ins>
      <w:del w:id="409" w:author="Proofed" w:date="2021-09-15T18:23:00Z">
        <w:r w:rsidR="00902223" w:rsidRPr="00EA3D2F" w:rsidDel="00666DE9">
          <w:rPr>
            <w:rFonts w:ascii="Garamond" w:hAnsi="Garamond"/>
            <w:sz w:val="20"/>
            <w:szCs w:val="20"/>
            <w:lang w:val="en-GB"/>
          </w:rPr>
          <w:delText xml:space="preserve">s a technology that </w:delText>
        </w:r>
      </w:del>
      <w:r w:rsidR="00902223" w:rsidRPr="00EA3D2F">
        <w:rPr>
          <w:rFonts w:ascii="Garamond" w:hAnsi="Garamond"/>
          <w:sz w:val="20"/>
          <w:szCs w:val="20"/>
          <w:lang w:val="en-GB"/>
        </w:rPr>
        <w:t>overlay</w:t>
      </w:r>
      <w:ins w:id="410" w:author="Proofed" w:date="2021-09-15T18:23:00Z">
        <w:r>
          <w:rPr>
            <w:rFonts w:ascii="Garamond" w:hAnsi="Garamond"/>
            <w:sz w:val="20"/>
            <w:szCs w:val="20"/>
            <w:lang w:val="en-GB"/>
          </w:rPr>
          <w:t xml:space="preserve">ing </w:t>
        </w:r>
      </w:ins>
      <w:del w:id="411" w:author="Proofed" w:date="2021-09-15T18:23:00Z">
        <w:r w:rsidR="00902223" w:rsidRPr="00EA3D2F" w:rsidDel="00666DE9">
          <w:rPr>
            <w:rFonts w:ascii="Garamond" w:hAnsi="Garamond"/>
            <w:sz w:val="20"/>
            <w:szCs w:val="20"/>
            <w:lang w:val="en-GB"/>
          </w:rPr>
          <w:delText xml:space="preserve">s </w:delText>
        </w:r>
      </w:del>
      <w:r w:rsidR="00902223" w:rsidRPr="00EA3D2F">
        <w:rPr>
          <w:rFonts w:ascii="Garamond" w:hAnsi="Garamond"/>
          <w:sz w:val="20"/>
          <w:szCs w:val="20"/>
          <w:lang w:val="en-GB"/>
        </w:rPr>
        <w:t>virtual components in a real-world environment w</w:t>
      </w:r>
      <w:ins w:id="412" w:author="Proofed" w:date="2021-09-15T18:23:00Z">
        <w:r>
          <w:rPr>
            <w:rFonts w:ascii="Garamond" w:hAnsi="Garamond"/>
            <w:sz w:val="20"/>
            <w:szCs w:val="20"/>
            <w:lang w:val="en-GB"/>
          </w:rPr>
          <w:t xml:space="preserve">ith </w:t>
        </w:r>
      </w:ins>
      <w:del w:id="413" w:author="Proofed" w:date="2021-09-15T18:24:00Z">
        <w:r w:rsidR="00902223" w:rsidRPr="00EA3D2F" w:rsidDel="00666DE9">
          <w:rPr>
            <w:rFonts w:ascii="Garamond" w:hAnsi="Garamond"/>
            <w:sz w:val="20"/>
            <w:szCs w:val="20"/>
            <w:lang w:val="en-GB"/>
          </w:rPr>
          <w:delText xml:space="preserve">hile </w:delText>
        </w:r>
      </w:del>
      <w:r w:rsidR="00902223" w:rsidRPr="00EA3D2F">
        <w:rPr>
          <w:rFonts w:ascii="Garamond" w:hAnsi="Garamond"/>
          <w:sz w:val="20"/>
          <w:szCs w:val="20"/>
          <w:lang w:val="en-GB"/>
        </w:rPr>
        <w:t xml:space="preserve">users </w:t>
      </w:r>
      <w:ins w:id="414" w:author="Proofed" w:date="2021-09-15T18:24:00Z">
        <w:r>
          <w:rPr>
            <w:rFonts w:ascii="Garamond" w:hAnsi="Garamond"/>
            <w:sz w:val="20"/>
            <w:szCs w:val="20"/>
            <w:lang w:val="en-GB"/>
          </w:rPr>
          <w:t xml:space="preserve">viewing it using </w:t>
        </w:r>
      </w:ins>
      <w:del w:id="415" w:author="Proofed" w:date="2021-09-15T18:24:00Z">
        <w:r w:rsidR="00902223" w:rsidRPr="00EA3D2F" w:rsidDel="00666DE9">
          <w:rPr>
            <w:rFonts w:ascii="Garamond" w:hAnsi="Garamond"/>
            <w:sz w:val="20"/>
            <w:szCs w:val="20"/>
            <w:lang w:val="en-GB"/>
          </w:rPr>
          <w:delText xml:space="preserve">have </w:delText>
        </w:r>
      </w:del>
      <w:r w:rsidR="00902223" w:rsidRPr="00EA3D2F">
        <w:rPr>
          <w:rFonts w:ascii="Garamond" w:hAnsi="Garamond"/>
          <w:sz w:val="20"/>
          <w:szCs w:val="20"/>
          <w:lang w:val="en-GB"/>
        </w:rPr>
        <w:t xml:space="preserve">a </w:t>
      </w:r>
      <w:ins w:id="416" w:author="Proofed" w:date="2021-09-15T18:24:00Z">
        <w:r>
          <w:rPr>
            <w:rFonts w:ascii="Garamond" w:hAnsi="Garamond"/>
            <w:sz w:val="20"/>
            <w:szCs w:val="20"/>
            <w:lang w:val="en-GB"/>
          </w:rPr>
          <w:t xml:space="preserve">specific </w:t>
        </w:r>
      </w:ins>
      <w:r w:rsidR="00902223" w:rsidRPr="00EA3D2F">
        <w:rPr>
          <w:rFonts w:ascii="Garamond" w:hAnsi="Garamond"/>
          <w:sz w:val="20"/>
          <w:szCs w:val="20"/>
          <w:lang w:val="en-GB"/>
        </w:rPr>
        <w:t>device</w:t>
      </w:r>
      <w:del w:id="417" w:author="Proofed" w:date="2021-09-15T18:24:00Z">
        <w:r w:rsidR="00902223" w:rsidRPr="00EA3D2F" w:rsidDel="00666DE9">
          <w:rPr>
            <w:rFonts w:ascii="Garamond" w:hAnsi="Garamond"/>
            <w:sz w:val="20"/>
            <w:szCs w:val="20"/>
            <w:lang w:val="en-GB"/>
          </w:rPr>
          <w:delText xml:space="preserve"> to watch through it</w:delText>
        </w:r>
      </w:del>
      <w:r w:rsidR="00902223" w:rsidRPr="00EA3D2F">
        <w:rPr>
          <w:rFonts w:ascii="Garamond" w:hAnsi="Garamond"/>
          <w:sz w:val="20"/>
          <w:szCs w:val="20"/>
          <w:lang w:val="en-GB"/>
        </w:rPr>
        <w:t xml:space="preserve">. </w:t>
      </w:r>
      <w:ins w:id="418" w:author="Proofed" w:date="2021-09-15T18:24:00Z">
        <w:r>
          <w:rPr>
            <w:rFonts w:ascii="Garamond" w:hAnsi="Garamond"/>
            <w:sz w:val="20"/>
            <w:szCs w:val="20"/>
            <w:lang w:val="en-GB"/>
          </w:rPr>
          <w:t>For the most part</w:t>
        </w:r>
      </w:ins>
      <w:del w:id="419" w:author="Proofed" w:date="2021-09-15T18:24:00Z">
        <w:r w:rsidR="00902223" w:rsidRPr="00EA3D2F" w:rsidDel="00666DE9">
          <w:rPr>
            <w:rFonts w:ascii="Garamond" w:hAnsi="Garamond"/>
            <w:sz w:val="20"/>
            <w:szCs w:val="20"/>
            <w:lang w:val="en-GB"/>
          </w:rPr>
          <w:delText>In addition</w:delText>
        </w:r>
      </w:del>
      <w:r w:rsidR="00902223" w:rsidRPr="00EA3D2F">
        <w:rPr>
          <w:rFonts w:ascii="Garamond" w:hAnsi="Garamond"/>
          <w:sz w:val="20"/>
          <w:szCs w:val="20"/>
          <w:lang w:val="en-GB"/>
        </w:rPr>
        <w:t xml:space="preserve">, virtual objects are added to the real world in real-time during the user experience [10]. </w:t>
      </w:r>
      <w:r w:rsidR="00902223" w:rsidRPr="00EA3D2F">
        <w:rPr>
          <w:rFonts w:ascii="Garamond" w:hAnsi="Garamond"/>
          <w:sz w:val="20"/>
          <w:szCs w:val="20"/>
          <w:highlight w:val="green"/>
          <w:lang w:val="en-GB"/>
        </w:rPr>
        <w:t xml:space="preserve">To </w:t>
      </w:r>
      <w:ins w:id="420" w:author="Proofed" w:date="2021-09-15T18:24:00Z">
        <w:r>
          <w:rPr>
            <w:rFonts w:ascii="Garamond" w:hAnsi="Garamond"/>
            <w:sz w:val="20"/>
            <w:szCs w:val="20"/>
            <w:highlight w:val="green"/>
            <w:lang w:val="en-GB"/>
          </w:rPr>
          <w:t xml:space="preserve">connect with </w:t>
        </w:r>
      </w:ins>
      <w:del w:id="421" w:author="Proofed" w:date="2021-09-15T18:24:00Z">
        <w:r w:rsidR="00902223" w:rsidRPr="00EA3D2F" w:rsidDel="00666DE9">
          <w:rPr>
            <w:rFonts w:ascii="Garamond" w:hAnsi="Garamond"/>
            <w:sz w:val="20"/>
            <w:szCs w:val="20"/>
            <w:highlight w:val="green"/>
            <w:lang w:val="en-GB"/>
          </w:rPr>
          <w:delText xml:space="preserve">join </w:delText>
        </w:r>
      </w:del>
      <w:r w:rsidR="00902223" w:rsidRPr="00EA3D2F">
        <w:rPr>
          <w:rFonts w:ascii="Garamond" w:hAnsi="Garamond"/>
          <w:sz w:val="20"/>
          <w:szCs w:val="20"/>
          <w:highlight w:val="green"/>
          <w:lang w:val="en-GB"/>
        </w:rPr>
        <w:t xml:space="preserve">this technology, digital devices such as smartphones, tablets and </w:t>
      </w:r>
      <w:r w:rsidRPr="00EA3D2F">
        <w:rPr>
          <w:rFonts w:ascii="Garamond" w:hAnsi="Garamond"/>
          <w:sz w:val="20"/>
          <w:szCs w:val="20"/>
          <w:highlight w:val="green"/>
          <w:lang w:val="en-GB"/>
        </w:rPr>
        <w:t>virtual reality glasses</w:t>
      </w:r>
      <w:r w:rsidR="00902223" w:rsidRPr="00EA3D2F">
        <w:rPr>
          <w:rFonts w:ascii="Garamond" w:hAnsi="Garamond"/>
          <w:sz w:val="20"/>
          <w:szCs w:val="20"/>
          <w:highlight w:val="green"/>
          <w:lang w:val="en-GB"/>
        </w:rPr>
        <w:t xml:space="preserve"> </w:t>
      </w:r>
      <w:ins w:id="422" w:author="Proofed" w:date="2021-09-15T18:25:00Z">
        <w:r>
          <w:rPr>
            <w:rFonts w:ascii="Garamond" w:hAnsi="Garamond"/>
            <w:sz w:val="20"/>
            <w:szCs w:val="20"/>
            <w:highlight w:val="green"/>
            <w:lang w:val="en-GB"/>
          </w:rPr>
          <w:t xml:space="preserve">(e.g., </w:t>
        </w:r>
      </w:ins>
      <w:del w:id="423" w:author="Proofed" w:date="2021-09-15T18:25:00Z">
        <w:r w:rsidR="00902223" w:rsidRPr="00EA3D2F" w:rsidDel="00666DE9">
          <w:rPr>
            <w:rFonts w:ascii="Garamond" w:hAnsi="Garamond"/>
            <w:sz w:val="20"/>
            <w:szCs w:val="20"/>
            <w:highlight w:val="green"/>
            <w:lang w:val="en-GB"/>
          </w:rPr>
          <w:delText xml:space="preserve">such as </w:delText>
        </w:r>
      </w:del>
      <w:r w:rsidR="00902223" w:rsidRPr="00EA3D2F">
        <w:rPr>
          <w:rFonts w:ascii="Garamond" w:hAnsi="Garamond"/>
          <w:sz w:val="20"/>
          <w:szCs w:val="20"/>
          <w:highlight w:val="green"/>
          <w:lang w:val="en-GB"/>
        </w:rPr>
        <w:t>Microsoft Hololens</w:t>
      </w:r>
      <w:ins w:id="424" w:author="Proofed" w:date="2021-09-15T18:25:00Z">
        <w:r>
          <w:rPr>
            <w:rFonts w:ascii="Garamond" w:hAnsi="Garamond"/>
            <w:sz w:val="20"/>
            <w:szCs w:val="20"/>
            <w:highlight w:val="green"/>
            <w:lang w:val="en-GB"/>
          </w:rPr>
          <w:t>)</w:t>
        </w:r>
      </w:ins>
      <w:r w:rsidR="00902223" w:rsidRPr="00EA3D2F">
        <w:rPr>
          <w:rFonts w:ascii="Garamond" w:hAnsi="Garamond"/>
          <w:sz w:val="20"/>
          <w:szCs w:val="20"/>
          <w:highlight w:val="green"/>
          <w:lang w:val="en-GB"/>
        </w:rPr>
        <w:t xml:space="preserve"> [11] can be used</w:t>
      </w:r>
      <w:r w:rsidR="00902223" w:rsidRPr="00EA3D2F">
        <w:rPr>
          <w:rFonts w:ascii="Garamond" w:hAnsi="Garamond"/>
          <w:sz w:val="20"/>
          <w:szCs w:val="20"/>
          <w:lang w:val="en-GB"/>
        </w:rPr>
        <w:t xml:space="preserve">. The difference between </w:t>
      </w:r>
      <w:del w:id="425" w:author="Proofed" w:date="2021-09-15T18:25:00Z">
        <w:r w:rsidR="00902223" w:rsidRPr="00EA3D2F" w:rsidDel="00666DE9">
          <w:rPr>
            <w:rFonts w:ascii="Garamond" w:hAnsi="Garamond"/>
            <w:sz w:val="20"/>
            <w:szCs w:val="20"/>
            <w:lang w:val="en-GB"/>
          </w:rPr>
          <w:delText>Augmented Reality (</w:delText>
        </w:r>
      </w:del>
      <w:r w:rsidR="00902223" w:rsidRPr="00EA3D2F">
        <w:rPr>
          <w:rFonts w:ascii="Garamond" w:hAnsi="Garamond"/>
          <w:sz w:val="20"/>
          <w:szCs w:val="20"/>
          <w:lang w:val="en-GB"/>
        </w:rPr>
        <w:t>AR</w:t>
      </w:r>
      <w:del w:id="426" w:author="Proofed" w:date="2021-09-15T18:25:00Z">
        <w:r w:rsidR="00902223" w:rsidRPr="00EA3D2F" w:rsidDel="00666DE9">
          <w:rPr>
            <w:rFonts w:ascii="Garamond" w:hAnsi="Garamond"/>
            <w:sz w:val="20"/>
            <w:szCs w:val="20"/>
            <w:lang w:val="en-GB"/>
          </w:rPr>
          <w:delText>)</w:delText>
        </w:r>
      </w:del>
      <w:r w:rsidR="00902223" w:rsidRPr="00EA3D2F">
        <w:rPr>
          <w:rFonts w:ascii="Garamond" w:hAnsi="Garamond"/>
          <w:sz w:val="20"/>
          <w:szCs w:val="20"/>
          <w:lang w:val="en-GB"/>
        </w:rPr>
        <w:t xml:space="preserve"> and </w:t>
      </w:r>
      <w:del w:id="427" w:author="Proofed" w:date="2021-09-15T18:25:00Z">
        <w:r w:rsidR="00902223" w:rsidRPr="00EA3D2F" w:rsidDel="00666DE9">
          <w:rPr>
            <w:rFonts w:ascii="Garamond" w:hAnsi="Garamond"/>
            <w:sz w:val="20"/>
            <w:szCs w:val="20"/>
            <w:lang w:val="en-GB"/>
          </w:rPr>
          <w:delText>V</w:delText>
        </w:r>
      </w:del>
      <w:ins w:id="428" w:author="Proofed" w:date="2021-09-15T18:25:00Z">
        <w:r>
          <w:rPr>
            <w:rFonts w:ascii="Garamond" w:hAnsi="Garamond"/>
            <w:sz w:val="20"/>
            <w:szCs w:val="20"/>
            <w:lang w:val="en-GB"/>
          </w:rPr>
          <w:t>v</w:t>
        </w:r>
      </w:ins>
      <w:r w:rsidR="00902223" w:rsidRPr="00EA3D2F">
        <w:rPr>
          <w:rFonts w:ascii="Garamond" w:hAnsi="Garamond"/>
          <w:sz w:val="20"/>
          <w:szCs w:val="20"/>
          <w:lang w:val="en-GB"/>
        </w:rPr>
        <w:t xml:space="preserve">irtual </w:t>
      </w:r>
      <w:del w:id="429" w:author="Proofed" w:date="2021-09-15T18:25:00Z">
        <w:r w:rsidR="00902223" w:rsidRPr="00EA3D2F" w:rsidDel="00666DE9">
          <w:rPr>
            <w:rFonts w:ascii="Garamond" w:hAnsi="Garamond"/>
            <w:sz w:val="20"/>
            <w:szCs w:val="20"/>
            <w:lang w:val="en-GB"/>
          </w:rPr>
          <w:delText>R</w:delText>
        </w:r>
      </w:del>
      <w:ins w:id="430" w:author="Proofed" w:date="2021-09-15T18:25:00Z">
        <w:r>
          <w:rPr>
            <w:rFonts w:ascii="Garamond" w:hAnsi="Garamond"/>
            <w:sz w:val="20"/>
            <w:szCs w:val="20"/>
            <w:lang w:val="en-GB"/>
          </w:rPr>
          <w:t>r</w:t>
        </w:r>
      </w:ins>
      <w:r w:rsidR="00902223" w:rsidRPr="00EA3D2F">
        <w:rPr>
          <w:rFonts w:ascii="Garamond" w:hAnsi="Garamond"/>
          <w:sz w:val="20"/>
          <w:szCs w:val="20"/>
          <w:lang w:val="en-GB"/>
        </w:rPr>
        <w:t xml:space="preserve">eality (VR) is that the </w:t>
      </w:r>
      <w:ins w:id="431" w:author="Proofed" w:date="2021-09-15T18:25:00Z">
        <w:r>
          <w:rPr>
            <w:rFonts w:ascii="Garamond" w:hAnsi="Garamond"/>
            <w:sz w:val="20"/>
            <w:szCs w:val="20"/>
            <w:lang w:val="en-GB"/>
          </w:rPr>
          <w:t xml:space="preserve">latter </w:t>
        </w:r>
      </w:ins>
      <w:del w:id="432" w:author="Proofed" w:date="2021-09-15T18:25:00Z">
        <w:r w:rsidR="00902223" w:rsidRPr="00EA3D2F" w:rsidDel="00666DE9">
          <w:rPr>
            <w:rFonts w:ascii="Garamond" w:hAnsi="Garamond"/>
            <w:sz w:val="20"/>
            <w:szCs w:val="20"/>
            <w:lang w:val="en-GB"/>
          </w:rPr>
          <w:delText xml:space="preserve">second one </w:delText>
        </w:r>
      </w:del>
      <w:r w:rsidR="00902223" w:rsidRPr="00EA3D2F">
        <w:rPr>
          <w:rFonts w:ascii="Garamond" w:hAnsi="Garamond"/>
          <w:sz w:val="20"/>
          <w:szCs w:val="20"/>
          <w:lang w:val="en-GB"/>
        </w:rPr>
        <w:t>creates a completely synthetic and artificial world</w:t>
      </w:r>
      <w:del w:id="433" w:author="Proofed" w:date="2021-09-15T18:25:00Z">
        <w:r w:rsidR="00902223" w:rsidRPr="00EA3D2F" w:rsidDel="00666DE9">
          <w:rPr>
            <w:rFonts w:ascii="Garamond" w:hAnsi="Garamond"/>
            <w:sz w:val="20"/>
            <w:szCs w:val="20"/>
            <w:lang w:val="en-GB"/>
          </w:rPr>
          <w:delText>,</w:delText>
        </w:r>
      </w:del>
      <w:r w:rsidR="00902223" w:rsidRPr="00EA3D2F">
        <w:rPr>
          <w:rFonts w:ascii="Garamond" w:hAnsi="Garamond"/>
          <w:sz w:val="20"/>
          <w:szCs w:val="20"/>
          <w:lang w:val="en-GB"/>
        </w:rPr>
        <w:t xml:space="preserve"> in which the user is completely immersed, </w:t>
      </w:r>
      <w:ins w:id="434" w:author="Proofed" w:date="2021-09-15T18:26:00Z">
        <w:r>
          <w:rPr>
            <w:rFonts w:ascii="Garamond" w:hAnsi="Garamond"/>
            <w:sz w:val="20"/>
            <w:szCs w:val="20"/>
            <w:lang w:val="en-GB"/>
          </w:rPr>
          <w:t>while in the former</w:t>
        </w:r>
      </w:ins>
      <w:del w:id="435" w:author="Proofed" w:date="2021-09-15T18:26:00Z">
        <w:r w:rsidR="00902223" w:rsidRPr="00EA3D2F" w:rsidDel="00666DE9">
          <w:rPr>
            <w:rFonts w:ascii="Garamond" w:hAnsi="Garamond"/>
            <w:sz w:val="20"/>
            <w:szCs w:val="20"/>
            <w:lang w:val="en-GB"/>
          </w:rPr>
          <w:delText>and in the first one</w:delText>
        </w:r>
      </w:del>
      <w:r w:rsidR="00902223" w:rsidRPr="00EA3D2F">
        <w:rPr>
          <w:rFonts w:ascii="Garamond" w:hAnsi="Garamond"/>
          <w:sz w:val="20"/>
          <w:szCs w:val="20"/>
          <w:lang w:val="en-GB"/>
        </w:rPr>
        <w:t xml:space="preserve">, the user can </w:t>
      </w:r>
      <w:ins w:id="436" w:author="Proofed" w:date="2021-09-15T18:26:00Z">
        <w:r>
          <w:rPr>
            <w:rFonts w:ascii="Garamond" w:hAnsi="Garamond"/>
            <w:sz w:val="20"/>
            <w:szCs w:val="20"/>
            <w:lang w:val="en-GB"/>
          </w:rPr>
          <w:t xml:space="preserve">observe </w:t>
        </w:r>
      </w:ins>
      <w:del w:id="437" w:author="Proofed" w:date="2021-09-15T18:26:00Z">
        <w:r w:rsidR="00902223" w:rsidRPr="00EA3D2F" w:rsidDel="00666DE9">
          <w:rPr>
            <w:rFonts w:ascii="Garamond" w:hAnsi="Garamond"/>
            <w:sz w:val="20"/>
            <w:szCs w:val="20"/>
            <w:lang w:val="en-GB"/>
          </w:rPr>
          <w:delText>see the</w:delText>
        </w:r>
      </w:del>
      <w:ins w:id="438" w:author="Proofed" w:date="2021-09-15T18:26:00Z">
        <w:r>
          <w:rPr>
            <w:rFonts w:ascii="Garamond" w:hAnsi="Garamond"/>
            <w:sz w:val="20"/>
            <w:szCs w:val="20"/>
            <w:lang w:val="en-GB"/>
          </w:rPr>
          <w:t>a</w:t>
        </w:r>
      </w:ins>
      <w:r w:rsidR="00902223" w:rsidRPr="00EA3D2F">
        <w:rPr>
          <w:rFonts w:ascii="Garamond" w:hAnsi="Garamond"/>
          <w:sz w:val="20"/>
          <w:szCs w:val="20"/>
          <w:lang w:val="en-GB"/>
        </w:rPr>
        <w:t xml:space="preserve"> real environment with virtual objects overlaid.</w:t>
      </w:r>
    </w:p>
    <w:p w14:paraId="582A6EB7" w14:textId="409F774D" w:rsidR="00902223" w:rsidRPr="00454E0A" w:rsidRDefault="00902223" w:rsidP="00902223">
      <w:pPr>
        <w:pStyle w:val="BodyText"/>
      </w:pPr>
      <w:r w:rsidRPr="00454E0A">
        <w:t xml:space="preserve">With AR, the pilot can </w:t>
      </w:r>
      <w:ins w:id="439" w:author="Proofed" w:date="2021-09-15T18:27:00Z">
        <w:r w:rsidR="00666DE9">
          <w:t xml:space="preserve">observe </w:t>
        </w:r>
      </w:ins>
      <w:del w:id="440" w:author="Proofed" w:date="2021-09-15T18:26:00Z">
        <w:r w:rsidRPr="00454E0A" w:rsidDel="00666DE9">
          <w:delText xml:space="preserve">see </w:delText>
        </w:r>
      </w:del>
      <w:r w:rsidRPr="00454E0A">
        <w:t xml:space="preserve">a virtual flight panel in front of </w:t>
      </w:r>
      <w:ins w:id="441" w:author="Proofed" w:date="2021-09-15T18:26:00Z">
        <w:r w:rsidR="00666DE9">
          <w:t>th</w:t>
        </w:r>
      </w:ins>
      <w:del w:id="442" w:author="Proofed" w:date="2021-09-15T18:26:00Z">
        <w:r w:rsidRPr="00454E0A" w:rsidDel="00666DE9">
          <w:delText>hi</w:delText>
        </w:r>
      </w:del>
      <w:ins w:id="443" w:author="Proofed" w:date="2021-09-15T18:26:00Z">
        <w:r w:rsidR="00666DE9">
          <w:t>e</w:t>
        </w:r>
      </w:ins>
      <w:r w:rsidRPr="00454E0A">
        <w:t>m</w:t>
      </w:r>
      <w:del w:id="444" w:author="Proofed" w:date="2021-09-15T18:26:00Z">
        <w:r w:rsidRPr="00454E0A" w:rsidDel="00666DE9">
          <w:delText>,</w:delText>
        </w:r>
      </w:del>
      <w:r w:rsidRPr="00454E0A">
        <w:t xml:space="preserve"> and</w:t>
      </w:r>
      <w:ins w:id="445" w:author="Proofed" w:date="2021-09-15T18:27:00Z">
        <w:r w:rsidR="00666DE9">
          <w:t>,</w:t>
        </w:r>
      </w:ins>
      <w:r w:rsidRPr="00454E0A">
        <w:t xml:space="preserve"> </w:t>
      </w:r>
      <w:del w:id="446" w:author="Proofed" w:date="2021-09-15T18:26:00Z">
        <w:r w:rsidRPr="00454E0A" w:rsidDel="00666DE9">
          <w:delText xml:space="preserve">by </w:delText>
        </w:r>
      </w:del>
      <w:r w:rsidRPr="00454E0A">
        <w:t xml:space="preserve">using </w:t>
      </w:r>
      <w:del w:id="447" w:author="Proofed" w:date="2021-09-15T18:26:00Z">
        <w:r w:rsidRPr="00454E0A" w:rsidDel="00666DE9">
          <w:delText>his</w:delText>
        </w:r>
      </w:del>
      <w:ins w:id="448" w:author="Proofed" w:date="2021-09-15T18:27:00Z">
        <w:r w:rsidR="00666DE9">
          <w:t>a</w:t>
        </w:r>
      </w:ins>
      <w:r w:rsidRPr="00454E0A">
        <w:t xml:space="preserve"> smartphone, </w:t>
      </w:r>
      <w:del w:id="449" w:author="Proofed" w:date="2021-09-15T18:27:00Z">
        <w:r w:rsidRPr="00454E0A" w:rsidDel="00666DE9">
          <w:delText xml:space="preserve">the user </w:delText>
        </w:r>
      </w:del>
      <w:r w:rsidRPr="00454E0A">
        <w:t>can visuali</w:t>
      </w:r>
      <w:del w:id="450" w:author="Proofed" w:date="2021-09-15T18:27:00Z">
        <w:r w:rsidRPr="00454E0A" w:rsidDel="00666DE9">
          <w:delText>z</w:delText>
        </w:r>
      </w:del>
      <w:ins w:id="451" w:author="Proofed" w:date="2021-09-15T18:27:00Z">
        <w:r w:rsidR="00666DE9">
          <w:t>s</w:t>
        </w:r>
      </w:ins>
      <w:r w:rsidRPr="00454E0A">
        <w:t xml:space="preserve">e and study each component before </w:t>
      </w:r>
      <w:del w:id="452" w:author="Proofed" w:date="2021-09-15T18:27:00Z">
        <w:r w:rsidRPr="00454E0A" w:rsidDel="00666DE9">
          <w:delText>n</w:delText>
        </w:r>
      </w:del>
      <w:ins w:id="453" w:author="Proofed" w:date="2021-09-15T18:27:00Z">
        <w:r w:rsidR="00666DE9">
          <w:t>m</w:t>
        </w:r>
      </w:ins>
      <w:r w:rsidRPr="00454E0A">
        <w:t xml:space="preserve">oving on to a real </w:t>
      </w:r>
      <w:del w:id="454" w:author="Proofed" w:date="2021-09-15T18:27:00Z">
        <w:r w:rsidRPr="00454E0A" w:rsidDel="00666DE9">
          <w:delText xml:space="preserve">and </w:delText>
        </w:r>
      </w:del>
      <w:r w:rsidRPr="00454E0A">
        <w:t>physical aircraft.</w:t>
      </w:r>
    </w:p>
    <w:p w14:paraId="6EE65950" w14:textId="0E7CA833" w:rsidR="00902223" w:rsidRPr="00454E0A" w:rsidRDefault="00902223" w:rsidP="00902223">
      <w:pPr>
        <w:pStyle w:val="BodyText"/>
      </w:pPr>
      <w:r w:rsidRPr="00454E0A">
        <w:lastRenderedPageBreak/>
        <w:t xml:space="preserve">The </w:t>
      </w:r>
      <w:ins w:id="455" w:author="Proofed" w:date="2021-09-15T18:27:00Z">
        <w:r w:rsidR="00666DE9">
          <w:t>combi</w:t>
        </w:r>
      </w:ins>
      <w:ins w:id="456" w:author="Proofed" w:date="2021-09-15T18:28:00Z">
        <w:r w:rsidR="00666DE9">
          <w:t xml:space="preserve">nation of </w:t>
        </w:r>
      </w:ins>
      <w:del w:id="457" w:author="Proofed" w:date="2021-09-15T18:28:00Z">
        <w:r w:rsidRPr="00454E0A" w:rsidDel="00666DE9">
          <w:delText>A</w:delText>
        </w:r>
      </w:del>
      <w:ins w:id="458" w:author="Proofed" w:date="2021-09-15T18:28:00Z">
        <w:r w:rsidR="00666DE9">
          <w:t>A</w:t>
        </w:r>
      </w:ins>
      <w:r w:rsidRPr="00454E0A">
        <w:t xml:space="preserve">R </w:t>
      </w:r>
      <w:del w:id="459" w:author="Proofed" w:date="2021-09-15T18:28:00Z">
        <w:r w:rsidRPr="00454E0A" w:rsidDel="00666DE9">
          <w:delText>along with</w:delText>
        </w:r>
      </w:del>
      <w:ins w:id="460" w:author="Proofed" w:date="2021-09-15T18:28:00Z">
        <w:r w:rsidR="00666DE9">
          <w:t>and</w:t>
        </w:r>
      </w:ins>
      <w:r w:rsidRPr="00454E0A">
        <w:t xml:space="preserve"> </w:t>
      </w:r>
      <w:del w:id="461" w:author="Proofed" w:date="2021-09-15T18:28:00Z">
        <w:r w:rsidRPr="00454E0A" w:rsidDel="00666DE9">
          <w:delText>a S</w:delText>
        </w:r>
      </w:del>
      <w:ins w:id="462" w:author="Proofed" w:date="2021-09-15T18:28:00Z">
        <w:r w:rsidR="00666DE9">
          <w:t>s</w:t>
        </w:r>
      </w:ins>
      <w:r w:rsidRPr="00454E0A">
        <w:t>martphone provides a useful tool for training, w</w:t>
      </w:r>
      <w:ins w:id="463" w:author="Proofed" w:date="2021-09-15T18:28:00Z">
        <w:r w:rsidR="00666DE9">
          <w:t xml:space="preserve">ith </w:t>
        </w:r>
      </w:ins>
      <w:del w:id="464" w:author="Proofed" w:date="2021-09-15T18:28:00Z">
        <w:r w:rsidRPr="00454E0A" w:rsidDel="00666DE9">
          <w:delText xml:space="preserve">here </w:delText>
        </w:r>
      </w:del>
      <w:r w:rsidRPr="00454E0A">
        <w:t xml:space="preserve">the professional </w:t>
      </w:r>
      <w:ins w:id="465" w:author="Proofed" w:date="2021-09-15T18:28:00Z">
        <w:r w:rsidR="00666DE9">
          <w:t xml:space="preserve">able </w:t>
        </w:r>
      </w:ins>
      <w:del w:id="466" w:author="Proofed" w:date="2021-09-15T18:28:00Z">
        <w:r w:rsidRPr="00454E0A" w:rsidDel="00666DE9">
          <w:delText>can</w:delText>
        </w:r>
      </w:del>
      <w:ins w:id="467" w:author="Proofed" w:date="2021-09-15T18:28:00Z">
        <w:r w:rsidR="00666DE9">
          <w:t>to</w:t>
        </w:r>
      </w:ins>
      <w:r w:rsidRPr="00454E0A">
        <w:t xml:space="preserve"> practice in a </w:t>
      </w:r>
      <w:del w:id="468" w:author="Proofed" w:date="2021-09-15T18:28:00Z">
        <w:r w:rsidRPr="00454E0A" w:rsidDel="00666DE9">
          <w:delText>manufactor</w:delText>
        </w:r>
      </w:del>
      <w:ins w:id="469" w:author="Proofed" w:date="2021-09-15T18:28:00Z">
        <w:r w:rsidR="00666DE9">
          <w:t>manufacturing environment</w:t>
        </w:r>
      </w:ins>
      <w:del w:id="470" w:author="Proofed" w:date="2021-09-15T18:28:00Z">
        <w:r w:rsidRPr="00454E0A" w:rsidDel="00666DE9">
          <w:delText xml:space="preserve">y </w:delText>
        </w:r>
      </w:del>
      <w:ins w:id="471" w:author="Proofed" w:date="2021-09-15T18:28:00Z">
        <w:r w:rsidR="00666DE9">
          <w:t xml:space="preserve"> </w:t>
        </w:r>
      </w:ins>
      <w:r w:rsidRPr="00454E0A">
        <w:t>[9], a garage</w:t>
      </w:r>
      <w:del w:id="472" w:author="Proofed" w:date="2021-09-16T09:37:00Z">
        <w:r w:rsidRPr="00454E0A" w:rsidDel="00B61326">
          <w:delText>,</w:delText>
        </w:r>
      </w:del>
      <w:r w:rsidRPr="00454E0A">
        <w:t xml:space="preserve"> or a hangar.</w:t>
      </w:r>
      <w:r w:rsidRPr="00454E0A" w:rsidDel="00727282">
        <w:t xml:space="preserve"> </w:t>
      </w:r>
      <w:r w:rsidRPr="00454E0A">
        <w:t xml:space="preserve">When </w:t>
      </w:r>
      <w:ins w:id="473" w:author="Proofed" w:date="2021-09-15T18:29:00Z">
        <w:r w:rsidR="00666DE9">
          <w:t xml:space="preserve">used </w:t>
        </w:r>
      </w:ins>
      <w:r w:rsidRPr="00454E0A">
        <w:t>correctly</w:t>
      </w:r>
      <w:del w:id="474" w:author="Proofed" w:date="2021-09-15T18:29:00Z">
        <w:r w:rsidRPr="00454E0A" w:rsidDel="00666DE9">
          <w:delText xml:space="preserve"> done</w:delText>
        </w:r>
      </w:del>
      <w:r w:rsidRPr="00454E0A">
        <w:t xml:space="preserve">, the AR technology can </w:t>
      </w:r>
      <w:ins w:id="475" w:author="Proofed" w:date="2021-09-15T18:29:00Z">
        <w:r w:rsidR="00666DE9">
          <w:t xml:space="preserve">present </w:t>
        </w:r>
      </w:ins>
      <w:del w:id="476" w:author="Proofed" w:date="2021-09-15T18:29:00Z">
        <w:r w:rsidRPr="00454E0A" w:rsidDel="00666DE9">
          <w:delText>complete the</w:delText>
        </w:r>
      </w:del>
      <w:ins w:id="477" w:author="Proofed" w:date="2021-09-15T18:29:00Z">
        <w:r w:rsidR="00666DE9">
          <w:t>a</w:t>
        </w:r>
      </w:ins>
      <w:r w:rsidRPr="00454E0A">
        <w:t xml:space="preserve"> real environment </w:t>
      </w:r>
      <w:ins w:id="478" w:author="Proofed" w:date="2021-09-15T18:29:00Z">
        <w:r w:rsidR="00666DE9">
          <w:t xml:space="preserve">in terms of </w:t>
        </w:r>
      </w:ins>
      <w:del w:id="479" w:author="Proofed" w:date="2021-09-15T18:29:00Z">
        <w:r w:rsidRPr="00454E0A" w:rsidDel="00666DE9">
          <w:delText xml:space="preserve">with respect to </w:delText>
        </w:r>
      </w:del>
      <w:r w:rsidRPr="00454E0A">
        <w:t>creating virtual objects that mimic real</w:t>
      </w:r>
      <w:ins w:id="480" w:author="Proofed" w:date="2021-09-15T18:29:00Z">
        <w:r w:rsidR="00666DE9">
          <w:t>-</w:t>
        </w:r>
      </w:ins>
      <w:del w:id="481" w:author="Proofed" w:date="2021-09-15T18:29:00Z">
        <w:r w:rsidRPr="00454E0A" w:rsidDel="00666DE9">
          <w:delText xml:space="preserve"> </w:delText>
        </w:r>
      </w:del>
      <w:r w:rsidRPr="00454E0A">
        <w:t>time applications [12].</w:t>
      </w:r>
    </w:p>
    <w:p w14:paraId="15FD556A" w14:textId="45C643E1" w:rsidR="00902223" w:rsidRPr="00454E0A" w:rsidRDefault="00666DE9" w:rsidP="00902223">
      <w:pPr>
        <w:pStyle w:val="BodyText"/>
      </w:pPr>
      <w:ins w:id="482" w:author="Proofed" w:date="2021-09-15T18:29:00Z">
        <w:r>
          <w:t xml:space="preserve">However, </w:t>
        </w:r>
      </w:ins>
      <w:del w:id="483" w:author="Proofed" w:date="2021-09-15T18:29:00Z">
        <w:r w:rsidR="00902223" w:rsidRPr="00454E0A" w:rsidDel="00666DE9">
          <w:delText>T</w:delText>
        </w:r>
      </w:del>
      <w:ins w:id="484" w:author="Proofed" w:date="2021-09-15T18:29:00Z">
        <w:r>
          <w:t>t</w:t>
        </w:r>
      </w:ins>
      <w:r w:rsidR="00902223" w:rsidRPr="00454E0A">
        <w:t>he future of AR depends on huge innovations in all fields [13], and this paper presents a new way of learning and training aircraft</w:t>
      </w:r>
      <w:del w:id="485" w:author="Proofed" w:date="2021-09-15T18:30:00Z">
        <w:r w:rsidR="00902223" w:rsidRPr="00454E0A" w:rsidDel="00666DE9">
          <w:delText>s’</w:delText>
        </w:r>
      </w:del>
      <w:ins w:id="486" w:author="Proofed" w:date="2021-09-15T18:30:00Z">
        <w:r>
          <w:t>-related</w:t>
        </w:r>
      </w:ins>
      <w:r w:rsidR="00902223" w:rsidRPr="00454E0A">
        <w:t xml:space="preserve"> checklist panels.</w:t>
      </w:r>
    </w:p>
    <w:p w14:paraId="32C28705" w14:textId="4D804E03" w:rsidR="00902223" w:rsidRPr="00454E0A" w:rsidRDefault="00902223" w:rsidP="00902223">
      <w:pPr>
        <w:pStyle w:val="Level2Title"/>
      </w:pPr>
      <w:r w:rsidRPr="00454E0A">
        <w:t xml:space="preserve">Augmented </w:t>
      </w:r>
      <w:del w:id="487" w:author="Proofed" w:date="2021-09-15T18:30:00Z">
        <w:r w:rsidRPr="00454E0A" w:rsidDel="00666DE9">
          <w:delText>R</w:delText>
        </w:r>
      </w:del>
      <w:ins w:id="488" w:author="Proofed" w:date="2021-09-15T18:30:00Z">
        <w:r w:rsidR="00666DE9">
          <w:t>r</w:t>
        </w:r>
      </w:ins>
      <w:r w:rsidRPr="00454E0A">
        <w:t xml:space="preserve">eality as a training tool </w:t>
      </w:r>
    </w:p>
    <w:p w14:paraId="6BC2978A" w14:textId="76C0DE0B" w:rsidR="00902223" w:rsidRPr="00454E0A" w:rsidRDefault="00902223">
      <w:pPr>
        <w:pStyle w:val="BodyText"/>
        <w:ind w:firstLine="0"/>
        <w:pPrChange w:id="489" w:author="Proofed" w:date="2021-09-16T10:48:00Z">
          <w:pPr>
            <w:pStyle w:val="BodyText"/>
          </w:pPr>
        </w:pPrChange>
      </w:pPr>
      <w:r w:rsidRPr="00454E0A">
        <w:t xml:space="preserve">This technology is used in </w:t>
      </w:r>
      <w:ins w:id="490" w:author="Proofed" w:date="2021-09-15T18:30:00Z">
        <w:r w:rsidR="00935516">
          <w:t xml:space="preserve">various </w:t>
        </w:r>
      </w:ins>
      <w:r w:rsidRPr="00454E0A">
        <w:t>industries [14], military environment</w:t>
      </w:r>
      <w:ins w:id="491" w:author="Proofed" w:date="2021-09-15T18:30:00Z">
        <w:r w:rsidR="00935516">
          <w:t>s</w:t>
        </w:r>
      </w:ins>
      <w:r w:rsidRPr="00454E0A">
        <w:t xml:space="preserve">, </w:t>
      </w:r>
      <w:ins w:id="492" w:author="Proofed" w:date="2021-09-15T18:30:00Z">
        <w:r w:rsidR="00935516">
          <w:t xml:space="preserve">and </w:t>
        </w:r>
      </w:ins>
      <w:r w:rsidRPr="00454E0A">
        <w:t xml:space="preserve">schools and </w:t>
      </w:r>
      <w:del w:id="493" w:author="Proofed" w:date="2021-09-15T18:30:00Z">
        <w:r w:rsidRPr="00454E0A" w:rsidDel="00935516">
          <w:delText>i</w:delText>
        </w:r>
      </w:del>
      <w:del w:id="494" w:author="Proofed" w:date="2021-09-15T18:31:00Z">
        <w:r w:rsidRPr="00454E0A" w:rsidDel="00935516">
          <w:delText xml:space="preserve">t </w:delText>
        </w:r>
      </w:del>
      <w:r w:rsidRPr="00454E0A">
        <w:t xml:space="preserve">is </w:t>
      </w:r>
      <w:ins w:id="495" w:author="Proofed" w:date="2021-09-15T18:31:00Z">
        <w:r w:rsidR="00935516">
          <w:t xml:space="preserve">highly </w:t>
        </w:r>
      </w:ins>
      <w:del w:id="496" w:author="Proofed" w:date="2021-09-15T18:31:00Z">
        <w:r w:rsidRPr="00454E0A" w:rsidDel="00935516">
          <w:delText xml:space="preserve">very </w:delText>
        </w:r>
      </w:del>
      <w:r w:rsidRPr="00454E0A">
        <w:t>useful in the health field</w:t>
      </w:r>
      <w:ins w:id="497" w:author="Proofed" w:date="2021-09-15T18:31:00Z">
        <w:r w:rsidR="00935516">
          <w:t xml:space="preserve">, making </w:t>
        </w:r>
      </w:ins>
      <w:del w:id="498" w:author="Proofed" w:date="2021-09-15T18:31:00Z">
        <w:r w:rsidRPr="00454E0A" w:rsidDel="00935516">
          <w:delText xml:space="preserve"> where </w:delText>
        </w:r>
      </w:del>
      <w:r w:rsidRPr="00454E0A">
        <w:t xml:space="preserve">it </w:t>
      </w:r>
      <w:del w:id="499" w:author="Proofed" w:date="2021-09-15T18:31:00Z">
        <w:r w:rsidRPr="00454E0A" w:rsidDel="00935516">
          <w:delText xml:space="preserve">is </w:delText>
        </w:r>
      </w:del>
      <w:r w:rsidRPr="00454E0A">
        <w:t>possible to visuali</w:t>
      </w:r>
      <w:del w:id="500" w:author="Proofed" w:date="2021-09-15T18:31:00Z">
        <w:r w:rsidRPr="00454E0A" w:rsidDel="00935516">
          <w:delText>z</w:delText>
        </w:r>
      </w:del>
      <w:ins w:id="501" w:author="Proofed" w:date="2021-09-15T18:31:00Z">
        <w:r w:rsidR="00935516">
          <w:t>s</w:t>
        </w:r>
      </w:ins>
      <w:r w:rsidRPr="00454E0A">
        <w:t xml:space="preserve">e </w:t>
      </w:r>
      <w:ins w:id="502" w:author="Proofed" w:date="2021-09-15T18:31:00Z">
        <w:r w:rsidR="00935516">
          <w:t xml:space="preserve">the </w:t>
        </w:r>
      </w:ins>
      <w:r w:rsidRPr="00454E0A">
        <w:t xml:space="preserve">inside </w:t>
      </w:r>
      <w:ins w:id="503" w:author="Proofed" w:date="2021-09-15T18:31:00Z">
        <w:r w:rsidR="00935516">
          <w:t xml:space="preserve">of </w:t>
        </w:r>
      </w:ins>
      <w:r w:rsidRPr="00454E0A">
        <w:t xml:space="preserve">a human body. </w:t>
      </w:r>
      <w:ins w:id="504" w:author="Proofed" w:date="2021-09-15T18:32:00Z">
        <w:r w:rsidR="00935516">
          <w:t xml:space="preserve">Furthermore, </w:t>
        </w:r>
      </w:ins>
      <w:del w:id="505" w:author="Proofed" w:date="2021-09-15T18:32:00Z">
        <w:r w:rsidRPr="00454E0A" w:rsidDel="00935516">
          <w:delText>T</w:delText>
        </w:r>
      </w:del>
      <w:ins w:id="506" w:author="Proofed" w:date="2021-09-15T18:32:00Z">
        <w:r w:rsidR="00935516">
          <w:t>t</w:t>
        </w:r>
      </w:ins>
      <w:r w:rsidRPr="00454E0A">
        <w:t xml:space="preserve">his </w:t>
      </w:r>
      <w:ins w:id="507" w:author="Proofed" w:date="2021-09-15T18:31:00Z">
        <w:r w:rsidR="00935516">
          <w:t xml:space="preserve">type </w:t>
        </w:r>
      </w:ins>
      <w:del w:id="508" w:author="Proofed" w:date="2021-09-15T18:31:00Z">
        <w:r w:rsidRPr="00454E0A" w:rsidDel="00935516">
          <w:delText xml:space="preserve">kind </w:delText>
        </w:r>
      </w:del>
      <w:r w:rsidRPr="00454E0A">
        <w:t xml:space="preserve">of digital interface is </w:t>
      </w:r>
      <w:ins w:id="509" w:author="Proofed" w:date="2021-09-15T18:31:00Z">
        <w:r w:rsidR="00935516">
          <w:t xml:space="preserve">suitable </w:t>
        </w:r>
      </w:ins>
      <w:del w:id="510" w:author="Proofed" w:date="2021-09-15T18:31:00Z">
        <w:r w:rsidRPr="00454E0A" w:rsidDel="00935516">
          <w:delText>appropri</w:delText>
        </w:r>
      </w:del>
      <w:del w:id="511" w:author="Proofed" w:date="2021-09-15T18:32:00Z">
        <w:r w:rsidRPr="00454E0A" w:rsidDel="00935516">
          <w:delText>ate to</w:delText>
        </w:r>
      </w:del>
      <w:ins w:id="512" w:author="Proofed" w:date="2021-09-15T18:32:00Z">
        <w:r w:rsidR="00935516">
          <w:t>for</w:t>
        </w:r>
      </w:ins>
      <w:r w:rsidRPr="00454E0A">
        <w:t xml:space="preserve"> the new generation</w:t>
      </w:r>
      <w:ins w:id="513" w:author="Proofed" w:date="2021-09-15T18:32:00Z">
        <w:r w:rsidR="00935516">
          <w:t xml:space="preserve">s </w:t>
        </w:r>
      </w:ins>
      <w:del w:id="514" w:author="Proofed" w:date="2021-09-15T18:32:00Z">
        <w:r w:rsidRPr="00454E0A" w:rsidDel="00935516">
          <w:delText xml:space="preserve">, </w:delText>
        </w:r>
      </w:del>
      <w:r w:rsidRPr="00454E0A">
        <w:t xml:space="preserve">comfortable with </w:t>
      </w:r>
      <w:ins w:id="515" w:author="Proofed" w:date="2021-09-15T18:32:00Z">
        <w:r w:rsidR="00935516">
          <w:t xml:space="preserve">the </w:t>
        </w:r>
      </w:ins>
      <w:r w:rsidRPr="00454E0A">
        <w:t>devices used for V</w:t>
      </w:r>
      <w:ins w:id="516" w:author="Proofed" w:date="2021-09-15T18:32:00Z">
        <w:r w:rsidR="00935516">
          <w:t>R</w:t>
        </w:r>
      </w:ins>
      <w:del w:id="517" w:author="Proofed" w:date="2021-09-15T18:32:00Z">
        <w:r w:rsidRPr="00454E0A" w:rsidDel="00935516">
          <w:delText>irtual</w:delText>
        </w:r>
      </w:del>
      <w:r w:rsidRPr="00454E0A">
        <w:t xml:space="preserve"> and A</w:t>
      </w:r>
      <w:del w:id="518" w:author="Proofed" w:date="2021-09-15T18:32:00Z">
        <w:r w:rsidRPr="00454E0A" w:rsidDel="00935516">
          <w:delText xml:space="preserve">ugmented </w:delText>
        </w:r>
      </w:del>
      <w:r w:rsidRPr="00454E0A">
        <w:t>R</w:t>
      </w:r>
      <w:del w:id="519" w:author="Proofed" w:date="2021-09-15T18:32:00Z">
        <w:r w:rsidRPr="00454E0A" w:rsidDel="00935516">
          <w:delText>eality</w:delText>
        </w:r>
      </w:del>
      <w:r w:rsidRPr="00454E0A">
        <w:t xml:space="preserve"> [15].</w:t>
      </w:r>
    </w:p>
    <w:p w14:paraId="233C8956" w14:textId="516EEBA9" w:rsidR="00902223" w:rsidRPr="00454E0A" w:rsidRDefault="00902223" w:rsidP="00902223">
      <w:pPr>
        <w:pStyle w:val="BodyText"/>
      </w:pPr>
      <w:r w:rsidRPr="00454E0A">
        <w:t xml:space="preserve">When combined with gamification, educational technologies </w:t>
      </w:r>
      <w:ins w:id="520" w:author="Proofed" w:date="2021-09-15T18:33:00Z">
        <w:r w:rsidR="00935516">
          <w:t xml:space="preserve">can be </w:t>
        </w:r>
      </w:ins>
      <w:del w:id="521" w:author="Proofed" w:date="2021-09-15T18:33:00Z">
        <w:r w:rsidRPr="00454E0A" w:rsidDel="00935516">
          <w:delText xml:space="preserve">are </w:delText>
        </w:r>
      </w:del>
      <w:r w:rsidRPr="00454E0A">
        <w:t xml:space="preserve">improved, </w:t>
      </w:r>
      <w:ins w:id="522" w:author="Proofed" w:date="2021-09-15T18:33:00Z">
        <w:r w:rsidR="00935516">
          <w:t xml:space="preserve">largely because </w:t>
        </w:r>
      </w:ins>
      <w:del w:id="523" w:author="Proofed" w:date="2021-09-15T18:33:00Z">
        <w:r w:rsidRPr="00454E0A" w:rsidDel="00935516">
          <w:delText xml:space="preserve">due to the fact that </w:delText>
        </w:r>
      </w:del>
      <w:r w:rsidRPr="00454E0A">
        <w:t>the new generation</w:t>
      </w:r>
      <w:ins w:id="524" w:author="Proofed" w:date="2021-09-15T18:33:00Z">
        <w:r w:rsidR="00935516">
          <w:t>s</w:t>
        </w:r>
      </w:ins>
      <w:r w:rsidRPr="00454E0A">
        <w:t xml:space="preserve"> </w:t>
      </w:r>
      <w:ins w:id="525" w:author="Proofed" w:date="2021-09-15T18:33:00Z">
        <w:r w:rsidR="00935516">
          <w:t xml:space="preserve">are </w:t>
        </w:r>
      </w:ins>
      <w:del w:id="526" w:author="Proofed" w:date="2021-09-15T18:33:00Z">
        <w:r w:rsidRPr="00454E0A" w:rsidDel="00935516">
          <w:delText xml:space="preserve">is </w:delText>
        </w:r>
      </w:del>
      <w:r w:rsidRPr="00454E0A">
        <w:t>open to experiment</w:t>
      </w:r>
      <w:ins w:id="527" w:author="Proofed" w:date="2021-09-15T18:33:00Z">
        <w:r w:rsidR="00935516">
          <w:t>ing</w:t>
        </w:r>
      </w:ins>
      <w:r w:rsidRPr="00454E0A">
        <w:t xml:space="preserve"> with new virtual </w:t>
      </w:r>
      <w:del w:id="528" w:author="Proofed" w:date="2021-09-15T18:33:00Z">
        <w:r w:rsidRPr="00454E0A" w:rsidDel="00935516">
          <w:delText>competences</w:delText>
        </w:r>
      </w:del>
      <w:ins w:id="529" w:author="Proofed" w:date="2021-09-15T18:33:00Z">
        <w:r w:rsidR="00935516" w:rsidRPr="00454E0A">
          <w:t>competencies</w:t>
        </w:r>
      </w:ins>
      <w:ins w:id="530" w:author="Proofed" w:date="2021-09-15T18:34:00Z">
        <w:r w:rsidR="00935516">
          <w:t xml:space="preserve"> and </w:t>
        </w:r>
      </w:ins>
      <w:del w:id="531" w:author="Proofed" w:date="2021-09-15T18:34:00Z">
        <w:r w:rsidRPr="00454E0A" w:rsidDel="00935516">
          <w:delText xml:space="preserve"> and receive </w:delText>
        </w:r>
      </w:del>
      <w:r w:rsidRPr="00454E0A">
        <w:t>stimul</w:t>
      </w:r>
      <w:del w:id="532" w:author="Proofed" w:date="2021-09-15T18:34:00Z">
        <w:r w:rsidRPr="00454E0A" w:rsidDel="00935516">
          <w:delText>us</w:delText>
        </w:r>
      </w:del>
      <w:ins w:id="533" w:author="Proofed" w:date="2021-09-15T18:34:00Z">
        <w:r w:rsidR="00935516">
          <w:t>i</w:t>
        </w:r>
      </w:ins>
      <w:r w:rsidRPr="00454E0A">
        <w:t xml:space="preserve"> and </w:t>
      </w:r>
      <w:ins w:id="534" w:author="Proofed" w:date="2021-09-15T18:34:00Z">
        <w:r w:rsidR="00935516">
          <w:t xml:space="preserve">are highly </w:t>
        </w:r>
      </w:ins>
      <w:r w:rsidRPr="00454E0A">
        <w:t>motivat</w:t>
      </w:r>
      <w:del w:id="535" w:author="Proofed" w:date="2021-09-15T18:34:00Z">
        <w:r w:rsidRPr="00454E0A" w:rsidDel="00935516">
          <w:delText>ion</w:delText>
        </w:r>
      </w:del>
      <w:ins w:id="536" w:author="Proofed" w:date="2021-09-15T18:34:00Z">
        <w:r w:rsidR="00935516">
          <w:t>ed</w:t>
        </w:r>
      </w:ins>
      <w:r w:rsidRPr="00454E0A">
        <w:t xml:space="preserve"> to win [16]. The same idea can be applied to A</w:t>
      </w:r>
      <w:del w:id="537" w:author="Proofed" w:date="2021-09-15T18:34:00Z">
        <w:r w:rsidRPr="00454E0A" w:rsidDel="00935516">
          <w:delText xml:space="preserve">ugmented </w:delText>
        </w:r>
      </w:del>
      <w:r w:rsidRPr="00454E0A">
        <w:t>R</w:t>
      </w:r>
      <w:del w:id="538" w:author="Proofed" w:date="2021-09-15T18:34:00Z">
        <w:r w:rsidRPr="00454E0A" w:rsidDel="00935516">
          <w:delText>eality</w:delText>
        </w:r>
      </w:del>
      <w:r w:rsidRPr="00454E0A">
        <w:t xml:space="preserve">, </w:t>
      </w:r>
      <w:ins w:id="539" w:author="Proofed" w:date="2021-09-15T18:35:00Z">
        <w:r w:rsidR="00935516">
          <w:t xml:space="preserve">that is, </w:t>
        </w:r>
      </w:ins>
      <w:r w:rsidRPr="00454E0A">
        <w:t>using challenges similar to videogames to promote learning and pleasure</w:t>
      </w:r>
      <w:ins w:id="540" w:author="Proofed" w:date="2021-09-16T09:38:00Z">
        <w:r w:rsidR="00B61326">
          <w:t>,</w:t>
        </w:r>
      </w:ins>
      <w:r w:rsidRPr="00454E0A">
        <w:t xml:space="preserve"> as explained in </w:t>
      </w:r>
      <w:ins w:id="541" w:author="Proofed" w:date="2021-09-16T09:38:00Z">
        <w:r w:rsidR="00B61326">
          <w:t xml:space="preserve">terms of </w:t>
        </w:r>
      </w:ins>
      <w:r w:rsidRPr="00454E0A">
        <w:t xml:space="preserve">the </w:t>
      </w:r>
      <w:del w:id="542" w:author="Proofed" w:date="2021-09-16T09:38:00Z">
        <w:r w:rsidRPr="00454E0A" w:rsidDel="00B61326">
          <w:delText>D</w:delText>
        </w:r>
      </w:del>
      <w:ins w:id="543" w:author="Proofed" w:date="2021-09-16T09:38:00Z">
        <w:r w:rsidR="00B61326">
          <w:t>d</w:t>
        </w:r>
      </w:ins>
      <w:r w:rsidRPr="00454E0A">
        <w:t xml:space="preserve">opamine </w:t>
      </w:r>
      <w:del w:id="544" w:author="Proofed" w:date="2021-09-16T09:39:00Z">
        <w:r w:rsidRPr="00454E0A" w:rsidDel="00B61326">
          <w:delText>C</w:delText>
        </w:r>
      </w:del>
      <w:ins w:id="545" w:author="Proofed" w:date="2021-09-16T09:39:00Z">
        <w:r w:rsidR="00B61326">
          <w:t>c</w:t>
        </w:r>
      </w:ins>
      <w:r w:rsidRPr="00454E0A">
        <w:t>ycle</w:t>
      </w:r>
      <w:ins w:id="546" w:author="Proofed" w:date="2021-09-16T09:39:00Z">
        <w:r w:rsidR="00B61326">
          <w:t xml:space="preserve">, which pertains to </w:t>
        </w:r>
      </w:ins>
      <w:del w:id="547" w:author="Proofed" w:date="2021-09-15T18:35:00Z">
        <w:r w:rsidRPr="00454E0A" w:rsidDel="00935516">
          <w:delText xml:space="preserve"> </w:delText>
        </w:r>
      </w:del>
      <w:del w:id="548" w:author="Proofed" w:date="2021-09-15T18:36:00Z">
        <w:r w:rsidRPr="00454E0A" w:rsidDel="00935516">
          <w:delText>includ</w:delText>
        </w:r>
      </w:del>
      <w:del w:id="549" w:author="Proofed" w:date="2021-09-15T18:35:00Z">
        <w:r w:rsidRPr="00454E0A" w:rsidDel="00935516">
          <w:delText>in</w:delText>
        </w:r>
      </w:del>
      <w:del w:id="550" w:author="Proofed" w:date="2021-09-15T18:36:00Z">
        <w:r w:rsidRPr="00454E0A" w:rsidDel="00935516">
          <w:delText xml:space="preserve">g: </w:delText>
        </w:r>
      </w:del>
      <w:r w:rsidRPr="00454E0A">
        <w:t>challenge</w:t>
      </w:r>
      <w:ins w:id="551" w:author="Proofed" w:date="2021-09-15T18:36:00Z">
        <w:r w:rsidR="00935516">
          <w:t>s</w:t>
        </w:r>
      </w:ins>
      <w:r w:rsidRPr="00454E0A">
        <w:t>, achievement</w:t>
      </w:r>
      <w:del w:id="552" w:author="Proofed" w:date="2021-09-16T09:40:00Z">
        <w:r w:rsidRPr="00454E0A" w:rsidDel="00B61326">
          <w:delText>,</w:delText>
        </w:r>
      </w:del>
      <w:r w:rsidRPr="00454E0A">
        <w:t xml:space="preserve"> and pleasure. [17].</w:t>
      </w:r>
    </w:p>
    <w:p w14:paraId="646D79FD" w14:textId="5FA3FEBA" w:rsidR="00902223" w:rsidRPr="00935516" w:rsidRDefault="00902223" w:rsidP="00935516">
      <w:pPr>
        <w:spacing w:line="240" w:lineRule="auto"/>
        <w:ind w:firstLine="284"/>
        <w:jc w:val="both"/>
        <w:rPr>
          <w:rFonts w:ascii="Garamond" w:hAnsi="Garamond"/>
          <w:sz w:val="20"/>
          <w:szCs w:val="20"/>
          <w:lang w:val="en-GB"/>
        </w:rPr>
      </w:pPr>
      <w:r w:rsidRPr="00454E0A">
        <w:rPr>
          <w:noProof/>
          <w:lang w:val="en-GB"/>
        </w:rPr>
        <w:drawing>
          <wp:anchor distT="0" distB="0" distL="114300" distR="114300" simplePos="0" relativeHeight="251665408" behindDoc="0" locked="0" layoutInCell="1" allowOverlap="1" wp14:anchorId="2FC64A06" wp14:editId="65128804">
            <wp:simplePos x="0" y="0"/>
            <wp:positionH relativeFrom="column">
              <wp:posOffset>3498215</wp:posOffset>
            </wp:positionH>
            <wp:positionV relativeFrom="paragraph">
              <wp:posOffset>0</wp:posOffset>
            </wp:positionV>
            <wp:extent cx="2837815" cy="2127885"/>
            <wp:effectExtent l="0" t="0" r="635" b="5715"/>
            <wp:wrapTopAndBottom/>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3781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del w:id="553" w:author="Proofed" w:date="2021-09-15T18:37:00Z">
        <w:r w:rsidRPr="00454E0A" w:rsidDel="00935516">
          <w:rPr>
            <w:rFonts w:cstheme="minorHAnsi"/>
            <w:sz w:val="16"/>
            <w:szCs w:val="16"/>
            <w:lang w:val="en-GB"/>
          </w:rPr>
          <w:delText xml:space="preserve"> </w:delText>
        </w:r>
      </w:del>
      <w:r w:rsidRPr="00935516">
        <w:rPr>
          <w:rFonts w:ascii="Garamond" w:hAnsi="Garamond"/>
          <w:sz w:val="20"/>
          <w:szCs w:val="20"/>
          <w:lang w:val="en-GB"/>
          <w:rPrChange w:id="554" w:author="Proofed" w:date="2021-09-15T18:35:00Z">
            <w:rPr>
              <w:lang w:val="en-GB"/>
            </w:rPr>
          </w:rPrChange>
        </w:rPr>
        <w:t xml:space="preserve">A recent study </w:t>
      </w:r>
      <w:ins w:id="555" w:author="Proofed" w:date="2021-09-15T18:36:00Z">
        <w:r w:rsidR="00935516">
          <w:rPr>
            <w:rFonts w:ascii="Garamond" w:hAnsi="Garamond"/>
            <w:sz w:val="20"/>
            <w:szCs w:val="20"/>
            <w:lang w:val="en-GB"/>
          </w:rPr>
          <w:t xml:space="preserve">conducted on </w:t>
        </w:r>
      </w:ins>
      <w:del w:id="556" w:author="Proofed" w:date="2021-09-15T18:36:00Z">
        <w:r w:rsidRPr="00935516" w:rsidDel="00935516">
          <w:rPr>
            <w:rFonts w:ascii="Garamond" w:hAnsi="Garamond"/>
            <w:sz w:val="20"/>
            <w:szCs w:val="20"/>
            <w:lang w:val="en-GB"/>
            <w:rPrChange w:id="557" w:author="Proofed" w:date="2021-09-15T18:35:00Z">
              <w:rPr>
                <w:lang w:val="en-GB"/>
              </w:rPr>
            </w:rPrChange>
          </w:rPr>
          <w:delText xml:space="preserve">done with </w:delText>
        </w:r>
      </w:del>
      <w:r w:rsidRPr="00935516">
        <w:rPr>
          <w:rFonts w:ascii="Garamond" w:hAnsi="Garamond"/>
          <w:sz w:val="20"/>
          <w:szCs w:val="20"/>
          <w:lang w:val="en-GB"/>
          <w:rPrChange w:id="558" w:author="Proofed" w:date="2021-09-15T18:35:00Z">
            <w:rPr>
              <w:lang w:val="en-GB"/>
            </w:rPr>
          </w:rPrChange>
        </w:rPr>
        <w:t xml:space="preserve">a multi-national European sample of pilots </w:t>
      </w:r>
      <w:ins w:id="559" w:author="Proofed" w:date="2021-09-15T18:37:00Z">
        <w:r w:rsidR="00935516">
          <w:rPr>
            <w:rFonts w:ascii="Garamond" w:hAnsi="Garamond"/>
            <w:sz w:val="20"/>
            <w:szCs w:val="20"/>
            <w:lang w:val="en-GB"/>
          </w:rPr>
          <w:t xml:space="preserve">regarding </w:t>
        </w:r>
      </w:ins>
      <w:del w:id="560" w:author="Proofed" w:date="2021-09-15T18:37:00Z">
        <w:r w:rsidRPr="00935516" w:rsidDel="00935516">
          <w:rPr>
            <w:rFonts w:ascii="Garamond" w:hAnsi="Garamond"/>
            <w:sz w:val="20"/>
            <w:szCs w:val="20"/>
            <w:lang w:val="en-GB"/>
          </w:rPr>
          <w:delText xml:space="preserve">about </w:delText>
        </w:r>
      </w:del>
      <w:r w:rsidRPr="00935516">
        <w:rPr>
          <w:rFonts w:ascii="Garamond" w:hAnsi="Garamond"/>
          <w:sz w:val="20"/>
          <w:szCs w:val="20"/>
          <w:lang w:val="en-GB"/>
        </w:rPr>
        <w:t xml:space="preserve">the use of AR and gamification [11] </w:t>
      </w:r>
      <w:del w:id="561" w:author="Proofed" w:date="2021-09-15T18:37:00Z">
        <w:r w:rsidRPr="00935516" w:rsidDel="00935516">
          <w:rPr>
            <w:rFonts w:ascii="Garamond" w:hAnsi="Garamond"/>
            <w:sz w:val="20"/>
            <w:szCs w:val="20"/>
            <w:lang w:val="en-GB"/>
          </w:rPr>
          <w:delText>showed</w:delText>
        </w:r>
      </w:del>
      <w:ins w:id="562" w:author="Proofed" w:date="2021-09-15T18:37:00Z">
        <w:r w:rsidR="00935516" w:rsidRPr="00935516">
          <w:rPr>
            <w:rFonts w:ascii="Garamond" w:hAnsi="Garamond"/>
            <w:sz w:val="20"/>
            <w:szCs w:val="20"/>
            <w:lang w:val="en-GB"/>
          </w:rPr>
          <w:t>demonstrated</w:t>
        </w:r>
      </w:ins>
      <w:r w:rsidRPr="00935516">
        <w:rPr>
          <w:rFonts w:ascii="Garamond" w:hAnsi="Garamond"/>
          <w:sz w:val="20"/>
          <w:szCs w:val="20"/>
          <w:lang w:val="en-GB"/>
        </w:rPr>
        <w:t xml:space="preserve"> that 72.25</w:t>
      </w:r>
      <w:ins w:id="563" w:author="Proofed" w:date="2021-09-16T09:40:00Z">
        <w:r w:rsidR="00B61326">
          <w:rPr>
            <w:rFonts w:ascii="Garamond" w:hAnsi="Garamond"/>
            <w:sz w:val="20"/>
            <w:szCs w:val="20"/>
            <w:lang w:val="en-GB"/>
          </w:rPr>
          <w:t xml:space="preserve"> </w:t>
        </w:r>
      </w:ins>
      <w:r w:rsidRPr="00935516">
        <w:rPr>
          <w:rFonts w:ascii="Garamond" w:hAnsi="Garamond"/>
          <w:sz w:val="20"/>
          <w:szCs w:val="20"/>
          <w:lang w:val="en-GB"/>
        </w:rPr>
        <w:t xml:space="preserve">% of the women pilots </w:t>
      </w:r>
      <w:ins w:id="564" w:author="Proofed" w:date="2021-09-15T18:38:00Z">
        <w:r w:rsidR="00935516">
          <w:rPr>
            <w:rFonts w:ascii="Garamond" w:hAnsi="Garamond"/>
            <w:sz w:val="20"/>
            <w:szCs w:val="20"/>
            <w:lang w:val="en-GB"/>
          </w:rPr>
          <w:t xml:space="preserve">and </w:t>
        </w:r>
        <w:r w:rsidR="00935516" w:rsidRPr="00935516">
          <w:rPr>
            <w:rFonts w:ascii="Garamond" w:hAnsi="Garamond"/>
            <w:sz w:val="20"/>
            <w:szCs w:val="20"/>
            <w:lang w:val="en-GB"/>
          </w:rPr>
          <w:t>56.25</w:t>
        </w:r>
      </w:ins>
      <w:ins w:id="565" w:author="Proofed" w:date="2021-09-16T09:40:00Z">
        <w:r w:rsidR="00B61326">
          <w:rPr>
            <w:rFonts w:ascii="Garamond" w:hAnsi="Garamond"/>
            <w:sz w:val="20"/>
            <w:szCs w:val="20"/>
            <w:lang w:val="en-GB"/>
          </w:rPr>
          <w:t xml:space="preserve"> </w:t>
        </w:r>
      </w:ins>
      <w:ins w:id="566" w:author="Proofed" w:date="2021-09-15T18:38:00Z">
        <w:r w:rsidR="00935516" w:rsidRPr="00935516">
          <w:rPr>
            <w:rFonts w:ascii="Garamond" w:hAnsi="Garamond"/>
            <w:sz w:val="20"/>
            <w:szCs w:val="20"/>
            <w:lang w:val="en-GB"/>
          </w:rPr>
          <w:t xml:space="preserve">% of the male pilots </w:t>
        </w:r>
      </w:ins>
      <w:r w:rsidRPr="00935516">
        <w:rPr>
          <w:rFonts w:ascii="Garamond" w:hAnsi="Garamond"/>
          <w:sz w:val="20"/>
          <w:szCs w:val="20"/>
          <w:lang w:val="en-GB"/>
        </w:rPr>
        <w:t xml:space="preserve">considered it satisfactory in </w:t>
      </w:r>
      <w:ins w:id="567" w:author="Proofed" w:date="2021-09-15T18:37:00Z">
        <w:r w:rsidR="00935516">
          <w:rPr>
            <w:rFonts w:ascii="Garamond" w:hAnsi="Garamond"/>
            <w:sz w:val="20"/>
            <w:szCs w:val="20"/>
            <w:lang w:val="en-GB"/>
          </w:rPr>
          <w:t xml:space="preserve">terms of </w:t>
        </w:r>
      </w:ins>
      <w:r w:rsidRPr="00935516">
        <w:rPr>
          <w:rFonts w:ascii="Garamond" w:hAnsi="Garamond"/>
          <w:sz w:val="20"/>
          <w:szCs w:val="20"/>
          <w:lang w:val="en-GB"/>
        </w:rPr>
        <w:t>successfully finishing a task</w:t>
      </w:r>
      <w:ins w:id="568" w:author="Proofed" w:date="2021-09-15T18:38:00Z">
        <w:r w:rsidR="00935516">
          <w:rPr>
            <w:rFonts w:ascii="Garamond" w:hAnsi="Garamond"/>
            <w:sz w:val="20"/>
            <w:szCs w:val="20"/>
            <w:lang w:val="en-GB"/>
          </w:rPr>
          <w:t xml:space="preserve">, while, overall, </w:t>
        </w:r>
      </w:ins>
      <w:del w:id="569" w:author="Proofed" w:date="2021-09-15T18:38:00Z">
        <w:r w:rsidRPr="00935516" w:rsidDel="00935516">
          <w:rPr>
            <w:rFonts w:ascii="Garamond" w:hAnsi="Garamond"/>
            <w:sz w:val="20"/>
            <w:szCs w:val="20"/>
            <w:lang w:val="en-GB"/>
          </w:rPr>
          <w:delText xml:space="preserve">. Whereas 56.25% of the male pilots also considered the use of AR technology satisfactory when successfully completing a task. In this same research, </w:delText>
        </w:r>
      </w:del>
      <w:r w:rsidRPr="00935516">
        <w:rPr>
          <w:rFonts w:ascii="Garamond" w:hAnsi="Garamond"/>
          <w:sz w:val="20"/>
          <w:szCs w:val="20"/>
          <w:lang w:val="en-GB"/>
        </w:rPr>
        <w:t>70.74</w:t>
      </w:r>
      <w:ins w:id="570" w:author="Proofed" w:date="2021-09-16T09:40:00Z">
        <w:r w:rsidR="00B61326">
          <w:rPr>
            <w:rFonts w:ascii="Garamond" w:hAnsi="Garamond"/>
            <w:sz w:val="20"/>
            <w:szCs w:val="20"/>
            <w:lang w:val="en-GB"/>
          </w:rPr>
          <w:t xml:space="preserve"> </w:t>
        </w:r>
      </w:ins>
      <w:r w:rsidRPr="00935516">
        <w:rPr>
          <w:rFonts w:ascii="Garamond" w:hAnsi="Garamond"/>
          <w:sz w:val="20"/>
          <w:szCs w:val="20"/>
          <w:lang w:val="en-GB"/>
        </w:rPr>
        <w:t xml:space="preserve">% of the pilots </w:t>
      </w:r>
      <w:ins w:id="571" w:author="Proofed" w:date="2021-09-15T18:38:00Z">
        <w:r w:rsidR="00935516">
          <w:rPr>
            <w:rFonts w:ascii="Garamond" w:hAnsi="Garamond"/>
            <w:sz w:val="20"/>
            <w:szCs w:val="20"/>
            <w:lang w:val="en-GB"/>
          </w:rPr>
          <w:t xml:space="preserve">regarded the </w:t>
        </w:r>
      </w:ins>
      <w:del w:id="572" w:author="Proofed" w:date="2021-09-15T18:38:00Z">
        <w:r w:rsidRPr="00935516" w:rsidDel="00935516">
          <w:rPr>
            <w:rFonts w:ascii="Garamond" w:hAnsi="Garamond"/>
            <w:sz w:val="20"/>
            <w:szCs w:val="20"/>
            <w:lang w:val="en-GB"/>
          </w:rPr>
          <w:delText>considered satisfactor</w:delText>
        </w:r>
      </w:del>
      <w:del w:id="573" w:author="Proofed" w:date="2021-09-15T18:39:00Z">
        <w:r w:rsidRPr="00935516" w:rsidDel="00935516">
          <w:rPr>
            <w:rFonts w:ascii="Garamond" w:hAnsi="Garamond"/>
            <w:sz w:val="20"/>
            <w:szCs w:val="20"/>
            <w:lang w:val="en-GB"/>
          </w:rPr>
          <w:delText xml:space="preserve">y receiving </w:delText>
        </w:r>
      </w:del>
      <w:r w:rsidRPr="00935516">
        <w:rPr>
          <w:rFonts w:ascii="Garamond" w:hAnsi="Garamond"/>
          <w:sz w:val="20"/>
          <w:szCs w:val="20"/>
          <w:lang w:val="en-GB"/>
        </w:rPr>
        <w:t xml:space="preserve">feedback </w:t>
      </w:r>
      <w:ins w:id="574" w:author="Proofed" w:date="2021-09-15T18:39:00Z">
        <w:r w:rsidR="00935516">
          <w:rPr>
            <w:rFonts w:ascii="Garamond" w:hAnsi="Garamond"/>
            <w:sz w:val="20"/>
            <w:szCs w:val="20"/>
            <w:lang w:val="en-GB"/>
          </w:rPr>
          <w:t xml:space="preserve">received </w:t>
        </w:r>
      </w:ins>
      <w:r w:rsidRPr="00935516">
        <w:rPr>
          <w:rFonts w:ascii="Garamond" w:hAnsi="Garamond"/>
          <w:sz w:val="20"/>
          <w:szCs w:val="20"/>
          <w:lang w:val="en-GB"/>
        </w:rPr>
        <w:t>for corrective actions</w:t>
      </w:r>
      <w:ins w:id="575" w:author="Proofed" w:date="2021-09-15T18:39:00Z">
        <w:r w:rsidR="00935516">
          <w:rPr>
            <w:rFonts w:ascii="Garamond" w:hAnsi="Garamond"/>
            <w:sz w:val="20"/>
            <w:szCs w:val="20"/>
            <w:lang w:val="en-GB"/>
          </w:rPr>
          <w:t xml:space="preserve"> as satisfactory</w:t>
        </w:r>
      </w:ins>
      <w:r w:rsidRPr="00935516">
        <w:rPr>
          <w:rFonts w:ascii="Garamond" w:hAnsi="Garamond"/>
          <w:sz w:val="20"/>
          <w:szCs w:val="20"/>
          <w:lang w:val="en-GB"/>
        </w:rPr>
        <w:t xml:space="preserve">. This </w:t>
      </w:r>
      <w:del w:id="576" w:author="Proofed" w:date="2021-09-15T18:39:00Z">
        <w:r w:rsidRPr="00935516" w:rsidDel="00935516">
          <w:rPr>
            <w:rFonts w:ascii="Garamond" w:hAnsi="Garamond"/>
            <w:sz w:val="20"/>
            <w:szCs w:val="20"/>
            <w:lang w:val="en-GB"/>
          </w:rPr>
          <w:delText>shows</w:delText>
        </w:r>
      </w:del>
      <w:ins w:id="577" w:author="Proofed" w:date="2021-09-15T18:39:00Z">
        <w:r w:rsidR="00935516" w:rsidRPr="00935516">
          <w:rPr>
            <w:rFonts w:ascii="Garamond" w:hAnsi="Garamond"/>
            <w:sz w:val="20"/>
            <w:szCs w:val="20"/>
            <w:lang w:val="en-GB"/>
          </w:rPr>
          <w:t>demonstrates</w:t>
        </w:r>
      </w:ins>
      <w:r w:rsidRPr="00935516">
        <w:rPr>
          <w:rFonts w:ascii="Garamond" w:hAnsi="Garamond"/>
          <w:sz w:val="20"/>
          <w:szCs w:val="20"/>
          <w:lang w:val="en-GB"/>
        </w:rPr>
        <w:t xml:space="preserve"> that interactivity is important for </w:t>
      </w:r>
      <w:del w:id="578" w:author="Proofed" w:date="2021-09-15T18:39:00Z">
        <w:r w:rsidRPr="00935516" w:rsidDel="00935516">
          <w:rPr>
            <w:rFonts w:ascii="Garamond" w:hAnsi="Garamond"/>
            <w:sz w:val="20"/>
            <w:szCs w:val="20"/>
            <w:lang w:val="en-GB"/>
          </w:rPr>
          <w:delText xml:space="preserve">the </w:delText>
        </w:r>
      </w:del>
      <w:r w:rsidRPr="00935516">
        <w:rPr>
          <w:rFonts w:ascii="Garamond" w:hAnsi="Garamond"/>
          <w:sz w:val="20"/>
          <w:szCs w:val="20"/>
          <w:lang w:val="en-GB"/>
        </w:rPr>
        <w:t xml:space="preserve">users. For this reason, the third step of the proof of concept presented in this paper was created to clarify </w:t>
      </w:r>
      <w:ins w:id="579" w:author="Proofed" w:date="2021-09-15T18:39:00Z">
        <w:r w:rsidR="00935516">
          <w:rPr>
            <w:rFonts w:ascii="Garamond" w:hAnsi="Garamond"/>
            <w:sz w:val="20"/>
            <w:szCs w:val="20"/>
            <w:lang w:val="en-GB"/>
          </w:rPr>
          <w:t xml:space="preserve">the number </w:t>
        </w:r>
      </w:ins>
      <w:del w:id="580" w:author="Proofed" w:date="2021-09-15T18:39:00Z">
        <w:r w:rsidRPr="00935516" w:rsidDel="00935516">
          <w:rPr>
            <w:rFonts w:ascii="Garamond" w:hAnsi="Garamond"/>
            <w:sz w:val="20"/>
            <w:szCs w:val="20"/>
            <w:lang w:val="en-GB"/>
          </w:rPr>
          <w:delText>how many</w:delText>
        </w:r>
      </w:del>
      <w:ins w:id="581" w:author="Proofed" w:date="2021-09-15T18:39:00Z">
        <w:r w:rsidR="00935516">
          <w:rPr>
            <w:rFonts w:ascii="Garamond" w:hAnsi="Garamond"/>
            <w:sz w:val="20"/>
            <w:szCs w:val="20"/>
            <w:lang w:val="en-GB"/>
          </w:rPr>
          <w:t>of</w:t>
        </w:r>
      </w:ins>
      <w:r w:rsidRPr="00935516">
        <w:rPr>
          <w:rFonts w:ascii="Garamond" w:hAnsi="Garamond"/>
          <w:sz w:val="20"/>
          <w:szCs w:val="20"/>
          <w:lang w:val="en-GB"/>
        </w:rPr>
        <w:t xml:space="preserve"> possibilities this prototype can offer. </w:t>
      </w:r>
    </w:p>
    <w:p w14:paraId="56EDBF44" w14:textId="58A99D63" w:rsidR="00902223" w:rsidRPr="00454E0A" w:rsidRDefault="00902223" w:rsidP="00902223">
      <w:pPr>
        <w:pStyle w:val="Level2Title"/>
      </w:pPr>
      <w:r w:rsidRPr="00454E0A">
        <w:t xml:space="preserve">Augmented </w:t>
      </w:r>
      <w:r w:rsidR="00935516" w:rsidRPr="00454E0A">
        <w:t>reality and aviation</w:t>
      </w:r>
    </w:p>
    <w:p w14:paraId="79CF842B" w14:textId="565E6AAB" w:rsidR="00902223" w:rsidRPr="00935516" w:rsidRDefault="00902223">
      <w:pPr>
        <w:jc w:val="both"/>
        <w:rPr>
          <w:rFonts w:ascii="Garamond" w:hAnsi="Garamond"/>
          <w:sz w:val="20"/>
          <w:szCs w:val="20"/>
          <w:lang w:val="en-GB"/>
          <w:rPrChange w:id="582" w:author="Proofed" w:date="2021-09-15T18:40:00Z">
            <w:rPr>
              <w:lang w:val="en-GB"/>
            </w:rPr>
          </w:rPrChange>
        </w:rPr>
        <w:pPrChange w:id="583" w:author="Proofed" w:date="2021-09-15T18:40:00Z">
          <w:pPr/>
        </w:pPrChange>
      </w:pPr>
      <w:r w:rsidRPr="00935516">
        <w:rPr>
          <w:rFonts w:ascii="Garamond" w:hAnsi="Garamond"/>
          <w:noProof/>
          <w:sz w:val="20"/>
          <w:szCs w:val="20"/>
          <w:lang w:val="en-GB"/>
          <w:rPrChange w:id="584" w:author="Proofed" w:date="2021-09-15T18:40:00Z">
            <w:rPr>
              <w:noProof/>
              <w:lang w:val="en-GB"/>
            </w:rPr>
          </w:rPrChange>
        </w:rPr>
        <mc:AlternateContent>
          <mc:Choice Requires="wps">
            <w:drawing>
              <wp:anchor distT="0" distB="0" distL="114300" distR="114300" simplePos="0" relativeHeight="251666432" behindDoc="1" locked="0" layoutInCell="1" allowOverlap="1" wp14:anchorId="12F8F85E" wp14:editId="745CEBBD">
                <wp:simplePos x="0" y="0"/>
                <wp:positionH relativeFrom="margin">
                  <wp:posOffset>3345603</wp:posOffset>
                </wp:positionH>
                <wp:positionV relativeFrom="paragraph">
                  <wp:posOffset>302895</wp:posOffset>
                </wp:positionV>
                <wp:extent cx="3331845" cy="376767"/>
                <wp:effectExtent l="0" t="0" r="1905" b="4445"/>
                <wp:wrapTopAndBottom/>
                <wp:docPr id="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376767"/>
                        </a:xfrm>
                        <a:prstGeom prst="rect">
                          <a:avLst/>
                        </a:prstGeom>
                        <a:solidFill>
                          <a:srgbClr val="FFFFFF"/>
                        </a:solidFill>
                        <a:ln w="9525">
                          <a:noFill/>
                          <a:miter lim="800000"/>
                          <a:headEnd/>
                          <a:tailEnd/>
                        </a:ln>
                      </wps:spPr>
                      <wps:txbx>
                        <w:txbxContent>
                          <w:p w14:paraId="72804410" w14:textId="77777777" w:rsidR="00902223" w:rsidRPr="005F06F1" w:rsidRDefault="00902223" w:rsidP="00902223">
                            <w:pPr>
                              <w:rPr>
                                <w:rFonts w:cstheme="minorHAnsi"/>
                                <w:sz w:val="16"/>
                                <w:szCs w:val="16"/>
                              </w:rPr>
                            </w:pPr>
                            <w:permStart w:id="485456564" w:edGrp="everyone"/>
                            <w:r w:rsidRPr="005F06F1">
                              <w:rPr>
                                <w:rFonts w:cstheme="minorHAnsi"/>
                                <w:sz w:val="16"/>
                                <w:szCs w:val="16"/>
                              </w:rPr>
                              <w:t xml:space="preserve">Figure 2: A life-size panel that can be viewed at home using a smartphone and a banner printed marker. </w:t>
                            </w:r>
                          </w:p>
                          <w:permEnd w:id="485456564"/>
                          <w:p w14:paraId="3DC01392" w14:textId="77777777" w:rsidR="00902223" w:rsidRPr="00C76B9B" w:rsidRDefault="00902223" w:rsidP="00902223">
                            <w:pPr>
                              <w:pStyle w:val="BodyText"/>
                              <w:ind w:firstLine="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8F85E" id="_x0000_t202" coordsize="21600,21600" o:spt="202" path="m,l,21600r21600,l21600,xe">
                <v:stroke joinstyle="miter"/>
                <v:path gradientshapeok="t" o:connecttype="rect"/>
              </v:shapetype>
              <v:shape id="Text Box 8" o:spid="_x0000_s1027" type="#_x0000_t202" style="position:absolute;left:0;text-align:left;margin-left:263.45pt;margin-top:23.85pt;width:262.35pt;height:29.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" stroked="f">
                <v:textbox>
                  <w:txbxContent>
                    <w:p w14:paraId="72804410" w14:textId="77777777" w:rsidR="00902223" w:rsidRPr="005F06F1" w:rsidRDefault="00902223" w:rsidP="00902223">
                      <w:pPr>
                        <w:rPr>
                          <w:rFonts w:cstheme="minorHAnsi"/>
                          <w:sz w:val="16"/>
                          <w:szCs w:val="16"/>
                        </w:rPr>
                      </w:pPr>
                      <w:permStart w:id="485456564" w:edGrp="everyone"/>
                      <w:r w:rsidRPr="005F06F1">
                        <w:rPr>
                          <w:rFonts w:cstheme="minorHAnsi"/>
                          <w:sz w:val="16"/>
                          <w:szCs w:val="16"/>
                        </w:rPr>
                        <w:t xml:space="preserve">Figure 2: A life-size panel that can be viewed at home using a smartphone and a banner printed marker. </w:t>
                      </w:r>
                    </w:p>
                    <w:permEnd w:id="485456564"/>
                    <w:p w14:paraId="3DC01392" w14:textId="77777777" w:rsidR="00902223" w:rsidRPr="00C76B9B" w:rsidRDefault="00902223" w:rsidP="00902223">
                      <w:pPr>
                        <w:pStyle w:val="BodyText"/>
                        <w:ind w:firstLine="0"/>
                        <w:rPr>
                          <w:sz w:val="16"/>
                          <w:szCs w:val="16"/>
                        </w:rPr>
                      </w:pPr>
                    </w:p>
                  </w:txbxContent>
                </v:textbox>
                <w10:wrap type="topAndBottom" anchorx="margin"/>
              </v:shape>
            </w:pict>
          </mc:Fallback>
        </mc:AlternateContent>
      </w:r>
      <w:r w:rsidRPr="00935516">
        <w:rPr>
          <w:rFonts w:ascii="Garamond" w:hAnsi="Garamond"/>
          <w:sz w:val="20"/>
          <w:szCs w:val="20"/>
          <w:lang w:val="en-GB"/>
          <w:rPrChange w:id="585" w:author="Proofed" w:date="2021-09-15T18:40:00Z">
            <w:rPr>
              <w:lang w:val="en-GB"/>
            </w:rPr>
          </w:rPrChange>
        </w:rPr>
        <w:t>According to the Aviation Instructors Handbook, [18] V</w:t>
      </w:r>
      <w:del w:id="586" w:author="Proofed" w:date="2021-09-15T18:40:00Z">
        <w:r w:rsidRPr="00935516" w:rsidDel="00935516">
          <w:rPr>
            <w:rFonts w:ascii="Garamond" w:hAnsi="Garamond"/>
            <w:sz w:val="20"/>
            <w:szCs w:val="20"/>
            <w:lang w:val="en-GB"/>
            <w:rPrChange w:id="587" w:author="Proofed" w:date="2021-09-15T18:40:00Z">
              <w:rPr>
                <w:lang w:val="en-GB"/>
              </w:rPr>
            </w:rPrChange>
          </w:rPr>
          <w:delText xml:space="preserve">irtual </w:delText>
        </w:r>
      </w:del>
      <w:r w:rsidRPr="00935516">
        <w:rPr>
          <w:rFonts w:ascii="Garamond" w:hAnsi="Garamond"/>
          <w:sz w:val="20"/>
          <w:szCs w:val="20"/>
          <w:lang w:val="en-GB"/>
          <w:rPrChange w:id="588" w:author="Proofed" w:date="2021-09-15T18:40:00Z">
            <w:rPr>
              <w:lang w:val="en-GB"/>
            </w:rPr>
          </w:rPrChange>
        </w:rPr>
        <w:t>R</w:t>
      </w:r>
      <w:del w:id="589" w:author="Proofed" w:date="2021-09-15T18:40:00Z">
        <w:r w:rsidRPr="00935516" w:rsidDel="00935516">
          <w:rPr>
            <w:rFonts w:ascii="Garamond" w:hAnsi="Garamond"/>
            <w:sz w:val="20"/>
            <w:szCs w:val="20"/>
            <w:lang w:val="en-GB"/>
            <w:rPrChange w:id="590" w:author="Proofed" w:date="2021-09-15T18:40:00Z">
              <w:rPr>
                <w:lang w:val="en-GB"/>
              </w:rPr>
            </w:rPrChange>
          </w:rPr>
          <w:delText>ealit</w:delText>
        </w:r>
        <w:r w:rsidRPr="00935516" w:rsidDel="0061321F">
          <w:rPr>
            <w:rFonts w:ascii="Garamond" w:hAnsi="Garamond"/>
            <w:sz w:val="20"/>
            <w:szCs w:val="20"/>
            <w:lang w:val="en-GB"/>
            <w:rPrChange w:id="591" w:author="Proofed" w:date="2021-09-15T18:40:00Z">
              <w:rPr>
                <w:lang w:val="en-GB"/>
              </w:rPr>
            </w:rPrChange>
          </w:rPr>
          <w:delText xml:space="preserve">y is </w:delText>
        </w:r>
      </w:del>
      <w:ins w:id="592" w:author="Proofed" w:date="2021-09-15T18:41:00Z">
        <w:r w:rsidR="0061321F">
          <w:rPr>
            <w:rFonts w:ascii="Garamond" w:hAnsi="Garamond"/>
            <w:sz w:val="20"/>
            <w:szCs w:val="20"/>
            <w:lang w:val="en-GB"/>
          </w:rPr>
          <w:t xml:space="preserve"> is already part </w:t>
        </w:r>
      </w:ins>
      <w:del w:id="593" w:author="Proofed" w:date="2021-09-15T18:41:00Z">
        <w:r w:rsidRPr="00935516" w:rsidDel="0061321F">
          <w:rPr>
            <w:rFonts w:ascii="Garamond" w:hAnsi="Garamond"/>
            <w:sz w:val="20"/>
            <w:szCs w:val="20"/>
            <w:lang w:val="en-GB"/>
            <w:rPrChange w:id="594" w:author="Proofed" w:date="2021-09-15T18:40:00Z">
              <w:rPr>
                <w:lang w:val="en-GB"/>
              </w:rPr>
            </w:rPrChange>
          </w:rPr>
          <w:delText>something present in the</w:delText>
        </w:r>
      </w:del>
      <w:ins w:id="595" w:author="Proofed" w:date="2021-09-15T18:41:00Z">
        <w:r w:rsidR="0061321F">
          <w:rPr>
            <w:rFonts w:ascii="Garamond" w:hAnsi="Garamond"/>
            <w:sz w:val="20"/>
            <w:szCs w:val="20"/>
            <w:lang w:val="en-GB"/>
          </w:rPr>
          <w:t>of</w:t>
        </w:r>
      </w:ins>
      <w:r w:rsidRPr="00935516">
        <w:rPr>
          <w:rFonts w:ascii="Garamond" w:hAnsi="Garamond"/>
          <w:sz w:val="20"/>
          <w:szCs w:val="20"/>
          <w:lang w:val="en-GB"/>
          <w:rPrChange w:id="596" w:author="Proofed" w:date="2021-09-15T18:40:00Z">
            <w:rPr>
              <w:lang w:val="en-GB"/>
            </w:rPr>
          </w:rPrChange>
        </w:rPr>
        <w:t xml:space="preserve"> pilot</w:t>
      </w:r>
      <w:del w:id="597" w:author="Proofed" w:date="2021-09-15T18:41:00Z">
        <w:r w:rsidRPr="00935516" w:rsidDel="0061321F">
          <w:rPr>
            <w:rFonts w:ascii="Garamond" w:hAnsi="Garamond"/>
            <w:sz w:val="20"/>
            <w:szCs w:val="20"/>
            <w:lang w:val="en-GB"/>
            <w:rPrChange w:id="598" w:author="Proofed" w:date="2021-09-15T18:40:00Z">
              <w:rPr>
                <w:lang w:val="en-GB"/>
              </w:rPr>
            </w:rPrChange>
          </w:rPr>
          <w:delText>s</w:delText>
        </w:r>
      </w:del>
      <w:r w:rsidRPr="00935516">
        <w:rPr>
          <w:rFonts w:ascii="Garamond" w:hAnsi="Garamond"/>
          <w:sz w:val="20"/>
          <w:szCs w:val="20"/>
          <w:lang w:val="en-GB"/>
          <w:rPrChange w:id="599" w:author="Proofed" w:date="2021-09-15T18:40:00Z">
            <w:rPr>
              <w:lang w:val="en-GB"/>
            </w:rPr>
          </w:rPrChange>
        </w:rPr>
        <w:t xml:space="preserve"> training, </w:t>
      </w:r>
      <w:ins w:id="600" w:author="Proofed" w:date="2021-09-15T18:41:00Z">
        <w:r w:rsidR="0061321F">
          <w:rPr>
            <w:rFonts w:ascii="Garamond" w:hAnsi="Garamond"/>
            <w:sz w:val="20"/>
            <w:szCs w:val="20"/>
            <w:lang w:val="en-GB"/>
          </w:rPr>
          <w:t xml:space="preserve">while </w:t>
        </w:r>
      </w:ins>
      <w:del w:id="601" w:author="Proofed" w:date="2021-09-15T18:41:00Z">
        <w:r w:rsidRPr="00935516" w:rsidDel="0061321F">
          <w:rPr>
            <w:rFonts w:ascii="Garamond" w:hAnsi="Garamond"/>
            <w:sz w:val="20"/>
            <w:szCs w:val="20"/>
            <w:lang w:val="en-GB"/>
            <w:rPrChange w:id="602" w:author="Proofed" w:date="2021-09-15T18:40:00Z">
              <w:rPr>
                <w:lang w:val="en-GB"/>
              </w:rPr>
            </w:rPrChange>
          </w:rPr>
          <w:delText xml:space="preserve">although </w:delText>
        </w:r>
      </w:del>
      <w:r w:rsidRPr="00935516">
        <w:rPr>
          <w:rFonts w:ascii="Garamond" w:hAnsi="Garamond"/>
          <w:sz w:val="20"/>
          <w:szCs w:val="20"/>
          <w:lang w:val="en-GB"/>
          <w:rPrChange w:id="603" w:author="Proofed" w:date="2021-09-15T18:40:00Z">
            <w:rPr>
              <w:lang w:val="en-GB"/>
            </w:rPr>
          </w:rPrChange>
        </w:rPr>
        <w:t>A</w:t>
      </w:r>
      <w:del w:id="604" w:author="Proofed" w:date="2021-09-15T18:41:00Z">
        <w:r w:rsidRPr="00935516" w:rsidDel="0061321F">
          <w:rPr>
            <w:rFonts w:ascii="Garamond" w:hAnsi="Garamond"/>
            <w:sz w:val="20"/>
            <w:szCs w:val="20"/>
            <w:lang w:val="en-GB"/>
            <w:rPrChange w:id="605" w:author="Proofed" w:date="2021-09-15T18:40:00Z">
              <w:rPr>
                <w:lang w:val="en-GB"/>
              </w:rPr>
            </w:rPrChange>
          </w:rPr>
          <w:delText xml:space="preserve">ugmented </w:delText>
        </w:r>
      </w:del>
      <w:r w:rsidRPr="00935516">
        <w:rPr>
          <w:rFonts w:ascii="Garamond" w:hAnsi="Garamond"/>
          <w:sz w:val="20"/>
          <w:szCs w:val="20"/>
          <w:lang w:val="en-GB"/>
          <w:rPrChange w:id="606" w:author="Proofed" w:date="2021-09-15T18:40:00Z">
            <w:rPr>
              <w:lang w:val="en-GB"/>
            </w:rPr>
          </w:rPrChange>
        </w:rPr>
        <w:t>R</w:t>
      </w:r>
      <w:del w:id="607" w:author="Proofed" w:date="2021-09-15T18:41:00Z">
        <w:r w:rsidRPr="00935516" w:rsidDel="0061321F">
          <w:rPr>
            <w:rFonts w:ascii="Garamond" w:hAnsi="Garamond"/>
            <w:sz w:val="20"/>
            <w:szCs w:val="20"/>
            <w:lang w:val="en-GB"/>
            <w:rPrChange w:id="608" w:author="Proofed" w:date="2021-09-15T18:40:00Z">
              <w:rPr>
                <w:lang w:val="en-GB"/>
              </w:rPr>
            </w:rPrChange>
          </w:rPr>
          <w:delText>eality</w:delText>
        </w:r>
      </w:del>
      <w:r w:rsidRPr="00935516">
        <w:rPr>
          <w:rFonts w:ascii="Garamond" w:hAnsi="Garamond"/>
          <w:sz w:val="20"/>
          <w:szCs w:val="20"/>
          <w:lang w:val="en-GB"/>
          <w:rPrChange w:id="609" w:author="Proofed" w:date="2021-09-15T18:40:00Z">
            <w:rPr>
              <w:lang w:val="en-GB"/>
            </w:rPr>
          </w:rPrChange>
        </w:rPr>
        <w:t xml:space="preserve"> is not mentioned. Therefore, this field requires more research and more applications to find </w:t>
      </w:r>
      <w:ins w:id="610" w:author="Proofed" w:date="2021-09-16T09:40:00Z">
        <w:r w:rsidR="00B61326">
          <w:rPr>
            <w:rFonts w:ascii="Garamond" w:hAnsi="Garamond"/>
            <w:sz w:val="20"/>
            <w:szCs w:val="20"/>
            <w:lang w:val="en-GB"/>
          </w:rPr>
          <w:t xml:space="preserve">new </w:t>
        </w:r>
      </w:ins>
      <w:r w:rsidRPr="00935516">
        <w:rPr>
          <w:rFonts w:ascii="Garamond" w:hAnsi="Garamond"/>
          <w:sz w:val="20"/>
          <w:szCs w:val="20"/>
          <w:lang w:val="en-GB"/>
          <w:rPrChange w:id="611" w:author="Proofed" w:date="2021-09-15T18:40:00Z">
            <w:rPr>
              <w:lang w:val="en-GB"/>
            </w:rPr>
          </w:rPrChange>
        </w:rPr>
        <w:t>ways to use this tool, such as</w:t>
      </w:r>
      <w:del w:id="612" w:author="Proofed" w:date="2021-09-15T18:41:00Z">
        <w:r w:rsidRPr="00935516" w:rsidDel="0061321F">
          <w:rPr>
            <w:rFonts w:ascii="Garamond" w:hAnsi="Garamond"/>
            <w:sz w:val="20"/>
            <w:szCs w:val="20"/>
            <w:lang w:val="en-GB"/>
            <w:rPrChange w:id="613" w:author="Proofed" w:date="2021-09-15T18:40:00Z">
              <w:rPr>
                <w:lang w:val="en-GB"/>
              </w:rPr>
            </w:rPrChange>
          </w:rPr>
          <w:delText>:</w:delText>
        </w:r>
      </w:del>
      <w:r w:rsidRPr="00935516">
        <w:rPr>
          <w:rFonts w:ascii="Garamond" w:hAnsi="Garamond"/>
          <w:sz w:val="20"/>
          <w:szCs w:val="20"/>
          <w:lang w:val="en-GB"/>
          <w:rPrChange w:id="614" w:author="Proofed" w:date="2021-09-15T18:40:00Z">
            <w:rPr>
              <w:lang w:val="en-GB"/>
            </w:rPr>
          </w:rPrChange>
        </w:rPr>
        <w:t xml:space="preserve"> external inspection, maintenance, procedures using the flight panel</w:t>
      </w:r>
      <w:del w:id="615" w:author="Proofed" w:date="2021-09-16T09:41:00Z">
        <w:r w:rsidRPr="00935516" w:rsidDel="00B61326">
          <w:rPr>
            <w:rFonts w:ascii="Garamond" w:hAnsi="Garamond"/>
            <w:sz w:val="20"/>
            <w:szCs w:val="20"/>
            <w:lang w:val="en-GB"/>
            <w:rPrChange w:id="616" w:author="Proofed" w:date="2021-09-15T18:40:00Z">
              <w:rPr>
                <w:lang w:val="en-GB"/>
              </w:rPr>
            </w:rPrChange>
          </w:rPr>
          <w:delText>,</w:delText>
        </w:r>
      </w:del>
      <w:r w:rsidRPr="00935516">
        <w:rPr>
          <w:rFonts w:ascii="Garamond" w:hAnsi="Garamond"/>
          <w:sz w:val="20"/>
          <w:szCs w:val="20"/>
          <w:lang w:val="en-GB"/>
          <w:rPrChange w:id="617" w:author="Proofed" w:date="2021-09-15T18:40:00Z">
            <w:rPr>
              <w:lang w:val="en-GB"/>
            </w:rPr>
          </w:rPrChange>
        </w:rPr>
        <w:t xml:space="preserve"> and </w:t>
      </w:r>
      <w:ins w:id="618" w:author="Proofed" w:date="2021-09-15T18:41:00Z">
        <w:r w:rsidR="0061321F">
          <w:rPr>
            <w:rFonts w:ascii="Garamond" w:hAnsi="Garamond"/>
            <w:sz w:val="20"/>
            <w:szCs w:val="20"/>
            <w:lang w:val="en-GB"/>
          </w:rPr>
          <w:t xml:space="preserve">various </w:t>
        </w:r>
      </w:ins>
      <w:del w:id="619" w:author="Proofed" w:date="2021-09-15T18:41:00Z">
        <w:r w:rsidRPr="00935516" w:rsidDel="0061321F">
          <w:rPr>
            <w:rFonts w:ascii="Garamond" w:hAnsi="Garamond"/>
            <w:sz w:val="20"/>
            <w:szCs w:val="20"/>
            <w:lang w:val="en-GB"/>
            <w:rPrChange w:id="620" w:author="Proofed" w:date="2021-09-15T18:40:00Z">
              <w:rPr>
                <w:lang w:val="en-GB"/>
              </w:rPr>
            </w:rPrChange>
          </w:rPr>
          <w:delText xml:space="preserve">several </w:delText>
        </w:r>
      </w:del>
      <w:r w:rsidRPr="00935516">
        <w:rPr>
          <w:rFonts w:ascii="Garamond" w:hAnsi="Garamond"/>
          <w:sz w:val="20"/>
          <w:szCs w:val="20"/>
          <w:lang w:val="en-GB"/>
          <w:rPrChange w:id="621" w:author="Proofed" w:date="2021-09-15T18:40:00Z">
            <w:rPr>
              <w:lang w:val="en-GB"/>
            </w:rPr>
          </w:rPrChange>
        </w:rPr>
        <w:t>other</w:t>
      </w:r>
      <w:del w:id="622" w:author="Proofed" w:date="2021-09-15T18:41:00Z">
        <w:r w:rsidRPr="00935516" w:rsidDel="0061321F">
          <w:rPr>
            <w:rFonts w:ascii="Garamond" w:hAnsi="Garamond"/>
            <w:sz w:val="20"/>
            <w:szCs w:val="20"/>
            <w:lang w:val="en-GB"/>
            <w:rPrChange w:id="623" w:author="Proofed" w:date="2021-09-15T18:40:00Z">
              <w:rPr>
                <w:lang w:val="en-GB"/>
              </w:rPr>
            </w:rPrChange>
          </w:rPr>
          <w:delText>s</w:delText>
        </w:r>
      </w:del>
      <w:ins w:id="624" w:author="Proofed" w:date="2021-09-15T18:41:00Z">
        <w:r w:rsidR="0061321F">
          <w:rPr>
            <w:rFonts w:ascii="Garamond" w:hAnsi="Garamond"/>
            <w:sz w:val="20"/>
            <w:szCs w:val="20"/>
            <w:lang w:val="en-GB"/>
          </w:rPr>
          <w:t xml:space="preserve"> aspects</w:t>
        </w:r>
      </w:ins>
      <w:r w:rsidRPr="00935516">
        <w:rPr>
          <w:rFonts w:ascii="Garamond" w:hAnsi="Garamond"/>
          <w:sz w:val="20"/>
          <w:szCs w:val="20"/>
          <w:lang w:val="en-GB"/>
          <w:rPrChange w:id="625" w:author="Proofed" w:date="2021-09-15T18:40:00Z">
            <w:rPr>
              <w:lang w:val="en-GB"/>
            </w:rPr>
          </w:rPrChange>
        </w:rPr>
        <w:t xml:space="preserve"> [19] [20] [21].</w:t>
      </w:r>
    </w:p>
    <w:p w14:paraId="290E581D" w14:textId="77777777" w:rsidR="00902223" w:rsidRPr="00454E0A" w:rsidRDefault="00902223" w:rsidP="00902223">
      <w:pPr>
        <w:pStyle w:val="BodyText"/>
      </w:pPr>
    </w:p>
    <w:p w14:paraId="265718FE" w14:textId="77777777" w:rsidR="00902223" w:rsidRPr="00454E0A" w:rsidRDefault="00902223" w:rsidP="00902223">
      <w:pPr>
        <w:pStyle w:val="Level1Title"/>
      </w:pPr>
      <w:r w:rsidRPr="00454E0A">
        <w:t>THE PROTOTYPE</w:t>
      </w:r>
    </w:p>
    <w:p w14:paraId="7666948C" w14:textId="61C491BC" w:rsidR="00902223" w:rsidRPr="00935516" w:rsidRDefault="00902223">
      <w:pPr>
        <w:jc w:val="both"/>
        <w:rPr>
          <w:rFonts w:ascii="Garamond" w:hAnsi="Garamond"/>
          <w:sz w:val="20"/>
          <w:szCs w:val="20"/>
          <w:lang w:val="en-GB"/>
          <w:rPrChange w:id="626" w:author="Proofed" w:date="2021-09-15T18:40:00Z">
            <w:rPr>
              <w:lang w:val="en-GB"/>
            </w:rPr>
          </w:rPrChange>
        </w:rPr>
        <w:pPrChange w:id="627" w:author="Proofed" w:date="2021-09-15T18:40:00Z">
          <w:pPr/>
        </w:pPrChange>
      </w:pPr>
      <w:r w:rsidRPr="00935516">
        <w:rPr>
          <w:rFonts w:ascii="Garamond" w:hAnsi="Garamond"/>
          <w:sz w:val="20"/>
          <w:szCs w:val="20"/>
          <w:lang w:val="en-GB"/>
          <w:rPrChange w:id="628" w:author="Proofed" w:date="2021-09-15T18:40:00Z">
            <w:rPr>
              <w:lang w:val="en-GB"/>
            </w:rPr>
          </w:rPrChange>
        </w:rPr>
        <w:t>In this paper, a life-s</w:t>
      </w:r>
      <w:del w:id="629" w:author="Proofed" w:date="2021-09-15T18:51:00Z">
        <w:r w:rsidRPr="00935516" w:rsidDel="002074FB">
          <w:rPr>
            <w:rFonts w:ascii="Garamond" w:hAnsi="Garamond"/>
            <w:sz w:val="20"/>
            <w:szCs w:val="20"/>
            <w:lang w:val="en-GB"/>
            <w:rPrChange w:id="630" w:author="Proofed" w:date="2021-09-15T18:40:00Z">
              <w:rPr>
                <w:lang w:val="en-GB"/>
              </w:rPr>
            </w:rPrChange>
          </w:rPr>
          <w:delText>iz</w:delText>
        </w:r>
      </w:del>
      <w:ins w:id="631" w:author="Proofed" w:date="2021-09-15T18:51:00Z">
        <w:r w:rsidR="002074FB">
          <w:rPr>
            <w:rFonts w:ascii="Garamond" w:hAnsi="Garamond"/>
            <w:sz w:val="20"/>
            <w:szCs w:val="20"/>
            <w:lang w:val="en-GB"/>
          </w:rPr>
          <w:t>i</w:t>
        </w:r>
      </w:ins>
      <w:ins w:id="632" w:author="Proofed" w:date="2021-09-15T19:14:00Z">
        <w:r w:rsidR="00302E9C">
          <w:rPr>
            <w:rFonts w:ascii="Garamond" w:hAnsi="Garamond"/>
            <w:sz w:val="20"/>
            <w:szCs w:val="20"/>
            <w:lang w:val="en-GB"/>
          </w:rPr>
          <w:t>z</w:t>
        </w:r>
      </w:ins>
      <w:r w:rsidRPr="00935516">
        <w:rPr>
          <w:rFonts w:ascii="Garamond" w:hAnsi="Garamond"/>
          <w:sz w:val="20"/>
          <w:szCs w:val="20"/>
          <w:lang w:val="en-GB"/>
          <w:rPrChange w:id="633" w:author="Proofed" w:date="2021-09-15T18:40:00Z">
            <w:rPr>
              <w:lang w:val="en-GB"/>
            </w:rPr>
          </w:rPrChange>
        </w:rPr>
        <w:t xml:space="preserve">e prototype was created and </w:t>
      </w:r>
      <w:r w:rsidRPr="00935516">
        <w:rPr>
          <w:rFonts w:ascii="Garamond" w:hAnsi="Garamond"/>
          <w:sz w:val="20"/>
          <w:szCs w:val="20"/>
          <w:highlight w:val="green"/>
          <w:lang w:val="en-GB"/>
          <w:rPrChange w:id="634" w:author="Proofed" w:date="2021-09-15T18:40:00Z">
            <w:rPr>
              <w:highlight w:val="green"/>
              <w:lang w:val="en-GB"/>
            </w:rPr>
          </w:rPrChange>
        </w:rPr>
        <w:t>tested by six users</w:t>
      </w:r>
      <w:r w:rsidRPr="00935516">
        <w:rPr>
          <w:rFonts w:ascii="Garamond" w:hAnsi="Garamond"/>
          <w:sz w:val="20"/>
          <w:szCs w:val="20"/>
          <w:lang w:val="en-GB"/>
          <w:rPrChange w:id="635" w:author="Proofed" w:date="2021-09-15T18:40:00Z">
            <w:rPr>
              <w:lang w:val="en-GB"/>
            </w:rPr>
          </w:rPrChange>
        </w:rPr>
        <w:t xml:space="preserve"> </w:t>
      </w:r>
      <w:ins w:id="636" w:author="Proofed" w:date="2021-09-15T19:18:00Z">
        <w:r w:rsidR="00302E9C">
          <w:rPr>
            <w:rFonts w:ascii="Garamond" w:hAnsi="Garamond"/>
            <w:sz w:val="20"/>
            <w:szCs w:val="20"/>
            <w:lang w:val="en-GB"/>
          </w:rPr>
          <w:t xml:space="preserve">made up of </w:t>
        </w:r>
      </w:ins>
      <w:del w:id="637" w:author="Proofed" w:date="2021-09-15T19:18:00Z">
        <w:r w:rsidRPr="00935516" w:rsidDel="00302E9C">
          <w:rPr>
            <w:rFonts w:ascii="Garamond" w:hAnsi="Garamond"/>
            <w:sz w:val="20"/>
            <w:szCs w:val="20"/>
            <w:lang w:val="en-GB"/>
            <w:rPrChange w:id="638" w:author="Proofed" w:date="2021-09-15T18:40:00Z">
              <w:rPr>
                <w:lang w:val="en-GB"/>
              </w:rPr>
            </w:rPrChange>
          </w:rPr>
          <w:delText xml:space="preserve">including </w:delText>
        </w:r>
      </w:del>
      <w:r w:rsidRPr="00935516">
        <w:rPr>
          <w:rFonts w:ascii="Garamond" w:hAnsi="Garamond"/>
          <w:sz w:val="20"/>
          <w:szCs w:val="20"/>
          <w:lang w:val="en-GB"/>
          <w:rPrChange w:id="639" w:author="Proofed" w:date="2021-09-15T18:40:00Z">
            <w:rPr>
              <w:lang w:val="en-GB"/>
            </w:rPr>
          </w:rPrChange>
        </w:rPr>
        <w:t>flight instructors, pilots</w:t>
      </w:r>
      <w:del w:id="640" w:author="Proofed" w:date="2021-09-16T10:46:00Z">
        <w:r w:rsidRPr="00935516" w:rsidDel="00856FE8">
          <w:rPr>
            <w:rFonts w:ascii="Garamond" w:hAnsi="Garamond"/>
            <w:sz w:val="20"/>
            <w:szCs w:val="20"/>
            <w:lang w:val="en-GB"/>
            <w:rPrChange w:id="641" w:author="Proofed" w:date="2021-09-15T18:40:00Z">
              <w:rPr>
                <w:lang w:val="en-GB"/>
              </w:rPr>
            </w:rPrChange>
          </w:rPr>
          <w:delText>,</w:delText>
        </w:r>
      </w:del>
      <w:r w:rsidRPr="00935516">
        <w:rPr>
          <w:rFonts w:ascii="Garamond" w:hAnsi="Garamond"/>
          <w:sz w:val="20"/>
          <w:szCs w:val="20"/>
          <w:lang w:val="en-GB"/>
          <w:rPrChange w:id="642" w:author="Proofed" w:date="2021-09-15T18:40:00Z">
            <w:rPr>
              <w:lang w:val="en-GB"/>
            </w:rPr>
          </w:rPrChange>
        </w:rPr>
        <w:t xml:space="preserve"> and students, </w:t>
      </w:r>
      <w:ins w:id="643" w:author="Proofed" w:date="2021-09-15T19:18:00Z">
        <w:r w:rsidR="00302E9C">
          <w:rPr>
            <w:rFonts w:ascii="Garamond" w:hAnsi="Garamond"/>
            <w:sz w:val="20"/>
            <w:szCs w:val="20"/>
            <w:lang w:val="en-GB"/>
          </w:rPr>
          <w:t xml:space="preserve">who </w:t>
        </w:r>
      </w:ins>
      <w:del w:id="644" w:author="Proofed" w:date="2021-09-15T19:18:00Z">
        <w:r w:rsidRPr="00935516" w:rsidDel="00302E9C">
          <w:rPr>
            <w:rFonts w:ascii="Garamond" w:hAnsi="Garamond"/>
            <w:sz w:val="20"/>
            <w:szCs w:val="20"/>
            <w:lang w:val="en-GB"/>
            <w:rPrChange w:id="645" w:author="Proofed" w:date="2021-09-15T18:40:00Z">
              <w:rPr>
                <w:lang w:val="en-GB"/>
              </w:rPr>
            </w:rPrChange>
          </w:rPr>
          <w:delText>by a</w:delText>
        </w:r>
      </w:del>
      <w:ins w:id="646" w:author="Proofed" w:date="2021-09-15T19:18:00Z">
        <w:r w:rsidR="00302E9C">
          <w:rPr>
            <w:rFonts w:ascii="Garamond" w:hAnsi="Garamond"/>
            <w:sz w:val="20"/>
            <w:szCs w:val="20"/>
            <w:lang w:val="en-GB"/>
          </w:rPr>
          <w:t>a</w:t>
        </w:r>
      </w:ins>
      <w:r w:rsidRPr="00935516">
        <w:rPr>
          <w:rFonts w:ascii="Garamond" w:hAnsi="Garamond"/>
          <w:sz w:val="20"/>
          <w:szCs w:val="20"/>
          <w:lang w:val="en-GB"/>
          <w:rPrChange w:id="647" w:author="Proofed" w:date="2021-09-15T18:40:00Z">
            <w:rPr>
              <w:lang w:val="en-GB"/>
            </w:rPr>
          </w:rPrChange>
        </w:rPr>
        <w:t>ppl</w:t>
      </w:r>
      <w:del w:id="648" w:author="Proofed" w:date="2021-09-15T19:18:00Z">
        <w:r w:rsidRPr="00935516" w:rsidDel="00302E9C">
          <w:rPr>
            <w:rFonts w:ascii="Garamond" w:hAnsi="Garamond"/>
            <w:sz w:val="20"/>
            <w:szCs w:val="20"/>
            <w:lang w:val="en-GB"/>
            <w:rPrChange w:id="649" w:author="Proofed" w:date="2021-09-15T18:40:00Z">
              <w:rPr>
                <w:lang w:val="en-GB"/>
              </w:rPr>
            </w:rPrChange>
          </w:rPr>
          <w:delText>yi</w:delText>
        </w:r>
      </w:del>
      <w:ins w:id="650" w:author="Proofed" w:date="2021-09-15T19:18:00Z">
        <w:r w:rsidR="00302E9C">
          <w:rPr>
            <w:rFonts w:ascii="Garamond" w:hAnsi="Garamond"/>
            <w:sz w:val="20"/>
            <w:szCs w:val="20"/>
            <w:lang w:val="en-GB"/>
          </w:rPr>
          <w:t>ied</w:t>
        </w:r>
      </w:ins>
      <w:del w:id="651" w:author="Proofed" w:date="2021-09-15T19:18:00Z">
        <w:r w:rsidRPr="00935516" w:rsidDel="00302E9C">
          <w:rPr>
            <w:rFonts w:ascii="Garamond" w:hAnsi="Garamond"/>
            <w:sz w:val="20"/>
            <w:szCs w:val="20"/>
            <w:lang w:val="en-GB"/>
            <w:rPrChange w:id="652" w:author="Proofed" w:date="2021-09-15T18:40:00Z">
              <w:rPr>
                <w:lang w:val="en-GB"/>
              </w:rPr>
            </w:rPrChange>
          </w:rPr>
          <w:delText>ng</w:delText>
        </w:r>
      </w:del>
      <w:r w:rsidRPr="00935516">
        <w:rPr>
          <w:rFonts w:ascii="Garamond" w:hAnsi="Garamond"/>
          <w:sz w:val="20"/>
          <w:szCs w:val="20"/>
          <w:lang w:val="en-GB"/>
          <w:rPrChange w:id="653" w:author="Proofed" w:date="2021-09-15T18:40:00Z">
            <w:rPr>
              <w:lang w:val="en-GB"/>
            </w:rPr>
          </w:rPrChange>
        </w:rPr>
        <w:t xml:space="preserve"> the visual</w:t>
      </w:r>
      <w:del w:id="654" w:author="Proofed" w:date="2021-09-15T18:51:00Z">
        <w:r w:rsidRPr="00935516" w:rsidDel="002074FB">
          <w:rPr>
            <w:rFonts w:ascii="Garamond" w:hAnsi="Garamond"/>
            <w:sz w:val="20"/>
            <w:szCs w:val="20"/>
            <w:lang w:val="en-GB"/>
            <w:rPrChange w:id="655" w:author="Proofed" w:date="2021-09-15T18:40:00Z">
              <w:rPr>
                <w:lang w:val="en-GB"/>
              </w:rPr>
            </w:rPrChange>
          </w:rPr>
          <w:delText>iz</w:delText>
        </w:r>
      </w:del>
      <w:ins w:id="656" w:author="Proofed" w:date="2021-09-15T18:51:00Z">
        <w:r w:rsidR="002074FB">
          <w:rPr>
            <w:rFonts w:ascii="Garamond" w:hAnsi="Garamond"/>
            <w:sz w:val="20"/>
            <w:szCs w:val="20"/>
            <w:lang w:val="en-GB"/>
          </w:rPr>
          <w:t>is</w:t>
        </w:r>
      </w:ins>
      <w:r w:rsidRPr="00935516">
        <w:rPr>
          <w:rFonts w:ascii="Garamond" w:hAnsi="Garamond"/>
          <w:sz w:val="20"/>
          <w:szCs w:val="20"/>
          <w:lang w:val="en-GB"/>
          <w:rPrChange w:id="657" w:author="Proofed" w:date="2021-09-15T18:40:00Z">
            <w:rPr>
              <w:lang w:val="en-GB"/>
            </w:rPr>
          </w:rPrChange>
        </w:rPr>
        <w:t>ation of a virtual flight panel employing A</w:t>
      </w:r>
      <w:del w:id="658" w:author="Proofed" w:date="2021-09-15T19:18:00Z">
        <w:r w:rsidRPr="00935516" w:rsidDel="00302E9C">
          <w:rPr>
            <w:rFonts w:ascii="Garamond" w:hAnsi="Garamond"/>
            <w:sz w:val="20"/>
            <w:szCs w:val="20"/>
            <w:lang w:val="en-GB"/>
            <w:rPrChange w:id="659" w:author="Proofed" w:date="2021-09-15T18:40:00Z">
              <w:rPr>
                <w:lang w:val="en-GB"/>
              </w:rPr>
            </w:rPrChange>
          </w:rPr>
          <w:delText xml:space="preserve">ugmented </w:delText>
        </w:r>
      </w:del>
      <w:r w:rsidRPr="00935516">
        <w:rPr>
          <w:rFonts w:ascii="Garamond" w:hAnsi="Garamond"/>
          <w:sz w:val="20"/>
          <w:szCs w:val="20"/>
          <w:lang w:val="en-GB"/>
          <w:rPrChange w:id="660" w:author="Proofed" w:date="2021-09-15T18:40:00Z">
            <w:rPr>
              <w:lang w:val="en-GB"/>
            </w:rPr>
          </w:rPrChange>
        </w:rPr>
        <w:t>R</w:t>
      </w:r>
      <w:del w:id="661" w:author="Proofed" w:date="2021-09-15T19:18:00Z">
        <w:r w:rsidRPr="00935516" w:rsidDel="00302E9C">
          <w:rPr>
            <w:rFonts w:ascii="Garamond" w:hAnsi="Garamond"/>
            <w:sz w:val="20"/>
            <w:szCs w:val="20"/>
            <w:lang w:val="en-GB"/>
            <w:rPrChange w:id="662" w:author="Proofed" w:date="2021-09-15T18:40:00Z">
              <w:rPr>
                <w:lang w:val="en-GB"/>
              </w:rPr>
            </w:rPrChange>
          </w:rPr>
          <w:delText>eality</w:delText>
        </w:r>
      </w:del>
      <w:r w:rsidRPr="00935516">
        <w:rPr>
          <w:rFonts w:ascii="Garamond" w:hAnsi="Garamond"/>
          <w:sz w:val="20"/>
          <w:szCs w:val="20"/>
          <w:lang w:val="en-GB"/>
          <w:rPrChange w:id="663" w:author="Proofed" w:date="2021-09-15T18:40:00Z">
            <w:rPr>
              <w:lang w:val="en-GB"/>
            </w:rPr>
          </w:rPrChange>
        </w:rPr>
        <w:t xml:space="preserve"> to their smartphones or tablets.</w:t>
      </w:r>
    </w:p>
    <w:p w14:paraId="585DBB9D" w14:textId="3C265E88" w:rsidR="00902223" w:rsidRPr="00935516" w:rsidRDefault="00902223">
      <w:pPr>
        <w:ind w:firstLine="284"/>
        <w:jc w:val="both"/>
        <w:rPr>
          <w:rFonts w:ascii="Garamond" w:hAnsi="Garamond"/>
          <w:sz w:val="20"/>
          <w:szCs w:val="20"/>
          <w:lang w:val="en-GB"/>
          <w:rPrChange w:id="664" w:author="Proofed" w:date="2021-09-15T18:40:00Z">
            <w:rPr>
              <w:lang w:val="en-GB"/>
            </w:rPr>
          </w:rPrChange>
        </w:rPr>
        <w:pPrChange w:id="665" w:author="Proofed" w:date="2021-09-16T10:47:00Z">
          <w:pPr/>
        </w:pPrChange>
      </w:pPr>
      <w:r w:rsidRPr="00935516">
        <w:rPr>
          <w:rFonts w:ascii="Garamond" w:hAnsi="Garamond"/>
          <w:sz w:val="20"/>
          <w:szCs w:val="20"/>
          <w:lang w:val="en-GB"/>
          <w:rPrChange w:id="666" w:author="Proofed" w:date="2021-09-15T18:40:00Z">
            <w:rPr>
              <w:lang w:val="en-GB"/>
            </w:rPr>
          </w:rPrChange>
        </w:rPr>
        <w:t xml:space="preserve">Bringing together the information from the manual, </w:t>
      </w:r>
      <w:del w:id="667" w:author="Proofed" w:date="2021-09-15T19:19:00Z">
        <w:r w:rsidRPr="00935516" w:rsidDel="00302E9C">
          <w:rPr>
            <w:rFonts w:ascii="Garamond" w:hAnsi="Garamond"/>
            <w:sz w:val="20"/>
            <w:szCs w:val="20"/>
            <w:lang w:val="en-GB"/>
            <w:rPrChange w:id="668" w:author="Proofed" w:date="2021-09-15T18:40:00Z">
              <w:rPr>
                <w:lang w:val="en-GB"/>
              </w:rPr>
            </w:rPrChange>
          </w:rPr>
          <w:delText xml:space="preserve">and </w:delText>
        </w:r>
      </w:del>
      <w:r w:rsidRPr="00935516">
        <w:rPr>
          <w:rFonts w:ascii="Garamond" w:hAnsi="Garamond"/>
          <w:sz w:val="20"/>
          <w:szCs w:val="20"/>
          <w:lang w:val="en-GB"/>
          <w:rPrChange w:id="669" w:author="Proofed" w:date="2021-09-15T18:40:00Z">
            <w:rPr>
              <w:lang w:val="en-GB"/>
            </w:rPr>
          </w:rPrChange>
        </w:rPr>
        <w:t xml:space="preserve">the experience of the instructors and pilots who were studying how to use different aircrafts, and the proofs of concept, </w:t>
      </w:r>
      <w:ins w:id="670" w:author="Proofed" w:date="2021-09-15T19:19:00Z">
        <w:r w:rsidR="00302E9C">
          <w:rPr>
            <w:rFonts w:ascii="Garamond" w:hAnsi="Garamond"/>
            <w:sz w:val="20"/>
            <w:szCs w:val="20"/>
            <w:lang w:val="en-GB"/>
          </w:rPr>
          <w:t xml:space="preserve">various </w:t>
        </w:r>
      </w:ins>
      <w:r w:rsidRPr="00935516">
        <w:rPr>
          <w:rFonts w:ascii="Garamond" w:hAnsi="Garamond"/>
          <w:sz w:val="20"/>
          <w:szCs w:val="20"/>
          <w:lang w:val="en-GB"/>
          <w:rPrChange w:id="671" w:author="Proofed" w:date="2021-09-15T18:40:00Z">
            <w:rPr>
              <w:lang w:val="en-GB"/>
            </w:rPr>
          </w:rPrChange>
        </w:rPr>
        <w:t>evaluations were created</w:t>
      </w:r>
      <w:ins w:id="672" w:author="Proofed" w:date="2021-09-15T19:19:00Z">
        <w:r w:rsidR="00302E9C">
          <w:rPr>
            <w:rFonts w:ascii="Garamond" w:hAnsi="Garamond"/>
            <w:sz w:val="20"/>
            <w:szCs w:val="20"/>
            <w:lang w:val="en-GB"/>
          </w:rPr>
          <w:t>,</w:t>
        </w:r>
      </w:ins>
      <w:r w:rsidRPr="00935516">
        <w:rPr>
          <w:rFonts w:ascii="Garamond" w:hAnsi="Garamond"/>
          <w:sz w:val="20"/>
          <w:szCs w:val="20"/>
          <w:lang w:val="en-GB"/>
          <w:rPrChange w:id="673" w:author="Proofed" w:date="2021-09-15T18:40:00Z">
            <w:rPr>
              <w:lang w:val="en-GB"/>
            </w:rPr>
          </w:rPrChange>
        </w:rPr>
        <w:t xml:space="preserve"> as </w:t>
      </w:r>
      <w:ins w:id="674" w:author="Proofed" w:date="2021-09-15T19:19:00Z">
        <w:r w:rsidR="00302E9C">
          <w:rPr>
            <w:rFonts w:ascii="Garamond" w:hAnsi="Garamond"/>
            <w:sz w:val="20"/>
            <w:szCs w:val="20"/>
            <w:lang w:val="en-GB"/>
          </w:rPr>
          <w:t xml:space="preserve">shown </w:t>
        </w:r>
      </w:ins>
      <w:del w:id="675" w:author="Proofed" w:date="2021-09-15T19:19:00Z">
        <w:r w:rsidRPr="00935516" w:rsidDel="00302E9C">
          <w:rPr>
            <w:rFonts w:ascii="Garamond" w:hAnsi="Garamond"/>
            <w:sz w:val="20"/>
            <w:szCs w:val="20"/>
            <w:lang w:val="en-GB"/>
            <w:rPrChange w:id="676" w:author="Proofed" w:date="2021-09-15T18:40:00Z">
              <w:rPr>
                <w:lang w:val="en-GB"/>
              </w:rPr>
            </w:rPrChange>
          </w:rPr>
          <w:delText xml:space="preserve">seen </w:delText>
        </w:r>
      </w:del>
      <w:r w:rsidRPr="00935516">
        <w:rPr>
          <w:rFonts w:ascii="Garamond" w:hAnsi="Garamond"/>
          <w:sz w:val="20"/>
          <w:szCs w:val="20"/>
          <w:lang w:val="en-GB"/>
          <w:rPrChange w:id="677" w:author="Proofed" w:date="2021-09-15T18:40:00Z">
            <w:rPr>
              <w:lang w:val="en-GB"/>
            </w:rPr>
          </w:rPrChange>
        </w:rPr>
        <w:t>in Fig</w:t>
      </w:r>
      <w:ins w:id="678" w:author="Proofed" w:date="2021-09-16T09:42:00Z">
        <w:r w:rsidR="00B61326">
          <w:rPr>
            <w:rFonts w:ascii="Garamond" w:hAnsi="Garamond"/>
            <w:sz w:val="20"/>
            <w:szCs w:val="20"/>
            <w:lang w:val="en-GB"/>
          </w:rPr>
          <w:t>ure</w:t>
        </w:r>
      </w:ins>
      <w:del w:id="679" w:author="Proofed" w:date="2021-09-15T19:19:00Z">
        <w:r w:rsidRPr="00935516" w:rsidDel="00302E9C">
          <w:rPr>
            <w:rFonts w:ascii="Garamond" w:hAnsi="Garamond"/>
            <w:sz w:val="20"/>
            <w:szCs w:val="20"/>
            <w:lang w:val="en-GB"/>
            <w:rPrChange w:id="680" w:author="Proofed" w:date="2021-09-15T18:40:00Z">
              <w:rPr>
                <w:lang w:val="en-GB"/>
              </w:rPr>
            </w:rPrChange>
          </w:rPr>
          <w:delText>ure</w:delText>
        </w:r>
      </w:del>
      <w:r w:rsidRPr="00935516">
        <w:rPr>
          <w:rFonts w:ascii="Garamond" w:hAnsi="Garamond"/>
          <w:sz w:val="20"/>
          <w:szCs w:val="20"/>
          <w:lang w:val="en-GB"/>
          <w:rPrChange w:id="681" w:author="Proofed" w:date="2021-09-15T18:40:00Z">
            <w:rPr>
              <w:lang w:val="en-GB"/>
            </w:rPr>
          </w:rPrChange>
        </w:rPr>
        <w:t xml:space="preserve"> 1. A </w:t>
      </w:r>
      <w:ins w:id="682" w:author="Proofed" w:date="2021-09-15T19:19:00Z">
        <w:r w:rsidR="00302E9C">
          <w:rPr>
            <w:rFonts w:ascii="Garamond" w:hAnsi="Garamond"/>
            <w:sz w:val="20"/>
            <w:szCs w:val="20"/>
            <w:lang w:val="en-GB"/>
          </w:rPr>
          <w:t xml:space="preserve">full </w:t>
        </w:r>
      </w:ins>
      <w:r w:rsidRPr="00935516">
        <w:rPr>
          <w:rFonts w:ascii="Garamond" w:hAnsi="Garamond"/>
          <w:sz w:val="20"/>
          <w:szCs w:val="20"/>
          <w:lang w:val="en-GB"/>
          <w:rPrChange w:id="683" w:author="Proofed" w:date="2021-09-15T18:40:00Z">
            <w:rPr>
              <w:lang w:val="en-GB"/>
            </w:rPr>
          </w:rPrChange>
        </w:rPr>
        <w:t>description follows.</w:t>
      </w:r>
    </w:p>
    <w:p w14:paraId="1EF36083" w14:textId="33F02AEA" w:rsidR="00902223" w:rsidRPr="00454E0A" w:rsidRDefault="004E065D" w:rsidP="00902223">
      <w:pPr>
        <w:rPr>
          <w:lang w:val="en-GB"/>
        </w:rPr>
      </w:pPr>
      <w:r w:rsidRPr="00454E0A">
        <w:rPr>
          <w:noProof/>
          <w:lang w:val="en-GB"/>
        </w:rPr>
        <mc:AlternateContent>
          <mc:Choice Requires="wps">
            <w:drawing>
              <wp:anchor distT="0" distB="0" distL="114300" distR="114300" simplePos="0" relativeHeight="251667456" behindDoc="1" locked="0" layoutInCell="1" allowOverlap="1" wp14:anchorId="2BCC9757" wp14:editId="7EBBF802">
                <wp:simplePos x="0" y="0"/>
                <wp:positionH relativeFrom="margin">
                  <wp:posOffset>-204470</wp:posOffset>
                </wp:positionH>
                <wp:positionV relativeFrom="paragraph">
                  <wp:posOffset>2945130</wp:posOffset>
                </wp:positionV>
                <wp:extent cx="3331845" cy="330200"/>
                <wp:effectExtent l="0" t="0" r="1905" b="0"/>
                <wp:wrapTopAndBottom/>
                <wp:docPr id="7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330200"/>
                        </a:xfrm>
                        <a:prstGeom prst="rect">
                          <a:avLst/>
                        </a:prstGeom>
                        <a:solidFill>
                          <a:srgbClr val="FFFFFF"/>
                        </a:solidFill>
                        <a:ln w="9525">
                          <a:noFill/>
                          <a:miter lim="800000"/>
                          <a:headEnd/>
                          <a:tailEnd/>
                        </a:ln>
                      </wps:spPr>
                      <wps:txbx>
                        <w:txbxContent>
                          <w:p w14:paraId="16353B4A" w14:textId="06A43B81" w:rsidR="00902223" w:rsidRPr="00C76B9B" w:rsidRDefault="00902223" w:rsidP="00902223">
                            <w:pPr>
                              <w:pStyle w:val="BodyText"/>
                              <w:ind w:firstLine="0"/>
                              <w:rPr>
                                <w:sz w:val="16"/>
                                <w:szCs w:val="16"/>
                              </w:rPr>
                            </w:pPr>
                            <w:permStart w:id="965486665" w:edGrp="everyone"/>
                            <w:r w:rsidRPr="005F06F1">
                              <w:rPr>
                                <w:rFonts w:asciiTheme="minorHAnsi" w:hAnsiTheme="minorHAnsi" w:cstheme="minorHAnsi"/>
                                <w:sz w:val="16"/>
                                <w:szCs w:val="16"/>
                              </w:rPr>
                              <w:t>Figure 3. A small</w:t>
                            </w:r>
                            <w:ins w:id="684" w:author="Proofed" w:date="2021-09-16T09:42:00Z">
                              <w:r w:rsidR="00B61326">
                                <w:rPr>
                                  <w:rFonts w:asciiTheme="minorHAnsi" w:hAnsiTheme="minorHAnsi" w:cstheme="minorHAnsi"/>
                                  <w:sz w:val="16"/>
                                  <w:szCs w:val="16"/>
                                </w:rPr>
                                <w:t>-</w:t>
                              </w:r>
                            </w:ins>
                            <w:del w:id="685" w:author="Proofed" w:date="2021-09-16T09:42:00Z">
                              <w:r w:rsidRPr="005F06F1" w:rsidDel="00B61326">
                                <w:rPr>
                                  <w:rFonts w:asciiTheme="minorHAnsi" w:hAnsiTheme="minorHAnsi" w:cstheme="minorHAnsi"/>
                                  <w:sz w:val="16"/>
                                  <w:szCs w:val="16"/>
                                </w:rPr>
                                <w:delText xml:space="preserve"> </w:delText>
                              </w:r>
                            </w:del>
                            <w:r w:rsidRPr="005F06F1">
                              <w:rPr>
                                <w:rFonts w:asciiTheme="minorHAnsi" w:hAnsiTheme="minorHAnsi" w:cstheme="minorHAnsi"/>
                                <w:sz w:val="16"/>
                                <w:szCs w:val="16"/>
                              </w:rPr>
                              <w:t xml:space="preserve">size </w:t>
                            </w:r>
                            <w:del w:id="686" w:author="Proofed" w:date="2021-09-15T18:47:00Z">
                              <w:r w:rsidRPr="005F06F1" w:rsidDel="0061321F">
                                <w:rPr>
                                  <w:rFonts w:asciiTheme="minorHAnsi" w:hAnsiTheme="minorHAnsi" w:cstheme="minorHAnsi"/>
                                  <w:sz w:val="16"/>
                                  <w:szCs w:val="16"/>
                                </w:rPr>
                                <w:delText>“</w:delText>
                              </w:r>
                            </w:del>
                            <w:ins w:id="687" w:author="Proofed" w:date="2021-09-15T18:47:00Z">
                              <w:r w:rsidR="0061321F">
                                <w:rPr>
                                  <w:rFonts w:asciiTheme="minorHAnsi" w:hAnsiTheme="minorHAnsi" w:cstheme="minorHAnsi"/>
                                  <w:sz w:val="16"/>
                                  <w:szCs w:val="16"/>
                                </w:rPr>
                                <w:t>‘</w:t>
                              </w:r>
                            </w:ins>
                            <w:r w:rsidRPr="005F06F1">
                              <w:rPr>
                                <w:rFonts w:asciiTheme="minorHAnsi" w:hAnsiTheme="minorHAnsi" w:cstheme="minorHAnsi"/>
                                <w:sz w:val="16"/>
                                <w:szCs w:val="16"/>
                              </w:rPr>
                              <w:t>pocket</w:t>
                            </w:r>
                            <w:del w:id="688" w:author="Proofed" w:date="2021-09-15T18:47:00Z">
                              <w:r w:rsidRPr="005F06F1" w:rsidDel="0061321F">
                                <w:rPr>
                                  <w:rFonts w:asciiTheme="minorHAnsi" w:hAnsiTheme="minorHAnsi" w:cstheme="minorHAnsi"/>
                                  <w:sz w:val="16"/>
                                  <w:szCs w:val="16"/>
                                </w:rPr>
                                <w:delText>”</w:delText>
                              </w:r>
                            </w:del>
                            <w:ins w:id="689" w:author="Proofed" w:date="2021-09-15T18:47:00Z">
                              <w:r w:rsidR="0061321F">
                                <w:rPr>
                                  <w:rFonts w:asciiTheme="minorHAnsi" w:hAnsiTheme="minorHAnsi" w:cstheme="minorHAnsi"/>
                                  <w:sz w:val="16"/>
                                  <w:szCs w:val="16"/>
                                </w:rPr>
                                <w:t>’</w:t>
                              </w:r>
                            </w:ins>
                            <w:r w:rsidRPr="005F06F1">
                              <w:rPr>
                                <w:rFonts w:asciiTheme="minorHAnsi" w:hAnsiTheme="minorHAnsi" w:cstheme="minorHAnsi"/>
                                <w:sz w:val="16"/>
                                <w:szCs w:val="16"/>
                              </w:rPr>
                              <w:t xml:space="preserve"> panel that can be visuali</w:t>
                            </w:r>
                            <w:del w:id="690" w:author="Proofed" w:date="2021-09-15T18:47:00Z">
                              <w:r w:rsidRPr="005F06F1" w:rsidDel="0061321F">
                                <w:rPr>
                                  <w:rFonts w:asciiTheme="minorHAnsi" w:hAnsiTheme="minorHAnsi" w:cstheme="minorHAnsi"/>
                                  <w:sz w:val="16"/>
                                  <w:szCs w:val="16"/>
                                </w:rPr>
                                <w:delText>z</w:delText>
                              </w:r>
                            </w:del>
                            <w:ins w:id="691" w:author="Proofed" w:date="2021-09-15T18:47:00Z">
                              <w:r w:rsidR="0061321F">
                                <w:rPr>
                                  <w:rFonts w:asciiTheme="minorHAnsi" w:hAnsiTheme="minorHAnsi" w:cstheme="minorHAnsi"/>
                                  <w:sz w:val="16"/>
                                  <w:szCs w:val="16"/>
                                </w:rPr>
                                <w:t>s</w:t>
                              </w:r>
                            </w:ins>
                            <w:r w:rsidRPr="005F06F1">
                              <w:rPr>
                                <w:rFonts w:asciiTheme="minorHAnsi" w:hAnsiTheme="minorHAnsi" w:cstheme="minorHAnsi"/>
                                <w:sz w:val="16"/>
                                <w:szCs w:val="16"/>
                              </w:rPr>
                              <w:t xml:space="preserve">ed </w:t>
                            </w:r>
                            <w:del w:id="692" w:author="Proofed" w:date="2021-09-15T18:47:00Z">
                              <w:r w:rsidRPr="005F06F1" w:rsidDel="0061321F">
                                <w:rPr>
                                  <w:rFonts w:asciiTheme="minorHAnsi" w:hAnsiTheme="minorHAnsi" w:cstheme="minorHAnsi"/>
                                  <w:sz w:val="16"/>
                                  <w:szCs w:val="16"/>
                                </w:rPr>
                                <w:delText xml:space="preserve">in any place, </w:delText>
                              </w:r>
                            </w:del>
                            <w:r w:rsidRPr="005F06F1">
                              <w:rPr>
                                <w:rFonts w:asciiTheme="minorHAnsi" w:hAnsiTheme="minorHAnsi" w:cstheme="minorHAnsi"/>
                                <w:sz w:val="16"/>
                                <w:szCs w:val="16"/>
                              </w:rPr>
                              <w:t>anywhere, anytime in a ubiquitous approach</w:t>
                            </w:r>
                            <w:permEnd w:id="9654866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9757" id="_x0000_s1028" type="#_x0000_t202" style="position:absolute;margin-left:-16.1pt;margin-top:231.9pt;width:262.35pt;height:2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" stroked="f">
                <v:textbox>
                  <w:txbxContent>
                    <w:p w14:paraId="16353B4A" w14:textId="06A43B81" w:rsidR="00902223" w:rsidRPr="00C76B9B" w:rsidRDefault="00902223" w:rsidP="00902223">
                      <w:pPr>
                        <w:pStyle w:val="BodyText"/>
                        <w:ind w:firstLine="0"/>
                        <w:rPr>
                          <w:sz w:val="16"/>
                          <w:szCs w:val="16"/>
                        </w:rPr>
                      </w:pPr>
                      <w:permStart w:id="965486665" w:edGrp="everyone"/>
                      <w:r w:rsidRPr="005F06F1">
                        <w:rPr>
                          <w:rFonts w:asciiTheme="minorHAnsi" w:hAnsiTheme="minorHAnsi" w:cstheme="minorHAnsi"/>
                          <w:sz w:val="16"/>
                          <w:szCs w:val="16"/>
                        </w:rPr>
                        <w:t>Figure 3. A small</w:t>
                      </w:r>
                      <w:ins w:id="693" w:author="Proofed" w:date="2021-09-16T09:42:00Z">
                        <w:r w:rsidR="00B61326">
                          <w:rPr>
                            <w:rFonts w:asciiTheme="minorHAnsi" w:hAnsiTheme="minorHAnsi" w:cstheme="minorHAnsi"/>
                            <w:sz w:val="16"/>
                            <w:szCs w:val="16"/>
                          </w:rPr>
                          <w:t>-</w:t>
                        </w:r>
                      </w:ins>
                      <w:del w:id="694" w:author="Proofed" w:date="2021-09-16T09:42:00Z">
                        <w:r w:rsidRPr="005F06F1" w:rsidDel="00B61326">
                          <w:rPr>
                            <w:rFonts w:asciiTheme="minorHAnsi" w:hAnsiTheme="minorHAnsi" w:cstheme="minorHAnsi"/>
                            <w:sz w:val="16"/>
                            <w:szCs w:val="16"/>
                          </w:rPr>
                          <w:delText xml:space="preserve"> </w:delText>
                        </w:r>
                      </w:del>
                      <w:r w:rsidRPr="005F06F1">
                        <w:rPr>
                          <w:rFonts w:asciiTheme="minorHAnsi" w:hAnsiTheme="minorHAnsi" w:cstheme="minorHAnsi"/>
                          <w:sz w:val="16"/>
                          <w:szCs w:val="16"/>
                        </w:rPr>
                        <w:t xml:space="preserve">size </w:t>
                      </w:r>
                      <w:del w:id="695" w:author="Proofed" w:date="2021-09-15T18:47:00Z">
                        <w:r w:rsidRPr="005F06F1" w:rsidDel="0061321F">
                          <w:rPr>
                            <w:rFonts w:asciiTheme="minorHAnsi" w:hAnsiTheme="minorHAnsi" w:cstheme="minorHAnsi"/>
                            <w:sz w:val="16"/>
                            <w:szCs w:val="16"/>
                          </w:rPr>
                          <w:delText>“</w:delText>
                        </w:r>
                      </w:del>
                      <w:ins w:id="696" w:author="Proofed" w:date="2021-09-15T18:47:00Z">
                        <w:r w:rsidR="0061321F">
                          <w:rPr>
                            <w:rFonts w:asciiTheme="minorHAnsi" w:hAnsiTheme="minorHAnsi" w:cstheme="minorHAnsi"/>
                            <w:sz w:val="16"/>
                            <w:szCs w:val="16"/>
                          </w:rPr>
                          <w:t>‘</w:t>
                        </w:r>
                      </w:ins>
                      <w:r w:rsidRPr="005F06F1">
                        <w:rPr>
                          <w:rFonts w:asciiTheme="minorHAnsi" w:hAnsiTheme="minorHAnsi" w:cstheme="minorHAnsi"/>
                          <w:sz w:val="16"/>
                          <w:szCs w:val="16"/>
                        </w:rPr>
                        <w:t>pocket</w:t>
                      </w:r>
                      <w:del w:id="697" w:author="Proofed" w:date="2021-09-15T18:47:00Z">
                        <w:r w:rsidRPr="005F06F1" w:rsidDel="0061321F">
                          <w:rPr>
                            <w:rFonts w:asciiTheme="minorHAnsi" w:hAnsiTheme="minorHAnsi" w:cstheme="minorHAnsi"/>
                            <w:sz w:val="16"/>
                            <w:szCs w:val="16"/>
                          </w:rPr>
                          <w:delText>”</w:delText>
                        </w:r>
                      </w:del>
                      <w:ins w:id="698" w:author="Proofed" w:date="2021-09-15T18:47:00Z">
                        <w:r w:rsidR="0061321F">
                          <w:rPr>
                            <w:rFonts w:asciiTheme="minorHAnsi" w:hAnsiTheme="minorHAnsi" w:cstheme="minorHAnsi"/>
                            <w:sz w:val="16"/>
                            <w:szCs w:val="16"/>
                          </w:rPr>
                          <w:t>’</w:t>
                        </w:r>
                      </w:ins>
                      <w:r w:rsidRPr="005F06F1">
                        <w:rPr>
                          <w:rFonts w:asciiTheme="minorHAnsi" w:hAnsiTheme="minorHAnsi" w:cstheme="minorHAnsi"/>
                          <w:sz w:val="16"/>
                          <w:szCs w:val="16"/>
                        </w:rPr>
                        <w:t xml:space="preserve"> panel that can be visuali</w:t>
                      </w:r>
                      <w:del w:id="699" w:author="Proofed" w:date="2021-09-15T18:47:00Z">
                        <w:r w:rsidRPr="005F06F1" w:rsidDel="0061321F">
                          <w:rPr>
                            <w:rFonts w:asciiTheme="minorHAnsi" w:hAnsiTheme="minorHAnsi" w:cstheme="minorHAnsi"/>
                            <w:sz w:val="16"/>
                            <w:szCs w:val="16"/>
                          </w:rPr>
                          <w:delText>z</w:delText>
                        </w:r>
                      </w:del>
                      <w:ins w:id="700" w:author="Proofed" w:date="2021-09-15T18:47:00Z">
                        <w:r w:rsidR="0061321F">
                          <w:rPr>
                            <w:rFonts w:asciiTheme="minorHAnsi" w:hAnsiTheme="minorHAnsi" w:cstheme="minorHAnsi"/>
                            <w:sz w:val="16"/>
                            <w:szCs w:val="16"/>
                          </w:rPr>
                          <w:t>s</w:t>
                        </w:r>
                      </w:ins>
                      <w:r w:rsidRPr="005F06F1">
                        <w:rPr>
                          <w:rFonts w:asciiTheme="minorHAnsi" w:hAnsiTheme="minorHAnsi" w:cstheme="minorHAnsi"/>
                          <w:sz w:val="16"/>
                          <w:szCs w:val="16"/>
                        </w:rPr>
                        <w:t xml:space="preserve">ed </w:t>
                      </w:r>
                      <w:del w:id="701" w:author="Proofed" w:date="2021-09-15T18:47:00Z">
                        <w:r w:rsidRPr="005F06F1" w:rsidDel="0061321F">
                          <w:rPr>
                            <w:rFonts w:asciiTheme="minorHAnsi" w:hAnsiTheme="minorHAnsi" w:cstheme="minorHAnsi"/>
                            <w:sz w:val="16"/>
                            <w:szCs w:val="16"/>
                          </w:rPr>
                          <w:delText xml:space="preserve">in any place, </w:delText>
                        </w:r>
                      </w:del>
                      <w:r w:rsidRPr="005F06F1">
                        <w:rPr>
                          <w:rFonts w:asciiTheme="minorHAnsi" w:hAnsiTheme="minorHAnsi" w:cstheme="minorHAnsi"/>
                          <w:sz w:val="16"/>
                          <w:szCs w:val="16"/>
                        </w:rPr>
                        <w:t>anywhere, anytime in a ubiquitous approach</w:t>
                      </w:r>
                      <w:permEnd w:id="965486665"/>
                    </w:p>
                  </w:txbxContent>
                </v:textbox>
                <w10:wrap type="topAndBottom" anchorx="margin"/>
              </v:shape>
            </w:pict>
          </mc:Fallback>
        </mc:AlternateContent>
      </w:r>
      <w:r w:rsidR="0061321F" w:rsidRPr="0061321F">
        <w:rPr>
          <w:rFonts w:ascii="Garamond" w:hAnsi="Garamond"/>
          <w:noProof/>
          <w:sz w:val="20"/>
          <w:szCs w:val="20"/>
          <w:lang w:val="en-GB"/>
          <w:rPrChange w:id="702" w:author="Proofed" w:date="2021-09-15T18:43:00Z">
            <w:rPr>
              <w:noProof/>
              <w:lang w:val="en-GB"/>
            </w:rPr>
          </w:rPrChange>
        </w:rPr>
        <w:drawing>
          <wp:anchor distT="0" distB="0" distL="114300" distR="114300" simplePos="0" relativeHeight="251663360" behindDoc="0" locked="0" layoutInCell="1" allowOverlap="1" wp14:anchorId="58270B33" wp14:editId="2EE6BC96">
            <wp:simplePos x="0" y="0"/>
            <wp:positionH relativeFrom="column">
              <wp:posOffset>125730</wp:posOffset>
            </wp:positionH>
            <wp:positionV relativeFrom="paragraph">
              <wp:posOffset>683895</wp:posOffset>
            </wp:positionV>
            <wp:extent cx="2820670" cy="2008505"/>
            <wp:effectExtent l="0" t="0" r="0" b="0"/>
            <wp:wrapTopAndBottom/>
            <wp:docPr id="7" name="Immagine 7" descr="A picture containing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A picture containing control pane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2067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A3955" w14:textId="71555887" w:rsidR="00902223" w:rsidRPr="00454E0A" w:rsidRDefault="0061321F" w:rsidP="00902223">
      <w:pPr>
        <w:ind w:left="142" w:hanging="284"/>
        <w:rPr>
          <w:lang w:val="en-GB"/>
        </w:rPr>
      </w:pPr>
      <w:r w:rsidRPr="00454E0A">
        <w:rPr>
          <w:noProof/>
          <w:lang w:val="en-GB"/>
        </w:rPr>
        <w:lastRenderedPageBreak/>
        <mc:AlternateContent>
          <mc:Choice Requires="wps">
            <w:drawing>
              <wp:anchor distT="0" distB="0" distL="114300" distR="114300" simplePos="0" relativeHeight="251659264" behindDoc="1" locked="0" layoutInCell="1" allowOverlap="1" wp14:anchorId="5CDF42DF" wp14:editId="03EF4821">
                <wp:simplePos x="0" y="0"/>
                <wp:positionH relativeFrom="margin">
                  <wp:align>right</wp:align>
                </wp:positionH>
                <wp:positionV relativeFrom="paragraph">
                  <wp:posOffset>877570</wp:posOffset>
                </wp:positionV>
                <wp:extent cx="3077845" cy="266700"/>
                <wp:effectExtent l="0" t="0" r="8255" b="0"/>
                <wp:wrapTopAndBottom/>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266700"/>
                        </a:xfrm>
                        <a:prstGeom prst="rect">
                          <a:avLst/>
                        </a:prstGeom>
                        <a:solidFill>
                          <a:srgbClr val="FFFFFF"/>
                        </a:solidFill>
                        <a:ln w="9525">
                          <a:noFill/>
                          <a:miter lim="800000"/>
                          <a:headEnd/>
                          <a:tailEnd/>
                        </a:ln>
                      </wps:spPr>
                      <wps:txbx>
                        <w:txbxContent>
                          <w:p w14:paraId="40651E6F" w14:textId="77777777" w:rsidR="00902223" w:rsidRPr="00C76B9B" w:rsidRDefault="00902223" w:rsidP="00902223">
                            <w:pPr>
                              <w:pStyle w:val="BodyText"/>
                              <w:ind w:firstLine="0"/>
                              <w:rPr>
                                <w:sz w:val="16"/>
                                <w:szCs w:val="16"/>
                              </w:rPr>
                            </w:pPr>
                            <w:permStart w:id="1196456646" w:edGrp="everyone"/>
                            <w:r w:rsidRPr="00C76B9B">
                              <w:rPr>
                                <w:sz w:val="16"/>
                                <w:szCs w:val="16"/>
                              </w:rPr>
                              <w:t>Fig. 4. Each instrument and controls are presented to the user</w:t>
                            </w:r>
                            <w:permEnd w:id="11964566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F42DF" id="_x0000_s1029" type="#_x0000_t202" style="position:absolute;left:0;text-align:left;margin-left:191.15pt;margin-top:69.1pt;width:242.35pt;height:2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" stroked="f">
                <v:textbox>
                  <w:txbxContent>
                    <w:p w14:paraId="40651E6F" w14:textId="77777777" w:rsidR="00902223" w:rsidRPr="00C76B9B" w:rsidRDefault="00902223" w:rsidP="00902223">
                      <w:pPr>
                        <w:pStyle w:val="BodyText"/>
                        <w:ind w:firstLine="0"/>
                        <w:rPr>
                          <w:sz w:val="16"/>
                          <w:szCs w:val="16"/>
                        </w:rPr>
                      </w:pPr>
                      <w:permStart w:id="1196456646" w:edGrp="everyone"/>
                      <w:r w:rsidRPr="00C76B9B">
                        <w:rPr>
                          <w:sz w:val="16"/>
                          <w:szCs w:val="16"/>
                        </w:rPr>
                        <w:t>Fig. 4. Each instrument and controls are presented to the user</w:t>
                      </w:r>
                      <w:permEnd w:id="1196456646"/>
                    </w:p>
                  </w:txbxContent>
                </v:textbox>
                <w10:wrap type="topAndBottom" anchorx="margin"/>
              </v:shape>
            </w:pict>
          </mc:Fallback>
        </mc:AlternateContent>
      </w:r>
      <w:r w:rsidR="00902223" w:rsidRPr="00454E0A">
        <w:rPr>
          <w:noProof/>
          <w:lang w:val="en-GB" w:eastAsia="nl-NL"/>
        </w:rPr>
        <w:drawing>
          <wp:inline distT="0" distB="0" distL="0" distR="0" wp14:anchorId="6063CEF8" wp14:editId="0CE6E32E">
            <wp:extent cx="3338114" cy="2295525"/>
            <wp:effectExtent l="0" t="0" r="0" b="0"/>
            <wp:docPr id="73" name="Immagin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 7" descr="A picture containing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38114" cy="2295525"/>
                    </a:xfrm>
                    <a:prstGeom prst="rect">
                      <a:avLst/>
                    </a:prstGeom>
                    <a:noFill/>
                    <a:ln>
                      <a:noFill/>
                    </a:ln>
                  </pic:spPr>
                </pic:pic>
              </a:graphicData>
            </a:graphic>
          </wp:inline>
        </w:drawing>
      </w:r>
    </w:p>
    <w:p w14:paraId="5E067779" w14:textId="46B25EED" w:rsidR="00902223" w:rsidRPr="00454E0A" w:rsidRDefault="00902223" w:rsidP="00902223">
      <w:pPr>
        <w:rPr>
          <w:rFonts w:ascii="Calibri" w:hAnsi="Calibri"/>
          <w:sz w:val="16"/>
          <w:lang w:val="en-GB"/>
        </w:rPr>
      </w:pPr>
      <w:r w:rsidRPr="00454E0A">
        <w:rPr>
          <w:rFonts w:ascii="Calibri" w:hAnsi="Calibri"/>
          <w:sz w:val="16"/>
          <w:lang w:val="en-GB"/>
        </w:rPr>
        <w:t>Figure 1. Proof of Concept</w:t>
      </w:r>
    </w:p>
    <w:p w14:paraId="39225811" w14:textId="6D45AF60" w:rsidR="00902223" w:rsidRPr="00454E0A" w:rsidRDefault="004E065D" w:rsidP="00902223">
      <w:pPr>
        <w:rPr>
          <w:lang w:val="en-GB"/>
        </w:rPr>
      </w:pPr>
      <w:r w:rsidRPr="00454E0A">
        <w:rPr>
          <w:noProof/>
          <w:lang w:val="en-GB"/>
        </w:rPr>
        <w:drawing>
          <wp:anchor distT="0" distB="0" distL="114300" distR="114300" simplePos="0" relativeHeight="251664384" behindDoc="0" locked="0" layoutInCell="1" allowOverlap="1" wp14:anchorId="7903EEB3" wp14:editId="2565E8E4">
            <wp:simplePos x="0" y="0"/>
            <wp:positionH relativeFrom="margin">
              <wp:align>right</wp:align>
            </wp:positionH>
            <wp:positionV relativeFrom="paragraph">
              <wp:posOffset>390525</wp:posOffset>
            </wp:positionV>
            <wp:extent cx="2950210" cy="1616710"/>
            <wp:effectExtent l="0" t="0" r="2540" b="2540"/>
            <wp:wrapTopAndBottom/>
            <wp:docPr id="67" name="Imagem 67" descr="A picture containing text, device, different,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67" descr="A picture containing text, device, different, control pane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50210" cy="161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9485C" w14:textId="790C7086" w:rsidR="00902223" w:rsidRPr="00454E0A" w:rsidRDefault="00902223" w:rsidP="00902223">
      <w:pPr>
        <w:rPr>
          <w:lang w:val="en-GB"/>
        </w:rPr>
      </w:pPr>
    </w:p>
    <w:p w14:paraId="1479D681" w14:textId="2C6AF4D2" w:rsidR="00902223" w:rsidRPr="00454E0A" w:rsidRDefault="00902223" w:rsidP="00902223">
      <w:pPr>
        <w:pStyle w:val="Level2Title"/>
      </w:pPr>
      <w:r w:rsidRPr="00454E0A">
        <w:t xml:space="preserve">Preliminary </w:t>
      </w:r>
      <w:del w:id="703" w:author="Proofed" w:date="2021-09-15T19:01:00Z">
        <w:r w:rsidRPr="00454E0A" w:rsidDel="004E065D">
          <w:delText>P</w:delText>
        </w:r>
      </w:del>
      <w:ins w:id="704" w:author="Proofed" w:date="2021-09-15T19:01:00Z">
        <w:r w:rsidR="004E065D">
          <w:t>p</w:t>
        </w:r>
      </w:ins>
      <w:r w:rsidRPr="00454E0A">
        <w:t xml:space="preserve">roof of </w:t>
      </w:r>
      <w:del w:id="705" w:author="Proofed" w:date="2021-09-15T19:01:00Z">
        <w:r w:rsidRPr="00454E0A" w:rsidDel="004E065D">
          <w:delText>C</w:delText>
        </w:r>
      </w:del>
      <w:ins w:id="706" w:author="Proofed" w:date="2021-09-15T19:01:00Z">
        <w:r w:rsidR="004E065D">
          <w:t>c</w:t>
        </w:r>
      </w:ins>
      <w:r w:rsidRPr="00454E0A">
        <w:t>oncept</w:t>
      </w:r>
    </w:p>
    <w:p w14:paraId="2126C7B1" w14:textId="097692D9" w:rsidR="00902223" w:rsidRPr="00454E0A" w:rsidDel="00856FE8" w:rsidRDefault="00902223" w:rsidP="00902223">
      <w:pPr>
        <w:rPr>
          <w:del w:id="707" w:author="Proofed" w:date="2021-09-16T10:48:00Z"/>
          <w:lang w:val="en-GB"/>
        </w:rPr>
      </w:pPr>
    </w:p>
    <w:p w14:paraId="67C786F3" w14:textId="55B8A6C7" w:rsidR="00902223" w:rsidRPr="0061321F" w:rsidRDefault="00902223">
      <w:pPr>
        <w:jc w:val="both"/>
        <w:rPr>
          <w:rFonts w:ascii="Garamond" w:hAnsi="Garamond"/>
          <w:sz w:val="20"/>
          <w:szCs w:val="20"/>
          <w:lang w:val="en-GB"/>
          <w:rPrChange w:id="708" w:author="Proofed" w:date="2021-09-15T18:42:00Z">
            <w:rPr>
              <w:lang w:val="en-GB"/>
            </w:rPr>
          </w:rPrChange>
        </w:rPr>
        <w:pPrChange w:id="709" w:author="Proofed" w:date="2021-09-15T18:42:00Z">
          <w:pPr/>
        </w:pPrChange>
      </w:pPr>
      <w:r w:rsidRPr="0061321F">
        <w:rPr>
          <w:rFonts w:ascii="Garamond" w:hAnsi="Garamond"/>
          <w:sz w:val="20"/>
          <w:szCs w:val="20"/>
          <w:lang w:val="en-GB"/>
          <w:rPrChange w:id="710" w:author="Proofed" w:date="2021-09-15T18:42:00Z">
            <w:rPr>
              <w:lang w:val="en-GB"/>
            </w:rPr>
          </w:rPrChange>
        </w:rPr>
        <w:t xml:space="preserve">The prototype was built in </w:t>
      </w:r>
      <w:del w:id="711" w:author="Proofed" w:date="2021-09-15T19:17:00Z">
        <w:r w:rsidRPr="0061321F" w:rsidDel="00302E9C">
          <w:rPr>
            <w:rFonts w:ascii="Garamond" w:hAnsi="Garamond"/>
            <w:sz w:val="20"/>
            <w:szCs w:val="20"/>
            <w:lang w:val="en-GB"/>
            <w:rPrChange w:id="712" w:author="Proofed" w:date="2021-09-15T18:42:00Z">
              <w:rPr>
                <w:lang w:val="en-GB"/>
              </w:rPr>
            </w:rPrChange>
          </w:rPr>
          <w:delText xml:space="preserve">the </w:delText>
        </w:r>
      </w:del>
      <w:r w:rsidRPr="0061321F">
        <w:rPr>
          <w:rFonts w:ascii="Garamond" w:hAnsi="Garamond"/>
          <w:sz w:val="20"/>
          <w:szCs w:val="20"/>
          <w:lang w:val="en-GB"/>
          <w:rPrChange w:id="713" w:author="Proofed" w:date="2021-09-15T18:42:00Z">
            <w:rPr>
              <w:lang w:val="en-GB"/>
            </w:rPr>
          </w:rPrChange>
        </w:rPr>
        <w:t xml:space="preserve">Unity 3D, </w:t>
      </w:r>
      <w:del w:id="714" w:author="Proofed" w:date="2021-09-15T19:17:00Z">
        <w:r w:rsidRPr="0061321F" w:rsidDel="00302E9C">
          <w:rPr>
            <w:rFonts w:ascii="Garamond" w:hAnsi="Garamond"/>
            <w:sz w:val="20"/>
            <w:szCs w:val="20"/>
            <w:lang w:val="en-GB"/>
            <w:rPrChange w:id="715" w:author="Proofed" w:date="2021-09-15T18:42:00Z">
              <w:rPr>
                <w:lang w:val="en-GB"/>
              </w:rPr>
            </w:rPrChange>
          </w:rPr>
          <w:delText xml:space="preserve">that is </w:delText>
        </w:r>
      </w:del>
      <w:r w:rsidRPr="0061321F">
        <w:rPr>
          <w:rFonts w:ascii="Garamond" w:hAnsi="Garamond"/>
          <w:sz w:val="20"/>
          <w:szCs w:val="20"/>
          <w:lang w:val="en-GB"/>
          <w:rPrChange w:id="716" w:author="Proofed" w:date="2021-09-15T18:42:00Z">
            <w:rPr>
              <w:lang w:val="en-GB"/>
            </w:rPr>
          </w:rPrChange>
        </w:rPr>
        <w:t>a game development platform [22]</w:t>
      </w:r>
      <w:ins w:id="717" w:author="Proofed" w:date="2021-09-15T19:17:00Z">
        <w:r w:rsidR="00302E9C">
          <w:rPr>
            <w:rFonts w:ascii="Garamond" w:hAnsi="Garamond"/>
            <w:sz w:val="20"/>
            <w:szCs w:val="20"/>
            <w:lang w:val="en-GB"/>
          </w:rPr>
          <w:t>,</w:t>
        </w:r>
      </w:ins>
      <w:r w:rsidRPr="0061321F">
        <w:rPr>
          <w:rFonts w:ascii="Garamond" w:hAnsi="Garamond"/>
          <w:sz w:val="20"/>
          <w:szCs w:val="20"/>
          <w:lang w:val="en-GB"/>
          <w:rPrChange w:id="718" w:author="Proofed" w:date="2021-09-15T18:42:00Z">
            <w:rPr>
              <w:lang w:val="en-GB"/>
            </w:rPr>
          </w:rPrChange>
        </w:rPr>
        <w:t xml:space="preserve"> using Vuforia [23] as the A</w:t>
      </w:r>
      <w:del w:id="719" w:author="Proofed" w:date="2021-09-15T19:17:00Z">
        <w:r w:rsidRPr="0061321F" w:rsidDel="00302E9C">
          <w:rPr>
            <w:rFonts w:ascii="Garamond" w:hAnsi="Garamond"/>
            <w:sz w:val="20"/>
            <w:szCs w:val="20"/>
            <w:lang w:val="en-GB"/>
            <w:rPrChange w:id="720" w:author="Proofed" w:date="2021-09-15T18:42:00Z">
              <w:rPr>
                <w:lang w:val="en-GB"/>
              </w:rPr>
            </w:rPrChange>
          </w:rPr>
          <w:delText xml:space="preserve">ugmented </w:delText>
        </w:r>
      </w:del>
      <w:r w:rsidRPr="0061321F">
        <w:rPr>
          <w:rFonts w:ascii="Garamond" w:hAnsi="Garamond"/>
          <w:sz w:val="20"/>
          <w:szCs w:val="20"/>
          <w:lang w:val="en-GB"/>
          <w:rPrChange w:id="721" w:author="Proofed" w:date="2021-09-15T18:42:00Z">
            <w:rPr>
              <w:lang w:val="en-GB"/>
            </w:rPr>
          </w:rPrChange>
        </w:rPr>
        <w:t>R</w:t>
      </w:r>
      <w:del w:id="722" w:author="Proofed" w:date="2021-09-15T19:17:00Z">
        <w:r w:rsidRPr="0061321F" w:rsidDel="00302E9C">
          <w:rPr>
            <w:rFonts w:ascii="Garamond" w:hAnsi="Garamond"/>
            <w:sz w:val="20"/>
            <w:szCs w:val="20"/>
            <w:lang w:val="en-GB"/>
            <w:rPrChange w:id="723" w:author="Proofed" w:date="2021-09-15T18:42:00Z">
              <w:rPr>
                <w:lang w:val="en-GB"/>
              </w:rPr>
            </w:rPrChange>
          </w:rPr>
          <w:delText>eality</w:delText>
        </w:r>
      </w:del>
      <w:r w:rsidRPr="0061321F">
        <w:rPr>
          <w:rFonts w:ascii="Garamond" w:hAnsi="Garamond"/>
          <w:sz w:val="20"/>
          <w:szCs w:val="20"/>
          <w:lang w:val="en-GB"/>
          <w:rPrChange w:id="724" w:author="Proofed" w:date="2021-09-15T18:42:00Z">
            <w:rPr>
              <w:lang w:val="en-GB"/>
            </w:rPr>
          </w:rPrChange>
        </w:rPr>
        <w:t xml:space="preserve"> technology. </w:t>
      </w:r>
      <w:ins w:id="725" w:author="Proofed" w:date="2021-09-15T19:17:00Z">
        <w:r w:rsidR="00302E9C">
          <w:rPr>
            <w:rFonts w:ascii="Garamond" w:hAnsi="Garamond"/>
            <w:sz w:val="20"/>
            <w:szCs w:val="20"/>
            <w:lang w:val="en-GB"/>
          </w:rPr>
          <w:t xml:space="preserve">Here, </w:t>
        </w:r>
      </w:ins>
      <w:del w:id="726" w:author="Proofed" w:date="2021-09-15T19:17:00Z">
        <w:r w:rsidRPr="0061321F" w:rsidDel="00302E9C">
          <w:rPr>
            <w:rFonts w:ascii="Garamond" w:hAnsi="Garamond"/>
            <w:sz w:val="20"/>
            <w:szCs w:val="20"/>
            <w:lang w:val="en-GB"/>
            <w:rPrChange w:id="727" w:author="Proofed" w:date="2021-09-15T18:42:00Z">
              <w:rPr>
                <w:lang w:val="en-GB"/>
              </w:rPr>
            </w:rPrChange>
          </w:rPr>
          <w:delText>I</w:delText>
        </w:r>
      </w:del>
      <w:ins w:id="728" w:author="Proofed" w:date="2021-09-15T19:17:00Z">
        <w:r w:rsidR="00302E9C">
          <w:rPr>
            <w:rFonts w:ascii="Garamond" w:hAnsi="Garamond"/>
            <w:sz w:val="20"/>
            <w:szCs w:val="20"/>
            <w:lang w:val="en-GB"/>
          </w:rPr>
          <w:t>i</w:t>
        </w:r>
      </w:ins>
      <w:r w:rsidRPr="0061321F">
        <w:rPr>
          <w:rFonts w:ascii="Garamond" w:hAnsi="Garamond"/>
          <w:sz w:val="20"/>
          <w:szCs w:val="20"/>
          <w:lang w:val="en-GB"/>
          <w:rPrChange w:id="729" w:author="Proofed" w:date="2021-09-15T18:42:00Z">
            <w:rPr>
              <w:lang w:val="en-GB"/>
            </w:rPr>
          </w:rPrChange>
        </w:rPr>
        <w:t xml:space="preserve">t was used as a printed marker in </w:t>
      </w:r>
      <w:del w:id="730" w:author="Proofed" w:date="2021-09-15T19:17:00Z">
        <w:r w:rsidRPr="0061321F" w:rsidDel="00302E9C">
          <w:rPr>
            <w:rFonts w:ascii="Garamond" w:hAnsi="Garamond"/>
            <w:sz w:val="20"/>
            <w:szCs w:val="20"/>
            <w:lang w:val="en-GB"/>
            <w:rPrChange w:id="731" w:author="Proofed" w:date="2021-09-15T18:42:00Z">
              <w:rPr>
                <w:lang w:val="en-GB"/>
              </w:rPr>
            </w:rPrChange>
          </w:rPr>
          <w:delText xml:space="preserve">a </w:delText>
        </w:r>
      </w:del>
      <w:r w:rsidRPr="0061321F">
        <w:rPr>
          <w:rFonts w:ascii="Garamond" w:hAnsi="Garamond"/>
          <w:sz w:val="20"/>
          <w:szCs w:val="20"/>
          <w:lang w:val="en-GB"/>
          <w:rPrChange w:id="732" w:author="Proofed" w:date="2021-09-15T18:42:00Z">
            <w:rPr>
              <w:lang w:val="en-GB"/>
            </w:rPr>
          </w:rPrChange>
        </w:rPr>
        <w:t>banner s</w:t>
      </w:r>
      <w:del w:id="733" w:author="Proofed" w:date="2021-09-15T18:51:00Z">
        <w:r w:rsidRPr="0061321F" w:rsidDel="002074FB">
          <w:rPr>
            <w:rFonts w:ascii="Garamond" w:hAnsi="Garamond"/>
            <w:sz w:val="20"/>
            <w:szCs w:val="20"/>
            <w:lang w:val="en-GB"/>
            <w:rPrChange w:id="734" w:author="Proofed" w:date="2021-09-15T18:42:00Z">
              <w:rPr>
                <w:lang w:val="en-GB"/>
              </w:rPr>
            </w:rPrChange>
          </w:rPr>
          <w:delText>iz</w:delText>
        </w:r>
      </w:del>
      <w:ins w:id="735" w:author="Proofed" w:date="2021-09-15T18:51:00Z">
        <w:r w:rsidR="002074FB">
          <w:rPr>
            <w:rFonts w:ascii="Garamond" w:hAnsi="Garamond"/>
            <w:sz w:val="20"/>
            <w:szCs w:val="20"/>
            <w:lang w:val="en-GB"/>
          </w:rPr>
          <w:t>i</w:t>
        </w:r>
      </w:ins>
      <w:ins w:id="736" w:author="Proofed" w:date="2021-09-15T19:17:00Z">
        <w:r w:rsidR="00302E9C">
          <w:rPr>
            <w:rFonts w:ascii="Garamond" w:hAnsi="Garamond"/>
            <w:sz w:val="20"/>
            <w:szCs w:val="20"/>
            <w:lang w:val="en-GB"/>
          </w:rPr>
          <w:t>z</w:t>
        </w:r>
      </w:ins>
      <w:r w:rsidRPr="0061321F">
        <w:rPr>
          <w:rFonts w:ascii="Garamond" w:hAnsi="Garamond"/>
          <w:sz w:val="20"/>
          <w:szCs w:val="20"/>
          <w:lang w:val="en-GB"/>
          <w:rPrChange w:id="737" w:author="Proofed" w:date="2021-09-15T18:42:00Z">
            <w:rPr>
              <w:lang w:val="en-GB"/>
            </w:rPr>
          </w:rPrChange>
        </w:rPr>
        <w:t xml:space="preserve">e </w:t>
      </w:r>
      <w:ins w:id="738" w:author="Proofed" w:date="2021-09-15T19:17:00Z">
        <w:r w:rsidR="00302E9C">
          <w:rPr>
            <w:rFonts w:ascii="Garamond" w:hAnsi="Garamond"/>
            <w:sz w:val="20"/>
            <w:szCs w:val="20"/>
            <w:lang w:val="en-GB"/>
          </w:rPr>
          <w:t>(</w:t>
        </w:r>
      </w:ins>
      <w:r w:rsidRPr="0061321F">
        <w:rPr>
          <w:rFonts w:ascii="Garamond" w:hAnsi="Garamond"/>
          <w:sz w:val="20"/>
          <w:szCs w:val="20"/>
          <w:lang w:val="en-GB"/>
          <w:rPrChange w:id="739" w:author="Proofed" w:date="2021-09-15T18:42:00Z">
            <w:rPr>
              <w:lang w:val="en-GB"/>
            </w:rPr>
          </w:rPrChange>
        </w:rPr>
        <w:t>A0</w:t>
      </w:r>
      <w:ins w:id="740" w:author="Proofed" w:date="2021-09-15T19:17:00Z">
        <w:r w:rsidR="00302E9C">
          <w:rPr>
            <w:rFonts w:ascii="Garamond" w:hAnsi="Garamond"/>
            <w:sz w:val="20"/>
            <w:szCs w:val="20"/>
            <w:lang w:val="en-GB"/>
          </w:rPr>
          <w:t>),</w:t>
        </w:r>
      </w:ins>
      <w:r w:rsidRPr="0061321F">
        <w:rPr>
          <w:rFonts w:ascii="Garamond" w:hAnsi="Garamond"/>
          <w:sz w:val="20"/>
          <w:szCs w:val="20"/>
          <w:lang w:val="en-GB"/>
          <w:rPrChange w:id="741" w:author="Proofed" w:date="2021-09-15T18:42:00Z">
            <w:rPr>
              <w:lang w:val="en-GB"/>
            </w:rPr>
          </w:rPrChange>
        </w:rPr>
        <w:t xml:space="preserve"> as </w:t>
      </w:r>
      <w:ins w:id="742" w:author="Proofed" w:date="2021-09-15T19:17:00Z">
        <w:r w:rsidR="00302E9C">
          <w:rPr>
            <w:rFonts w:ascii="Garamond" w:hAnsi="Garamond"/>
            <w:sz w:val="20"/>
            <w:szCs w:val="20"/>
            <w:lang w:val="en-GB"/>
          </w:rPr>
          <w:t xml:space="preserve">shown </w:t>
        </w:r>
      </w:ins>
      <w:del w:id="743" w:author="Proofed" w:date="2021-09-15T19:17:00Z">
        <w:r w:rsidRPr="0061321F" w:rsidDel="00302E9C">
          <w:rPr>
            <w:rFonts w:ascii="Garamond" w:hAnsi="Garamond"/>
            <w:sz w:val="20"/>
            <w:szCs w:val="20"/>
            <w:lang w:val="en-GB"/>
            <w:rPrChange w:id="744" w:author="Proofed" w:date="2021-09-15T18:42:00Z">
              <w:rPr>
                <w:lang w:val="en-GB"/>
              </w:rPr>
            </w:rPrChange>
          </w:rPr>
          <w:delText>can</w:delText>
        </w:r>
      </w:del>
      <w:del w:id="745" w:author="Proofed" w:date="2021-09-15T19:18:00Z">
        <w:r w:rsidRPr="0061321F" w:rsidDel="00302E9C">
          <w:rPr>
            <w:rFonts w:ascii="Garamond" w:hAnsi="Garamond"/>
            <w:sz w:val="20"/>
            <w:szCs w:val="20"/>
            <w:lang w:val="en-GB"/>
            <w:rPrChange w:id="746" w:author="Proofed" w:date="2021-09-15T18:42:00Z">
              <w:rPr>
                <w:lang w:val="en-GB"/>
              </w:rPr>
            </w:rPrChange>
          </w:rPr>
          <w:delText xml:space="preserve"> be seen </w:delText>
        </w:r>
      </w:del>
      <w:r w:rsidRPr="0061321F">
        <w:rPr>
          <w:rFonts w:ascii="Garamond" w:hAnsi="Garamond"/>
          <w:sz w:val="20"/>
          <w:szCs w:val="20"/>
          <w:lang w:val="en-GB"/>
          <w:rPrChange w:id="747" w:author="Proofed" w:date="2021-09-15T18:42:00Z">
            <w:rPr>
              <w:lang w:val="en-GB"/>
            </w:rPr>
          </w:rPrChange>
        </w:rPr>
        <w:t>in Fig</w:t>
      </w:r>
      <w:del w:id="748" w:author="Proofed" w:date="2021-09-15T19:18:00Z">
        <w:r w:rsidRPr="0061321F" w:rsidDel="00302E9C">
          <w:rPr>
            <w:rFonts w:ascii="Garamond" w:hAnsi="Garamond"/>
            <w:sz w:val="20"/>
            <w:szCs w:val="20"/>
            <w:lang w:val="en-GB"/>
            <w:rPrChange w:id="749" w:author="Proofed" w:date="2021-09-15T18:42:00Z">
              <w:rPr>
                <w:lang w:val="en-GB"/>
              </w:rPr>
            </w:rPrChange>
          </w:rPr>
          <w:delText>ure</w:delText>
        </w:r>
      </w:del>
      <w:ins w:id="750" w:author="Proofed" w:date="2021-09-16T09:42:00Z">
        <w:r w:rsidR="00B61326">
          <w:rPr>
            <w:rFonts w:ascii="Garamond" w:hAnsi="Garamond"/>
            <w:sz w:val="20"/>
            <w:szCs w:val="20"/>
            <w:lang w:val="en-GB"/>
          </w:rPr>
          <w:t>ure</w:t>
        </w:r>
      </w:ins>
      <w:r w:rsidRPr="0061321F">
        <w:rPr>
          <w:rFonts w:ascii="Garamond" w:hAnsi="Garamond"/>
          <w:sz w:val="20"/>
          <w:szCs w:val="20"/>
          <w:lang w:val="en-GB"/>
          <w:rPrChange w:id="751" w:author="Proofed" w:date="2021-09-15T18:42:00Z">
            <w:rPr>
              <w:lang w:val="en-GB"/>
            </w:rPr>
          </w:rPrChange>
        </w:rPr>
        <w:t xml:space="preserve"> 2.</w:t>
      </w:r>
    </w:p>
    <w:p w14:paraId="6C90F436" w14:textId="4D5415D8" w:rsidR="00902223" w:rsidRPr="00454E0A" w:rsidRDefault="00902223" w:rsidP="00902223">
      <w:pPr>
        <w:rPr>
          <w:lang w:val="en-GB"/>
        </w:rPr>
      </w:pPr>
    </w:p>
    <w:p w14:paraId="0FF5B6F4" w14:textId="495704B4" w:rsidR="00902223" w:rsidRPr="00454E0A" w:rsidRDefault="00902223" w:rsidP="00902223">
      <w:pPr>
        <w:rPr>
          <w:lang w:val="en-GB"/>
        </w:rPr>
      </w:pPr>
    </w:p>
    <w:p w14:paraId="60786184" w14:textId="10C1DDE5" w:rsidR="00902223" w:rsidRPr="00454E0A" w:rsidDel="004E065D" w:rsidRDefault="00902223">
      <w:pPr>
        <w:ind w:firstLine="284"/>
        <w:rPr>
          <w:del w:id="752" w:author="Proofed" w:date="2021-09-15T19:02:00Z"/>
          <w:lang w:val="en-GB"/>
        </w:rPr>
        <w:pPrChange w:id="753" w:author="Proofed" w:date="2021-09-16T09:44:00Z">
          <w:pPr/>
        </w:pPrChange>
      </w:pPr>
    </w:p>
    <w:p w14:paraId="0541EB9C" w14:textId="2D8B4AB6" w:rsidR="00902223" w:rsidRPr="00454E0A" w:rsidDel="004E065D" w:rsidRDefault="00902223">
      <w:pPr>
        <w:ind w:firstLine="284"/>
        <w:rPr>
          <w:del w:id="754" w:author="Proofed" w:date="2021-09-15T19:02:00Z"/>
          <w:rFonts w:cstheme="minorHAnsi"/>
          <w:sz w:val="16"/>
          <w:szCs w:val="16"/>
          <w:lang w:val="en-GB"/>
        </w:rPr>
        <w:pPrChange w:id="755" w:author="Proofed" w:date="2021-09-16T09:44:00Z">
          <w:pPr/>
        </w:pPrChange>
      </w:pPr>
      <w:del w:id="756" w:author="Proofed" w:date="2021-09-15T19:02:00Z">
        <w:r w:rsidRPr="00454E0A" w:rsidDel="004E065D">
          <w:rPr>
            <w:rFonts w:cstheme="minorHAnsi"/>
            <w:sz w:val="16"/>
            <w:szCs w:val="16"/>
            <w:lang w:val="en-GB"/>
          </w:rPr>
          <w:delText>.</w:delText>
        </w:r>
      </w:del>
    </w:p>
    <w:p w14:paraId="4CF86D4E" w14:textId="77E1FE92" w:rsidR="00902223" w:rsidRPr="00454E0A" w:rsidDel="004E065D" w:rsidRDefault="00902223">
      <w:pPr>
        <w:ind w:firstLine="284"/>
        <w:rPr>
          <w:del w:id="757" w:author="Proofed" w:date="2021-09-15T19:02:00Z"/>
          <w:lang w:val="en-GB"/>
        </w:rPr>
        <w:pPrChange w:id="758" w:author="Proofed" w:date="2021-09-16T09:44:00Z">
          <w:pPr/>
        </w:pPrChange>
      </w:pPr>
    </w:p>
    <w:p w14:paraId="71861490" w14:textId="36A69BFE" w:rsidR="00902223" w:rsidRPr="00454E0A" w:rsidDel="004E065D" w:rsidRDefault="00902223">
      <w:pPr>
        <w:ind w:firstLine="284"/>
        <w:rPr>
          <w:del w:id="759" w:author="Proofed" w:date="2021-09-15T19:02:00Z"/>
          <w:lang w:val="en-GB"/>
        </w:rPr>
        <w:pPrChange w:id="760" w:author="Proofed" w:date="2021-09-16T09:44:00Z">
          <w:pPr/>
        </w:pPrChange>
      </w:pPr>
    </w:p>
    <w:p w14:paraId="3FCFC03D" w14:textId="4A2074C6" w:rsidR="00902223" w:rsidRPr="0061321F" w:rsidRDefault="00902223">
      <w:pPr>
        <w:ind w:firstLine="284"/>
        <w:jc w:val="both"/>
        <w:rPr>
          <w:rFonts w:ascii="Garamond" w:hAnsi="Garamond"/>
          <w:sz w:val="20"/>
          <w:szCs w:val="20"/>
          <w:lang w:val="en-GB"/>
          <w:rPrChange w:id="761" w:author="Proofed" w:date="2021-09-15T18:43:00Z">
            <w:rPr>
              <w:lang w:val="en-GB"/>
            </w:rPr>
          </w:rPrChange>
        </w:rPr>
        <w:pPrChange w:id="762" w:author="Proofed" w:date="2021-09-16T09:44:00Z">
          <w:pPr/>
        </w:pPrChange>
      </w:pPr>
      <w:r w:rsidRPr="0061321F">
        <w:rPr>
          <w:rFonts w:ascii="Garamond" w:hAnsi="Garamond"/>
          <w:sz w:val="20"/>
          <w:szCs w:val="20"/>
          <w:lang w:val="en-GB"/>
          <w:rPrChange w:id="763" w:author="Proofed" w:date="2021-09-15T18:43:00Z">
            <w:rPr>
              <w:lang w:val="en-GB"/>
            </w:rPr>
          </w:rPrChange>
        </w:rPr>
        <w:t xml:space="preserve">After the first test, a small </w:t>
      </w:r>
      <w:del w:id="764" w:author="Proofed" w:date="2021-09-15T18:46:00Z">
        <w:r w:rsidRPr="0061321F" w:rsidDel="0061321F">
          <w:rPr>
            <w:rFonts w:ascii="Garamond" w:hAnsi="Garamond"/>
            <w:sz w:val="20"/>
            <w:szCs w:val="20"/>
            <w:lang w:val="en-GB"/>
            <w:rPrChange w:id="765" w:author="Proofed" w:date="2021-09-15T18:43:00Z">
              <w:rPr>
                <w:lang w:val="en-GB"/>
              </w:rPr>
            </w:rPrChange>
          </w:rPr>
          <w:delText>“</w:delText>
        </w:r>
      </w:del>
      <w:ins w:id="766" w:author="Proofed" w:date="2021-09-15T18:46:00Z">
        <w:r w:rsidR="0061321F">
          <w:rPr>
            <w:rFonts w:ascii="Garamond" w:hAnsi="Garamond"/>
            <w:sz w:val="20"/>
            <w:szCs w:val="20"/>
            <w:lang w:val="en-GB"/>
          </w:rPr>
          <w:t>‘</w:t>
        </w:r>
      </w:ins>
      <w:r w:rsidRPr="0061321F">
        <w:rPr>
          <w:rFonts w:ascii="Garamond" w:hAnsi="Garamond"/>
          <w:sz w:val="20"/>
          <w:szCs w:val="20"/>
          <w:lang w:val="en-GB"/>
          <w:rPrChange w:id="767" w:author="Proofed" w:date="2021-09-15T18:43:00Z">
            <w:rPr>
              <w:lang w:val="en-GB"/>
            </w:rPr>
          </w:rPrChange>
        </w:rPr>
        <w:t>pocket</w:t>
      </w:r>
      <w:del w:id="768" w:author="Proofed" w:date="2021-09-15T18:48:00Z">
        <w:r w:rsidRPr="0061321F" w:rsidDel="0061321F">
          <w:rPr>
            <w:rFonts w:ascii="Garamond" w:hAnsi="Garamond"/>
            <w:sz w:val="20"/>
            <w:szCs w:val="20"/>
            <w:lang w:val="en-GB"/>
            <w:rPrChange w:id="769" w:author="Proofed" w:date="2021-09-15T18:43:00Z">
              <w:rPr>
                <w:lang w:val="en-GB"/>
              </w:rPr>
            </w:rPrChange>
          </w:rPr>
          <w:delText>”</w:delText>
        </w:r>
      </w:del>
      <w:ins w:id="770" w:author="Proofed" w:date="2021-09-15T18:48:00Z">
        <w:r w:rsidR="0061321F">
          <w:rPr>
            <w:rFonts w:ascii="Garamond" w:hAnsi="Garamond"/>
            <w:sz w:val="20"/>
            <w:szCs w:val="20"/>
            <w:lang w:val="en-GB"/>
          </w:rPr>
          <w:t>’</w:t>
        </w:r>
      </w:ins>
      <w:r w:rsidRPr="0061321F">
        <w:rPr>
          <w:rFonts w:ascii="Garamond" w:hAnsi="Garamond"/>
          <w:sz w:val="20"/>
          <w:szCs w:val="20"/>
          <w:lang w:val="en-GB"/>
          <w:rPrChange w:id="771" w:author="Proofed" w:date="2021-09-15T18:43:00Z">
            <w:rPr>
              <w:lang w:val="en-GB"/>
            </w:rPr>
          </w:rPrChange>
        </w:rPr>
        <w:t xml:space="preserve"> marker was printed, as </w:t>
      </w:r>
      <w:ins w:id="772" w:author="Proofed" w:date="2021-09-15T19:19:00Z">
        <w:r w:rsidR="00302E9C">
          <w:rPr>
            <w:rFonts w:ascii="Garamond" w:hAnsi="Garamond"/>
            <w:sz w:val="20"/>
            <w:szCs w:val="20"/>
            <w:lang w:val="en-GB"/>
          </w:rPr>
          <w:t xml:space="preserve">shown </w:t>
        </w:r>
      </w:ins>
      <w:del w:id="773" w:author="Proofed" w:date="2021-09-15T19:19:00Z">
        <w:r w:rsidRPr="0061321F" w:rsidDel="00302E9C">
          <w:rPr>
            <w:rFonts w:ascii="Garamond" w:hAnsi="Garamond"/>
            <w:sz w:val="20"/>
            <w:szCs w:val="20"/>
            <w:lang w:val="en-GB"/>
            <w:rPrChange w:id="774" w:author="Proofed" w:date="2021-09-15T18:43:00Z">
              <w:rPr>
                <w:lang w:val="en-GB"/>
              </w:rPr>
            </w:rPrChange>
          </w:rPr>
          <w:delText xml:space="preserve">can be seen </w:delText>
        </w:r>
      </w:del>
      <w:r w:rsidRPr="0061321F">
        <w:rPr>
          <w:rFonts w:ascii="Garamond" w:hAnsi="Garamond"/>
          <w:sz w:val="20"/>
          <w:szCs w:val="20"/>
          <w:lang w:val="en-GB"/>
          <w:rPrChange w:id="775" w:author="Proofed" w:date="2021-09-15T18:43:00Z">
            <w:rPr>
              <w:lang w:val="en-GB"/>
            </w:rPr>
          </w:rPrChange>
        </w:rPr>
        <w:t>in Fig</w:t>
      </w:r>
      <w:ins w:id="776" w:author="Proofed" w:date="2021-09-16T09:42:00Z">
        <w:r w:rsidR="00B61326">
          <w:rPr>
            <w:rFonts w:ascii="Garamond" w:hAnsi="Garamond"/>
            <w:sz w:val="20"/>
            <w:szCs w:val="20"/>
            <w:lang w:val="en-GB"/>
          </w:rPr>
          <w:t>ure</w:t>
        </w:r>
      </w:ins>
      <w:del w:id="777" w:author="Proofed" w:date="2021-09-15T19:20:00Z">
        <w:r w:rsidRPr="0061321F" w:rsidDel="00302E9C">
          <w:rPr>
            <w:rFonts w:ascii="Garamond" w:hAnsi="Garamond"/>
            <w:sz w:val="20"/>
            <w:szCs w:val="20"/>
            <w:lang w:val="en-GB"/>
            <w:rPrChange w:id="778" w:author="Proofed" w:date="2021-09-15T18:43:00Z">
              <w:rPr>
                <w:lang w:val="en-GB"/>
              </w:rPr>
            </w:rPrChange>
          </w:rPr>
          <w:delText>ure</w:delText>
        </w:r>
      </w:del>
      <w:r w:rsidRPr="0061321F">
        <w:rPr>
          <w:rFonts w:ascii="Garamond" w:hAnsi="Garamond"/>
          <w:sz w:val="20"/>
          <w:szCs w:val="20"/>
          <w:lang w:val="en-GB"/>
          <w:rPrChange w:id="779" w:author="Proofed" w:date="2021-09-15T18:43:00Z">
            <w:rPr>
              <w:lang w:val="en-GB"/>
            </w:rPr>
          </w:rPrChange>
        </w:rPr>
        <w:t xml:space="preserve"> 3.</w:t>
      </w:r>
    </w:p>
    <w:p w14:paraId="200EBB9B" w14:textId="20F1E4FD" w:rsidR="00902223" w:rsidRPr="00454E0A" w:rsidRDefault="00902223">
      <w:pPr>
        <w:ind w:firstLine="284"/>
        <w:jc w:val="both"/>
        <w:rPr>
          <w:lang w:val="en-GB"/>
        </w:rPr>
        <w:pPrChange w:id="780" w:author="Proofed" w:date="2021-09-16T09:44:00Z">
          <w:pPr/>
        </w:pPrChange>
      </w:pPr>
      <w:r w:rsidRPr="00D377F7">
        <w:rPr>
          <w:rFonts w:ascii="Garamond" w:hAnsi="Garamond"/>
          <w:sz w:val="20"/>
          <w:szCs w:val="20"/>
          <w:lang w:val="en-GB"/>
          <w:rPrChange w:id="781" w:author="Proofed" w:date="2021-09-15T19:23:00Z">
            <w:rPr>
              <w:lang w:val="en-GB"/>
            </w:rPr>
          </w:rPrChange>
        </w:rPr>
        <w:t>Th</w:t>
      </w:r>
      <w:del w:id="782" w:author="Proofed" w:date="2021-09-15T19:21:00Z">
        <w:r w:rsidRPr="00D377F7" w:rsidDel="00D377F7">
          <w:rPr>
            <w:rFonts w:ascii="Garamond" w:hAnsi="Garamond"/>
            <w:sz w:val="20"/>
            <w:szCs w:val="20"/>
            <w:lang w:val="en-GB"/>
            <w:rPrChange w:id="783" w:author="Proofed" w:date="2021-09-15T19:23:00Z">
              <w:rPr>
                <w:lang w:val="en-GB"/>
              </w:rPr>
            </w:rPrChange>
          </w:rPr>
          <w:delText>is</w:delText>
        </w:r>
      </w:del>
      <w:ins w:id="784" w:author="Proofed" w:date="2021-09-15T19:21:00Z">
        <w:r w:rsidR="00D377F7" w:rsidRPr="00D377F7">
          <w:rPr>
            <w:rFonts w:ascii="Garamond" w:hAnsi="Garamond"/>
            <w:sz w:val="20"/>
            <w:szCs w:val="20"/>
            <w:lang w:val="en-GB"/>
            <w:rPrChange w:id="785" w:author="Proofed" w:date="2021-09-15T19:23:00Z">
              <w:rPr>
                <w:rFonts w:ascii="Garamond" w:hAnsi="Garamond"/>
                <w:sz w:val="20"/>
                <w:szCs w:val="20"/>
                <w:highlight w:val="yellow"/>
                <w:lang w:val="en-GB"/>
              </w:rPr>
            </w:rPrChange>
          </w:rPr>
          <w:t>e</w:t>
        </w:r>
      </w:ins>
      <w:r w:rsidRPr="00D377F7">
        <w:rPr>
          <w:rFonts w:ascii="Garamond" w:hAnsi="Garamond"/>
          <w:sz w:val="20"/>
          <w:szCs w:val="20"/>
          <w:lang w:val="en-GB"/>
          <w:rPrChange w:id="786" w:author="Proofed" w:date="2021-09-15T19:23:00Z">
            <w:rPr>
              <w:lang w:val="en-GB"/>
            </w:rPr>
          </w:rPrChange>
        </w:rPr>
        <w:t xml:space="preserve"> app</w:t>
      </w:r>
      <w:r w:rsidRPr="0061321F">
        <w:rPr>
          <w:rFonts w:ascii="Garamond" w:hAnsi="Garamond"/>
          <w:sz w:val="20"/>
          <w:szCs w:val="20"/>
          <w:lang w:val="en-GB"/>
          <w:rPrChange w:id="787" w:author="Proofed" w:date="2021-09-15T18:43:00Z">
            <w:rPr>
              <w:lang w:val="en-GB"/>
            </w:rPr>
          </w:rPrChange>
        </w:rPr>
        <w:t xml:space="preserve"> was developed after </w:t>
      </w:r>
      <w:ins w:id="788" w:author="Proofed" w:date="2021-09-15T19:21:00Z">
        <w:r w:rsidR="00D377F7">
          <w:rPr>
            <w:rFonts w:ascii="Garamond" w:hAnsi="Garamond"/>
            <w:sz w:val="20"/>
            <w:szCs w:val="20"/>
            <w:lang w:val="en-GB"/>
          </w:rPr>
          <w:t xml:space="preserve">several </w:t>
        </w:r>
      </w:ins>
      <w:r w:rsidRPr="0061321F">
        <w:rPr>
          <w:rFonts w:ascii="Garamond" w:hAnsi="Garamond"/>
          <w:sz w:val="20"/>
          <w:szCs w:val="20"/>
          <w:lang w:val="en-GB"/>
          <w:rPrChange w:id="789" w:author="Proofed" w:date="2021-09-15T18:43:00Z">
            <w:rPr>
              <w:lang w:val="en-GB"/>
            </w:rPr>
          </w:rPrChange>
        </w:rPr>
        <w:t xml:space="preserve">meetings with </w:t>
      </w:r>
      <w:ins w:id="790" w:author="Proofed" w:date="2021-09-15T19:22:00Z">
        <w:r w:rsidR="00D377F7">
          <w:rPr>
            <w:rFonts w:ascii="Garamond" w:hAnsi="Garamond"/>
            <w:sz w:val="20"/>
            <w:szCs w:val="20"/>
            <w:lang w:val="en-GB"/>
          </w:rPr>
          <w:t xml:space="preserve">the </w:t>
        </w:r>
      </w:ins>
      <w:r w:rsidRPr="0061321F">
        <w:rPr>
          <w:rFonts w:ascii="Garamond" w:hAnsi="Garamond"/>
          <w:sz w:val="20"/>
          <w:szCs w:val="20"/>
          <w:lang w:val="en-GB"/>
          <w:rPrChange w:id="791" w:author="Proofed" w:date="2021-09-15T18:43:00Z">
            <w:rPr>
              <w:lang w:val="en-GB"/>
            </w:rPr>
          </w:rPrChange>
        </w:rPr>
        <w:t xml:space="preserve">instructors and </w:t>
      </w:r>
      <w:ins w:id="792" w:author="Proofed" w:date="2021-09-15T19:22:00Z">
        <w:r w:rsidR="00D377F7">
          <w:rPr>
            <w:rFonts w:ascii="Garamond" w:hAnsi="Garamond"/>
            <w:sz w:val="20"/>
            <w:szCs w:val="20"/>
            <w:lang w:val="en-GB"/>
          </w:rPr>
          <w:t xml:space="preserve">several </w:t>
        </w:r>
      </w:ins>
      <w:r w:rsidRPr="0061321F">
        <w:rPr>
          <w:rFonts w:ascii="Garamond" w:hAnsi="Garamond"/>
          <w:sz w:val="20"/>
          <w:szCs w:val="20"/>
          <w:lang w:val="en-GB"/>
          <w:rPrChange w:id="793" w:author="Proofed" w:date="2021-09-15T18:43:00Z">
            <w:rPr>
              <w:lang w:val="en-GB"/>
            </w:rPr>
          </w:rPrChange>
        </w:rPr>
        <w:t xml:space="preserve">practice flights with </w:t>
      </w:r>
      <w:ins w:id="794" w:author="Proofed" w:date="2021-09-15T19:22:00Z">
        <w:r w:rsidR="00D377F7">
          <w:rPr>
            <w:rFonts w:ascii="Garamond" w:hAnsi="Garamond"/>
            <w:sz w:val="20"/>
            <w:szCs w:val="20"/>
            <w:lang w:val="en-GB"/>
          </w:rPr>
          <w:t xml:space="preserve">the </w:t>
        </w:r>
      </w:ins>
      <w:r w:rsidRPr="0061321F">
        <w:rPr>
          <w:rFonts w:ascii="Garamond" w:hAnsi="Garamond"/>
          <w:sz w:val="20"/>
          <w:szCs w:val="20"/>
          <w:lang w:val="en-GB"/>
          <w:rPrChange w:id="795" w:author="Proofed" w:date="2021-09-15T18:43:00Z">
            <w:rPr>
              <w:lang w:val="en-GB"/>
            </w:rPr>
          </w:rPrChange>
        </w:rPr>
        <w:t xml:space="preserve">students. The assessment was made based on how pilots perform a checklist before departure in </w:t>
      </w:r>
      <w:ins w:id="796" w:author="Proofed" w:date="2021-09-15T19:22:00Z">
        <w:r w:rsidR="00D377F7">
          <w:rPr>
            <w:rFonts w:ascii="Garamond" w:hAnsi="Garamond"/>
            <w:sz w:val="20"/>
            <w:szCs w:val="20"/>
            <w:lang w:val="en-GB"/>
          </w:rPr>
          <w:t xml:space="preserve">the </w:t>
        </w:r>
      </w:ins>
      <w:r w:rsidRPr="0061321F">
        <w:rPr>
          <w:rFonts w:ascii="Garamond" w:hAnsi="Garamond"/>
          <w:sz w:val="20"/>
          <w:szCs w:val="20"/>
          <w:lang w:val="en-GB"/>
          <w:rPrChange w:id="797" w:author="Proofed" w:date="2021-09-15T18:43:00Z">
            <w:rPr>
              <w:lang w:val="en-GB"/>
            </w:rPr>
          </w:rPrChange>
        </w:rPr>
        <w:t xml:space="preserve">aircraft. A sketch was shown with the first placement of </w:t>
      </w:r>
      <w:ins w:id="798" w:author="Proofed" w:date="2021-09-15T19:22:00Z">
        <w:r w:rsidR="00D377F7">
          <w:rPr>
            <w:rFonts w:ascii="Garamond" w:hAnsi="Garamond"/>
            <w:sz w:val="20"/>
            <w:szCs w:val="20"/>
            <w:lang w:val="en-GB"/>
          </w:rPr>
          <w:t xml:space="preserve">the </w:t>
        </w:r>
      </w:ins>
      <w:r w:rsidRPr="0061321F">
        <w:rPr>
          <w:rFonts w:ascii="Garamond" w:hAnsi="Garamond"/>
          <w:sz w:val="20"/>
          <w:szCs w:val="20"/>
          <w:lang w:val="en-GB"/>
          <w:rPrChange w:id="799" w:author="Proofed" w:date="2021-09-15T18:43:00Z">
            <w:rPr>
              <w:lang w:val="en-GB"/>
            </w:rPr>
          </w:rPrChange>
        </w:rPr>
        <w:t>instruments and buttons. The s</w:t>
      </w:r>
      <w:del w:id="800" w:author="Proofed" w:date="2021-09-15T18:51:00Z">
        <w:r w:rsidRPr="0061321F" w:rsidDel="002074FB">
          <w:rPr>
            <w:rFonts w:ascii="Garamond" w:hAnsi="Garamond"/>
            <w:sz w:val="20"/>
            <w:szCs w:val="20"/>
            <w:lang w:val="en-GB"/>
            <w:rPrChange w:id="801" w:author="Proofed" w:date="2021-09-15T18:43:00Z">
              <w:rPr>
                <w:lang w:val="en-GB"/>
              </w:rPr>
            </w:rPrChange>
          </w:rPr>
          <w:delText>iz</w:delText>
        </w:r>
      </w:del>
      <w:ins w:id="802" w:author="Proofed" w:date="2021-09-15T18:51:00Z">
        <w:r w:rsidR="002074FB">
          <w:rPr>
            <w:rFonts w:ascii="Garamond" w:hAnsi="Garamond"/>
            <w:sz w:val="20"/>
            <w:szCs w:val="20"/>
            <w:lang w:val="en-GB"/>
          </w:rPr>
          <w:t>i</w:t>
        </w:r>
      </w:ins>
      <w:ins w:id="803" w:author="Proofed" w:date="2021-09-15T19:22:00Z">
        <w:r w:rsidR="00D377F7">
          <w:rPr>
            <w:rFonts w:ascii="Garamond" w:hAnsi="Garamond"/>
            <w:sz w:val="20"/>
            <w:szCs w:val="20"/>
            <w:lang w:val="en-GB"/>
          </w:rPr>
          <w:t>z</w:t>
        </w:r>
      </w:ins>
      <w:r w:rsidRPr="0061321F">
        <w:rPr>
          <w:rFonts w:ascii="Garamond" w:hAnsi="Garamond"/>
          <w:sz w:val="20"/>
          <w:szCs w:val="20"/>
          <w:lang w:val="en-GB"/>
          <w:rPrChange w:id="804" w:author="Proofed" w:date="2021-09-15T18:43:00Z">
            <w:rPr>
              <w:lang w:val="en-GB"/>
            </w:rPr>
          </w:rPrChange>
        </w:rPr>
        <w:t xml:space="preserve">e of the panel was </w:t>
      </w:r>
      <w:del w:id="805" w:author="Proofed" w:date="2021-09-15T18:47:00Z">
        <w:r w:rsidRPr="0061321F" w:rsidDel="0061321F">
          <w:rPr>
            <w:rFonts w:ascii="Garamond" w:hAnsi="Garamond"/>
            <w:sz w:val="20"/>
            <w:szCs w:val="20"/>
            <w:lang w:val="en-GB"/>
            <w:rPrChange w:id="806" w:author="Proofed" w:date="2021-09-15T18:43:00Z">
              <w:rPr>
                <w:lang w:val="en-GB"/>
              </w:rPr>
            </w:rPrChange>
          </w:rPr>
          <w:delText>presented</w:delText>
        </w:r>
      </w:del>
      <w:ins w:id="807" w:author="Proofed" w:date="2021-09-15T18:47:00Z">
        <w:r w:rsidR="0061321F" w:rsidRPr="0061321F">
          <w:rPr>
            <w:rFonts w:ascii="Garamond" w:hAnsi="Garamond"/>
            <w:sz w:val="20"/>
            <w:szCs w:val="20"/>
            <w:lang w:val="en-GB"/>
          </w:rPr>
          <w:t>presented</w:t>
        </w:r>
      </w:ins>
      <w:r w:rsidRPr="0061321F">
        <w:rPr>
          <w:rFonts w:ascii="Garamond" w:hAnsi="Garamond"/>
          <w:sz w:val="20"/>
          <w:szCs w:val="20"/>
          <w:lang w:val="en-GB"/>
          <w:rPrChange w:id="808" w:author="Proofed" w:date="2021-09-15T18:43:00Z">
            <w:rPr>
              <w:lang w:val="en-GB"/>
            </w:rPr>
          </w:rPrChange>
        </w:rPr>
        <w:t xml:space="preserve"> and the quality of the generated 3D image was tested. The result </w:t>
      </w:r>
      <w:ins w:id="809" w:author="Proofed" w:date="2021-09-16T09:43:00Z">
        <w:r w:rsidR="00B61326">
          <w:rPr>
            <w:rFonts w:ascii="Garamond" w:hAnsi="Garamond"/>
            <w:sz w:val="20"/>
            <w:szCs w:val="20"/>
            <w:lang w:val="en-GB"/>
          </w:rPr>
          <w:t xml:space="preserve">exhibited </w:t>
        </w:r>
      </w:ins>
      <w:del w:id="810" w:author="Proofed" w:date="2021-09-16T09:43:00Z">
        <w:r w:rsidRPr="0061321F" w:rsidDel="00B61326">
          <w:rPr>
            <w:rFonts w:ascii="Garamond" w:hAnsi="Garamond"/>
            <w:sz w:val="20"/>
            <w:szCs w:val="20"/>
            <w:lang w:val="en-GB"/>
            <w:rPrChange w:id="811" w:author="Proofed" w:date="2021-09-15T18:43:00Z">
              <w:rPr>
                <w:lang w:val="en-GB"/>
              </w:rPr>
            </w:rPrChange>
          </w:rPr>
          <w:delText xml:space="preserve">had </w:delText>
        </w:r>
      </w:del>
      <w:r w:rsidRPr="0061321F">
        <w:rPr>
          <w:rFonts w:ascii="Garamond" w:hAnsi="Garamond"/>
          <w:sz w:val="20"/>
          <w:szCs w:val="20"/>
          <w:lang w:val="en-GB"/>
          <w:rPrChange w:id="812" w:author="Proofed" w:date="2021-09-15T18:43:00Z">
            <w:rPr>
              <w:lang w:val="en-GB"/>
            </w:rPr>
          </w:rPrChange>
        </w:rPr>
        <w:t xml:space="preserve">good aesthetic </w:t>
      </w:r>
      <w:ins w:id="813" w:author="Proofed" w:date="2021-09-15T19:22:00Z">
        <w:r w:rsidR="00D377F7">
          <w:rPr>
            <w:rFonts w:ascii="Garamond" w:hAnsi="Garamond"/>
            <w:sz w:val="20"/>
            <w:szCs w:val="20"/>
            <w:lang w:val="en-GB"/>
          </w:rPr>
          <w:t xml:space="preserve">quality </w:t>
        </w:r>
      </w:ins>
      <w:del w:id="814" w:author="Proofed" w:date="2021-09-15T19:22:00Z">
        <w:r w:rsidRPr="0061321F" w:rsidDel="00D377F7">
          <w:rPr>
            <w:rFonts w:ascii="Garamond" w:hAnsi="Garamond"/>
            <w:sz w:val="20"/>
            <w:szCs w:val="20"/>
            <w:lang w:val="en-GB"/>
            <w:rPrChange w:id="815" w:author="Proofed" w:date="2021-09-15T18:43:00Z">
              <w:rPr>
                <w:lang w:val="en-GB"/>
              </w:rPr>
            </w:rPrChange>
          </w:rPr>
          <w:delText xml:space="preserve">value </w:delText>
        </w:r>
      </w:del>
      <w:r w:rsidRPr="0061321F">
        <w:rPr>
          <w:rFonts w:ascii="Garamond" w:hAnsi="Garamond"/>
          <w:sz w:val="20"/>
          <w:szCs w:val="20"/>
          <w:lang w:val="en-GB"/>
          <w:rPrChange w:id="816" w:author="Proofed" w:date="2021-09-15T18:43:00Z">
            <w:rPr>
              <w:lang w:val="en-GB"/>
            </w:rPr>
          </w:rPrChange>
        </w:rPr>
        <w:t xml:space="preserve">and high definition, but still presented little interactivity. After the first phase, an </w:t>
      </w:r>
      <w:ins w:id="817" w:author="Proofed" w:date="2021-09-15T19:23:00Z">
        <w:r w:rsidR="00D377F7">
          <w:rPr>
            <w:rFonts w:ascii="Garamond" w:hAnsi="Garamond"/>
            <w:sz w:val="20"/>
            <w:szCs w:val="20"/>
            <w:lang w:val="en-GB"/>
          </w:rPr>
          <w:t xml:space="preserve">enhancement </w:t>
        </w:r>
      </w:ins>
      <w:del w:id="818" w:author="Proofed" w:date="2021-09-15T19:23:00Z">
        <w:r w:rsidRPr="0061321F" w:rsidDel="00D377F7">
          <w:rPr>
            <w:rFonts w:ascii="Garamond" w:hAnsi="Garamond"/>
            <w:sz w:val="20"/>
            <w:szCs w:val="20"/>
            <w:lang w:val="en-GB"/>
            <w:rPrChange w:id="819" w:author="Proofed" w:date="2021-09-15T18:43:00Z">
              <w:rPr>
                <w:lang w:val="en-GB"/>
              </w:rPr>
            </w:rPrChange>
          </w:rPr>
          <w:delText xml:space="preserve">increment </w:delText>
        </w:r>
      </w:del>
      <w:r w:rsidRPr="0061321F">
        <w:rPr>
          <w:rFonts w:ascii="Garamond" w:hAnsi="Garamond"/>
          <w:sz w:val="20"/>
          <w:szCs w:val="20"/>
          <w:lang w:val="en-GB"/>
          <w:rPrChange w:id="820" w:author="Proofed" w:date="2021-09-15T18:43:00Z">
            <w:rPr>
              <w:lang w:val="en-GB"/>
            </w:rPr>
          </w:rPrChange>
        </w:rPr>
        <w:t xml:space="preserve">was </w:t>
      </w:r>
      <w:ins w:id="821" w:author="Proofed" w:date="2021-09-15T19:22:00Z">
        <w:r w:rsidR="00D377F7">
          <w:rPr>
            <w:rFonts w:ascii="Garamond" w:hAnsi="Garamond"/>
            <w:sz w:val="20"/>
            <w:szCs w:val="20"/>
            <w:lang w:val="en-GB"/>
          </w:rPr>
          <w:t xml:space="preserve">applied </w:t>
        </w:r>
      </w:ins>
      <w:del w:id="822" w:author="Proofed" w:date="2021-09-15T19:22:00Z">
        <w:r w:rsidRPr="0061321F" w:rsidDel="00D377F7">
          <w:rPr>
            <w:rFonts w:ascii="Garamond" w:hAnsi="Garamond"/>
            <w:sz w:val="20"/>
            <w:szCs w:val="20"/>
            <w:lang w:val="en-GB"/>
            <w:rPrChange w:id="823" w:author="Proofed" w:date="2021-09-15T18:43:00Z">
              <w:rPr>
                <w:lang w:val="en-GB"/>
              </w:rPr>
            </w:rPrChange>
          </w:rPr>
          <w:delText xml:space="preserve">done </w:delText>
        </w:r>
      </w:del>
      <w:r w:rsidRPr="0061321F">
        <w:rPr>
          <w:rFonts w:ascii="Garamond" w:hAnsi="Garamond"/>
          <w:sz w:val="20"/>
          <w:szCs w:val="20"/>
          <w:lang w:val="en-GB"/>
          <w:rPrChange w:id="824" w:author="Proofed" w:date="2021-09-15T18:43:00Z">
            <w:rPr>
              <w:lang w:val="en-GB"/>
            </w:rPr>
          </w:rPrChange>
        </w:rPr>
        <w:t xml:space="preserve">where </w:t>
      </w:r>
      <w:ins w:id="825" w:author="Proofed" w:date="2021-09-15T19:23:00Z">
        <w:r w:rsidR="00D377F7">
          <w:rPr>
            <w:rFonts w:ascii="Garamond" w:hAnsi="Garamond"/>
            <w:sz w:val="20"/>
            <w:szCs w:val="20"/>
            <w:lang w:val="en-GB"/>
          </w:rPr>
          <w:t xml:space="preserve">various </w:t>
        </w:r>
      </w:ins>
      <w:r w:rsidRPr="0061321F">
        <w:rPr>
          <w:rFonts w:ascii="Garamond" w:hAnsi="Garamond"/>
          <w:sz w:val="20"/>
          <w:szCs w:val="20"/>
          <w:lang w:val="en-GB"/>
          <w:rPrChange w:id="826" w:author="Proofed" w:date="2021-09-15T18:43:00Z">
            <w:rPr>
              <w:lang w:val="en-GB"/>
            </w:rPr>
          </w:rPrChange>
        </w:rPr>
        <w:t xml:space="preserve">animations were created and placed in the first menu item, the idea </w:t>
      </w:r>
      <w:ins w:id="827" w:author="Proofed" w:date="2021-09-15T19:23:00Z">
        <w:r w:rsidR="00D377F7">
          <w:rPr>
            <w:rFonts w:ascii="Garamond" w:hAnsi="Garamond"/>
            <w:sz w:val="20"/>
            <w:szCs w:val="20"/>
            <w:lang w:val="en-GB"/>
          </w:rPr>
          <w:t xml:space="preserve">being to </w:t>
        </w:r>
      </w:ins>
      <w:del w:id="828" w:author="Proofed" w:date="2021-09-15T19:23:00Z">
        <w:r w:rsidRPr="0061321F" w:rsidDel="00D377F7">
          <w:rPr>
            <w:rFonts w:ascii="Garamond" w:hAnsi="Garamond"/>
            <w:sz w:val="20"/>
            <w:szCs w:val="20"/>
            <w:lang w:val="en-GB"/>
            <w:rPrChange w:id="829" w:author="Proofed" w:date="2021-09-15T18:43:00Z">
              <w:rPr>
                <w:lang w:val="en-GB"/>
              </w:rPr>
            </w:rPrChange>
          </w:rPr>
          <w:delText xml:space="preserve">was </w:delText>
        </w:r>
      </w:del>
      <w:r w:rsidRPr="0061321F">
        <w:rPr>
          <w:rFonts w:ascii="Garamond" w:hAnsi="Garamond"/>
          <w:sz w:val="20"/>
          <w:szCs w:val="20"/>
          <w:lang w:val="en-GB"/>
          <w:rPrChange w:id="830" w:author="Proofed" w:date="2021-09-15T18:43:00Z">
            <w:rPr>
              <w:lang w:val="en-GB"/>
            </w:rPr>
          </w:rPrChange>
        </w:rPr>
        <w:t>present</w:t>
      </w:r>
      <w:del w:id="831" w:author="Proofed" w:date="2021-09-15T19:23:00Z">
        <w:r w:rsidRPr="0061321F" w:rsidDel="00D377F7">
          <w:rPr>
            <w:rFonts w:ascii="Garamond" w:hAnsi="Garamond"/>
            <w:sz w:val="20"/>
            <w:szCs w:val="20"/>
            <w:lang w:val="en-GB"/>
            <w:rPrChange w:id="832" w:author="Proofed" w:date="2021-09-15T18:43:00Z">
              <w:rPr>
                <w:lang w:val="en-GB"/>
              </w:rPr>
            </w:rPrChange>
          </w:rPr>
          <w:delText>ing</w:delText>
        </w:r>
      </w:del>
      <w:r w:rsidRPr="0061321F">
        <w:rPr>
          <w:rFonts w:ascii="Garamond" w:hAnsi="Garamond"/>
          <w:sz w:val="20"/>
          <w:szCs w:val="20"/>
          <w:lang w:val="en-GB"/>
          <w:rPrChange w:id="833" w:author="Proofed" w:date="2021-09-15T18:43:00Z">
            <w:rPr>
              <w:lang w:val="en-GB"/>
            </w:rPr>
          </w:rPrChange>
        </w:rPr>
        <w:t xml:space="preserve"> each item in the manual according to the order in which it appears from left to right, following the checklist found in the</w:t>
      </w:r>
      <w:r w:rsidRPr="00454E0A">
        <w:rPr>
          <w:lang w:val="en-GB"/>
        </w:rPr>
        <w:t xml:space="preserve"> </w:t>
      </w:r>
      <w:r w:rsidRPr="0061321F">
        <w:rPr>
          <w:rFonts w:ascii="Garamond" w:hAnsi="Garamond"/>
          <w:sz w:val="20"/>
          <w:szCs w:val="20"/>
          <w:lang w:val="en-GB"/>
          <w:rPrChange w:id="834" w:author="Proofed" w:date="2021-09-15T18:43:00Z">
            <w:rPr>
              <w:lang w:val="en-GB"/>
            </w:rPr>
          </w:rPrChange>
        </w:rPr>
        <w:t>manual. For each instrument or button displayed, a green highlight appears, as shown in Fig</w:t>
      </w:r>
      <w:ins w:id="835" w:author="Proofed" w:date="2021-09-16T09:43:00Z">
        <w:r w:rsidR="00B61326">
          <w:rPr>
            <w:rFonts w:ascii="Garamond" w:hAnsi="Garamond"/>
            <w:sz w:val="20"/>
            <w:szCs w:val="20"/>
            <w:lang w:val="en-GB"/>
          </w:rPr>
          <w:t>ure</w:t>
        </w:r>
      </w:ins>
      <w:del w:id="836" w:author="Proofed" w:date="2021-09-15T19:23:00Z">
        <w:r w:rsidRPr="0061321F" w:rsidDel="00D377F7">
          <w:rPr>
            <w:rFonts w:ascii="Garamond" w:hAnsi="Garamond"/>
            <w:sz w:val="20"/>
            <w:szCs w:val="20"/>
            <w:lang w:val="en-GB"/>
            <w:rPrChange w:id="837" w:author="Proofed" w:date="2021-09-15T18:43:00Z">
              <w:rPr>
                <w:lang w:val="en-GB"/>
              </w:rPr>
            </w:rPrChange>
          </w:rPr>
          <w:delText>ure</w:delText>
        </w:r>
      </w:del>
      <w:r w:rsidRPr="0061321F">
        <w:rPr>
          <w:rFonts w:ascii="Garamond" w:hAnsi="Garamond"/>
          <w:sz w:val="20"/>
          <w:szCs w:val="20"/>
          <w:lang w:val="en-GB"/>
          <w:rPrChange w:id="838" w:author="Proofed" w:date="2021-09-15T18:43:00Z">
            <w:rPr>
              <w:lang w:val="en-GB"/>
            </w:rPr>
          </w:rPrChange>
        </w:rPr>
        <w:t xml:space="preserve"> 4.</w:t>
      </w:r>
    </w:p>
    <w:p w14:paraId="703FDBCF" w14:textId="31D56E63" w:rsidR="00902223" w:rsidRPr="0061321F" w:rsidRDefault="00902223">
      <w:pPr>
        <w:ind w:firstLine="284"/>
        <w:jc w:val="both"/>
        <w:rPr>
          <w:rFonts w:ascii="Garamond" w:hAnsi="Garamond"/>
          <w:sz w:val="20"/>
          <w:szCs w:val="20"/>
          <w:lang w:val="en-GB"/>
          <w:rPrChange w:id="839" w:author="Proofed" w:date="2021-09-15T18:43:00Z">
            <w:rPr>
              <w:lang w:val="en-GB"/>
            </w:rPr>
          </w:rPrChange>
        </w:rPr>
        <w:pPrChange w:id="840" w:author="Proofed" w:date="2021-09-16T09:45:00Z">
          <w:pPr/>
        </w:pPrChange>
      </w:pPr>
      <w:r w:rsidRPr="00B61326">
        <w:rPr>
          <w:rFonts w:ascii="Garamond" w:hAnsi="Garamond"/>
          <w:sz w:val="20"/>
          <w:szCs w:val="20"/>
          <w:lang w:val="en-GB"/>
          <w:rPrChange w:id="841" w:author="Proofed" w:date="2021-09-16T09:44:00Z">
            <w:rPr>
              <w:lang w:val="en-GB"/>
            </w:rPr>
          </w:rPrChange>
        </w:rPr>
        <w:t>This step</w:t>
      </w:r>
      <w:r w:rsidRPr="0061321F">
        <w:rPr>
          <w:rFonts w:ascii="Garamond" w:hAnsi="Garamond"/>
          <w:sz w:val="20"/>
          <w:szCs w:val="20"/>
          <w:lang w:val="en-GB"/>
          <w:rPrChange w:id="842" w:author="Proofed" w:date="2021-09-15T18:43:00Z">
            <w:rPr>
              <w:lang w:val="en-GB"/>
            </w:rPr>
          </w:rPrChange>
        </w:rPr>
        <w:t xml:space="preserve"> was not planned with this type of indication, but with the feedback given in the meetings and discussions, </w:t>
      </w:r>
      <w:ins w:id="843" w:author="Proofed" w:date="2021-09-16T09:44:00Z">
        <w:r w:rsidR="00B61326">
          <w:rPr>
            <w:rFonts w:ascii="Garamond" w:hAnsi="Garamond"/>
            <w:sz w:val="20"/>
            <w:szCs w:val="20"/>
            <w:lang w:val="en-GB"/>
          </w:rPr>
          <w:t xml:space="preserve">we </w:t>
        </w:r>
      </w:ins>
      <w:r w:rsidRPr="0061321F">
        <w:rPr>
          <w:rFonts w:ascii="Garamond" w:hAnsi="Garamond"/>
          <w:sz w:val="20"/>
          <w:szCs w:val="20"/>
          <w:lang w:val="en-GB"/>
          <w:rPrChange w:id="844" w:author="Proofed" w:date="2021-09-15T18:43:00Z">
            <w:rPr>
              <w:lang w:val="en-GB"/>
            </w:rPr>
          </w:rPrChange>
        </w:rPr>
        <w:t>determin</w:t>
      </w:r>
      <w:ins w:id="845" w:author="Proofed" w:date="2021-09-16T09:44:00Z">
        <w:r w:rsidR="00B61326">
          <w:rPr>
            <w:rFonts w:ascii="Garamond" w:hAnsi="Garamond"/>
            <w:sz w:val="20"/>
            <w:szCs w:val="20"/>
            <w:lang w:val="en-GB"/>
          </w:rPr>
          <w:t xml:space="preserve">ed </w:t>
        </w:r>
      </w:ins>
      <w:del w:id="846" w:author="Proofed" w:date="2021-09-16T09:44:00Z">
        <w:r w:rsidRPr="0061321F" w:rsidDel="00B61326">
          <w:rPr>
            <w:rFonts w:ascii="Garamond" w:hAnsi="Garamond"/>
            <w:sz w:val="20"/>
            <w:szCs w:val="20"/>
            <w:lang w:val="en-GB"/>
            <w:rPrChange w:id="847" w:author="Proofed" w:date="2021-09-15T18:43:00Z">
              <w:rPr>
                <w:lang w:val="en-GB"/>
              </w:rPr>
            </w:rPrChange>
          </w:rPr>
          <w:delText xml:space="preserve">ing </w:delText>
        </w:r>
      </w:del>
      <w:r w:rsidRPr="0061321F">
        <w:rPr>
          <w:rFonts w:ascii="Garamond" w:hAnsi="Garamond"/>
          <w:sz w:val="20"/>
          <w:szCs w:val="20"/>
          <w:lang w:val="en-GB"/>
          <w:rPrChange w:id="848" w:author="Proofed" w:date="2021-09-15T18:43:00Z">
            <w:rPr>
              <w:lang w:val="en-GB"/>
            </w:rPr>
          </w:rPrChange>
        </w:rPr>
        <w:t>that the first step in the study of the c</w:t>
      </w:r>
      <w:bookmarkStart w:id="849" w:name="_Hlk61111144"/>
      <w:r w:rsidRPr="0061321F">
        <w:rPr>
          <w:rFonts w:ascii="Garamond" w:hAnsi="Garamond"/>
          <w:sz w:val="20"/>
          <w:szCs w:val="20"/>
          <w:lang w:val="en-GB"/>
          <w:rPrChange w:id="850" w:author="Proofed" w:date="2021-09-15T18:43:00Z">
            <w:rPr>
              <w:lang w:val="en-GB"/>
            </w:rPr>
          </w:rPrChange>
        </w:rPr>
        <w:t>heckli</w:t>
      </w:r>
      <w:bookmarkEnd w:id="849"/>
      <w:r w:rsidRPr="0061321F">
        <w:rPr>
          <w:rFonts w:ascii="Garamond" w:hAnsi="Garamond"/>
          <w:sz w:val="20"/>
          <w:szCs w:val="20"/>
          <w:lang w:val="en-GB"/>
          <w:rPrChange w:id="851" w:author="Proofed" w:date="2021-09-15T18:43:00Z">
            <w:rPr>
              <w:lang w:val="en-GB"/>
            </w:rPr>
          </w:rPrChange>
        </w:rPr>
        <w:t>st was not to start with the checklist steps.</w:t>
      </w:r>
      <w:ins w:id="852" w:author="Proofed" w:date="2021-09-16T09:44:00Z">
        <w:r w:rsidR="00C50858">
          <w:rPr>
            <w:rFonts w:ascii="Garamond" w:hAnsi="Garamond"/>
            <w:sz w:val="20"/>
            <w:szCs w:val="20"/>
            <w:lang w:val="en-GB"/>
          </w:rPr>
          <w:t xml:space="preserve"> In fact, </w:t>
        </w:r>
      </w:ins>
      <w:del w:id="853" w:author="Proofed" w:date="2021-09-16T09:44:00Z">
        <w:r w:rsidRPr="0061321F" w:rsidDel="00C50858">
          <w:rPr>
            <w:rFonts w:ascii="Garamond" w:hAnsi="Garamond"/>
            <w:sz w:val="20"/>
            <w:szCs w:val="20"/>
            <w:lang w:val="en-GB"/>
            <w:rPrChange w:id="854" w:author="Proofed" w:date="2021-09-15T18:43:00Z">
              <w:rPr>
                <w:lang w:val="en-GB"/>
              </w:rPr>
            </w:rPrChange>
          </w:rPr>
          <w:delText xml:space="preserve"> I</w:delText>
        </w:r>
      </w:del>
      <w:ins w:id="855" w:author="Proofed" w:date="2021-09-16T09:44:00Z">
        <w:r w:rsidR="00C50858">
          <w:rPr>
            <w:rFonts w:ascii="Garamond" w:hAnsi="Garamond"/>
            <w:sz w:val="20"/>
            <w:szCs w:val="20"/>
            <w:lang w:val="en-GB"/>
          </w:rPr>
          <w:t>i</w:t>
        </w:r>
      </w:ins>
      <w:r w:rsidRPr="0061321F">
        <w:rPr>
          <w:rFonts w:ascii="Garamond" w:hAnsi="Garamond"/>
          <w:sz w:val="20"/>
          <w:szCs w:val="20"/>
          <w:lang w:val="en-GB"/>
          <w:rPrChange w:id="856" w:author="Proofed" w:date="2021-09-15T18:43:00Z">
            <w:rPr>
              <w:lang w:val="en-GB"/>
            </w:rPr>
          </w:rPrChange>
        </w:rPr>
        <w:t>t was more interesting to present all the instruments and buttons first</w:t>
      </w:r>
      <w:del w:id="857" w:author="Proofed" w:date="2021-09-16T09:44:00Z">
        <w:r w:rsidRPr="0061321F" w:rsidDel="00C50858">
          <w:rPr>
            <w:rFonts w:ascii="Garamond" w:hAnsi="Garamond"/>
            <w:sz w:val="20"/>
            <w:szCs w:val="20"/>
            <w:lang w:val="en-GB"/>
            <w:rPrChange w:id="858" w:author="Proofed" w:date="2021-09-15T18:43:00Z">
              <w:rPr>
                <w:lang w:val="en-GB"/>
              </w:rPr>
            </w:rPrChange>
          </w:rPr>
          <w:delText>,</w:delText>
        </w:r>
      </w:del>
      <w:ins w:id="859" w:author="Proofed" w:date="2021-09-16T09:44:00Z">
        <w:r w:rsidR="00C50858">
          <w:rPr>
            <w:rFonts w:ascii="Garamond" w:hAnsi="Garamond"/>
            <w:sz w:val="20"/>
            <w:szCs w:val="20"/>
            <w:lang w:val="en-GB"/>
          </w:rPr>
          <w:t xml:space="preserve"> </w:t>
        </w:r>
      </w:ins>
      <w:ins w:id="860" w:author="Proofed" w:date="2021-09-16T09:45:00Z">
        <w:r w:rsidR="00C50858">
          <w:rPr>
            <w:rFonts w:ascii="Garamond" w:hAnsi="Garamond"/>
            <w:sz w:val="20"/>
            <w:szCs w:val="20"/>
            <w:lang w:val="en-GB"/>
          </w:rPr>
          <w:t xml:space="preserve">before moving on to </w:t>
        </w:r>
      </w:ins>
      <w:del w:id="861" w:author="Proofed" w:date="2021-09-16T09:45:00Z">
        <w:r w:rsidRPr="0061321F" w:rsidDel="00C50858">
          <w:rPr>
            <w:rFonts w:ascii="Garamond" w:hAnsi="Garamond"/>
            <w:sz w:val="20"/>
            <w:szCs w:val="20"/>
            <w:lang w:val="en-GB"/>
            <w:rPrChange w:id="862" w:author="Proofed" w:date="2021-09-15T18:43:00Z">
              <w:rPr>
                <w:lang w:val="en-GB"/>
              </w:rPr>
            </w:rPrChange>
          </w:rPr>
          <w:delText xml:space="preserve"> and just after that, begin </w:delText>
        </w:r>
      </w:del>
      <w:r w:rsidRPr="0061321F">
        <w:rPr>
          <w:rFonts w:ascii="Garamond" w:hAnsi="Garamond"/>
          <w:sz w:val="20"/>
          <w:szCs w:val="20"/>
          <w:lang w:val="en-GB"/>
          <w:rPrChange w:id="863" w:author="Proofed" w:date="2021-09-15T18:43:00Z">
            <w:rPr>
              <w:lang w:val="en-GB"/>
            </w:rPr>
          </w:rPrChange>
        </w:rPr>
        <w:t xml:space="preserve">the checklist, using </w:t>
      </w:r>
      <w:ins w:id="864" w:author="Proofed" w:date="2021-09-16T09:45:00Z">
        <w:r w:rsidR="00C50858">
          <w:rPr>
            <w:rFonts w:ascii="Garamond" w:hAnsi="Garamond"/>
            <w:sz w:val="20"/>
            <w:szCs w:val="20"/>
            <w:lang w:val="en-GB"/>
          </w:rPr>
          <w:t xml:space="preserve">various </w:t>
        </w:r>
      </w:ins>
      <w:r w:rsidRPr="0061321F">
        <w:rPr>
          <w:rFonts w:ascii="Garamond" w:hAnsi="Garamond"/>
          <w:sz w:val="20"/>
          <w:szCs w:val="20"/>
          <w:lang w:val="en-GB"/>
          <w:rPrChange w:id="865" w:author="Proofed" w:date="2021-09-15T18:43:00Z">
            <w:rPr>
              <w:lang w:val="en-GB"/>
            </w:rPr>
          </w:rPrChange>
        </w:rPr>
        <w:t>animations of objects and instruments.</w:t>
      </w:r>
    </w:p>
    <w:p w14:paraId="5CE07E5F" w14:textId="766D1A40" w:rsidR="00902223" w:rsidRPr="0061321F" w:rsidDel="004E065D" w:rsidRDefault="00902223">
      <w:pPr>
        <w:ind w:firstLine="284"/>
        <w:jc w:val="both"/>
        <w:rPr>
          <w:del w:id="866" w:author="Proofed" w:date="2021-09-15T19:02:00Z"/>
          <w:rFonts w:ascii="Garamond" w:hAnsi="Garamond"/>
          <w:sz w:val="20"/>
          <w:szCs w:val="20"/>
          <w:lang w:val="en-GB"/>
          <w:rPrChange w:id="867" w:author="Proofed" w:date="2021-09-15T18:43:00Z">
            <w:rPr>
              <w:del w:id="868" w:author="Proofed" w:date="2021-09-15T19:02:00Z"/>
              <w:lang w:val="en-GB"/>
            </w:rPr>
          </w:rPrChange>
        </w:rPr>
        <w:pPrChange w:id="869" w:author="Proofed" w:date="2021-09-16T09:45:00Z">
          <w:pPr/>
        </w:pPrChange>
      </w:pPr>
    </w:p>
    <w:p w14:paraId="2B5CEB30" w14:textId="569AC207" w:rsidR="00902223" w:rsidRPr="0061321F" w:rsidRDefault="00902223">
      <w:pPr>
        <w:ind w:firstLine="284"/>
        <w:jc w:val="both"/>
        <w:rPr>
          <w:rFonts w:ascii="Garamond" w:hAnsi="Garamond"/>
          <w:sz w:val="20"/>
          <w:szCs w:val="20"/>
          <w:lang w:val="en-GB"/>
          <w:rPrChange w:id="870" w:author="Proofed" w:date="2021-09-15T18:43:00Z">
            <w:rPr>
              <w:lang w:val="en-GB"/>
            </w:rPr>
          </w:rPrChange>
        </w:rPr>
        <w:pPrChange w:id="871" w:author="Proofed" w:date="2021-09-16T09:45:00Z">
          <w:pPr/>
        </w:pPrChange>
      </w:pPr>
      <w:r w:rsidRPr="0061321F">
        <w:rPr>
          <w:rFonts w:ascii="Garamond" w:hAnsi="Garamond"/>
          <w:sz w:val="20"/>
          <w:szCs w:val="20"/>
          <w:lang w:val="en-GB"/>
          <w:rPrChange w:id="872" w:author="Proofed" w:date="2021-09-15T18:43:00Z">
            <w:rPr>
              <w:lang w:val="en-GB"/>
            </w:rPr>
          </w:rPrChange>
        </w:rPr>
        <w:t xml:space="preserve">The </w:t>
      </w:r>
      <w:del w:id="873" w:author="Proofed" w:date="2021-09-16T09:45:00Z">
        <w:r w:rsidRPr="0061321F" w:rsidDel="00C50858">
          <w:rPr>
            <w:rFonts w:ascii="Garamond" w:hAnsi="Garamond"/>
            <w:sz w:val="20"/>
            <w:szCs w:val="20"/>
            <w:lang w:val="en-GB"/>
            <w:rPrChange w:id="874" w:author="Proofed" w:date="2021-09-15T18:43:00Z">
              <w:rPr>
                <w:lang w:val="en-GB"/>
              </w:rPr>
            </w:rPrChange>
          </w:rPr>
          <w:delText>P</w:delText>
        </w:r>
      </w:del>
      <w:ins w:id="875" w:author="Proofed" w:date="2021-09-16T09:45:00Z">
        <w:r w:rsidR="00C50858">
          <w:rPr>
            <w:rFonts w:ascii="Garamond" w:hAnsi="Garamond"/>
            <w:sz w:val="20"/>
            <w:szCs w:val="20"/>
            <w:lang w:val="en-GB"/>
          </w:rPr>
          <w:t>p</w:t>
        </w:r>
      </w:ins>
      <w:r w:rsidRPr="0061321F">
        <w:rPr>
          <w:rFonts w:ascii="Garamond" w:hAnsi="Garamond"/>
          <w:sz w:val="20"/>
          <w:szCs w:val="20"/>
          <w:lang w:val="en-GB"/>
          <w:rPrChange w:id="876" w:author="Proofed" w:date="2021-09-15T18:43:00Z">
            <w:rPr>
              <w:lang w:val="en-GB"/>
            </w:rPr>
          </w:rPrChange>
        </w:rPr>
        <w:t xml:space="preserve">rototype, which ended up acquiring </w:t>
      </w:r>
      <w:ins w:id="877" w:author="Proofed" w:date="2021-09-16T09:45:00Z">
        <w:r w:rsidR="00C50858">
          <w:rPr>
            <w:rFonts w:ascii="Garamond" w:hAnsi="Garamond"/>
            <w:sz w:val="20"/>
            <w:szCs w:val="20"/>
            <w:lang w:val="en-GB"/>
          </w:rPr>
          <w:t xml:space="preserve">the </w:t>
        </w:r>
      </w:ins>
      <w:del w:id="878" w:author="Proofed" w:date="2021-09-16T09:45:00Z">
        <w:r w:rsidRPr="0061321F" w:rsidDel="00C50858">
          <w:rPr>
            <w:rFonts w:ascii="Garamond" w:hAnsi="Garamond"/>
            <w:sz w:val="20"/>
            <w:szCs w:val="20"/>
            <w:lang w:val="en-GB"/>
            <w:rPrChange w:id="879" w:author="Proofed" w:date="2021-09-15T18:43:00Z">
              <w:rPr>
                <w:lang w:val="en-GB"/>
              </w:rPr>
            </w:rPrChange>
          </w:rPr>
          <w:delText xml:space="preserve">an </w:delText>
        </w:r>
      </w:del>
      <w:r w:rsidRPr="0061321F">
        <w:rPr>
          <w:rFonts w:ascii="Garamond" w:hAnsi="Garamond"/>
          <w:sz w:val="20"/>
          <w:szCs w:val="20"/>
          <w:lang w:val="en-GB"/>
          <w:rPrChange w:id="880" w:author="Proofed" w:date="2021-09-15T18:43:00Z">
            <w:rPr>
              <w:lang w:val="en-GB"/>
            </w:rPr>
          </w:rPrChange>
        </w:rPr>
        <w:t>unexpected new feature</w:t>
      </w:r>
      <w:del w:id="881" w:author="Proofed" w:date="2021-09-16T09:45:00Z">
        <w:r w:rsidRPr="0061321F" w:rsidDel="00C50858">
          <w:rPr>
            <w:rFonts w:ascii="Garamond" w:hAnsi="Garamond"/>
            <w:sz w:val="20"/>
            <w:szCs w:val="20"/>
            <w:lang w:val="en-GB"/>
            <w:rPrChange w:id="882" w:author="Proofed" w:date="2021-09-15T18:43:00Z">
              <w:rPr>
                <w:lang w:val="en-GB"/>
              </w:rPr>
            </w:rPrChange>
          </w:rPr>
          <w:delText>,</w:delText>
        </w:r>
      </w:del>
      <w:r w:rsidRPr="0061321F">
        <w:rPr>
          <w:rFonts w:ascii="Garamond" w:hAnsi="Garamond"/>
          <w:sz w:val="20"/>
          <w:szCs w:val="20"/>
          <w:lang w:val="en-GB"/>
          <w:rPrChange w:id="883" w:author="Proofed" w:date="2021-09-15T18:43:00Z">
            <w:rPr>
              <w:lang w:val="en-GB"/>
            </w:rPr>
          </w:rPrChange>
        </w:rPr>
        <w:t xml:space="preserve"> described above</w:t>
      </w:r>
      <w:del w:id="884" w:author="Proofed" w:date="2021-09-16T09:46:00Z">
        <w:r w:rsidRPr="0061321F" w:rsidDel="00C50858">
          <w:rPr>
            <w:rFonts w:ascii="Garamond" w:hAnsi="Garamond"/>
            <w:sz w:val="20"/>
            <w:szCs w:val="20"/>
            <w:lang w:val="en-GB"/>
            <w:rPrChange w:id="885" w:author="Proofed" w:date="2021-09-15T18:43:00Z">
              <w:rPr>
                <w:lang w:val="en-GB"/>
              </w:rPr>
            </w:rPrChange>
          </w:rPr>
          <w:delText xml:space="preserve"> previously</w:delText>
        </w:r>
      </w:del>
      <w:r w:rsidRPr="0061321F">
        <w:rPr>
          <w:rFonts w:ascii="Garamond" w:hAnsi="Garamond"/>
          <w:sz w:val="20"/>
          <w:szCs w:val="20"/>
          <w:lang w:val="en-GB"/>
          <w:rPrChange w:id="886" w:author="Proofed" w:date="2021-09-15T18:43:00Z">
            <w:rPr>
              <w:lang w:val="en-GB"/>
            </w:rPr>
          </w:rPrChange>
        </w:rPr>
        <w:t xml:space="preserve">, now </w:t>
      </w:r>
      <w:ins w:id="887" w:author="Proofed" w:date="2021-09-16T09:46:00Z">
        <w:r w:rsidR="00C50858">
          <w:rPr>
            <w:rFonts w:ascii="Garamond" w:hAnsi="Garamond"/>
            <w:sz w:val="20"/>
            <w:szCs w:val="20"/>
            <w:lang w:val="en-GB"/>
          </w:rPr>
          <w:t xml:space="preserve">featured </w:t>
        </w:r>
      </w:ins>
      <w:del w:id="888" w:author="Proofed" w:date="2021-09-16T09:46:00Z">
        <w:r w:rsidRPr="0061321F" w:rsidDel="00C50858">
          <w:rPr>
            <w:rFonts w:ascii="Garamond" w:hAnsi="Garamond"/>
            <w:sz w:val="20"/>
            <w:szCs w:val="20"/>
            <w:lang w:val="en-GB"/>
            <w:rPrChange w:id="889" w:author="Proofed" w:date="2021-09-15T18:43:00Z">
              <w:rPr>
                <w:lang w:val="en-GB"/>
              </w:rPr>
            </w:rPrChange>
          </w:rPr>
          <w:delText xml:space="preserve">has </w:delText>
        </w:r>
      </w:del>
      <w:r w:rsidRPr="0061321F">
        <w:rPr>
          <w:rFonts w:ascii="Garamond" w:hAnsi="Garamond"/>
          <w:sz w:val="20"/>
          <w:szCs w:val="20"/>
          <w:lang w:val="en-GB"/>
          <w:rPrChange w:id="890" w:author="Proofed" w:date="2021-09-15T18:43:00Z">
            <w:rPr>
              <w:lang w:val="en-GB"/>
            </w:rPr>
          </w:rPrChange>
        </w:rPr>
        <w:t xml:space="preserve">the item in the menu </w:t>
      </w:r>
      <w:ins w:id="891" w:author="Proofed" w:date="2021-09-16T09:46:00Z">
        <w:r w:rsidR="00C50858">
          <w:rPr>
            <w:rFonts w:ascii="Garamond" w:hAnsi="Garamond"/>
            <w:sz w:val="20"/>
            <w:szCs w:val="20"/>
            <w:lang w:val="en-GB"/>
          </w:rPr>
          <w:t xml:space="preserve">that makes </w:t>
        </w:r>
      </w:ins>
      <w:del w:id="892" w:author="Proofed" w:date="2021-09-16T09:46:00Z">
        <w:r w:rsidRPr="0061321F" w:rsidDel="00C50858">
          <w:rPr>
            <w:rFonts w:ascii="Garamond" w:hAnsi="Garamond"/>
            <w:sz w:val="20"/>
            <w:szCs w:val="20"/>
            <w:lang w:val="en-GB"/>
            <w:rPrChange w:id="893" w:author="Proofed" w:date="2021-09-15T18:43:00Z">
              <w:rPr>
                <w:lang w:val="en-GB"/>
              </w:rPr>
            </w:rPrChange>
          </w:rPr>
          <w:delText>where i</w:delText>
        </w:r>
      </w:del>
      <w:ins w:id="894" w:author="Proofed" w:date="2021-09-16T09:46:00Z">
        <w:r w:rsidR="00C50858">
          <w:rPr>
            <w:rFonts w:ascii="Garamond" w:hAnsi="Garamond"/>
            <w:sz w:val="20"/>
            <w:szCs w:val="20"/>
            <w:lang w:val="en-GB"/>
          </w:rPr>
          <w:t>i</w:t>
        </w:r>
      </w:ins>
      <w:r w:rsidRPr="0061321F">
        <w:rPr>
          <w:rFonts w:ascii="Garamond" w:hAnsi="Garamond"/>
          <w:sz w:val="20"/>
          <w:szCs w:val="20"/>
          <w:lang w:val="en-GB"/>
          <w:rPrChange w:id="895" w:author="Proofed" w:date="2021-09-15T18:43:00Z">
            <w:rPr>
              <w:lang w:val="en-GB"/>
            </w:rPr>
          </w:rPrChange>
        </w:rPr>
        <w:t xml:space="preserve">t </w:t>
      </w:r>
      <w:del w:id="896" w:author="Proofed" w:date="2021-09-16T09:46:00Z">
        <w:r w:rsidRPr="0061321F" w:rsidDel="00C50858">
          <w:rPr>
            <w:rFonts w:ascii="Garamond" w:hAnsi="Garamond"/>
            <w:sz w:val="20"/>
            <w:szCs w:val="20"/>
            <w:lang w:val="en-GB"/>
            <w:rPrChange w:id="897" w:author="Proofed" w:date="2021-09-15T18:43:00Z">
              <w:rPr>
                <w:lang w:val="en-GB"/>
              </w:rPr>
            </w:rPrChange>
          </w:rPr>
          <w:delText xml:space="preserve">is </w:delText>
        </w:r>
      </w:del>
      <w:r w:rsidRPr="0061321F">
        <w:rPr>
          <w:rFonts w:ascii="Garamond" w:hAnsi="Garamond"/>
          <w:sz w:val="20"/>
          <w:szCs w:val="20"/>
          <w:lang w:val="en-GB"/>
          <w:rPrChange w:id="898" w:author="Proofed" w:date="2021-09-15T18:43:00Z">
            <w:rPr>
              <w:lang w:val="en-GB"/>
            </w:rPr>
          </w:rPrChange>
        </w:rPr>
        <w:t>possible to understand not only the names and functions of the buttons</w:t>
      </w:r>
      <w:del w:id="899" w:author="Proofed" w:date="2021-09-16T09:46:00Z">
        <w:r w:rsidRPr="0061321F" w:rsidDel="00C50858">
          <w:rPr>
            <w:rFonts w:ascii="Garamond" w:hAnsi="Garamond"/>
            <w:sz w:val="20"/>
            <w:szCs w:val="20"/>
            <w:lang w:val="en-GB"/>
            <w:rPrChange w:id="900" w:author="Proofed" w:date="2021-09-15T18:43:00Z">
              <w:rPr>
                <w:lang w:val="en-GB"/>
              </w:rPr>
            </w:rPrChange>
          </w:rPr>
          <w:delText>,</w:delText>
        </w:r>
      </w:del>
      <w:r w:rsidRPr="0061321F">
        <w:rPr>
          <w:rFonts w:ascii="Garamond" w:hAnsi="Garamond"/>
          <w:sz w:val="20"/>
          <w:szCs w:val="20"/>
          <w:lang w:val="en-GB"/>
          <w:rPrChange w:id="901" w:author="Proofed" w:date="2021-09-15T18:43:00Z">
            <w:rPr>
              <w:lang w:val="en-GB"/>
            </w:rPr>
          </w:rPrChange>
        </w:rPr>
        <w:t xml:space="preserve"> but also</w:t>
      </w:r>
      <w:del w:id="902" w:author="Proofed" w:date="2021-09-16T09:46:00Z">
        <w:r w:rsidRPr="0061321F" w:rsidDel="00C50858">
          <w:rPr>
            <w:rFonts w:ascii="Garamond" w:hAnsi="Garamond"/>
            <w:sz w:val="20"/>
            <w:szCs w:val="20"/>
            <w:lang w:val="en-GB"/>
            <w:rPrChange w:id="903" w:author="Proofed" w:date="2021-09-15T18:43:00Z">
              <w:rPr>
                <w:lang w:val="en-GB"/>
              </w:rPr>
            </w:rPrChange>
          </w:rPr>
          <w:delText>,</w:delText>
        </w:r>
      </w:del>
      <w:r w:rsidRPr="0061321F">
        <w:rPr>
          <w:rFonts w:ascii="Garamond" w:hAnsi="Garamond"/>
          <w:sz w:val="20"/>
          <w:szCs w:val="20"/>
          <w:lang w:val="en-GB"/>
          <w:rPrChange w:id="904" w:author="Proofed" w:date="2021-09-15T18:43:00Z">
            <w:rPr>
              <w:lang w:val="en-GB"/>
            </w:rPr>
          </w:rPrChange>
        </w:rPr>
        <w:t xml:space="preserve"> the kind of movement it performs. If </w:t>
      </w:r>
      <w:ins w:id="905" w:author="Proofed" w:date="2021-09-16T09:46:00Z">
        <w:r w:rsidR="00C50858">
          <w:rPr>
            <w:rFonts w:ascii="Garamond" w:hAnsi="Garamond"/>
            <w:sz w:val="20"/>
            <w:szCs w:val="20"/>
            <w:lang w:val="en-GB"/>
          </w:rPr>
          <w:t xml:space="preserve">this movement </w:t>
        </w:r>
      </w:ins>
      <w:del w:id="906" w:author="Proofed" w:date="2021-09-16T09:46:00Z">
        <w:r w:rsidRPr="0061321F" w:rsidDel="00C50858">
          <w:rPr>
            <w:rFonts w:ascii="Garamond" w:hAnsi="Garamond"/>
            <w:sz w:val="20"/>
            <w:szCs w:val="20"/>
            <w:lang w:val="en-GB"/>
            <w:rPrChange w:id="907" w:author="Proofed" w:date="2021-09-15T18:43:00Z">
              <w:rPr>
                <w:lang w:val="en-GB"/>
              </w:rPr>
            </w:rPrChange>
          </w:rPr>
          <w:delText xml:space="preserve">it </w:delText>
        </w:r>
      </w:del>
      <w:r w:rsidRPr="0061321F">
        <w:rPr>
          <w:rFonts w:ascii="Garamond" w:hAnsi="Garamond"/>
          <w:sz w:val="20"/>
          <w:szCs w:val="20"/>
          <w:lang w:val="en-GB"/>
          <w:rPrChange w:id="908" w:author="Proofed" w:date="2021-09-15T18:43:00Z">
            <w:rPr>
              <w:lang w:val="en-GB"/>
            </w:rPr>
          </w:rPrChange>
        </w:rPr>
        <w:t xml:space="preserve">is a turn, </w:t>
      </w:r>
      <w:del w:id="909" w:author="Proofed" w:date="2021-09-16T09:47:00Z">
        <w:r w:rsidRPr="0061321F" w:rsidDel="00C50858">
          <w:rPr>
            <w:rFonts w:ascii="Garamond" w:hAnsi="Garamond"/>
            <w:sz w:val="20"/>
            <w:szCs w:val="20"/>
            <w:lang w:val="en-GB"/>
            <w:rPrChange w:id="910" w:author="Proofed" w:date="2021-09-15T18:43:00Z">
              <w:rPr>
                <w:lang w:val="en-GB"/>
              </w:rPr>
            </w:rPrChange>
          </w:rPr>
          <w:delText xml:space="preserve">in this case, </w:delText>
        </w:r>
      </w:del>
      <w:r w:rsidRPr="0061321F">
        <w:rPr>
          <w:rFonts w:ascii="Garamond" w:hAnsi="Garamond"/>
          <w:sz w:val="20"/>
          <w:szCs w:val="20"/>
          <w:lang w:val="en-GB"/>
          <w:rPrChange w:id="911" w:author="Proofed" w:date="2021-09-15T18:43:00Z">
            <w:rPr>
              <w:lang w:val="en-GB"/>
            </w:rPr>
          </w:rPrChange>
        </w:rPr>
        <w:t xml:space="preserve">it is evidenced in </w:t>
      </w:r>
      <w:ins w:id="912" w:author="Proofed" w:date="2021-09-16T09:48:00Z">
        <w:r w:rsidR="00C50858">
          <w:rPr>
            <w:rFonts w:ascii="Garamond" w:hAnsi="Garamond"/>
            <w:sz w:val="20"/>
            <w:szCs w:val="20"/>
            <w:lang w:val="en-GB"/>
          </w:rPr>
          <w:t xml:space="preserve">terms of </w:t>
        </w:r>
      </w:ins>
      <w:r w:rsidRPr="0061321F">
        <w:rPr>
          <w:rFonts w:ascii="Garamond" w:hAnsi="Garamond"/>
          <w:sz w:val="20"/>
          <w:szCs w:val="20"/>
          <w:lang w:val="en-GB"/>
          <w:rPrChange w:id="913" w:author="Proofed" w:date="2021-09-15T18:43:00Z">
            <w:rPr>
              <w:lang w:val="en-GB"/>
            </w:rPr>
          </w:rPrChange>
        </w:rPr>
        <w:t>three dimensions</w:t>
      </w:r>
      <w:ins w:id="914" w:author="Proofed" w:date="2021-09-16T09:48:00Z">
        <w:r w:rsidR="00C50858">
          <w:rPr>
            <w:rFonts w:ascii="Garamond" w:hAnsi="Garamond"/>
            <w:sz w:val="20"/>
            <w:szCs w:val="20"/>
            <w:lang w:val="en-GB"/>
          </w:rPr>
          <w:t>: whether it is</w:t>
        </w:r>
      </w:ins>
      <w:r w:rsidRPr="0061321F">
        <w:rPr>
          <w:rFonts w:ascii="Garamond" w:hAnsi="Garamond"/>
          <w:sz w:val="20"/>
          <w:szCs w:val="20"/>
          <w:lang w:val="en-GB"/>
          <w:rPrChange w:id="915" w:author="Proofed" w:date="2021-09-15T18:43:00Z">
            <w:rPr>
              <w:lang w:val="en-GB"/>
            </w:rPr>
          </w:rPrChange>
        </w:rPr>
        <w:t>, for example</w:t>
      </w:r>
      <w:ins w:id="916" w:author="Proofed" w:date="2021-09-16T09:48:00Z">
        <w:r w:rsidR="00C50858">
          <w:rPr>
            <w:rFonts w:ascii="Garamond" w:hAnsi="Garamond"/>
            <w:sz w:val="20"/>
            <w:szCs w:val="20"/>
            <w:lang w:val="en-GB"/>
          </w:rPr>
          <w:t>,</w:t>
        </w:r>
      </w:ins>
      <w:del w:id="917" w:author="Proofed" w:date="2021-09-16T09:48:00Z">
        <w:r w:rsidRPr="0061321F" w:rsidDel="00C50858">
          <w:rPr>
            <w:rFonts w:ascii="Garamond" w:hAnsi="Garamond"/>
            <w:sz w:val="20"/>
            <w:szCs w:val="20"/>
            <w:lang w:val="en-GB"/>
            <w:rPrChange w:id="918" w:author="Proofed" w:date="2021-09-15T18:43:00Z">
              <w:rPr>
                <w:lang w:val="en-GB"/>
              </w:rPr>
            </w:rPrChange>
          </w:rPr>
          <w:delText>: if it is</w:delText>
        </w:r>
      </w:del>
      <w:r w:rsidRPr="0061321F">
        <w:rPr>
          <w:rFonts w:ascii="Garamond" w:hAnsi="Garamond"/>
          <w:sz w:val="20"/>
          <w:szCs w:val="20"/>
          <w:lang w:val="en-GB"/>
          <w:rPrChange w:id="919" w:author="Proofed" w:date="2021-09-15T18:43:00Z">
            <w:rPr>
              <w:lang w:val="en-GB"/>
            </w:rPr>
          </w:rPrChange>
        </w:rPr>
        <w:t xml:space="preserve"> 45</w:t>
      </w:r>
      <w:ins w:id="920" w:author="Proofed" w:date="2021-09-16T09:48:00Z">
        <w:r w:rsidR="00C50858">
          <w:rPr>
            <w:rFonts w:ascii="Garamond" w:hAnsi="Garamond"/>
            <w:sz w:val="20"/>
            <w:szCs w:val="20"/>
            <w:lang w:val="en-GB"/>
          </w:rPr>
          <w:t xml:space="preserve"> </w:t>
        </w:r>
      </w:ins>
      <w:ins w:id="921" w:author="Proofed" w:date="2021-09-16T09:47:00Z">
        <w:r w:rsidR="00C50858">
          <w:rPr>
            <w:rFonts w:ascii="Times New Roman" w:hAnsi="Times New Roman" w:cs="Times New Roman"/>
            <w:sz w:val="20"/>
            <w:szCs w:val="20"/>
            <w:lang w:val="en-GB"/>
          </w:rPr>
          <w:t>⁰</w:t>
        </w:r>
      </w:ins>
      <w:r w:rsidRPr="0061321F">
        <w:rPr>
          <w:rFonts w:ascii="Garamond" w:hAnsi="Garamond"/>
          <w:sz w:val="20"/>
          <w:szCs w:val="20"/>
          <w:lang w:val="en-GB"/>
          <w:rPrChange w:id="922" w:author="Proofed" w:date="2021-09-15T18:43:00Z">
            <w:rPr>
              <w:lang w:val="en-GB"/>
            </w:rPr>
          </w:rPrChange>
        </w:rPr>
        <w:t xml:space="preserve"> or 90</w:t>
      </w:r>
      <w:ins w:id="923" w:author="Proofed" w:date="2021-09-16T09:48:00Z">
        <w:r w:rsidR="00C50858">
          <w:rPr>
            <w:rFonts w:ascii="Garamond" w:hAnsi="Garamond"/>
            <w:sz w:val="20"/>
            <w:szCs w:val="20"/>
            <w:lang w:val="en-GB"/>
          </w:rPr>
          <w:t xml:space="preserve"> </w:t>
        </w:r>
      </w:ins>
      <w:del w:id="924" w:author="Proofed" w:date="2021-09-16T09:47:00Z">
        <w:r w:rsidRPr="0061321F" w:rsidDel="00C50858">
          <w:rPr>
            <w:rFonts w:ascii="Garamond" w:hAnsi="Garamond"/>
            <w:sz w:val="20"/>
            <w:szCs w:val="20"/>
            <w:lang w:val="en-GB"/>
            <w:rPrChange w:id="925" w:author="Proofed" w:date="2021-09-15T18:43:00Z">
              <w:rPr>
                <w:lang w:val="en-GB"/>
              </w:rPr>
            </w:rPrChange>
          </w:rPr>
          <w:delText xml:space="preserve"> degrees</w:delText>
        </w:r>
      </w:del>
      <w:ins w:id="926" w:author="Proofed" w:date="2021-09-16T09:47:00Z">
        <w:r w:rsidR="00C50858">
          <w:rPr>
            <w:rFonts w:ascii="Times New Roman" w:hAnsi="Times New Roman" w:cs="Times New Roman"/>
            <w:sz w:val="20"/>
            <w:szCs w:val="20"/>
            <w:lang w:val="en-GB"/>
          </w:rPr>
          <w:t>⁰</w:t>
        </w:r>
      </w:ins>
      <w:r w:rsidRPr="0061321F">
        <w:rPr>
          <w:rFonts w:ascii="Garamond" w:hAnsi="Garamond"/>
          <w:sz w:val="20"/>
          <w:szCs w:val="20"/>
          <w:lang w:val="en-GB"/>
          <w:rPrChange w:id="927" w:author="Proofed" w:date="2021-09-15T18:43:00Z">
            <w:rPr>
              <w:lang w:val="en-GB"/>
            </w:rPr>
          </w:rPrChange>
        </w:rPr>
        <w:t xml:space="preserve">, </w:t>
      </w:r>
      <w:ins w:id="928" w:author="Proofed" w:date="2021-09-16T09:49:00Z">
        <w:r w:rsidR="00C50858">
          <w:rPr>
            <w:rFonts w:ascii="Garamond" w:hAnsi="Garamond"/>
            <w:sz w:val="20"/>
            <w:szCs w:val="20"/>
            <w:lang w:val="en-GB"/>
          </w:rPr>
          <w:t xml:space="preserve">whether </w:t>
        </w:r>
      </w:ins>
      <w:del w:id="929" w:author="Proofed" w:date="2021-09-16T09:49:00Z">
        <w:r w:rsidRPr="0061321F" w:rsidDel="00C50858">
          <w:rPr>
            <w:rFonts w:ascii="Garamond" w:hAnsi="Garamond"/>
            <w:sz w:val="20"/>
            <w:szCs w:val="20"/>
            <w:lang w:val="en-GB"/>
            <w:rPrChange w:id="930" w:author="Proofed" w:date="2021-09-15T18:43:00Z">
              <w:rPr>
                <w:lang w:val="en-GB"/>
              </w:rPr>
            </w:rPrChange>
          </w:rPr>
          <w:delText xml:space="preserve">if </w:delText>
        </w:r>
      </w:del>
      <w:r w:rsidRPr="0061321F">
        <w:rPr>
          <w:rFonts w:ascii="Garamond" w:hAnsi="Garamond"/>
          <w:sz w:val="20"/>
          <w:szCs w:val="20"/>
          <w:lang w:val="en-GB"/>
          <w:rPrChange w:id="931" w:author="Proofed" w:date="2021-09-15T18:43:00Z">
            <w:rPr>
              <w:lang w:val="en-GB"/>
            </w:rPr>
          </w:rPrChange>
        </w:rPr>
        <w:t xml:space="preserve">it is </w:t>
      </w:r>
      <w:ins w:id="932" w:author="Proofed" w:date="2021-09-16T09:49:00Z">
        <w:r w:rsidR="00C50858">
          <w:rPr>
            <w:rFonts w:ascii="Garamond" w:hAnsi="Garamond"/>
            <w:sz w:val="20"/>
            <w:szCs w:val="20"/>
            <w:lang w:val="en-GB"/>
          </w:rPr>
          <w:t xml:space="preserve">a </w:t>
        </w:r>
      </w:ins>
      <w:r w:rsidRPr="0061321F">
        <w:rPr>
          <w:rFonts w:ascii="Garamond" w:hAnsi="Garamond"/>
          <w:sz w:val="20"/>
          <w:szCs w:val="20"/>
          <w:lang w:val="en-GB"/>
          <w:rPrChange w:id="933" w:author="Proofed" w:date="2021-09-15T18:43:00Z">
            <w:rPr>
              <w:lang w:val="en-GB"/>
            </w:rPr>
          </w:rPrChange>
        </w:rPr>
        <w:t>push</w:t>
      </w:r>
      <w:del w:id="934" w:author="Proofed" w:date="2021-09-16T09:49:00Z">
        <w:r w:rsidRPr="0061321F" w:rsidDel="00C50858">
          <w:rPr>
            <w:rFonts w:ascii="Garamond" w:hAnsi="Garamond"/>
            <w:sz w:val="20"/>
            <w:szCs w:val="20"/>
            <w:lang w:val="en-GB"/>
            <w:rPrChange w:id="935" w:author="Proofed" w:date="2021-09-15T18:43:00Z">
              <w:rPr>
                <w:lang w:val="en-GB"/>
              </w:rPr>
            </w:rPrChange>
          </w:rPr>
          <w:delText>ed</w:delText>
        </w:r>
      </w:del>
      <w:r w:rsidRPr="0061321F">
        <w:rPr>
          <w:rFonts w:ascii="Garamond" w:hAnsi="Garamond"/>
          <w:sz w:val="20"/>
          <w:szCs w:val="20"/>
          <w:lang w:val="en-GB"/>
          <w:rPrChange w:id="936" w:author="Proofed" w:date="2021-09-15T18:43:00Z">
            <w:rPr>
              <w:lang w:val="en-GB"/>
            </w:rPr>
          </w:rPrChange>
        </w:rPr>
        <w:t xml:space="preserve">/pull-type button, or </w:t>
      </w:r>
      <w:ins w:id="937" w:author="Proofed" w:date="2021-09-16T09:49:00Z">
        <w:r w:rsidR="00C50858">
          <w:rPr>
            <w:rFonts w:ascii="Garamond" w:hAnsi="Garamond"/>
            <w:sz w:val="20"/>
            <w:szCs w:val="20"/>
            <w:lang w:val="en-GB"/>
          </w:rPr>
          <w:t xml:space="preserve">whether </w:t>
        </w:r>
      </w:ins>
      <w:del w:id="938" w:author="Proofed" w:date="2021-09-16T09:49:00Z">
        <w:r w:rsidRPr="0061321F" w:rsidDel="00C50858">
          <w:rPr>
            <w:rFonts w:ascii="Garamond" w:hAnsi="Garamond"/>
            <w:sz w:val="20"/>
            <w:szCs w:val="20"/>
            <w:lang w:val="en-GB"/>
            <w:rPrChange w:id="939" w:author="Proofed" w:date="2021-09-15T18:43:00Z">
              <w:rPr>
                <w:lang w:val="en-GB"/>
              </w:rPr>
            </w:rPrChange>
          </w:rPr>
          <w:delText xml:space="preserve">if </w:delText>
        </w:r>
      </w:del>
      <w:r w:rsidRPr="0061321F">
        <w:rPr>
          <w:rFonts w:ascii="Garamond" w:hAnsi="Garamond"/>
          <w:sz w:val="20"/>
          <w:szCs w:val="20"/>
          <w:lang w:val="en-GB"/>
          <w:rPrChange w:id="940" w:author="Proofed" w:date="2021-09-15T18:43:00Z">
            <w:rPr>
              <w:lang w:val="en-GB"/>
            </w:rPr>
          </w:rPrChange>
        </w:rPr>
        <w:t xml:space="preserve">it is an on/off switch. </w:t>
      </w:r>
      <w:ins w:id="941" w:author="Proofed" w:date="2021-09-16T09:49:00Z">
        <w:r w:rsidR="00C50858">
          <w:rPr>
            <w:rFonts w:ascii="Garamond" w:hAnsi="Garamond"/>
            <w:sz w:val="20"/>
            <w:szCs w:val="20"/>
            <w:lang w:val="en-GB"/>
          </w:rPr>
          <w:t>As such</w:t>
        </w:r>
      </w:ins>
      <w:del w:id="942" w:author="Proofed" w:date="2021-09-16T09:49:00Z">
        <w:r w:rsidRPr="0061321F" w:rsidDel="00C50858">
          <w:rPr>
            <w:rFonts w:ascii="Garamond" w:hAnsi="Garamond"/>
            <w:sz w:val="20"/>
            <w:szCs w:val="20"/>
            <w:lang w:val="en-GB"/>
            <w:rPrChange w:id="943" w:author="Proofed" w:date="2021-09-15T18:43:00Z">
              <w:rPr>
                <w:lang w:val="en-GB"/>
              </w:rPr>
            </w:rPrChange>
          </w:rPr>
          <w:delText>Thereby</w:delText>
        </w:r>
      </w:del>
      <w:r w:rsidRPr="0061321F">
        <w:rPr>
          <w:rFonts w:ascii="Garamond" w:hAnsi="Garamond"/>
          <w:sz w:val="20"/>
          <w:szCs w:val="20"/>
          <w:lang w:val="en-GB"/>
          <w:rPrChange w:id="944" w:author="Proofed" w:date="2021-09-15T18:43:00Z">
            <w:rPr>
              <w:lang w:val="en-GB"/>
            </w:rPr>
          </w:rPrChange>
        </w:rPr>
        <w:t>, it is possible to closely visual</w:t>
      </w:r>
      <w:del w:id="945" w:author="Proofed" w:date="2021-09-15T18:51:00Z">
        <w:r w:rsidRPr="0061321F" w:rsidDel="002074FB">
          <w:rPr>
            <w:rFonts w:ascii="Garamond" w:hAnsi="Garamond"/>
            <w:sz w:val="20"/>
            <w:szCs w:val="20"/>
            <w:lang w:val="en-GB"/>
            <w:rPrChange w:id="946" w:author="Proofed" w:date="2021-09-15T18:43:00Z">
              <w:rPr>
                <w:lang w:val="en-GB"/>
              </w:rPr>
            </w:rPrChange>
          </w:rPr>
          <w:delText>iz</w:delText>
        </w:r>
      </w:del>
      <w:ins w:id="947" w:author="Proofed" w:date="2021-09-15T18:51:00Z">
        <w:r w:rsidR="002074FB">
          <w:rPr>
            <w:rFonts w:ascii="Garamond" w:hAnsi="Garamond"/>
            <w:sz w:val="20"/>
            <w:szCs w:val="20"/>
            <w:lang w:val="en-GB"/>
          </w:rPr>
          <w:t>is</w:t>
        </w:r>
      </w:ins>
      <w:r w:rsidRPr="0061321F">
        <w:rPr>
          <w:rFonts w:ascii="Garamond" w:hAnsi="Garamond"/>
          <w:sz w:val="20"/>
          <w:szCs w:val="20"/>
          <w:lang w:val="en-GB"/>
          <w:rPrChange w:id="948" w:author="Proofed" w:date="2021-09-15T18:43:00Z">
            <w:rPr>
              <w:lang w:val="en-GB"/>
            </w:rPr>
          </w:rPrChange>
        </w:rPr>
        <w:t>e the movement of the mixture control, which consists of a button and a lever that must be pressed at the same time.</w:t>
      </w:r>
    </w:p>
    <w:p w14:paraId="26B760C3" w14:textId="412E0640" w:rsidR="00902223" w:rsidRPr="0061321F" w:rsidRDefault="00902223">
      <w:pPr>
        <w:ind w:firstLine="284"/>
        <w:jc w:val="both"/>
        <w:rPr>
          <w:rFonts w:ascii="Garamond" w:hAnsi="Garamond"/>
          <w:sz w:val="20"/>
          <w:szCs w:val="20"/>
          <w:lang w:val="en-GB"/>
          <w:rPrChange w:id="949" w:author="Proofed" w:date="2021-09-15T18:43:00Z">
            <w:rPr>
              <w:lang w:val="en-GB"/>
            </w:rPr>
          </w:rPrChange>
        </w:rPr>
        <w:pPrChange w:id="950" w:author="Proofed" w:date="2021-09-16T10:50:00Z">
          <w:pPr/>
        </w:pPrChange>
      </w:pPr>
      <w:r w:rsidRPr="0061321F">
        <w:rPr>
          <w:rFonts w:ascii="Garamond" w:hAnsi="Garamond"/>
          <w:noProof/>
          <w:sz w:val="20"/>
          <w:szCs w:val="20"/>
          <w:lang w:val="en-GB"/>
          <w:rPrChange w:id="951" w:author="Proofed" w:date="2021-09-15T18:43:00Z">
            <w:rPr>
              <w:noProof/>
              <w:lang w:val="en-GB"/>
            </w:rPr>
          </w:rPrChange>
        </w:rPr>
        <mc:AlternateContent>
          <mc:Choice Requires="wps">
            <w:drawing>
              <wp:anchor distT="0" distB="0" distL="114300" distR="114300" simplePos="0" relativeHeight="251668480" behindDoc="0" locked="0" layoutInCell="1" allowOverlap="1" wp14:anchorId="3CEFFAD6" wp14:editId="5D76B317">
                <wp:simplePos x="0" y="0"/>
                <wp:positionH relativeFrom="column">
                  <wp:posOffset>-57785</wp:posOffset>
                </wp:positionH>
                <wp:positionV relativeFrom="paragraph">
                  <wp:posOffset>1075690</wp:posOffset>
                </wp:positionV>
                <wp:extent cx="3246120" cy="1125855"/>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125855"/>
                        </a:xfrm>
                        <a:prstGeom prst="rect">
                          <a:avLst/>
                        </a:prstGeom>
                        <a:solidFill>
                          <a:srgbClr val="FFFFFF"/>
                        </a:solidFill>
                        <a:ln w="9525">
                          <a:noFill/>
                          <a:miter lim="800000"/>
                          <a:headEnd/>
                          <a:tailEnd/>
                        </a:ln>
                      </wps:spPr>
                      <wps:txbx>
                        <w:txbxContent>
                          <w:p w14:paraId="6C3A8842" w14:textId="77777777" w:rsidR="00902223" w:rsidRDefault="00902223" w:rsidP="00902223">
                            <w:pPr>
                              <w:pStyle w:val="BodyText"/>
                              <w:ind w:firstLine="0"/>
                              <w:rPr>
                                <w:lang w:val="pt-BR"/>
                              </w:rPr>
                            </w:pPr>
                            <w:bookmarkStart w:id="952" w:name="_Hlk47918867"/>
                            <w:bookmarkEnd w:id="952"/>
                            <w:permStart w:id="790496750" w:edGrp="everyone"/>
                            <w:r>
                              <w:rPr>
                                <w:noProof/>
                                <w:lang w:val="en-US"/>
                              </w:rPr>
                              <w:drawing>
                                <wp:inline distT="0" distB="0" distL="0" distR="0" wp14:anchorId="05E05161" wp14:editId="099EBA81">
                                  <wp:extent cx="995893" cy="1492969"/>
                                  <wp:effectExtent l="0" t="953" r="0" b="0"/>
                                  <wp:docPr id="68" name="Imagem 68" descr="Imagem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38.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95893" cy="1492969"/>
                                          </a:xfrm>
                                          <a:prstGeom prst="rect">
                                            <a:avLst/>
                                          </a:prstGeom>
                                        </pic:spPr>
                                      </pic:pic>
                                    </a:graphicData>
                                  </a:graphic>
                                </wp:inline>
                              </w:drawing>
                            </w:r>
                            <w:r>
                              <w:rPr>
                                <w:lang w:val="pt-BR"/>
                              </w:rPr>
                              <w:t xml:space="preserve">  </w:t>
                            </w:r>
                            <w:r>
                              <w:rPr>
                                <w:noProof/>
                                <w:lang w:val="en-US"/>
                              </w:rPr>
                              <w:drawing>
                                <wp:inline distT="0" distB="0" distL="0" distR="0" wp14:anchorId="29659D2E" wp14:editId="3A4BAC61">
                                  <wp:extent cx="1480074" cy="997585"/>
                                  <wp:effectExtent l="0" t="0" r="635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0074" cy="997585"/>
                                          </a:xfrm>
                                          <a:prstGeom prst="rect">
                                            <a:avLst/>
                                          </a:prstGeom>
                                        </pic:spPr>
                                      </pic:pic>
                                    </a:graphicData>
                                  </a:graphic>
                                </wp:inline>
                              </w:drawing>
                            </w:r>
                          </w:p>
                          <w:p w14:paraId="1C8A3482" w14:textId="77777777" w:rsidR="00902223" w:rsidRPr="0014201F" w:rsidRDefault="00902223" w:rsidP="00902223">
                            <w:pPr>
                              <w:pStyle w:val="BodyText"/>
                              <w:ind w:left="-426" w:firstLine="0"/>
                              <w:rPr>
                                <w:sz w:val="16"/>
                                <w:szCs w:val="16"/>
                                <w:lang w:val="pt-BR"/>
                              </w:rPr>
                            </w:pPr>
                            <w:r w:rsidRPr="0014201F">
                              <w:rPr>
                                <w:sz w:val="16"/>
                                <w:szCs w:val="16"/>
                                <w:lang w:val="pt-BR"/>
                              </w:rPr>
                              <w:t>Fi</w:t>
                            </w:r>
                            <w:r>
                              <w:rPr>
                                <w:sz w:val="16"/>
                                <w:szCs w:val="16"/>
                                <w:lang w:val="pt-BR"/>
                              </w:rPr>
                              <w:t xml:space="preserve">g. </w:t>
                            </w:r>
                            <w:permEnd w:id="79049675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EFFAD6" id="_x0000_s1030" type="#_x0000_t202" style="position:absolute;left:0;text-align:left;margin-left:-4.55pt;margin-top:84.7pt;width:255.6pt;height:8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" stroked="f">
                <v:textbox>
                  <w:txbxContent>
                    <w:p w14:paraId="6C3A8842" w14:textId="77777777" w:rsidR="00902223" w:rsidRDefault="00902223" w:rsidP="00902223">
                      <w:pPr>
                        <w:pStyle w:val="BodyText"/>
                        <w:ind w:firstLine="0"/>
                        <w:rPr>
                          <w:lang w:val="pt-BR"/>
                        </w:rPr>
                      </w:pPr>
                      <w:bookmarkStart w:id="953" w:name="_Hlk47918867"/>
                      <w:bookmarkEnd w:id="953"/>
                      <w:permStart w:id="790496750" w:edGrp="everyone"/>
                      <w:r>
                        <w:rPr>
                          <w:noProof/>
                          <w:lang w:val="en-US"/>
                        </w:rPr>
                        <w:drawing>
                          <wp:inline distT="0" distB="0" distL="0" distR="0" wp14:anchorId="05E05161" wp14:editId="099EBA81">
                            <wp:extent cx="995893" cy="1492969"/>
                            <wp:effectExtent l="0" t="953" r="0" b="0"/>
                            <wp:docPr id="68" name="Imagem 68" descr="Imagem em preto e branc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638.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95893" cy="1492969"/>
                                    </a:xfrm>
                                    <a:prstGeom prst="rect">
                                      <a:avLst/>
                                    </a:prstGeom>
                                  </pic:spPr>
                                </pic:pic>
                              </a:graphicData>
                            </a:graphic>
                          </wp:inline>
                        </w:drawing>
                      </w:r>
                      <w:r>
                        <w:rPr>
                          <w:lang w:val="pt-BR"/>
                        </w:rPr>
                        <w:t xml:space="preserve">  </w:t>
                      </w:r>
                      <w:r>
                        <w:rPr>
                          <w:noProof/>
                          <w:lang w:val="en-US"/>
                        </w:rPr>
                        <w:drawing>
                          <wp:inline distT="0" distB="0" distL="0" distR="0" wp14:anchorId="29659D2E" wp14:editId="3A4BAC61">
                            <wp:extent cx="1480074" cy="997585"/>
                            <wp:effectExtent l="0" t="0" r="635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0074" cy="997585"/>
                                    </a:xfrm>
                                    <a:prstGeom prst="rect">
                                      <a:avLst/>
                                    </a:prstGeom>
                                  </pic:spPr>
                                </pic:pic>
                              </a:graphicData>
                            </a:graphic>
                          </wp:inline>
                        </w:drawing>
                      </w:r>
                    </w:p>
                    <w:p w14:paraId="1C8A3482" w14:textId="77777777" w:rsidR="00902223" w:rsidRPr="0014201F" w:rsidRDefault="00902223" w:rsidP="00902223">
                      <w:pPr>
                        <w:pStyle w:val="BodyText"/>
                        <w:ind w:left="-426" w:firstLine="0"/>
                        <w:rPr>
                          <w:sz w:val="16"/>
                          <w:szCs w:val="16"/>
                          <w:lang w:val="pt-BR"/>
                        </w:rPr>
                      </w:pPr>
                      <w:r w:rsidRPr="0014201F">
                        <w:rPr>
                          <w:sz w:val="16"/>
                          <w:szCs w:val="16"/>
                          <w:lang w:val="pt-BR"/>
                        </w:rPr>
                        <w:t>Fi</w:t>
                      </w:r>
                      <w:r>
                        <w:rPr>
                          <w:sz w:val="16"/>
                          <w:szCs w:val="16"/>
                          <w:lang w:val="pt-BR"/>
                        </w:rPr>
                        <w:t xml:space="preserve">g. </w:t>
                      </w:r>
                      <w:permEnd w:id="790496750"/>
                    </w:p>
                  </w:txbxContent>
                </v:textbox>
                <w10:wrap type="square"/>
              </v:shape>
            </w:pict>
          </mc:Fallback>
        </mc:AlternateContent>
      </w:r>
      <w:r w:rsidRPr="0061321F">
        <w:rPr>
          <w:rFonts w:ascii="Garamond" w:hAnsi="Garamond"/>
          <w:sz w:val="20"/>
          <w:szCs w:val="20"/>
          <w:lang w:val="en-GB"/>
          <w:rPrChange w:id="954" w:author="Proofed" w:date="2021-09-15T18:43:00Z">
            <w:rPr>
              <w:lang w:val="en-GB"/>
            </w:rPr>
          </w:rPrChange>
        </w:rPr>
        <w:t>Therefore, in this second proof of concept, the goal was to demonstrate the panel in a better way than the pictures in the aircraft manual</w:t>
      </w:r>
      <w:ins w:id="955" w:author="Proofed" w:date="2021-09-16T09:50:00Z">
        <w:r w:rsidR="00C50858">
          <w:rPr>
            <w:rFonts w:ascii="Garamond" w:hAnsi="Garamond"/>
            <w:sz w:val="20"/>
            <w:szCs w:val="20"/>
            <w:lang w:val="en-GB"/>
          </w:rPr>
          <w:t>,</w:t>
        </w:r>
      </w:ins>
      <w:del w:id="956" w:author="Proofed" w:date="2021-09-16T09:50:00Z">
        <w:r w:rsidRPr="0061321F" w:rsidDel="00C50858">
          <w:rPr>
            <w:rFonts w:ascii="Garamond" w:hAnsi="Garamond"/>
            <w:sz w:val="20"/>
            <w:szCs w:val="20"/>
            <w:lang w:val="en-GB"/>
            <w:rPrChange w:id="957" w:author="Proofed" w:date="2021-09-15T18:43:00Z">
              <w:rPr>
                <w:lang w:val="en-GB"/>
              </w:rPr>
            </w:rPrChange>
          </w:rPr>
          <w:delText xml:space="preserve"> are presented,</w:delText>
        </w:r>
      </w:del>
      <w:r w:rsidRPr="0061321F">
        <w:rPr>
          <w:rFonts w:ascii="Garamond" w:hAnsi="Garamond"/>
          <w:sz w:val="20"/>
          <w:szCs w:val="20"/>
          <w:lang w:val="en-GB"/>
          <w:rPrChange w:id="958" w:author="Proofed" w:date="2021-09-15T18:43:00Z">
            <w:rPr>
              <w:lang w:val="en-GB"/>
            </w:rPr>
          </w:rPrChange>
        </w:rPr>
        <w:t xml:space="preserve"> where it is difficult to </w:t>
      </w:r>
      <w:ins w:id="959" w:author="Proofed" w:date="2021-09-16T09:50:00Z">
        <w:r w:rsidR="00C50858">
          <w:rPr>
            <w:rFonts w:ascii="Garamond" w:hAnsi="Garamond"/>
            <w:sz w:val="20"/>
            <w:szCs w:val="20"/>
            <w:lang w:val="en-GB"/>
          </w:rPr>
          <w:t xml:space="preserve">clearly observe </w:t>
        </w:r>
      </w:ins>
      <w:del w:id="960" w:author="Proofed" w:date="2021-09-16T09:50:00Z">
        <w:r w:rsidRPr="0061321F" w:rsidDel="00C50858">
          <w:rPr>
            <w:rFonts w:ascii="Garamond" w:hAnsi="Garamond"/>
            <w:sz w:val="20"/>
            <w:szCs w:val="20"/>
            <w:lang w:val="en-GB"/>
            <w:rPrChange w:id="961" w:author="Proofed" w:date="2021-09-15T18:43:00Z">
              <w:rPr>
                <w:lang w:val="en-GB"/>
              </w:rPr>
            </w:rPrChange>
          </w:rPr>
          <w:delText>real</w:delText>
        </w:r>
      </w:del>
      <w:del w:id="962" w:author="Proofed" w:date="2021-09-15T18:51:00Z">
        <w:r w:rsidRPr="0061321F" w:rsidDel="002074FB">
          <w:rPr>
            <w:rFonts w:ascii="Garamond" w:hAnsi="Garamond"/>
            <w:sz w:val="20"/>
            <w:szCs w:val="20"/>
            <w:lang w:val="en-GB"/>
            <w:rPrChange w:id="963" w:author="Proofed" w:date="2021-09-15T18:43:00Z">
              <w:rPr>
                <w:lang w:val="en-GB"/>
              </w:rPr>
            </w:rPrChange>
          </w:rPr>
          <w:delText>iz</w:delText>
        </w:r>
      </w:del>
      <w:del w:id="964" w:author="Proofed" w:date="2021-09-16T09:50:00Z">
        <w:r w:rsidRPr="0061321F" w:rsidDel="00C50858">
          <w:rPr>
            <w:rFonts w:ascii="Garamond" w:hAnsi="Garamond"/>
            <w:sz w:val="20"/>
            <w:szCs w:val="20"/>
            <w:lang w:val="en-GB"/>
            <w:rPrChange w:id="965" w:author="Proofed" w:date="2021-09-15T18:43:00Z">
              <w:rPr>
                <w:lang w:val="en-GB"/>
              </w:rPr>
            </w:rPrChange>
          </w:rPr>
          <w:delText xml:space="preserve">e </w:delText>
        </w:r>
      </w:del>
      <w:r w:rsidRPr="0061321F">
        <w:rPr>
          <w:rFonts w:ascii="Garamond" w:hAnsi="Garamond"/>
          <w:sz w:val="20"/>
          <w:szCs w:val="20"/>
          <w:lang w:val="en-GB"/>
          <w:rPrChange w:id="966" w:author="Proofed" w:date="2021-09-15T18:43:00Z">
            <w:rPr>
              <w:lang w:val="en-GB"/>
            </w:rPr>
          </w:rPrChange>
        </w:rPr>
        <w:t>the controls</w:t>
      </w:r>
      <w:ins w:id="967" w:author="Proofed" w:date="2021-09-16T09:51:00Z">
        <w:r w:rsidR="00C50858">
          <w:rPr>
            <w:rFonts w:ascii="Garamond" w:hAnsi="Garamond"/>
            <w:sz w:val="20"/>
            <w:szCs w:val="20"/>
            <w:lang w:val="en-GB"/>
          </w:rPr>
          <w:t>’</w:t>
        </w:r>
      </w:ins>
      <w:r w:rsidRPr="0061321F">
        <w:rPr>
          <w:rFonts w:ascii="Garamond" w:hAnsi="Garamond"/>
          <w:sz w:val="20"/>
          <w:szCs w:val="20"/>
          <w:lang w:val="en-GB"/>
          <w:rPrChange w:id="968" w:author="Proofed" w:date="2021-09-15T18:43:00Z">
            <w:rPr>
              <w:lang w:val="en-GB"/>
            </w:rPr>
          </w:rPrChange>
        </w:rPr>
        <w:t xml:space="preserve"> design, format</w:t>
      </w:r>
      <w:del w:id="969" w:author="Proofed" w:date="2021-09-16T10:50:00Z">
        <w:r w:rsidRPr="0061321F" w:rsidDel="00856FE8">
          <w:rPr>
            <w:rFonts w:ascii="Garamond" w:hAnsi="Garamond"/>
            <w:sz w:val="20"/>
            <w:szCs w:val="20"/>
            <w:lang w:val="en-GB"/>
            <w:rPrChange w:id="970" w:author="Proofed" w:date="2021-09-15T18:43:00Z">
              <w:rPr>
                <w:lang w:val="en-GB"/>
              </w:rPr>
            </w:rPrChange>
          </w:rPr>
          <w:delText>,</w:delText>
        </w:r>
      </w:del>
      <w:r w:rsidRPr="0061321F">
        <w:rPr>
          <w:rFonts w:ascii="Garamond" w:hAnsi="Garamond"/>
          <w:sz w:val="20"/>
          <w:szCs w:val="20"/>
          <w:lang w:val="en-GB"/>
          <w:rPrChange w:id="971" w:author="Proofed" w:date="2021-09-15T18:43:00Z">
            <w:rPr>
              <w:lang w:val="en-GB"/>
            </w:rPr>
          </w:rPrChange>
        </w:rPr>
        <w:t xml:space="preserve"> and movements</w:t>
      </w:r>
      <w:ins w:id="972" w:author="Proofed" w:date="2021-09-16T09:51:00Z">
        <w:r w:rsidR="00C50858">
          <w:rPr>
            <w:rFonts w:ascii="Garamond" w:hAnsi="Garamond"/>
            <w:sz w:val="20"/>
            <w:szCs w:val="20"/>
            <w:lang w:val="en-GB"/>
          </w:rPr>
          <w:t>,</w:t>
        </w:r>
      </w:ins>
      <w:r w:rsidRPr="0061321F">
        <w:rPr>
          <w:rFonts w:ascii="Garamond" w:hAnsi="Garamond"/>
          <w:sz w:val="20"/>
          <w:szCs w:val="20"/>
          <w:lang w:val="en-GB"/>
          <w:rPrChange w:id="973" w:author="Proofed" w:date="2021-09-15T18:43:00Z">
            <w:rPr>
              <w:lang w:val="en-GB"/>
            </w:rPr>
          </w:rPrChange>
        </w:rPr>
        <w:t xml:space="preserve"> as </w:t>
      </w:r>
      <w:ins w:id="974" w:author="Proofed" w:date="2021-09-16T09:51:00Z">
        <w:r w:rsidR="00C50858">
          <w:rPr>
            <w:rFonts w:ascii="Garamond" w:hAnsi="Garamond"/>
            <w:sz w:val="20"/>
            <w:szCs w:val="20"/>
            <w:lang w:val="en-GB"/>
          </w:rPr>
          <w:t xml:space="preserve">shown </w:t>
        </w:r>
      </w:ins>
      <w:del w:id="975" w:author="Proofed" w:date="2021-09-16T09:51:00Z">
        <w:r w:rsidRPr="0061321F" w:rsidDel="00C50858">
          <w:rPr>
            <w:rFonts w:ascii="Garamond" w:hAnsi="Garamond"/>
            <w:sz w:val="20"/>
            <w:szCs w:val="20"/>
            <w:lang w:val="en-GB"/>
            <w:rPrChange w:id="976" w:author="Proofed" w:date="2021-09-15T18:43:00Z">
              <w:rPr>
                <w:lang w:val="en-GB"/>
              </w:rPr>
            </w:rPrChange>
          </w:rPr>
          <w:delText xml:space="preserve">seen </w:delText>
        </w:r>
      </w:del>
      <w:r w:rsidRPr="0061321F">
        <w:rPr>
          <w:rFonts w:ascii="Garamond" w:hAnsi="Garamond"/>
          <w:sz w:val="20"/>
          <w:szCs w:val="20"/>
          <w:lang w:val="en-GB"/>
          <w:rPrChange w:id="977" w:author="Proofed" w:date="2021-09-15T18:43:00Z">
            <w:rPr>
              <w:lang w:val="en-GB"/>
            </w:rPr>
          </w:rPrChange>
        </w:rPr>
        <w:t xml:space="preserve">in Figure. 5. </w:t>
      </w:r>
      <w:ins w:id="978" w:author="Proofed" w:date="2021-09-16T09:52:00Z">
        <w:r w:rsidR="00C50858">
          <w:rPr>
            <w:rFonts w:ascii="Garamond" w:hAnsi="Garamond"/>
            <w:sz w:val="20"/>
            <w:szCs w:val="20"/>
            <w:lang w:val="en-GB"/>
          </w:rPr>
          <w:t xml:space="preserve">In short, </w:t>
        </w:r>
      </w:ins>
      <w:del w:id="979" w:author="Proofed" w:date="2021-09-16T09:52:00Z">
        <w:r w:rsidRPr="0061321F" w:rsidDel="00C50858">
          <w:rPr>
            <w:rFonts w:ascii="Garamond" w:hAnsi="Garamond"/>
            <w:sz w:val="20"/>
            <w:szCs w:val="20"/>
            <w:lang w:val="en-GB"/>
            <w:rPrChange w:id="980" w:author="Proofed" w:date="2021-09-15T18:43:00Z">
              <w:rPr>
                <w:lang w:val="en-GB"/>
              </w:rPr>
            </w:rPrChange>
          </w:rPr>
          <w:delText>A</w:delText>
        </w:r>
      </w:del>
      <w:ins w:id="981" w:author="Proofed" w:date="2021-09-16T09:52:00Z">
        <w:r w:rsidR="00C50858">
          <w:rPr>
            <w:rFonts w:ascii="Garamond" w:hAnsi="Garamond"/>
            <w:sz w:val="20"/>
            <w:szCs w:val="20"/>
            <w:lang w:val="en-GB"/>
          </w:rPr>
          <w:t>a</w:t>
        </w:r>
      </w:ins>
      <w:r w:rsidRPr="0061321F">
        <w:rPr>
          <w:rFonts w:ascii="Garamond" w:hAnsi="Garamond"/>
          <w:sz w:val="20"/>
          <w:szCs w:val="20"/>
          <w:lang w:val="en-GB"/>
          <w:rPrChange w:id="982" w:author="Proofed" w:date="2021-09-15T18:43:00Z">
            <w:rPr>
              <w:lang w:val="en-GB"/>
            </w:rPr>
          </w:rPrChange>
        </w:rPr>
        <w:t xml:space="preserve">n </w:t>
      </w:r>
      <w:del w:id="983" w:author="Proofed" w:date="2021-09-16T09:51:00Z">
        <w:r w:rsidRPr="0061321F" w:rsidDel="00C50858">
          <w:rPr>
            <w:rFonts w:ascii="Garamond" w:hAnsi="Garamond"/>
            <w:sz w:val="20"/>
            <w:szCs w:val="20"/>
            <w:lang w:val="en-GB"/>
            <w:rPrChange w:id="984" w:author="Proofed" w:date="2021-09-15T18:43:00Z">
              <w:rPr>
                <w:lang w:val="en-GB"/>
              </w:rPr>
            </w:rPrChange>
          </w:rPr>
          <w:delText>A</w:delText>
        </w:r>
      </w:del>
      <w:ins w:id="985" w:author="Proofed" w:date="2021-09-16T09:51:00Z">
        <w:r w:rsidR="00C50858">
          <w:rPr>
            <w:rFonts w:ascii="Garamond" w:hAnsi="Garamond"/>
            <w:sz w:val="20"/>
            <w:szCs w:val="20"/>
            <w:lang w:val="en-GB"/>
          </w:rPr>
          <w:t>a</w:t>
        </w:r>
      </w:ins>
      <w:r w:rsidRPr="0061321F">
        <w:rPr>
          <w:rFonts w:ascii="Garamond" w:hAnsi="Garamond"/>
          <w:sz w:val="20"/>
          <w:szCs w:val="20"/>
          <w:lang w:val="en-GB"/>
          <w:rPrChange w:id="986" w:author="Proofed" w:date="2021-09-15T18:43:00Z">
            <w:rPr>
              <w:lang w:val="en-GB"/>
            </w:rPr>
          </w:rPrChange>
        </w:rPr>
        <w:t xml:space="preserve">ircraft </w:t>
      </w:r>
      <w:del w:id="987" w:author="Proofed" w:date="2021-09-16T09:51:00Z">
        <w:r w:rsidRPr="0061321F" w:rsidDel="00C50858">
          <w:rPr>
            <w:rFonts w:ascii="Garamond" w:hAnsi="Garamond"/>
            <w:sz w:val="20"/>
            <w:szCs w:val="20"/>
            <w:lang w:val="en-GB"/>
            <w:rPrChange w:id="988" w:author="Proofed" w:date="2021-09-15T18:43:00Z">
              <w:rPr>
                <w:lang w:val="en-GB"/>
              </w:rPr>
            </w:rPrChange>
          </w:rPr>
          <w:delText>M</w:delText>
        </w:r>
      </w:del>
      <w:ins w:id="989" w:author="Proofed" w:date="2021-09-16T09:51:00Z">
        <w:r w:rsidR="00C50858">
          <w:rPr>
            <w:rFonts w:ascii="Garamond" w:hAnsi="Garamond"/>
            <w:sz w:val="20"/>
            <w:szCs w:val="20"/>
            <w:lang w:val="en-GB"/>
          </w:rPr>
          <w:t>m</w:t>
        </w:r>
      </w:ins>
      <w:r w:rsidRPr="0061321F">
        <w:rPr>
          <w:rFonts w:ascii="Garamond" w:hAnsi="Garamond"/>
          <w:sz w:val="20"/>
          <w:szCs w:val="20"/>
          <w:lang w:val="en-GB"/>
          <w:rPrChange w:id="990" w:author="Proofed" w:date="2021-09-15T18:43:00Z">
            <w:rPr>
              <w:lang w:val="en-GB"/>
            </w:rPr>
          </w:rPrChange>
        </w:rPr>
        <w:t xml:space="preserve">anual </w:t>
      </w:r>
      <w:ins w:id="991" w:author="Proofed" w:date="2021-09-16T09:51:00Z">
        <w:r w:rsidR="00C50858">
          <w:rPr>
            <w:rFonts w:ascii="Garamond" w:hAnsi="Garamond"/>
            <w:sz w:val="20"/>
            <w:szCs w:val="20"/>
            <w:lang w:val="en-GB"/>
          </w:rPr>
          <w:t xml:space="preserve">presents </w:t>
        </w:r>
      </w:ins>
      <w:del w:id="992" w:author="Proofed" w:date="2021-09-16T09:51:00Z">
        <w:r w:rsidRPr="0061321F" w:rsidDel="00C50858">
          <w:rPr>
            <w:rFonts w:ascii="Garamond" w:hAnsi="Garamond"/>
            <w:sz w:val="20"/>
            <w:szCs w:val="20"/>
            <w:lang w:val="en-GB"/>
            <w:rPrChange w:id="993" w:author="Proofed" w:date="2021-09-15T18:43:00Z">
              <w:rPr>
                <w:lang w:val="en-GB"/>
              </w:rPr>
            </w:rPrChange>
          </w:rPr>
          <w:delText xml:space="preserve">shows a </w:delText>
        </w:r>
      </w:del>
      <w:r w:rsidRPr="0061321F">
        <w:rPr>
          <w:rFonts w:ascii="Garamond" w:hAnsi="Garamond"/>
          <w:sz w:val="20"/>
          <w:szCs w:val="20"/>
          <w:lang w:val="en-GB"/>
          <w:rPrChange w:id="994" w:author="Proofed" w:date="2021-09-15T18:43:00Z">
            <w:rPr>
              <w:lang w:val="en-GB"/>
            </w:rPr>
          </w:rPrChange>
        </w:rPr>
        <w:t>2D image</w:t>
      </w:r>
      <w:ins w:id="995" w:author="Proofed" w:date="2021-09-16T09:51:00Z">
        <w:r w:rsidR="00C50858">
          <w:rPr>
            <w:rFonts w:ascii="Garamond" w:hAnsi="Garamond"/>
            <w:sz w:val="20"/>
            <w:szCs w:val="20"/>
            <w:lang w:val="en-GB"/>
          </w:rPr>
          <w:t>s</w:t>
        </w:r>
      </w:ins>
      <w:r w:rsidRPr="0061321F">
        <w:rPr>
          <w:rFonts w:ascii="Garamond" w:hAnsi="Garamond"/>
          <w:sz w:val="20"/>
          <w:szCs w:val="20"/>
          <w:lang w:val="en-GB"/>
          <w:rPrChange w:id="996" w:author="Proofed" w:date="2021-09-15T18:43:00Z">
            <w:rPr>
              <w:lang w:val="en-GB"/>
            </w:rPr>
          </w:rPrChange>
        </w:rPr>
        <w:t xml:space="preserve">, </w:t>
      </w:r>
      <w:ins w:id="997" w:author="Proofed" w:date="2021-09-16T09:51:00Z">
        <w:r w:rsidR="00C50858">
          <w:rPr>
            <w:rFonts w:ascii="Garamond" w:hAnsi="Garamond"/>
            <w:sz w:val="20"/>
            <w:szCs w:val="20"/>
            <w:lang w:val="en-GB"/>
          </w:rPr>
          <w:t xml:space="preserve">making </w:t>
        </w:r>
      </w:ins>
      <w:del w:id="998" w:author="Proofed" w:date="2021-09-16T09:51:00Z">
        <w:r w:rsidRPr="0061321F" w:rsidDel="00C50858">
          <w:rPr>
            <w:rFonts w:ascii="Garamond" w:hAnsi="Garamond"/>
            <w:sz w:val="20"/>
            <w:szCs w:val="20"/>
            <w:lang w:val="en-GB"/>
            <w:rPrChange w:id="999" w:author="Proofed" w:date="2021-09-15T18:43:00Z">
              <w:rPr>
                <w:lang w:val="en-GB"/>
              </w:rPr>
            </w:rPrChange>
          </w:rPr>
          <w:delText>but i</w:delText>
        </w:r>
      </w:del>
      <w:ins w:id="1000" w:author="Proofed" w:date="2021-09-16T09:51:00Z">
        <w:r w:rsidR="00C50858">
          <w:rPr>
            <w:rFonts w:ascii="Garamond" w:hAnsi="Garamond"/>
            <w:sz w:val="20"/>
            <w:szCs w:val="20"/>
            <w:lang w:val="en-GB"/>
          </w:rPr>
          <w:t>i</w:t>
        </w:r>
      </w:ins>
      <w:r w:rsidRPr="0061321F">
        <w:rPr>
          <w:rFonts w:ascii="Garamond" w:hAnsi="Garamond"/>
          <w:sz w:val="20"/>
          <w:szCs w:val="20"/>
          <w:lang w:val="en-GB"/>
          <w:rPrChange w:id="1001" w:author="Proofed" w:date="2021-09-15T18:43:00Z">
            <w:rPr>
              <w:lang w:val="en-GB"/>
            </w:rPr>
          </w:rPrChange>
        </w:rPr>
        <w:t xml:space="preserve">t </w:t>
      </w:r>
      <w:del w:id="1002" w:author="Proofed" w:date="2021-09-16T09:51:00Z">
        <w:r w:rsidRPr="0061321F" w:rsidDel="00C50858">
          <w:rPr>
            <w:rFonts w:ascii="Garamond" w:hAnsi="Garamond"/>
            <w:sz w:val="20"/>
            <w:szCs w:val="20"/>
            <w:lang w:val="en-GB"/>
            <w:rPrChange w:id="1003" w:author="Proofed" w:date="2021-09-15T18:43:00Z">
              <w:rPr>
                <w:lang w:val="en-GB"/>
              </w:rPr>
            </w:rPrChange>
          </w:rPr>
          <w:delText xml:space="preserve">is </w:delText>
        </w:r>
      </w:del>
      <w:r w:rsidRPr="0061321F">
        <w:rPr>
          <w:rFonts w:ascii="Garamond" w:hAnsi="Garamond"/>
          <w:sz w:val="20"/>
          <w:szCs w:val="20"/>
          <w:lang w:val="en-GB"/>
          <w:rPrChange w:id="1004" w:author="Proofed" w:date="2021-09-15T18:43:00Z">
            <w:rPr>
              <w:lang w:val="en-GB"/>
            </w:rPr>
          </w:rPrChange>
        </w:rPr>
        <w:t>difficult to visual</w:t>
      </w:r>
      <w:del w:id="1005" w:author="Proofed" w:date="2021-09-15T18:51:00Z">
        <w:r w:rsidRPr="0061321F" w:rsidDel="002074FB">
          <w:rPr>
            <w:rFonts w:ascii="Garamond" w:hAnsi="Garamond"/>
            <w:sz w:val="20"/>
            <w:szCs w:val="20"/>
            <w:lang w:val="en-GB"/>
            <w:rPrChange w:id="1006" w:author="Proofed" w:date="2021-09-15T18:43:00Z">
              <w:rPr>
                <w:lang w:val="en-GB"/>
              </w:rPr>
            </w:rPrChange>
          </w:rPr>
          <w:delText>iz</w:delText>
        </w:r>
      </w:del>
      <w:ins w:id="1007" w:author="Proofed" w:date="2021-09-15T18:51:00Z">
        <w:r w:rsidR="002074FB">
          <w:rPr>
            <w:rFonts w:ascii="Garamond" w:hAnsi="Garamond"/>
            <w:sz w:val="20"/>
            <w:szCs w:val="20"/>
            <w:lang w:val="en-GB"/>
          </w:rPr>
          <w:t>is</w:t>
        </w:r>
      </w:ins>
      <w:r w:rsidRPr="0061321F">
        <w:rPr>
          <w:rFonts w:ascii="Garamond" w:hAnsi="Garamond"/>
          <w:sz w:val="20"/>
          <w:szCs w:val="20"/>
          <w:lang w:val="en-GB"/>
          <w:rPrChange w:id="1008" w:author="Proofed" w:date="2021-09-15T18:43:00Z">
            <w:rPr>
              <w:lang w:val="en-GB"/>
            </w:rPr>
          </w:rPrChange>
        </w:rPr>
        <w:t xml:space="preserve">e the </w:t>
      </w:r>
      <w:ins w:id="1009" w:author="Proofed" w:date="2021-09-16T09:51:00Z">
        <w:r w:rsidR="00C50858">
          <w:rPr>
            <w:rFonts w:ascii="Garamond" w:hAnsi="Garamond"/>
            <w:sz w:val="20"/>
            <w:szCs w:val="20"/>
            <w:lang w:val="en-GB"/>
          </w:rPr>
          <w:t xml:space="preserve">array of </w:t>
        </w:r>
      </w:ins>
      <w:del w:id="1010" w:author="Proofed" w:date="2021-09-16T09:51:00Z">
        <w:r w:rsidRPr="0061321F" w:rsidDel="00C50858">
          <w:rPr>
            <w:rFonts w:ascii="Garamond" w:hAnsi="Garamond"/>
            <w:sz w:val="20"/>
            <w:szCs w:val="20"/>
            <w:lang w:val="en-GB"/>
            <w:rPrChange w:id="1011" w:author="Proofed" w:date="2021-09-15T18:43:00Z">
              <w:rPr>
                <w:lang w:val="en-GB"/>
              </w:rPr>
            </w:rPrChange>
          </w:rPr>
          <w:delText xml:space="preserve">mixture </w:delText>
        </w:r>
      </w:del>
      <w:r w:rsidRPr="0061321F">
        <w:rPr>
          <w:rFonts w:ascii="Garamond" w:hAnsi="Garamond"/>
          <w:sz w:val="20"/>
          <w:szCs w:val="20"/>
          <w:lang w:val="en-GB"/>
          <w:rPrChange w:id="1012" w:author="Proofed" w:date="2021-09-15T18:43:00Z">
            <w:rPr>
              <w:lang w:val="en-GB"/>
            </w:rPr>
          </w:rPrChange>
        </w:rPr>
        <w:t>control</w:t>
      </w:r>
      <w:ins w:id="1013" w:author="Proofed" w:date="2021-09-16T09:51:00Z">
        <w:r w:rsidR="00C50858">
          <w:rPr>
            <w:rFonts w:ascii="Garamond" w:hAnsi="Garamond"/>
            <w:sz w:val="20"/>
            <w:szCs w:val="20"/>
            <w:lang w:val="en-GB"/>
          </w:rPr>
          <w:t>s</w:t>
        </w:r>
      </w:ins>
      <w:r w:rsidRPr="0061321F">
        <w:rPr>
          <w:rFonts w:ascii="Garamond" w:hAnsi="Garamond"/>
          <w:sz w:val="20"/>
          <w:szCs w:val="20"/>
          <w:lang w:val="en-GB"/>
          <w:rPrChange w:id="1014" w:author="Proofed" w:date="2021-09-15T18:43:00Z">
            <w:rPr>
              <w:lang w:val="en-GB"/>
            </w:rPr>
          </w:rPrChange>
        </w:rPr>
        <w:t xml:space="preserve"> and understand w</w:t>
      </w:r>
      <w:ins w:id="1015" w:author="Proofed" w:date="2021-09-15T19:16:00Z">
        <w:r w:rsidR="00302E9C">
          <w:rPr>
            <w:rFonts w:ascii="Garamond" w:hAnsi="Garamond"/>
            <w:sz w:val="20"/>
            <w:szCs w:val="20"/>
            <w:lang w:val="en-GB"/>
          </w:rPr>
          <w:t>h</w:t>
        </w:r>
      </w:ins>
      <w:r w:rsidRPr="0061321F">
        <w:rPr>
          <w:rFonts w:ascii="Garamond" w:hAnsi="Garamond"/>
          <w:sz w:val="20"/>
          <w:szCs w:val="20"/>
          <w:lang w:val="en-GB"/>
          <w:rPrChange w:id="1016" w:author="Proofed" w:date="2021-09-15T18:43:00Z">
            <w:rPr>
              <w:lang w:val="en-GB"/>
            </w:rPr>
          </w:rPrChange>
        </w:rPr>
        <w:t xml:space="preserve">ether </w:t>
      </w:r>
      <w:ins w:id="1017" w:author="Proofed" w:date="2021-09-16T09:52:00Z">
        <w:r w:rsidR="00C50858">
          <w:rPr>
            <w:rFonts w:ascii="Garamond" w:hAnsi="Garamond"/>
            <w:sz w:val="20"/>
            <w:szCs w:val="20"/>
            <w:lang w:val="en-GB"/>
          </w:rPr>
          <w:t xml:space="preserve">each </w:t>
        </w:r>
      </w:ins>
      <w:del w:id="1018" w:author="Proofed" w:date="2021-09-16T09:52:00Z">
        <w:r w:rsidRPr="0061321F" w:rsidDel="00C50858">
          <w:rPr>
            <w:rFonts w:ascii="Garamond" w:hAnsi="Garamond"/>
            <w:sz w:val="20"/>
            <w:szCs w:val="20"/>
            <w:lang w:val="en-GB"/>
            <w:rPrChange w:id="1019" w:author="Proofed" w:date="2021-09-15T18:43:00Z">
              <w:rPr>
                <w:lang w:val="en-GB"/>
              </w:rPr>
            </w:rPrChange>
          </w:rPr>
          <w:delText xml:space="preserve">it </w:delText>
        </w:r>
      </w:del>
      <w:r w:rsidRPr="0061321F">
        <w:rPr>
          <w:rFonts w:ascii="Garamond" w:hAnsi="Garamond"/>
          <w:sz w:val="20"/>
          <w:szCs w:val="20"/>
          <w:lang w:val="en-GB"/>
          <w:rPrChange w:id="1020" w:author="Proofed" w:date="2021-09-15T18:43:00Z">
            <w:rPr>
              <w:lang w:val="en-GB"/>
            </w:rPr>
          </w:rPrChange>
        </w:rPr>
        <w:t>is a rotate, push/pull or press button.</w:t>
      </w:r>
    </w:p>
    <w:p w14:paraId="6407E7E3" w14:textId="19CAD800" w:rsidR="00902223" w:rsidRPr="004E065D" w:rsidRDefault="00902223" w:rsidP="00902223">
      <w:pPr>
        <w:pStyle w:val="BodyText"/>
        <w:ind w:firstLine="0"/>
        <w:rPr>
          <w:rFonts w:asciiTheme="minorHAnsi" w:hAnsiTheme="minorHAnsi" w:cstheme="minorHAnsi"/>
          <w:sz w:val="16"/>
          <w:szCs w:val="16"/>
          <w:rPrChange w:id="1021" w:author="Proofed" w:date="2021-09-15T19:03:00Z">
            <w:rPr/>
          </w:rPrChange>
        </w:rPr>
      </w:pPr>
      <w:r w:rsidRPr="004E065D">
        <w:rPr>
          <w:rFonts w:asciiTheme="minorHAnsi" w:hAnsiTheme="minorHAnsi" w:cstheme="minorHAnsi"/>
          <w:sz w:val="16"/>
          <w:szCs w:val="16"/>
        </w:rPr>
        <w:t>Fig</w:t>
      </w:r>
      <w:ins w:id="1022" w:author="Proofed" w:date="2021-09-16T09:52:00Z">
        <w:r w:rsidR="00C50858">
          <w:rPr>
            <w:rFonts w:asciiTheme="minorHAnsi" w:hAnsiTheme="minorHAnsi" w:cstheme="minorHAnsi"/>
            <w:sz w:val="16"/>
            <w:szCs w:val="16"/>
          </w:rPr>
          <w:t>ure</w:t>
        </w:r>
      </w:ins>
      <w:del w:id="1023" w:author="Proofed" w:date="2021-09-15T19:03:00Z">
        <w:r w:rsidRPr="004E065D" w:rsidDel="004E065D">
          <w:rPr>
            <w:rFonts w:asciiTheme="minorHAnsi" w:hAnsiTheme="minorHAnsi" w:cstheme="minorHAnsi"/>
            <w:sz w:val="16"/>
            <w:szCs w:val="16"/>
          </w:rPr>
          <w:delText>ure</w:delText>
        </w:r>
      </w:del>
      <w:r w:rsidRPr="004E065D">
        <w:rPr>
          <w:rFonts w:asciiTheme="minorHAnsi" w:hAnsiTheme="minorHAnsi" w:cstheme="minorHAnsi"/>
          <w:sz w:val="16"/>
          <w:szCs w:val="16"/>
        </w:rPr>
        <w:t xml:space="preserve"> 5. </w:t>
      </w:r>
      <w:ins w:id="1024" w:author="Proofed" w:date="2021-09-16T09:52:00Z">
        <w:r w:rsidR="00C50858">
          <w:rPr>
            <w:rFonts w:asciiTheme="minorHAnsi" w:hAnsiTheme="minorHAnsi" w:cstheme="minorHAnsi"/>
            <w:sz w:val="16"/>
            <w:szCs w:val="16"/>
          </w:rPr>
          <w:t xml:space="preserve">Typical images presented in aircraft manuals, </w:t>
        </w:r>
      </w:ins>
      <w:ins w:id="1025" w:author="Proofed" w:date="2021-09-16T09:53:00Z">
        <w:r w:rsidR="00C50858">
          <w:rPr>
            <w:rFonts w:asciiTheme="minorHAnsi" w:hAnsiTheme="minorHAnsi" w:cstheme="minorHAnsi"/>
            <w:sz w:val="16"/>
            <w:szCs w:val="16"/>
          </w:rPr>
          <w:t xml:space="preserve">where full visualisation can be </w:t>
        </w:r>
      </w:ins>
      <w:del w:id="1026" w:author="Proofed" w:date="2021-09-16T09:53:00Z">
        <w:r w:rsidRPr="004E065D" w:rsidDel="00C50858">
          <w:rPr>
            <w:rFonts w:asciiTheme="minorHAnsi" w:hAnsiTheme="minorHAnsi" w:cstheme="minorHAnsi"/>
            <w:sz w:val="16"/>
            <w:szCs w:val="16"/>
          </w:rPr>
          <w:delText>D</w:delText>
        </w:r>
      </w:del>
      <w:ins w:id="1027" w:author="Proofed" w:date="2021-09-16T09:53:00Z">
        <w:r w:rsidR="00C50858">
          <w:rPr>
            <w:rFonts w:asciiTheme="minorHAnsi" w:hAnsiTheme="minorHAnsi" w:cstheme="minorHAnsi"/>
            <w:sz w:val="16"/>
            <w:szCs w:val="16"/>
          </w:rPr>
          <w:t>d</w:t>
        </w:r>
      </w:ins>
      <w:r w:rsidRPr="004E065D">
        <w:rPr>
          <w:rFonts w:asciiTheme="minorHAnsi" w:hAnsiTheme="minorHAnsi" w:cstheme="minorHAnsi"/>
          <w:sz w:val="16"/>
          <w:szCs w:val="16"/>
        </w:rPr>
        <w:t>ifficult</w:t>
      </w:r>
      <w:del w:id="1028" w:author="Proofed" w:date="2021-09-15T19:20:00Z">
        <w:r w:rsidRPr="004E065D" w:rsidDel="00302E9C">
          <w:rPr>
            <w:rFonts w:asciiTheme="minorHAnsi" w:hAnsiTheme="minorHAnsi" w:cstheme="minorHAnsi"/>
            <w:sz w:val="16"/>
            <w:szCs w:val="16"/>
          </w:rPr>
          <w:delText>y</w:delText>
        </w:r>
      </w:del>
      <w:del w:id="1029" w:author="Proofed" w:date="2021-09-16T09:53:00Z">
        <w:r w:rsidRPr="004E065D" w:rsidDel="00C50858">
          <w:rPr>
            <w:rFonts w:asciiTheme="minorHAnsi" w:hAnsiTheme="minorHAnsi" w:cstheme="minorHAnsi"/>
            <w:sz w:val="16"/>
            <w:szCs w:val="16"/>
          </w:rPr>
          <w:delText xml:space="preserve"> to visual</w:delText>
        </w:r>
      </w:del>
      <w:del w:id="1030" w:author="Proofed" w:date="2021-09-15T18:51:00Z">
        <w:r w:rsidRPr="004E065D" w:rsidDel="002074FB">
          <w:rPr>
            <w:rFonts w:asciiTheme="minorHAnsi" w:hAnsiTheme="minorHAnsi" w:cstheme="minorHAnsi"/>
            <w:sz w:val="16"/>
            <w:szCs w:val="16"/>
          </w:rPr>
          <w:delText>iz</w:delText>
        </w:r>
      </w:del>
      <w:del w:id="1031" w:author="Proofed" w:date="2021-09-16T09:53:00Z">
        <w:r w:rsidRPr="004E065D" w:rsidDel="00C50858">
          <w:rPr>
            <w:rFonts w:asciiTheme="minorHAnsi" w:hAnsiTheme="minorHAnsi" w:cstheme="minorHAnsi"/>
            <w:sz w:val="16"/>
            <w:szCs w:val="16"/>
          </w:rPr>
          <w:delText xml:space="preserve">e </w:delText>
        </w:r>
      </w:del>
      <w:del w:id="1032" w:author="Proofed" w:date="2021-09-15T19:20:00Z">
        <w:r w:rsidRPr="004E065D" w:rsidDel="00302E9C">
          <w:rPr>
            <w:rFonts w:asciiTheme="minorHAnsi" w:hAnsiTheme="minorHAnsi" w:cstheme="minorHAnsi"/>
            <w:sz w:val="16"/>
            <w:szCs w:val="16"/>
          </w:rPr>
          <w:delText xml:space="preserve">if </w:delText>
        </w:r>
      </w:del>
      <w:del w:id="1033" w:author="Proofed" w:date="2021-09-16T09:53:00Z">
        <w:r w:rsidRPr="004E065D" w:rsidDel="00C50858">
          <w:rPr>
            <w:rFonts w:asciiTheme="minorHAnsi" w:hAnsiTheme="minorHAnsi" w:cstheme="minorHAnsi"/>
            <w:sz w:val="16"/>
            <w:szCs w:val="16"/>
          </w:rPr>
          <w:delText xml:space="preserve">the button </w:delText>
        </w:r>
      </w:del>
      <w:del w:id="1034" w:author="Proofed" w:date="2021-09-15T19:20:00Z">
        <w:r w:rsidRPr="004E065D" w:rsidDel="00302E9C">
          <w:rPr>
            <w:rFonts w:asciiTheme="minorHAnsi" w:hAnsiTheme="minorHAnsi" w:cstheme="minorHAnsi"/>
            <w:sz w:val="16"/>
            <w:szCs w:val="16"/>
          </w:rPr>
          <w:delText xml:space="preserve">must </w:delText>
        </w:r>
      </w:del>
      <w:del w:id="1035" w:author="Proofed" w:date="2021-09-16T09:53:00Z">
        <w:r w:rsidRPr="004E065D" w:rsidDel="00C50858">
          <w:rPr>
            <w:rFonts w:asciiTheme="minorHAnsi" w:hAnsiTheme="minorHAnsi" w:cstheme="minorHAnsi"/>
            <w:sz w:val="16"/>
            <w:szCs w:val="16"/>
          </w:rPr>
          <w:delText>be pushed/pulled or rotated.</w:delText>
        </w:r>
      </w:del>
      <w:r w:rsidRPr="004E065D">
        <w:rPr>
          <w:rFonts w:asciiTheme="minorHAnsi" w:hAnsiTheme="minorHAnsi" w:cstheme="minorHAnsi"/>
          <w:sz w:val="16"/>
          <w:szCs w:val="16"/>
        </w:rPr>
        <w:t xml:space="preserve"> </w:t>
      </w:r>
      <w:ins w:id="1036" w:author="Proofed" w:date="2021-09-16T09:53:00Z">
        <w:r w:rsidR="00C50858">
          <w:rPr>
            <w:rFonts w:asciiTheme="minorHAnsi" w:hAnsiTheme="minorHAnsi" w:cstheme="minorHAnsi"/>
            <w:sz w:val="16"/>
            <w:szCs w:val="16"/>
          </w:rPr>
          <w:t>(</w:t>
        </w:r>
      </w:ins>
      <w:del w:id="1037" w:author="Proofed" w:date="2021-09-16T09:53:00Z">
        <w:r w:rsidRPr="004E065D" w:rsidDel="00C50858">
          <w:rPr>
            <w:rFonts w:asciiTheme="minorHAnsi" w:hAnsiTheme="minorHAnsi" w:cstheme="minorHAnsi"/>
            <w:sz w:val="16"/>
            <w:szCs w:val="16"/>
          </w:rPr>
          <w:delText xml:space="preserve">Cred: </w:delText>
        </w:r>
      </w:del>
      <w:r w:rsidRPr="004E065D">
        <w:rPr>
          <w:rFonts w:asciiTheme="minorHAnsi" w:hAnsiTheme="minorHAnsi" w:cstheme="minorHAnsi"/>
          <w:sz w:val="16"/>
          <w:szCs w:val="16"/>
        </w:rPr>
        <w:t xml:space="preserve">Cessna 150 </w:t>
      </w:r>
      <w:del w:id="1038" w:author="Proofed" w:date="2021-09-16T10:50:00Z">
        <w:r w:rsidRPr="004E065D" w:rsidDel="00856FE8">
          <w:rPr>
            <w:rFonts w:asciiTheme="minorHAnsi" w:hAnsiTheme="minorHAnsi" w:cstheme="minorHAnsi"/>
            <w:sz w:val="16"/>
            <w:szCs w:val="16"/>
          </w:rPr>
          <w:delText>a</w:delText>
        </w:r>
      </w:del>
      <w:ins w:id="1039" w:author="Proofed" w:date="2021-09-16T10:50:00Z">
        <w:r w:rsidR="00856FE8">
          <w:rPr>
            <w:rFonts w:asciiTheme="minorHAnsi" w:hAnsiTheme="minorHAnsi" w:cstheme="minorHAnsi"/>
            <w:sz w:val="16"/>
            <w:szCs w:val="16"/>
          </w:rPr>
          <w:t>A</w:t>
        </w:r>
      </w:ins>
      <w:r w:rsidRPr="004E065D">
        <w:rPr>
          <w:rFonts w:asciiTheme="minorHAnsi" w:hAnsiTheme="minorHAnsi" w:cstheme="minorHAnsi"/>
          <w:sz w:val="16"/>
          <w:szCs w:val="16"/>
        </w:rPr>
        <w:t xml:space="preserve">ircraft </w:t>
      </w:r>
      <w:del w:id="1040" w:author="Proofed" w:date="2021-09-16T10:51:00Z">
        <w:r w:rsidRPr="004E065D" w:rsidDel="00856FE8">
          <w:rPr>
            <w:rFonts w:asciiTheme="minorHAnsi" w:hAnsiTheme="minorHAnsi" w:cstheme="minorHAnsi"/>
            <w:sz w:val="16"/>
            <w:szCs w:val="16"/>
          </w:rPr>
          <w:delText>m</w:delText>
        </w:r>
      </w:del>
      <w:ins w:id="1041" w:author="Proofed" w:date="2021-09-16T10:51:00Z">
        <w:r w:rsidR="00856FE8">
          <w:rPr>
            <w:rFonts w:asciiTheme="minorHAnsi" w:hAnsiTheme="minorHAnsi" w:cstheme="minorHAnsi"/>
            <w:sz w:val="16"/>
            <w:szCs w:val="16"/>
          </w:rPr>
          <w:t>M</w:t>
        </w:r>
      </w:ins>
      <w:r w:rsidRPr="004E065D">
        <w:rPr>
          <w:rFonts w:asciiTheme="minorHAnsi" w:hAnsiTheme="minorHAnsi" w:cstheme="minorHAnsi"/>
          <w:sz w:val="16"/>
          <w:szCs w:val="16"/>
        </w:rPr>
        <w:t>anual</w:t>
      </w:r>
      <w:ins w:id="1042" w:author="Proofed" w:date="2021-09-16T09:53:00Z">
        <w:r w:rsidR="00C50858">
          <w:rPr>
            <w:rFonts w:asciiTheme="minorHAnsi" w:hAnsiTheme="minorHAnsi" w:cstheme="minorHAnsi"/>
            <w:sz w:val="16"/>
            <w:szCs w:val="16"/>
          </w:rPr>
          <w:t>)</w:t>
        </w:r>
      </w:ins>
      <w:r w:rsidRPr="004E065D">
        <w:rPr>
          <w:rFonts w:asciiTheme="minorHAnsi" w:hAnsiTheme="minorHAnsi" w:cstheme="minorHAnsi"/>
          <w:sz w:val="16"/>
          <w:szCs w:val="16"/>
          <w:rPrChange w:id="1043" w:author="Proofed" w:date="2021-09-15T19:03:00Z">
            <w:rPr/>
          </w:rPrChange>
        </w:rPr>
        <w:t>.</w:t>
      </w:r>
    </w:p>
    <w:p w14:paraId="1E57E182" w14:textId="35004106" w:rsidR="00902223" w:rsidRPr="00331359" w:rsidDel="00C50858" w:rsidRDefault="00902223" w:rsidP="00902223">
      <w:pPr>
        <w:pStyle w:val="BodyText"/>
        <w:rPr>
          <w:del w:id="1044" w:author="Proofed" w:date="2021-09-16T09:53:00Z"/>
          <w:szCs w:val="20"/>
        </w:rPr>
      </w:pPr>
    </w:p>
    <w:p w14:paraId="2C72FD3D" w14:textId="2147B8DF" w:rsidR="00902223" w:rsidRPr="0061321F" w:rsidRDefault="00902223" w:rsidP="00902223">
      <w:pPr>
        <w:pStyle w:val="BodyText"/>
        <w:rPr>
          <w:szCs w:val="20"/>
          <w:rPrChange w:id="1045" w:author="Proofed" w:date="2021-09-15T18:43:00Z">
            <w:rPr/>
          </w:rPrChange>
        </w:rPr>
      </w:pPr>
      <w:r w:rsidRPr="00864AD6">
        <w:rPr>
          <w:szCs w:val="20"/>
        </w:rPr>
        <w:t xml:space="preserve">Thus, the goal was to demonstrate </w:t>
      </w:r>
      <w:ins w:id="1046" w:author="Proofed" w:date="2021-09-16T09:53:00Z">
        <w:r w:rsidR="00C50858">
          <w:rPr>
            <w:szCs w:val="20"/>
          </w:rPr>
          <w:t xml:space="preserve">the panel </w:t>
        </w:r>
      </w:ins>
      <w:del w:id="1047" w:author="Proofed" w:date="2021-09-16T09:53:00Z">
        <w:r w:rsidRPr="0061321F" w:rsidDel="00C50858">
          <w:rPr>
            <w:szCs w:val="20"/>
            <w:rPrChange w:id="1048" w:author="Proofed" w:date="2021-09-15T18:43:00Z">
              <w:rPr/>
            </w:rPrChange>
          </w:rPr>
          <w:delText xml:space="preserve">it </w:delText>
        </w:r>
      </w:del>
      <w:r w:rsidRPr="0061321F">
        <w:rPr>
          <w:szCs w:val="20"/>
          <w:rPrChange w:id="1049" w:author="Proofed" w:date="2021-09-15T18:43:00Z">
            <w:rPr/>
          </w:rPrChange>
        </w:rPr>
        <w:t>in high definition</w:t>
      </w:r>
      <w:ins w:id="1050" w:author="Proofed" w:date="2021-09-16T09:54:00Z">
        <w:r w:rsidR="00C50858">
          <w:rPr>
            <w:szCs w:val="20"/>
          </w:rPr>
          <w:t xml:space="preserve"> and to </w:t>
        </w:r>
      </w:ins>
      <w:del w:id="1051" w:author="Proofed" w:date="2021-09-16T09:54:00Z">
        <w:r w:rsidRPr="0061321F" w:rsidDel="00C50858">
          <w:rPr>
            <w:szCs w:val="20"/>
            <w:rPrChange w:id="1052" w:author="Proofed" w:date="2021-09-15T18:43:00Z">
              <w:rPr/>
            </w:rPrChange>
          </w:rPr>
          <w:delText xml:space="preserve">, </w:delText>
        </w:r>
      </w:del>
      <w:r w:rsidRPr="0061321F">
        <w:rPr>
          <w:szCs w:val="20"/>
          <w:rPrChange w:id="1053" w:author="Proofed" w:date="2021-09-15T18:43:00Z">
            <w:rPr/>
          </w:rPrChange>
        </w:rPr>
        <w:t>includ</w:t>
      </w:r>
      <w:del w:id="1054" w:author="Proofed" w:date="2021-09-16T09:54:00Z">
        <w:r w:rsidRPr="0061321F" w:rsidDel="00C50858">
          <w:rPr>
            <w:szCs w:val="20"/>
            <w:rPrChange w:id="1055" w:author="Proofed" w:date="2021-09-15T18:43:00Z">
              <w:rPr/>
            </w:rPrChange>
          </w:rPr>
          <w:delText>ing</w:delText>
        </w:r>
      </w:del>
      <w:ins w:id="1056" w:author="Proofed" w:date="2021-09-16T09:54:00Z">
        <w:r w:rsidR="00C50858">
          <w:rPr>
            <w:szCs w:val="20"/>
          </w:rPr>
          <w:t>e</w:t>
        </w:r>
      </w:ins>
      <w:r w:rsidRPr="00331359">
        <w:rPr>
          <w:szCs w:val="20"/>
        </w:rPr>
        <w:t xml:space="preserve"> animation and interaction</w:t>
      </w:r>
      <w:ins w:id="1057" w:author="Proofed" w:date="2021-09-15T19:16:00Z">
        <w:r w:rsidR="00302E9C">
          <w:rPr>
            <w:szCs w:val="20"/>
          </w:rPr>
          <w:t>,</w:t>
        </w:r>
      </w:ins>
      <w:r w:rsidRPr="00331359">
        <w:rPr>
          <w:szCs w:val="20"/>
        </w:rPr>
        <w:t xml:space="preserve"> as s</w:t>
      </w:r>
      <w:ins w:id="1058" w:author="Proofed" w:date="2021-09-15T19:16:00Z">
        <w:r w:rsidR="00302E9C">
          <w:rPr>
            <w:szCs w:val="20"/>
          </w:rPr>
          <w:t>hown</w:t>
        </w:r>
      </w:ins>
      <w:del w:id="1059" w:author="Proofed" w:date="2021-09-15T19:16:00Z">
        <w:r w:rsidRPr="0061321F" w:rsidDel="00302E9C">
          <w:rPr>
            <w:szCs w:val="20"/>
            <w:rPrChange w:id="1060" w:author="Proofed" w:date="2021-09-15T18:43:00Z">
              <w:rPr/>
            </w:rPrChange>
          </w:rPr>
          <w:delText>een</w:delText>
        </w:r>
      </w:del>
      <w:r w:rsidRPr="0061321F">
        <w:rPr>
          <w:szCs w:val="20"/>
          <w:rPrChange w:id="1061" w:author="Proofed" w:date="2021-09-15T18:43:00Z">
            <w:rPr/>
          </w:rPrChange>
        </w:rPr>
        <w:t xml:space="preserve"> in Fig</w:t>
      </w:r>
      <w:ins w:id="1062" w:author="Proofed" w:date="2021-09-16T09:54:00Z">
        <w:r w:rsidR="00C50858">
          <w:rPr>
            <w:szCs w:val="20"/>
          </w:rPr>
          <w:t>ure</w:t>
        </w:r>
      </w:ins>
      <w:del w:id="1063" w:author="Proofed" w:date="2021-09-15T19:16:00Z">
        <w:r w:rsidRPr="0061321F" w:rsidDel="00302E9C">
          <w:rPr>
            <w:szCs w:val="20"/>
            <w:rPrChange w:id="1064" w:author="Proofed" w:date="2021-09-15T18:43:00Z">
              <w:rPr/>
            </w:rPrChange>
          </w:rPr>
          <w:delText>ure</w:delText>
        </w:r>
      </w:del>
      <w:r w:rsidRPr="0061321F">
        <w:rPr>
          <w:szCs w:val="20"/>
          <w:rPrChange w:id="1065" w:author="Proofed" w:date="2021-09-15T18:43:00Z">
            <w:rPr/>
          </w:rPrChange>
        </w:rPr>
        <w:t xml:space="preserve"> 6.</w:t>
      </w:r>
    </w:p>
    <w:p w14:paraId="5269CBCD" w14:textId="60D5118D" w:rsidR="00902223" w:rsidRPr="00454E0A" w:rsidRDefault="00902223" w:rsidP="00902223">
      <w:pPr>
        <w:pStyle w:val="BodyText"/>
        <w:ind w:firstLine="0"/>
      </w:pPr>
      <w:r w:rsidRPr="00454E0A">
        <w:rPr>
          <w:noProof/>
        </w:rPr>
        <w:lastRenderedPageBreak/>
        <w:drawing>
          <wp:inline distT="0" distB="0" distL="0" distR="0" wp14:anchorId="5DAE7B1F" wp14:editId="0707ADE6">
            <wp:extent cx="3083442" cy="1740983"/>
            <wp:effectExtent l="0" t="0" r="3175" b="0"/>
            <wp:docPr id="52" name="Imagem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A picture containing text&#10;&#10;Description automatically generated"/>
                    <pic:cNvPicPr/>
                  </pic:nvPicPr>
                  <pic:blipFill>
                    <a:blip r:embed="rId16"/>
                    <a:stretch>
                      <a:fillRect/>
                    </a:stretch>
                  </pic:blipFill>
                  <pic:spPr>
                    <a:xfrm>
                      <a:off x="0" y="0"/>
                      <a:ext cx="3249645" cy="1834825"/>
                    </a:xfrm>
                    <a:prstGeom prst="rect">
                      <a:avLst/>
                    </a:prstGeom>
                  </pic:spPr>
                </pic:pic>
              </a:graphicData>
            </a:graphic>
          </wp:inline>
        </w:drawing>
      </w:r>
    </w:p>
    <w:p w14:paraId="3FBC4B9E" w14:textId="690F3240" w:rsidR="00902223" w:rsidRPr="00454E0A" w:rsidRDefault="00856FE8" w:rsidP="00902223">
      <w:pPr>
        <w:pStyle w:val="BodyText"/>
        <w:ind w:firstLine="284"/>
      </w:pPr>
      <w:r w:rsidRPr="00454E0A">
        <w:rPr>
          <w:noProof/>
        </w:rPr>
        <mc:AlternateContent>
          <mc:Choice Requires="wps">
            <w:drawing>
              <wp:anchor distT="0" distB="0" distL="114300" distR="114300" simplePos="0" relativeHeight="251660288" behindDoc="0" locked="0" layoutInCell="1" allowOverlap="1" wp14:anchorId="2DC160E8" wp14:editId="0E44DDF2">
                <wp:simplePos x="0" y="0"/>
                <wp:positionH relativeFrom="column">
                  <wp:align>left</wp:align>
                </wp:positionH>
                <wp:positionV relativeFrom="paragraph">
                  <wp:posOffset>17780</wp:posOffset>
                </wp:positionV>
                <wp:extent cx="3273425" cy="400050"/>
                <wp:effectExtent l="0" t="0" r="3175"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400050"/>
                        </a:xfrm>
                        <a:prstGeom prst="rect">
                          <a:avLst/>
                        </a:prstGeom>
                        <a:solidFill>
                          <a:srgbClr val="FFFFFF"/>
                        </a:solidFill>
                        <a:ln w="9525">
                          <a:noFill/>
                          <a:miter lim="800000"/>
                          <a:headEnd/>
                          <a:tailEnd/>
                        </a:ln>
                      </wps:spPr>
                      <wps:txbx>
                        <w:txbxContent>
                          <w:p w14:paraId="798215D6" w14:textId="4F033324" w:rsidR="00902223" w:rsidRPr="00C76B9B" w:rsidRDefault="00902223" w:rsidP="00902223">
                            <w:pPr>
                              <w:pStyle w:val="BodyText"/>
                              <w:ind w:firstLine="0"/>
                              <w:rPr>
                                <w:sz w:val="16"/>
                                <w:szCs w:val="16"/>
                              </w:rPr>
                            </w:pPr>
                            <w:permStart w:id="1900239703" w:edGrp="everyone"/>
                            <w:r w:rsidRPr="00C76B9B">
                              <w:rPr>
                                <w:sz w:val="16"/>
                                <w:szCs w:val="16"/>
                              </w:rPr>
                              <w:t>Fig</w:t>
                            </w:r>
                            <w:ins w:id="1066" w:author="Proofed" w:date="2021-09-16T09:54:00Z">
                              <w:r w:rsidR="00C50858">
                                <w:rPr>
                                  <w:sz w:val="16"/>
                                  <w:szCs w:val="16"/>
                                </w:rPr>
                                <w:t>ure</w:t>
                              </w:r>
                            </w:ins>
                            <w:del w:id="1067" w:author="Proofed" w:date="2021-09-16T09:54:00Z">
                              <w:r w:rsidRPr="00C76B9B" w:rsidDel="00C50858">
                                <w:rPr>
                                  <w:sz w:val="16"/>
                                  <w:szCs w:val="16"/>
                                </w:rPr>
                                <w:delText>.</w:delText>
                              </w:r>
                            </w:del>
                            <w:r w:rsidRPr="00C76B9B">
                              <w:rPr>
                                <w:sz w:val="16"/>
                                <w:szCs w:val="16"/>
                              </w:rPr>
                              <w:t xml:space="preserve"> 6. In an A</w:t>
                            </w:r>
                            <w:del w:id="1068" w:author="Proofed" w:date="2021-09-15T18:47:00Z">
                              <w:r w:rsidRPr="00C76B9B" w:rsidDel="0061321F">
                                <w:rPr>
                                  <w:sz w:val="16"/>
                                  <w:szCs w:val="16"/>
                                </w:rPr>
                                <w:delText xml:space="preserve">ugmented </w:delText>
                              </w:r>
                            </w:del>
                            <w:r w:rsidRPr="00C76B9B">
                              <w:rPr>
                                <w:sz w:val="16"/>
                                <w:szCs w:val="16"/>
                              </w:rPr>
                              <w:t>R</w:t>
                            </w:r>
                            <w:del w:id="1069" w:author="Proofed" w:date="2021-09-15T18:47:00Z">
                              <w:r w:rsidRPr="00C76B9B" w:rsidDel="0061321F">
                                <w:rPr>
                                  <w:sz w:val="16"/>
                                  <w:szCs w:val="16"/>
                                </w:rPr>
                                <w:delText>eality</w:delText>
                              </w:r>
                            </w:del>
                            <w:r w:rsidRPr="00C76B9B">
                              <w:rPr>
                                <w:sz w:val="16"/>
                                <w:szCs w:val="16"/>
                              </w:rPr>
                              <w:t xml:space="preserve"> </w:t>
                            </w:r>
                            <w:del w:id="1070" w:author="Proofed" w:date="2021-09-15T18:47:00Z">
                              <w:r w:rsidRPr="00C76B9B" w:rsidDel="0061321F">
                                <w:rPr>
                                  <w:sz w:val="16"/>
                                  <w:szCs w:val="16"/>
                                </w:rPr>
                                <w:delText>A</w:delText>
                              </w:r>
                            </w:del>
                            <w:ins w:id="1071" w:author="Proofed" w:date="2021-09-15T18:48:00Z">
                              <w:r w:rsidR="0061321F">
                                <w:rPr>
                                  <w:sz w:val="16"/>
                                  <w:szCs w:val="16"/>
                                </w:rPr>
                                <w:t>a</w:t>
                              </w:r>
                            </w:ins>
                            <w:r w:rsidRPr="00C76B9B">
                              <w:rPr>
                                <w:sz w:val="16"/>
                                <w:szCs w:val="16"/>
                              </w:rPr>
                              <w:t>pp</w:t>
                            </w:r>
                            <w:ins w:id="1072" w:author="Proofed" w:date="2021-09-16T09:54:00Z">
                              <w:r w:rsidR="00C50858">
                                <w:rPr>
                                  <w:sz w:val="16"/>
                                  <w:szCs w:val="16"/>
                                </w:rPr>
                                <w:t>, it</w:t>
                              </w:r>
                            </w:ins>
                            <w:r w:rsidRPr="00C76B9B">
                              <w:rPr>
                                <w:sz w:val="16"/>
                                <w:szCs w:val="16"/>
                              </w:rPr>
                              <w:t xml:space="preserve"> is possible to </w:t>
                            </w:r>
                            <w:ins w:id="1073" w:author="Proofed" w:date="2021-09-16T09:54:00Z">
                              <w:r w:rsidR="00C50858">
                                <w:rPr>
                                  <w:sz w:val="16"/>
                                  <w:szCs w:val="16"/>
                                </w:rPr>
                                <w:t xml:space="preserve">identify </w:t>
                              </w:r>
                            </w:ins>
                            <w:del w:id="1074" w:author="Proofed" w:date="2021-09-16T09:54:00Z">
                              <w:r w:rsidRPr="00C76B9B" w:rsidDel="00C50858">
                                <w:rPr>
                                  <w:sz w:val="16"/>
                                  <w:szCs w:val="16"/>
                                </w:rPr>
                                <w:delText>visuali</w:delText>
                              </w:r>
                            </w:del>
                            <w:del w:id="1075" w:author="Proofed" w:date="2021-09-15T19:02:00Z">
                              <w:r w:rsidRPr="00C76B9B" w:rsidDel="004E065D">
                                <w:rPr>
                                  <w:sz w:val="16"/>
                                  <w:szCs w:val="16"/>
                                </w:rPr>
                                <w:delText>z</w:delText>
                              </w:r>
                            </w:del>
                            <w:del w:id="1076" w:author="Proofed" w:date="2021-09-16T09:54:00Z">
                              <w:r w:rsidRPr="00C76B9B" w:rsidDel="00C50858">
                                <w:rPr>
                                  <w:sz w:val="16"/>
                                  <w:szCs w:val="16"/>
                                </w:rPr>
                                <w:delText xml:space="preserve">e </w:delText>
                              </w:r>
                            </w:del>
                            <w:r w:rsidRPr="00C76B9B">
                              <w:rPr>
                                <w:sz w:val="16"/>
                                <w:szCs w:val="16"/>
                              </w:rPr>
                              <w:t xml:space="preserve">that </w:t>
                            </w:r>
                            <w:ins w:id="1077" w:author="Proofed" w:date="2021-09-16T09:54:00Z">
                              <w:r w:rsidR="00C50858">
                                <w:rPr>
                                  <w:sz w:val="16"/>
                                  <w:szCs w:val="16"/>
                                </w:rPr>
                                <w:t xml:space="preserve">a specific </w:t>
                              </w:r>
                            </w:ins>
                            <w:del w:id="1078" w:author="Proofed" w:date="2021-09-16T09:54:00Z">
                              <w:r w:rsidRPr="00C76B9B" w:rsidDel="00C50858">
                                <w:rPr>
                                  <w:sz w:val="16"/>
                                  <w:szCs w:val="16"/>
                                </w:rPr>
                                <w:delText xml:space="preserve">Mixture </w:delText>
                              </w:r>
                            </w:del>
                            <w:r w:rsidRPr="00C76B9B">
                              <w:rPr>
                                <w:sz w:val="16"/>
                                <w:szCs w:val="16"/>
                              </w:rPr>
                              <w:t>control is not a button</w:t>
                            </w:r>
                            <w:del w:id="1079" w:author="Proofed" w:date="2021-09-16T09:54:00Z">
                              <w:r w:rsidRPr="00C76B9B" w:rsidDel="008B0B5C">
                                <w:rPr>
                                  <w:sz w:val="16"/>
                                  <w:szCs w:val="16"/>
                                </w:rPr>
                                <w:delText>,</w:delText>
                              </w:r>
                            </w:del>
                            <w:r w:rsidRPr="00C76B9B">
                              <w:rPr>
                                <w:sz w:val="16"/>
                                <w:szCs w:val="16"/>
                              </w:rPr>
                              <w:t xml:space="preserve"> but a lever. </w:t>
                            </w:r>
                            <w:del w:id="1080" w:author="Proofed" w:date="2021-09-16T09:54:00Z">
                              <w:r w:rsidRPr="00C76B9B" w:rsidDel="008B0B5C">
                                <w:rPr>
                                  <w:sz w:val="16"/>
                                  <w:szCs w:val="16"/>
                                </w:rPr>
                                <w:delText>And t</w:delText>
                              </w:r>
                            </w:del>
                            <w:ins w:id="1081" w:author="Proofed" w:date="2021-09-16T09:55:00Z">
                              <w:r w:rsidR="008B0B5C">
                                <w:rPr>
                                  <w:sz w:val="16"/>
                                  <w:szCs w:val="16"/>
                                </w:rPr>
                                <w:t>T</w:t>
                              </w:r>
                            </w:ins>
                            <w:r w:rsidRPr="00C76B9B">
                              <w:rPr>
                                <w:sz w:val="16"/>
                                <w:szCs w:val="16"/>
                              </w:rPr>
                              <w:t>he animation clearly shows how to execute the procedure.</w:t>
                            </w:r>
                            <w:permEnd w:id="19002397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60E8" id="_x0000_s1031" type="#_x0000_t202" style="position:absolute;left:0;text-align:left;margin-left:0;margin-top:1.4pt;width:257.75pt;height:31.5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" stroked="f">
                <v:textbox>
                  <w:txbxContent>
                    <w:p w14:paraId="798215D6" w14:textId="4F033324" w:rsidR="00902223" w:rsidRPr="00C76B9B" w:rsidRDefault="00902223" w:rsidP="00902223">
                      <w:pPr>
                        <w:pStyle w:val="BodyText"/>
                        <w:ind w:firstLine="0"/>
                        <w:rPr>
                          <w:sz w:val="16"/>
                          <w:szCs w:val="16"/>
                        </w:rPr>
                      </w:pPr>
                      <w:permStart w:id="1900239703" w:edGrp="everyone"/>
                      <w:r w:rsidRPr="00C76B9B">
                        <w:rPr>
                          <w:sz w:val="16"/>
                          <w:szCs w:val="16"/>
                        </w:rPr>
                        <w:t>Fig</w:t>
                      </w:r>
                      <w:ins w:id="1082" w:author="Proofed" w:date="2021-09-16T09:54:00Z">
                        <w:r w:rsidR="00C50858">
                          <w:rPr>
                            <w:sz w:val="16"/>
                            <w:szCs w:val="16"/>
                          </w:rPr>
                          <w:t>ure</w:t>
                        </w:r>
                      </w:ins>
                      <w:del w:id="1083" w:author="Proofed" w:date="2021-09-16T09:54:00Z">
                        <w:r w:rsidRPr="00C76B9B" w:rsidDel="00C50858">
                          <w:rPr>
                            <w:sz w:val="16"/>
                            <w:szCs w:val="16"/>
                          </w:rPr>
                          <w:delText>.</w:delText>
                        </w:r>
                      </w:del>
                      <w:r w:rsidRPr="00C76B9B">
                        <w:rPr>
                          <w:sz w:val="16"/>
                          <w:szCs w:val="16"/>
                        </w:rPr>
                        <w:t xml:space="preserve"> 6. In an A</w:t>
                      </w:r>
                      <w:del w:id="1084" w:author="Proofed" w:date="2021-09-15T18:47:00Z">
                        <w:r w:rsidRPr="00C76B9B" w:rsidDel="0061321F">
                          <w:rPr>
                            <w:sz w:val="16"/>
                            <w:szCs w:val="16"/>
                          </w:rPr>
                          <w:delText xml:space="preserve">ugmented </w:delText>
                        </w:r>
                      </w:del>
                      <w:r w:rsidRPr="00C76B9B">
                        <w:rPr>
                          <w:sz w:val="16"/>
                          <w:szCs w:val="16"/>
                        </w:rPr>
                        <w:t>R</w:t>
                      </w:r>
                      <w:del w:id="1085" w:author="Proofed" w:date="2021-09-15T18:47:00Z">
                        <w:r w:rsidRPr="00C76B9B" w:rsidDel="0061321F">
                          <w:rPr>
                            <w:sz w:val="16"/>
                            <w:szCs w:val="16"/>
                          </w:rPr>
                          <w:delText>eality</w:delText>
                        </w:r>
                      </w:del>
                      <w:r w:rsidRPr="00C76B9B">
                        <w:rPr>
                          <w:sz w:val="16"/>
                          <w:szCs w:val="16"/>
                        </w:rPr>
                        <w:t xml:space="preserve"> </w:t>
                      </w:r>
                      <w:del w:id="1086" w:author="Proofed" w:date="2021-09-15T18:47:00Z">
                        <w:r w:rsidRPr="00C76B9B" w:rsidDel="0061321F">
                          <w:rPr>
                            <w:sz w:val="16"/>
                            <w:szCs w:val="16"/>
                          </w:rPr>
                          <w:delText>A</w:delText>
                        </w:r>
                      </w:del>
                      <w:ins w:id="1087" w:author="Proofed" w:date="2021-09-15T18:48:00Z">
                        <w:r w:rsidR="0061321F">
                          <w:rPr>
                            <w:sz w:val="16"/>
                            <w:szCs w:val="16"/>
                          </w:rPr>
                          <w:t>a</w:t>
                        </w:r>
                      </w:ins>
                      <w:r w:rsidRPr="00C76B9B">
                        <w:rPr>
                          <w:sz w:val="16"/>
                          <w:szCs w:val="16"/>
                        </w:rPr>
                        <w:t>pp</w:t>
                      </w:r>
                      <w:ins w:id="1088" w:author="Proofed" w:date="2021-09-16T09:54:00Z">
                        <w:r w:rsidR="00C50858">
                          <w:rPr>
                            <w:sz w:val="16"/>
                            <w:szCs w:val="16"/>
                          </w:rPr>
                          <w:t>, it</w:t>
                        </w:r>
                      </w:ins>
                      <w:r w:rsidRPr="00C76B9B">
                        <w:rPr>
                          <w:sz w:val="16"/>
                          <w:szCs w:val="16"/>
                        </w:rPr>
                        <w:t xml:space="preserve"> is possible to </w:t>
                      </w:r>
                      <w:ins w:id="1089" w:author="Proofed" w:date="2021-09-16T09:54:00Z">
                        <w:r w:rsidR="00C50858">
                          <w:rPr>
                            <w:sz w:val="16"/>
                            <w:szCs w:val="16"/>
                          </w:rPr>
                          <w:t xml:space="preserve">identify </w:t>
                        </w:r>
                      </w:ins>
                      <w:del w:id="1090" w:author="Proofed" w:date="2021-09-16T09:54:00Z">
                        <w:r w:rsidRPr="00C76B9B" w:rsidDel="00C50858">
                          <w:rPr>
                            <w:sz w:val="16"/>
                            <w:szCs w:val="16"/>
                          </w:rPr>
                          <w:delText>visuali</w:delText>
                        </w:r>
                      </w:del>
                      <w:del w:id="1091" w:author="Proofed" w:date="2021-09-15T19:02:00Z">
                        <w:r w:rsidRPr="00C76B9B" w:rsidDel="004E065D">
                          <w:rPr>
                            <w:sz w:val="16"/>
                            <w:szCs w:val="16"/>
                          </w:rPr>
                          <w:delText>z</w:delText>
                        </w:r>
                      </w:del>
                      <w:del w:id="1092" w:author="Proofed" w:date="2021-09-16T09:54:00Z">
                        <w:r w:rsidRPr="00C76B9B" w:rsidDel="00C50858">
                          <w:rPr>
                            <w:sz w:val="16"/>
                            <w:szCs w:val="16"/>
                          </w:rPr>
                          <w:delText xml:space="preserve">e </w:delText>
                        </w:r>
                      </w:del>
                      <w:r w:rsidRPr="00C76B9B">
                        <w:rPr>
                          <w:sz w:val="16"/>
                          <w:szCs w:val="16"/>
                        </w:rPr>
                        <w:t xml:space="preserve">that </w:t>
                      </w:r>
                      <w:ins w:id="1093" w:author="Proofed" w:date="2021-09-16T09:54:00Z">
                        <w:r w:rsidR="00C50858">
                          <w:rPr>
                            <w:sz w:val="16"/>
                            <w:szCs w:val="16"/>
                          </w:rPr>
                          <w:t xml:space="preserve">a specific </w:t>
                        </w:r>
                      </w:ins>
                      <w:del w:id="1094" w:author="Proofed" w:date="2021-09-16T09:54:00Z">
                        <w:r w:rsidRPr="00C76B9B" w:rsidDel="00C50858">
                          <w:rPr>
                            <w:sz w:val="16"/>
                            <w:szCs w:val="16"/>
                          </w:rPr>
                          <w:delText xml:space="preserve">Mixture </w:delText>
                        </w:r>
                      </w:del>
                      <w:r w:rsidRPr="00C76B9B">
                        <w:rPr>
                          <w:sz w:val="16"/>
                          <w:szCs w:val="16"/>
                        </w:rPr>
                        <w:t>control is not a button</w:t>
                      </w:r>
                      <w:del w:id="1095" w:author="Proofed" w:date="2021-09-16T09:54:00Z">
                        <w:r w:rsidRPr="00C76B9B" w:rsidDel="008B0B5C">
                          <w:rPr>
                            <w:sz w:val="16"/>
                            <w:szCs w:val="16"/>
                          </w:rPr>
                          <w:delText>,</w:delText>
                        </w:r>
                      </w:del>
                      <w:r w:rsidRPr="00C76B9B">
                        <w:rPr>
                          <w:sz w:val="16"/>
                          <w:szCs w:val="16"/>
                        </w:rPr>
                        <w:t xml:space="preserve"> but a lever. </w:t>
                      </w:r>
                      <w:del w:id="1096" w:author="Proofed" w:date="2021-09-16T09:54:00Z">
                        <w:r w:rsidRPr="00C76B9B" w:rsidDel="008B0B5C">
                          <w:rPr>
                            <w:sz w:val="16"/>
                            <w:szCs w:val="16"/>
                          </w:rPr>
                          <w:delText>And t</w:delText>
                        </w:r>
                      </w:del>
                      <w:ins w:id="1097" w:author="Proofed" w:date="2021-09-16T09:55:00Z">
                        <w:r w:rsidR="008B0B5C">
                          <w:rPr>
                            <w:sz w:val="16"/>
                            <w:szCs w:val="16"/>
                          </w:rPr>
                          <w:t>T</w:t>
                        </w:r>
                      </w:ins>
                      <w:r w:rsidRPr="00C76B9B">
                        <w:rPr>
                          <w:sz w:val="16"/>
                          <w:szCs w:val="16"/>
                        </w:rPr>
                        <w:t>he animation clearly shows how to execute the procedure.</w:t>
                      </w:r>
                      <w:permEnd w:id="1900239703"/>
                    </w:p>
                  </w:txbxContent>
                </v:textbox>
              </v:shape>
            </w:pict>
          </mc:Fallback>
        </mc:AlternateContent>
      </w:r>
    </w:p>
    <w:p w14:paraId="35ADC590" w14:textId="77777777" w:rsidR="00902223" w:rsidRPr="00454E0A" w:rsidRDefault="00902223" w:rsidP="00902223">
      <w:pPr>
        <w:pStyle w:val="BodyText"/>
        <w:ind w:firstLine="284"/>
      </w:pPr>
    </w:p>
    <w:p w14:paraId="668104FE" w14:textId="426BEE6B" w:rsidR="00902223" w:rsidRPr="00454E0A" w:rsidDel="008B0B5C" w:rsidRDefault="00902223" w:rsidP="00902223">
      <w:pPr>
        <w:pStyle w:val="BodyText"/>
        <w:ind w:firstLine="284"/>
        <w:rPr>
          <w:del w:id="1098" w:author="Proofed" w:date="2021-09-16T10:00:00Z"/>
        </w:rPr>
      </w:pPr>
    </w:p>
    <w:p w14:paraId="7EA982C0" w14:textId="41A64441" w:rsidR="00902223" w:rsidRPr="00454E0A" w:rsidDel="008B0B5C" w:rsidRDefault="00902223" w:rsidP="00902223">
      <w:pPr>
        <w:pStyle w:val="BodyText"/>
        <w:ind w:firstLine="284"/>
        <w:rPr>
          <w:del w:id="1099" w:author="Proofed" w:date="2021-09-16T10:00:00Z"/>
        </w:rPr>
      </w:pPr>
      <w:r w:rsidRPr="00454E0A">
        <w:t>This app is very specific to a checklist approach and the panel components</w:t>
      </w:r>
      <w:ins w:id="1100" w:author="Proofed" w:date="2021-09-16T09:55:00Z">
        <w:r w:rsidR="008B0B5C">
          <w:t xml:space="preserve">, which makes </w:t>
        </w:r>
      </w:ins>
      <w:del w:id="1101" w:author="Proofed" w:date="2021-09-16T09:55:00Z">
        <w:r w:rsidRPr="00454E0A" w:rsidDel="008B0B5C">
          <w:delText xml:space="preserve">. Therefore, </w:delText>
        </w:r>
      </w:del>
      <w:r w:rsidRPr="00454E0A">
        <w:t xml:space="preserve">it </w:t>
      </w:r>
      <w:del w:id="1102" w:author="Proofed" w:date="2021-09-16T09:55:00Z">
        <w:r w:rsidRPr="00454E0A" w:rsidDel="008B0B5C">
          <w:delText xml:space="preserve">is </w:delText>
        </w:r>
      </w:del>
      <w:r w:rsidRPr="00454E0A">
        <w:t xml:space="preserve">different </w:t>
      </w:r>
      <w:ins w:id="1103" w:author="Proofed" w:date="2021-09-16T09:55:00Z">
        <w:r w:rsidR="008B0B5C">
          <w:t xml:space="preserve">to </w:t>
        </w:r>
      </w:ins>
      <w:del w:id="1104" w:author="Proofed" w:date="2021-09-16T09:55:00Z">
        <w:r w:rsidRPr="00454E0A" w:rsidDel="008B0B5C">
          <w:delText>from o</w:delText>
        </w:r>
      </w:del>
      <w:ins w:id="1105" w:author="Proofed" w:date="2021-09-16T09:55:00Z">
        <w:r w:rsidR="008B0B5C">
          <w:t>o</w:t>
        </w:r>
      </w:ins>
      <w:r w:rsidRPr="00454E0A">
        <w:t xml:space="preserve">ther applications </w:t>
      </w:r>
      <w:ins w:id="1106" w:author="Proofed" w:date="2021-09-16T09:55:00Z">
        <w:r w:rsidR="008B0B5C">
          <w:t xml:space="preserve">such as </w:t>
        </w:r>
      </w:ins>
      <w:del w:id="1107" w:author="Proofed" w:date="2021-09-16T09:55:00Z">
        <w:r w:rsidRPr="00454E0A" w:rsidDel="008B0B5C">
          <w:delText xml:space="preserve">like </w:delText>
        </w:r>
      </w:del>
      <w:r w:rsidRPr="00454E0A">
        <w:t xml:space="preserve">X-plane. The focus of </w:t>
      </w:r>
      <w:ins w:id="1108" w:author="Proofed" w:date="2021-09-16T09:56:00Z">
        <w:r w:rsidR="008B0B5C">
          <w:t xml:space="preserve">our </w:t>
        </w:r>
      </w:ins>
      <w:del w:id="1109" w:author="Proofed" w:date="2021-09-16T09:56:00Z">
        <w:r w:rsidRPr="00454E0A" w:rsidDel="008B0B5C">
          <w:delText xml:space="preserve">this </w:delText>
        </w:r>
      </w:del>
      <w:r w:rsidRPr="00454E0A">
        <w:t>app</w:t>
      </w:r>
      <w:del w:id="1110" w:author="Proofed" w:date="2021-09-16T09:56:00Z">
        <w:r w:rsidRPr="00454E0A" w:rsidDel="008B0B5C">
          <w:delText>, in this research,</w:delText>
        </w:r>
      </w:del>
      <w:r w:rsidRPr="00454E0A">
        <w:t xml:space="preserve"> includes a didactical explanation for each instrument. The Cessna 150 </w:t>
      </w:r>
      <w:del w:id="1111" w:author="Proofed" w:date="2021-09-16T09:56:00Z">
        <w:r w:rsidRPr="00454E0A" w:rsidDel="008B0B5C">
          <w:delText>S</w:delText>
        </w:r>
      </w:del>
      <w:ins w:id="1112" w:author="Proofed" w:date="2021-09-16T09:56:00Z">
        <w:r w:rsidR="008B0B5C">
          <w:t>s</w:t>
        </w:r>
      </w:ins>
      <w:r w:rsidRPr="00454E0A">
        <w:t xml:space="preserve">tarting </w:t>
      </w:r>
      <w:del w:id="1113" w:author="Proofed" w:date="2021-09-16T09:56:00Z">
        <w:r w:rsidRPr="00454E0A" w:rsidDel="008B0B5C">
          <w:delText>E</w:delText>
        </w:r>
      </w:del>
      <w:ins w:id="1114" w:author="Proofed" w:date="2021-09-16T09:56:00Z">
        <w:r w:rsidR="008B0B5C">
          <w:t>e</w:t>
        </w:r>
      </w:ins>
      <w:r w:rsidRPr="00454E0A">
        <w:t xml:space="preserve">ngine checklist [24] </w:t>
      </w:r>
      <w:ins w:id="1115" w:author="Proofed" w:date="2021-09-16T09:56:00Z">
        <w:r w:rsidR="008B0B5C">
          <w:t xml:space="preserve">was </w:t>
        </w:r>
      </w:ins>
      <w:r w:rsidRPr="00454E0A">
        <w:t xml:space="preserve">used </w:t>
      </w:r>
      <w:ins w:id="1116" w:author="Proofed" w:date="2021-09-16T09:56:00Z">
        <w:r w:rsidR="008B0B5C">
          <w:t xml:space="preserve">here, as shown </w:t>
        </w:r>
      </w:ins>
      <w:del w:id="1117" w:author="Proofed" w:date="2021-09-16T09:56:00Z">
        <w:r w:rsidRPr="00454E0A" w:rsidDel="008B0B5C">
          <w:delText xml:space="preserve">can be seen </w:delText>
        </w:r>
      </w:del>
      <w:r w:rsidRPr="00454E0A">
        <w:t>in Figure 7.</w:t>
      </w:r>
    </w:p>
    <w:p w14:paraId="4809F0F7" w14:textId="77777777" w:rsidR="00902223" w:rsidRPr="00454E0A" w:rsidRDefault="00902223">
      <w:pPr>
        <w:pStyle w:val="BodyText"/>
        <w:ind w:firstLine="284"/>
        <w:pPrChange w:id="1118" w:author="Proofed" w:date="2021-09-16T10:00:00Z">
          <w:pPr>
            <w:pStyle w:val="BodyText"/>
            <w:ind w:left="288" w:firstLine="0"/>
          </w:pPr>
        </w:pPrChange>
      </w:pPr>
    </w:p>
    <w:p w14:paraId="406E1F41" w14:textId="179E3F19" w:rsidR="00902223" w:rsidRPr="00454E0A" w:rsidRDefault="00902223" w:rsidP="00902223">
      <w:pPr>
        <w:pStyle w:val="Level2Title"/>
      </w:pPr>
      <w:r w:rsidRPr="00454E0A">
        <w:t xml:space="preserve">Enhanced </w:t>
      </w:r>
      <w:r w:rsidR="0061321F" w:rsidRPr="00454E0A">
        <w:t>proof of concept</w:t>
      </w:r>
    </w:p>
    <w:p w14:paraId="5BB1CD30" w14:textId="467041A0" w:rsidR="00902223" w:rsidRPr="00454E0A" w:rsidRDefault="008B0B5C">
      <w:pPr>
        <w:pStyle w:val="BodyText"/>
        <w:ind w:firstLine="284"/>
        <w:pPrChange w:id="1119" w:author="Proofed" w:date="2021-09-16T09:56:00Z">
          <w:pPr>
            <w:pStyle w:val="BodyText"/>
            <w:ind w:left="288"/>
          </w:pPr>
        </w:pPrChange>
      </w:pPr>
      <w:ins w:id="1120" w:author="Proofed" w:date="2021-09-16T09:57:00Z">
        <w:r>
          <w:t xml:space="preserve">At this point, </w:t>
        </w:r>
      </w:ins>
      <w:del w:id="1121" w:author="Proofed" w:date="2021-09-16T09:57:00Z">
        <w:r w:rsidR="00902223" w:rsidRPr="00454E0A" w:rsidDel="008B0B5C">
          <w:delText>G</w:delText>
        </w:r>
      </w:del>
      <w:ins w:id="1122" w:author="Proofed" w:date="2021-09-16T09:57:00Z">
        <w:r>
          <w:t>g</w:t>
        </w:r>
      </w:ins>
      <w:r w:rsidR="00902223" w:rsidRPr="00454E0A">
        <w:t>reater interaction with the user was pursued</w:t>
      </w:r>
      <w:del w:id="1123" w:author="Proofed" w:date="2021-09-16T09:57:00Z">
        <w:r w:rsidR="00902223" w:rsidRPr="00454E0A" w:rsidDel="008B0B5C">
          <w:delText xml:space="preserve"> at this point</w:delText>
        </w:r>
      </w:del>
      <w:r w:rsidR="00902223" w:rsidRPr="00454E0A">
        <w:t>,</w:t>
      </w:r>
      <w:ins w:id="1124" w:author="Proofed" w:date="2021-09-16T09:57:00Z">
        <w:r>
          <w:t xml:space="preserve"> with </w:t>
        </w:r>
      </w:ins>
      <w:del w:id="1125" w:author="Proofed" w:date="2021-09-16T09:57:00Z">
        <w:r w:rsidR="00902223" w:rsidRPr="00454E0A" w:rsidDel="008B0B5C">
          <w:delText xml:space="preserve"> where </w:delText>
        </w:r>
      </w:del>
      <w:r w:rsidR="00902223" w:rsidRPr="00454E0A">
        <w:t xml:space="preserve">the same checklist </w:t>
      </w:r>
      <w:del w:id="1126" w:author="Proofed" w:date="2021-09-16T09:57:00Z">
        <w:r w:rsidR="00902223" w:rsidRPr="00454E0A" w:rsidDel="008B0B5C">
          <w:delText xml:space="preserve">was </w:delText>
        </w:r>
      </w:del>
      <w:r w:rsidR="00902223" w:rsidRPr="00454E0A">
        <w:t>presented</w:t>
      </w:r>
      <w:del w:id="1127" w:author="Proofed" w:date="2021-09-16T09:57:00Z">
        <w:r w:rsidR="00902223" w:rsidRPr="00454E0A" w:rsidDel="008B0B5C">
          <w:delText>,</w:delText>
        </w:r>
      </w:del>
      <w:r w:rsidR="00902223" w:rsidRPr="00454E0A">
        <w:t xml:space="preserve"> and the user </w:t>
      </w:r>
      <w:ins w:id="1128" w:author="Proofed" w:date="2021-09-16T09:57:00Z">
        <w:r>
          <w:t xml:space="preserve">asked </w:t>
        </w:r>
      </w:ins>
      <w:del w:id="1129" w:author="Proofed" w:date="2021-09-16T09:57:00Z">
        <w:r w:rsidR="00902223" w:rsidRPr="00454E0A" w:rsidDel="008B0B5C">
          <w:delText xml:space="preserve">had </w:delText>
        </w:r>
      </w:del>
      <w:r w:rsidR="00902223" w:rsidRPr="00454E0A">
        <w:t xml:space="preserve">to perform the movements of the lower control panel. </w:t>
      </w:r>
    </w:p>
    <w:p w14:paraId="4F199CB4" w14:textId="2B3DD347" w:rsidR="00902223" w:rsidRPr="00454E0A" w:rsidRDefault="00902223">
      <w:pPr>
        <w:pStyle w:val="BodyText"/>
        <w:ind w:firstLine="284"/>
        <w:pPrChange w:id="1130" w:author="Proofed" w:date="2021-09-15T19:24:00Z">
          <w:pPr>
            <w:pStyle w:val="BodyText"/>
            <w:ind w:left="288"/>
          </w:pPr>
        </w:pPrChange>
      </w:pPr>
      <w:r w:rsidRPr="00454E0A">
        <w:t xml:space="preserve"> It will only be possible to start the </w:t>
      </w:r>
      <w:bookmarkStart w:id="1131" w:name="_Hlk51137911"/>
      <w:r w:rsidRPr="00454E0A">
        <w:t xml:space="preserve">aircraft (start the engine) in this AR simulation if all the </w:t>
      </w:r>
      <w:bookmarkEnd w:id="1131"/>
      <w:r w:rsidRPr="00454E0A">
        <w:t xml:space="preserve">buttons have been executed with the correct movement and in the correct order. At the end of this step, the engine is started, and the </w:t>
      </w:r>
      <w:del w:id="1132" w:author="Proofed" w:date="2021-09-16T09:57:00Z">
        <w:r w:rsidRPr="00454E0A" w:rsidDel="008B0B5C">
          <w:delText xml:space="preserve">respective </w:delText>
        </w:r>
      </w:del>
      <w:r w:rsidRPr="00454E0A">
        <w:t xml:space="preserve">audio </w:t>
      </w:r>
      <w:ins w:id="1133" w:author="Proofed" w:date="2021-09-16T09:57:00Z">
        <w:r w:rsidR="008B0B5C">
          <w:t xml:space="preserve">will </w:t>
        </w:r>
      </w:ins>
      <w:r w:rsidRPr="00454E0A">
        <w:t>confirm</w:t>
      </w:r>
      <w:del w:id="1134" w:author="Proofed" w:date="2021-09-16T09:57:00Z">
        <w:r w:rsidRPr="00454E0A" w:rsidDel="008B0B5C">
          <w:delText>s</w:delText>
        </w:r>
      </w:del>
      <w:r w:rsidRPr="00454E0A">
        <w:t xml:space="preserve"> the complete verification of the checklist in addition to a message. </w:t>
      </w:r>
      <w:ins w:id="1135" w:author="Proofed" w:date="2021-09-16T09:58:00Z">
        <w:r w:rsidR="008B0B5C">
          <w:t xml:space="preserve">Following </w:t>
        </w:r>
      </w:ins>
      <w:del w:id="1136" w:author="Proofed" w:date="2021-09-16T09:58:00Z">
        <w:r w:rsidRPr="00454E0A" w:rsidDel="008B0B5C">
          <w:delText xml:space="preserve">In </w:delText>
        </w:r>
      </w:del>
      <w:r w:rsidRPr="00454E0A">
        <w:t xml:space="preserve">discussions with </w:t>
      </w:r>
      <w:ins w:id="1137" w:author="Proofed" w:date="2021-09-16T09:58:00Z">
        <w:r w:rsidR="008B0B5C">
          <w:t xml:space="preserve">all </w:t>
        </w:r>
      </w:ins>
      <w:r w:rsidRPr="00454E0A">
        <w:t>those involved, it was understood that these features would bring gamification to th</w:t>
      </w:r>
      <w:del w:id="1138" w:author="Proofed" w:date="2021-09-16T09:58:00Z">
        <w:r w:rsidRPr="00454E0A" w:rsidDel="008B0B5C">
          <w:delText>is</w:delText>
        </w:r>
      </w:del>
      <w:ins w:id="1139" w:author="Proofed" w:date="2021-09-16T09:58:00Z">
        <w:r w:rsidR="008B0B5C">
          <w:t>e</w:t>
        </w:r>
      </w:ins>
      <w:r w:rsidRPr="00454E0A">
        <w:t xml:space="preserve"> app, as the pilot feels challenged </w:t>
      </w:r>
      <w:del w:id="1140" w:author="Proofed" w:date="2021-09-15T18:46:00Z">
        <w:r w:rsidRPr="00454E0A" w:rsidDel="0061321F">
          <w:delText>“</w:delText>
        </w:r>
      </w:del>
      <w:ins w:id="1141" w:author="Proofed" w:date="2021-09-15T18:46:00Z">
        <w:r w:rsidR="0061321F">
          <w:t>‘</w:t>
        </w:r>
      </w:ins>
      <w:r w:rsidRPr="00454E0A">
        <w:t>to hit</w:t>
      </w:r>
      <w:del w:id="1142" w:author="Proofed" w:date="2021-09-15T18:46:00Z">
        <w:r w:rsidRPr="00454E0A" w:rsidDel="0061321F">
          <w:delText>"</w:delText>
        </w:r>
      </w:del>
      <w:ins w:id="1143" w:author="Proofed" w:date="2021-09-15T18:46:00Z">
        <w:r w:rsidR="0061321F">
          <w:t>’</w:t>
        </w:r>
      </w:ins>
      <w:r w:rsidRPr="00454E0A">
        <w:t xml:space="preserve"> the movements and finish the checklist perfectly, and as a reward, the engine will start. This stage is still under development, but its concept and technologies have already been final</w:t>
      </w:r>
      <w:del w:id="1144" w:author="Proofed" w:date="2021-09-15T18:51:00Z">
        <w:r w:rsidRPr="00454E0A" w:rsidDel="002074FB">
          <w:delText>iz</w:delText>
        </w:r>
      </w:del>
      <w:ins w:id="1145" w:author="Proofed" w:date="2021-09-15T18:51:00Z">
        <w:r w:rsidR="002074FB">
          <w:t>is</w:t>
        </w:r>
      </w:ins>
      <w:r w:rsidRPr="00454E0A">
        <w:t>ed.</w:t>
      </w:r>
    </w:p>
    <w:p w14:paraId="249D7F4E" w14:textId="7DDF0FE0" w:rsidR="00902223" w:rsidRPr="00454E0A" w:rsidRDefault="00902223">
      <w:pPr>
        <w:pStyle w:val="BodyText"/>
        <w:pPrChange w:id="1146" w:author="Proofed" w:date="2021-09-15T19:24:00Z">
          <w:pPr>
            <w:pStyle w:val="BodyText"/>
            <w:ind w:left="288"/>
          </w:pPr>
        </w:pPrChange>
      </w:pPr>
      <w:r w:rsidRPr="00454E0A">
        <w:t>Flight instructors, pilots</w:t>
      </w:r>
      <w:del w:id="1147" w:author="Proofed" w:date="2021-09-16T09:59:00Z">
        <w:r w:rsidRPr="00454E0A" w:rsidDel="008B0B5C">
          <w:delText>,</w:delText>
        </w:r>
      </w:del>
      <w:r w:rsidRPr="00454E0A">
        <w:t xml:space="preserve"> and students were involved in this experiment.</w:t>
      </w:r>
    </w:p>
    <w:p w14:paraId="4929ABFA" w14:textId="77777777" w:rsidR="00902223" w:rsidRPr="00454E0A" w:rsidRDefault="00902223">
      <w:pPr>
        <w:pStyle w:val="Level1Title"/>
        <w:ind w:left="0" w:firstLine="0"/>
        <w:pPrChange w:id="1148" w:author="Proofed" w:date="2021-09-15T19:24:00Z">
          <w:pPr>
            <w:pStyle w:val="Level1Title"/>
            <w:ind w:hanging="147"/>
          </w:pPr>
        </w:pPrChange>
      </w:pPr>
      <w:r w:rsidRPr="00454E0A">
        <w:t>The experience</w:t>
      </w:r>
    </w:p>
    <w:p w14:paraId="5EB76B16" w14:textId="7E6A959C" w:rsidR="00902223" w:rsidRPr="0061321F" w:rsidDel="008B0B5C" w:rsidRDefault="00902223">
      <w:pPr>
        <w:jc w:val="both"/>
        <w:rPr>
          <w:del w:id="1149" w:author="Proofed" w:date="2021-09-16T09:59:00Z"/>
          <w:rFonts w:ascii="Garamond" w:hAnsi="Garamond"/>
          <w:sz w:val="20"/>
          <w:szCs w:val="20"/>
          <w:lang w:val="en-GB"/>
          <w:rPrChange w:id="1150" w:author="Proofed" w:date="2021-09-15T18:44:00Z">
            <w:rPr>
              <w:del w:id="1151" w:author="Proofed" w:date="2021-09-16T09:59:00Z"/>
              <w:lang w:val="en-GB"/>
            </w:rPr>
          </w:rPrChange>
        </w:rPr>
        <w:pPrChange w:id="1152" w:author="Proofed" w:date="2021-09-15T19:24:00Z">
          <w:pPr>
            <w:ind w:left="360"/>
          </w:pPr>
        </w:pPrChange>
      </w:pPr>
      <w:r w:rsidRPr="0061321F">
        <w:rPr>
          <w:rFonts w:ascii="Garamond" w:hAnsi="Garamond"/>
          <w:sz w:val="20"/>
          <w:szCs w:val="20"/>
          <w:lang w:val="en-GB"/>
          <w:rPrChange w:id="1153" w:author="Proofed" w:date="2021-09-15T18:44:00Z">
            <w:rPr>
              <w:lang w:val="en-GB"/>
            </w:rPr>
          </w:rPrChange>
        </w:rPr>
        <w:t xml:space="preserve">The prototype was tested </w:t>
      </w:r>
      <w:ins w:id="1154" w:author="Proofed" w:date="2021-09-15T18:57:00Z">
        <w:r w:rsidR="002074FB">
          <w:rPr>
            <w:rFonts w:ascii="Garamond" w:hAnsi="Garamond"/>
            <w:sz w:val="20"/>
            <w:szCs w:val="20"/>
            <w:lang w:val="en-GB"/>
          </w:rPr>
          <w:t xml:space="preserve">by </w:t>
        </w:r>
      </w:ins>
      <w:del w:id="1155" w:author="Proofed" w:date="2021-09-15T18:57:00Z">
        <w:r w:rsidRPr="0061321F" w:rsidDel="002074FB">
          <w:rPr>
            <w:rFonts w:ascii="Garamond" w:hAnsi="Garamond"/>
            <w:sz w:val="20"/>
            <w:szCs w:val="20"/>
            <w:lang w:val="en-GB"/>
            <w:rPrChange w:id="1156" w:author="Proofed" w:date="2021-09-15T18:44:00Z">
              <w:rPr>
                <w:lang w:val="en-GB"/>
              </w:rPr>
            </w:rPrChange>
          </w:rPr>
          <w:delText xml:space="preserve">with </w:delText>
        </w:r>
      </w:del>
      <w:r w:rsidRPr="0061321F">
        <w:rPr>
          <w:rFonts w:ascii="Garamond" w:hAnsi="Garamond"/>
          <w:sz w:val="20"/>
          <w:szCs w:val="20"/>
          <w:lang w:val="en-GB"/>
          <w:rPrChange w:id="1157" w:author="Proofed" w:date="2021-09-15T18:44:00Z">
            <w:rPr>
              <w:lang w:val="en-GB"/>
            </w:rPr>
          </w:rPrChange>
        </w:rPr>
        <w:t>students, pilots</w:t>
      </w:r>
      <w:del w:id="1158" w:author="Proofed" w:date="2021-09-15T19:00:00Z">
        <w:r w:rsidRPr="0061321F" w:rsidDel="004E065D">
          <w:rPr>
            <w:rFonts w:ascii="Garamond" w:hAnsi="Garamond"/>
            <w:sz w:val="20"/>
            <w:szCs w:val="20"/>
            <w:lang w:val="en-GB"/>
            <w:rPrChange w:id="1159" w:author="Proofed" w:date="2021-09-15T18:44:00Z">
              <w:rPr>
                <w:lang w:val="en-GB"/>
              </w:rPr>
            </w:rPrChange>
          </w:rPr>
          <w:delText>,</w:delText>
        </w:r>
      </w:del>
      <w:r w:rsidRPr="0061321F">
        <w:rPr>
          <w:rFonts w:ascii="Garamond" w:hAnsi="Garamond"/>
          <w:sz w:val="20"/>
          <w:szCs w:val="20"/>
          <w:lang w:val="en-GB"/>
          <w:rPrChange w:id="1160" w:author="Proofed" w:date="2021-09-15T18:44:00Z">
            <w:rPr>
              <w:lang w:val="en-GB"/>
            </w:rPr>
          </w:rPrChange>
        </w:rPr>
        <w:t xml:space="preserve"> and instructors</w:t>
      </w:r>
      <w:del w:id="1161" w:author="Proofed" w:date="2021-09-16T10:53:00Z">
        <w:r w:rsidRPr="0061321F" w:rsidDel="00856FE8">
          <w:rPr>
            <w:rFonts w:ascii="Garamond" w:hAnsi="Garamond"/>
            <w:sz w:val="20"/>
            <w:szCs w:val="20"/>
            <w:lang w:val="en-GB"/>
            <w:rPrChange w:id="1162" w:author="Proofed" w:date="2021-09-15T18:44:00Z">
              <w:rPr>
                <w:lang w:val="en-GB"/>
              </w:rPr>
            </w:rPrChange>
          </w:rPr>
          <w:delText xml:space="preserve"> (Fig</w:delText>
        </w:r>
      </w:del>
      <w:del w:id="1163" w:author="Proofed" w:date="2021-09-16T09:59:00Z">
        <w:r w:rsidRPr="0061321F" w:rsidDel="008B0B5C">
          <w:rPr>
            <w:rFonts w:ascii="Garamond" w:hAnsi="Garamond"/>
            <w:sz w:val="20"/>
            <w:szCs w:val="20"/>
            <w:lang w:val="en-GB"/>
            <w:rPrChange w:id="1164" w:author="Proofed" w:date="2021-09-15T18:44:00Z">
              <w:rPr>
                <w:lang w:val="en-GB"/>
              </w:rPr>
            </w:rPrChange>
          </w:rPr>
          <w:delText xml:space="preserve">. </w:delText>
        </w:r>
      </w:del>
      <w:del w:id="1165" w:author="Proofed" w:date="2021-09-16T10:53:00Z">
        <w:r w:rsidRPr="0061321F" w:rsidDel="00856FE8">
          <w:rPr>
            <w:rFonts w:ascii="Garamond" w:hAnsi="Garamond"/>
            <w:sz w:val="20"/>
            <w:szCs w:val="20"/>
            <w:lang w:val="en-GB"/>
            <w:rPrChange w:id="1166" w:author="Proofed" w:date="2021-09-15T18:44:00Z">
              <w:rPr>
                <w:lang w:val="en-GB"/>
              </w:rPr>
            </w:rPrChange>
          </w:rPr>
          <w:delText>8 and Fig</w:delText>
        </w:r>
      </w:del>
      <w:del w:id="1167" w:author="Proofed" w:date="2021-09-16T09:59:00Z">
        <w:r w:rsidRPr="0061321F" w:rsidDel="008B0B5C">
          <w:rPr>
            <w:rFonts w:ascii="Garamond" w:hAnsi="Garamond"/>
            <w:sz w:val="20"/>
            <w:szCs w:val="20"/>
            <w:lang w:val="en-GB"/>
            <w:rPrChange w:id="1168" w:author="Proofed" w:date="2021-09-15T18:44:00Z">
              <w:rPr>
                <w:lang w:val="en-GB"/>
              </w:rPr>
            </w:rPrChange>
          </w:rPr>
          <w:delText>.</w:delText>
        </w:r>
      </w:del>
      <w:del w:id="1169" w:author="Proofed" w:date="2021-09-16T10:53:00Z">
        <w:r w:rsidRPr="0061321F" w:rsidDel="00856FE8">
          <w:rPr>
            <w:rFonts w:ascii="Garamond" w:hAnsi="Garamond"/>
            <w:sz w:val="20"/>
            <w:szCs w:val="20"/>
            <w:lang w:val="en-GB"/>
            <w:rPrChange w:id="1170" w:author="Proofed" w:date="2021-09-15T18:44:00Z">
              <w:rPr>
                <w:lang w:val="en-GB"/>
              </w:rPr>
            </w:rPrChange>
          </w:rPr>
          <w:delText xml:space="preserve"> 9)</w:delText>
        </w:r>
      </w:del>
      <w:r w:rsidRPr="0061321F">
        <w:rPr>
          <w:rFonts w:ascii="Garamond" w:hAnsi="Garamond"/>
          <w:sz w:val="20"/>
          <w:szCs w:val="20"/>
          <w:lang w:val="en-GB"/>
          <w:rPrChange w:id="1171" w:author="Proofed" w:date="2021-09-15T18:44:00Z">
            <w:rPr>
              <w:lang w:val="en-GB"/>
            </w:rPr>
          </w:rPrChange>
        </w:rPr>
        <w:t xml:space="preserve">. The experience involved </w:t>
      </w:r>
      <w:ins w:id="1172" w:author="Proofed" w:date="2021-09-15T18:57:00Z">
        <w:r w:rsidR="002074FB">
          <w:rPr>
            <w:rFonts w:ascii="Garamond" w:hAnsi="Garamond"/>
            <w:sz w:val="20"/>
            <w:szCs w:val="20"/>
            <w:lang w:val="en-GB"/>
          </w:rPr>
          <w:t xml:space="preserve">the following </w:t>
        </w:r>
      </w:ins>
      <w:del w:id="1173" w:author="Proofed" w:date="2021-09-15T18:57:00Z">
        <w:r w:rsidRPr="0061321F" w:rsidDel="002074FB">
          <w:rPr>
            <w:rFonts w:ascii="Garamond" w:hAnsi="Garamond"/>
            <w:sz w:val="20"/>
            <w:szCs w:val="20"/>
            <w:lang w:val="en-GB"/>
            <w:rPrChange w:id="1174" w:author="Proofed" w:date="2021-09-15T18:44:00Z">
              <w:rPr>
                <w:lang w:val="en-GB"/>
              </w:rPr>
            </w:rPrChange>
          </w:rPr>
          <w:delText xml:space="preserve">some </w:delText>
        </w:r>
      </w:del>
      <w:r w:rsidRPr="0061321F">
        <w:rPr>
          <w:rFonts w:ascii="Garamond" w:hAnsi="Garamond"/>
          <w:sz w:val="20"/>
          <w:szCs w:val="20"/>
          <w:lang w:val="en-GB"/>
          <w:rPrChange w:id="1175" w:author="Proofed" w:date="2021-09-15T18:44:00Z">
            <w:rPr>
              <w:lang w:val="en-GB"/>
            </w:rPr>
          </w:rPrChange>
        </w:rPr>
        <w:t>steps:</w:t>
      </w:r>
    </w:p>
    <w:p w14:paraId="3D941FF5" w14:textId="77777777" w:rsidR="00902223" w:rsidRPr="00454E0A" w:rsidRDefault="00902223">
      <w:pPr>
        <w:jc w:val="both"/>
        <w:rPr>
          <w:lang w:val="en-GB"/>
        </w:rPr>
        <w:pPrChange w:id="1176" w:author="Proofed" w:date="2021-09-16T09:59:00Z">
          <w:pPr/>
        </w:pPrChange>
      </w:pPr>
    </w:p>
    <w:p w14:paraId="769AC23B" w14:textId="50670A96" w:rsidR="00902223" w:rsidRPr="00454E0A" w:rsidRDefault="00902223" w:rsidP="00902223">
      <w:pPr>
        <w:pStyle w:val="ListParagraph"/>
        <w:numPr>
          <w:ilvl w:val="0"/>
          <w:numId w:val="4"/>
        </w:numPr>
      </w:pPr>
      <w:r w:rsidRPr="00454E0A">
        <w:t>Explain</w:t>
      </w:r>
      <w:ins w:id="1177" w:author="Proofed" w:date="2021-09-15T18:57:00Z">
        <w:r w:rsidR="002074FB">
          <w:t xml:space="preserve">ing </w:t>
        </w:r>
      </w:ins>
      <w:del w:id="1178" w:author="Proofed" w:date="2021-09-15T18:57:00Z">
        <w:r w:rsidRPr="00454E0A" w:rsidDel="002074FB">
          <w:delText xml:space="preserve"> </w:delText>
        </w:r>
      </w:del>
      <w:r w:rsidRPr="00454E0A">
        <w:t>the objectives of the study;</w:t>
      </w:r>
    </w:p>
    <w:p w14:paraId="2A1A5589" w14:textId="74DA908B" w:rsidR="00902223" w:rsidRPr="00454E0A" w:rsidRDefault="002074FB" w:rsidP="00902223">
      <w:pPr>
        <w:pStyle w:val="ListParagraph"/>
        <w:numPr>
          <w:ilvl w:val="0"/>
          <w:numId w:val="4"/>
        </w:numPr>
      </w:pPr>
      <w:ins w:id="1179" w:author="Proofed" w:date="2021-09-15T18:57:00Z">
        <w:r>
          <w:t xml:space="preserve">Obtaining </w:t>
        </w:r>
      </w:ins>
      <w:ins w:id="1180" w:author="Proofed" w:date="2021-09-15T18:58:00Z">
        <w:r>
          <w:t xml:space="preserve">the </w:t>
        </w:r>
      </w:ins>
      <w:del w:id="1181" w:author="Proofed" w:date="2021-09-15T18:58:00Z">
        <w:r w:rsidR="00902223" w:rsidRPr="00454E0A" w:rsidDel="002074FB">
          <w:delText xml:space="preserve">Fill out </w:delText>
        </w:r>
      </w:del>
      <w:r w:rsidR="00902223" w:rsidRPr="00454E0A">
        <w:t>participant</w:t>
      </w:r>
      <w:ins w:id="1182" w:author="Proofed" w:date="2021-09-15T18:58:00Z">
        <w:r>
          <w:t>s’</w:t>
        </w:r>
      </w:ins>
      <w:r w:rsidR="00902223" w:rsidRPr="00454E0A">
        <w:t xml:space="preserve"> consent;</w:t>
      </w:r>
    </w:p>
    <w:p w14:paraId="4F50253C" w14:textId="5F792723" w:rsidR="00902223" w:rsidRPr="00454E0A" w:rsidRDefault="00902223" w:rsidP="00902223">
      <w:pPr>
        <w:pStyle w:val="ListParagraph"/>
        <w:numPr>
          <w:ilvl w:val="0"/>
          <w:numId w:val="4"/>
        </w:numPr>
      </w:pPr>
      <w:r w:rsidRPr="00454E0A">
        <w:t>Read</w:t>
      </w:r>
      <w:ins w:id="1183" w:author="Proofed" w:date="2021-09-15T18:58:00Z">
        <w:r w:rsidR="002074FB">
          <w:t>ing</w:t>
        </w:r>
      </w:ins>
      <w:r w:rsidRPr="00454E0A">
        <w:t xml:space="preserve"> the orientation </w:t>
      </w:r>
      <w:del w:id="1184" w:author="Proofed" w:date="2021-09-15T18:58:00Z">
        <w:r w:rsidRPr="00454E0A" w:rsidDel="002074FB">
          <w:delText>about</w:delText>
        </w:r>
      </w:del>
      <w:ins w:id="1185" w:author="Proofed" w:date="2021-09-15T18:58:00Z">
        <w:r w:rsidR="002074FB">
          <w:t>on</w:t>
        </w:r>
      </w:ins>
      <w:r w:rsidRPr="00454E0A">
        <w:t xml:space="preserve"> how to use the app;</w:t>
      </w:r>
    </w:p>
    <w:p w14:paraId="50B15F0A" w14:textId="3BE1C909" w:rsidR="00902223" w:rsidRPr="00454E0A" w:rsidRDefault="00902223" w:rsidP="00902223">
      <w:pPr>
        <w:pStyle w:val="ListParagraph"/>
        <w:numPr>
          <w:ilvl w:val="0"/>
          <w:numId w:val="4"/>
        </w:numPr>
      </w:pPr>
      <w:r w:rsidRPr="00454E0A">
        <w:t>Us</w:t>
      </w:r>
      <w:ins w:id="1186" w:author="Proofed" w:date="2021-09-15T18:58:00Z">
        <w:r w:rsidR="002074FB">
          <w:t>ing</w:t>
        </w:r>
      </w:ins>
      <w:del w:id="1187" w:author="Proofed" w:date="2021-09-15T18:58:00Z">
        <w:r w:rsidRPr="00454E0A" w:rsidDel="002074FB">
          <w:delText>e</w:delText>
        </w:r>
      </w:del>
      <w:r w:rsidRPr="00454E0A">
        <w:t xml:space="preserve"> the app in front of a banner as a marker for the </w:t>
      </w:r>
      <w:ins w:id="1188" w:author="Proofed" w:date="2021-09-15T18:58:00Z">
        <w:r w:rsidR="002074FB">
          <w:t>AR</w:t>
        </w:r>
      </w:ins>
      <w:del w:id="1189" w:author="Proofed" w:date="2021-09-15T18:58:00Z">
        <w:r w:rsidRPr="00454E0A" w:rsidDel="002074FB">
          <w:delText>augmented reality</w:delText>
        </w:r>
      </w:del>
      <w:r w:rsidRPr="00454E0A">
        <w:t xml:space="preserve">. </w:t>
      </w:r>
      <w:ins w:id="1190" w:author="Proofed" w:date="2021-09-15T18:58:00Z">
        <w:r w:rsidR="002074FB">
          <w:t xml:space="preserve">The </w:t>
        </w:r>
      </w:ins>
      <w:del w:id="1191" w:author="Proofed" w:date="2021-09-15T18:58:00Z">
        <w:r w:rsidRPr="00454E0A" w:rsidDel="002074FB">
          <w:delText>U</w:delText>
        </w:r>
      </w:del>
      <w:ins w:id="1192" w:author="Proofed" w:date="2021-09-15T18:58:00Z">
        <w:r w:rsidR="002074FB">
          <w:t>u</w:t>
        </w:r>
      </w:ins>
      <w:r w:rsidRPr="00454E0A">
        <w:t xml:space="preserve">ser </w:t>
      </w:r>
      <w:ins w:id="1193" w:author="Proofed" w:date="2021-09-15T18:58:00Z">
        <w:r w:rsidR="002074FB">
          <w:t xml:space="preserve">can </w:t>
        </w:r>
      </w:ins>
      <w:del w:id="1194" w:author="Proofed" w:date="2021-09-15T18:58:00Z">
        <w:r w:rsidRPr="00454E0A" w:rsidDel="002074FB">
          <w:delText xml:space="preserve">should </w:delText>
        </w:r>
      </w:del>
      <w:r w:rsidRPr="00454E0A">
        <w:t xml:space="preserve">be standing or seated and can move in front of the panel; </w:t>
      </w:r>
    </w:p>
    <w:p w14:paraId="3F97E038" w14:textId="43ECAA35" w:rsidR="00902223" w:rsidRPr="00454E0A" w:rsidRDefault="00902223" w:rsidP="00902223">
      <w:pPr>
        <w:pStyle w:val="ListParagraph"/>
        <w:numPr>
          <w:ilvl w:val="0"/>
          <w:numId w:val="4"/>
        </w:numPr>
      </w:pPr>
      <w:r w:rsidRPr="00454E0A">
        <w:t>Us</w:t>
      </w:r>
      <w:ins w:id="1195" w:author="Proofed" w:date="2021-09-15T18:58:00Z">
        <w:r w:rsidR="002074FB">
          <w:t xml:space="preserve">ing </w:t>
        </w:r>
      </w:ins>
      <w:del w:id="1196" w:author="Proofed" w:date="2021-09-15T18:58:00Z">
        <w:r w:rsidRPr="00454E0A" w:rsidDel="002074FB">
          <w:delText>e t</w:delText>
        </w:r>
      </w:del>
      <w:ins w:id="1197" w:author="Proofed" w:date="2021-09-15T18:58:00Z">
        <w:r w:rsidR="002074FB">
          <w:t>t</w:t>
        </w:r>
      </w:ins>
      <w:r w:rsidRPr="00454E0A">
        <w:t xml:space="preserve">he app with a </w:t>
      </w:r>
      <w:del w:id="1198" w:author="Proofed" w:date="2021-09-15T18:59:00Z">
        <w:r w:rsidRPr="00454E0A" w:rsidDel="002074FB">
          <w:delText>B</w:delText>
        </w:r>
      </w:del>
      <w:ins w:id="1199" w:author="Proofed" w:date="2021-09-15T18:59:00Z">
        <w:r w:rsidR="002074FB">
          <w:t>b</w:t>
        </w:r>
      </w:ins>
      <w:r w:rsidRPr="00454E0A">
        <w:t xml:space="preserve">anner </w:t>
      </w:r>
      <w:del w:id="1200" w:author="Proofed" w:date="2021-09-15T18:59:00Z">
        <w:r w:rsidRPr="00454E0A" w:rsidDel="002074FB">
          <w:delText>M</w:delText>
        </w:r>
      </w:del>
      <w:ins w:id="1201" w:author="Proofed" w:date="2021-09-15T18:59:00Z">
        <w:r w:rsidR="002074FB">
          <w:t>m</w:t>
        </w:r>
      </w:ins>
      <w:r w:rsidRPr="00454E0A">
        <w:t xml:space="preserve">arker in </w:t>
      </w:r>
      <w:del w:id="1202" w:author="Proofed" w:date="2021-09-15T18:59:00Z">
        <w:r w:rsidRPr="00454E0A" w:rsidDel="002074FB">
          <w:delText xml:space="preserve">an </w:delText>
        </w:r>
      </w:del>
      <w:r w:rsidRPr="00454E0A">
        <w:t>A0 s</w:t>
      </w:r>
      <w:del w:id="1203" w:author="Proofed" w:date="2021-09-15T18:51:00Z">
        <w:r w:rsidRPr="00454E0A" w:rsidDel="002074FB">
          <w:delText>iz</w:delText>
        </w:r>
      </w:del>
      <w:ins w:id="1204" w:author="Proofed" w:date="2021-09-15T18:51:00Z">
        <w:r w:rsidR="002074FB">
          <w:t>i</w:t>
        </w:r>
      </w:ins>
      <w:ins w:id="1205" w:author="Proofed" w:date="2021-09-15T18:56:00Z">
        <w:r w:rsidR="002074FB">
          <w:t>z</w:t>
        </w:r>
      </w:ins>
      <w:r w:rsidRPr="00454E0A">
        <w:t xml:space="preserve">e and with a little marker printed </w:t>
      </w:r>
      <w:del w:id="1206" w:author="Proofed" w:date="2021-09-15T18:59:00Z">
        <w:r w:rsidRPr="00454E0A" w:rsidDel="002074FB">
          <w:delText>i</w:delText>
        </w:r>
      </w:del>
      <w:ins w:id="1207" w:author="Proofed" w:date="2021-09-15T18:59:00Z">
        <w:r w:rsidR="002074FB">
          <w:t>o</w:t>
        </w:r>
      </w:ins>
      <w:r w:rsidRPr="00454E0A">
        <w:t xml:space="preserve">n half </w:t>
      </w:r>
      <w:del w:id="1208" w:author="Proofed" w:date="2021-09-15T18:59:00Z">
        <w:r w:rsidRPr="00454E0A" w:rsidDel="002074FB">
          <w:delText xml:space="preserve">of </w:delText>
        </w:r>
      </w:del>
      <w:r w:rsidRPr="00454E0A">
        <w:t xml:space="preserve">an A4 page. In the first case, the user can see the AR panel in </w:t>
      </w:r>
      <w:del w:id="1209" w:author="Proofed" w:date="2021-09-15T18:59:00Z">
        <w:r w:rsidRPr="00454E0A" w:rsidDel="002074FB">
          <w:delText xml:space="preserve">a </w:delText>
        </w:r>
      </w:del>
      <w:r w:rsidRPr="00454E0A">
        <w:t>full</w:t>
      </w:r>
      <w:del w:id="1210" w:author="Proofed" w:date="2021-09-15T18:59:00Z">
        <w:r w:rsidRPr="00454E0A" w:rsidDel="002074FB">
          <w:delText>-</w:delText>
        </w:r>
      </w:del>
      <w:ins w:id="1211" w:author="Proofed" w:date="2021-09-15T18:59:00Z">
        <w:r w:rsidR="002074FB">
          <w:t xml:space="preserve"> </w:t>
        </w:r>
      </w:ins>
      <w:r w:rsidRPr="00454E0A">
        <w:t>scale</w:t>
      </w:r>
      <w:del w:id="1212" w:author="Proofed" w:date="2021-09-15T18:59:00Z">
        <w:r w:rsidRPr="00454E0A" w:rsidDel="002074FB">
          <w:delText>d</w:delText>
        </w:r>
      </w:del>
      <w:r w:rsidRPr="00454E0A">
        <w:t xml:space="preserve"> (</w:t>
      </w:r>
      <w:del w:id="1213" w:author="Proofed" w:date="2021-09-15T18:59:00Z">
        <w:r w:rsidRPr="00454E0A" w:rsidDel="002074FB">
          <w:delText>life</w:delText>
        </w:r>
      </w:del>
      <w:del w:id="1214" w:author="Proofed" w:date="2021-09-15T18:56:00Z">
        <w:r w:rsidRPr="00454E0A" w:rsidDel="002074FB">
          <w:delText>-</w:delText>
        </w:r>
      </w:del>
      <w:del w:id="1215" w:author="Proofed" w:date="2021-09-15T18:59:00Z">
        <w:r w:rsidRPr="00454E0A" w:rsidDel="002074FB">
          <w:delText>s</w:delText>
        </w:r>
      </w:del>
      <w:del w:id="1216" w:author="Proofed" w:date="2021-09-15T18:51:00Z">
        <w:r w:rsidRPr="00454E0A" w:rsidDel="002074FB">
          <w:delText>iz</w:delText>
        </w:r>
      </w:del>
      <w:del w:id="1217" w:author="Proofed" w:date="2021-09-15T18:59:00Z">
        <w:r w:rsidRPr="00454E0A" w:rsidDel="002074FB">
          <w:delText>e</w:delText>
        </w:r>
      </w:del>
      <w:ins w:id="1218" w:author="Proofed" w:date="2021-09-15T18:59:00Z">
        <w:r w:rsidR="002074FB" w:rsidRPr="00454E0A">
          <w:t>life-</w:t>
        </w:r>
        <w:r w:rsidR="002074FB">
          <w:t>size</w:t>
        </w:r>
      </w:ins>
      <w:r w:rsidRPr="00454E0A">
        <w:t xml:space="preserve">). In the second case, the user can move the little marker using </w:t>
      </w:r>
      <w:ins w:id="1219" w:author="Proofed" w:date="2021-09-15T18:59:00Z">
        <w:r w:rsidR="002074FB">
          <w:t xml:space="preserve">their </w:t>
        </w:r>
      </w:ins>
      <w:del w:id="1220" w:author="Proofed" w:date="2021-09-15T18:59:00Z">
        <w:r w:rsidRPr="00454E0A" w:rsidDel="002074FB">
          <w:delText xml:space="preserve">his </w:delText>
        </w:r>
      </w:del>
      <w:r w:rsidRPr="00454E0A">
        <w:t xml:space="preserve">hands and manipulate the panel position so that </w:t>
      </w:r>
      <w:ins w:id="1221" w:author="Proofed" w:date="2021-09-15T18:59:00Z">
        <w:r w:rsidR="002074FB">
          <w:t xml:space="preserve">it </w:t>
        </w:r>
      </w:ins>
      <w:del w:id="1222" w:author="Proofed" w:date="2021-09-15T19:00:00Z">
        <w:r w:rsidRPr="00454E0A" w:rsidDel="002074FB">
          <w:delText xml:space="preserve">he </w:delText>
        </w:r>
      </w:del>
      <w:r w:rsidRPr="00454E0A">
        <w:t xml:space="preserve">can </w:t>
      </w:r>
      <w:ins w:id="1223" w:author="Proofed" w:date="2021-09-15T19:00:00Z">
        <w:r w:rsidR="002074FB">
          <w:t xml:space="preserve">be </w:t>
        </w:r>
      </w:ins>
      <w:r w:rsidRPr="00454E0A">
        <w:t>visual</w:t>
      </w:r>
      <w:del w:id="1224" w:author="Proofed" w:date="2021-09-15T18:51:00Z">
        <w:r w:rsidRPr="00454E0A" w:rsidDel="002074FB">
          <w:delText>iz</w:delText>
        </w:r>
      </w:del>
      <w:ins w:id="1225" w:author="Proofed" w:date="2021-09-15T18:51:00Z">
        <w:r w:rsidR="002074FB">
          <w:t>is</w:t>
        </w:r>
      </w:ins>
      <w:r w:rsidRPr="00454E0A">
        <w:t>e</w:t>
      </w:r>
      <w:del w:id="1226" w:author="Proofed" w:date="2021-09-15T19:00:00Z">
        <w:r w:rsidRPr="00454E0A" w:rsidDel="002074FB">
          <w:delText xml:space="preserve"> it</w:delText>
        </w:r>
      </w:del>
      <w:ins w:id="1227" w:author="Proofed" w:date="2021-09-15T19:00:00Z">
        <w:r w:rsidR="002074FB">
          <w:t>d</w:t>
        </w:r>
      </w:ins>
      <w:r w:rsidRPr="00454E0A">
        <w:t xml:space="preserve"> comfortably;</w:t>
      </w:r>
    </w:p>
    <w:p w14:paraId="4081992A" w14:textId="2A966A06" w:rsidR="00902223" w:rsidRPr="00454E0A" w:rsidRDefault="00902223" w:rsidP="00902223">
      <w:pPr>
        <w:pStyle w:val="ListParagraph"/>
        <w:numPr>
          <w:ilvl w:val="0"/>
          <w:numId w:val="4"/>
        </w:numPr>
        <w:jc w:val="left"/>
      </w:pPr>
      <w:r w:rsidRPr="00454E0A">
        <w:t>Fill</w:t>
      </w:r>
      <w:ins w:id="1228" w:author="Proofed" w:date="2021-09-15T19:00:00Z">
        <w:r w:rsidR="002074FB">
          <w:t>ing</w:t>
        </w:r>
      </w:ins>
      <w:r w:rsidRPr="00454E0A">
        <w:t xml:space="preserve"> out a questionnaire </w:t>
      </w:r>
      <w:ins w:id="1229" w:author="Proofed" w:date="2021-09-15T19:00:00Z">
        <w:r w:rsidR="002074FB">
          <w:t xml:space="preserve">for </w:t>
        </w:r>
      </w:ins>
      <w:del w:id="1230" w:author="Proofed" w:date="2021-09-15T19:00:00Z">
        <w:r w:rsidRPr="00454E0A" w:rsidDel="002074FB">
          <w:delText xml:space="preserve">to </w:delText>
        </w:r>
      </w:del>
      <w:r w:rsidRPr="00454E0A">
        <w:t>reflect</w:t>
      </w:r>
      <w:ins w:id="1231" w:author="Proofed" w:date="2021-09-15T19:00:00Z">
        <w:r w:rsidR="002074FB">
          <w:t xml:space="preserve">ion </w:t>
        </w:r>
      </w:ins>
      <w:del w:id="1232" w:author="Proofed" w:date="2021-09-15T19:00:00Z">
        <w:r w:rsidRPr="00454E0A" w:rsidDel="002074FB">
          <w:delText xml:space="preserve"> </w:delText>
        </w:r>
      </w:del>
      <w:r w:rsidRPr="00454E0A">
        <w:t>and shar</w:t>
      </w:r>
      <w:ins w:id="1233" w:author="Proofed" w:date="2021-09-15T19:00:00Z">
        <w:r w:rsidR="002074FB">
          <w:t xml:space="preserve">ing </w:t>
        </w:r>
      </w:ins>
      <w:del w:id="1234" w:author="Proofed" w:date="2021-09-15T19:00:00Z">
        <w:r w:rsidRPr="00454E0A" w:rsidDel="002074FB">
          <w:delText xml:space="preserve">e their </w:delText>
        </w:r>
      </w:del>
      <w:r w:rsidRPr="00454E0A">
        <w:t>points of view</w:t>
      </w:r>
    </w:p>
    <w:p w14:paraId="46DDAB69" w14:textId="77777777" w:rsidR="00902223" w:rsidRPr="00454E0A" w:rsidRDefault="00902223" w:rsidP="00902223">
      <w:pPr>
        <w:ind w:left="720"/>
        <w:rPr>
          <w:lang w:val="en-GB"/>
        </w:rPr>
      </w:pPr>
    </w:p>
    <w:p w14:paraId="4105BC1A" w14:textId="77777777" w:rsidR="00902223" w:rsidRPr="00454E0A" w:rsidRDefault="00902223" w:rsidP="00902223">
      <w:pPr>
        <w:ind w:left="720"/>
        <w:rPr>
          <w:lang w:val="en-GB"/>
        </w:rPr>
      </w:pPr>
      <w:r w:rsidRPr="00454E0A">
        <w:rPr>
          <w:noProof/>
          <w:lang w:val="en-GB"/>
        </w:rPr>
        <mc:AlternateContent>
          <mc:Choice Requires="wps">
            <w:drawing>
              <wp:anchor distT="45720" distB="45720" distL="114300" distR="114300" simplePos="0" relativeHeight="251661312" behindDoc="0" locked="0" layoutInCell="1" allowOverlap="1" wp14:anchorId="2FDC4D0C" wp14:editId="4A47F0BD">
                <wp:simplePos x="0" y="0"/>
                <wp:positionH relativeFrom="column">
                  <wp:posOffset>221615</wp:posOffset>
                </wp:positionH>
                <wp:positionV relativeFrom="paragraph">
                  <wp:posOffset>245110</wp:posOffset>
                </wp:positionV>
                <wp:extent cx="2824480" cy="2100580"/>
                <wp:effectExtent l="0" t="0" r="0" b="0"/>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100580"/>
                        </a:xfrm>
                        <a:prstGeom prst="rect">
                          <a:avLst/>
                        </a:prstGeom>
                        <a:solidFill>
                          <a:srgbClr val="FFFFFF"/>
                        </a:solidFill>
                        <a:ln w="9525">
                          <a:noFill/>
                          <a:miter lim="800000"/>
                          <a:headEnd/>
                          <a:tailEnd/>
                        </a:ln>
                      </wps:spPr>
                      <wps:txbx>
                        <w:txbxContent>
                          <w:p w14:paraId="449D57F9" w14:textId="77777777" w:rsidR="00902223" w:rsidRDefault="00902223" w:rsidP="00902223">
                            <w:pPr>
                              <w:jc w:val="center"/>
                            </w:pPr>
                            <w:permStart w:id="539647820" w:edGrp="everyone"/>
                            <w:r>
                              <w:rPr>
                                <w:noProof/>
                              </w:rPr>
                              <w:drawing>
                                <wp:inline distT="0" distB="0" distL="0" distR="0" wp14:anchorId="0420E0CE" wp14:editId="7C5CF0F6">
                                  <wp:extent cx="1880441" cy="1885497"/>
                                  <wp:effectExtent l="19050" t="19050" r="24765" b="19685"/>
                                  <wp:docPr id="79" name="Imagem 79"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intes checklist.jpg"/>
                                          <pic:cNvPicPr/>
                                        </pic:nvPicPr>
                                        <pic:blipFill>
                                          <a:blip r:embed="rId17">
                                            <a:extLst>
                                              <a:ext uri="{28A0092B-C50C-407E-A947-70E740481C1C}">
                                                <a14:useLocalDpi xmlns:a14="http://schemas.microsoft.com/office/drawing/2010/main" val="0"/>
                                              </a:ext>
                                            </a:extLst>
                                          </a:blip>
                                          <a:stretch>
                                            <a:fillRect/>
                                          </a:stretch>
                                        </pic:blipFill>
                                        <pic:spPr>
                                          <a:xfrm>
                                            <a:off x="0" y="0"/>
                                            <a:ext cx="2013933" cy="2019348"/>
                                          </a:xfrm>
                                          <a:prstGeom prst="rect">
                                            <a:avLst/>
                                          </a:prstGeom>
                                          <a:ln w="3175">
                                            <a:solidFill>
                                              <a:schemeClr val="tx1"/>
                                            </a:solidFill>
                                          </a:ln>
                                        </pic:spPr>
                                      </pic:pic>
                                    </a:graphicData>
                                  </a:graphic>
                                </wp:inline>
                              </w:drawing>
                            </w:r>
                          </w:p>
                          <w:permEnd w:id="539647820"/>
                          <w:p w14:paraId="6344D34E" w14:textId="77777777" w:rsidR="00902223" w:rsidRDefault="00902223" w:rsidP="0090222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C4D0C" id="Caixa de Texto 2" o:spid="_x0000_s1032" type="#_x0000_t202" style="position:absolute;left:0;text-align:left;margin-left:17.45pt;margin-top:19.3pt;width:222.4pt;height:16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" stroked="f">
                <v:textbox>
                  <w:txbxContent>
                    <w:p w14:paraId="449D57F9" w14:textId="77777777" w:rsidR="00902223" w:rsidRDefault="00902223" w:rsidP="00902223">
                      <w:pPr>
                        <w:jc w:val="center"/>
                      </w:pPr>
                      <w:permStart w:id="539647820" w:edGrp="everyone"/>
                      <w:r>
                        <w:rPr>
                          <w:noProof/>
                        </w:rPr>
                        <w:drawing>
                          <wp:inline distT="0" distB="0" distL="0" distR="0" wp14:anchorId="0420E0CE" wp14:editId="7C5CF0F6">
                            <wp:extent cx="1880441" cy="1885497"/>
                            <wp:effectExtent l="19050" t="19050" r="24765" b="19685"/>
                            <wp:docPr id="79" name="Imagem 79"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intes checklist.jpg"/>
                                    <pic:cNvPicPr/>
                                  </pic:nvPicPr>
                                  <pic:blipFill>
                                    <a:blip r:embed="rId17">
                                      <a:extLst>
                                        <a:ext uri="{28A0092B-C50C-407E-A947-70E740481C1C}">
                                          <a14:useLocalDpi xmlns:a14="http://schemas.microsoft.com/office/drawing/2010/main" val="0"/>
                                        </a:ext>
                                      </a:extLst>
                                    </a:blip>
                                    <a:stretch>
                                      <a:fillRect/>
                                    </a:stretch>
                                  </pic:blipFill>
                                  <pic:spPr>
                                    <a:xfrm>
                                      <a:off x="0" y="0"/>
                                      <a:ext cx="2013933" cy="2019348"/>
                                    </a:xfrm>
                                    <a:prstGeom prst="rect">
                                      <a:avLst/>
                                    </a:prstGeom>
                                    <a:ln w="3175">
                                      <a:solidFill>
                                        <a:schemeClr val="tx1"/>
                                      </a:solidFill>
                                    </a:ln>
                                  </pic:spPr>
                                </pic:pic>
                              </a:graphicData>
                            </a:graphic>
                          </wp:inline>
                        </w:drawing>
                      </w:r>
                    </w:p>
                    <w:permEnd w:id="539647820"/>
                    <w:p w14:paraId="6344D34E" w14:textId="77777777" w:rsidR="00902223" w:rsidRDefault="00902223" w:rsidP="00902223">
                      <w:pPr>
                        <w:jc w:val="center"/>
                      </w:pPr>
                    </w:p>
                  </w:txbxContent>
                </v:textbox>
                <w10:wrap type="square"/>
              </v:shape>
            </w:pict>
          </mc:Fallback>
        </mc:AlternateContent>
      </w:r>
    </w:p>
    <w:p w14:paraId="140E0CF0" w14:textId="77777777" w:rsidR="00902223" w:rsidRPr="00454E0A" w:rsidRDefault="00902223" w:rsidP="00902223">
      <w:pPr>
        <w:ind w:left="426"/>
        <w:rPr>
          <w:sz w:val="16"/>
          <w:szCs w:val="16"/>
          <w:lang w:val="en-GB"/>
        </w:rPr>
      </w:pPr>
    </w:p>
    <w:p w14:paraId="7A12FE58" w14:textId="35BEC7EA" w:rsidR="00902223" w:rsidRPr="00454E0A" w:rsidRDefault="00902223" w:rsidP="00902223">
      <w:pPr>
        <w:ind w:left="426"/>
        <w:rPr>
          <w:sz w:val="16"/>
          <w:szCs w:val="16"/>
          <w:lang w:val="en-GB"/>
        </w:rPr>
      </w:pPr>
      <w:r w:rsidRPr="00454E0A">
        <w:rPr>
          <w:sz w:val="16"/>
          <w:szCs w:val="16"/>
          <w:lang w:val="en-GB"/>
        </w:rPr>
        <w:t>Fig</w:t>
      </w:r>
      <w:del w:id="1235" w:author="Proofed" w:date="2021-09-16T10:00:00Z">
        <w:r w:rsidRPr="00454E0A" w:rsidDel="008B0B5C">
          <w:rPr>
            <w:sz w:val="16"/>
            <w:szCs w:val="16"/>
            <w:lang w:val="en-GB"/>
          </w:rPr>
          <w:delText>.</w:delText>
        </w:r>
      </w:del>
      <w:ins w:id="1236" w:author="Proofed" w:date="2021-09-16T10:00:00Z">
        <w:r w:rsidR="008B0B5C">
          <w:rPr>
            <w:sz w:val="16"/>
            <w:szCs w:val="16"/>
            <w:lang w:val="en-GB"/>
          </w:rPr>
          <w:t>ure</w:t>
        </w:r>
      </w:ins>
      <w:r w:rsidRPr="00454E0A">
        <w:rPr>
          <w:sz w:val="16"/>
          <w:szCs w:val="16"/>
          <w:lang w:val="en-GB"/>
        </w:rPr>
        <w:t xml:space="preserve"> 7. </w:t>
      </w:r>
      <w:ins w:id="1237" w:author="Proofed" w:date="2021-09-15T18:56:00Z">
        <w:r w:rsidR="002074FB">
          <w:rPr>
            <w:sz w:val="16"/>
            <w:szCs w:val="16"/>
            <w:lang w:val="en-GB"/>
          </w:rPr>
          <w:t xml:space="preserve">The </w:t>
        </w:r>
      </w:ins>
      <w:del w:id="1238" w:author="Proofed" w:date="2021-09-15T18:56:00Z">
        <w:r w:rsidRPr="00454E0A" w:rsidDel="002074FB">
          <w:rPr>
            <w:sz w:val="16"/>
            <w:szCs w:val="16"/>
            <w:lang w:val="en-GB"/>
          </w:rPr>
          <w:delText>C</w:delText>
        </w:r>
      </w:del>
      <w:ins w:id="1239" w:author="Proofed" w:date="2021-09-15T18:56:00Z">
        <w:r w:rsidR="002074FB">
          <w:rPr>
            <w:sz w:val="16"/>
            <w:szCs w:val="16"/>
            <w:lang w:val="en-GB"/>
          </w:rPr>
          <w:t>c</w:t>
        </w:r>
      </w:ins>
      <w:r w:rsidRPr="00454E0A">
        <w:rPr>
          <w:sz w:val="16"/>
          <w:szCs w:val="16"/>
          <w:lang w:val="en-GB"/>
        </w:rPr>
        <w:t>heck</w:t>
      </w:r>
      <w:del w:id="1240" w:author="Proofed" w:date="2021-09-15T18:56:00Z">
        <w:r w:rsidRPr="00454E0A" w:rsidDel="002074FB">
          <w:rPr>
            <w:sz w:val="16"/>
            <w:szCs w:val="16"/>
            <w:lang w:val="en-GB"/>
          </w:rPr>
          <w:delText xml:space="preserve"> </w:delText>
        </w:r>
      </w:del>
      <w:r w:rsidRPr="00454E0A">
        <w:rPr>
          <w:sz w:val="16"/>
          <w:szCs w:val="16"/>
          <w:lang w:val="en-GB"/>
        </w:rPr>
        <w:t>list items used in this experience</w:t>
      </w:r>
      <w:del w:id="1241" w:author="Proofed" w:date="2021-09-16T10:00:00Z">
        <w:r w:rsidRPr="00454E0A" w:rsidDel="008B0B5C">
          <w:rPr>
            <w:sz w:val="16"/>
            <w:szCs w:val="16"/>
            <w:lang w:val="en-GB"/>
          </w:rPr>
          <w:delText>.</w:delText>
        </w:r>
      </w:del>
      <w:r w:rsidRPr="00454E0A">
        <w:rPr>
          <w:sz w:val="16"/>
          <w:szCs w:val="16"/>
          <w:lang w:val="en-GB"/>
        </w:rPr>
        <w:t xml:space="preserve"> </w:t>
      </w:r>
      <w:ins w:id="1242" w:author="Proofed" w:date="2021-09-16T10:00:00Z">
        <w:r w:rsidR="008B0B5C">
          <w:rPr>
            <w:sz w:val="16"/>
            <w:szCs w:val="16"/>
            <w:lang w:val="en-GB"/>
          </w:rPr>
          <w:t>(</w:t>
        </w:r>
      </w:ins>
      <w:del w:id="1243" w:author="Proofed" w:date="2021-09-16T10:00:00Z">
        <w:r w:rsidRPr="00454E0A" w:rsidDel="008B0B5C">
          <w:rPr>
            <w:sz w:val="16"/>
            <w:szCs w:val="16"/>
            <w:lang w:val="en-GB"/>
          </w:rPr>
          <w:delText xml:space="preserve">Credits: </w:delText>
        </w:r>
      </w:del>
      <w:r w:rsidRPr="00454E0A">
        <w:rPr>
          <w:sz w:val="16"/>
          <w:szCs w:val="16"/>
          <w:lang w:val="en-GB"/>
        </w:rPr>
        <w:t>Cessna150 Aircraft Manual</w:t>
      </w:r>
      <w:ins w:id="1244" w:author="Proofed" w:date="2021-09-16T10:00:00Z">
        <w:r w:rsidR="008B0B5C">
          <w:rPr>
            <w:sz w:val="16"/>
            <w:szCs w:val="16"/>
            <w:lang w:val="en-GB"/>
          </w:rPr>
          <w:t>)</w:t>
        </w:r>
      </w:ins>
      <w:ins w:id="1245" w:author="Proofed" w:date="2021-09-16T10:01:00Z">
        <w:r w:rsidR="008B0B5C">
          <w:rPr>
            <w:sz w:val="16"/>
            <w:szCs w:val="16"/>
            <w:lang w:val="en-GB"/>
          </w:rPr>
          <w:t>.</w:t>
        </w:r>
      </w:ins>
    </w:p>
    <w:p w14:paraId="45B467C9" w14:textId="77777777" w:rsidR="00902223" w:rsidRPr="00454E0A" w:rsidRDefault="00902223" w:rsidP="00902223">
      <w:pPr>
        <w:ind w:left="720"/>
        <w:rPr>
          <w:lang w:val="en-GB"/>
        </w:rPr>
      </w:pPr>
    </w:p>
    <w:p w14:paraId="34FE6090" w14:textId="15DC754A" w:rsidR="00902223" w:rsidRPr="0061321F" w:rsidRDefault="00902223" w:rsidP="00902223">
      <w:pPr>
        <w:rPr>
          <w:rFonts w:ascii="Garamond" w:hAnsi="Garamond"/>
          <w:sz w:val="20"/>
          <w:szCs w:val="20"/>
          <w:lang w:val="en-GB"/>
          <w:rPrChange w:id="1246" w:author="Proofed" w:date="2021-09-15T18:44:00Z">
            <w:rPr>
              <w:lang w:val="en-GB"/>
            </w:rPr>
          </w:rPrChange>
        </w:rPr>
      </w:pPr>
      <w:r w:rsidRPr="0061321F">
        <w:rPr>
          <w:rFonts w:ascii="Garamond" w:hAnsi="Garamond"/>
          <w:sz w:val="20"/>
          <w:szCs w:val="20"/>
          <w:lang w:val="en-GB"/>
          <w:rPrChange w:id="1247" w:author="Proofed" w:date="2021-09-15T18:44:00Z">
            <w:rPr>
              <w:lang w:val="en-GB"/>
            </w:rPr>
          </w:rPrChange>
        </w:rPr>
        <w:t>The tests were performed with instructors</w:t>
      </w:r>
      <w:ins w:id="1248" w:author="Proofed" w:date="2021-09-15T19:15:00Z">
        <w:r w:rsidR="00302E9C">
          <w:rPr>
            <w:rFonts w:ascii="Garamond" w:hAnsi="Garamond"/>
            <w:sz w:val="20"/>
            <w:szCs w:val="20"/>
            <w:lang w:val="en-GB"/>
          </w:rPr>
          <w:t>,</w:t>
        </w:r>
      </w:ins>
      <w:r w:rsidRPr="0061321F">
        <w:rPr>
          <w:rFonts w:ascii="Garamond" w:hAnsi="Garamond"/>
          <w:sz w:val="20"/>
          <w:szCs w:val="20"/>
          <w:lang w:val="en-GB"/>
          <w:rPrChange w:id="1249" w:author="Proofed" w:date="2021-09-15T18:44:00Z">
            <w:rPr>
              <w:lang w:val="en-GB"/>
            </w:rPr>
          </w:rPrChange>
        </w:rPr>
        <w:t xml:space="preserve"> as can be seen in Figure 8</w:t>
      </w:r>
      <w:del w:id="1250" w:author="Proofed" w:date="2021-09-16T10:01:00Z">
        <w:r w:rsidRPr="0061321F" w:rsidDel="008B0B5C">
          <w:rPr>
            <w:rFonts w:ascii="Garamond" w:hAnsi="Garamond"/>
            <w:sz w:val="20"/>
            <w:szCs w:val="20"/>
            <w:lang w:val="en-GB"/>
            <w:rPrChange w:id="1251" w:author="Proofed" w:date="2021-09-15T18:44:00Z">
              <w:rPr>
                <w:lang w:val="en-GB"/>
              </w:rPr>
            </w:rPrChange>
          </w:rPr>
          <w:delText>.</w:delText>
        </w:r>
      </w:del>
      <w:ins w:id="1252" w:author="Proofed" w:date="2021-09-16T10:01:00Z">
        <w:r w:rsidR="008B0B5C">
          <w:rPr>
            <w:rFonts w:ascii="Garamond" w:hAnsi="Garamond"/>
            <w:sz w:val="20"/>
            <w:szCs w:val="20"/>
            <w:lang w:val="en-GB"/>
          </w:rPr>
          <w:t>, w</w:t>
        </w:r>
      </w:ins>
      <w:ins w:id="1253" w:author="Proofed" w:date="2021-09-16T10:02:00Z">
        <w:r w:rsidR="008B0B5C">
          <w:rPr>
            <w:rFonts w:ascii="Garamond" w:hAnsi="Garamond"/>
            <w:sz w:val="20"/>
            <w:szCs w:val="20"/>
            <w:lang w:val="en-GB"/>
          </w:rPr>
          <w:t>hile t</w:t>
        </w:r>
      </w:ins>
      <w:ins w:id="1254" w:author="Proofed" w:date="2021-09-16T10:01:00Z">
        <w:r w:rsidR="008B0B5C" w:rsidRPr="008B0B5C">
          <w:rPr>
            <w:rFonts w:ascii="Garamond" w:hAnsi="Garamond"/>
            <w:sz w:val="20"/>
            <w:szCs w:val="20"/>
            <w:lang w:val="en-GB"/>
          </w:rPr>
          <w:t>h</w:t>
        </w:r>
      </w:ins>
      <w:ins w:id="1255" w:author="Proofed" w:date="2021-09-16T10:02:00Z">
        <w:r w:rsidR="008B0B5C">
          <w:rPr>
            <w:rFonts w:ascii="Garamond" w:hAnsi="Garamond"/>
            <w:sz w:val="20"/>
            <w:szCs w:val="20"/>
            <w:lang w:val="en-GB"/>
          </w:rPr>
          <w:t>e</w:t>
        </w:r>
      </w:ins>
      <w:ins w:id="1256" w:author="Proofed" w:date="2021-09-16T10:01:00Z">
        <w:r w:rsidR="008B0B5C" w:rsidRPr="008B0B5C">
          <w:rPr>
            <w:rFonts w:ascii="Garamond" w:hAnsi="Garamond"/>
            <w:sz w:val="20"/>
            <w:szCs w:val="20"/>
            <w:lang w:val="en-GB"/>
          </w:rPr>
          <w:t xml:space="preserve"> experience also involved students preparing to gain their PP license</w:t>
        </w:r>
      </w:ins>
      <w:ins w:id="1257" w:author="Proofed" w:date="2021-09-16T10:02:00Z">
        <w:r w:rsidR="008B0B5C">
          <w:rPr>
            <w:rFonts w:ascii="Garamond" w:hAnsi="Garamond"/>
            <w:sz w:val="20"/>
            <w:szCs w:val="20"/>
            <w:lang w:val="en-GB"/>
          </w:rPr>
          <w:t>, as shown in Figure 9.</w:t>
        </w:r>
      </w:ins>
    </w:p>
    <w:p w14:paraId="1DCB4649" w14:textId="77777777" w:rsidR="00902223" w:rsidRPr="00454E0A" w:rsidRDefault="00902223" w:rsidP="00902223">
      <w:pPr>
        <w:rPr>
          <w:lang w:val="en-GB"/>
        </w:rPr>
      </w:pPr>
    </w:p>
    <w:p w14:paraId="1A542D6C" w14:textId="77777777" w:rsidR="00902223" w:rsidRPr="00454E0A" w:rsidRDefault="00902223" w:rsidP="00902223">
      <w:pPr>
        <w:rPr>
          <w:lang w:val="en-GB"/>
        </w:rPr>
      </w:pPr>
      <w:r w:rsidRPr="00454E0A">
        <w:rPr>
          <w:noProof/>
          <w:lang w:val="en-GB"/>
        </w:rPr>
        <w:lastRenderedPageBreak/>
        <mc:AlternateContent>
          <mc:Choice Requires="wps">
            <w:drawing>
              <wp:anchor distT="45720" distB="45720" distL="114300" distR="114300" simplePos="0" relativeHeight="251662336" behindDoc="0" locked="0" layoutInCell="1" allowOverlap="1" wp14:anchorId="441C2465" wp14:editId="06AD0B70">
                <wp:simplePos x="0" y="0"/>
                <wp:positionH relativeFrom="column">
                  <wp:posOffset>-127181</wp:posOffset>
                </wp:positionH>
                <wp:positionV relativeFrom="paragraph">
                  <wp:posOffset>1781175</wp:posOffset>
                </wp:positionV>
                <wp:extent cx="2351314" cy="348343"/>
                <wp:effectExtent l="0" t="0" r="0" b="0"/>
                <wp:wrapTopAndBottom/>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4" cy="348343"/>
                        </a:xfrm>
                        <a:prstGeom prst="rect">
                          <a:avLst/>
                        </a:prstGeom>
                        <a:solidFill>
                          <a:srgbClr val="FFFFFF"/>
                        </a:solidFill>
                        <a:ln w="9525">
                          <a:noFill/>
                          <a:miter lim="800000"/>
                          <a:headEnd/>
                          <a:tailEnd/>
                        </a:ln>
                      </wps:spPr>
                      <wps:txbx>
                        <w:txbxContent>
                          <w:p w14:paraId="499FEB19" w14:textId="4605C1CB" w:rsidR="00902223" w:rsidRPr="0014201F" w:rsidRDefault="00902223" w:rsidP="00902223">
                            <w:pPr>
                              <w:rPr>
                                <w:sz w:val="16"/>
                                <w:szCs w:val="16"/>
                              </w:rPr>
                            </w:pPr>
                            <w:permStart w:id="1708930120" w:edGrp="everyone"/>
                            <w:r>
                              <w:rPr>
                                <w:sz w:val="16"/>
                                <w:szCs w:val="16"/>
                              </w:rPr>
                              <w:t xml:space="preserve"> </w:t>
                            </w:r>
                            <w:r w:rsidRPr="002408CC">
                              <w:rPr>
                                <w:sz w:val="16"/>
                                <w:szCs w:val="16"/>
                              </w:rPr>
                              <w:t>Fig</w:t>
                            </w:r>
                            <w:ins w:id="1258" w:author="Proofed" w:date="2021-09-16T10:01:00Z">
                              <w:r w:rsidR="008B0B5C">
                                <w:rPr>
                                  <w:sz w:val="16"/>
                                  <w:szCs w:val="16"/>
                                </w:rPr>
                                <w:t>ure</w:t>
                              </w:r>
                            </w:ins>
                            <w:del w:id="1259" w:author="Proofed" w:date="2021-09-16T10:01:00Z">
                              <w:r w:rsidDel="008B0B5C">
                                <w:rPr>
                                  <w:sz w:val="16"/>
                                  <w:szCs w:val="16"/>
                                </w:rPr>
                                <w:delText>.</w:delText>
                              </w:r>
                            </w:del>
                            <w:r w:rsidRPr="002408CC">
                              <w:rPr>
                                <w:sz w:val="16"/>
                                <w:szCs w:val="16"/>
                              </w:rPr>
                              <w:t xml:space="preserve"> </w:t>
                            </w:r>
                            <w:r>
                              <w:rPr>
                                <w:sz w:val="16"/>
                                <w:szCs w:val="16"/>
                              </w:rPr>
                              <w:t>8.</w:t>
                            </w:r>
                            <w:r w:rsidRPr="002408CC">
                              <w:rPr>
                                <w:sz w:val="16"/>
                                <w:szCs w:val="16"/>
                              </w:rPr>
                              <w:t xml:space="preserve"> Flight instructor test</w:t>
                            </w:r>
                            <w:ins w:id="1260" w:author="Proofed" w:date="2021-09-15T18:57:00Z">
                              <w:r w:rsidR="002074FB">
                                <w:rPr>
                                  <w:sz w:val="16"/>
                                  <w:szCs w:val="16"/>
                                </w:rPr>
                                <w:t xml:space="preserve">ing </w:t>
                              </w:r>
                            </w:ins>
                            <w:del w:id="1261" w:author="Proofed" w:date="2021-09-15T18:57:00Z">
                              <w:r w:rsidRPr="002408CC" w:rsidDel="002074FB">
                                <w:rPr>
                                  <w:sz w:val="16"/>
                                  <w:szCs w:val="16"/>
                                </w:rPr>
                                <w:delText xml:space="preserve">s </w:delText>
                              </w:r>
                            </w:del>
                            <w:r w:rsidRPr="002408CC">
                              <w:rPr>
                                <w:sz w:val="16"/>
                                <w:szCs w:val="16"/>
                              </w:rPr>
                              <w:t>the AR app</w:t>
                            </w:r>
                            <w:r>
                              <w:rPr>
                                <w:sz w:val="16"/>
                                <w:szCs w:val="16"/>
                              </w:rPr>
                              <w:t>.</w:t>
                            </w:r>
                            <w:permEnd w:id="170893012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C2465" id="_x0000_s1033" type="#_x0000_t202" style="position:absolute;margin-left:-10pt;margin-top:140.25pt;width:185.15pt;height:27.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" stroked="f">
                <v:textbox>
                  <w:txbxContent>
                    <w:p w14:paraId="499FEB19" w14:textId="4605C1CB" w:rsidR="00902223" w:rsidRPr="0014201F" w:rsidRDefault="00902223" w:rsidP="00902223">
                      <w:pPr>
                        <w:rPr>
                          <w:sz w:val="16"/>
                          <w:szCs w:val="16"/>
                        </w:rPr>
                      </w:pPr>
                      <w:permStart w:id="1708930120" w:edGrp="everyone"/>
                      <w:r>
                        <w:rPr>
                          <w:sz w:val="16"/>
                          <w:szCs w:val="16"/>
                        </w:rPr>
                        <w:t xml:space="preserve"> </w:t>
                      </w:r>
                      <w:r w:rsidRPr="002408CC">
                        <w:rPr>
                          <w:sz w:val="16"/>
                          <w:szCs w:val="16"/>
                        </w:rPr>
                        <w:t>Fig</w:t>
                      </w:r>
                      <w:ins w:id="1262" w:author="Proofed" w:date="2021-09-16T10:01:00Z">
                        <w:r w:rsidR="008B0B5C">
                          <w:rPr>
                            <w:sz w:val="16"/>
                            <w:szCs w:val="16"/>
                          </w:rPr>
                          <w:t>ure</w:t>
                        </w:r>
                      </w:ins>
                      <w:del w:id="1263" w:author="Proofed" w:date="2021-09-16T10:01:00Z">
                        <w:r w:rsidDel="008B0B5C">
                          <w:rPr>
                            <w:sz w:val="16"/>
                            <w:szCs w:val="16"/>
                          </w:rPr>
                          <w:delText>.</w:delText>
                        </w:r>
                      </w:del>
                      <w:r w:rsidRPr="002408CC">
                        <w:rPr>
                          <w:sz w:val="16"/>
                          <w:szCs w:val="16"/>
                        </w:rPr>
                        <w:t xml:space="preserve"> </w:t>
                      </w:r>
                      <w:r>
                        <w:rPr>
                          <w:sz w:val="16"/>
                          <w:szCs w:val="16"/>
                        </w:rPr>
                        <w:t>8.</w:t>
                      </w:r>
                      <w:r w:rsidRPr="002408CC">
                        <w:rPr>
                          <w:sz w:val="16"/>
                          <w:szCs w:val="16"/>
                        </w:rPr>
                        <w:t xml:space="preserve"> Flight instructor test</w:t>
                      </w:r>
                      <w:ins w:id="1264" w:author="Proofed" w:date="2021-09-15T18:57:00Z">
                        <w:r w:rsidR="002074FB">
                          <w:rPr>
                            <w:sz w:val="16"/>
                            <w:szCs w:val="16"/>
                          </w:rPr>
                          <w:t xml:space="preserve">ing </w:t>
                        </w:r>
                      </w:ins>
                      <w:del w:id="1265" w:author="Proofed" w:date="2021-09-15T18:57:00Z">
                        <w:r w:rsidRPr="002408CC" w:rsidDel="002074FB">
                          <w:rPr>
                            <w:sz w:val="16"/>
                            <w:szCs w:val="16"/>
                          </w:rPr>
                          <w:delText xml:space="preserve">s </w:delText>
                        </w:r>
                      </w:del>
                      <w:r w:rsidRPr="002408CC">
                        <w:rPr>
                          <w:sz w:val="16"/>
                          <w:szCs w:val="16"/>
                        </w:rPr>
                        <w:t>the AR app</w:t>
                      </w:r>
                      <w:r>
                        <w:rPr>
                          <w:sz w:val="16"/>
                          <w:szCs w:val="16"/>
                        </w:rPr>
                        <w:t>.</w:t>
                      </w:r>
                      <w:permEnd w:id="1708930120"/>
                    </w:p>
                  </w:txbxContent>
                </v:textbox>
                <w10:wrap type="topAndBottom"/>
              </v:shape>
            </w:pict>
          </mc:Fallback>
        </mc:AlternateContent>
      </w:r>
      <w:r w:rsidRPr="00454E0A">
        <w:rPr>
          <w:noProof/>
          <w:lang w:val="en-GB"/>
        </w:rPr>
        <w:drawing>
          <wp:inline distT="0" distB="0" distL="0" distR="0" wp14:anchorId="379C8BE0" wp14:editId="0BAECF18">
            <wp:extent cx="2888922" cy="1706252"/>
            <wp:effectExtent l="0" t="0" r="6985" b="8255"/>
            <wp:docPr id="71" name="Imagem 71" descr="A person holding a cell pho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1" name="Imagem 71" descr="A person holding a cell phon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8922" cy="1706252"/>
                    </a:xfrm>
                    <a:prstGeom prst="rect">
                      <a:avLst/>
                    </a:prstGeom>
                  </pic:spPr>
                </pic:pic>
              </a:graphicData>
            </a:graphic>
          </wp:inline>
        </w:drawing>
      </w:r>
    </w:p>
    <w:p w14:paraId="2A5F45FA" w14:textId="77777777" w:rsidR="00902223" w:rsidRPr="00454E0A" w:rsidRDefault="00902223" w:rsidP="00902223">
      <w:pPr>
        <w:rPr>
          <w:lang w:val="en-GB"/>
        </w:rPr>
      </w:pPr>
    </w:p>
    <w:p w14:paraId="240C5513" w14:textId="2FC2BB88" w:rsidR="00902223" w:rsidRPr="0061321F" w:rsidDel="008B0B5C" w:rsidRDefault="00902223" w:rsidP="00902223">
      <w:pPr>
        <w:rPr>
          <w:del w:id="1266" w:author="Proofed" w:date="2021-09-16T10:01:00Z"/>
          <w:rFonts w:ascii="Garamond" w:hAnsi="Garamond"/>
          <w:sz w:val="20"/>
          <w:szCs w:val="20"/>
          <w:lang w:val="en-GB"/>
          <w:rPrChange w:id="1267" w:author="Proofed" w:date="2021-09-15T18:44:00Z">
            <w:rPr>
              <w:del w:id="1268" w:author="Proofed" w:date="2021-09-16T10:01:00Z"/>
              <w:lang w:val="en-GB"/>
            </w:rPr>
          </w:rPrChange>
        </w:rPr>
      </w:pPr>
      <w:del w:id="1269" w:author="Proofed" w:date="2021-09-16T10:01:00Z">
        <w:r w:rsidRPr="0061321F" w:rsidDel="008B0B5C">
          <w:rPr>
            <w:rFonts w:ascii="Garamond" w:hAnsi="Garamond"/>
            <w:sz w:val="20"/>
            <w:szCs w:val="20"/>
            <w:lang w:val="en-GB"/>
            <w:rPrChange w:id="1270" w:author="Proofed" w:date="2021-09-15T18:44:00Z">
              <w:rPr>
                <w:lang w:val="en-GB"/>
              </w:rPr>
            </w:rPrChange>
          </w:rPr>
          <w:delText>This experience also involve</w:delText>
        </w:r>
      </w:del>
      <w:del w:id="1271" w:author="Proofed" w:date="2021-09-15T19:15:00Z">
        <w:r w:rsidRPr="0061321F" w:rsidDel="00302E9C">
          <w:rPr>
            <w:rFonts w:ascii="Garamond" w:hAnsi="Garamond"/>
            <w:sz w:val="20"/>
            <w:szCs w:val="20"/>
            <w:lang w:val="en-GB"/>
            <w:rPrChange w:id="1272" w:author="Proofed" w:date="2021-09-15T18:44:00Z">
              <w:rPr>
                <w:lang w:val="en-GB"/>
              </w:rPr>
            </w:rPrChange>
          </w:rPr>
          <w:delText>s</w:delText>
        </w:r>
      </w:del>
      <w:del w:id="1273" w:author="Proofed" w:date="2021-09-16T10:01:00Z">
        <w:r w:rsidRPr="0061321F" w:rsidDel="008B0B5C">
          <w:rPr>
            <w:rFonts w:ascii="Garamond" w:hAnsi="Garamond"/>
            <w:sz w:val="20"/>
            <w:szCs w:val="20"/>
            <w:lang w:val="en-GB"/>
            <w:rPrChange w:id="1274" w:author="Proofed" w:date="2021-09-15T18:44:00Z">
              <w:rPr>
                <w:lang w:val="en-GB"/>
              </w:rPr>
            </w:rPrChange>
          </w:rPr>
          <w:delText xml:space="preserve"> students </w:delText>
        </w:r>
      </w:del>
      <w:del w:id="1275" w:author="Proofed" w:date="2021-09-15T19:15:00Z">
        <w:r w:rsidRPr="0061321F" w:rsidDel="00302E9C">
          <w:rPr>
            <w:rFonts w:ascii="Garamond" w:hAnsi="Garamond"/>
            <w:sz w:val="20"/>
            <w:szCs w:val="20"/>
            <w:lang w:val="en-GB"/>
            <w:rPrChange w:id="1276" w:author="Proofed" w:date="2021-09-15T18:44:00Z">
              <w:rPr>
                <w:lang w:val="en-GB"/>
              </w:rPr>
            </w:rPrChange>
          </w:rPr>
          <w:delText xml:space="preserve">that are </w:delText>
        </w:r>
      </w:del>
      <w:del w:id="1277" w:author="Proofed" w:date="2021-09-16T10:01:00Z">
        <w:r w:rsidRPr="0061321F" w:rsidDel="008B0B5C">
          <w:rPr>
            <w:rFonts w:ascii="Garamond" w:hAnsi="Garamond"/>
            <w:sz w:val="20"/>
            <w:szCs w:val="20"/>
            <w:lang w:val="en-GB"/>
            <w:rPrChange w:id="1278" w:author="Proofed" w:date="2021-09-15T18:44:00Z">
              <w:rPr>
                <w:lang w:val="en-GB"/>
              </w:rPr>
            </w:rPrChange>
          </w:rPr>
          <w:delText xml:space="preserve">preparing to </w:delText>
        </w:r>
      </w:del>
      <w:del w:id="1279" w:author="Proofed" w:date="2021-09-15T19:15:00Z">
        <w:r w:rsidRPr="0061321F" w:rsidDel="00302E9C">
          <w:rPr>
            <w:rFonts w:ascii="Garamond" w:hAnsi="Garamond"/>
            <w:sz w:val="20"/>
            <w:szCs w:val="20"/>
            <w:lang w:val="en-GB"/>
            <w:rPrChange w:id="1280" w:author="Proofed" w:date="2021-09-15T18:44:00Z">
              <w:rPr>
                <w:lang w:val="en-GB"/>
              </w:rPr>
            </w:rPrChange>
          </w:rPr>
          <w:delText>get t</w:delText>
        </w:r>
      </w:del>
      <w:del w:id="1281" w:author="Proofed" w:date="2021-09-16T10:01:00Z">
        <w:r w:rsidRPr="0061321F" w:rsidDel="008B0B5C">
          <w:rPr>
            <w:rFonts w:ascii="Garamond" w:hAnsi="Garamond"/>
            <w:sz w:val="20"/>
            <w:szCs w:val="20"/>
            <w:lang w:val="en-GB"/>
            <w:rPrChange w:id="1282" w:author="Proofed" w:date="2021-09-15T18:44:00Z">
              <w:rPr>
                <w:lang w:val="en-GB"/>
              </w:rPr>
            </w:rPrChange>
          </w:rPr>
          <w:delText xml:space="preserve">he rivate pilot license </w:delText>
        </w:r>
      </w:del>
      <w:del w:id="1283" w:author="Proofed" w:date="2021-09-15T18:57:00Z">
        <w:r w:rsidRPr="0061321F" w:rsidDel="002074FB">
          <w:rPr>
            <w:rFonts w:ascii="Garamond" w:hAnsi="Garamond"/>
            <w:sz w:val="20"/>
            <w:szCs w:val="20"/>
            <w:lang w:val="en-GB"/>
            <w:rPrChange w:id="1284" w:author="Proofed" w:date="2021-09-15T18:44:00Z">
              <w:rPr>
                <w:lang w:val="en-GB"/>
              </w:rPr>
            </w:rPrChange>
          </w:rPr>
          <w:delText xml:space="preserve">- </w:delText>
        </w:r>
      </w:del>
      <w:del w:id="1285" w:author="Proofed" w:date="2021-09-16T10:01:00Z">
        <w:r w:rsidRPr="0061321F" w:rsidDel="008B0B5C">
          <w:rPr>
            <w:rFonts w:ascii="Garamond" w:hAnsi="Garamond"/>
            <w:sz w:val="20"/>
            <w:szCs w:val="20"/>
            <w:lang w:val="en-GB"/>
            <w:rPrChange w:id="1286" w:author="Proofed" w:date="2021-09-15T18:44:00Z">
              <w:rPr>
                <w:lang w:val="en-GB"/>
              </w:rPr>
            </w:rPrChange>
          </w:rPr>
          <w:delText>PP.</w:delText>
        </w:r>
      </w:del>
    </w:p>
    <w:p w14:paraId="082877CC" w14:textId="77777777" w:rsidR="00902223" w:rsidRPr="00454E0A" w:rsidRDefault="00902223" w:rsidP="00902223">
      <w:pPr>
        <w:ind w:left="720"/>
        <w:rPr>
          <w:lang w:val="en-GB"/>
        </w:rPr>
      </w:pPr>
    </w:p>
    <w:p w14:paraId="138881F0" w14:textId="77777777" w:rsidR="00902223" w:rsidRPr="00454E0A" w:rsidRDefault="00902223" w:rsidP="00902223">
      <w:pPr>
        <w:pStyle w:val="BodyText"/>
        <w:ind w:left="288" w:firstLine="0"/>
      </w:pPr>
      <w:r w:rsidRPr="00454E0A">
        <w:rPr>
          <w:noProof/>
        </w:rPr>
        <w:drawing>
          <wp:inline distT="0" distB="0" distL="0" distR="0" wp14:anchorId="4C4B8078" wp14:editId="078C50A4">
            <wp:extent cx="2862765" cy="1962785"/>
            <wp:effectExtent l="0" t="0" r="0" b="0"/>
            <wp:docPr id="54" name="Imagem 54"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A picture containing text, person, pers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262" cy="1970667"/>
                    </a:xfrm>
                    <a:prstGeom prst="rect">
                      <a:avLst/>
                    </a:prstGeom>
                    <a:noFill/>
                    <a:ln>
                      <a:noFill/>
                    </a:ln>
                  </pic:spPr>
                </pic:pic>
              </a:graphicData>
            </a:graphic>
          </wp:inline>
        </w:drawing>
      </w:r>
    </w:p>
    <w:p w14:paraId="76ED89D5" w14:textId="4099AE9A" w:rsidR="00902223" w:rsidRPr="00454E0A" w:rsidRDefault="00902223" w:rsidP="00902223">
      <w:pPr>
        <w:rPr>
          <w:sz w:val="16"/>
          <w:szCs w:val="16"/>
          <w:lang w:val="en-GB"/>
        </w:rPr>
      </w:pPr>
      <w:r w:rsidRPr="00454E0A">
        <w:rPr>
          <w:sz w:val="16"/>
          <w:szCs w:val="16"/>
          <w:lang w:val="en-GB"/>
        </w:rPr>
        <w:t>Fig</w:t>
      </w:r>
      <w:del w:id="1287" w:author="Proofed" w:date="2021-09-16T10:53:00Z">
        <w:r w:rsidRPr="00454E0A" w:rsidDel="00856FE8">
          <w:rPr>
            <w:sz w:val="16"/>
            <w:szCs w:val="16"/>
            <w:lang w:val="en-GB"/>
          </w:rPr>
          <w:delText>.</w:delText>
        </w:r>
      </w:del>
      <w:ins w:id="1288" w:author="Proofed" w:date="2021-09-16T10:53:00Z">
        <w:r w:rsidR="00856FE8">
          <w:rPr>
            <w:sz w:val="16"/>
            <w:szCs w:val="16"/>
            <w:lang w:val="en-GB"/>
          </w:rPr>
          <w:t>ure</w:t>
        </w:r>
      </w:ins>
      <w:r w:rsidRPr="00454E0A">
        <w:rPr>
          <w:sz w:val="16"/>
          <w:szCs w:val="16"/>
          <w:lang w:val="en-GB"/>
        </w:rPr>
        <w:t xml:space="preserve">  9. Student test</w:t>
      </w:r>
      <w:ins w:id="1289" w:author="Proofed" w:date="2021-09-15T18:56:00Z">
        <w:r w:rsidR="002074FB">
          <w:rPr>
            <w:sz w:val="16"/>
            <w:szCs w:val="16"/>
            <w:lang w:val="en-GB"/>
          </w:rPr>
          <w:t xml:space="preserve">ing </w:t>
        </w:r>
      </w:ins>
      <w:del w:id="1290" w:author="Proofed" w:date="2021-09-15T18:56:00Z">
        <w:r w:rsidRPr="00454E0A" w:rsidDel="002074FB">
          <w:rPr>
            <w:sz w:val="16"/>
            <w:szCs w:val="16"/>
            <w:lang w:val="en-GB"/>
          </w:rPr>
          <w:delText xml:space="preserve">s </w:delText>
        </w:r>
      </w:del>
      <w:r w:rsidRPr="00454E0A">
        <w:rPr>
          <w:sz w:val="16"/>
          <w:szCs w:val="16"/>
          <w:lang w:val="en-GB"/>
        </w:rPr>
        <w:t>the AR app.</w:t>
      </w:r>
    </w:p>
    <w:p w14:paraId="11CDB2AF" w14:textId="6AB2F1C0" w:rsidR="00902223" w:rsidRPr="00454E0A" w:rsidDel="00856FE8" w:rsidRDefault="00902223" w:rsidP="00902223">
      <w:pPr>
        <w:rPr>
          <w:del w:id="1291" w:author="Proofed" w:date="2021-09-16T10:53:00Z"/>
          <w:lang w:val="en-GB"/>
        </w:rPr>
      </w:pPr>
    </w:p>
    <w:p w14:paraId="1B4C9242" w14:textId="16FED3E1" w:rsidR="00902223" w:rsidRPr="00856FE8" w:rsidDel="0061321F" w:rsidRDefault="00856FE8" w:rsidP="00902223">
      <w:pPr>
        <w:pStyle w:val="Level1Title"/>
        <w:rPr>
          <w:del w:id="1292" w:author="Proofed" w:date="2021-09-15T18:45:00Z"/>
        </w:rPr>
      </w:pPr>
      <w:r w:rsidRPr="00864AD6">
        <w:t>RESULTS</w:t>
      </w:r>
    </w:p>
    <w:p w14:paraId="6393A7AB" w14:textId="77777777" w:rsidR="00902223" w:rsidRPr="00864AD6" w:rsidRDefault="00902223">
      <w:pPr>
        <w:pStyle w:val="Level1Title"/>
        <w:pPrChange w:id="1293" w:author="Proofed" w:date="2021-09-15T18:45:00Z">
          <w:pPr/>
        </w:pPrChange>
      </w:pPr>
    </w:p>
    <w:p w14:paraId="32944614" w14:textId="0F39A6D0" w:rsidR="00902223" w:rsidRDefault="00902223">
      <w:pPr>
        <w:jc w:val="both"/>
        <w:rPr>
          <w:ins w:id="1294" w:author="Proofed" w:date="2021-09-15T19:25:00Z"/>
          <w:rFonts w:ascii="Garamond" w:hAnsi="Garamond"/>
          <w:sz w:val="20"/>
          <w:szCs w:val="20"/>
          <w:lang w:val="en-GB"/>
        </w:rPr>
      </w:pPr>
      <w:r w:rsidRPr="00302E9C">
        <w:rPr>
          <w:rFonts w:ascii="Garamond" w:hAnsi="Garamond"/>
          <w:sz w:val="20"/>
          <w:szCs w:val="20"/>
          <w:lang w:val="en-GB"/>
        </w:rPr>
        <w:t xml:space="preserve">The results </w:t>
      </w:r>
      <w:ins w:id="1295" w:author="Proofed" w:date="2021-09-16T10:02:00Z">
        <w:r w:rsidR="008B0B5C">
          <w:rPr>
            <w:rFonts w:ascii="Garamond" w:hAnsi="Garamond"/>
            <w:sz w:val="20"/>
            <w:szCs w:val="20"/>
            <w:lang w:val="en-GB"/>
          </w:rPr>
          <w:t xml:space="preserve">demonstrated </w:t>
        </w:r>
      </w:ins>
      <w:del w:id="1296" w:author="Proofed" w:date="2021-09-16T10:02:00Z">
        <w:r w:rsidRPr="00302E9C" w:rsidDel="008B0B5C">
          <w:rPr>
            <w:rFonts w:ascii="Garamond" w:hAnsi="Garamond"/>
            <w:sz w:val="20"/>
            <w:szCs w:val="20"/>
            <w:lang w:val="en-GB"/>
          </w:rPr>
          <w:delText xml:space="preserve">showed </w:delText>
        </w:r>
      </w:del>
      <w:r w:rsidRPr="00302E9C">
        <w:rPr>
          <w:rFonts w:ascii="Garamond" w:hAnsi="Garamond"/>
          <w:sz w:val="20"/>
          <w:szCs w:val="20"/>
          <w:lang w:val="en-GB"/>
        </w:rPr>
        <w:t xml:space="preserve">that the virtual 3D model </w:t>
      </w:r>
      <w:ins w:id="1297" w:author="Proofed" w:date="2021-09-16T10:02:00Z">
        <w:r w:rsidR="008B0B5C">
          <w:rPr>
            <w:rFonts w:ascii="Garamond" w:hAnsi="Garamond"/>
            <w:sz w:val="20"/>
            <w:szCs w:val="20"/>
            <w:lang w:val="en-GB"/>
          </w:rPr>
          <w:t xml:space="preserve">is </w:t>
        </w:r>
      </w:ins>
      <w:del w:id="1298" w:author="Proofed" w:date="2021-09-16T10:02:00Z">
        <w:r w:rsidRPr="00302E9C" w:rsidDel="008B0B5C">
          <w:rPr>
            <w:rFonts w:ascii="Garamond" w:hAnsi="Garamond"/>
            <w:sz w:val="20"/>
            <w:szCs w:val="20"/>
            <w:lang w:val="en-GB"/>
          </w:rPr>
          <w:delText>ca</w:delText>
        </w:r>
      </w:del>
      <w:del w:id="1299" w:author="Proofed" w:date="2021-09-16T10:03:00Z">
        <w:r w:rsidRPr="00302E9C" w:rsidDel="008B0B5C">
          <w:rPr>
            <w:rFonts w:ascii="Garamond" w:hAnsi="Garamond"/>
            <w:sz w:val="20"/>
            <w:szCs w:val="20"/>
            <w:lang w:val="en-GB"/>
          </w:rPr>
          <w:delText>n be very</w:delText>
        </w:r>
      </w:del>
      <w:ins w:id="1300" w:author="Proofed" w:date="2021-09-16T10:03:00Z">
        <w:r w:rsidR="008B0B5C">
          <w:rPr>
            <w:rFonts w:ascii="Garamond" w:hAnsi="Garamond"/>
            <w:sz w:val="20"/>
            <w:szCs w:val="20"/>
            <w:lang w:val="en-GB"/>
          </w:rPr>
          <w:t xml:space="preserve">highly </w:t>
        </w:r>
      </w:ins>
      <w:del w:id="1301" w:author="Proofed" w:date="2021-09-16T10:03:00Z">
        <w:r w:rsidRPr="00302E9C" w:rsidDel="008B0B5C">
          <w:rPr>
            <w:rFonts w:ascii="Garamond" w:hAnsi="Garamond"/>
            <w:sz w:val="20"/>
            <w:szCs w:val="20"/>
            <w:lang w:val="en-GB"/>
          </w:rPr>
          <w:delText xml:space="preserve"> </w:delText>
        </w:r>
      </w:del>
      <w:r w:rsidRPr="00302E9C">
        <w:rPr>
          <w:rFonts w:ascii="Garamond" w:hAnsi="Garamond"/>
          <w:sz w:val="20"/>
          <w:szCs w:val="20"/>
          <w:lang w:val="en-GB"/>
        </w:rPr>
        <w:t xml:space="preserve">realistic and </w:t>
      </w:r>
      <w:ins w:id="1302" w:author="Proofed" w:date="2021-09-16T10:03:00Z">
        <w:r w:rsidR="008B0B5C">
          <w:rPr>
            <w:rFonts w:ascii="Garamond" w:hAnsi="Garamond"/>
            <w:sz w:val="20"/>
            <w:szCs w:val="20"/>
            <w:lang w:val="en-GB"/>
          </w:rPr>
          <w:t xml:space="preserve">will prove </w:t>
        </w:r>
      </w:ins>
      <w:r w:rsidRPr="00302E9C">
        <w:rPr>
          <w:rFonts w:ascii="Garamond" w:hAnsi="Garamond"/>
          <w:sz w:val="20"/>
          <w:szCs w:val="20"/>
          <w:lang w:val="en-GB"/>
        </w:rPr>
        <w:t xml:space="preserve">useful </w:t>
      </w:r>
      <w:ins w:id="1303" w:author="Proofed" w:date="2021-09-16T10:03:00Z">
        <w:r w:rsidR="008B0B5C">
          <w:rPr>
            <w:rFonts w:ascii="Garamond" w:hAnsi="Garamond"/>
            <w:sz w:val="20"/>
            <w:szCs w:val="20"/>
            <w:lang w:val="en-GB"/>
          </w:rPr>
          <w:t xml:space="preserve">for </w:t>
        </w:r>
      </w:ins>
      <w:del w:id="1304" w:author="Proofed" w:date="2021-09-16T10:03:00Z">
        <w:r w:rsidRPr="00302E9C" w:rsidDel="008B0B5C">
          <w:rPr>
            <w:rFonts w:ascii="Garamond" w:hAnsi="Garamond"/>
            <w:sz w:val="20"/>
            <w:szCs w:val="20"/>
            <w:lang w:val="en-GB"/>
          </w:rPr>
          <w:delText xml:space="preserve">to </w:delText>
        </w:r>
      </w:del>
      <w:r w:rsidRPr="00302E9C">
        <w:rPr>
          <w:rFonts w:ascii="Garamond" w:hAnsi="Garamond"/>
          <w:sz w:val="20"/>
          <w:szCs w:val="20"/>
          <w:lang w:val="en-GB"/>
        </w:rPr>
        <w:t>the pilot</w:t>
      </w:r>
      <w:del w:id="1305" w:author="Proofed" w:date="2021-09-16T10:03:00Z">
        <w:r w:rsidRPr="00302E9C" w:rsidDel="008B0B5C">
          <w:rPr>
            <w:rFonts w:ascii="Garamond" w:hAnsi="Garamond"/>
            <w:sz w:val="20"/>
            <w:szCs w:val="20"/>
            <w:lang w:val="en-GB"/>
          </w:rPr>
          <w:delText>,</w:delText>
        </w:r>
      </w:del>
      <w:r w:rsidRPr="00302E9C">
        <w:rPr>
          <w:rFonts w:ascii="Garamond" w:hAnsi="Garamond"/>
          <w:sz w:val="20"/>
          <w:szCs w:val="20"/>
          <w:lang w:val="en-GB"/>
        </w:rPr>
        <w:t xml:space="preserve"> through the feature of simulating failures in the instruments</w:t>
      </w:r>
      <w:del w:id="1306" w:author="Proofed" w:date="2021-09-16T10:03:00Z">
        <w:r w:rsidRPr="00302E9C" w:rsidDel="008B0B5C">
          <w:rPr>
            <w:rFonts w:ascii="Garamond" w:hAnsi="Garamond"/>
            <w:sz w:val="20"/>
            <w:szCs w:val="20"/>
            <w:lang w:val="en-GB"/>
          </w:rPr>
          <w:delText>,</w:delText>
        </w:r>
      </w:del>
      <w:r w:rsidRPr="00302E9C">
        <w:rPr>
          <w:rFonts w:ascii="Garamond" w:hAnsi="Garamond"/>
          <w:sz w:val="20"/>
          <w:szCs w:val="20"/>
          <w:lang w:val="en-GB"/>
        </w:rPr>
        <w:t xml:space="preserve"> in order to check </w:t>
      </w:r>
      <w:ins w:id="1307" w:author="Proofed" w:date="2021-09-16T10:03:00Z">
        <w:r w:rsidR="008B0B5C">
          <w:rPr>
            <w:rFonts w:ascii="Garamond" w:hAnsi="Garamond"/>
            <w:sz w:val="20"/>
            <w:szCs w:val="20"/>
            <w:lang w:val="en-GB"/>
          </w:rPr>
          <w:t xml:space="preserve">whether </w:t>
        </w:r>
      </w:ins>
      <w:del w:id="1308" w:author="Proofed" w:date="2021-09-16T10:03:00Z">
        <w:r w:rsidRPr="00302E9C" w:rsidDel="008B0B5C">
          <w:rPr>
            <w:rFonts w:ascii="Garamond" w:hAnsi="Garamond"/>
            <w:sz w:val="20"/>
            <w:szCs w:val="20"/>
            <w:lang w:val="en-GB"/>
          </w:rPr>
          <w:delText xml:space="preserve">if </w:delText>
        </w:r>
      </w:del>
      <w:r w:rsidRPr="00302E9C">
        <w:rPr>
          <w:rFonts w:ascii="Garamond" w:hAnsi="Garamond"/>
          <w:sz w:val="20"/>
          <w:szCs w:val="20"/>
          <w:lang w:val="en-GB"/>
        </w:rPr>
        <w:t xml:space="preserve">the pilot </w:t>
      </w:r>
      <w:ins w:id="1309" w:author="Proofed" w:date="2021-09-16T10:03:00Z">
        <w:r w:rsidR="008B0B5C">
          <w:rPr>
            <w:rFonts w:ascii="Garamond" w:hAnsi="Garamond"/>
            <w:sz w:val="20"/>
            <w:szCs w:val="20"/>
            <w:lang w:val="en-GB"/>
          </w:rPr>
          <w:t xml:space="preserve">had </w:t>
        </w:r>
      </w:ins>
      <w:r w:rsidRPr="00302E9C">
        <w:rPr>
          <w:rFonts w:ascii="Garamond" w:hAnsi="Garamond"/>
          <w:sz w:val="20"/>
          <w:szCs w:val="20"/>
          <w:lang w:val="en-GB"/>
        </w:rPr>
        <w:t xml:space="preserve">paid attention to </w:t>
      </w:r>
      <w:ins w:id="1310" w:author="Proofed" w:date="2021-09-16T10:03:00Z">
        <w:r w:rsidR="008B0B5C">
          <w:rPr>
            <w:rFonts w:ascii="Garamond" w:hAnsi="Garamond"/>
            <w:sz w:val="20"/>
            <w:szCs w:val="20"/>
            <w:lang w:val="en-GB"/>
          </w:rPr>
          <w:t xml:space="preserve">the </w:t>
        </w:r>
      </w:ins>
      <w:r w:rsidRPr="00302E9C">
        <w:rPr>
          <w:rFonts w:ascii="Garamond" w:hAnsi="Garamond"/>
          <w:sz w:val="20"/>
          <w:szCs w:val="20"/>
          <w:lang w:val="en-GB"/>
        </w:rPr>
        <w:t>flight indicators</w:t>
      </w:r>
      <w:del w:id="1311" w:author="Proofed" w:date="2021-09-16T10:04:00Z">
        <w:r w:rsidRPr="00302E9C" w:rsidDel="008B0B5C">
          <w:rPr>
            <w:rFonts w:ascii="Garamond" w:hAnsi="Garamond"/>
            <w:sz w:val="20"/>
            <w:szCs w:val="20"/>
            <w:lang w:val="en-GB"/>
          </w:rPr>
          <w:delText>,</w:delText>
        </w:r>
      </w:del>
      <w:r w:rsidRPr="00302E9C">
        <w:rPr>
          <w:rFonts w:ascii="Garamond" w:hAnsi="Garamond"/>
          <w:sz w:val="20"/>
          <w:szCs w:val="20"/>
          <w:lang w:val="en-GB"/>
        </w:rPr>
        <w:t xml:space="preserve"> or even </w:t>
      </w:r>
      <w:ins w:id="1312" w:author="Proofed" w:date="2021-09-16T10:04:00Z">
        <w:r w:rsidR="008B0B5C">
          <w:rPr>
            <w:rFonts w:ascii="Garamond" w:hAnsi="Garamond"/>
            <w:sz w:val="20"/>
            <w:szCs w:val="20"/>
            <w:lang w:val="en-GB"/>
          </w:rPr>
          <w:t xml:space="preserve">whether </w:t>
        </w:r>
      </w:ins>
      <w:del w:id="1313" w:author="Proofed" w:date="2021-09-16T10:04:00Z">
        <w:r w:rsidRPr="00302E9C" w:rsidDel="008B0B5C">
          <w:rPr>
            <w:rFonts w:ascii="Garamond" w:hAnsi="Garamond"/>
            <w:sz w:val="20"/>
            <w:szCs w:val="20"/>
            <w:lang w:val="en-GB"/>
          </w:rPr>
          <w:delText>if t</w:delText>
        </w:r>
      </w:del>
      <w:ins w:id="1314" w:author="Proofed" w:date="2021-09-16T10:04:00Z">
        <w:r w:rsidR="008B0B5C">
          <w:rPr>
            <w:rFonts w:ascii="Garamond" w:hAnsi="Garamond"/>
            <w:sz w:val="20"/>
            <w:szCs w:val="20"/>
            <w:lang w:val="en-GB"/>
          </w:rPr>
          <w:t>t</w:t>
        </w:r>
      </w:ins>
      <w:r w:rsidRPr="00302E9C">
        <w:rPr>
          <w:rFonts w:ascii="Garamond" w:hAnsi="Garamond"/>
          <w:sz w:val="20"/>
          <w:szCs w:val="20"/>
          <w:lang w:val="en-GB"/>
        </w:rPr>
        <w:t xml:space="preserve">he aircraft has deficiencies in the human interface design, which should be corrected or controlled during the flight. The prototype </w:t>
      </w:r>
      <w:ins w:id="1315" w:author="Proofed" w:date="2021-09-16T10:04:00Z">
        <w:r w:rsidR="008B0B5C">
          <w:rPr>
            <w:rFonts w:ascii="Garamond" w:hAnsi="Garamond"/>
            <w:sz w:val="20"/>
            <w:szCs w:val="20"/>
            <w:lang w:val="en-GB"/>
          </w:rPr>
          <w:t xml:space="preserve">features various </w:t>
        </w:r>
      </w:ins>
      <w:del w:id="1316" w:author="Proofed" w:date="2021-09-16T10:04:00Z">
        <w:r w:rsidRPr="00302E9C" w:rsidDel="008B0B5C">
          <w:rPr>
            <w:rFonts w:ascii="Garamond" w:hAnsi="Garamond"/>
            <w:sz w:val="20"/>
            <w:szCs w:val="20"/>
            <w:lang w:val="en-GB"/>
          </w:rPr>
          <w:delText xml:space="preserve">has </w:delText>
        </w:r>
      </w:del>
      <w:r w:rsidRPr="00302E9C">
        <w:rPr>
          <w:rFonts w:ascii="Garamond" w:hAnsi="Garamond"/>
          <w:sz w:val="20"/>
          <w:szCs w:val="20"/>
          <w:lang w:val="en-GB"/>
        </w:rPr>
        <w:t xml:space="preserve">animated controls and </w:t>
      </w:r>
      <w:ins w:id="1317" w:author="Proofed" w:date="2021-09-16T10:04:00Z">
        <w:r w:rsidR="008B0B5C">
          <w:rPr>
            <w:rFonts w:ascii="Garamond" w:hAnsi="Garamond"/>
            <w:sz w:val="20"/>
            <w:szCs w:val="20"/>
            <w:lang w:val="en-GB"/>
          </w:rPr>
          <w:t xml:space="preserve">items </w:t>
        </w:r>
      </w:ins>
      <w:del w:id="1318" w:author="Proofed" w:date="2021-09-16T10:04:00Z">
        <w:r w:rsidRPr="00302E9C" w:rsidDel="008B0B5C">
          <w:rPr>
            <w:rFonts w:ascii="Garamond" w:hAnsi="Garamond"/>
            <w:sz w:val="20"/>
            <w:szCs w:val="20"/>
            <w:lang w:val="en-GB"/>
          </w:rPr>
          <w:delText xml:space="preserve">pieces </w:delText>
        </w:r>
      </w:del>
      <w:r w:rsidRPr="00302E9C">
        <w:rPr>
          <w:rFonts w:ascii="Garamond" w:hAnsi="Garamond"/>
          <w:sz w:val="20"/>
          <w:szCs w:val="20"/>
          <w:lang w:val="en-GB"/>
        </w:rPr>
        <w:t xml:space="preserve">that promote </w:t>
      </w:r>
      <w:del w:id="1319" w:author="Proofed" w:date="2021-09-16T10:04:00Z">
        <w:r w:rsidRPr="00302E9C" w:rsidDel="008B0B5C">
          <w:rPr>
            <w:rFonts w:ascii="Garamond" w:hAnsi="Garamond"/>
            <w:sz w:val="20"/>
            <w:szCs w:val="20"/>
            <w:lang w:val="en-GB"/>
          </w:rPr>
          <w:delText xml:space="preserve">an </w:delText>
        </w:r>
      </w:del>
      <w:r w:rsidRPr="00302E9C">
        <w:rPr>
          <w:rFonts w:ascii="Garamond" w:hAnsi="Garamond"/>
          <w:sz w:val="20"/>
          <w:szCs w:val="20"/>
          <w:lang w:val="en-GB"/>
        </w:rPr>
        <w:t xml:space="preserve">interactive and </w:t>
      </w:r>
      <w:del w:id="1320" w:author="Proofed" w:date="2021-09-16T10:04:00Z">
        <w:r w:rsidRPr="00302E9C" w:rsidDel="008B0B5C">
          <w:rPr>
            <w:rFonts w:ascii="Garamond" w:hAnsi="Garamond"/>
            <w:sz w:val="20"/>
            <w:szCs w:val="20"/>
            <w:lang w:val="en-GB"/>
          </w:rPr>
          <w:delText xml:space="preserve">more </w:delText>
        </w:r>
      </w:del>
      <w:r w:rsidRPr="00302E9C">
        <w:rPr>
          <w:rFonts w:ascii="Garamond" w:hAnsi="Garamond"/>
          <w:sz w:val="20"/>
          <w:szCs w:val="20"/>
          <w:lang w:val="en-GB"/>
        </w:rPr>
        <w:t>complex task</w:t>
      </w:r>
      <w:ins w:id="1321" w:author="Proofed" w:date="2021-09-16T10:04:00Z">
        <w:r w:rsidR="008B0B5C">
          <w:rPr>
            <w:rFonts w:ascii="Garamond" w:hAnsi="Garamond"/>
            <w:sz w:val="20"/>
            <w:szCs w:val="20"/>
            <w:lang w:val="en-GB"/>
          </w:rPr>
          <w:t>s</w:t>
        </w:r>
      </w:ins>
      <w:r w:rsidRPr="00302E9C">
        <w:rPr>
          <w:rFonts w:ascii="Garamond" w:hAnsi="Garamond"/>
          <w:sz w:val="20"/>
          <w:szCs w:val="20"/>
          <w:lang w:val="en-GB"/>
        </w:rPr>
        <w:t xml:space="preserve"> in different situations. </w:t>
      </w:r>
      <w:del w:id="1322" w:author="Proofed" w:date="2021-09-16T10:05:00Z">
        <w:r w:rsidRPr="00302E9C" w:rsidDel="007E1280">
          <w:rPr>
            <w:rFonts w:ascii="Garamond" w:hAnsi="Garamond"/>
            <w:sz w:val="20"/>
            <w:szCs w:val="20"/>
            <w:lang w:val="en-GB"/>
          </w:rPr>
          <w:delText>Nevertheless, t</w:delText>
        </w:r>
      </w:del>
      <w:ins w:id="1323" w:author="Proofed" w:date="2021-09-16T10:05:00Z">
        <w:r w:rsidR="007E1280">
          <w:rPr>
            <w:rFonts w:ascii="Garamond" w:hAnsi="Garamond"/>
            <w:sz w:val="20"/>
            <w:szCs w:val="20"/>
            <w:lang w:val="en-GB"/>
          </w:rPr>
          <w:t>T</w:t>
        </w:r>
      </w:ins>
      <w:r w:rsidRPr="00302E9C">
        <w:rPr>
          <w:rFonts w:ascii="Garamond" w:hAnsi="Garamond"/>
          <w:sz w:val="20"/>
          <w:szCs w:val="20"/>
          <w:lang w:val="en-GB"/>
        </w:rPr>
        <w:t>he app can help the pilot to be more confident, faster</w:t>
      </w:r>
      <w:del w:id="1324" w:author="Proofed" w:date="2021-09-16T10:05:00Z">
        <w:r w:rsidRPr="00302E9C" w:rsidDel="007E1280">
          <w:rPr>
            <w:rFonts w:ascii="Garamond" w:hAnsi="Garamond"/>
            <w:sz w:val="20"/>
            <w:szCs w:val="20"/>
            <w:lang w:val="en-GB"/>
          </w:rPr>
          <w:delText>,</w:delText>
        </w:r>
      </w:del>
      <w:r w:rsidRPr="00302E9C">
        <w:rPr>
          <w:rFonts w:ascii="Garamond" w:hAnsi="Garamond"/>
          <w:sz w:val="20"/>
          <w:szCs w:val="20"/>
          <w:lang w:val="en-GB"/>
        </w:rPr>
        <w:t xml:space="preserve"> and </w:t>
      </w:r>
      <w:ins w:id="1325" w:author="Proofed" w:date="2021-09-16T10:05:00Z">
        <w:r w:rsidR="007E1280">
          <w:rPr>
            <w:rFonts w:ascii="Garamond" w:hAnsi="Garamond"/>
            <w:sz w:val="20"/>
            <w:szCs w:val="20"/>
            <w:lang w:val="en-GB"/>
          </w:rPr>
          <w:t xml:space="preserve">more </w:t>
        </w:r>
      </w:ins>
      <w:r w:rsidRPr="00302E9C">
        <w:rPr>
          <w:rFonts w:ascii="Garamond" w:hAnsi="Garamond"/>
          <w:sz w:val="20"/>
          <w:szCs w:val="20"/>
          <w:lang w:val="en-GB"/>
        </w:rPr>
        <w:t xml:space="preserve">secure when flying. </w:t>
      </w:r>
      <w:ins w:id="1326" w:author="Proofed" w:date="2021-09-16T10:05:00Z">
        <w:r w:rsidR="007E1280">
          <w:rPr>
            <w:rFonts w:ascii="Garamond" w:hAnsi="Garamond"/>
            <w:sz w:val="20"/>
            <w:szCs w:val="20"/>
            <w:lang w:val="en-GB"/>
          </w:rPr>
          <w:t xml:space="preserve">Meanwhile, </w:t>
        </w:r>
      </w:ins>
      <w:del w:id="1327" w:author="Proofed" w:date="2021-09-16T10:05:00Z">
        <w:r w:rsidRPr="00302E9C" w:rsidDel="007E1280">
          <w:rPr>
            <w:rFonts w:ascii="Garamond" w:hAnsi="Garamond"/>
            <w:sz w:val="20"/>
            <w:szCs w:val="20"/>
            <w:lang w:val="en-GB"/>
          </w:rPr>
          <w:delText xml:space="preserve">However, </w:delText>
        </w:r>
      </w:del>
      <w:ins w:id="1328" w:author="Proofed" w:date="2021-09-16T10:05:00Z">
        <w:r w:rsidR="007E1280">
          <w:rPr>
            <w:rFonts w:ascii="Garamond" w:hAnsi="Garamond"/>
            <w:sz w:val="20"/>
            <w:szCs w:val="20"/>
            <w:lang w:val="en-GB"/>
          </w:rPr>
          <w:t xml:space="preserve">ensuring that </w:t>
        </w:r>
      </w:ins>
      <w:del w:id="1329" w:author="Proofed" w:date="2021-09-16T10:05:00Z">
        <w:r w:rsidRPr="00302E9C" w:rsidDel="007E1280">
          <w:rPr>
            <w:rFonts w:ascii="Garamond" w:hAnsi="Garamond"/>
            <w:sz w:val="20"/>
            <w:szCs w:val="20"/>
            <w:lang w:val="en-GB"/>
          </w:rPr>
          <w:delText xml:space="preserve">spending </w:delText>
        </w:r>
      </w:del>
      <w:r w:rsidRPr="00302E9C">
        <w:rPr>
          <w:rFonts w:ascii="Garamond" w:hAnsi="Garamond"/>
          <w:sz w:val="20"/>
          <w:szCs w:val="20"/>
          <w:lang w:val="en-GB"/>
        </w:rPr>
        <w:t xml:space="preserve">less time </w:t>
      </w:r>
      <w:ins w:id="1330" w:author="Proofed" w:date="2021-09-16T10:05:00Z">
        <w:r w:rsidR="007E1280">
          <w:rPr>
            <w:rFonts w:ascii="Garamond" w:hAnsi="Garamond"/>
            <w:sz w:val="20"/>
            <w:szCs w:val="20"/>
            <w:lang w:val="en-GB"/>
          </w:rPr>
          <w:t>is spe</w:t>
        </w:r>
      </w:ins>
      <w:ins w:id="1331" w:author="Proofed" w:date="2021-09-16T10:06:00Z">
        <w:r w:rsidR="007E1280">
          <w:rPr>
            <w:rFonts w:ascii="Garamond" w:hAnsi="Garamond"/>
            <w:sz w:val="20"/>
            <w:szCs w:val="20"/>
            <w:lang w:val="en-GB"/>
          </w:rPr>
          <w:t>n</w:t>
        </w:r>
      </w:ins>
      <w:ins w:id="1332" w:author="Proofed" w:date="2021-09-16T10:05:00Z">
        <w:r w:rsidR="007E1280">
          <w:rPr>
            <w:rFonts w:ascii="Garamond" w:hAnsi="Garamond"/>
            <w:sz w:val="20"/>
            <w:szCs w:val="20"/>
            <w:lang w:val="en-GB"/>
          </w:rPr>
          <w:t xml:space="preserve">t </w:t>
        </w:r>
      </w:ins>
      <w:del w:id="1333" w:author="Proofed" w:date="2021-09-16T10:05:00Z">
        <w:r w:rsidRPr="00302E9C" w:rsidDel="007E1280">
          <w:rPr>
            <w:rFonts w:ascii="Garamond" w:hAnsi="Garamond"/>
            <w:sz w:val="20"/>
            <w:szCs w:val="20"/>
            <w:lang w:val="en-GB"/>
          </w:rPr>
          <w:delText>i</w:delText>
        </w:r>
      </w:del>
      <w:ins w:id="1334" w:author="Proofed" w:date="2021-09-16T10:05:00Z">
        <w:r w:rsidR="007E1280">
          <w:rPr>
            <w:rFonts w:ascii="Garamond" w:hAnsi="Garamond"/>
            <w:sz w:val="20"/>
            <w:szCs w:val="20"/>
            <w:lang w:val="en-GB"/>
          </w:rPr>
          <w:t>o</w:t>
        </w:r>
      </w:ins>
      <w:r w:rsidRPr="00302E9C">
        <w:rPr>
          <w:rFonts w:ascii="Garamond" w:hAnsi="Garamond"/>
          <w:sz w:val="20"/>
          <w:szCs w:val="20"/>
          <w:lang w:val="en-GB"/>
        </w:rPr>
        <w:t>n the checklist in a real aircraft or a flight simulator</w:t>
      </w:r>
      <w:del w:id="1335" w:author="Proofed" w:date="2021-09-16T10:05:00Z">
        <w:r w:rsidRPr="00302E9C" w:rsidDel="007E1280">
          <w:rPr>
            <w:rFonts w:ascii="Garamond" w:hAnsi="Garamond"/>
            <w:sz w:val="20"/>
            <w:szCs w:val="20"/>
            <w:lang w:val="en-GB"/>
          </w:rPr>
          <w:delText>,</w:delText>
        </w:r>
      </w:del>
      <w:r w:rsidRPr="00302E9C">
        <w:rPr>
          <w:rFonts w:ascii="Garamond" w:hAnsi="Garamond"/>
          <w:sz w:val="20"/>
          <w:szCs w:val="20"/>
          <w:lang w:val="en-GB"/>
        </w:rPr>
        <w:t xml:space="preserve"> will </w:t>
      </w:r>
      <w:ins w:id="1336" w:author="Proofed" w:date="2021-09-16T10:06:00Z">
        <w:r w:rsidR="007E1280">
          <w:rPr>
            <w:rFonts w:ascii="Garamond" w:hAnsi="Garamond"/>
            <w:sz w:val="20"/>
            <w:szCs w:val="20"/>
            <w:lang w:val="en-GB"/>
          </w:rPr>
          <w:t xml:space="preserve">reduce </w:t>
        </w:r>
      </w:ins>
      <w:del w:id="1337" w:author="Proofed" w:date="2021-09-16T10:06:00Z">
        <w:r w:rsidRPr="00302E9C" w:rsidDel="007E1280">
          <w:rPr>
            <w:rFonts w:ascii="Garamond" w:hAnsi="Garamond"/>
            <w:sz w:val="20"/>
            <w:szCs w:val="20"/>
            <w:lang w:val="en-GB"/>
          </w:rPr>
          <w:delText xml:space="preserve">decrease </w:delText>
        </w:r>
      </w:del>
      <w:r w:rsidRPr="00302E9C">
        <w:rPr>
          <w:rFonts w:ascii="Garamond" w:hAnsi="Garamond"/>
          <w:sz w:val="20"/>
          <w:szCs w:val="20"/>
          <w:lang w:val="en-GB"/>
        </w:rPr>
        <w:t xml:space="preserve">the costs of the process and increase </w:t>
      </w:r>
      <w:ins w:id="1338" w:author="Proofed" w:date="2021-09-16T10:06:00Z">
        <w:r w:rsidR="007E1280">
          <w:rPr>
            <w:rFonts w:ascii="Garamond" w:hAnsi="Garamond"/>
            <w:sz w:val="20"/>
            <w:szCs w:val="20"/>
            <w:lang w:val="en-GB"/>
          </w:rPr>
          <w:t xml:space="preserve">the </w:t>
        </w:r>
      </w:ins>
      <w:r w:rsidRPr="00302E9C">
        <w:rPr>
          <w:rFonts w:ascii="Garamond" w:hAnsi="Garamond"/>
          <w:sz w:val="20"/>
          <w:szCs w:val="20"/>
          <w:lang w:val="en-GB"/>
        </w:rPr>
        <w:t xml:space="preserve">safety with AR training. </w:t>
      </w:r>
      <w:ins w:id="1339" w:author="Proofed" w:date="2021-09-16T10:06:00Z">
        <w:r w:rsidR="007E1280">
          <w:rPr>
            <w:rFonts w:ascii="Garamond" w:hAnsi="Garamond"/>
            <w:sz w:val="20"/>
            <w:szCs w:val="20"/>
            <w:lang w:val="en-GB"/>
          </w:rPr>
          <w:t xml:space="preserve">Furthermore, the use of </w:t>
        </w:r>
      </w:ins>
      <w:del w:id="1340" w:author="Proofed" w:date="2021-09-16T10:06:00Z">
        <w:r w:rsidRPr="00302E9C" w:rsidDel="007E1280">
          <w:rPr>
            <w:rFonts w:ascii="Garamond" w:hAnsi="Garamond"/>
            <w:sz w:val="20"/>
            <w:szCs w:val="20"/>
            <w:lang w:val="en-GB"/>
          </w:rPr>
          <w:delText xml:space="preserve">Also, </w:delText>
        </w:r>
      </w:del>
      <w:r w:rsidRPr="00302E9C">
        <w:rPr>
          <w:rFonts w:ascii="Garamond" w:hAnsi="Garamond"/>
          <w:sz w:val="20"/>
          <w:szCs w:val="20"/>
          <w:lang w:val="en-GB"/>
        </w:rPr>
        <w:t>AR improves the</w:t>
      </w:r>
      <w:ins w:id="1341" w:author="Proofed" w:date="2021-09-16T10:06:00Z">
        <w:r w:rsidR="007E1280">
          <w:rPr>
            <w:rFonts w:ascii="Garamond" w:hAnsi="Garamond"/>
            <w:sz w:val="20"/>
            <w:szCs w:val="20"/>
            <w:lang w:val="en-GB"/>
          </w:rPr>
          <w:t xml:space="preserve"> pilot’s </w:t>
        </w:r>
      </w:ins>
      <w:del w:id="1342" w:author="Proofed" w:date="2021-09-16T10:06:00Z">
        <w:r w:rsidRPr="00302E9C" w:rsidDel="007E1280">
          <w:rPr>
            <w:rFonts w:ascii="Garamond" w:hAnsi="Garamond"/>
            <w:sz w:val="20"/>
            <w:szCs w:val="20"/>
            <w:lang w:val="en-GB"/>
          </w:rPr>
          <w:delText xml:space="preserve">ir </w:delText>
        </w:r>
      </w:del>
      <w:r w:rsidRPr="00302E9C">
        <w:rPr>
          <w:rFonts w:ascii="Garamond" w:hAnsi="Garamond"/>
          <w:sz w:val="20"/>
          <w:szCs w:val="20"/>
          <w:lang w:val="en-GB"/>
        </w:rPr>
        <w:t xml:space="preserve">situational awareness (S-A) [25] </w:t>
      </w:r>
      <w:ins w:id="1343" w:author="Proofed" w:date="2021-09-16T10:06:00Z">
        <w:r w:rsidR="007E1280">
          <w:rPr>
            <w:rFonts w:ascii="Garamond" w:hAnsi="Garamond"/>
            <w:sz w:val="20"/>
            <w:szCs w:val="20"/>
            <w:lang w:val="en-GB"/>
          </w:rPr>
          <w:t xml:space="preserve">in </w:t>
        </w:r>
      </w:ins>
      <w:r w:rsidRPr="00302E9C">
        <w:rPr>
          <w:rFonts w:ascii="Garamond" w:hAnsi="Garamond"/>
          <w:sz w:val="20"/>
          <w:szCs w:val="20"/>
          <w:lang w:val="en-GB"/>
        </w:rPr>
        <w:t>perceiv</w:t>
      </w:r>
      <w:del w:id="1344" w:author="Proofed" w:date="2021-09-16T10:06:00Z">
        <w:r w:rsidRPr="00302E9C" w:rsidDel="007E1280">
          <w:rPr>
            <w:rFonts w:ascii="Garamond" w:hAnsi="Garamond"/>
            <w:sz w:val="20"/>
            <w:szCs w:val="20"/>
            <w:lang w:val="en-GB"/>
          </w:rPr>
          <w:delText>e</w:delText>
        </w:r>
      </w:del>
      <w:ins w:id="1345" w:author="Proofed" w:date="2021-09-16T10:07:00Z">
        <w:r w:rsidR="007E1280">
          <w:rPr>
            <w:rFonts w:ascii="Garamond" w:hAnsi="Garamond"/>
            <w:sz w:val="20"/>
            <w:szCs w:val="20"/>
            <w:lang w:val="en-GB"/>
          </w:rPr>
          <w:t>ing</w:t>
        </w:r>
      </w:ins>
      <w:r w:rsidRPr="00302E9C">
        <w:rPr>
          <w:rFonts w:ascii="Garamond" w:hAnsi="Garamond"/>
          <w:sz w:val="20"/>
          <w:szCs w:val="20"/>
          <w:lang w:val="en-GB"/>
        </w:rPr>
        <w:t>, comprehend</w:t>
      </w:r>
      <w:ins w:id="1346" w:author="Proofed" w:date="2021-09-16T10:07:00Z">
        <w:r w:rsidR="007E1280">
          <w:rPr>
            <w:rFonts w:ascii="Garamond" w:hAnsi="Garamond"/>
            <w:sz w:val="20"/>
            <w:szCs w:val="20"/>
            <w:lang w:val="en-GB"/>
          </w:rPr>
          <w:t xml:space="preserve">ing </w:t>
        </w:r>
      </w:ins>
      <w:del w:id="1347" w:author="Proofed" w:date="2021-09-16T10:07:00Z">
        <w:r w:rsidRPr="00302E9C" w:rsidDel="007E1280">
          <w:rPr>
            <w:rFonts w:ascii="Garamond" w:hAnsi="Garamond"/>
            <w:sz w:val="20"/>
            <w:szCs w:val="20"/>
            <w:lang w:val="en-GB"/>
          </w:rPr>
          <w:delText xml:space="preserve">, </w:delText>
        </w:r>
      </w:del>
      <w:r w:rsidRPr="00302E9C">
        <w:rPr>
          <w:rFonts w:ascii="Garamond" w:hAnsi="Garamond"/>
          <w:sz w:val="20"/>
          <w:szCs w:val="20"/>
          <w:lang w:val="en-GB"/>
        </w:rPr>
        <w:t>and project</w:t>
      </w:r>
      <w:ins w:id="1348" w:author="Proofed" w:date="2021-09-16T10:07:00Z">
        <w:r w:rsidR="007E1280">
          <w:rPr>
            <w:rFonts w:ascii="Garamond" w:hAnsi="Garamond"/>
            <w:sz w:val="20"/>
            <w:szCs w:val="20"/>
            <w:lang w:val="en-GB"/>
          </w:rPr>
          <w:t xml:space="preserve">ing </w:t>
        </w:r>
      </w:ins>
      <w:del w:id="1349" w:author="Proofed" w:date="2021-09-16T10:07:00Z">
        <w:r w:rsidRPr="00302E9C" w:rsidDel="007E1280">
          <w:rPr>
            <w:rFonts w:ascii="Garamond" w:hAnsi="Garamond"/>
            <w:sz w:val="20"/>
            <w:szCs w:val="20"/>
            <w:lang w:val="en-GB"/>
          </w:rPr>
          <w:delText xml:space="preserve"> </w:delText>
        </w:r>
      </w:del>
      <w:r w:rsidRPr="00302E9C">
        <w:rPr>
          <w:rFonts w:ascii="Garamond" w:hAnsi="Garamond"/>
          <w:sz w:val="20"/>
          <w:szCs w:val="20"/>
          <w:lang w:val="en-GB"/>
        </w:rPr>
        <w:t xml:space="preserve">future actions in </w:t>
      </w:r>
      <w:del w:id="1350" w:author="Proofed" w:date="2021-09-16T10:07:00Z">
        <w:r w:rsidRPr="00302E9C" w:rsidDel="007E1280">
          <w:rPr>
            <w:rFonts w:ascii="Garamond" w:hAnsi="Garamond"/>
            <w:sz w:val="20"/>
            <w:szCs w:val="20"/>
            <w:lang w:val="en-GB"/>
          </w:rPr>
          <w:delText xml:space="preserve">a </w:delText>
        </w:r>
      </w:del>
      <w:r w:rsidRPr="00302E9C">
        <w:rPr>
          <w:rFonts w:ascii="Garamond" w:hAnsi="Garamond"/>
          <w:sz w:val="20"/>
          <w:szCs w:val="20"/>
          <w:lang w:val="en-GB"/>
        </w:rPr>
        <w:t>scenario</w:t>
      </w:r>
      <w:ins w:id="1351" w:author="Proofed" w:date="2021-09-16T10:07:00Z">
        <w:r w:rsidR="007E1280">
          <w:rPr>
            <w:rFonts w:ascii="Garamond" w:hAnsi="Garamond"/>
            <w:sz w:val="20"/>
            <w:szCs w:val="20"/>
            <w:lang w:val="en-GB"/>
          </w:rPr>
          <w:t>s</w:t>
        </w:r>
      </w:ins>
      <w:r w:rsidRPr="00302E9C">
        <w:rPr>
          <w:rFonts w:ascii="Garamond" w:hAnsi="Garamond"/>
          <w:sz w:val="20"/>
          <w:szCs w:val="20"/>
          <w:lang w:val="en-GB"/>
        </w:rPr>
        <w:t xml:space="preserve"> in which S-A and the system</w:t>
      </w:r>
      <w:ins w:id="1352" w:author="Proofed" w:date="2021-09-16T10:07:00Z">
        <w:r w:rsidR="007E1280">
          <w:rPr>
            <w:rFonts w:ascii="Garamond" w:hAnsi="Garamond"/>
            <w:sz w:val="20"/>
            <w:szCs w:val="20"/>
            <w:lang w:val="en-GB"/>
          </w:rPr>
          <w:t>’s</w:t>
        </w:r>
      </w:ins>
      <w:r w:rsidRPr="00302E9C">
        <w:rPr>
          <w:rFonts w:ascii="Garamond" w:hAnsi="Garamond"/>
          <w:sz w:val="20"/>
          <w:szCs w:val="20"/>
          <w:lang w:val="en-GB"/>
        </w:rPr>
        <w:t xml:space="preserve"> mental models are important for minim</w:t>
      </w:r>
      <w:del w:id="1353" w:author="Proofed" w:date="2021-09-15T18:51:00Z">
        <w:r w:rsidRPr="00302E9C" w:rsidDel="002074FB">
          <w:rPr>
            <w:rFonts w:ascii="Garamond" w:hAnsi="Garamond"/>
            <w:sz w:val="20"/>
            <w:szCs w:val="20"/>
            <w:lang w:val="en-GB"/>
          </w:rPr>
          <w:delText>iz</w:delText>
        </w:r>
      </w:del>
      <w:ins w:id="1354" w:author="Proofed" w:date="2021-09-15T18:51:00Z">
        <w:r w:rsidR="002074FB">
          <w:rPr>
            <w:rFonts w:ascii="Garamond" w:hAnsi="Garamond"/>
            <w:sz w:val="20"/>
            <w:szCs w:val="20"/>
            <w:lang w:val="en-GB"/>
          </w:rPr>
          <w:t>is</w:t>
        </w:r>
      </w:ins>
      <w:r w:rsidRPr="002074FB">
        <w:rPr>
          <w:rFonts w:ascii="Garamond" w:hAnsi="Garamond"/>
          <w:sz w:val="20"/>
          <w:szCs w:val="20"/>
          <w:lang w:val="en-GB"/>
          <w:rPrChange w:id="1355" w:author="Proofed" w:date="2021-09-15T18:50:00Z">
            <w:rPr>
              <w:szCs w:val="20"/>
              <w:lang w:val="en-GB"/>
            </w:rPr>
          </w:rPrChange>
        </w:rPr>
        <w:t>ing human error. Table 1 pr</w:t>
      </w:r>
      <w:ins w:id="1356" w:author="Proofed" w:date="2021-09-16T10:07:00Z">
        <w:r w:rsidR="007E1280">
          <w:rPr>
            <w:rFonts w:ascii="Garamond" w:hAnsi="Garamond"/>
            <w:sz w:val="20"/>
            <w:szCs w:val="20"/>
            <w:lang w:val="en-GB"/>
          </w:rPr>
          <w:t xml:space="preserve">esents </w:t>
        </w:r>
      </w:ins>
      <w:ins w:id="1357" w:author="Proofed" w:date="2021-09-16T10:54:00Z">
        <w:r w:rsidR="00856FE8">
          <w:rPr>
            <w:rFonts w:ascii="Garamond" w:hAnsi="Garamond"/>
            <w:sz w:val="20"/>
            <w:szCs w:val="20"/>
            <w:lang w:val="en-GB"/>
          </w:rPr>
          <w:t xml:space="preserve">example </w:t>
        </w:r>
      </w:ins>
      <w:del w:id="1358" w:author="Proofed" w:date="2021-09-16T10:07:00Z">
        <w:r w:rsidRPr="002074FB" w:rsidDel="007E1280">
          <w:rPr>
            <w:rFonts w:ascii="Garamond" w:hAnsi="Garamond"/>
            <w:sz w:val="20"/>
            <w:szCs w:val="20"/>
            <w:lang w:val="en-GB"/>
            <w:rPrChange w:id="1359" w:author="Proofed" w:date="2021-09-15T18:50:00Z">
              <w:rPr>
                <w:szCs w:val="20"/>
                <w:lang w:val="en-GB"/>
              </w:rPr>
            </w:rPrChange>
          </w:rPr>
          <w:delText xml:space="preserve">ovides </w:delText>
        </w:r>
      </w:del>
      <w:r w:rsidRPr="002074FB">
        <w:rPr>
          <w:rFonts w:ascii="Garamond" w:hAnsi="Garamond"/>
          <w:sz w:val="20"/>
          <w:szCs w:val="20"/>
          <w:lang w:val="en-GB"/>
          <w:rPrChange w:id="1360" w:author="Proofed" w:date="2021-09-15T18:50:00Z">
            <w:rPr>
              <w:szCs w:val="20"/>
              <w:lang w:val="en-GB"/>
            </w:rPr>
          </w:rPrChange>
        </w:rPr>
        <w:t>information and comments that allow</w:t>
      </w:r>
      <w:ins w:id="1361" w:author="Proofed" w:date="2021-09-16T10:07:00Z">
        <w:r w:rsidR="007E1280">
          <w:rPr>
            <w:rFonts w:ascii="Garamond" w:hAnsi="Garamond"/>
            <w:sz w:val="20"/>
            <w:szCs w:val="20"/>
            <w:lang w:val="en-GB"/>
          </w:rPr>
          <w:t>ed</w:t>
        </w:r>
      </w:ins>
      <w:r w:rsidRPr="002074FB">
        <w:rPr>
          <w:rFonts w:ascii="Garamond" w:hAnsi="Garamond"/>
          <w:sz w:val="20"/>
          <w:szCs w:val="20"/>
          <w:lang w:val="en-GB"/>
          <w:rPrChange w:id="1362" w:author="Proofed" w:date="2021-09-15T18:50:00Z">
            <w:rPr>
              <w:szCs w:val="20"/>
              <w:lang w:val="en-GB"/>
            </w:rPr>
          </w:rPrChange>
        </w:rPr>
        <w:t xml:space="preserve"> us to conclude how useful this application can be for pilots</w:t>
      </w:r>
      <w:ins w:id="1363" w:author="Proofed" w:date="2021-09-16T10:07:00Z">
        <w:r w:rsidR="007E1280">
          <w:rPr>
            <w:rFonts w:ascii="Garamond" w:hAnsi="Garamond"/>
            <w:sz w:val="20"/>
            <w:szCs w:val="20"/>
            <w:lang w:val="en-GB"/>
          </w:rPr>
          <w:t xml:space="preserve"> and </w:t>
        </w:r>
      </w:ins>
      <w:del w:id="1364" w:author="Proofed" w:date="2021-09-16T10:07:00Z">
        <w:r w:rsidRPr="002074FB" w:rsidDel="007E1280">
          <w:rPr>
            <w:rFonts w:ascii="Garamond" w:hAnsi="Garamond"/>
            <w:sz w:val="20"/>
            <w:szCs w:val="20"/>
            <w:lang w:val="en-GB"/>
            <w:rPrChange w:id="1365" w:author="Proofed" w:date="2021-09-15T18:50:00Z">
              <w:rPr>
                <w:szCs w:val="20"/>
                <w:lang w:val="en-GB"/>
              </w:rPr>
            </w:rPrChange>
          </w:rPr>
          <w:delText xml:space="preserve">, </w:delText>
        </w:r>
      </w:del>
      <w:r w:rsidRPr="002074FB">
        <w:rPr>
          <w:rFonts w:ascii="Garamond" w:hAnsi="Garamond"/>
          <w:sz w:val="20"/>
          <w:szCs w:val="20"/>
          <w:lang w:val="en-GB"/>
          <w:rPrChange w:id="1366" w:author="Proofed" w:date="2021-09-15T18:50:00Z">
            <w:rPr>
              <w:szCs w:val="20"/>
              <w:lang w:val="en-GB"/>
            </w:rPr>
          </w:rPrChange>
        </w:rPr>
        <w:t>students, and even for companies that need to improve the</w:t>
      </w:r>
      <w:ins w:id="1367" w:author="Proofed" w:date="2021-09-16T10:08:00Z">
        <w:r w:rsidR="007E1280">
          <w:rPr>
            <w:rFonts w:ascii="Garamond" w:hAnsi="Garamond"/>
            <w:sz w:val="20"/>
            <w:szCs w:val="20"/>
            <w:lang w:val="en-GB"/>
          </w:rPr>
          <w:t xml:space="preserve">ir </w:t>
        </w:r>
      </w:ins>
      <w:del w:id="1368" w:author="Proofed" w:date="2021-09-16T10:08:00Z">
        <w:r w:rsidRPr="002074FB" w:rsidDel="007E1280">
          <w:rPr>
            <w:rFonts w:ascii="Garamond" w:hAnsi="Garamond"/>
            <w:sz w:val="20"/>
            <w:szCs w:val="20"/>
            <w:lang w:val="en-GB"/>
            <w:rPrChange w:id="1369" w:author="Proofed" w:date="2021-09-15T18:50:00Z">
              <w:rPr>
                <w:szCs w:val="20"/>
                <w:lang w:val="en-GB"/>
              </w:rPr>
            </w:rPrChange>
          </w:rPr>
          <w:delText xml:space="preserve"> </w:delText>
        </w:r>
      </w:del>
      <w:r w:rsidRPr="002074FB">
        <w:rPr>
          <w:rFonts w:ascii="Garamond" w:hAnsi="Garamond"/>
          <w:sz w:val="20"/>
          <w:szCs w:val="20"/>
          <w:lang w:val="en-GB"/>
          <w:rPrChange w:id="1370" w:author="Proofed" w:date="2021-09-15T18:50:00Z">
            <w:rPr>
              <w:szCs w:val="20"/>
              <w:lang w:val="en-GB"/>
            </w:rPr>
          </w:rPrChange>
        </w:rPr>
        <w:t>training resources.</w:t>
      </w:r>
    </w:p>
    <w:p w14:paraId="44AAEEFC" w14:textId="77777777" w:rsidR="007B39C7" w:rsidRPr="002074FB" w:rsidRDefault="007B39C7" w:rsidP="00302E9C">
      <w:pPr>
        <w:jc w:val="both"/>
        <w:rPr>
          <w:rFonts w:ascii="Garamond" w:hAnsi="Garamond"/>
          <w:sz w:val="20"/>
          <w:szCs w:val="20"/>
          <w:lang w:val="en-GB"/>
          <w:rPrChange w:id="1371" w:author="Proofed" w:date="2021-09-15T18:50:00Z">
            <w:rPr>
              <w:szCs w:val="20"/>
              <w:lang w:val="en-GB"/>
            </w:rPr>
          </w:rPrChange>
        </w:rPr>
      </w:pPr>
    </w:p>
    <w:p w14:paraId="7D5149E0" w14:textId="1F5DFF46" w:rsidR="00902223" w:rsidRPr="00454E0A" w:rsidDel="004E065D" w:rsidRDefault="00902223" w:rsidP="00902223">
      <w:pPr>
        <w:rPr>
          <w:del w:id="1372" w:author="Proofed" w:date="2021-09-15T19:03:00Z"/>
          <w:szCs w:val="20"/>
          <w:lang w:val="en-GB"/>
        </w:rPr>
      </w:pPr>
    </w:p>
    <w:p w14:paraId="328C03B2" w14:textId="7416F5FF" w:rsidR="00902223" w:rsidRPr="00454E0A" w:rsidDel="004E065D" w:rsidRDefault="00902223" w:rsidP="00902223">
      <w:pPr>
        <w:pStyle w:val="TableCaption"/>
        <w:spacing w:before="0"/>
        <w:rPr>
          <w:del w:id="1373" w:author="Proofed" w:date="2021-09-15T19:03:00Z"/>
          <w:szCs w:val="20"/>
          <w:lang w:eastAsia="ko-KR"/>
        </w:rPr>
      </w:pPr>
    </w:p>
    <w:p w14:paraId="40769E1A" w14:textId="2FE8221C" w:rsidR="00902223" w:rsidRPr="00454E0A" w:rsidDel="004E065D" w:rsidRDefault="00902223" w:rsidP="00902223">
      <w:pPr>
        <w:pStyle w:val="TableCaption"/>
        <w:spacing w:before="0"/>
        <w:rPr>
          <w:del w:id="1374" w:author="Proofed" w:date="2021-09-15T19:03:00Z"/>
          <w:szCs w:val="20"/>
          <w:lang w:eastAsia="ko-KR"/>
        </w:rPr>
      </w:pPr>
    </w:p>
    <w:p w14:paraId="219C2E81" w14:textId="68FAE3C8" w:rsidR="00902223" w:rsidRPr="00454E0A" w:rsidRDefault="00902223" w:rsidP="00902223">
      <w:pPr>
        <w:pStyle w:val="TableCaption"/>
        <w:spacing w:before="0"/>
      </w:pPr>
      <w:r w:rsidRPr="00454E0A">
        <w:rPr>
          <w:szCs w:val="20"/>
          <w:lang w:eastAsia="ko-KR"/>
        </w:rPr>
        <w:t xml:space="preserve">Table </w:t>
      </w:r>
      <w:r w:rsidRPr="00454E0A">
        <w:fldChar w:fldCharType="begin"/>
      </w:r>
      <w:r w:rsidRPr="00454E0A">
        <w:instrText xml:space="preserve"> SEQ Table \* ARABIC </w:instrText>
      </w:r>
      <w:r w:rsidRPr="00454E0A">
        <w:fldChar w:fldCharType="separate"/>
      </w:r>
      <w:r w:rsidRPr="00454E0A">
        <w:rPr>
          <w:noProof/>
        </w:rPr>
        <w:t>1</w:t>
      </w:r>
      <w:r w:rsidRPr="00454E0A">
        <w:fldChar w:fldCharType="end"/>
      </w:r>
      <w:r w:rsidRPr="00454E0A">
        <w:rPr>
          <w:szCs w:val="20"/>
          <w:lang w:eastAsia="ko-KR"/>
        </w:rPr>
        <w:t xml:space="preserve">. </w:t>
      </w:r>
      <w:r w:rsidRPr="00454E0A">
        <w:t xml:space="preserve">Users </w:t>
      </w:r>
      <w:r w:rsidR="00864AD6">
        <w:t>c</w:t>
      </w:r>
      <w:r w:rsidRPr="00454E0A">
        <w:t>omments.</w:t>
      </w:r>
    </w:p>
    <w:tbl>
      <w:tblPr>
        <w:tblW w:w="5137"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327"/>
        <w:gridCol w:w="35"/>
        <w:gridCol w:w="1442"/>
        <w:gridCol w:w="334"/>
        <w:gridCol w:w="790"/>
        <w:gridCol w:w="84"/>
        <w:gridCol w:w="858"/>
        <w:gridCol w:w="226"/>
      </w:tblGrid>
      <w:tr w:rsidR="00902223" w:rsidRPr="00454E0A" w14:paraId="500C3B14" w14:textId="77777777" w:rsidTr="007242FD">
        <w:trPr>
          <w:trHeight w:val="410"/>
          <w:jc w:val="center"/>
        </w:trPr>
        <w:tc>
          <w:tcPr>
            <w:tcW w:w="1389" w:type="pct"/>
            <w:gridSpan w:val="2"/>
            <w:tcBorders>
              <w:top w:val="single" w:sz="4" w:space="0" w:color="auto"/>
              <w:left w:val="nil"/>
              <w:bottom w:val="single" w:sz="4" w:space="0" w:color="auto"/>
              <w:right w:val="nil"/>
            </w:tcBorders>
            <w:vAlign w:val="center"/>
          </w:tcPr>
          <w:p w14:paraId="7FB0C348"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Profile/Function</w:t>
            </w:r>
          </w:p>
        </w:tc>
        <w:tc>
          <w:tcPr>
            <w:tcW w:w="1810" w:type="pct"/>
            <w:gridSpan w:val="2"/>
            <w:tcBorders>
              <w:top w:val="single" w:sz="4" w:space="0" w:color="auto"/>
              <w:left w:val="nil"/>
              <w:bottom w:val="single" w:sz="4" w:space="0" w:color="auto"/>
              <w:right w:val="nil"/>
            </w:tcBorders>
            <w:vAlign w:val="center"/>
          </w:tcPr>
          <w:p w14:paraId="3B4098BE"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Comments</w:t>
            </w:r>
          </w:p>
        </w:tc>
        <w:tc>
          <w:tcPr>
            <w:tcW w:w="651" w:type="pct"/>
            <w:gridSpan w:val="2"/>
            <w:tcBorders>
              <w:top w:val="single" w:sz="4" w:space="0" w:color="auto"/>
              <w:left w:val="nil"/>
              <w:bottom w:val="single" w:sz="4" w:space="0" w:color="auto"/>
              <w:right w:val="nil"/>
            </w:tcBorders>
            <w:vAlign w:val="center"/>
          </w:tcPr>
          <w:p w14:paraId="383086F8"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Pros</w:t>
            </w:r>
          </w:p>
        </w:tc>
        <w:tc>
          <w:tcPr>
            <w:tcW w:w="1150" w:type="pct"/>
            <w:gridSpan w:val="2"/>
            <w:tcBorders>
              <w:top w:val="single" w:sz="4" w:space="0" w:color="auto"/>
              <w:left w:val="nil"/>
              <w:bottom w:val="single" w:sz="4" w:space="0" w:color="auto"/>
              <w:right w:val="nil"/>
            </w:tcBorders>
            <w:vAlign w:val="center"/>
          </w:tcPr>
          <w:p w14:paraId="38B698AF" w14:textId="77777777" w:rsidR="00902223" w:rsidRPr="00454E0A" w:rsidRDefault="00902223" w:rsidP="007242FD">
            <w:pPr>
              <w:rPr>
                <w:rFonts w:ascii="Calibri" w:hAnsi="Calibri" w:cs="Calibri"/>
                <w:b/>
                <w:sz w:val="16"/>
                <w:szCs w:val="16"/>
                <w:lang w:val="en-GB"/>
              </w:rPr>
            </w:pPr>
            <w:r w:rsidRPr="00454E0A">
              <w:rPr>
                <w:rFonts w:ascii="Calibri" w:hAnsi="Calibri" w:cs="Calibri"/>
                <w:b/>
                <w:sz w:val="16"/>
                <w:szCs w:val="16"/>
                <w:lang w:val="en-GB"/>
              </w:rPr>
              <w:t>Cons</w:t>
            </w:r>
          </w:p>
        </w:tc>
      </w:tr>
      <w:tr w:rsidR="00902223" w:rsidRPr="00454E0A" w14:paraId="05824EF0" w14:textId="77777777" w:rsidTr="007242FD">
        <w:trPr>
          <w:trHeight w:val="227"/>
          <w:jc w:val="center"/>
        </w:trPr>
        <w:tc>
          <w:tcPr>
            <w:tcW w:w="1346" w:type="pct"/>
            <w:tcBorders>
              <w:top w:val="nil"/>
              <w:left w:val="nil"/>
              <w:bottom w:val="nil"/>
              <w:right w:val="nil"/>
            </w:tcBorders>
          </w:tcPr>
          <w:p w14:paraId="00434F60" w14:textId="22E73868" w:rsidR="00902223" w:rsidRPr="00454E0A" w:rsidRDefault="00902223" w:rsidP="007242FD">
            <w:pPr>
              <w:rPr>
                <w:rFonts w:cstheme="minorHAnsi"/>
                <w:sz w:val="16"/>
                <w:szCs w:val="16"/>
                <w:lang w:val="en-GB"/>
              </w:rPr>
            </w:pPr>
            <w:r w:rsidRPr="00454E0A">
              <w:rPr>
                <w:rFonts w:cstheme="minorHAnsi"/>
                <w:sz w:val="16"/>
                <w:szCs w:val="16"/>
                <w:lang w:val="en-GB"/>
              </w:rPr>
              <w:t>Flight instructor</w:t>
            </w:r>
            <w:ins w:id="1375" w:author="Proofed" w:date="2021-09-16T10:55:00Z">
              <w:r w:rsidR="00856FE8">
                <w:rPr>
                  <w:rFonts w:cstheme="minorHAnsi"/>
                  <w:sz w:val="16"/>
                  <w:szCs w:val="16"/>
                  <w:lang w:val="en-GB"/>
                </w:rPr>
                <w:t>/</w:t>
              </w:r>
            </w:ins>
            <w:r w:rsidRPr="00454E0A">
              <w:rPr>
                <w:rFonts w:cstheme="minorHAnsi"/>
                <w:sz w:val="16"/>
                <w:szCs w:val="16"/>
                <w:lang w:val="en-GB"/>
              </w:rPr>
              <w:t xml:space="preserve"> coordinator</w:t>
            </w:r>
          </w:p>
        </w:tc>
        <w:tc>
          <w:tcPr>
            <w:tcW w:w="1536" w:type="pct"/>
            <w:gridSpan w:val="2"/>
            <w:tcBorders>
              <w:top w:val="nil"/>
              <w:left w:val="nil"/>
              <w:bottom w:val="nil"/>
              <w:right w:val="nil"/>
            </w:tcBorders>
          </w:tcPr>
          <w:p w14:paraId="3148D8F0" w14:textId="535DD189" w:rsidR="00902223" w:rsidRPr="00454E0A" w:rsidDel="004E065D" w:rsidRDefault="00902223">
            <w:pPr>
              <w:ind w:left="-9" w:right="201" w:firstLine="142"/>
              <w:rPr>
                <w:del w:id="1376" w:author="Proofed" w:date="2021-09-15T19:03:00Z"/>
                <w:rFonts w:cstheme="minorHAnsi"/>
                <w:sz w:val="16"/>
                <w:szCs w:val="16"/>
                <w:lang w:val="en-GB"/>
              </w:rPr>
            </w:pPr>
            <w:del w:id="1377" w:author="Proofed" w:date="2021-09-15T18:46:00Z">
              <w:r w:rsidRPr="00454E0A" w:rsidDel="0061321F">
                <w:rPr>
                  <w:rFonts w:cstheme="minorHAnsi"/>
                  <w:sz w:val="16"/>
                  <w:szCs w:val="16"/>
                  <w:lang w:val="en-GB"/>
                </w:rPr>
                <w:delText>“</w:delText>
              </w:r>
            </w:del>
            <w:ins w:id="1378" w:author="Proofed" w:date="2021-09-15T18:46:00Z">
              <w:r w:rsidR="0061321F">
                <w:rPr>
                  <w:rFonts w:cstheme="minorHAnsi"/>
                  <w:sz w:val="16"/>
                  <w:szCs w:val="16"/>
                  <w:lang w:val="en-GB"/>
                </w:rPr>
                <w:t>‘</w:t>
              </w:r>
            </w:ins>
            <w:r w:rsidRPr="00454E0A">
              <w:rPr>
                <w:rFonts w:cstheme="minorHAnsi"/>
                <w:sz w:val="16"/>
                <w:szCs w:val="16"/>
                <w:lang w:val="en-GB"/>
              </w:rPr>
              <w:t>The app has great potential</w:t>
            </w:r>
            <w:ins w:id="1379" w:author="Proofed" w:date="2021-09-15T18:55:00Z">
              <w:r w:rsidR="002074FB">
                <w:rPr>
                  <w:rFonts w:cstheme="minorHAnsi"/>
                  <w:sz w:val="16"/>
                  <w:szCs w:val="16"/>
                  <w:lang w:val="en-GB"/>
                </w:rPr>
                <w:t>,</w:t>
              </w:r>
            </w:ins>
            <w:r w:rsidRPr="00454E0A">
              <w:rPr>
                <w:rFonts w:cstheme="minorHAnsi"/>
                <w:sz w:val="16"/>
                <w:szCs w:val="16"/>
                <w:lang w:val="en-GB"/>
              </w:rPr>
              <w:t xml:space="preserve"> not only for new students studying to get their private pilot license, but also for experienced pilots when they want to </w:t>
            </w:r>
            <w:del w:id="1380" w:author="Proofed" w:date="2021-09-15T18:55:00Z">
              <w:r w:rsidRPr="00454E0A" w:rsidDel="002074FB">
                <w:rPr>
                  <w:rFonts w:cstheme="minorHAnsi"/>
                  <w:sz w:val="16"/>
                  <w:szCs w:val="16"/>
                  <w:lang w:val="en-GB"/>
                </w:rPr>
                <w:delText xml:space="preserve">go to </w:delText>
              </w:r>
            </w:del>
            <w:r w:rsidRPr="00454E0A">
              <w:rPr>
                <w:rFonts w:cstheme="minorHAnsi"/>
                <w:sz w:val="16"/>
                <w:szCs w:val="16"/>
                <w:lang w:val="en-GB"/>
              </w:rPr>
              <w:t>upgrade and get their jet license, for example</w:t>
            </w:r>
            <w:ins w:id="1381" w:author="Proofed" w:date="2021-09-15T18:55:00Z">
              <w:r w:rsidR="002074FB">
                <w:rPr>
                  <w:rFonts w:cstheme="minorHAnsi"/>
                  <w:sz w:val="16"/>
                  <w:szCs w:val="16"/>
                  <w:lang w:val="en-GB"/>
                </w:rPr>
                <w:t>’</w:t>
              </w:r>
            </w:ins>
            <w:r w:rsidRPr="00454E0A">
              <w:rPr>
                <w:rFonts w:cstheme="minorHAnsi"/>
                <w:sz w:val="16"/>
                <w:szCs w:val="16"/>
                <w:lang w:val="en-GB"/>
              </w:rPr>
              <w:t>.</w:t>
            </w:r>
            <w:del w:id="1382" w:author="Proofed" w:date="2021-09-15T18:55:00Z">
              <w:r w:rsidRPr="00454E0A" w:rsidDel="002074FB">
                <w:rPr>
                  <w:rFonts w:cstheme="minorHAnsi"/>
                  <w:sz w:val="16"/>
                  <w:szCs w:val="16"/>
                  <w:lang w:val="en-GB"/>
                </w:rPr>
                <w:delText>”</w:delText>
              </w:r>
            </w:del>
          </w:p>
          <w:p w14:paraId="52B73878" w14:textId="77777777" w:rsidR="00902223" w:rsidRPr="00454E0A" w:rsidRDefault="00902223">
            <w:pPr>
              <w:ind w:left="-9" w:right="201" w:firstLine="142"/>
              <w:rPr>
                <w:rFonts w:cstheme="minorHAnsi"/>
                <w:sz w:val="16"/>
                <w:szCs w:val="16"/>
                <w:lang w:val="en-GB"/>
              </w:rPr>
              <w:pPrChange w:id="1383" w:author="Proofed" w:date="2021-09-15T19:03:00Z">
                <w:pPr>
                  <w:ind w:left="-9"/>
                </w:pPr>
              </w:pPrChange>
            </w:pPr>
          </w:p>
        </w:tc>
        <w:tc>
          <w:tcPr>
            <w:tcW w:w="906" w:type="pct"/>
            <w:gridSpan w:val="2"/>
            <w:tcBorders>
              <w:top w:val="nil"/>
              <w:left w:val="nil"/>
              <w:bottom w:val="nil"/>
              <w:right w:val="nil"/>
            </w:tcBorders>
          </w:tcPr>
          <w:p w14:paraId="59FE2E2E" w14:textId="1A887478" w:rsidR="00902223" w:rsidRPr="00454E0A" w:rsidRDefault="002074FB" w:rsidP="007242FD">
            <w:pPr>
              <w:ind w:left="50" w:hanging="13"/>
              <w:rPr>
                <w:rFonts w:cstheme="minorHAnsi"/>
                <w:sz w:val="16"/>
                <w:szCs w:val="16"/>
                <w:lang w:val="en-GB"/>
              </w:rPr>
            </w:pPr>
            <w:ins w:id="1384" w:author="Proofed" w:date="2021-09-15T18:55:00Z">
              <w:r>
                <w:rPr>
                  <w:rFonts w:cstheme="minorHAnsi"/>
                  <w:sz w:val="16"/>
                  <w:szCs w:val="16"/>
                  <w:lang w:val="en-GB"/>
                </w:rPr>
                <w:t>‘</w:t>
              </w:r>
            </w:ins>
            <w:del w:id="1385" w:author="Proofed" w:date="2021-09-15T18:46:00Z">
              <w:r w:rsidR="00902223" w:rsidRPr="00454E0A" w:rsidDel="0061321F">
                <w:rPr>
                  <w:rFonts w:cstheme="minorHAnsi"/>
                  <w:sz w:val="16"/>
                  <w:szCs w:val="16"/>
                  <w:lang w:val="en-GB"/>
                </w:rPr>
                <w:delText>“</w:delText>
              </w:r>
            </w:del>
            <w:r w:rsidR="00902223" w:rsidRPr="00454E0A">
              <w:rPr>
                <w:rFonts w:cstheme="minorHAnsi"/>
                <w:sz w:val="16"/>
                <w:szCs w:val="16"/>
                <w:lang w:val="en-GB"/>
              </w:rPr>
              <w:t>Easy, it can be replicated to other airplanes, high definition</w:t>
            </w:r>
            <w:ins w:id="1386" w:author="Proofed" w:date="2021-09-15T18:55:00Z">
              <w:r>
                <w:rPr>
                  <w:rFonts w:cstheme="minorHAnsi"/>
                  <w:sz w:val="16"/>
                  <w:szCs w:val="16"/>
                  <w:lang w:val="en-GB"/>
                </w:rPr>
                <w:t>’</w:t>
              </w:r>
            </w:ins>
            <w:r w:rsidR="00902223" w:rsidRPr="00454E0A">
              <w:rPr>
                <w:rFonts w:cstheme="minorHAnsi"/>
                <w:sz w:val="16"/>
                <w:szCs w:val="16"/>
                <w:lang w:val="en-GB"/>
              </w:rPr>
              <w:t>.</w:t>
            </w:r>
            <w:del w:id="1387" w:author="Proofed" w:date="2021-09-15T18:56:00Z">
              <w:r w:rsidR="00902223" w:rsidRPr="00454E0A" w:rsidDel="002074FB">
                <w:rPr>
                  <w:rFonts w:cstheme="minorHAnsi"/>
                  <w:sz w:val="16"/>
                  <w:szCs w:val="16"/>
                  <w:lang w:val="en-GB"/>
                </w:rPr>
                <w:delText>”</w:delText>
              </w:r>
            </w:del>
          </w:p>
        </w:tc>
        <w:tc>
          <w:tcPr>
            <w:tcW w:w="1212" w:type="pct"/>
            <w:gridSpan w:val="3"/>
            <w:tcBorders>
              <w:top w:val="nil"/>
              <w:left w:val="nil"/>
              <w:bottom w:val="nil"/>
              <w:right w:val="nil"/>
            </w:tcBorders>
            <w:vAlign w:val="center"/>
          </w:tcPr>
          <w:p w14:paraId="073E8BB5" w14:textId="68867F8F" w:rsidR="00902223" w:rsidRPr="00454E0A" w:rsidRDefault="00902223" w:rsidP="007242FD">
            <w:pPr>
              <w:ind w:left="109" w:right="-2" w:firstLine="147"/>
              <w:rPr>
                <w:rFonts w:cstheme="minorHAnsi"/>
                <w:sz w:val="16"/>
                <w:szCs w:val="16"/>
                <w:lang w:val="en-GB"/>
              </w:rPr>
            </w:pPr>
            <w:del w:id="1388" w:author="Proofed" w:date="2021-09-15T18:46:00Z">
              <w:r w:rsidRPr="00454E0A" w:rsidDel="0061321F">
                <w:rPr>
                  <w:rFonts w:cstheme="minorHAnsi"/>
                  <w:sz w:val="16"/>
                  <w:szCs w:val="16"/>
                  <w:lang w:val="en-GB"/>
                </w:rPr>
                <w:delText>“</w:delText>
              </w:r>
            </w:del>
            <w:ins w:id="1389" w:author="Proofed" w:date="2021-09-15T18:46:00Z">
              <w:r w:rsidR="0061321F">
                <w:rPr>
                  <w:rFonts w:cstheme="minorHAnsi"/>
                  <w:sz w:val="16"/>
                  <w:szCs w:val="16"/>
                  <w:lang w:val="en-GB"/>
                </w:rPr>
                <w:t>‘</w:t>
              </w:r>
            </w:ins>
            <w:r w:rsidRPr="00454E0A">
              <w:rPr>
                <w:rFonts w:cstheme="minorHAnsi"/>
                <w:sz w:val="16"/>
                <w:szCs w:val="16"/>
                <w:lang w:val="en-GB"/>
              </w:rPr>
              <w:t>Check list could have all items, it could be more complete</w:t>
            </w:r>
            <w:ins w:id="1390" w:author="Proofed" w:date="2021-09-15T18:56:00Z">
              <w:r w:rsidR="002074FB">
                <w:rPr>
                  <w:rFonts w:cstheme="minorHAnsi"/>
                  <w:sz w:val="16"/>
                  <w:szCs w:val="16"/>
                  <w:lang w:val="en-GB"/>
                </w:rPr>
                <w:t>’</w:t>
              </w:r>
            </w:ins>
            <w:r w:rsidRPr="00454E0A">
              <w:rPr>
                <w:rFonts w:cstheme="minorHAnsi"/>
                <w:sz w:val="16"/>
                <w:szCs w:val="16"/>
                <w:lang w:val="en-GB"/>
              </w:rPr>
              <w:t>.</w:t>
            </w:r>
            <w:del w:id="1391" w:author="Proofed" w:date="2021-09-15T18:56:00Z">
              <w:r w:rsidRPr="00454E0A" w:rsidDel="002074FB">
                <w:rPr>
                  <w:rFonts w:cstheme="minorHAnsi"/>
                  <w:sz w:val="16"/>
                  <w:szCs w:val="16"/>
                  <w:lang w:val="en-GB"/>
                </w:rPr>
                <w:delText>”</w:delText>
              </w:r>
            </w:del>
          </w:p>
        </w:tc>
      </w:tr>
      <w:tr w:rsidR="00902223" w:rsidRPr="00454E0A" w14:paraId="311061A1" w14:textId="77777777" w:rsidTr="007242FD">
        <w:trPr>
          <w:gridAfter w:val="1"/>
          <w:wAfter w:w="265" w:type="pct"/>
          <w:trHeight w:val="227"/>
          <w:jc w:val="center"/>
        </w:trPr>
        <w:tc>
          <w:tcPr>
            <w:tcW w:w="1346" w:type="pct"/>
            <w:tcBorders>
              <w:top w:val="nil"/>
              <w:left w:val="nil"/>
              <w:bottom w:val="nil"/>
              <w:right w:val="nil"/>
            </w:tcBorders>
          </w:tcPr>
          <w:p w14:paraId="731AF8CB" w14:textId="77777777" w:rsidR="00902223" w:rsidRPr="00454E0A" w:rsidRDefault="00902223" w:rsidP="007242FD">
            <w:pPr>
              <w:rPr>
                <w:rFonts w:cstheme="minorHAnsi"/>
                <w:sz w:val="16"/>
                <w:szCs w:val="16"/>
                <w:lang w:val="en-GB"/>
              </w:rPr>
            </w:pPr>
            <w:r w:rsidRPr="00454E0A">
              <w:rPr>
                <w:rFonts w:cstheme="minorHAnsi"/>
                <w:sz w:val="16"/>
                <w:szCs w:val="16"/>
                <w:lang w:val="en-GB"/>
              </w:rPr>
              <w:t>Flight instructors</w:t>
            </w:r>
          </w:p>
        </w:tc>
        <w:tc>
          <w:tcPr>
            <w:tcW w:w="1536" w:type="pct"/>
            <w:gridSpan w:val="2"/>
            <w:tcBorders>
              <w:top w:val="nil"/>
              <w:left w:val="nil"/>
              <w:bottom w:val="nil"/>
              <w:right w:val="nil"/>
            </w:tcBorders>
          </w:tcPr>
          <w:p w14:paraId="6CC77902" w14:textId="5673FF22" w:rsidR="00902223" w:rsidRPr="00454E0A" w:rsidRDefault="00902223" w:rsidP="007242FD">
            <w:pPr>
              <w:pStyle w:val="tablecopy"/>
              <w:ind w:left="-9" w:right="201" w:firstLine="238"/>
              <w:rPr>
                <w:rFonts w:asciiTheme="minorHAnsi" w:hAnsiTheme="minorHAnsi" w:cstheme="minorHAnsi"/>
                <w:lang w:val="en-GB"/>
              </w:rPr>
            </w:pPr>
            <w:del w:id="1392" w:author="Proofed" w:date="2021-09-15T18:46:00Z">
              <w:r w:rsidRPr="00454E0A" w:rsidDel="0061321F">
                <w:rPr>
                  <w:rFonts w:asciiTheme="minorHAnsi" w:hAnsiTheme="minorHAnsi" w:cstheme="minorHAnsi"/>
                  <w:lang w:val="en-GB"/>
                </w:rPr>
                <w:delText>“</w:delText>
              </w:r>
            </w:del>
            <w:ins w:id="1393" w:author="Proofed" w:date="2021-09-15T18:46:00Z">
              <w:r w:rsidR="0061321F">
                <w:rPr>
                  <w:rFonts w:asciiTheme="minorHAnsi" w:hAnsiTheme="minorHAnsi" w:cstheme="minorHAnsi"/>
                  <w:lang w:val="en-GB"/>
                </w:rPr>
                <w:t>‘</w:t>
              </w:r>
            </w:ins>
            <w:del w:id="1394" w:author="Proofed" w:date="2021-09-15T18:46:00Z">
              <w:r w:rsidRPr="00454E0A" w:rsidDel="0061321F">
                <w:rPr>
                  <w:rFonts w:asciiTheme="minorHAnsi" w:hAnsiTheme="minorHAnsi" w:cstheme="minorHAnsi"/>
                  <w:lang w:val="en-GB"/>
                </w:rPr>
                <w:delText xml:space="preserve"> </w:delText>
              </w:r>
            </w:del>
            <w:r w:rsidRPr="00454E0A">
              <w:rPr>
                <w:rFonts w:asciiTheme="minorHAnsi" w:hAnsiTheme="minorHAnsi" w:cstheme="minorHAnsi"/>
                <w:lang w:val="en-GB"/>
              </w:rPr>
              <w:t>Cool. We can see in detail</w:t>
            </w:r>
            <w:del w:id="1395" w:author="Proofed" w:date="2021-09-15T18:46:00Z">
              <w:r w:rsidRPr="00454E0A" w:rsidDel="0061321F">
                <w:rPr>
                  <w:rFonts w:asciiTheme="minorHAnsi" w:hAnsiTheme="minorHAnsi" w:cstheme="minorHAnsi"/>
                  <w:lang w:val="en-GB"/>
                </w:rPr>
                <w:delText>s</w:delText>
              </w:r>
            </w:del>
            <w:ins w:id="1396" w:author="Proofed" w:date="2021-09-15T18:46:00Z">
              <w:r w:rsidR="0061321F">
                <w:rPr>
                  <w:rFonts w:asciiTheme="minorHAnsi" w:hAnsiTheme="minorHAnsi" w:cstheme="minorHAnsi"/>
                  <w:lang w:val="en-GB"/>
                </w:rPr>
                <w:t>’</w:t>
              </w:r>
            </w:ins>
            <w:r w:rsidRPr="00454E0A">
              <w:rPr>
                <w:rFonts w:asciiTheme="minorHAnsi" w:hAnsiTheme="minorHAnsi" w:cstheme="minorHAnsi"/>
                <w:lang w:val="en-GB"/>
              </w:rPr>
              <w:t>.</w:t>
            </w:r>
            <w:del w:id="1397" w:author="Proofed" w:date="2021-09-15T18:46:00Z">
              <w:r w:rsidRPr="00454E0A" w:rsidDel="0061321F">
                <w:rPr>
                  <w:rFonts w:asciiTheme="minorHAnsi" w:hAnsiTheme="minorHAnsi" w:cstheme="minorHAnsi"/>
                  <w:lang w:val="en-GB"/>
                </w:rPr>
                <w:delText>”</w:delText>
              </w:r>
            </w:del>
          </w:p>
          <w:p w14:paraId="3B7A25E8" w14:textId="20454A67" w:rsidR="00902223" w:rsidRPr="00454E0A" w:rsidRDefault="00902223" w:rsidP="007242FD">
            <w:pPr>
              <w:pStyle w:val="tablecopy"/>
              <w:ind w:left="-9" w:right="201" w:firstLine="238"/>
              <w:rPr>
                <w:rFonts w:asciiTheme="minorHAnsi" w:hAnsiTheme="minorHAnsi" w:cstheme="minorHAnsi"/>
                <w:lang w:val="en-GB"/>
              </w:rPr>
            </w:pPr>
            <w:del w:id="1398" w:author="Proofed" w:date="2021-09-15T18:46:00Z">
              <w:r w:rsidRPr="00454E0A" w:rsidDel="0061321F">
                <w:rPr>
                  <w:rFonts w:asciiTheme="minorHAnsi" w:hAnsiTheme="minorHAnsi" w:cstheme="minorHAnsi"/>
                  <w:lang w:val="en-GB"/>
                </w:rPr>
                <w:delText>“</w:delText>
              </w:r>
            </w:del>
            <w:ins w:id="1399" w:author="Proofed" w:date="2021-09-15T18:46:00Z">
              <w:r w:rsidR="0061321F">
                <w:rPr>
                  <w:rFonts w:asciiTheme="minorHAnsi" w:hAnsiTheme="minorHAnsi" w:cstheme="minorHAnsi"/>
                  <w:lang w:val="en-GB"/>
                </w:rPr>
                <w:t>‘</w:t>
              </w:r>
            </w:ins>
            <w:del w:id="1400" w:author="Proofed" w:date="2021-09-15T18:51:00Z">
              <w:r w:rsidRPr="00454E0A" w:rsidDel="002074FB">
                <w:rPr>
                  <w:rFonts w:asciiTheme="minorHAnsi" w:hAnsiTheme="minorHAnsi" w:cstheme="minorHAnsi"/>
                  <w:lang w:val="en-GB"/>
                </w:rPr>
                <w:delText xml:space="preserve"> </w:delText>
              </w:r>
            </w:del>
            <w:r w:rsidRPr="00454E0A">
              <w:rPr>
                <w:rFonts w:asciiTheme="minorHAnsi" w:hAnsiTheme="minorHAnsi" w:cstheme="minorHAnsi"/>
                <w:lang w:val="en-GB"/>
              </w:rPr>
              <w:t>It is a good way to learn about the instruments and controls. Good to memor</w:t>
            </w:r>
            <w:del w:id="1401" w:author="Proofed" w:date="2021-09-15T18:51:00Z">
              <w:r w:rsidRPr="00454E0A" w:rsidDel="002074FB">
                <w:rPr>
                  <w:rFonts w:asciiTheme="minorHAnsi" w:hAnsiTheme="minorHAnsi" w:cstheme="minorHAnsi"/>
                  <w:lang w:val="en-GB"/>
                </w:rPr>
                <w:delText>iz</w:delText>
              </w:r>
            </w:del>
            <w:ins w:id="1402" w:author="Proofed" w:date="2021-09-15T18:51:00Z">
              <w:r w:rsidR="002074FB">
                <w:rPr>
                  <w:rFonts w:asciiTheme="minorHAnsi" w:hAnsiTheme="minorHAnsi" w:cstheme="minorHAnsi"/>
                  <w:lang w:val="en-GB"/>
                </w:rPr>
                <w:t>is</w:t>
              </w:r>
            </w:ins>
            <w:r w:rsidRPr="00454E0A">
              <w:rPr>
                <w:rFonts w:asciiTheme="minorHAnsi" w:hAnsiTheme="minorHAnsi" w:cstheme="minorHAnsi"/>
                <w:lang w:val="en-GB"/>
              </w:rPr>
              <w:t>e</w:t>
            </w:r>
            <w:ins w:id="1403" w:author="Proofed" w:date="2021-09-15T18:51:00Z">
              <w:r w:rsidR="002074FB">
                <w:rPr>
                  <w:rFonts w:asciiTheme="minorHAnsi" w:hAnsiTheme="minorHAnsi" w:cstheme="minorHAnsi"/>
                  <w:lang w:val="en-GB"/>
                </w:rPr>
                <w:t>’</w:t>
              </w:r>
            </w:ins>
            <w:r w:rsidRPr="00454E0A">
              <w:rPr>
                <w:rFonts w:asciiTheme="minorHAnsi" w:hAnsiTheme="minorHAnsi" w:cstheme="minorHAnsi"/>
                <w:lang w:val="en-GB"/>
              </w:rPr>
              <w:t>.</w:t>
            </w:r>
            <w:del w:id="1404" w:author="Proofed" w:date="2021-09-15T18:51:00Z">
              <w:r w:rsidRPr="00454E0A" w:rsidDel="002074FB">
                <w:rPr>
                  <w:rFonts w:asciiTheme="minorHAnsi" w:hAnsiTheme="minorHAnsi" w:cstheme="minorHAnsi"/>
                  <w:lang w:val="en-GB"/>
                </w:rPr>
                <w:delText>”</w:delText>
              </w:r>
            </w:del>
          </w:p>
          <w:p w14:paraId="580D0993" w14:textId="77777777" w:rsidR="00902223" w:rsidRPr="00454E0A" w:rsidRDefault="00902223" w:rsidP="007242FD">
            <w:pPr>
              <w:ind w:left="-9"/>
              <w:rPr>
                <w:rFonts w:cstheme="minorHAnsi"/>
                <w:sz w:val="16"/>
                <w:szCs w:val="16"/>
                <w:lang w:val="en-GB"/>
              </w:rPr>
            </w:pPr>
          </w:p>
        </w:tc>
        <w:tc>
          <w:tcPr>
            <w:tcW w:w="906" w:type="pct"/>
            <w:gridSpan w:val="2"/>
            <w:tcBorders>
              <w:top w:val="nil"/>
              <w:left w:val="nil"/>
              <w:bottom w:val="nil"/>
              <w:right w:val="nil"/>
            </w:tcBorders>
          </w:tcPr>
          <w:p w14:paraId="07353382" w14:textId="6A0FDBED" w:rsidR="00902223" w:rsidRPr="00454E0A" w:rsidRDefault="00902223" w:rsidP="007242FD">
            <w:pPr>
              <w:pStyle w:val="tablecopy"/>
              <w:ind w:left="50" w:hanging="13"/>
              <w:rPr>
                <w:rFonts w:asciiTheme="minorHAnsi" w:hAnsiTheme="minorHAnsi" w:cstheme="minorHAnsi"/>
                <w:lang w:val="en-GB"/>
              </w:rPr>
            </w:pPr>
            <w:del w:id="1405" w:author="Proofed" w:date="2021-09-15T18:46:00Z">
              <w:r w:rsidRPr="00454E0A" w:rsidDel="0061321F">
                <w:rPr>
                  <w:rFonts w:asciiTheme="minorHAnsi" w:hAnsiTheme="minorHAnsi" w:cstheme="minorHAnsi"/>
                  <w:lang w:val="en-GB"/>
                </w:rPr>
                <w:delText>“</w:delText>
              </w:r>
            </w:del>
            <w:ins w:id="1406" w:author="Proofed" w:date="2021-09-15T18:46:00Z">
              <w:r w:rsidR="0061321F">
                <w:rPr>
                  <w:rFonts w:asciiTheme="minorHAnsi" w:hAnsiTheme="minorHAnsi" w:cstheme="minorHAnsi"/>
                  <w:lang w:val="en-GB"/>
                </w:rPr>
                <w:t>‘</w:t>
              </w:r>
            </w:ins>
            <w:r w:rsidRPr="00454E0A">
              <w:rPr>
                <w:rFonts w:asciiTheme="minorHAnsi" w:hAnsiTheme="minorHAnsi" w:cstheme="minorHAnsi"/>
                <w:lang w:val="en-GB"/>
              </w:rPr>
              <w:t>Cool. We can see in detail</w:t>
            </w:r>
            <w:del w:id="1407" w:author="Proofed" w:date="2021-09-15T18:51:00Z">
              <w:r w:rsidRPr="00454E0A" w:rsidDel="002074FB">
                <w:rPr>
                  <w:rFonts w:asciiTheme="minorHAnsi" w:hAnsiTheme="minorHAnsi" w:cstheme="minorHAnsi"/>
                  <w:lang w:val="en-GB"/>
                </w:rPr>
                <w:delText>s</w:delText>
              </w:r>
            </w:del>
            <w:ins w:id="1408" w:author="Proofed" w:date="2021-09-15T18:51:00Z">
              <w:r w:rsidR="002074FB">
                <w:rPr>
                  <w:rFonts w:asciiTheme="minorHAnsi" w:hAnsiTheme="minorHAnsi" w:cstheme="minorHAnsi"/>
                  <w:lang w:val="en-GB"/>
                </w:rPr>
                <w:t>’</w:t>
              </w:r>
            </w:ins>
            <w:r w:rsidRPr="00454E0A">
              <w:rPr>
                <w:rFonts w:asciiTheme="minorHAnsi" w:hAnsiTheme="minorHAnsi" w:cstheme="minorHAnsi"/>
                <w:lang w:val="en-GB"/>
              </w:rPr>
              <w:t>.</w:t>
            </w:r>
            <w:del w:id="1409" w:author="Proofed" w:date="2021-09-15T18:51:00Z">
              <w:r w:rsidRPr="00454E0A" w:rsidDel="002074FB">
                <w:rPr>
                  <w:rFonts w:asciiTheme="minorHAnsi" w:hAnsiTheme="minorHAnsi" w:cstheme="minorHAnsi"/>
                  <w:lang w:val="en-GB"/>
                </w:rPr>
                <w:delText>”</w:delText>
              </w:r>
            </w:del>
          </w:p>
          <w:p w14:paraId="1F05B34F" w14:textId="14C5338C" w:rsidR="00902223" w:rsidRPr="00454E0A" w:rsidRDefault="00902223" w:rsidP="007242FD">
            <w:pPr>
              <w:pStyle w:val="tablecopy"/>
              <w:ind w:left="50" w:hanging="13"/>
              <w:rPr>
                <w:rFonts w:asciiTheme="minorHAnsi" w:hAnsiTheme="minorHAnsi" w:cstheme="minorHAnsi"/>
                <w:lang w:val="en-GB"/>
              </w:rPr>
            </w:pPr>
            <w:del w:id="1410" w:author="Proofed" w:date="2021-09-15T18:46:00Z">
              <w:r w:rsidRPr="00454E0A" w:rsidDel="0061321F">
                <w:rPr>
                  <w:rFonts w:asciiTheme="minorHAnsi" w:hAnsiTheme="minorHAnsi" w:cstheme="minorHAnsi"/>
                  <w:lang w:val="en-GB"/>
                </w:rPr>
                <w:delText>“</w:delText>
              </w:r>
            </w:del>
            <w:ins w:id="1411" w:author="Proofed" w:date="2021-09-15T18:46:00Z">
              <w:r w:rsidR="0061321F">
                <w:rPr>
                  <w:rFonts w:asciiTheme="minorHAnsi" w:hAnsiTheme="minorHAnsi" w:cstheme="minorHAnsi"/>
                  <w:lang w:val="en-GB"/>
                </w:rPr>
                <w:t>‘</w:t>
              </w:r>
            </w:ins>
            <w:del w:id="1412" w:author="Proofed" w:date="2021-09-15T18:54:00Z">
              <w:r w:rsidRPr="00454E0A" w:rsidDel="002074FB">
                <w:rPr>
                  <w:rFonts w:asciiTheme="minorHAnsi" w:hAnsiTheme="minorHAnsi" w:cstheme="minorHAnsi"/>
                  <w:lang w:val="en-GB"/>
                </w:rPr>
                <w:delText xml:space="preserve"> </w:delText>
              </w:r>
            </w:del>
            <w:r w:rsidRPr="00454E0A">
              <w:rPr>
                <w:rFonts w:asciiTheme="minorHAnsi" w:hAnsiTheme="minorHAnsi" w:cstheme="minorHAnsi"/>
                <w:lang w:val="en-GB"/>
              </w:rPr>
              <w:t>It is a good way to learn about the instruments and controls. Good to memor</w:t>
            </w:r>
            <w:del w:id="1413" w:author="Proofed" w:date="2021-09-15T18:51:00Z">
              <w:r w:rsidRPr="00454E0A" w:rsidDel="002074FB">
                <w:rPr>
                  <w:rFonts w:asciiTheme="minorHAnsi" w:hAnsiTheme="minorHAnsi" w:cstheme="minorHAnsi"/>
                  <w:lang w:val="en-GB"/>
                </w:rPr>
                <w:delText>iz</w:delText>
              </w:r>
            </w:del>
            <w:ins w:id="1414" w:author="Proofed" w:date="2021-09-15T18:51:00Z">
              <w:r w:rsidR="002074FB">
                <w:rPr>
                  <w:rFonts w:asciiTheme="minorHAnsi" w:hAnsiTheme="minorHAnsi" w:cstheme="minorHAnsi"/>
                  <w:lang w:val="en-GB"/>
                </w:rPr>
                <w:t>is</w:t>
              </w:r>
            </w:ins>
            <w:r w:rsidRPr="00454E0A">
              <w:rPr>
                <w:rFonts w:asciiTheme="minorHAnsi" w:hAnsiTheme="minorHAnsi" w:cstheme="minorHAnsi"/>
                <w:lang w:val="en-GB"/>
              </w:rPr>
              <w:t>e</w:t>
            </w:r>
            <w:ins w:id="1415" w:author="Proofed" w:date="2021-09-15T18:51:00Z">
              <w:r w:rsidR="002074FB">
                <w:rPr>
                  <w:rFonts w:asciiTheme="minorHAnsi" w:hAnsiTheme="minorHAnsi" w:cstheme="minorHAnsi"/>
                  <w:lang w:val="en-GB"/>
                </w:rPr>
                <w:t>’</w:t>
              </w:r>
            </w:ins>
            <w:r w:rsidRPr="00454E0A">
              <w:rPr>
                <w:rFonts w:asciiTheme="minorHAnsi" w:hAnsiTheme="minorHAnsi" w:cstheme="minorHAnsi"/>
                <w:lang w:val="en-GB"/>
              </w:rPr>
              <w:t>.</w:t>
            </w:r>
            <w:del w:id="1416" w:author="Proofed" w:date="2021-09-15T18:51:00Z">
              <w:r w:rsidRPr="00454E0A" w:rsidDel="002074FB">
                <w:rPr>
                  <w:rFonts w:asciiTheme="minorHAnsi" w:hAnsiTheme="minorHAnsi" w:cstheme="minorHAnsi"/>
                  <w:lang w:val="en-GB"/>
                </w:rPr>
                <w:delText>”</w:delText>
              </w:r>
            </w:del>
          </w:p>
          <w:p w14:paraId="38BC9034" w14:textId="77777777" w:rsidR="00902223" w:rsidRPr="00454E0A" w:rsidRDefault="00902223" w:rsidP="007242FD">
            <w:pPr>
              <w:ind w:left="50" w:hanging="13"/>
              <w:rPr>
                <w:rFonts w:cstheme="minorHAnsi"/>
                <w:sz w:val="16"/>
                <w:szCs w:val="16"/>
                <w:lang w:val="en-GB"/>
              </w:rPr>
            </w:pPr>
          </w:p>
        </w:tc>
        <w:tc>
          <w:tcPr>
            <w:tcW w:w="947" w:type="pct"/>
            <w:gridSpan w:val="2"/>
            <w:tcBorders>
              <w:top w:val="nil"/>
              <w:left w:val="nil"/>
              <w:bottom w:val="nil"/>
              <w:right w:val="nil"/>
            </w:tcBorders>
          </w:tcPr>
          <w:p w14:paraId="34F4DEB4" w14:textId="7BB64948" w:rsidR="00902223" w:rsidRPr="00454E0A" w:rsidRDefault="00902223" w:rsidP="007242FD">
            <w:pPr>
              <w:ind w:left="114" w:right="10" w:firstLine="5"/>
              <w:rPr>
                <w:rFonts w:cstheme="minorHAnsi"/>
                <w:sz w:val="16"/>
                <w:szCs w:val="16"/>
                <w:lang w:val="en-GB"/>
              </w:rPr>
            </w:pPr>
            <w:r w:rsidRPr="00454E0A">
              <w:rPr>
                <w:rFonts w:cstheme="minorHAnsi"/>
                <w:sz w:val="16"/>
                <w:szCs w:val="16"/>
                <w:lang w:val="en-GB"/>
              </w:rPr>
              <w:t xml:space="preserve">  </w:t>
            </w:r>
            <w:del w:id="1417" w:author="Proofed" w:date="2021-09-15T18:46:00Z">
              <w:r w:rsidRPr="00454E0A" w:rsidDel="0061321F">
                <w:rPr>
                  <w:rFonts w:cstheme="minorHAnsi"/>
                  <w:sz w:val="16"/>
                  <w:szCs w:val="16"/>
                  <w:lang w:val="en-GB"/>
                </w:rPr>
                <w:delText>“</w:delText>
              </w:r>
            </w:del>
            <w:ins w:id="1418" w:author="Proofed" w:date="2021-09-15T18:46:00Z">
              <w:r w:rsidR="0061321F">
                <w:rPr>
                  <w:rFonts w:cstheme="minorHAnsi"/>
                  <w:sz w:val="16"/>
                  <w:szCs w:val="16"/>
                  <w:lang w:val="en-GB"/>
                </w:rPr>
                <w:t>‘</w:t>
              </w:r>
            </w:ins>
            <w:r w:rsidRPr="00454E0A">
              <w:rPr>
                <w:rFonts w:cstheme="minorHAnsi"/>
                <w:sz w:val="16"/>
                <w:szCs w:val="16"/>
                <w:lang w:val="en-GB"/>
              </w:rPr>
              <w:t>The prototype is just for Android. Various instructors use iPhone</w:t>
            </w:r>
            <w:ins w:id="1419" w:author="Proofed" w:date="2021-09-15T18:52:00Z">
              <w:r w:rsidR="002074FB">
                <w:rPr>
                  <w:rFonts w:cstheme="minorHAnsi"/>
                  <w:sz w:val="16"/>
                  <w:szCs w:val="16"/>
                  <w:lang w:val="en-GB"/>
                </w:rPr>
                <w:t>’</w:t>
              </w:r>
            </w:ins>
            <w:r w:rsidRPr="00454E0A">
              <w:rPr>
                <w:rFonts w:cstheme="minorHAnsi"/>
                <w:sz w:val="16"/>
                <w:szCs w:val="16"/>
                <w:lang w:val="en-GB"/>
              </w:rPr>
              <w:t>.</w:t>
            </w:r>
            <w:del w:id="1420" w:author="Proofed" w:date="2021-09-15T18:52:00Z">
              <w:r w:rsidRPr="00454E0A" w:rsidDel="002074FB">
                <w:rPr>
                  <w:rFonts w:cstheme="minorHAnsi"/>
                  <w:sz w:val="16"/>
                  <w:szCs w:val="16"/>
                  <w:lang w:val="en-GB"/>
                </w:rPr>
                <w:delText>”</w:delText>
              </w:r>
            </w:del>
          </w:p>
        </w:tc>
      </w:tr>
      <w:tr w:rsidR="00902223" w:rsidRPr="00454E0A" w14:paraId="58DF37A3" w14:textId="77777777" w:rsidTr="007242FD">
        <w:trPr>
          <w:trHeight w:val="227"/>
          <w:jc w:val="center"/>
        </w:trPr>
        <w:tc>
          <w:tcPr>
            <w:tcW w:w="1389" w:type="pct"/>
            <w:gridSpan w:val="2"/>
            <w:tcBorders>
              <w:top w:val="nil"/>
              <w:left w:val="nil"/>
              <w:bottom w:val="nil"/>
              <w:right w:val="nil"/>
            </w:tcBorders>
          </w:tcPr>
          <w:p w14:paraId="5C7E26D7" w14:textId="77777777" w:rsidR="00902223" w:rsidRPr="00454E0A" w:rsidRDefault="00902223" w:rsidP="007242FD">
            <w:pPr>
              <w:rPr>
                <w:rFonts w:cstheme="minorHAnsi"/>
                <w:sz w:val="16"/>
                <w:szCs w:val="16"/>
                <w:lang w:val="en-GB"/>
              </w:rPr>
            </w:pPr>
            <w:r w:rsidRPr="00454E0A">
              <w:rPr>
                <w:rFonts w:cstheme="minorHAnsi"/>
                <w:sz w:val="16"/>
                <w:szCs w:val="16"/>
                <w:lang w:val="en-GB"/>
              </w:rPr>
              <w:t>Students</w:t>
            </w:r>
          </w:p>
        </w:tc>
        <w:tc>
          <w:tcPr>
            <w:tcW w:w="1810" w:type="pct"/>
            <w:gridSpan w:val="2"/>
            <w:tcBorders>
              <w:top w:val="nil"/>
              <w:left w:val="nil"/>
              <w:bottom w:val="nil"/>
              <w:right w:val="nil"/>
            </w:tcBorders>
          </w:tcPr>
          <w:p w14:paraId="6EA4FFA3" w14:textId="7AA55089" w:rsidR="00902223" w:rsidRDefault="00902223" w:rsidP="007242FD">
            <w:pPr>
              <w:pStyle w:val="tablecopy"/>
              <w:ind w:left="-9" w:right="201" w:firstLine="238"/>
              <w:rPr>
                <w:ins w:id="1421" w:author="Proofed" w:date="2021-09-15T18:54:00Z"/>
                <w:rFonts w:asciiTheme="minorHAnsi" w:hAnsiTheme="minorHAnsi" w:cstheme="minorHAnsi"/>
                <w:lang w:val="en-GB"/>
              </w:rPr>
            </w:pPr>
            <w:del w:id="1422" w:author="Proofed" w:date="2021-09-15T18:46:00Z">
              <w:r w:rsidRPr="00454E0A" w:rsidDel="0061321F">
                <w:rPr>
                  <w:rFonts w:asciiTheme="minorHAnsi" w:hAnsiTheme="minorHAnsi" w:cstheme="minorHAnsi"/>
                  <w:lang w:val="en-GB"/>
                </w:rPr>
                <w:delText>“</w:delText>
              </w:r>
            </w:del>
            <w:ins w:id="1423" w:author="Proofed" w:date="2021-09-15T18:46:00Z">
              <w:r w:rsidR="0061321F">
                <w:rPr>
                  <w:rFonts w:asciiTheme="minorHAnsi" w:hAnsiTheme="minorHAnsi" w:cstheme="minorHAnsi"/>
                  <w:lang w:val="en-GB"/>
                </w:rPr>
                <w:t>‘</w:t>
              </w:r>
            </w:ins>
            <w:r w:rsidRPr="00454E0A">
              <w:rPr>
                <w:rFonts w:asciiTheme="minorHAnsi" w:hAnsiTheme="minorHAnsi" w:cstheme="minorHAnsi"/>
                <w:lang w:val="en-GB"/>
              </w:rPr>
              <w:t>There are illustrations in the manuals that do not allow us to understand the real movement that is made when activating a certain switch, lever, button, or selector. With A</w:t>
            </w:r>
            <w:del w:id="1424" w:author="Proofed" w:date="2021-09-15T18:53:00Z">
              <w:r w:rsidRPr="00454E0A" w:rsidDel="002074FB">
                <w:rPr>
                  <w:rFonts w:asciiTheme="minorHAnsi" w:hAnsiTheme="minorHAnsi" w:cstheme="minorHAnsi"/>
                  <w:lang w:val="en-GB"/>
                </w:rPr>
                <w:delText xml:space="preserve">ugmented </w:delText>
              </w:r>
            </w:del>
            <w:r w:rsidRPr="00454E0A">
              <w:rPr>
                <w:rFonts w:asciiTheme="minorHAnsi" w:hAnsiTheme="minorHAnsi" w:cstheme="minorHAnsi"/>
                <w:lang w:val="en-GB"/>
              </w:rPr>
              <w:t>R</w:t>
            </w:r>
            <w:del w:id="1425" w:author="Proofed" w:date="2021-09-15T18:53:00Z">
              <w:r w:rsidRPr="00454E0A" w:rsidDel="002074FB">
                <w:rPr>
                  <w:rFonts w:asciiTheme="minorHAnsi" w:hAnsiTheme="minorHAnsi" w:cstheme="minorHAnsi"/>
                  <w:lang w:val="en-GB"/>
                </w:rPr>
                <w:delText>eality</w:delText>
              </w:r>
            </w:del>
            <w:ins w:id="1426" w:author="Proofed" w:date="2021-09-15T18:53:00Z">
              <w:r w:rsidR="002074FB">
                <w:rPr>
                  <w:rFonts w:asciiTheme="minorHAnsi" w:hAnsiTheme="minorHAnsi" w:cstheme="minorHAnsi"/>
                  <w:lang w:val="en-GB"/>
                </w:rPr>
                <w:t>,</w:t>
              </w:r>
            </w:ins>
            <w:r w:rsidRPr="00454E0A">
              <w:rPr>
                <w:rFonts w:asciiTheme="minorHAnsi" w:hAnsiTheme="minorHAnsi" w:cstheme="minorHAnsi"/>
                <w:lang w:val="en-GB"/>
              </w:rPr>
              <w:t xml:space="preserve"> it is possible to visual</w:t>
            </w:r>
            <w:del w:id="1427" w:author="Proofed" w:date="2021-09-15T18:51:00Z">
              <w:r w:rsidRPr="00454E0A" w:rsidDel="002074FB">
                <w:rPr>
                  <w:rFonts w:asciiTheme="minorHAnsi" w:hAnsiTheme="minorHAnsi" w:cstheme="minorHAnsi"/>
                  <w:lang w:val="en-GB"/>
                </w:rPr>
                <w:delText>iz</w:delText>
              </w:r>
            </w:del>
            <w:ins w:id="1428" w:author="Proofed" w:date="2021-09-15T18:51:00Z">
              <w:r w:rsidR="002074FB">
                <w:rPr>
                  <w:rFonts w:asciiTheme="minorHAnsi" w:hAnsiTheme="minorHAnsi" w:cstheme="minorHAnsi"/>
                  <w:lang w:val="en-GB"/>
                </w:rPr>
                <w:t>is</w:t>
              </w:r>
            </w:ins>
            <w:r w:rsidRPr="00454E0A">
              <w:rPr>
                <w:rFonts w:asciiTheme="minorHAnsi" w:hAnsiTheme="minorHAnsi" w:cstheme="minorHAnsi"/>
                <w:lang w:val="en-GB"/>
              </w:rPr>
              <w:t xml:space="preserve">e </w:t>
            </w:r>
            <w:ins w:id="1429" w:author="Proofed" w:date="2021-09-15T18:53:00Z">
              <w:r w:rsidR="002074FB">
                <w:rPr>
                  <w:rFonts w:asciiTheme="minorHAnsi" w:hAnsiTheme="minorHAnsi" w:cstheme="minorHAnsi"/>
                  <w:lang w:val="en-GB"/>
                </w:rPr>
                <w:t xml:space="preserve">things </w:t>
              </w:r>
            </w:ins>
            <w:r w:rsidRPr="00454E0A">
              <w:rPr>
                <w:rFonts w:asciiTheme="minorHAnsi" w:hAnsiTheme="minorHAnsi" w:cstheme="minorHAnsi"/>
                <w:lang w:val="en-GB"/>
              </w:rPr>
              <w:t>as if the panel were really in front of us</w:t>
            </w:r>
            <w:ins w:id="1430" w:author="Proofed" w:date="2021-09-15T18:53:00Z">
              <w:r w:rsidR="002074FB">
                <w:rPr>
                  <w:rFonts w:asciiTheme="minorHAnsi" w:hAnsiTheme="minorHAnsi" w:cstheme="minorHAnsi"/>
                  <w:lang w:val="en-GB"/>
                </w:rPr>
                <w:t>,</w:t>
              </w:r>
            </w:ins>
            <w:r w:rsidRPr="00454E0A">
              <w:rPr>
                <w:rFonts w:asciiTheme="minorHAnsi" w:hAnsiTheme="minorHAnsi" w:cstheme="minorHAnsi"/>
                <w:lang w:val="en-GB"/>
              </w:rPr>
              <w:t xml:space="preserve"> and the </w:t>
            </w:r>
            <w:del w:id="1431" w:author="Proofed" w:date="2021-09-16T10:09:00Z">
              <w:r w:rsidRPr="00454E0A" w:rsidDel="007E1280">
                <w:rPr>
                  <w:rFonts w:asciiTheme="minorHAnsi" w:hAnsiTheme="minorHAnsi" w:cstheme="minorHAnsi"/>
                  <w:lang w:val="en-GB"/>
                </w:rPr>
                <w:delText>pi</w:delText>
              </w:r>
            </w:del>
            <w:ins w:id="1432" w:author="Proofed" w:date="2021-09-16T10:09:00Z">
              <w:r w:rsidR="007E1280">
                <w:rPr>
                  <w:rFonts w:asciiTheme="minorHAnsi" w:hAnsiTheme="minorHAnsi" w:cstheme="minorHAnsi"/>
                  <w:lang w:val="en-GB"/>
                </w:rPr>
                <w:t>items</w:t>
              </w:r>
            </w:ins>
            <w:del w:id="1433" w:author="Proofed" w:date="2021-09-16T10:09:00Z">
              <w:r w:rsidRPr="00454E0A" w:rsidDel="007E1280">
                <w:rPr>
                  <w:rFonts w:asciiTheme="minorHAnsi" w:hAnsiTheme="minorHAnsi" w:cstheme="minorHAnsi"/>
                  <w:lang w:val="en-GB"/>
                </w:rPr>
                <w:delText>eces</w:delText>
              </w:r>
            </w:del>
            <w:r w:rsidRPr="00454E0A">
              <w:rPr>
                <w:rFonts w:asciiTheme="minorHAnsi" w:hAnsiTheme="minorHAnsi" w:cstheme="minorHAnsi"/>
                <w:lang w:val="en-GB"/>
              </w:rPr>
              <w:t xml:space="preserve"> are easily seen</w:t>
            </w:r>
            <w:ins w:id="1434" w:author="Proofed" w:date="2021-09-15T18:50:00Z">
              <w:r w:rsidR="0061321F">
                <w:rPr>
                  <w:rFonts w:asciiTheme="minorHAnsi" w:hAnsiTheme="minorHAnsi" w:cstheme="minorHAnsi"/>
                  <w:lang w:val="en-GB"/>
                </w:rPr>
                <w:t>’</w:t>
              </w:r>
            </w:ins>
            <w:r w:rsidRPr="00454E0A">
              <w:rPr>
                <w:rFonts w:asciiTheme="minorHAnsi" w:hAnsiTheme="minorHAnsi" w:cstheme="minorHAnsi"/>
                <w:lang w:val="en-GB"/>
              </w:rPr>
              <w:t>.</w:t>
            </w:r>
            <w:del w:id="1435" w:author="Proofed" w:date="2021-09-15T18:50:00Z">
              <w:r w:rsidRPr="00454E0A" w:rsidDel="0061321F">
                <w:rPr>
                  <w:rFonts w:asciiTheme="minorHAnsi" w:hAnsiTheme="minorHAnsi" w:cstheme="minorHAnsi"/>
                  <w:lang w:val="en-GB"/>
                </w:rPr>
                <w:delText>”</w:delText>
              </w:r>
            </w:del>
          </w:p>
          <w:p w14:paraId="32A23B2E" w14:textId="77777777" w:rsidR="002074FB" w:rsidRPr="00454E0A" w:rsidRDefault="002074FB" w:rsidP="007242FD">
            <w:pPr>
              <w:pStyle w:val="tablecopy"/>
              <w:ind w:left="-9" w:right="201" w:firstLine="238"/>
              <w:rPr>
                <w:rFonts w:asciiTheme="minorHAnsi" w:hAnsiTheme="minorHAnsi" w:cstheme="minorHAnsi"/>
                <w:lang w:val="en-GB"/>
              </w:rPr>
            </w:pPr>
          </w:p>
          <w:p w14:paraId="4AF001E1" w14:textId="04FF7EBF" w:rsidR="00902223" w:rsidRPr="00454E0A" w:rsidDel="004E065D" w:rsidRDefault="00902223">
            <w:pPr>
              <w:ind w:left="-9" w:right="201"/>
              <w:rPr>
                <w:del w:id="1436" w:author="Proofed" w:date="2021-09-15T19:03:00Z"/>
                <w:rFonts w:cstheme="minorHAnsi"/>
                <w:sz w:val="16"/>
                <w:szCs w:val="16"/>
                <w:lang w:val="en-GB"/>
              </w:rPr>
            </w:pPr>
            <w:del w:id="1437" w:author="Proofed" w:date="2021-09-15T18:46:00Z">
              <w:r w:rsidRPr="00454E0A" w:rsidDel="0061321F">
                <w:rPr>
                  <w:rFonts w:cstheme="minorHAnsi"/>
                  <w:sz w:val="16"/>
                  <w:szCs w:val="16"/>
                  <w:lang w:val="en-GB"/>
                </w:rPr>
                <w:delText>“</w:delText>
              </w:r>
            </w:del>
            <w:ins w:id="1438" w:author="Proofed" w:date="2021-09-15T18:46:00Z">
              <w:r w:rsidR="0061321F">
                <w:rPr>
                  <w:rFonts w:cstheme="minorHAnsi"/>
                  <w:sz w:val="16"/>
                  <w:szCs w:val="16"/>
                  <w:lang w:val="en-GB"/>
                </w:rPr>
                <w:t>‘</w:t>
              </w:r>
            </w:ins>
            <w:r w:rsidRPr="00454E0A">
              <w:rPr>
                <w:rFonts w:cstheme="minorHAnsi"/>
                <w:sz w:val="16"/>
                <w:szCs w:val="16"/>
                <w:lang w:val="en-GB"/>
              </w:rPr>
              <w:t xml:space="preserve">It would have been great to have had an </w:t>
            </w:r>
            <w:del w:id="1439" w:author="Proofed" w:date="2021-09-16T10:09:00Z">
              <w:r w:rsidRPr="00454E0A" w:rsidDel="007E1280">
                <w:rPr>
                  <w:rFonts w:cstheme="minorHAnsi"/>
                  <w:sz w:val="16"/>
                  <w:szCs w:val="16"/>
                  <w:lang w:val="en-GB"/>
                </w:rPr>
                <w:delText>A</w:delText>
              </w:r>
            </w:del>
            <w:ins w:id="1440" w:author="Proofed" w:date="2021-09-16T10:09:00Z">
              <w:r w:rsidR="007E1280">
                <w:rPr>
                  <w:rFonts w:cstheme="minorHAnsi"/>
                  <w:sz w:val="16"/>
                  <w:szCs w:val="16"/>
                  <w:lang w:val="en-GB"/>
                </w:rPr>
                <w:t>a</w:t>
              </w:r>
            </w:ins>
            <w:r w:rsidRPr="00454E0A">
              <w:rPr>
                <w:rFonts w:cstheme="minorHAnsi"/>
                <w:sz w:val="16"/>
                <w:szCs w:val="16"/>
                <w:lang w:val="en-GB"/>
              </w:rPr>
              <w:t>pp like this one</w:t>
            </w:r>
            <w:del w:id="1441" w:author="Proofed" w:date="2021-09-15T18:53:00Z">
              <w:r w:rsidRPr="00454E0A" w:rsidDel="002074FB">
                <w:rPr>
                  <w:rFonts w:cstheme="minorHAnsi"/>
                  <w:sz w:val="16"/>
                  <w:szCs w:val="16"/>
                  <w:lang w:val="en-GB"/>
                </w:rPr>
                <w:delText>,</w:delText>
              </w:r>
            </w:del>
            <w:r w:rsidRPr="00454E0A">
              <w:rPr>
                <w:rFonts w:cstheme="minorHAnsi"/>
                <w:sz w:val="16"/>
                <w:szCs w:val="16"/>
                <w:lang w:val="en-GB"/>
              </w:rPr>
              <w:t xml:space="preserve"> when I was preparing myself to be a pilot and upgrading my licenses and airplanes</w:t>
            </w:r>
            <w:ins w:id="1442" w:author="Proofed" w:date="2021-09-15T18:50:00Z">
              <w:r w:rsidR="0061321F">
                <w:rPr>
                  <w:rFonts w:cstheme="minorHAnsi"/>
                  <w:sz w:val="16"/>
                  <w:szCs w:val="16"/>
                  <w:lang w:val="en-GB"/>
                </w:rPr>
                <w:t>’</w:t>
              </w:r>
            </w:ins>
            <w:r w:rsidRPr="00454E0A">
              <w:rPr>
                <w:rFonts w:cstheme="minorHAnsi"/>
                <w:sz w:val="16"/>
                <w:szCs w:val="16"/>
                <w:lang w:val="en-GB"/>
              </w:rPr>
              <w:t>.</w:t>
            </w:r>
            <w:del w:id="1443" w:author="Proofed" w:date="2021-09-15T18:50:00Z">
              <w:r w:rsidRPr="00454E0A" w:rsidDel="0061321F">
                <w:rPr>
                  <w:rFonts w:cstheme="minorHAnsi"/>
                  <w:sz w:val="16"/>
                  <w:szCs w:val="16"/>
                  <w:lang w:val="en-GB"/>
                </w:rPr>
                <w:delText>”</w:delText>
              </w:r>
            </w:del>
          </w:p>
          <w:p w14:paraId="748503B4" w14:textId="77777777" w:rsidR="00902223" w:rsidRPr="00454E0A" w:rsidRDefault="00902223">
            <w:pPr>
              <w:ind w:left="-9" w:right="201"/>
              <w:rPr>
                <w:rFonts w:cstheme="minorHAnsi"/>
                <w:sz w:val="16"/>
                <w:szCs w:val="16"/>
                <w:lang w:val="en-GB"/>
              </w:rPr>
            </w:pPr>
          </w:p>
        </w:tc>
        <w:tc>
          <w:tcPr>
            <w:tcW w:w="651" w:type="pct"/>
            <w:gridSpan w:val="2"/>
            <w:tcBorders>
              <w:top w:val="nil"/>
              <w:left w:val="nil"/>
              <w:bottom w:val="nil"/>
              <w:right w:val="nil"/>
            </w:tcBorders>
          </w:tcPr>
          <w:p w14:paraId="2DEC10F8" w14:textId="22046032" w:rsidR="00902223" w:rsidRPr="00454E0A" w:rsidRDefault="00902223" w:rsidP="007242FD">
            <w:pPr>
              <w:ind w:left="50" w:hanging="6"/>
              <w:rPr>
                <w:rFonts w:cstheme="minorHAnsi"/>
                <w:sz w:val="16"/>
                <w:szCs w:val="16"/>
                <w:lang w:val="en-GB"/>
              </w:rPr>
            </w:pPr>
            <w:del w:id="1444" w:author="Proofed" w:date="2021-09-15T18:46:00Z">
              <w:r w:rsidRPr="00454E0A" w:rsidDel="0061321F">
                <w:rPr>
                  <w:rFonts w:cstheme="minorHAnsi"/>
                  <w:sz w:val="16"/>
                  <w:szCs w:val="16"/>
                  <w:lang w:val="en-GB"/>
                </w:rPr>
                <w:delText>“</w:delText>
              </w:r>
            </w:del>
            <w:ins w:id="1445" w:author="Proofed" w:date="2021-09-15T18:46:00Z">
              <w:r w:rsidR="0061321F">
                <w:rPr>
                  <w:rFonts w:cstheme="minorHAnsi"/>
                  <w:sz w:val="16"/>
                  <w:szCs w:val="16"/>
                  <w:lang w:val="en-GB"/>
                </w:rPr>
                <w:t>‘</w:t>
              </w:r>
            </w:ins>
            <w:r w:rsidRPr="00454E0A">
              <w:rPr>
                <w:rFonts w:cstheme="minorHAnsi"/>
                <w:sz w:val="16"/>
                <w:szCs w:val="16"/>
                <w:lang w:val="en-GB"/>
              </w:rPr>
              <w:t>Functional,</w:t>
            </w:r>
          </w:p>
          <w:p w14:paraId="5453C83E" w14:textId="26EEE66C" w:rsidR="00902223" w:rsidRPr="00454E0A" w:rsidRDefault="00902223" w:rsidP="007242FD">
            <w:pPr>
              <w:ind w:left="50" w:hanging="13"/>
              <w:rPr>
                <w:rFonts w:cstheme="minorHAnsi"/>
                <w:sz w:val="16"/>
                <w:szCs w:val="16"/>
                <w:lang w:val="en-GB"/>
              </w:rPr>
            </w:pPr>
            <w:del w:id="1446" w:author="Proofed" w:date="2021-09-16T10:08:00Z">
              <w:r w:rsidRPr="00454E0A" w:rsidDel="007E1280">
                <w:rPr>
                  <w:rFonts w:cstheme="minorHAnsi"/>
                  <w:sz w:val="16"/>
                  <w:szCs w:val="16"/>
                  <w:lang w:val="en-GB"/>
                </w:rPr>
                <w:delText>D</w:delText>
              </w:r>
            </w:del>
            <w:ins w:id="1447" w:author="Proofed" w:date="2021-09-16T10:08:00Z">
              <w:r w:rsidR="007E1280">
                <w:rPr>
                  <w:rFonts w:cstheme="minorHAnsi"/>
                  <w:sz w:val="16"/>
                  <w:szCs w:val="16"/>
                  <w:lang w:val="en-GB"/>
                </w:rPr>
                <w:t>d</w:t>
              </w:r>
            </w:ins>
            <w:r w:rsidRPr="00454E0A">
              <w:rPr>
                <w:rFonts w:cstheme="minorHAnsi"/>
                <w:sz w:val="16"/>
                <w:szCs w:val="16"/>
                <w:lang w:val="en-GB"/>
              </w:rPr>
              <w:t>etailed,</w:t>
            </w:r>
          </w:p>
          <w:p w14:paraId="2D35DDAC" w14:textId="634C2F81" w:rsidR="00902223" w:rsidRPr="00454E0A" w:rsidRDefault="00902223" w:rsidP="007242FD">
            <w:pPr>
              <w:ind w:left="50" w:hanging="13"/>
              <w:rPr>
                <w:rFonts w:cstheme="minorHAnsi"/>
                <w:sz w:val="16"/>
                <w:szCs w:val="16"/>
                <w:lang w:val="en-GB"/>
              </w:rPr>
            </w:pPr>
            <w:del w:id="1448" w:author="Proofed" w:date="2021-09-16T10:09:00Z">
              <w:r w:rsidRPr="00454E0A" w:rsidDel="007E1280">
                <w:rPr>
                  <w:rFonts w:cstheme="minorHAnsi"/>
                  <w:sz w:val="16"/>
                  <w:szCs w:val="16"/>
                  <w:lang w:val="en-GB"/>
                </w:rPr>
                <w:delText>E</w:delText>
              </w:r>
            </w:del>
            <w:ins w:id="1449" w:author="Proofed" w:date="2021-09-16T10:09:00Z">
              <w:r w:rsidR="007E1280">
                <w:rPr>
                  <w:rFonts w:cstheme="minorHAnsi"/>
                  <w:sz w:val="16"/>
                  <w:szCs w:val="16"/>
                  <w:lang w:val="en-GB"/>
                </w:rPr>
                <w:t>e</w:t>
              </w:r>
            </w:ins>
            <w:r w:rsidRPr="00454E0A">
              <w:rPr>
                <w:rFonts w:cstheme="minorHAnsi"/>
                <w:sz w:val="16"/>
                <w:szCs w:val="16"/>
                <w:lang w:val="en-GB"/>
              </w:rPr>
              <w:t>asy</w:t>
            </w:r>
            <w:del w:id="1450" w:author="Proofed" w:date="2021-09-15T18:50:00Z">
              <w:r w:rsidRPr="00454E0A" w:rsidDel="0061321F">
                <w:rPr>
                  <w:rFonts w:cstheme="minorHAnsi"/>
                  <w:sz w:val="16"/>
                  <w:szCs w:val="16"/>
                  <w:lang w:val="en-GB"/>
                </w:rPr>
                <w:delText>”</w:delText>
              </w:r>
            </w:del>
            <w:ins w:id="1451" w:author="Proofed" w:date="2021-09-15T18:50:00Z">
              <w:r w:rsidR="0061321F">
                <w:rPr>
                  <w:rFonts w:cstheme="minorHAnsi"/>
                  <w:sz w:val="16"/>
                  <w:szCs w:val="16"/>
                  <w:lang w:val="en-GB"/>
                </w:rPr>
                <w:t>’</w:t>
              </w:r>
            </w:ins>
            <w:ins w:id="1452" w:author="Proofed" w:date="2021-09-16T10:09:00Z">
              <w:r w:rsidR="007E1280">
                <w:rPr>
                  <w:rFonts w:cstheme="minorHAnsi"/>
                  <w:sz w:val="16"/>
                  <w:szCs w:val="16"/>
                  <w:lang w:val="en-GB"/>
                </w:rPr>
                <w:t>.</w:t>
              </w:r>
            </w:ins>
          </w:p>
        </w:tc>
        <w:tc>
          <w:tcPr>
            <w:tcW w:w="1150" w:type="pct"/>
            <w:gridSpan w:val="2"/>
            <w:tcBorders>
              <w:top w:val="nil"/>
              <w:left w:val="nil"/>
              <w:bottom w:val="nil"/>
              <w:right w:val="nil"/>
            </w:tcBorders>
          </w:tcPr>
          <w:p w14:paraId="0685DF96" w14:textId="31C1BAF2" w:rsidR="00902223" w:rsidRPr="00454E0A" w:rsidRDefault="00902223" w:rsidP="007242FD">
            <w:pPr>
              <w:ind w:right="-2"/>
              <w:rPr>
                <w:rFonts w:cstheme="minorHAnsi"/>
                <w:sz w:val="16"/>
                <w:szCs w:val="16"/>
                <w:lang w:val="en-GB"/>
              </w:rPr>
            </w:pPr>
            <w:r w:rsidRPr="00454E0A">
              <w:rPr>
                <w:rFonts w:cstheme="minorHAnsi"/>
                <w:sz w:val="16"/>
                <w:szCs w:val="16"/>
                <w:lang w:val="en-GB"/>
              </w:rPr>
              <w:t xml:space="preserve">   </w:t>
            </w:r>
            <w:del w:id="1453" w:author="Proofed" w:date="2021-09-15T18:46:00Z">
              <w:r w:rsidRPr="00454E0A" w:rsidDel="0061321F">
                <w:rPr>
                  <w:rFonts w:cstheme="minorHAnsi"/>
                  <w:sz w:val="16"/>
                  <w:szCs w:val="16"/>
                  <w:lang w:val="en-GB"/>
                </w:rPr>
                <w:delText>“</w:delText>
              </w:r>
            </w:del>
            <w:ins w:id="1454" w:author="Proofed" w:date="2021-09-15T18:46:00Z">
              <w:r w:rsidR="0061321F">
                <w:rPr>
                  <w:rFonts w:cstheme="minorHAnsi"/>
                  <w:sz w:val="16"/>
                  <w:szCs w:val="16"/>
                  <w:lang w:val="en-GB"/>
                </w:rPr>
                <w:t>‘</w:t>
              </w:r>
            </w:ins>
            <w:r w:rsidRPr="00454E0A">
              <w:rPr>
                <w:rFonts w:cstheme="minorHAnsi"/>
                <w:sz w:val="16"/>
                <w:szCs w:val="16"/>
                <w:lang w:val="en-GB"/>
              </w:rPr>
              <w:t>It could include more procedures</w:t>
            </w:r>
            <w:ins w:id="1455" w:author="Proofed" w:date="2021-09-15T18:50:00Z">
              <w:r w:rsidR="002074FB">
                <w:rPr>
                  <w:rFonts w:cstheme="minorHAnsi"/>
                  <w:sz w:val="16"/>
                  <w:szCs w:val="16"/>
                  <w:lang w:val="en-GB"/>
                </w:rPr>
                <w:t>’</w:t>
              </w:r>
            </w:ins>
            <w:r w:rsidRPr="00454E0A">
              <w:rPr>
                <w:rFonts w:cstheme="minorHAnsi"/>
                <w:sz w:val="16"/>
                <w:szCs w:val="16"/>
                <w:lang w:val="en-GB"/>
              </w:rPr>
              <w:t>.</w:t>
            </w:r>
            <w:del w:id="1456" w:author="Proofed" w:date="2021-09-15T18:50:00Z">
              <w:r w:rsidRPr="00454E0A" w:rsidDel="002074FB">
                <w:rPr>
                  <w:rFonts w:cstheme="minorHAnsi"/>
                  <w:sz w:val="16"/>
                  <w:szCs w:val="16"/>
                  <w:lang w:val="en-GB"/>
                </w:rPr>
                <w:delText>”</w:delText>
              </w:r>
            </w:del>
          </w:p>
        </w:tc>
      </w:tr>
      <w:tr w:rsidR="00902223" w:rsidRPr="00454E0A" w14:paraId="2E5C5A82" w14:textId="77777777" w:rsidTr="007242FD">
        <w:trPr>
          <w:trHeight w:val="227"/>
          <w:jc w:val="center"/>
        </w:trPr>
        <w:tc>
          <w:tcPr>
            <w:tcW w:w="1389" w:type="pct"/>
            <w:gridSpan w:val="2"/>
            <w:tcBorders>
              <w:top w:val="nil"/>
              <w:left w:val="nil"/>
              <w:bottom w:val="nil"/>
              <w:right w:val="nil"/>
            </w:tcBorders>
          </w:tcPr>
          <w:p w14:paraId="06664042" w14:textId="77777777" w:rsidR="00902223" w:rsidRPr="00454E0A" w:rsidRDefault="00902223" w:rsidP="007242FD">
            <w:pPr>
              <w:rPr>
                <w:rFonts w:cstheme="minorHAnsi"/>
                <w:sz w:val="16"/>
                <w:szCs w:val="16"/>
                <w:lang w:val="en-GB"/>
              </w:rPr>
            </w:pPr>
            <w:r w:rsidRPr="00454E0A">
              <w:rPr>
                <w:rFonts w:cstheme="minorHAnsi"/>
                <w:sz w:val="16"/>
                <w:szCs w:val="16"/>
                <w:lang w:val="en-GB"/>
              </w:rPr>
              <w:t>Students</w:t>
            </w:r>
          </w:p>
        </w:tc>
        <w:tc>
          <w:tcPr>
            <w:tcW w:w="1810" w:type="pct"/>
            <w:gridSpan w:val="2"/>
            <w:tcBorders>
              <w:top w:val="nil"/>
              <w:left w:val="nil"/>
              <w:bottom w:val="nil"/>
              <w:right w:val="nil"/>
            </w:tcBorders>
          </w:tcPr>
          <w:p w14:paraId="1BBBE7DD" w14:textId="360F9C5F" w:rsidR="00902223" w:rsidRPr="00454E0A" w:rsidRDefault="00902223" w:rsidP="007242FD">
            <w:pPr>
              <w:pStyle w:val="tablecopy"/>
              <w:ind w:right="201" w:firstLine="291"/>
              <w:rPr>
                <w:rFonts w:asciiTheme="minorHAnsi" w:hAnsiTheme="minorHAnsi" w:cstheme="minorHAnsi"/>
                <w:lang w:val="en-GB"/>
              </w:rPr>
            </w:pPr>
            <w:del w:id="1457" w:author="Proofed" w:date="2021-09-15T18:46:00Z">
              <w:r w:rsidRPr="00454E0A" w:rsidDel="0061321F">
                <w:rPr>
                  <w:rFonts w:asciiTheme="minorHAnsi" w:hAnsiTheme="minorHAnsi" w:cstheme="minorHAnsi"/>
                  <w:lang w:val="en-GB"/>
                </w:rPr>
                <w:delText>“</w:delText>
              </w:r>
            </w:del>
            <w:ins w:id="1458" w:author="Proofed" w:date="2021-09-15T18:46:00Z">
              <w:r w:rsidR="0061321F">
                <w:rPr>
                  <w:rFonts w:asciiTheme="minorHAnsi" w:hAnsiTheme="minorHAnsi" w:cstheme="minorHAnsi"/>
                  <w:lang w:val="en-GB"/>
                </w:rPr>
                <w:t>‘</w:t>
              </w:r>
            </w:ins>
            <w:r w:rsidRPr="00454E0A">
              <w:rPr>
                <w:rFonts w:asciiTheme="minorHAnsi" w:hAnsiTheme="minorHAnsi" w:cstheme="minorHAnsi"/>
                <w:lang w:val="en-GB"/>
              </w:rPr>
              <w:t>I found it very realistic and I liked the part where I could have it at home</w:t>
            </w:r>
            <w:del w:id="1459" w:author="Proofed" w:date="2021-09-16T10:10:00Z">
              <w:r w:rsidRPr="00454E0A" w:rsidDel="007E1280">
                <w:rPr>
                  <w:rFonts w:asciiTheme="minorHAnsi" w:hAnsiTheme="minorHAnsi" w:cstheme="minorHAnsi"/>
                  <w:lang w:val="en-GB"/>
                </w:rPr>
                <w:delText>,</w:delText>
              </w:r>
            </w:del>
            <w:r w:rsidRPr="00454E0A">
              <w:rPr>
                <w:rFonts w:asciiTheme="minorHAnsi" w:hAnsiTheme="minorHAnsi" w:cstheme="minorHAnsi"/>
                <w:lang w:val="en-GB"/>
              </w:rPr>
              <w:t xml:space="preserve"> and use the </w:t>
            </w:r>
            <w:r w:rsidRPr="00454E0A">
              <w:rPr>
                <w:rFonts w:asciiTheme="minorHAnsi" w:hAnsiTheme="minorHAnsi" w:cstheme="minorHAnsi"/>
                <w:lang w:val="en-GB"/>
              </w:rPr>
              <w:lastRenderedPageBreak/>
              <w:t>panel whenever I wanted</w:t>
            </w:r>
            <w:del w:id="1460" w:author="Proofed" w:date="2021-09-15T18:52:00Z">
              <w:r w:rsidRPr="00454E0A" w:rsidDel="002074FB">
                <w:rPr>
                  <w:rFonts w:asciiTheme="minorHAnsi" w:hAnsiTheme="minorHAnsi" w:cstheme="minorHAnsi"/>
                  <w:lang w:val="en-GB"/>
                </w:rPr>
                <w:delText>”</w:delText>
              </w:r>
            </w:del>
            <w:ins w:id="1461" w:author="Proofed" w:date="2021-09-15T18:52:00Z">
              <w:r w:rsidR="002074FB">
                <w:rPr>
                  <w:rFonts w:asciiTheme="minorHAnsi" w:hAnsiTheme="minorHAnsi" w:cstheme="minorHAnsi"/>
                  <w:lang w:val="en-GB"/>
                </w:rPr>
                <w:t>’.</w:t>
              </w:r>
            </w:ins>
          </w:p>
          <w:p w14:paraId="12BAD27E" w14:textId="21033E30" w:rsidR="00902223" w:rsidRPr="00454E0A" w:rsidRDefault="00902223" w:rsidP="007242FD">
            <w:pPr>
              <w:pStyle w:val="tablecopy"/>
              <w:ind w:right="201"/>
              <w:rPr>
                <w:rFonts w:asciiTheme="minorHAnsi" w:hAnsiTheme="minorHAnsi" w:cstheme="minorHAnsi"/>
                <w:lang w:val="en-GB"/>
              </w:rPr>
            </w:pPr>
            <w:del w:id="1462" w:author="Proofed" w:date="2021-09-15T18:46:00Z">
              <w:r w:rsidRPr="00454E0A" w:rsidDel="0061321F">
                <w:rPr>
                  <w:rFonts w:asciiTheme="minorHAnsi" w:hAnsiTheme="minorHAnsi" w:cstheme="minorHAnsi"/>
                  <w:lang w:val="en-GB"/>
                </w:rPr>
                <w:delText>“</w:delText>
              </w:r>
            </w:del>
            <w:ins w:id="1463" w:author="Proofed" w:date="2021-09-15T18:46:00Z">
              <w:r w:rsidR="0061321F">
                <w:rPr>
                  <w:rFonts w:asciiTheme="minorHAnsi" w:hAnsiTheme="minorHAnsi" w:cstheme="minorHAnsi"/>
                  <w:lang w:val="en-GB"/>
                </w:rPr>
                <w:t>‘</w:t>
              </w:r>
            </w:ins>
            <w:r w:rsidRPr="00454E0A">
              <w:rPr>
                <w:rFonts w:asciiTheme="minorHAnsi" w:hAnsiTheme="minorHAnsi" w:cstheme="minorHAnsi"/>
                <w:lang w:val="en-GB"/>
              </w:rPr>
              <w:t>Super. I can study at home and see the panel in detail. When I use this airplane</w:t>
            </w:r>
            <w:del w:id="1464" w:author="Proofed" w:date="2021-09-15T18:54:00Z">
              <w:r w:rsidRPr="00454E0A" w:rsidDel="002074FB">
                <w:rPr>
                  <w:rFonts w:asciiTheme="minorHAnsi" w:hAnsiTheme="minorHAnsi" w:cstheme="minorHAnsi"/>
                  <w:lang w:val="en-GB"/>
                </w:rPr>
                <w:delText>,</w:delText>
              </w:r>
            </w:del>
            <w:r w:rsidRPr="00454E0A">
              <w:rPr>
                <w:rFonts w:asciiTheme="minorHAnsi" w:hAnsiTheme="minorHAnsi" w:cstheme="minorHAnsi"/>
                <w:lang w:val="en-GB"/>
              </w:rPr>
              <w:t xml:space="preserve"> ( I will be a new student)  it will be familiar to me</w:t>
            </w:r>
            <w:del w:id="1465" w:author="Proofed" w:date="2021-09-15T18:52:00Z">
              <w:r w:rsidRPr="00454E0A" w:rsidDel="002074FB">
                <w:rPr>
                  <w:rFonts w:asciiTheme="minorHAnsi" w:hAnsiTheme="minorHAnsi" w:cstheme="minorHAnsi"/>
                  <w:lang w:val="en-GB"/>
                </w:rPr>
                <w:delText>”</w:delText>
              </w:r>
            </w:del>
            <w:ins w:id="1466" w:author="Proofed" w:date="2021-09-15T18:52:00Z">
              <w:r w:rsidR="002074FB">
                <w:rPr>
                  <w:rFonts w:asciiTheme="minorHAnsi" w:hAnsiTheme="minorHAnsi" w:cstheme="minorHAnsi"/>
                  <w:lang w:val="en-GB"/>
                </w:rPr>
                <w:t>’.</w:t>
              </w:r>
            </w:ins>
          </w:p>
          <w:p w14:paraId="2429F102" w14:textId="239E58D9" w:rsidR="00902223" w:rsidRPr="00454E0A" w:rsidDel="004E065D" w:rsidRDefault="00902223">
            <w:pPr>
              <w:ind w:right="201"/>
              <w:rPr>
                <w:del w:id="1467" w:author="Proofed" w:date="2021-09-15T19:04:00Z"/>
                <w:rFonts w:cstheme="minorHAnsi"/>
                <w:sz w:val="16"/>
                <w:szCs w:val="16"/>
                <w:lang w:val="en-GB"/>
              </w:rPr>
            </w:pPr>
            <w:del w:id="1468" w:author="Proofed" w:date="2021-09-15T18:46:00Z">
              <w:r w:rsidRPr="00454E0A" w:rsidDel="0061321F">
                <w:rPr>
                  <w:rFonts w:cstheme="minorHAnsi"/>
                  <w:sz w:val="16"/>
                  <w:szCs w:val="16"/>
                  <w:lang w:val="en-GB"/>
                </w:rPr>
                <w:delText>“</w:delText>
              </w:r>
            </w:del>
            <w:ins w:id="1469" w:author="Proofed" w:date="2021-09-15T18:46:00Z">
              <w:r w:rsidR="0061321F">
                <w:rPr>
                  <w:rFonts w:cstheme="minorHAnsi"/>
                  <w:sz w:val="16"/>
                  <w:szCs w:val="16"/>
                  <w:lang w:val="en-GB"/>
                </w:rPr>
                <w:t>‘</w:t>
              </w:r>
            </w:ins>
            <w:r w:rsidRPr="00454E0A">
              <w:rPr>
                <w:rFonts w:cstheme="minorHAnsi"/>
                <w:sz w:val="16"/>
                <w:szCs w:val="16"/>
                <w:lang w:val="en-GB"/>
              </w:rPr>
              <w:t>Nowadays, I´m learning to fly in an Aeroboeiro aircraft, I would like to have one of th</w:t>
            </w:r>
            <w:ins w:id="1470" w:author="Proofed" w:date="2021-09-15T18:52:00Z">
              <w:r w:rsidR="002074FB">
                <w:rPr>
                  <w:rFonts w:cstheme="minorHAnsi"/>
                  <w:sz w:val="16"/>
                  <w:szCs w:val="16"/>
                  <w:lang w:val="en-GB"/>
                </w:rPr>
                <w:t xml:space="preserve">ese </w:t>
              </w:r>
            </w:ins>
            <w:del w:id="1471" w:author="Proofed" w:date="2021-09-15T18:52:00Z">
              <w:r w:rsidRPr="00454E0A" w:rsidDel="002074FB">
                <w:rPr>
                  <w:rFonts w:cstheme="minorHAnsi"/>
                  <w:sz w:val="16"/>
                  <w:szCs w:val="16"/>
                  <w:lang w:val="en-GB"/>
                </w:rPr>
                <w:delText xml:space="preserve">at also </w:delText>
              </w:r>
            </w:del>
            <w:r w:rsidRPr="00454E0A">
              <w:rPr>
                <w:rFonts w:cstheme="minorHAnsi"/>
                <w:sz w:val="16"/>
                <w:szCs w:val="16"/>
                <w:lang w:val="en-GB"/>
              </w:rPr>
              <w:t>for this airplane</w:t>
            </w:r>
            <w:del w:id="1472" w:author="Proofed" w:date="2021-09-15T18:50:00Z">
              <w:r w:rsidRPr="00454E0A" w:rsidDel="0061321F">
                <w:rPr>
                  <w:rFonts w:cstheme="minorHAnsi"/>
                  <w:sz w:val="16"/>
                  <w:szCs w:val="16"/>
                  <w:lang w:val="en-GB"/>
                </w:rPr>
                <w:delText>”</w:delText>
              </w:r>
            </w:del>
            <w:ins w:id="1473" w:author="Proofed" w:date="2021-09-15T18:50:00Z">
              <w:r w:rsidR="0061321F">
                <w:rPr>
                  <w:rFonts w:cstheme="minorHAnsi"/>
                  <w:sz w:val="16"/>
                  <w:szCs w:val="16"/>
                  <w:lang w:val="en-GB"/>
                </w:rPr>
                <w:t>’</w:t>
              </w:r>
            </w:ins>
            <w:ins w:id="1474" w:author="Proofed" w:date="2021-09-15T18:52:00Z">
              <w:r w:rsidR="002074FB">
                <w:rPr>
                  <w:rFonts w:cstheme="minorHAnsi"/>
                  <w:sz w:val="16"/>
                  <w:szCs w:val="16"/>
                  <w:lang w:val="en-GB"/>
                </w:rPr>
                <w:t>.</w:t>
              </w:r>
            </w:ins>
          </w:p>
          <w:p w14:paraId="780FAD45" w14:textId="77777777" w:rsidR="00902223" w:rsidRPr="00454E0A" w:rsidRDefault="00902223">
            <w:pPr>
              <w:ind w:right="201"/>
              <w:rPr>
                <w:rFonts w:cstheme="minorHAnsi"/>
                <w:sz w:val="16"/>
                <w:szCs w:val="16"/>
                <w:lang w:val="en-GB"/>
              </w:rPr>
            </w:pPr>
          </w:p>
        </w:tc>
        <w:tc>
          <w:tcPr>
            <w:tcW w:w="651" w:type="pct"/>
            <w:gridSpan w:val="2"/>
            <w:tcBorders>
              <w:top w:val="nil"/>
              <w:left w:val="nil"/>
              <w:bottom w:val="nil"/>
              <w:right w:val="nil"/>
            </w:tcBorders>
          </w:tcPr>
          <w:p w14:paraId="0C771E37" w14:textId="4C53DBFB" w:rsidR="00902223" w:rsidRPr="00454E0A" w:rsidRDefault="00902223" w:rsidP="007242FD">
            <w:pPr>
              <w:ind w:firstLine="186"/>
              <w:rPr>
                <w:rFonts w:cstheme="minorHAnsi"/>
                <w:sz w:val="16"/>
                <w:szCs w:val="16"/>
                <w:lang w:val="en-GB"/>
              </w:rPr>
            </w:pPr>
            <w:del w:id="1475" w:author="Proofed" w:date="2021-09-15T18:46:00Z">
              <w:r w:rsidRPr="00454E0A" w:rsidDel="0061321F">
                <w:rPr>
                  <w:rFonts w:cstheme="minorHAnsi"/>
                  <w:sz w:val="16"/>
                  <w:szCs w:val="16"/>
                  <w:lang w:val="en-GB"/>
                </w:rPr>
                <w:lastRenderedPageBreak/>
                <w:delText>“</w:delText>
              </w:r>
            </w:del>
            <w:ins w:id="1476" w:author="Proofed" w:date="2021-09-15T18:46:00Z">
              <w:r w:rsidR="0061321F">
                <w:rPr>
                  <w:rFonts w:cstheme="minorHAnsi"/>
                  <w:sz w:val="16"/>
                  <w:szCs w:val="16"/>
                  <w:lang w:val="en-GB"/>
                </w:rPr>
                <w:t>‘</w:t>
              </w:r>
            </w:ins>
            <w:r w:rsidRPr="00454E0A">
              <w:rPr>
                <w:rFonts w:cstheme="minorHAnsi"/>
                <w:sz w:val="16"/>
                <w:szCs w:val="16"/>
                <w:lang w:val="en-GB"/>
              </w:rPr>
              <w:t>Cool,</w:t>
            </w:r>
          </w:p>
          <w:p w14:paraId="50CED80E" w14:textId="50E519F8" w:rsidR="00902223" w:rsidRPr="00454E0A" w:rsidRDefault="00902223" w:rsidP="007242FD">
            <w:pPr>
              <w:ind w:firstLine="44"/>
              <w:rPr>
                <w:rFonts w:cstheme="minorHAnsi"/>
                <w:sz w:val="16"/>
                <w:szCs w:val="16"/>
                <w:lang w:val="en-GB"/>
              </w:rPr>
            </w:pPr>
            <w:del w:id="1477" w:author="Proofed" w:date="2021-09-16T10:10:00Z">
              <w:r w:rsidRPr="00454E0A" w:rsidDel="007E1280">
                <w:rPr>
                  <w:rFonts w:cstheme="minorHAnsi"/>
                  <w:sz w:val="16"/>
                  <w:szCs w:val="16"/>
                  <w:lang w:val="en-GB"/>
                </w:rPr>
                <w:delText>P</w:delText>
              </w:r>
            </w:del>
            <w:ins w:id="1478" w:author="Proofed" w:date="2021-09-16T10:10:00Z">
              <w:r w:rsidR="007E1280">
                <w:rPr>
                  <w:rFonts w:cstheme="minorHAnsi"/>
                  <w:sz w:val="16"/>
                  <w:szCs w:val="16"/>
                  <w:lang w:val="en-GB"/>
                </w:rPr>
                <w:t>p</w:t>
              </w:r>
            </w:ins>
            <w:r w:rsidRPr="00454E0A">
              <w:rPr>
                <w:rFonts w:cstheme="minorHAnsi"/>
                <w:sz w:val="16"/>
                <w:szCs w:val="16"/>
                <w:lang w:val="en-GB"/>
              </w:rPr>
              <w:t>ortable,</w:t>
            </w:r>
          </w:p>
          <w:p w14:paraId="2A437425" w14:textId="4C30A3C1" w:rsidR="00902223" w:rsidRPr="00454E0A" w:rsidRDefault="00902223" w:rsidP="007242FD">
            <w:pPr>
              <w:ind w:firstLine="44"/>
              <w:rPr>
                <w:rFonts w:cstheme="minorHAnsi"/>
                <w:sz w:val="16"/>
                <w:szCs w:val="16"/>
                <w:lang w:val="en-GB"/>
              </w:rPr>
            </w:pPr>
            <w:del w:id="1479" w:author="Proofed" w:date="2021-09-16T10:10:00Z">
              <w:r w:rsidRPr="00454E0A" w:rsidDel="007E1280">
                <w:rPr>
                  <w:rFonts w:cstheme="minorHAnsi"/>
                  <w:sz w:val="16"/>
                  <w:szCs w:val="16"/>
                  <w:lang w:val="en-GB"/>
                </w:rPr>
                <w:lastRenderedPageBreak/>
                <w:delText>U</w:delText>
              </w:r>
            </w:del>
            <w:ins w:id="1480" w:author="Proofed" w:date="2021-09-16T10:10:00Z">
              <w:r w:rsidR="007E1280">
                <w:rPr>
                  <w:rFonts w:cstheme="minorHAnsi"/>
                  <w:sz w:val="16"/>
                  <w:szCs w:val="16"/>
                  <w:lang w:val="en-GB"/>
                </w:rPr>
                <w:t>u</w:t>
              </w:r>
            </w:ins>
            <w:r w:rsidRPr="00454E0A">
              <w:rPr>
                <w:rFonts w:cstheme="minorHAnsi"/>
                <w:sz w:val="16"/>
                <w:szCs w:val="16"/>
                <w:lang w:val="en-GB"/>
              </w:rPr>
              <w:t>seful in training</w:t>
            </w:r>
            <w:del w:id="1481" w:author="Proofed" w:date="2021-09-15T18:50:00Z">
              <w:r w:rsidRPr="00454E0A" w:rsidDel="0061321F">
                <w:rPr>
                  <w:rFonts w:cstheme="minorHAnsi"/>
                  <w:sz w:val="16"/>
                  <w:szCs w:val="16"/>
                  <w:lang w:val="en-GB"/>
                </w:rPr>
                <w:delText>”</w:delText>
              </w:r>
            </w:del>
            <w:ins w:id="1482" w:author="Proofed" w:date="2021-09-15T18:50:00Z">
              <w:r w:rsidR="0061321F">
                <w:rPr>
                  <w:rFonts w:cstheme="minorHAnsi"/>
                  <w:sz w:val="16"/>
                  <w:szCs w:val="16"/>
                  <w:lang w:val="en-GB"/>
                </w:rPr>
                <w:t>’</w:t>
              </w:r>
            </w:ins>
            <w:ins w:id="1483" w:author="Proofed" w:date="2021-09-16T10:10:00Z">
              <w:r w:rsidR="007E1280">
                <w:rPr>
                  <w:rFonts w:cstheme="minorHAnsi"/>
                  <w:sz w:val="16"/>
                  <w:szCs w:val="16"/>
                  <w:lang w:val="en-GB"/>
                </w:rPr>
                <w:t>.</w:t>
              </w:r>
            </w:ins>
          </w:p>
        </w:tc>
        <w:tc>
          <w:tcPr>
            <w:tcW w:w="1150" w:type="pct"/>
            <w:gridSpan w:val="2"/>
            <w:tcBorders>
              <w:top w:val="nil"/>
              <w:left w:val="nil"/>
              <w:bottom w:val="nil"/>
              <w:right w:val="nil"/>
            </w:tcBorders>
          </w:tcPr>
          <w:p w14:paraId="78CB67DC" w14:textId="5D6AE6A0" w:rsidR="00902223" w:rsidRPr="00454E0A" w:rsidRDefault="00902223" w:rsidP="007242FD">
            <w:pPr>
              <w:ind w:left="49" w:firstLine="132"/>
              <w:rPr>
                <w:rFonts w:cstheme="minorHAnsi"/>
                <w:sz w:val="16"/>
                <w:szCs w:val="16"/>
                <w:lang w:val="en-GB"/>
              </w:rPr>
            </w:pPr>
            <w:del w:id="1484" w:author="Proofed" w:date="2021-09-15T18:46:00Z">
              <w:r w:rsidRPr="00454E0A" w:rsidDel="0061321F">
                <w:rPr>
                  <w:rFonts w:cstheme="minorHAnsi"/>
                  <w:sz w:val="16"/>
                  <w:szCs w:val="16"/>
                  <w:lang w:val="en-GB"/>
                </w:rPr>
                <w:lastRenderedPageBreak/>
                <w:delText>“</w:delText>
              </w:r>
            </w:del>
            <w:ins w:id="1485" w:author="Proofed" w:date="2021-09-15T18:46:00Z">
              <w:r w:rsidR="0061321F">
                <w:rPr>
                  <w:rFonts w:cstheme="minorHAnsi"/>
                  <w:sz w:val="16"/>
                  <w:szCs w:val="16"/>
                  <w:lang w:val="en-GB"/>
                </w:rPr>
                <w:t>‘</w:t>
              </w:r>
            </w:ins>
            <w:r w:rsidRPr="00454E0A">
              <w:rPr>
                <w:rFonts w:cstheme="minorHAnsi"/>
                <w:sz w:val="16"/>
                <w:szCs w:val="16"/>
                <w:lang w:val="en-GB"/>
              </w:rPr>
              <w:t xml:space="preserve">The prototype is just for Android. </w:t>
            </w:r>
            <w:r w:rsidRPr="00454E0A">
              <w:rPr>
                <w:rFonts w:cstheme="minorHAnsi"/>
                <w:sz w:val="16"/>
                <w:szCs w:val="16"/>
                <w:lang w:val="en-GB"/>
              </w:rPr>
              <w:lastRenderedPageBreak/>
              <w:t xml:space="preserve">Various students use     iPhone; </w:t>
            </w:r>
            <w:commentRangeStart w:id="1486"/>
            <w:r w:rsidRPr="00454E0A">
              <w:rPr>
                <w:rFonts w:cstheme="minorHAnsi"/>
                <w:sz w:val="16"/>
                <w:szCs w:val="16"/>
                <w:lang w:val="en-GB"/>
              </w:rPr>
              <w:t>the</w:t>
            </w:r>
            <w:commentRangeEnd w:id="1486"/>
            <w:r w:rsidR="00302E9C">
              <w:rPr>
                <w:rStyle w:val="CommentReference"/>
              </w:rPr>
              <w:commentReference w:id="1486"/>
            </w:r>
            <w:r w:rsidRPr="00454E0A">
              <w:rPr>
                <w:rFonts w:cstheme="minorHAnsi"/>
                <w:sz w:val="16"/>
                <w:szCs w:val="16"/>
                <w:lang w:val="en-GB"/>
              </w:rPr>
              <w:t xml:space="preserve"> is too   small to click on it</w:t>
            </w:r>
            <w:ins w:id="1487" w:author="Proofed" w:date="2021-09-15T18:50:00Z">
              <w:r w:rsidR="0061321F">
                <w:rPr>
                  <w:rFonts w:cstheme="minorHAnsi"/>
                  <w:sz w:val="16"/>
                  <w:szCs w:val="16"/>
                  <w:lang w:val="en-GB"/>
                </w:rPr>
                <w:t>’</w:t>
              </w:r>
            </w:ins>
            <w:r w:rsidRPr="00454E0A">
              <w:rPr>
                <w:rFonts w:cstheme="minorHAnsi"/>
                <w:sz w:val="16"/>
                <w:szCs w:val="16"/>
                <w:lang w:val="en-GB"/>
              </w:rPr>
              <w:t>.</w:t>
            </w:r>
            <w:del w:id="1488" w:author="Proofed" w:date="2021-09-15T18:50:00Z">
              <w:r w:rsidRPr="00454E0A" w:rsidDel="0061321F">
                <w:rPr>
                  <w:rFonts w:cstheme="minorHAnsi"/>
                  <w:sz w:val="16"/>
                  <w:szCs w:val="16"/>
                  <w:lang w:val="en-GB"/>
                </w:rPr>
                <w:delText>”</w:delText>
              </w:r>
            </w:del>
          </w:p>
        </w:tc>
      </w:tr>
      <w:tr w:rsidR="00902223" w:rsidRPr="00454E0A" w14:paraId="1B820B43" w14:textId="77777777" w:rsidTr="007242FD">
        <w:trPr>
          <w:trHeight w:val="227"/>
          <w:jc w:val="center"/>
        </w:trPr>
        <w:tc>
          <w:tcPr>
            <w:tcW w:w="1389" w:type="pct"/>
            <w:gridSpan w:val="2"/>
            <w:tcBorders>
              <w:top w:val="nil"/>
              <w:left w:val="nil"/>
              <w:bottom w:val="nil"/>
              <w:right w:val="nil"/>
            </w:tcBorders>
          </w:tcPr>
          <w:p w14:paraId="2809032C" w14:textId="66F5609D" w:rsidR="00902223" w:rsidRPr="00454E0A" w:rsidRDefault="00902223" w:rsidP="007242FD">
            <w:pPr>
              <w:jc w:val="center"/>
              <w:rPr>
                <w:rFonts w:cstheme="minorHAnsi"/>
                <w:sz w:val="16"/>
                <w:szCs w:val="16"/>
                <w:lang w:val="en-GB"/>
              </w:rPr>
            </w:pPr>
            <w:r w:rsidRPr="00454E0A">
              <w:rPr>
                <w:rFonts w:cstheme="minorHAnsi"/>
                <w:sz w:val="16"/>
                <w:szCs w:val="16"/>
                <w:lang w:val="en-GB"/>
              </w:rPr>
              <w:lastRenderedPageBreak/>
              <w:t>Aerospac</w:t>
            </w:r>
            <w:del w:id="1489" w:author="Proofed" w:date="2021-09-15T18:50:00Z">
              <w:r w:rsidRPr="00454E0A" w:rsidDel="0061321F">
                <w:rPr>
                  <w:rFonts w:cstheme="minorHAnsi"/>
                  <w:sz w:val="16"/>
                  <w:szCs w:val="16"/>
                  <w:lang w:val="en-GB"/>
                </w:rPr>
                <w:delText>ial</w:delText>
              </w:r>
            </w:del>
            <w:ins w:id="1490" w:author="Proofed" w:date="2021-09-15T18:50:00Z">
              <w:r w:rsidR="0061321F">
                <w:rPr>
                  <w:rFonts w:cstheme="minorHAnsi"/>
                  <w:sz w:val="16"/>
                  <w:szCs w:val="16"/>
                  <w:lang w:val="en-GB"/>
                </w:rPr>
                <w:t>e</w:t>
              </w:r>
            </w:ins>
            <w:r w:rsidRPr="00454E0A">
              <w:rPr>
                <w:rFonts w:cstheme="minorHAnsi"/>
                <w:sz w:val="16"/>
                <w:szCs w:val="16"/>
                <w:lang w:val="en-GB"/>
              </w:rPr>
              <w:t xml:space="preserve">   Physician</w:t>
            </w:r>
          </w:p>
        </w:tc>
        <w:tc>
          <w:tcPr>
            <w:tcW w:w="1810" w:type="pct"/>
            <w:gridSpan w:val="2"/>
            <w:tcBorders>
              <w:top w:val="nil"/>
              <w:left w:val="nil"/>
              <w:bottom w:val="nil"/>
              <w:right w:val="nil"/>
            </w:tcBorders>
          </w:tcPr>
          <w:p w14:paraId="7CCB6F92" w14:textId="058D1210" w:rsidR="00902223" w:rsidRPr="00454E0A" w:rsidRDefault="00902223" w:rsidP="007242FD">
            <w:pPr>
              <w:ind w:right="201"/>
              <w:rPr>
                <w:rFonts w:cstheme="minorHAnsi"/>
                <w:sz w:val="16"/>
                <w:szCs w:val="16"/>
                <w:lang w:val="en-GB"/>
              </w:rPr>
            </w:pPr>
            <w:del w:id="1491" w:author="Proofed" w:date="2021-09-15T18:46:00Z">
              <w:r w:rsidRPr="00454E0A" w:rsidDel="0061321F">
                <w:rPr>
                  <w:rFonts w:cstheme="minorHAnsi"/>
                  <w:sz w:val="16"/>
                  <w:szCs w:val="16"/>
                  <w:lang w:val="en-GB"/>
                </w:rPr>
                <w:delText>“</w:delText>
              </w:r>
            </w:del>
            <w:ins w:id="1492" w:author="Proofed" w:date="2021-09-15T18:46:00Z">
              <w:r w:rsidR="0061321F">
                <w:rPr>
                  <w:rFonts w:cstheme="minorHAnsi"/>
                  <w:sz w:val="16"/>
                  <w:szCs w:val="16"/>
                  <w:lang w:val="en-GB"/>
                </w:rPr>
                <w:t>‘</w:t>
              </w:r>
            </w:ins>
            <w:r w:rsidRPr="00454E0A">
              <w:rPr>
                <w:rFonts w:cstheme="minorHAnsi"/>
                <w:sz w:val="16"/>
                <w:szCs w:val="16"/>
                <w:lang w:val="en-GB"/>
              </w:rPr>
              <w:t>Brilliant Project</w:t>
            </w:r>
            <w:del w:id="1493" w:author="Proofed" w:date="2021-09-15T18:50:00Z">
              <w:r w:rsidRPr="00454E0A" w:rsidDel="0061321F">
                <w:rPr>
                  <w:rFonts w:cstheme="minorHAnsi"/>
                  <w:sz w:val="16"/>
                  <w:szCs w:val="16"/>
                  <w:lang w:val="en-GB"/>
                </w:rPr>
                <w:delText>”</w:delText>
              </w:r>
            </w:del>
            <w:ins w:id="1494" w:author="Proofed" w:date="2021-09-15T18:50:00Z">
              <w:r w:rsidR="0061321F">
                <w:rPr>
                  <w:rFonts w:cstheme="minorHAnsi"/>
                  <w:sz w:val="16"/>
                  <w:szCs w:val="16"/>
                  <w:lang w:val="en-GB"/>
                </w:rPr>
                <w:t>’</w:t>
              </w:r>
            </w:ins>
          </w:p>
        </w:tc>
        <w:tc>
          <w:tcPr>
            <w:tcW w:w="651" w:type="pct"/>
            <w:gridSpan w:val="2"/>
            <w:tcBorders>
              <w:top w:val="nil"/>
              <w:left w:val="nil"/>
              <w:bottom w:val="nil"/>
              <w:right w:val="nil"/>
            </w:tcBorders>
          </w:tcPr>
          <w:p w14:paraId="238423E9" w14:textId="24E6BC86" w:rsidR="00902223" w:rsidRPr="00454E0A" w:rsidRDefault="00902223" w:rsidP="007242FD">
            <w:pPr>
              <w:rPr>
                <w:rFonts w:cstheme="minorHAnsi"/>
                <w:sz w:val="16"/>
                <w:szCs w:val="16"/>
                <w:lang w:val="en-GB"/>
              </w:rPr>
            </w:pPr>
            <w:del w:id="1495" w:author="Proofed" w:date="2021-09-15T18:46:00Z">
              <w:r w:rsidRPr="00454E0A" w:rsidDel="0061321F">
                <w:rPr>
                  <w:rFonts w:cstheme="minorHAnsi"/>
                  <w:sz w:val="16"/>
                  <w:szCs w:val="16"/>
                  <w:lang w:val="en-GB"/>
                </w:rPr>
                <w:delText>“</w:delText>
              </w:r>
            </w:del>
            <w:ins w:id="1496" w:author="Proofed" w:date="2021-09-15T18:46:00Z">
              <w:r w:rsidR="0061321F">
                <w:rPr>
                  <w:rFonts w:cstheme="minorHAnsi"/>
                  <w:sz w:val="16"/>
                  <w:szCs w:val="16"/>
                  <w:lang w:val="en-GB"/>
                </w:rPr>
                <w:t>‘</w:t>
              </w:r>
            </w:ins>
            <w:r w:rsidRPr="00454E0A">
              <w:rPr>
                <w:rFonts w:cstheme="minorHAnsi"/>
                <w:sz w:val="16"/>
                <w:szCs w:val="16"/>
                <w:lang w:val="en-GB"/>
              </w:rPr>
              <w:t>Useful and safe</w:t>
            </w:r>
            <w:del w:id="1497" w:author="Proofed" w:date="2021-09-15T18:52:00Z">
              <w:r w:rsidRPr="00454E0A" w:rsidDel="002074FB">
                <w:rPr>
                  <w:rFonts w:cstheme="minorHAnsi"/>
                  <w:sz w:val="16"/>
                  <w:szCs w:val="16"/>
                  <w:lang w:val="en-GB"/>
                </w:rPr>
                <w:delText>ty</w:delText>
              </w:r>
            </w:del>
            <w:r w:rsidRPr="00454E0A">
              <w:rPr>
                <w:rFonts w:cstheme="minorHAnsi"/>
                <w:sz w:val="16"/>
                <w:szCs w:val="16"/>
                <w:lang w:val="en-GB"/>
              </w:rPr>
              <w:t xml:space="preserve"> in training</w:t>
            </w:r>
            <w:del w:id="1498" w:author="Proofed" w:date="2021-09-15T18:52:00Z">
              <w:r w:rsidRPr="00454E0A" w:rsidDel="002074FB">
                <w:rPr>
                  <w:rFonts w:cstheme="minorHAnsi"/>
                  <w:sz w:val="16"/>
                  <w:szCs w:val="16"/>
                  <w:lang w:val="en-GB"/>
                </w:rPr>
                <w:delText xml:space="preserve"> </w:delText>
              </w:r>
            </w:del>
            <w:del w:id="1499" w:author="Proofed" w:date="2021-09-15T18:46:00Z">
              <w:r w:rsidRPr="00454E0A" w:rsidDel="0061321F">
                <w:rPr>
                  <w:rFonts w:cstheme="minorHAnsi"/>
                  <w:sz w:val="16"/>
                  <w:szCs w:val="16"/>
                  <w:lang w:val="en-GB"/>
                </w:rPr>
                <w:delText>“</w:delText>
              </w:r>
            </w:del>
            <w:ins w:id="1500" w:author="Proofed" w:date="2021-09-15T18:52:00Z">
              <w:r w:rsidR="002074FB">
                <w:rPr>
                  <w:rFonts w:cstheme="minorHAnsi"/>
                  <w:sz w:val="16"/>
                  <w:szCs w:val="16"/>
                  <w:lang w:val="en-GB"/>
                </w:rPr>
                <w:t>’.</w:t>
              </w:r>
            </w:ins>
          </w:p>
        </w:tc>
        <w:tc>
          <w:tcPr>
            <w:tcW w:w="1150" w:type="pct"/>
            <w:gridSpan w:val="2"/>
            <w:tcBorders>
              <w:top w:val="nil"/>
              <w:left w:val="nil"/>
              <w:bottom w:val="nil"/>
              <w:right w:val="nil"/>
            </w:tcBorders>
          </w:tcPr>
          <w:p w14:paraId="1F625C77" w14:textId="77777777" w:rsidR="00902223" w:rsidRPr="00454E0A" w:rsidRDefault="00902223" w:rsidP="007242FD">
            <w:pPr>
              <w:rPr>
                <w:rFonts w:cstheme="minorHAnsi"/>
                <w:lang w:val="en-GB"/>
              </w:rPr>
            </w:pPr>
          </w:p>
        </w:tc>
      </w:tr>
    </w:tbl>
    <w:p w14:paraId="66F6CE7F" w14:textId="77777777" w:rsidR="00902223" w:rsidRPr="00454E0A" w:rsidRDefault="00902223" w:rsidP="00902223">
      <w:pPr>
        <w:pStyle w:val="Level1Title"/>
      </w:pPr>
      <w:r w:rsidRPr="00454E0A">
        <w:t>conclusion</w:t>
      </w:r>
    </w:p>
    <w:p w14:paraId="255CD114" w14:textId="040C6763" w:rsidR="00902223" w:rsidRPr="0061321F" w:rsidRDefault="00902223">
      <w:pPr>
        <w:spacing w:line="240" w:lineRule="auto"/>
        <w:jc w:val="both"/>
        <w:rPr>
          <w:rFonts w:ascii="Garamond" w:hAnsi="Garamond"/>
          <w:sz w:val="20"/>
          <w:szCs w:val="20"/>
          <w:lang w:val="en-GB"/>
          <w:rPrChange w:id="1501" w:author="Proofed" w:date="2021-09-15T18:45:00Z">
            <w:rPr>
              <w:lang w:val="en-GB"/>
            </w:rPr>
          </w:rPrChange>
        </w:rPr>
        <w:pPrChange w:id="1502" w:author="Proofed" w:date="2021-09-16T10:55:00Z">
          <w:pPr/>
        </w:pPrChange>
      </w:pPr>
      <w:del w:id="1503" w:author="Proofed" w:date="2021-09-16T10:15:00Z">
        <w:r w:rsidRPr="00454E0A" w:rsidDel="007E1280">
          <w:rPr>
            <w:szCs w:val="20"/>
            <w:lang w:val="en-GB"/>
          </w:rPr>
          <w:delText xml:space="preserve"> </w:delText>
        </w:r>
        <w:r w:rsidRPr="00454E0A" w:rsidDel="007E1280">
          <w:rPr>
            <w:lang w:val="en-GB"/>
          </w:rPr>
          <w:delText xml:space="preserve"> </w:delText>
        </w:r>
      </w:del>
      <w:r w:rsidRPr="0061321F">
        <w:rPr>
          <w:rFonts w:ascii="Garamond" w:hAnsi="Garamond"/>
          <w:sz w:val="20"/>
          <w:szCs w:val="20"/>
          <w:lang w:val="en-GB"/>
          <w:rPrChange w:id="1504" w:author="Proofed" w:date="2021-09-15T18:45:00Z">
            <w:rPr>
              <w:lang w:val="en-GB"/>
            </w:rPr>
          </w:rPrChange>
        </w:rPr>
        <w:t xml:space="preserve">This </w:t>
      </w:r>
      <w:del w:id="1505" w:author="Proofed" w:date="2021-09-16T10:10:00Z">
        <w:r w:rsidRPr="0061321F" w:rsidDel="007E1280">
          <w:rPr>
            <w:rFonts w:ascii="Garamond" w:hAnsi="Garamond"/>
            <w:sz w:val="20"/>
            <w:szCs w:val="20"/>
            <w:lang w:val="en-GB"/>
            <w:rPrChange w:id="1506" w:author="Proofed" w:date="2021-09-15T18:45:00Z">
              <w:rPr>
                <w:lang w:val="en-GB"/>
              </w:rPr>
            </w:rPrChange>
          </w:rPr>
          <w:delText>i</w:delText>
        </w:r>
      </w:del>
      <w:ins w:id="1507" w:author="Proofed" w:date="2021-09-16T10:10:00Z">
        <w:r w:rsidR="007E1280">
          <w:rPr>
            <w:rFonts w:ascii="Garamond" w:hAnsi="Garamond"/>
            <w:sz w:val="20"/>
            <w:szCs w:val="20"/>
            <w:lang w:val="en-GB"/>
          </w:rPr>
          <w:t>wa</w:t>
        </w:r>
      </w:ins>
      <w:r w:rsidRPr="0061321F">
        <w:rPr>
          <w:rFonts w:ascii="Garamond" w:hAnsi="Garamond"/>
          <w:sz w:val="20"/>
          <w:szCs w:val="20"/>
          <w:lang w:val="en-GB"/>
          <w:rPrChange w:id="1508" w:author="Proofed" w:date="2021-09-15T18:45:00Z">
            <w:rPr>
              <w:lang w:val="en-GB"/>
            </w:rPr>
          </w:rPrChange>
        </w:rPr>
        <w:t xml:space="preserve">s </w:t>
      </w:r>
      <w:ins w:id="1509" w:author="Proofed" w:date="2021-09-16T10:10:00Z">
        <w:r w:rsidR="007E1280">
          <w:rPr>
            <w:rFonts w:ascii="Garamond" w:hAnsi="Garamond"/>
            <w:sz w:val="20"/>
            <w:szCs w:val="20"/>
            <w:lang w:val="en-GB"/>
          </w:rPr>
          <w:t xml:space="preserve">merely </w:t>
        </w:r>
      </w:ins>
      <w:r w:rsidRPr="0061321F">
        <w:rPr>
          <w:rFonts w:ascii="Garamond" w:hAnsi="Garamond"/>
          <w:sz w:val="20"/>
          <w:szCs w:val="20"/>
          <w:lang w:val="en-GB"/>
          <w:rPrChange w:id="1510" w:author="Proofed" w:date="2021-09-15T18:45:00Z">
            <w:rPr>
              <w:lang w:val="en-GB"/>
            </w:rPr>
          </w:rPrChange>
        </w:rPr>
        <w:t>a preliminary study</w:t>
      </w:r>
      <w:del w:id="1511" w:author="Proofed" w:date="2021-09-16T10:55:00Z">
        <w:r w:rsidRPr="0061321F" w:rsidDel="00856FE8">
          <w:rPr>
            <w:rFonts w:ascii="Garamond" w:hAnsi="Garamond"/>
            <w:sz w:val="20"/>
            <w:szCs w:val="20"/>
            <w:lang w:val="en-GB"/>
            <w:rPrChange w:id="1512" w:author="Proofed" w:date="2021-09-15T18:45:00Z">
              <w:rPr>
                <w:lang w:val="en-GB"/>
              </w:rPr>
            </w:rPrChange>
          </w:rPr>
          <w:delText>,</w:delText>
        </w:r>
      </w:del>
      <w:r w:rsidRPr="0061321F">
        <w:rPr>
          <w:rFonts w:ascii="Garamond" w:hAnsi="Garamond"/>
          <w:sz w:val="20"/>
          <w:szCs w:val="20"/>
          <w:lang w:val="en-GB"/>
          <w:rPrChange w:id="1513" w:author="Proofed" w:date="2021-09-15T18:45:00Z">
            <w:rPr>
              <w:lang w:val="en-GB"/>
            </w:rPr>
          </w:rPrChange>
        </w:rPr>
        <w:t xml:space="preserve"> and more students, pilots</w:t>
      </w:r>
      <w:del w:id="1514" w:author="Proofed" w:date="2021-09-16T10:10:00Z">
        <w:r w:rsidRPr="0061321F" w:rsidDel="007E1280">
          <w:rPr>
            <w:rFonts w:ascii="Garamond" w:hAnsi="Garamond"/>
            <w:sz w:val="20"/>
            <w:szCs w:val="20"/>
            <w:lang w:val="en-GB"/>
            <w:rPrChange w:id="1515" w:author="Proofed" w:date="2021-09-15T18:45:00Z">
              <w:rPr>
                <w:lang w:val="en-GB"/>
              </w:rPr>
            </w:rPrChange>
          </w:rPr>
          <w:delText>,</w:delText>
        </w:r>
      </w:del>
      <w:r w:rsidRPr="0061321F">
        <w:rPr>
          <w:rFonts w:ascii="Garamond" w:hAnsi="Garamond"/>
          <w:sz w:val="20"/>
          <w:szCs w:val="20"/>
          <w:lang w:val="en-GB"/>
          <w:rPrChange w:id="1516" w:author="Proofed" w:date="2021-09-15T18:45:00Z">
            <w:rPr>
              <w:lang w:val="en-GB"/>
            </w:rPr>
          </w:rPrChange>
        </w:rPr>
        <w:t xml:space="preserve"> and instructors </w:t>
      </w:r>
      <w:ins w:id="1517" w:author="Proofed" w:date="2021-09-16T10:10:00Z">
        <w:r w:rsidR="007E1280">
          <w:rPr>
            <w:rFonts w:ascii="Garamond" w:hAnsi="Garamond"/>
            <w:sz w:val="20"/>
            <w:szCs w:val="20"/>
            <w:lang w:val="en-GB"/>
          </w:rPr>
          <w:t xml:space="preserve">will </w:t>
        </w:r>
      </w:ins>
      <w:del w:id="1518" w:author="Proofed" w:date="2021-09-16T10:10:00Z">
        <w:r w:rsidRPr="0061321F" w:rsidDel="007E1280">
          <w:rPr>
            <w:rFonts w:ascii="Garamond" w:hAnsi="Garamond"/>
            <w:sz w:val="20"/>
            <w:szCs w:val="20"/>
            <w:lang w:val="en-GB"/>
            <w:rPrChange w:id="1519" w:author="Proofed" w:date="2021-09-15T18:45:00Z">
              <w:rPr>
                <w:lang w:val="en-GB"/>
              </w:rPr>
            </w:rPrChange>
          </w:rPr>
          <w:delText xml:space="preserve">shall </w:delText>
        </w:r>
      </w:del>
      <w:r w:rsidRPr="0061321F">
        <w:rPr>
          <w:rFonts w:ascii="Garamond" w:hAnsi="Garamond"/>
          <w:sz w:val="20"/>
          <w:szCs w:val="20"/>
          <w:lang w:val="en-GB"/>
          <w:rPrChange w:id="1520" w:author="Proofed" w:date="2021-09-15T18:45:00Z">
            <w:rPr>
              <w:lang w:val="en-GB"/>
            </w:rPr>
          </w:rPrChange>
        </w:rPr>
        <w:t>be invited to participate in future tests of the system. In addition</w:t>
      </w:r>
      <w:del w:id="1521" w:author="Proofed" w:date="2021-09-16T10:11:00Z">
        <w:r w:rsidRPr="0061321F" w:rsidDel="007E1280">
          <w:rPr>
            <w:rFonts w:ascii="Garamond" w:hAnsi="Garamond"/>
            <w:sz w:val="20"/>
            <w:szCs w:val="20"/>
            <w:lang w:val="en-GB"/>
            <w:rPrChange w:id="1522" w:author="Proofed" w:date="2021-09-15T18:45:00Z">
              <w:rPr>
                <w:lang w:val="en-GB"/>
              </w:rPr>
            </w:rPrChange>
          </w:rPr>
          <w:delText xml:space="preserve"> to that</w:delText>
        </w:r>
      </w:del>
      <w:r w:rsidRPr="0061321F">
        <w:rPr>
          <w:rFonts w:ascii="Garamond" w:hAnsi="Garamond"/>
          <w:sz w:val="20"/>
          <w:szCs w:val="20"/>
          <w:lang w:val="en-GB"/>
          <w:rPrChange w:id="1523" w:author="Proofed" w:date="2021-09-15T18:45:00Z">
            <w:rPr>
              <w:lang w:val="en-GB"/>
            </w:rPr>
          </w:rPrChange>
        </w:rPr>
        <w:t>, flight engineers and physicians will also become involved</w:t>
      </w:r>
      <w:ins w:id="1524" w:author="Proofed" w:date="2021-09-16T10:11:00Z">
        <w:r w:rsidR="007E1280">
          <w:rPr>
            <w:rFonts w:ascii="Garamond" w:hAnsi="Garamond"/>
            <w:sz w:val="20"/>
            <w:szCs w:val="20"/>
            <w:lang w:val="en-GB"/>
          </w:rPr>
          <w:t xml:space="preserve"> so as to </w:t>
        </w:r>
      </w:ins>
      <w:del w:id="1525" w:author="Proofed" w:date="2021-09-16T10:11:00Z">
        <w:r w:rsidRPr="0061321F" w:rsidDel="007E1280">
          <w:rPr>
            <w:rFonts w:ascii="Garamond" w:hAnsi="Garamond"/>
            <w:sz w:val="20"/>
            <w:szCs w:val="20"/>
            <w:lang w:val="en-GB"/>
            <w:rPrChange w:id="1526" w:author="Proofed" w:date="2021-09-15T18:45:00Z">
              <w:rPr>
                <w:lang w:val="en-GB"/>
              </w:rPr>
            </w:rPrChange>
          </w:rPr>
          <w:delText xml:space="preserve">, in a way of </w:delText>
        </w:r>
      </w:del>
      <w:r w:rsidRPr="0061321F">
        <w:rPr>
          <w:rFonts w:ascii="Garamond" w:hAnsi="Garamond"/>
          <w:sz w:val="20"/>
          <w:szCs w:val="20"/>
          <w:lang w:val="en-GB"/>
          <w:rPrChange w:id="1527" w:author="Proofed" w:date="2021-09-15T18:45:00Z">
            <w:rPr>
              <w:lang w:val="en-GB"/>
            </w:rPr>
          </w:rPrChange>
        </w:rPr>
        <w:t>increas</w:t>
      </w:r>
      <w:del w:id="1528" w:author="Proofed" w:date="2021-09-16T10:11:00Z">
        <w:r w:rsidRPr="0061321F" w:rsidDel="007E1280">
          <w:rPr>
            <w:rFonts w:ascii="Garamond" w:hAnsi="Garamond"/>
            <w:sz w:val="20"/>
            <w:szCs w:val="20"/>
            <w:lang w:val="en-GB"/>
            <w:rPrChange w:id="1529" w:author="Proofed" w:date="2021-09-15T18:45:00Z">
              <w:rPr>
                <w:lang w:val="en-GB"/>
              </w:rPr>
            </w:rPrChange>
          </w:rPr>
          <w:delText>ing</w:delText>
        </w:r>
      </w:del>
      <w:ins w:id="1530" w:author="Proofed" w:date="2021-09-16T10:11:00Z">
        <w:r w:rsidR="007E1280">
          <w:rPr>
            <w:rFonts w:ascii="Garamond" w:hAnsi="Garamond"/>
            <w:sz w:val="20"/>
            <w:szCs w:val="20"/>
            <w:lang w:val="en-GB"/>
          </w:rPr>
          <w:t>e</w:t>
        </w:r>
      </w:ins>
      <w:r w:rsidRPr="0061321F">
        <w:rPr>
          <w:rFonts w:ascii="Garamond" w:hAnsi="Garamond"/>
          <w:sz w:val="20"/>
          <w:szCs w:val="20"/>
          <w:lang w:val="en-GB"/>
          <w:rPrChange w:id="1531" w:author="Proofed" w:date="2021-09-15T18:45:00Z">
            <w:rPr>
              <w:lang w:val="en-GB"/>
            </w:rPr>
          </w:rPrChange>
        </w:rPr>
        <w:t xml:space="preserve"> the diversity in the evaluation of the system as part of the H</w:t>
      </w:r>
      <w:del w:id="1532" w:author="Proofed" w:date="2021-09-15T18:55:00Z">
        <w:r w:rsidRPr="0061321F" w:rsidDel="002074FB">
          <w:rPr>
            <w:rFonts w:ascii="Garamond" w:hAnsi="Garamond"/>
            <w:sz w:val="20"/>
            <w:szCs w:val="20"/>
            <w:lang w:val="en-GB"/>
            <w:rPrChange w:id="1533" w:author="Proofed" w:date="2021-09-15T18:45:00Z">
              <w:rPr>
                <w:lang w:val="en-GB"/>
              </w:rPr>
            </w:rPrChange>
          </w:rPr>
          <w:delText>uman-</w:delText>
        </w:r>
      </w:del>
      <w:r w:rsidRPr="0061321F">
        <w:rPr>
          <w:rFonts w:ascii="Garamond" w:hAnsi="Garamond"/>
          <w:sz w:val="20"/>
          <w:szCs w:val="20"/>
          <w:lang w:val="en-GB"/>
          <w:rPrChange w:id="1534" w:author="Proofed" w:date="2021-09-15T18:45:00Z">
            <w:rPr>
              <w:lang w:val="en-GB"/>
            </w:rPr>
          </w:rPrChange>
        </w:rPr>
        <w:t>C</w:t>
      </w:r>
      <w:del w:id="1535" w:author="Proofed" w:date="2021-09-15T18:55:00Z">
        <w:r w:rsidRPr="0061321F" w:rsidDel="002074FB">
          <w:rPr>
            <w:rFonts w:ascii="Garamond" w:hAnsi="Garamond"/>
            <w:sz w:val="20"/>
            <w:szCs w:val="20"/>
            <w:lang w:val="en-GB"/>
            <w:rPrChange w:id="1536" w:author="Proofed" w:date="2021-09-15T18:45:00Z">
              <w:rPr>
                <w:lang w:val="en-GB"/>
              </w:rPr>
            </w:rPrChange>
          </w:rPr>
          <w:delText xml:space="preserve">entered </w:delText>
        </w:r>
      </w:del>
      <w:r w:rsidRPr="0061321F">
        <w:rPr>
          <w:rFonts w:ascii="Garamond" w:hAnsi="Garamond"/>
          <w:sz w:val="20"/>
          <w:szCs w:val="20"/>
          <w:lang w:val="en-GB"/>
          <w:rPrChange w:id="1537" w:author="Proofed" w:date="2021-09-15T18:45:00Z">
            <w:rPr>
              <w:lang w:val="en-GB"/>
            </w:rPr>
          </w:rPrChange>
        </w:rPr>
        <w:t>D</w:t>
      </w:r>
      <w:del w:id="1538" w:author="Proofed" w:date="2021-09-15T18:55:00Z">
        <w:r w:rsidRPr="0061321F" w:rsidDel="002074FB">
          <w:rPr>
            <w:rFonts w:ascii="Garamond" w:hAnsi="Garamond"/>
            <w:sz w:val="20"/>
            <w:szCs w:val="20"/>
            <w:lang w:val="en-GB"/>
            <w:rPrChange w:id="1539" w:author="Proofed" w:date="2021-09-15T18:45:00Z">
              <w:rPr>
                <w:lang w:val="en-GB"/>
              </w:rPr>
            </w:rPrChange>
          </w:rPr>
          <w:delText>esign</w:delText>
        </w:r>
      </w:del>
      <w:r w:rsidRPr="0061321F">
        <w:rPr>
          <w:rFonts w:ascii="Garamond" w:hAnsi="Garamond"/>
          <w:sz w:val="20"/>
          <w:szCs w:val="20"/>
          <w:lang w:val="en-GB"/>
          <w:rPrChange w:id="1540" w:author="Proofed" w:date="2021-09-15T18:45:00Z">
            <w:rPr>
              <w:lang w:val="en-GB"/>
            </w:rPr>
          </w:rPrChange>
        </w:rPr>
        <w:t xml:space="preserve"> method. It </w:t>
      </w:r>
      <w:ins w:id="1541" w:author="Proofed" w:date="2021-09-16T10:12:00Z">
        <w:r w:rsidR="007E1280">
          <w:rPr>
            <w:rFonts w:ascii="Garamond" w:hAnsi="Garamond"/>
            <w:sz w:val="20"/>
            <w:szCs w:val="20"/>
            <w:lang w:val="en-GB"/>
          </w:rPr>
          <w:t xml:space="preserve">will be </w:t>
        </w:r>
      </w:ins>
      <w:del w:id="1542" w:author="Proofed" w:date="2021-09-16T10:12:00Z">
        <w:r w:rsidRPr="0061321F" w:rsidDel="007E1280">
          <w:rPr>
            <w:rFonts w:ascii="Garamond" w:hAnsi="Garamond"/>
            <w:sz w:val="20"/>
            <w:szCs w:val="20"/>
            <w:lang w:val="en-GB"/>
            <w:rPrChange w:id="1543" w:author="Proofed" w:date="2021-09-15T18:45:00Z">
              <w:rPr>
                <w:lang w:val="en-GB"/>
              </w:rPr>
            </w:rPrChange>
          </w:rPr>
          <w:delText xml:space="preserve">is </w:delText>
        </w:r>
      </w:del>
      <w:r w:rsidRPr="0061321F">
        <w:rPr>
          <w:rFonts w:ascii="Garamond" w:hAnsi="Garamond"/>
          <w:sz w:val="20"/>
          <w:szCs w:val="20"/>
          <w:lang w:val="en-GB"/>
          <w:rPrChange w:id="1544" w:author="Proofed" w:date="2021-09-15T18:45:00Z">
            <w:rPr>
              <w:lang w:val="en-GB"/>
            </w:rPr>
          </w:rPrChange>
        </w:rPr>
        <w:t xml:space="preserve">important to </w:t>
      </w:r>
      <w:ins w:id="1545" w:author="Proofed" w:date="2021-09-16T10:12:00Z">
        <w:r w:rsidR="007E1280">
          <w:rPr>
            <w:rFonts w:ascii="Garamond" w:hAnsi="Garamond"/>
            <w:sz w:val="20"/>
            <w:szCs w:val="20"/>
            <w:lang w:val="en-GB"/>
          </w:rPr>
          <w:t xml:space="preserve">ensure </w:t>
        </w:r>
      </w:ins>
      <w:del w:id="1546" w:author="Proofed" w:date="2021-09-16T10:11:00Z">
        <w:r w:rsidRPr="0061321F" w:rsidDel="007E1280">
          <w:rPr>
            <w:rFonts w:ascii="Garamond" w:hAnsi="Garamond"/>
            <w:sz w:val="20"/>
            <w:szCs w:val="20"/>
            <w:lang w:val="en-GB"/>
            <w:rPrChange w:id="1547" w:author="Proofed" w:date="2021-09-15T18:45:00Z">
              <w:rPr>
                <w:lang w:val="en-GB"/>
              </w:rPr>
            </w:rPrChange>
          </w:rPr>
          <w:delText xml:space="preserve">consider </w:delText>
        </w:r>
      </w:del>
      <w:r w:rsidRPr="0061321F">
        <w:rPr>
          <w:rFonts w:ascii="Garamond" w:hAnsi="Garamond"/>
          <w:sz w:val="20"/>
          <w:szCs w:val="20"/>
          <w:lang w:val="en-GB"/>
          <w:rPrChange w:id="1548" w:author="Proofed" w:date="2021-09-15T18:45:00Z">
            <w:rPr>
              <w:lang w:val="en-GB"/>
            </w:rPr>
          </w:rPrChange>
        </w:rPr>
        <w:t>that this application goes beyond the data a</w:t>
      </w:r>
      <w:bookmarkStart w:id="1549" w:name="_Hlk82392246"/>
      <w:r w:rsidRPr="0061321F">
        <w:rPr>
          <w:rFonts w:ascii="Garamond" w:hAnsi="Garamond"/>
          <w:sz w:val="20"/>
          <w:szCs w:val="20"/>
          <w:lang w:val="en-GB"/>
          <w:rPrChange w:id="1550" w:author="Proofed" w:date="2021-09-15T18:45:00Z">
            <w:rPr>
              <w:lang w:val="en-GB"/>
            </w:rPr>
          </w:rPrChange>
        </w:rPr>
        <w:t xml:space="preserve">nd information that can be found in </w:t>
      </w:r>
      <w:del w:id="1551" w:author="Proofed" w:date="2021-09-16T10:11:00Z">
        <w:r w:rsidRPr="0061321F" w:rsidDel="007E1280">
          <w:rPr>
            <w:rFonts w:ascii="Garamond" w:hAnsi="Garamond"/>
            <w:sz w:val="20"/>
            <w:szCs w:val="20"/>
            <w:lang w:val="en-GB"/>
            <w:rPrChange w:id="1552" w:author="Proofed" w:date="2021-09-15T18:45:00Z">
              <w:rPr>
                <w:lang w:val="en-GB"/>
              </w:rPr>
            </w:rPrChange>
          </w:rPr>
          <w:delText xml:space="preserve">the </w:delText>
        </w:r>
      </w:del>
      <w:r w:rsidRPr="0061321F">
        <w:rPr>
          <w:rFonts w:ascii="Garamond" w:hAnsi="Garamond"/>
          <w:sz w:val="20"/>
          <w:szCs w:val="20"/>
          <w:lang w:val="en-GB"/>
          <w:rPrChange w:id="1553" w:author="Proofed" w:date="2021-09-15T18:45:00Z">
            <w:rPr>
              <w:lang w:val="en-GB"/>
            </w:rPr>
          </w:rPrChange>
        </w:rPr>
        <w:t>aircraft manual</w:t>
      </w:r>
      <w:bookmarkEnd w:id="1549"/>
      <w:ins w:id="1554" w:author="Proofed" w:date="2021-09-16T10:11:00Z">
        <w:r w:rsidR="007E1280">
          <w:rPr>
            <w:rFonts w:ascii="Garamond" w:hAnsi="Garamond"/>
            <w:sz w:val="20"/>
            <w:szCs w:val="20"/>
            <w:lang w:val="en-GB"/>
          </w:rPr>
          <w:t>s</w:t>
        </w:r>
      </w:ins>
      <w:r w:rsidRPr="0061321F">
        <w:rPr>
          <w:rFonts w:ascii="Garamond" w:hAnsi="Garamond"/>
          <w:sz w:val="20"/>
          <w:szCs w:val="20"/>
          <w:lang w:val="en-GB"/>
          <w:rPrChange w:id="1555" w:author="Proofed" w:date="2021-09-15T18:45:00Z">
            <w:rPr>
              <w:lang w:val="en-GB"/>
            </w:rPr>
          </w:rPrChange>
        </w:rPr>
        <w:t xml:space="preserve"> and </w:t>
      </w:r>
      <w:ins w:id="1556" w:author="Proofed" w:date="2021-09-16T10:11:00Z">
        <w:r w:rsidR="007E1280">
          <w:rPr>
            <w:rFonts w:ascii="Garamond" w:hAnsi="Garamond"/>
            <w:sz w:val="20"/>
            <w:szCs w:val="20"/>
            <w:lang w:val="en-GB"/>
          </w:rPr>
          <w:t xml:space="preserve">the existing </w:t>
        </w:r>
      </w:ins>
      <w:r w:rsidRPr="0061321F">
        <w:rPr>
          <w:rFonts w:ascii="Garamond" w:hAnsi="Garamond"/>
          <w:sz w:val="20"/>
          <w:szCs w:val="20"/>
          <w:lang w:val="en-GB"/>
          <w:rPrChange w:id="1557" w:author="Proofed" w:date="2021-09-15T18:45:00Z">
            <w:rPr>
              <w:lang w:val="en-GB"/>
            </w:rPr>
          </w:rPrChange>
        </w:rPr>
        <w:t xml:space="preserve">procedures. It </w:t>
      </w:r>
      <w:ins w:id="1558" w:author="Proofed" w:date="2021-09-16T10:12:00Z">
        <w:r w:rsidR="007E1280">
          <w:rPr>
            <w:rFonts w:ascii="Garamond" w:hAnsi="Garamond"/>
            <w:sz w:val="20"/>
            <w:szCs w:val="20"/>
            <w:lang w:val="en-GB"/>
          </w:rPr>
          <w:t xml:space="preserve">will </w:t>
        </w:r>
      </w:ins>
      <w:del w:id="1559" w:author="Proofed" w:date="2021-09-16T10:12:00Z">
        <w:r w:rsidRPr="0061321F" w:rsidDel="007E1280">
          <w:rPr>
            <w:rFonts w:ascii="Garamond" w:hAnsi="Garamond"/>
            <w:sz w:val="20"/>
            <w:szCs w:val="20"/>
            <w:lang w:val="en-GB"/>
            <w:rPrChange w:id="1560" w:author="Proofed" w:date="2021-09-15T18:45:00Z">
              <w:rPr>
                <w:lang w:val="en-GB"/>
              </w:rPr>
            </w:rPrChange>
          </w:rPr>
          <w:delText xml:space="preserve">is </w:delText>
        </w:r>
      </w:del>
      <w:r w:rsidRPr="0061321F">
        <w:rPr>
          <w:rFonts w:ascii="Garamond" w:hAnsi="Garamond"/>
          <w:sz w:val="20"/>
          <w:szCs w:val="20"/>
          <w:lang w:val="en-GB"/>
          <w:rPrChange w:id="1561" w:author="Proofed" w:date="2021-09-15T18:45:00Z">
            <w:rPr>
              <w:lang w:val="en-GB"/>
            </w:rPr>
          </w:rPrChange>
        </w:rPr>
        <w:t xml:space="preserve">also </w:t>
      </w:r>
      <w:ins w:id="1562" w:author="Proofed" w:date="2021-09-16T10:12:00Z">
        <w:r w:rsidR="007E1280">
          <w:rPr>
            <w:rFonts w:ascii="Garamond" w:hAnsi="Garamond"/>
            <w:sz w:val="20"/>
            <w:szCs w:val="20"/>
            <w:lang w:val="en-GB"/>
          </w:rPr>
          <w:t xml:space="preserve">be crucial </w:t>
        </w:r>
      </w:ins>
      <w:del w:id="1563" w:author="Proofed" w:date="2021-09-16T10:12:00Z">
        <w:r w:rsidRPr="0061321F" w:rsidDel="007E1280">
          <w:rPr>
            <w:rFonts w:ascii="Garamond" w:hAnsi="Garamond"/>
            <w:sz w:val="20"/>
            <w:szCs w:val="20"/>
            <w:lang w:val="en-GB"/>
            <w:rPrChange w:id="1564" w:author="Proofed" w:date="2021-09-15T18:45:00Z">
              <w:rPr>
                <w:lang w:val="en-GB"/>
              </w:rPr>
            </w:rPrChange>
          </w:rPr>
          <w:delText xml:space="preserve">imperative </w:delText>
        </w:r>
      </w:del>
      <w:r w:rsidRPr="0061321F">
        <w:rPr>
          <w:rFonts w:ascii="Garamond" w:hAnsi="Garamond"/>
          <w:sz w:val="20"/>
          <w:szCs w:val="20"/>
          <w:lang w:val="en-GB"/>
          <w:rPrChange w:id="1565" w:author="Proofed" w:date="2021-09-15T18:45:00Z">
            <w:rPr>
              <w:lang w:val="en-GB"/>
            </w:rPr>
          </w:rPrChange>
        </w:rPr>
        <w:t>to improve the app s</w:t>
      </w:r>
      <w:ins w:id="1566" w:author="Proofed" w:date="2021-09-16T10:12:00Z">
        <w:r w:rsidR="007E1280">
          <w:rPr>
            <w:rFonts w:ascii="Garamond" w:hAnsi="Garamond"/>
            <w:sz w:val="20"/>
            <w:szCs w:val="20"/>
            <w:lang w:val="en-GB"/>
          </w:rPr>
          <w:t xml:space="preserve">uch </w:t>
        </w:r>
      </w:ins>
      <w:del w:id="1567" w:author="Proofed" w:date="2021-09-16T10:12:00Z">
        <w:r w:rsidRPr="0061321F" w:rsidDel="007E1280">
          <w:rPr>
            <w:rFonts w:ascii="Garamond" w:hAnsi="Garamond"/>
            <w:sz w:val="20"/>
            <w:szCs w:val="20"/>
            <w:lang w:val="en-GB"/>
            <w:rPrChange w:id="1568" w:author="Proofed" w:date="2021-09-15T18:45:00Z">
              <w:rPr>
                <w:lang w:val="en-GB"/>
              </w:rPr>
            </w:rPrChange>
          </w:rPr>
          <w:delText>o t</w:delText>
        </w:r>
      </w:del>
      <w:ins w:id="1569" w:author="Proofed" w:date="2021-09-16T10:12:00Z">
        <w:r w:rsidR="007E1280">
          <w:rPr>
            <w:rFonts w:ascii="Garamond" w:hAnsi="Garamond"/>
            <w:sz w:val="20"/>
            <w:szCs w:val="20"/>
            <w:lang w:val="en-GB"/>
          </w:rPr>
          <w:t>t</w:t>
        </w:r>
      </w:ins>
      <w:r w:rsidRPr="0061321F">
        <w:rPr>
          <w:rFonts w:ascii="Garamond" w:hAnsi="Garamond"/>
          <w:sz w:val="20"/>
          <w:szCs w:val="20"/>
          <w:lang w:val="en-GB"/>
          <w:rPrChange w:id="1570" w:author="Proofed" w:date="2021-09-15T18:45:00Z">
            <w:rPr>
              <w:lang w:val="en-GB"/>
            </w:rPr>
          </w:rPrChange>
        </w:rPr>
        <w:t xml:space="preserve">hat it can capture and share the </w:t>
      </w:r>
      <w:del w:id="1571" w:author="Proofed" w:date="2021-09-15T18:46:00Z">
        <w:r w:rsidRPr="0061321F" w:rsidDel="0061321F">
          <w:rPr>
            <w:rFonts w:ascii="Garamond" w:hAnsi="Garamond"/>
            <w:sz w:val="20"/>
            <w:szCs w:val="20"/>
            <w:lang w:val="en-GB"/>
            <w:rPrChange w:id="1572" w:author="Proofed" w:date="2021-09-15T18:45:00Z">
              <w:rPr>
                <w:lang w:val="en-GB"/>
              </w:rPr>
            </w:rPrChange>
          </w:rPr>
          <w:delText>“</w:delText>
        </w:r>
      </w:del>
      <w:r w:rsidRPr="0061321F">
        <w:rPr>
          <w:rFonts w:ascii="Garamond" w:hAnsi="Garamond"/>
          <w:sz w:val="20"/>
          <w:szCs w:val="20"/>
          <w:lang w:val="en-GB"/>
          <w:rPrChange w:id="1573" w:author="Proofed" w:date="2021-09-15T18:45:00Z">
            <w:rPr>
              <w:lang w:val="en-GB"/>
            </w:rPr>
          </w:rPrChange>
        </w:rPr>
        <w:t>knowledge and background</w:t>
      </w:r>
      <w:del w:id="1574" w:author="Proofed" w:date="2021-09-15T18:55:00Z">
        <w:r w:rsidRPr="0061321F" w:rsidDel="002074FB">
          <w:rPr>
            <w:rFonts w:ascii="Garamond" w:hAnsi="Garamond"/>
            <w:sz w:val="20"/>
            <w:szCs w:val="20"/>
            <w:lang w:val="en-GB"/>
            <w:rPrChange w:id="1575" w:author="Proofed" w:date="2021-09-15T18:45:00Z">
              <w:rPr>
                <w:lang w:val="en-GB"/>
              </w:rPr>
            </w:rPrChange>
          </w:rPr>
          <w:delText>”</w:delText>
        </w:r>
      </w:del>
      <w:r w:rsidRPr="0061321F">
        <w:rPr>
          <w:rFonts w:ascii="Garamond" w:hAnsi="Garamond"/>
          <w:sz w:val="20"/>
          <w:szCs w:val="20"/>
          <w:lang w:val="en-GB"/>
          <w:rPrChange w:id="1576" w:author="Proofed" w:date="2021-09-15T18:45:00Z">
            <w:rPr>
              <w:lang w:val="en-GB"/>
            </w:rPr>
          </w:rPrChange>
        </w:rPr>
        <w:t xml:space="preserve"> of qualified pilots, instructors</w:t>
      </w:r>
      <w:del w:id="1577" w:author="Proofed" w:date="2021-09-16T10:13:00Z">
        <w:r w:rsidRPr="0061321F" w:rsidDel="007E1280">
          <w:rPr>
            <w:rFonts w:ascii="Garamond" w:hAnsi="Garamond"/>
            <w:sz w:val="20"/>
            <w:szCs w:val="20"/>
            <w:lang w:val="en-GB"/>
            <w:rPrChange w:id="1578" w:author="Proofed" w:date="2021-09-15T18:45:00Z">
              <w:rPr>
                <w:lang w:val="en-GB"/>
              </w:rPr>
            </w:rPrChange>
          </w:rPr>
          <w:delText>,</w:delText>
        </w:r>
      </w:del>
      <w:r w:rsidRPr="0061321F">
        <w:rPr>
          <w:rFonts w:ascii="Garamond" w:hAnsi="Garamond"/>
          <w:sz w:val="20"/>
          <w:szCs w:val="20"/>
          <w:lang w:val="en-GB"/>
          <w:rPrChange w:id="1579" w:author="Proofed" w:date="2021-09-15T18:45:00Z">
            <w:rPr>
              <w:lang w:val="en-GB"/>
            </w:rPr>
          </w:rPrChange>
        </w:rPr>
        <w:t xml:space="preserve"> and all stakeholders w</w:t>
      </w:r>
      <w:ins w:id="1580" w:author="Proofed" w:date="2021-09-16T10:13:00Z">
        <w:r w:rsidR="007E1280">
          <w:rPr>
            <w:rFonts w:ascii="Garamond" w:hAnsi="Garamond"/>
            <w:sz w:val="20"/>
            <w:szCs w:val="20"/>
            <w:lang w:val="en-GB"/>
          </w:rPr>
          <w:t xml:space="preserve">ho may </w:t>
        </w:r>
      </w:ins>
      <w:del w:id="1581" w:author="Proofed" w:date="2021-09-16T10:13:00Z">
        <w:r w:rsidRPr="0061321F" w:rsidDel="007E1280">
          <w:rPr>
            <w:rFonts w:ascii="Garamond" w:hAnsi="Garamond"/>
            <w:sz w:val="20"/>
            <w:szCs w:val="20"/>
            <w:lang w:val="en-GB"/>
            <w:rPrChange w:id="1582" w:author="Proofed" w:date="2021-09-15T18:45:00Z">
              <w:rPr>
                <w:lang w:val="en-GB"/>
              </w:rPr>
            </w:rPrChange>
          </w:rPr>
          <w:delText>ith</w:delText>
        </w:r>
      </w:del>
      <w:ins w:id="1583" w:author="Proofed" w:date="2021-09-16T10:13:00Z">
        <w:r w:rsidR="007E1280">
          <w:rPr>
            <w:rFonts w:ascii="Garamond" w:hAnsi="Garamond"/>
            <w:sz w:val="20"/>
            <w:szCs w:val="20"/>
            <w:lang w:val="en-GB"/>
          </w:rPr>
          <w:t xml:space="preserve">have </w:t>
        </w:r>
      </w:ins>
      <w:del w:id="1584" w:author="Proofed" w:date="2021-09-16T10:13:00Z">
        <w:r w:rsidRPr="0061321F" w:rsidDel="007E1280">
          <w:rPr>
            <w:rFonts w:ascii="Garamond" w:hAnsi="Garamond"/>
            <w:sz w:val="20"/>
            <w:szCs w:val="20"/>
            <w:lang w:val="en-GB"/>
            <w:rPrChange w:id="1585" w:author="Proofed" w:date="2021-09-15T18:45:00Z">
              <w:rPr>
                <w:lang w:val="en-GB"/>
              </w:rPr>
            </w:rPrChange>
          </w:rPr>
          <w:delText xml:space="preserve"> </w:delText>
        </w:r>
      </w:del>
      <w:r w:rsidRPr="0061321F">
        <w:rPr>
          <w:rFonts w:ascii="Garamond" w:hAnsi="Garamond"/>
          <w:sz w:val="20"/>
          <w:szCs w:val="20"/>
          <w:lang w:val="en-GB"/>
          <w:rPrChange w:id="1586" w:author="Proofed" w:date="2021-09-15T18:45:00Z">
            <w:rPr>
              <w:lang w:val="en-GB"/>
            </w:rPr>
          </w:rPrChange>
        </w:rPr>
        <w:t xml:space="preserve">novice pilots. </w:t>
      </w:r>
      <w:ins w:id="1587" w:author="Proofed" w:date="2021-09-16T10:13:00Z">
        <w:r w:rsidR="007E1280">
          <w:rPr>
            <w:rFonts w:ascii="Garamond" w:hAnsi="Garamond"/>
            <w:sz w:val="20"/>
            <w:szCs w:val="20"/>
            <w:lang w:val="en-GB"/>
          </w:rPr>
          <w:t xml:space="preserve">This will help </w:t>
        </w:r>
      </w:ins>
      <w:del w:id="1588" w:author="Proofed" w:date="2021-09-16T10:13:00Z">
        <w:r w:rsidRPr="0061321F" w:rsidDel="007E1280">
          <w:rPr>
            <w:rFonts w:ascii="Garamond" w:hAnsi="Garamond"/>
            <w:sz w:val="20"/>
            <w:szCs w:val="20"/>
            <w:lang w:val="en-GB"/>
            <w:rPrChange w:id="1589" w:author="Proofed" w:date="2021-09-15T18:45:00Z">
              <w:rPr>
                <w:lang w:val="en-GB"/>
              </w:rPr>
            </w:rPrChange>
          </w:rPr>
          <w:delText xml:space="preserve">Consequently, </w:delText>
        </w:r>
      </w:del>
      <w:r w:rsidRPr="0061321F">
        <w:rPr>
          <w:rFonts w:ascii="Garamond" w:hAnsi="Garamond"/>
          <w:sz w:val="20"/>
          <w:szCs w:val="20"/>
          <w:lang w:val="en-GB"/>
          <w:rPrChange w:id="1590" w:author="Proofed" w:date="2021-09-15T18:45:00Z">
            <w:rPr>
              <w:lang w:val="en-GB"/>
            </w:rPr>
          </w:rPrChange>
        </w:rPr>
        <w:t>promot</w:t>
      </w:r>
      <w:del w:id="1591" w:author="Proofed" w:date="2021-09-16T10:13:00Z">
        <w:r w:rsidRPr="0061321F" w:rsidDel="007E1280">
          <w:rPr>
            <w:rFonts w:ascii="Garamond" w:hAnsi="Garamond"/>
            <w:sz w:val="20"/>
            <w:szCs w:val="20"/>
            <w:lang w:val="en-GB"/>
            <w:rPrChange w:id="1592" w:author="Proofed" w:date="2021-09-15T18:45:00Z">
              <w:rPr>
                <w:lang w:val="en-GB"/>
              </w:rPr>
            </w:rPrChange>
          </w:rPr>
          <w:delText>ing</w:delText>
        </w:r>
      </w:del>
      <w:ins w:id="1593" w:author="Proofed" w:date="2021-09-16T10:13:00Z">
        <w:r w:rsidR="007E1280">
          <w:rPr>
            <w:rFonts w:ascii="Garamond" w:hAnsi="Garamond"/>
            <w:sz w:val="20"/>
            <w:szCs w:val="20"/>
            <w:lang w:val="en-GB"/>
          </w:rPr>
          <w:t>e</w:t>
        </w:r>
      </w:ins>
      <w:r w:rsidRPr="0061321F">
        <w:rPr>
          <w:rFonts w:ascii="Garamond" w:hAnsi="Garamond"/>
          <w:sz w:val="20"/>
          <w:szCs w:val="20"/>
          <w:lang w:val="en-GB"/>
          <w:rPrChange w:id="1594" w:author="Proofed" w:date="2021-09-15T18:45:00Z">
            <w:rPr>
              <w:lang w:val="en-GB"/>
            </w:rPr>
          </w:rPrChange>
        </w:rPr>
        <w:t xml:space="preserve"> a complete experience, improv</w:t>
      </w:r>
      <w:del w:id="1595" w:author="Proofed" w:date="2021-09-16T10:13:00Z">
        <w:r w:rsidRPr="0061321F" w:rsidDel="007E1280">
          <w:rPr>
            <w:rFonts w:ascii="Garamond" w:hAnsi="Garamond"/>
            <w:sz w:val="20"/>
            <w:szCs w:val="20"/>
            <w:lang w:val="en-GB"/>
            <w:rPrChange w:id="1596" w:author="Proofed" w:date="2021-09-15T18:45:00Z">
              <w:rPr>
                <w:lang w:val="en-GB"/>
              </w:rPr>
            </w:rPrChange>
          </w:rPr>
          <w:delText>ing</w:delText>
        </w:r>
      </w:del>
      <w:ins w:id="1597" w:author="Proofed" w:date="2021-09-16T10:13:00Z">
        <w:r w:rsidR="007E1280">
          <w:rPr>
            <w:rFonts w:ascii="Garamond" w:hAnsi="Garamond"/>
            <w:sz w:val="20"/>
            <w:szCs w:val="20"/>
            <w:lang w:val="en-GB"/>
          </w:rPr>
          <w:t>e</w:t>
        </w:r>
      </w:ins>
      <w:r w:rsidRPr="0061321F">
        <w:rPr>
          <w:rFonts w:ascii="Garamond" w:hAnsi="Garamond"/>
          <w:sz w:val="20"/>
          <w:szCs w:val="20"/>
          <w:lang w:val="en-GB"/>
          <w:rPrChange w:id="1598" w:author="Proofed" w:date="2021-09-15T18:45:00Z">
            <w:rPr>
              <w:lang w:val="en-GB"/>
            </w:rPr>
          </w:rPrChange>
        </w:rPr>
        <w:t xml:space="preserve"> security, </w:t>
      </w:r>
      <w:ins w:id="1599" w:author="Proofed" w:date="2021-09-16T10:13:00Z">
        <w:r w:rsidR="007E1280">
          <w:rPr>
            <w:rFonts w:ascii="Garamond" w:hAnsi="Garamond"/>
            <w:sz w:val="20"/>
            <w:szCs w:val="20"/>
            <w:lang w:val="en-GB"/>
          </w:rPr>
          <w:t xml:space="preserve">ensure </w:t>
        </w:r>
      </w:ins>
      <w:r w:rsidRPr="0061321F">
        <w:rPr>
          <w:rFonts w:ascii="Garamond" w:hAnsi="Garamond"/>
          <w:sz w:val="20"/>
          <w:szCs w:val="20"/>
          <w:lang w:val="en-GB"/>
          <w:rPrChange w:id="1600" w:author="Proofed" w:date="2021-09-15T18:45:00Z">
            <w:rPr>
              <w:lang w:val="en-GB"/>
            </w:rPr>
          </w:rPrChange>
        </w:rPr>
        <w:t>better quality flights</w:t>
      </w:r>
      <w:ins w:id="1601" w:author="Proofed" w:date="2021-09-16T10:14:00Z">
        <w:r w:rsidR="007E1280">
          <w:rPr>
            <w:rFonts w:ascii="Garamond" w:hAnsi="Garamond"/>
            <w:sz w:val="20"/>
            <w:szCs w:val="20"/>
            <w:lang w:val="en-GB"/>
          </w:rPr>
          <w:t xml:space="preserve"> and</w:t>
        </w:r>
      </w:ins>
      <w:del w:id="1602" w:author="Proofed" w:date="2021-09-16T10:14:00Z">
        <w:r w:rsidRPr="0061321F" w:rsidDel="007E1280">
          <w:rPr>
            <w:rFonts w:ascii="Garamond" w:hAnsi="Garamond"/>
            <w:sz w:val="20"/>
            <w:szCs w:val="20"/>
            <w:lang w:val="en-GB"/>
            <w:rPrChange w:id="1603" w:author="Proofed" w:date="2021-09-15T18:45:00Z">
              <w:rPr>
                <w:lang w:val="en-GB"/>
              </w:rPr>
            </w:rPrChange>
          </w:rPr>
          <w:delText>,</w:delText>
        </w:r>
      </w:del>
      <w:r w:rsidRPr="0061321F">
        <w:rPr>
          <w:rFonts w:ascii="Garamond" w:hAnsi="Garamond"/>
          <w:sz w:val="20"/>
          <w:szCs w:val="20"/>
          <w:lang w:val="en-GB"/>
          <w:rPrChange w:id="1604" w:author="Proofed" w:date="2021-09-15T18:45:00Z">
            <w:rPr>
              <w:lang w:val="en-GB"/>
            </w:rPr>
          </w:rPrChange>
        </w:rPr>
        <w:t xml:space="preserve"> good tolls, and </w:t>
      </w:r>
      <w:ins w:id="1605" w:author="Proofed" w:date="2021-09-16T10:14:00Z">
        <w:r w:rsidR="007E1280">
          <w:rPr>
            <w:rFonts w:ascii="Garamond" w:hAnsi="Garamond"/>
            <w:sz w:val="20"/>
            <w:szCs w:val="20"/>
            <w:lang w:val="en-GB"/>
          </w:rPr>
          <w:t xml:space="preserve">will present mutually beneficial teaching </w:t>
        </w:r>
      </w:ins>
      <w:r w:rsidRPr="0061321F">
        <w:rPr>
          <w:rFonts w:ascii="Garamond" w:hAnsi="Garamond"/>
          <w:sz w:val="20"/>
          <w:szCs w:val="20"/>
          <w:lang w:val="en-GB"/>
          <w:rPrChange w:id="1606" w:author="Proofed" w:date="2021-09-15T18:45:00Z">
            <w:rPr>
              <w:lang w:val="en-GB"/>
            </w:rPr>
          </w:rPrChange>
        </w:rPr>
        <w:t>methods</w:t>
      </w:r>
      <w:del w:id="1607" w:author="Proofed" w:date="2021-09-16T10:14:00Z">
        <w:r w:rsidRPr="0061321F" w:rsidDel="007E1280">
          <w:rPr>
            <w:rFonts w:ascii="Garamond" w:hAnsi="Garamond"/>
            <w:sz w:val="20"/>
            <w:szCs w:val="20"/>
            <w:lang w:val="en-GB"/>
            <w:rPrChange w:id="1608" w:author="Proofed" w:date="2021-09-15T18:45:00Z">
              <w:rPr>
                <w:lang w:val="en-GB"/>
              </w:rPr>
            </w:rPrChange>
          </w:rPr>
          <w:delText xml:space="preserve"> to teach others</w:delText>
        </w:r>
      </w:del>
      <w:r w:rsidRPr="0061321F">
        <w:rPr>
          <w:rFonts w:ascii="Garamond" w:hAnsi="Garamond"/>
          <w:sz w:val="20"/>
          <w:szCs w:val="20"/>
          <w:lang w:val="en-GB"/>
          <w:rPrChange w:id="1609" w:author="Proofed" w:date="2021-09-15T18:45:00Z">
            <w:rPr>
              <w:lang w:val="en-GB"/>
            </w:rPr>
          </w:rPrChange>
        </w:rPr>
        <w:t xml:space="preserve">, </w:t>
      </w:r>
      <w:del w:id="1610" w:author="Proofed" w:date="2021-09-16T10:14:00Z">
        <w:r w:rsidRPr="0061321F" w:rsidDel="007E1280">
          <w:rPr>
            <w:rFonts w:ascii="Garamond" w:hAnsi="Garamond"/>
            <w:sz w:val="20"/>
            <w:szCs w:val="20"/>
            <w:lang w:val="en-GB"/>
            <w:rPrChange w:id="1611" w:author="Proofed" w:date="2021-09-15T18:45:00Z">
              <w:rPr>
                <w:lang w:val="en-GB"/>
              </w:rPr>
            </w:rPrChange>
          </w:rPr>
          <w:delText xml:space="preserve">and </w:delText>
        </w:r>
      </w:del>
      <w:r w:rsidRPr="0061321F">
        <w:rPr>
          <w:rFonts w:ascii="Garamond" w:hAnsi="Garamond"/>
          <w:sz w:val="20"/>
          <w:szCs w:val="20"/>
          <w:lang w:val="en-GB"/>
          <w:rPrChange w:id="1612" w:author="Proofed" w:date="2021-09-15T18:45:00Z">
            <w:rPr>
              <w:lang w:val="en-GB"/>
            </w:rPr>
          </w:rPrChange>
        </w:rPr>
        <w:t>transfer</w:t>
      </w:r>
      <w:ins w:id="1613" w:author="Proofed" w:date="2021-09-16T10:14:00Z">
        <w:r w:rsidR="007E1280">
          <w:rPr>
            <w:rFonts w:ascii="Garamond" w:hAnsi="Garamond"/>
            <w:sz w:val="20"/>
            <w:szCs w:val="20"/>
            <w:lang w:val="en-GB"/>
          </w:rPr>
          <w:t xml:space="preserve">ring </w:t>
        </w:r>
      </w:ins>
      <w:del w:id="1614" w:author="Proofed" w:date="2021-09-16T10:14:00Z">
        <w:r w:rsidRPr="0061321F" w:rsidDel="007E1280">
          <w:rPr>
            <w:rFonts w:ascii="Garamond" w:hAnsi="Garamond"/>
            <w:sz w:val="20"/>
            <w:szCs w:val="20"/>
            <w:lang w:val="en-GB"/>
            <w:rPrChange w:id="1615" w:author="Proofed" w:date="2021-09-15T18:45:00Z">
              <w:rPr>
                <w:lang w:val="en-GB"/>
              </w:rPr>
            </w:rPrChange>
          </w:rPr>
          <w:delText xml:space="preserve"> </w:delText>
        </w:r>
      </w:del>
      <w:r w:rsidRPr="0061321F">
        <w:rPr>
          <w:rFonts w:ascii="Garamond" w:hAnsi="Garamond"/>
          <w:sz w:val="20"/>
          <w:szCs w:val="20"/>
          <w:lang w:val="en-GB"/>
          <w:rPrChange w:id="1616" w:author="Proofed" w:date="2021-09-15T18:45:00Z">
            <w:rPr>
              <w:lang w:val="en-GB"/>
            </w:rPr>
          </w:rPrChange>
        </w:rPr>
        <w:t xml:space="preserve">the </w:t>
      </w:r>
      <w:del w:id="1617" w:author="Proofed" w:date="2021-09-15T18:46:00Z">
        <w:r w:rsidRPr="0061321F" w:rsidDel="0061321F">
          <w:rPr>
            <w:rFonts w:ascii="Garamond" w:hAnsi="Garamond"/>
            <w:sz w:val="20"/>
            <w:szCs w:val="20"/>
            <w:lang w:val="en-GB"/>
            <w:rPrChange w:id="1618" w:author="Proofed" w:date="2021-09-15T18:45:00Z">
              <w:rPr>
                <w:lang w:val="en-GB"/>
              </w:rPr>
            </w:rPrChange>
          </w:rPr>
          <w:delText>“</w:delText>
        </w:r>
      </w:del>
      <w:r w:rsidRPr="0061321F">
        <w:rPr>
          <w:rFonts w:ascii="Garamond" w:hAnsi="Garamond"/>
          <w:sz w:val="20"/>
          <w:szCs w:val="20"/>
          <w:lang w:val="en-GB"/>
          <w:rPrChange w:id="1619" w:author="Proofed" w:date="2021-09-15T18:45:00Z">
            <w:rPr>
              <w:lang w:val="en-GB"/>
            </w:rPr>
          </w:rPrChange>
        </w:rPr>
        <w:t>knowledge and experience</w:t>
      </w:r>
      <w:del w:id="1620" w:author="Proofed" w:date="2021-09-15T18:55:00Z">
        <w:r w:rsidRPr="0061321F" w:rsidDel="002074FB">
          <w:rPr>
            <w:rFonts w:ascii="Garamond" w:hAnsi="Garamond"/>
            <w:sz w:val="20"/>
            <w:szCs w:val="20"/>
            <w:lang w:val="en-GB"/>
            <w:rPrChange w:id="1621" w:author="Proofed" w:date="2021-09-15T18:45:00Z">
              <w:rPr>
                <w:lang w:val="en-GB"/>
              </w:rPr>
            </w:rPrChange>
          </w:rPr>
          <w:delText>”</w:delText>
        </w:r>
      </w:del>
      <w:r w:rsidRPr="0061321F">
        <w:rPr>
          <w:rFonts w:ascii="Garamond" w:hAnsi="Garamond"/>
          <w:sz w:val="20"/>
          <w:szCs w:val="20"/>
          <w:lang w:val="en-GB"/>
          <w:rPrChange w:id="1622" w:author="Proofed" w:date="2021-09-15T18:45:00Z">
            <w:rPr>
              <w:lang w:val="en-GB"/>
            </w:rPr>
          </w:rPrChange>
        </w:rPr>
        <w:t xml:space="preserve"> of flying.</w:t>
      </w:r>
    </w:p>
    <w:p w14:paraId="74CDB82A" w14:textId="5BCDFA2C" w:rsidR="00902223" w:rsidRPr="0061321F" w:rsidRDefault="00902223">
      <w:pPr>
        <w:spacing w:line="240" w:lineRule="auto"/>
        <w:ind w:firstLine="284"/>
        <w:jc w:val="both"/>
        <w:rPr>
          <w:rFonts w:ascii="Garamond" w:hAnsi="Garamond"/>
          <w:sz w:val="20"/>
          <w:szCs w:val="20"/>
          <w:lang w:val="en-GB"/>
          <w:rPrChange w:id="1623" w:author="Proofed" w:date="2021-09-15T18:45:00Z">
            <w:rPr>
              <w:lang w:val="en-GB"/>
            </w:rPr>
          </w:rPrChange>
        </w:rPr>
        <w:pPrChange w:id="1624" w:author="Proofed" w:date="2021-09-16T10:15:00Z">
          <w:pPr/>
        </w:pPrChange>
      </w:pPr>
      <w:r w:rsidRPr="0061321F">
        <w:rPr>
          <w:rFonts w:ascii="Garamond" w:hAnsi="Garamond"/>
          <w:sz w:val="20"/>
          <w:szCs w:val="20"/>
          <w:lang w:val="en-GB"/>
          <w:rPrChange w:id="1625" w:author="Proofed" w:date="2021-09-15T18:45:00Z">
            <w:rPr>
              <w:lang w:val="en-GB"/>
            </w:rPr>
          </w:rPrChange>
        </w:rPr>
        <w:t xml:space="preserve">Unquestionably, this study can be useful for the aircraft industries and </w:t>
      </w:r>
      <w:ins w:id="1626" w:author="Proofed" w:date="2021-09-16T10:15:00Z">
        <w:r w:rsidR="00E63C65">
          <w:rPr>
            <w:rFonts w:ascii="Garamond" w:hAnsi="Garamond"/>
            <w:sz w:val="20"/>
            <w:szCs w:val="20"/>
            <w:lang w:val="en-GB"/>
          </w:rPr>
          <w:t xml:space="preserve">for </w:t>
        </w:r>
      </w:ins>
      <w:r w:rsidRPr="0061321F">
        <w:rPr>
          <w:rFonts w:ascii="Garamond" w:hAnsi="Garamond"/>
          <w:sz w:val="20"/>
          <w:szCs w:val="20"/>
          <w:lang w:val="en-GB"/>
          <w:rPrChange w:id="1627" w:author="Proofed" w:date="2021-09-15T18:45:00Z">
            <w:rPr>
              <w:lang w:val="en-GB"/>
            </w:rPr>
          </w:rPrChange>
        </w:rPr>
        <w:t>profession</w:t>
      </w:r>
      <w:ins w:id="1628" w:author="Proofed" w:date="2021-09-16T10:15:00Z">
        <w:r w:rsidR="00E63C65">
          <w:rPr>
            <w:rFonts w:ascii="Garamond" w:hAnsi="Garamond"/>
            <w:sz w:val="20"/>
            <w:szCs w:val="20"/>
            <w:lang w:val="en-GB"/>
          </w:rPr>
          <w:t xml:space="preserve">als such </w:t>
        </w:r>
      </w:ins>
      <w:ins w:id="1629" w:author="Proofed" w:date="2021-09-16T10:16:00Z">
        <w:r w:rsidR="00E63C65">
          <w:rPr>
            <w:rFonts w:ascii="Garamond" w:hAnsi="Garamond"/>
            <w:sz w:val="20"/>
            <w:szCs w:val="20"/>
            <w:lang w:val="en-GB"/>
          </w:rPr>
          <w:t xml:space="preserve">as </w:t>
        </w:r>
      </w:ins>
      <w:ins w:id="1630" w:author="Proofed" w:date="2021-09-16T10:15:00Z">
        <w:r w:rsidR="00E63C65">
          <w:rPr>
            <w:rFonts w:ascii="Garamond" w:hAnsi="Garamond"/>
            <w:sz w:val="20"/>
            <w:szCs w:val="20"/>
            <w:lang w:val="en-GB"/>
          </w:rPr>
          <w:t xml:space="preserve">those operating </w:t>
        </w:r>
      </w:ins>
      <w:del w:id="1631" w:author="Proofed" w:date="2021-09-16T10:15:00Z">
        <w:r w:rsidRPr="0061321F" w:rsidDel="00E63C65">
          <w:rPr>
            <w:rFonts w:ascii="Garamond" w:hAnsi="Garamond"/>
            <w:sz w:val="20"/>
            <w:szCs w:val="20"/>
            <w:lang w:val="en-GB"/>
            <w:rPrChange w:id="1632" w:author="Proofed" w:date="2021-09-15T18:45:00Z">
              <w:rPr>
                <w:lang w:val="en-GB"/>
              </w:rPr>
            </w:rPrChange>
          </w:rPr>
          <w:delText xml:space="preserve">s like the ones </w:delText>
        </w:r>
      </w:del>
      <w:r w:rsidRPr="0061321F">
        <w:rPr>
          <w:rFonts w:ascii="Garamond" w:hAnsi="Garamond"/>
          <w:sz w:val="20"/>
          <w:szCs w:val="20"/>
          <w:lang w:val="en-GB"/>
          <w:rPrChange w:id="1633" w:author="Proofed" w:date="2021-09-15T18:45:00Z">
            <w:rPr>
              <w:lang w:val="en-GB"/>
            </w:rPr>
          </w:rPrChange>
        </w:rPr>
        <w:t>in the medical industry</w:t>
      </w:r>
      <w:ins w:id="1634" w:author="Proofed" w:date="2021-09-16T10:15:00Z">
        <w:r w:rsidR="00E63C65">
          <w:rPr>
            <w:rFonts w:ascii="Garamond" w:hAnsi="Garamond"/>
            <w:sz w:val="20"/>
            <w:szCs w:val="20"/>
            <w:lang w:val="en-GB"/>
          </w:rPr>
          <w:t>,</w:t>
        </w:r>
      </w:ins>
      <w:r w:rsidRPr="0061321F">
        <w:rPr>
          <w:rFonts w:ascii="Garamond" w:hAnsi="Garamond"/>
          <w:sz w:val="20"/>
          <w:szCs w:val="20"/>
          <w:lang w:val="en-GB"/>
          <w:rPrChange w:id="1635" w:author="Proofed" w:date="2021-09-15T18:45:00Z">
            <w:rPr>
              <w:lang w:val="en-GB"/>
            </w:rPr>
          </w:rPrChange>
        </w:rPr>
        <w:t xml:space="preserve"> where medical practitioners can receive more information to support the human cognitive and health fields</w:t>
      </w:r>
      <w:ins w:id="1636" w:author="Proofed" w:date="2021-09-16T10:16:00Z">
        <w:r w:rsidR="00E63C65">
          <w:rPr>
            <w:rFonts w:ascii="Garamond" w:hAnsi="Garamond"/>
            <w:sz w:val="20"/>
            <w:szCs w:val="20"/>
            <w:lang w:val="en-GB"/>
          </w:rPr>
          <w:t xml:space="preserve"> in terms of</w:t>
        </w:r>
      </w:ins>
      <w:r w:rsidRPr="0061321F">
        <w:rPr>
          <w:rFonts w:ascii="Garamond" w:hAnsi="Garamond"/>
          <w:sz w:val="20"/>
          <w:szCs w:val="20"/>
          <w:lang w:val="en-GB"/>
          <w:rPrChange w:id="1637" w:author="Proofed" w:date="2021-09-15T18:45:00Z">
            <w:rPr>
              <w:lang w:val="en-GB"/>
            </w:rPr>
          </w:rPrChange>
        </w:rPr>
        <w:t xml:space="preserve">, </w:t>
      </w:r>
      <w:ins w:id="1638" w:author="Proofed" w:date="2021-09-16T10:16:00Z">
        <w:r w:rsidR="00E63C65">
          <w:rPr>
            <w:rFonts w:ascii="Garamond" w:hAnsi="Garamond"/>
            <w:sz w:val="20"/>
            <w:szCs w:val="20"/>
            <w:lang w:val="en-GB"/>
          </w:rPr>
          <w:t xml:space="preserve">for example, </w:t>
        </w:r>
      </w:ins>
      <w:del w:id="1639" w:author="Proofed" w:date="2021-09-16T10:16:00Z">
        <w:r w:rsidRPr="0061321F" w:rsidDel="00E63C65">
          <w:rPr>
            <w:rFonts w:ascii="Garamond" w:hAnsi="Garamond"/>
            <w:sz w:val="20"/>
            <w:szCs w:val="20"/>
            <w:lang w:val="en-GB"/>
            <w:rPrChange w:id="1640" w:author="Proofed" w:date="2021-09-15T18:45:00Z">
              <w:rPr>
                <w:lang w:val="en-GB"/>
              </w:rPr>
            </w:rPrChange>
          </w:rPr>
          <w:delText xml:space="preserve">such as in </w:delText>
        </w:r>
      </w:del>
      <w:r w:rsidRPr="0061321F">
        <w:rPr>
          <w:rFonts w:ascii="Garamond" w:hAnsi="Garamond"/>
          <w:sz w:val="20"/>
          <w:szCs w:val="20"/>
          <w:lang w:val="en-GB"/>
          <w:rPrChange w:id="1641" w:author="Proofed" w:date="2021-09-15T18:45:00Z">
            <w:rPr>
              <w:lang w:val="en-GB"/>
            </w:rPr>
          </w:rPrChange>
        </w:rPr>
        <w:t>medical operation procedures. Essentially, the AR method is independent of the field of application.</w:t>
      </w:r>
    </w:p>
    <w:p w14:paraId="131F238A" w14:textId="77777777" w:rsidR="00902223" w:rsidRPr="0061321F" w:rsidRDefault="00902223">
      <w:pPr>
        <w:jc w:val="both"/>
        <w:rPr>
          <w:rFonts w:ascii="Garamond" w:hAnsi="Garamond"/>
          <w:sz w:val="20"/>
          <w:szCs w:val="20"/>
          <w:lang w:val="en-GB"/>
          <w:rPrChange w:id="1642" w:author="Proofed" w:date="2021-09-15T18:45:00Z">
            <w:rPr>
              <w:lang w:val="en-GB"/>
            </w:rPr>
          </w:rPrChange>
        </w:rPr>
        <w:pPrChange w:id="1643" w:author="Proofed" w:date="2021-09-15T18:45:00Z">
          <w:pPr/>
        </w:pPrChange>
      </w:pPr>
    </w:p>
    <w:p w14:paraId="2CA31769" w14:textId="15FF01C3" w:rsidR="00902223" w:rsidRPr="0061321F" w:rsidRDefault="00902223">
      <w:pPr>
        <w:pStyle w:val="NoNumberFirstSection"/>
        <w:jc w:val="both"/>
        <w:rPr>
          <w:rFonts w:asciiTheme="minorHAnsi" w:hAnsiTheme="minorHAnsi" w:cstheme="minorHAnsi"/>
          <w:szCs w:val="20"/>
          <w:rPrChange w:id="1644" w:author="Proofed" w:date="2021-09-15T18:49:00Z">
            <w:rPr/>
          </w:rPrChange>
        </w:rPr>
        <w:pPrChange w:id="1645" w:author="Proofed" w:date="2021-09-15T18:45:00Z">
          <w:pPr>
            <w:pStyle w:val="NoNumberFirstSection"/>
          </w:pPr>
        </w:pPrChange>
      </w:pPr>
      <w:r w:rsidRPr="0061321F">
        <w:rPr>
          <w:rFonts w:asciiTheme="minorHAnsi" w:hAnsiTheme="minorHAnsi" w:cstheme="minorHAnsi"/>
          <w:szCs w:val="20"/>
          <w:rPrChange w:id="1646" w:author="Proofed" w:date="2021-09-15T18:49:00Z">
            <w:rPr/>
          </w:rPrChange>
        </w:rPr>
        <w:t>Acknowledgement</w:t>
      </w:r>
      <w:ins w:id="1647" w:author="Proofed" w:date="2021-09-16T10:46:00Z">
        <w:r w:rsidR="00856FE8">
          <w:rPr>
            <w:rFonts w:asciiTheme="minorHAnsi" w:hAnsiTheme="minorHAnsi" w:cstheme="minorHAnsi"/>
            <w:szCs w:val="20"/>
          </w:rPr>
          <w:t>S</w:t>
        </w:r>
      </w:ins>
    </w:p>
    <w:p w14:paraId="07C5EC6B" w14:textId="3DE7128C" w:rsidR="00902223" w:rsidRPr="0061321F" w:rsidRDefault="00902223">
      <w:pPr>
        <w:jc w:val="both"/>
        <w:rPr>
          <w:rFonts w:ascii="Garamond" w:hAnsi="Garamond"/>
          <w:sz w:val="20"/>
          <w:szCs w:val="20"/>
          <w:lang w:val="en-GB"/>
          <w:rPrChange w:id="1648" w:author="Proofed" w:date="2021-09-15T18:45:00Z">
            <w:rPr>
              <w:lang w:val="en-GB"/>
            </w:rPr>
          </w:rPrChange>
        </w:rPr>
        <w:pPrChange w:id="1649" w:author="Proofed" w:date="2021-09-15T18:45:00Z">
          <w:pPr/>
        </w:pPrChange>
      </w:pPr>
      <w:r w:rsidRPr="0061321F">
        <w:rPr>
          <w:rFonts w:ascii="Garamond" w:hAnsi="Garamond"/>
          <w:sz w:val="20"/>
          <w:szCs w:val="20"/>
          <w:lang w:val="en-GB"/>
          <w:rPrChange w:id="1650" w:author="Proofed" w:date="2021-09-15T18:45:00Z">
            <w:rPr>
              <w:lang w:val="en-GB"/>
            </w:rPr>
          </w:rPrChange>
        </w:rPr>
        <w:t xml:space="preserve">S.K.F thanks </w:t>
      </w:r>
      <w:del w:id="1651" w:author="Proofed" w:date="2021-09-15T19:04:00Z">
        <w:r w:rsidRPr="0061321F" w:rsidDel="004E065D">
          <w:rPr>
            <w:rFonts w:ascii="Garamond" w:hAnsi="Garamond"/>
            <w:sz w:val="20"/>
            <w:szCs w:val="20"/>
            <w:lang w:val="en-GB"/>
            <w:rPrChange w:id="1652" w:author="Proofed" w:date="2021-09-15T18:45:00Z">
              <w:rPr>
                <w:lang w:val="en-GB"/>
              </w:rPr>
            </w:rPrChange>
          </w:rPr>
          <w:delText xml:space="preserve">for </w:delText>
        </w:r>
      </w:del>
      <w:r w:rsidRPr="0061321F">
        <w:rPr>
          <w:rFonts w:ascii="Garamond" w:hAnsi="Garamond"/>
          <w:sz w:val="20"/>
          <w:szCs w:val="20"/>
          <w:lang w:val="en-GB"/>
          <w:rPrChange w:id="1653" w:author="Proofed" w:date="2021-09-15T18:45:00Z">
            <w:rPr>
              <w:lang w:val="en-GB"/>
            </w:rPr>
          </w:rPrChange>
        </w:rPr>
        <w:t xml:space="preserve">the Aero Club of Santa Catarina, </w:t>
      </w:r>
      <w:ins w:id="1654" w:author="Proofed" w:date="2021-09-15T19:05:00Z">
        <w:r w:rsidR="004E065D">
          <w:rPr>
            <w:rFonts w:ascii="Garamond" w:hAnsi="Garamond"/>
            <w:sz w:val="20"/>
            <w:szCs w:val="20"/>
            <w:lang w:val="en-GB"/>
          </w:rPr>
          <w:t xml:space="preserve">the </w:t>
        </w:r>
      </w:ins>
      <w:r w:rsidRPr="0061321F">
        <w:rPr>
          <w:rFonts w:ascii="Garamond" w:hAnsi="Garamond"/>
          <w:sz w:val="20"/>
          <w:szCs w:val="20"/>
          <w:lang w:val="en-GB"/>
          <w:rPrChange w:id="1655" w:author="Proofed" w:date="2021-09-15T18:45:00Z">
            <w:rPr>
              <w:lang w:val="en-GB"/>
            </w:rPr>
          </w:rPrChange>
        </w:rPr>
        <w:t>instructors</w:t>
      </w:r>
      <w:ins w:id="1656" w:author="Proofed" w:date="2021-09-15T19:05:00Z">
        <w:r w:rsidR="004E065D">
          <w:rPr>
            <w:rFonts w:ascii="Garamond" w:hAnsi="Garamond"/>
            <w:sz w:val="20"/>
            <w:szCs w:val="20"/>
            <w:lang w:val="en-GB"/>
          </w:rPr>
          <w:t>,</w:t>
        </w:r>
      </w:ins>
      <w:r w:rsidRPr="0061321F">
        <w:rPr>
          <w:rFonts w:ascii="Garamond" w:hAnsi="Garamond"/>
          <w:sz w:val="20"/>
          <w:szCs w:val="20"/>
          <w:lang w:val="en-GB"/>
          <w:rPrChange w:id="1657" w:author="Proofed" w:date="2021-09-15T18:45:00Z">
            <w:rPr>
              <w:lang w:val="en-GB"/>
            </w:rPr>
          </w:rPrChange>
        </w:rPr>
        <w:t xml:space="preserve"> Claudia Thofehrn and Thiago Bortholotti, </w:t>
      </w:r>
      <w:ins w:id="1658" w:author="Proofed" w:date="2021-09-15T19:05:00Z">
        <w:r w:rsidR="004E065D">
          <w:rPr>
            <w:rFonts w:ascii="Garamond" w:hAnsi="Garamond"/>
            <w:sz w:val="20"/>
            <w:szCs w:val="20"/>
            <w:lang w:val="en-GB"/>
          </w:rPr>
          <w:t xml:space="preserve">the </w:t>
        </w:r>
      </w:ins>
      <w:r w:rsidRPr="0061321F">
        <w:rPr>
          <w:rFonts w:ascii="Garamond" w:hAnsi="Garamond"/>
          <w:sz w:val="20"/>
          <w:szCs w:val="20"/>
          <w:lang w:val="en-GB"/>
          <w:rPrChange w:id="1659" w:author="Proofed" w:date="2021-09-15T18:45:00Z">
            <w:rPr>
              <w:lang w:val="en-GB"/>
            </w:rPr>
          </w:rPrChange>
        </w:rPr>
        <w:t>pilots</w:t>
      </w:r>
      <w:del w:id="1660" w:author="Proofed" w:date="2021-09-16T10:16:00Z">
        <w:r w:rsidRPr="0061321F" w:rsidDel="00E63C65">
          <w:rPr>
            <w:rFonts w:ascii="Garamond" w:hAnsi="Garamond"/>
            <w:sz w:val="20"/>
            <w:szCs w:val="20"/>
            <w:lang w:val="en-GB"/>
            <w:rPrChange w:id="1661" w:author="Proofed" w:date="2021-09-15T18:45:00Z">
              <w:rPr>
                <w:lang w:val="en-GB"/>
              </w:rPr>
            </w:rPrChange>
          </w:rPr>
          <w:delText>,</w:delText>
        </w:r>
      </w:del>
      <w:r w:rsidRPr="0061321F">
        <w:rPr>
          <w:rFonts w:ascii="Garamond" w:hAnsi="Garamond"/>
          <w:sz w:val="20"/>
          <w:szCs w:val="20"/>
          <w:lang w:val="en-GB"/>
          <w:rPrChange w:id="1662" w:author="Proofed" w:date="2021-09-15T18:45:00Z">
            <w:rPr>
              <w:lang w:val="en-GB"/>
            </w:rPr>
          </w:rPrChange>
        </w:rPr>
        <w:t xml:space="preserve"> and </w:t>
      </w:r>
      <w:ins w:id="1663" w:author="Proofed" w:date="2021-09-15T19:05:00Z">
        <w:r w:rsidR="004E065D">
          <w:rPr>
            <w:rFonts w:ascii="Garamond" w:hAnsi="Garamond"/>
            <w:sz w:val="20"/>
            <w:szCs w:val="20"/>
            <w:lang w:val="en-GB"/>
          </w:rPr>
          <w:t xml:space="preserve">the </w:t>
        </w:r>
      </w:ins>
      <w:r w:rsidRPr="0061321F">
        <w:rPr>
          <w:rFonts w:ascii="Garamond" w:hAnsi="Garamond"/>
          <w:sz w:val="20"/>
          <w:szCs w:val="20"/>
          <w:lang w:val="en-GB"/>
          <w:rPrChange w:id="1664" w:author="Proofed" w:date="2021-09-15T18:45:00Z">
            <w:rPr>
              <w:lang w:val="en-GB"/>
            </w:rPr>
          </w:rPrChange>
        </w:rPr>
        <w:t>students.</w:t>
      </w:r>
    </w:p>
    <w:p w14:paraId="4F0B6D1B" w14:textId="7F2517FC" w:rsidR="00902223" w:rsidRPr="0061321F" w:rsidDel="004E065D" w:rsidRDefault="00902223">
      <w:pPr>
        <w:jc w:val="both"/>
        <w:rPr>
          <w:del w:id="1665" w:author="Proofed" w:date="2021-09-15T19:04:00Z"/>
          <w:rFonts w:ascii="Garamond" w:hAnsi="Garamond"/>
          <w:sz w:val="20"/>
          <w:szCs w:val="20"/>
          <w:lang w:val="en-GB"/>
          <w:rPrChange w:id="1666" w:author="Proofed" w:date="2021-09-15T18:45:00Z">
            <w:rPr>
              <w:del w:id="1667" w:author="Proofed" w:date="2021-09-15T19:04:00Z"/>
              <w:lang w:val="en-GB"/>
            </w:rPr>
          </w:rPrChange>
        </w:rPr>
        <w:pPrChange w:id="1668" w:author="Proofed" w:date="2021-09-15T18:45:00Z">
          <w:pPr/>
        </w:pPrChange>
      </w:pPr>
      <w:r w:rsidRPr="0061321F">
        <w:rPr>
          <w:rFonts w:ascii="Garamond" w:hAnsi="Garamond"/>
          <w:sz w:val="20"/>
          <w:szCs w:val="20"/>
          <w:lang w:val="en-GB"/>
          <w:rPrChange w:id="1669" w:author="Proofed" w:date="2021-09-15T18:45:00Z">
            <w:rPr>
              <w:lang w:val="en-GB"/>
            </w:rPr>
          </w:rPrChange>
        </w:rPr>
        <w:t>We also thank</w:t>
      </w:r>
      <w:del w:id="1670" w:author="Proofed" w:date="2021-09-15T19:05:00Z">
        <w:r w:rsidRPr="0061321F" w:rsidDel="004E065D">
          <w:rPr>
            <w:rFonts w:ascii="Garamond" w:hAnsi="Garamond"/>
            <w:sz w:val="20"/>
            <w:szCs w:val="20"/>
            <w:lang w:val="en-GB"/>
            <w:rPrChange w:id="1671" w:author="Proofed" w:date="2021-09-15T18:45:00Z">
              <w:rPr>
                <w:lang w:val="en-GB"/>
              </w:rPr>
            </w:rPrChange>
          </w:rPr>
          <w:delText>s</w:delText>
        </w:r>
      </w:del>
      <w:r w:rsidRPr="0061321F">
        <w:rPr>
          <w:rFonts w:ascii="Garamond" w:hAnsi="Garamond"/>
          <w:sz w:val="20"/>
          <w:szCs w:val="20"/>
          <w:lang w:val="en-GB"/>
          <w:rPrChange w:id="1672" w:author="Proofed" w:date="2021-09-15T18:45:00Z">
            <w:rPr>
              <w:lang w:val="en-GB"/>
            </w:rPr>
          </w:rPrChange>
        </w:rPr>
        <w:t xml:space="preserve"> Dr Orly Pedroso, physician specialist in </w:t>
      </w:r>
      <w:del w:id="1673" w:author="Proofed" w:date="2021-09-15T19:05:00Z">
        <w:r w:rsidRPr="0061321F" w:rsidDel="004E065D">
          <w:rPr>
            <w:rFonts w:ascii="Garamond" w:hAnsi="Garamond"/>
            <w:sz w:val="20"/>
            <w:szCs w:val="20"/>
            <w:lang w:val="en-GB"/>
            <w:rPrChange w:id="1674" w:author="Proofed" w:date="2021-09-15T18:45:00Z">
              <w:rPr>
                <w:lang w:val="en-GB"/>
              </w:rPr>
            </w:rPrChange>
          </w:rPr>
          <w:delText>A</w:delText>
        </w:r>
      </w:del>
      <w:ins w:id="1675" w:author="Proofed" w:date="2021-09-15T19:05:00Z">
        <w:r w:rsidR="004E065D">
          <w:rPr>
            <w:rFonts w:ascii="Garamond" w:hAnsi="Garamond"/>
            <w:sz w:val="20"/>
            <w:szCs w:val="20"/>
            <w:lang w:val="en-GB"/>
          </w:rPr>
          <w:t>a</w:t>
        </w:r>
      </w:ins>
      <w:r w:rsidRPr="0061321F">
        <w:rPr>
          <w:rFonts w:ascii="Garamond" w:hAnsi="Garamond"/>
          <w:sz w:val="20"/>
          <w:szCs w:val="20"/>
          <w:lang w:val="en-GB"/>
          <w:rPrChange w:id="1676" w:author="Proofed" w:date="2021-09-15T18:45:00Z">
            <w:rPr>
              <w:lang w:val="en-GB"/>
            </w:rPr>
          </w:rPrChange>
        </w:rPr>
        <w:t>erospac</w:t>
      </w:r>
      <w:del w:id="1677" w:author="Proofed" w:date="2021-09-15T19:05:00Z">
        <w:r w:rsidRPr="0061321F" w:rsidDel="004E065D">
          <w:rPr>
            <w:rFonts w:ascii="Garamond" w:hAnsi="Garamond"/>
            <w:sz w:val="20"/>
            <w:szCs w:val="20"/>
            <w:lang w:val="en-GB"/>
            <w:rPrChange w:id="1678" w:author="Proofed" w:date="2021-09-15T18:45:00Z">
              <w:rPr>
                <w:lang w:val="en-GB"/>
              </w:rPr>
            </w:rPrChange>
          </w:rPr>
          <w:delText>ia</w:delText>
        </w:r>
      </w:del>
      <w:ins w:id="1679" w:author="Proofed" w:date="2021-09-15T19:05:00Z">
        <w:r w:rsidR="004E065D">
          <w:rPr>
            <w:rFonts w:ascii="Garamond" w:hAnsi="Garamond"/>
            <w:sz w:val="20"/>
            <w:szCs w:val="20"/>
            <w:lang w:val="en-GB"/>
          </w:rPr>
          <w:t>e</w:t>
        </w:r>
      </w:ins>
      <w:del w:id="1680" w:author="Proofed" w:date="2021-09-15T19:05:00Z">
        <w:r w:rsidRPr="0061321F" w:rsidDel="004E065D">
          <w:rPr>
            <w:rFonts w:ascii="Garamond" w:hAnsi="Garamond"/>
            <w:sz w:val="20"/>
            <w:szCs w:val="20"/>
            <w:lang w:val="en-GB"/>
            <w:rPrChange w:id="1681" w:author="Proofed" w:date="2021-09-15T18:45:00Z">
              <w:rPr>
                <w:lang w:val="en-GB"/>
              </w:rPr>
            </w:rPrChange>
          </w:rPr>
          <w:delText>l</w:delText>
        </w:r>
      </w:del>
      <w:r w:rsidRPr="0061321F">
        <w:rPr>
          <w:rFonts w:ascii="Garamond" w:hAnsi="Garamond"/>
          <w:sz w:val="20"/>
          <w:szCs w:val="20"/>
          <w:lang w:val="en-GB"/>
          <w:rPrChange w:id="1682" w:author="Proofed" w:date="2021-09-15T18:45:00Z">
            <w:rPr>
              <w:lang w:val="en-GB"/>
            </w:rPr>
          </w:rPrChange>
        </w:rPr>
        <w:t xml:space="preserve"> </w:t>
      </w:r>
      <w:del w:id="1683" w:author="Proofed" w:date="2021-09-15T19:05:00Z">
        <w:r w:rsidRPr="0061321F" w:rsidDel="004E065D">
          <w:rPr>
            <w:rFonts w:ascii="Garamond" w:hAnsi="Garamond"/>
            <w:sz w:val="20"/>
            <w:szCs w:val="20"/>
            <w:lang w:val="en-GB"/>
            <w:rPrChange w:id="1684" w:author="Proofed" w:date="2021-09-15T18:45:00Z">
              <w:rPr>
                <w:lang w:val="en-GB"/>
              </w:rPr>
            </w:rPrChange>
          </w:rPr>
          <w:delText>M</w:delText>
        </w:r>
      </w:del>
      <w:ins w:id="1685" w:author="Proofed" w:date="2021-09-15T19:05:00Z">
        <w:r w:rsidR="004E065D">
          <w:rPr>
            <w:rFonts w:ascii="Garamond" w:hAnsi="Garamond"/>
            <w:sz w:val="20"/>
            <w:szCs w:val="20"/>
            <w:lang w:val="en-GB"/>
          </w:rPr>
          <w:t>m</w:t>
        </w:r>
      </w:ins>
      <w:r w:rsidRPr="0061321F">
        <w:rPr>
          <w:rFonts w:ascii="Garamond" w:hAnsi="Garamond"/>
          <w:sz w:val="20"/>
          <w:szCs w:val="20"/>
          <w:lang w:val="en-GB"/>
          <w:rPrChange w:id="1686" w:author="Proofed" w:date="2021-09-15T18:45:00Z">
            <w:rPr>
              <w:lang w:val="en-GB"/>
            </w:rPr>
          </w:rPrChange>
        </w:rPr>
        <w:t>edicine</w:t>
      </w:r>
      <w:ins w:id="1687" w:author="Proofed" w:date="2021-09-15T19:05:00Z">
        <w:r w:rsidR="004E065D">
          <w:rPr>
            <w:rFonts w:ascii="Garamond" w:hAnsi="Garamond"/>
            <w:sz w:val="20"/>
            <w:szCs w:val="20"/>
            <w:lang w:val="en-GB"/>
          </w:rPr>
          <w:t>,</w:t>
        </w:r>
      </w:ins>
      <w:r w:rsidRPr="0061321F">
        <w:rPr>
          <w:rFonts w:ascii="Garamond" w:hAnsi="Garamond"/>
          <w:sz w:val="20"/>
          <w:szCs w:val="20"/>
          <w:lang w:val="en-GB"/>
          <w:rPrChange w:id="1688" w:author="Proofed" w:date="2021-09-15T18:45:00Z">
            <w:rPr>
              <w:lang w:val="en-GB"/>
            </w:rPr>
          </w:rPrChange>
        </w:rPr>
        <w:t xml:space="preserve"> development in health</w:t>
      </w:r>
      <w:del w:id="1689" w:author="Proofed" w:date="2021-09-15T19:05:00Z">
        <w:r w:rsidRPr="0061321F" w:rsidDel="004E065D">
          <w:rPr>
            <w:rFonts w:ascii="Garamond" w:hAnsi="Garamond"/>
            <w:sz w:val="20"/>
            <w:szCs w:val="20"/>
            <w:lang w:val="en-GB"/>
            <w:rPrChange w:id="1690" w:author="Proofed" w:date="2021-09-15T18:45:00Z">
              <w:rPr>
                <w:lang w:val="en-GB"/>
              </w:rPr>
            </w:rPrChange>
          </w:rPr>
          <w:delText>’</w:delText>
        </w:r>
      </w:del>
      <w:ins w:id="1691" w:author="Proofed" w:date="2021-09-15T19:05:00Z">
        <w:r w:rsidR="004E065D">
          <w:rPr>
            <w:rFonts w:ascii="Garamond" w:hAnsi="Garamond"/>
            <w:sz w:val="20"/>
            <w:szCs w:val="20"/>
            <w:lang w:val="en-GB"/>
          </w:rPr>
          <w:t>,</w:t>
        </w:r>
      </w:ins>
      <w:del w:id="1692" w:author="Proofed" w:date="2021-09-15T19:05:00Z">
        <w:r w:rsidRPr="0061321F" w:rsidDel="004E065D">
          <w:rPr>
            <w:rFonts w:ascii="Garamond" w:hAnsi="Garamond"/>
            <w:sz w:val="20"/>
            <w:szCs w:val="20"/>
            <w:lang w:val="en-GB"/>
            <w:rPrChange w:id="1693" w:author="Proofed" w:date="2021-09-15T18:45:00Z">
              <w:rPr>
                <w:lang w:val="en-GB"/>
              </w:rPr>
            </w:rPrChange>
          </w:rPr>
          <w:delText>s</w:delText>
        </w:r>
      </w:del>
      <w:r w:rsidRPr="0061321F">
        <w:rPr>
          <w:rFonts w:ascii="Garamond" w:hAnsi="Garamond"/>
          <w:sz w:val="20"/>
          <w:szCs w:val="20"/>
          <w:lang w:val="en-GB"/>
          <w:rPrChange w:id="1694" w:author="Proofed" w:date="2021-09-15T18:45:00Z">
            <w:rPr>
              <w:lang w:val="en-GB"/>
            </w:rPr>
          </w:rPrChange>
        </w:rPr>
        <w:t xml:space="preserve"> astronaut</w:t>
      </w:r>
      <w:ins w:id="1695" w:author="Proofed" w:date="2021-09-15T19:05:00Z">
        <w:r w:rsidR="004E065D">
          <w:rPr>
            <w:rFonts w:ascii="Garamond" w:hAnsi="Garamond"/>
            <w:sz w:val="20"/>
            <w:szCs w:val="20"/>
            <w:lang w:val="en-GB"/>
          </w:rPr>
          <w:t>,</w:t>
        </w:r>
      </w:ins>
      <w:r w:rsidRPr="0061321F">
        <w:rPr>
          <w:rFonts w:ascii="Garamond" w:hAnsi="Garamond"/>
          <w:sz w:val="20"/>
          <w:szCs w:val="20"/>
          <w:lang w:val="en-GB"/>
          <w:rPrChange w:id="1696" w:author="Proofed" w:date="2021-09-15T18:45:00Z">
            <w:rPr>
              <w:lang w:val="en-GB"/>
            </w:rPr>
          </w:rPrChange>
        </w:rPr>
        <w:t xml:space="preserve"> and</w:t>
      </w:r>
      <w:ins w:id="1697" w:author="Proofed" w:date="2021-09-15T19:04:00Z">
        <w:r w:rsidR="004E065D">
          <w:rPr>
            <w:rFonts w:ascii="Garamond" w:hAnsi="Garamond"/>
            <w:sz w:val="20"/>
            <w:szCs w:val="20"/>
            <w:lang w:val="en-GB"/>
          </w:rPr>
          <w:t xml:space="preserve"> </w:t>
        </w:r>
      </w:ins>
      <w:del w:id="1698" w:author="Proofed" w:date="2021-09-15T19:04:00Z">
        <w:r w:rsidRPr="0061321F" w:rsidDel="004E065D">
          <w:rPr>
            <w:rFonts w:ascii="Garamond" w:hAnsi="Garamond"/>
            <w:sz w:val="20"/>
            <w:szCs w:val="20"/>
            <w:lang w:val="en-GB"/>
            <w:rPrChange w:id="1699" w:author="Proofed" w:date="2021-09-15T18:45:00Z">
              <w:rPr>
                <w:lang w:val="en-GB"/>
              </w:rPr>
            </w:rPrChange>
          </w:rPr>
          <w:delText xml:space="preserve"> </w:delText>
        </w:r>
      </w:del>
    </w:p>
    <w:p w14:paraId="04659368" w14:textId="74AEA0AE" w:rsidR="00902223" w:rsidRPr="0061321F" w:rsidRDefault="00902223">
      <w:pPr>
        <w:jc w:val="both"/>
        <w:rPr>
          <w:rFonts w:ascii="Garamond" w:hAnsi="Garamond"/>
          <w:sz w:val="20"/>
          <w:szCs w:val="20"/>
          <w:lang w:val="en-GB"/>
          <w:rPrChange w:id="1700" w:author="Proofed" w:date="2021-09-15T18:45:00Z">
            <w:rPr>
              <w:lang w:val="en-GB"/>
            </w:rPr>
          </w:rPrChange>
        </w:rPr>
        <w:pPrChange w:id="1701" w:author="Proofed" w:date="2021-09-15T18:45:00Z">
          <w:pPr/>
        </w:pPrChange>
      </w:pPr>
      <w:r w:rsidRPr="0061321F">
        <w:rPr>
          <w:rFonts w:ascii="Garamond" w:hAnsi="Garamond"/>
          <w:sz w:val="20"/>
          <w:szCs w:val="20"/>
          <w:lang w:val="en-GB"/>
          <w:rPrChange w:id="1702" w:author="Proofed" w:date="2021-09-15T18:45:00Z">
            <w:rPr>
              <w:lang w:val="en-GB"/>
            </w:rPr>
          </w:rPrChange>
        </w:rPr>
        <w:t xml:space="preserve">increased </w:t>
      </w:r>
      <w:ins w:id="1703" w:author="Proofed" w:date="2021-09-15T19:06:00Z">
        <w:r w:rsidR="004E065D">
          <w:rPr>
            <w:rFonts w:ascii="Garamond" w:hAnsi="Garamond"/>
            <w:sz w:val="20"/>
            <w:szCs w:val="20"/>
            <w:lang w:val="en-GB"/>
          </w:rPr>
          <w:t>VR</w:t>
        </w:r>
      </w:ins>
      <w:del w:id="1704" w:author="Proofed" w:date="2021-09-15T19:06:00Z">
        <w:r w:rsidRPr="0061321F" w:rsidDel="004E065D">
          <w:rPr>
            <w:rFonts w:ascii="Garamond" w:hAnsi="Garamond"/>
            <w:sz w:val="20"/>
            <w:szCs w:val="20"/>
            <w:lang w:val="en-GB"/>
            <w:rPrChange w:id="1705" w:author="Proofed" w:date="2021-09-15T18:45:00Z">
              <w:rPr>
                <w:lang w:val="en-GB"/>
              </w:rPr>
            </w:rPrChange>
          </w:rPr>
          <w:delText>virtual reality</w:delText>
        </w:r>
      </w:del>
      <w:r w:rsidRPr="0061321F">
        <w:rPr>
          <w:rFonts w:ascii="Garamond" w:hAnsi="Garamond"/>
          <w:sz w:val="20"/>
          <w:szCs w:val="20"/>
          <w:lang w:val="en-GB"/>
          <w:rPrChange w:id="1706" w:author="Proofed" w:date="2021-09-15T18:45:00Z">
            <w:rPr>
              <w:lang w:val="en-GB"/>
            </w:rPr>
          </w:rPrChange>
        </w:rPr>
        <w:t xml:space="preserve"> in cosmic space. He is accredited by </w:t>
      </w:r>
      <w:del w:id="1707" w:author="Proofed" w:date="2021-09-16T10:17:00Z">
        <w:r w:rsidRPr="0061321F" w:rsidDel="00E63C65">
          <w:rPr>
            <w:rFonts w:ascii="Garamond" w:hAnsi="Garamond"/>
            <w:sz w:val="20"/>
            <w:szCs w:val="20"/>
            <w:lang w:val="en-GB"/>
            <w:rPrChange w:id="1708" w:author="Proofed" w:date="2021-09-15T18:45:00Z">
              <w:rPr>
                <w:lang w:val="en-GB"/>
              </w:rPr>
            </w:rPrChange>
          </w:rPr>
          <w:delText xml:space="preserve">-ANAC - </w:delText>
        </w:r>
      </w:del>
      <w:ins w:id="1709" w:author="Proofed" w:date="2021-09-16T10:17:00Z">
        <w:r w:rsidR="00E63C65">
          <w:rPr>
            <w:rFonts w:ascii="Garamond" w:hAnsi="Garamond"/>
            <w:sz w:val="20"/>
            <w:szCs w:val="20"/>
            <w:lang w:val="en-GB"/>
          </w:rPr>
          <w:t xml:space="preserve">the </w:t>
        </w:r>
      </w:ins>
      <w:r w:rsidRPr="0061321F">
        <w:rPr>
          <w:rFonts w:ascii="Garamond" w:hAnsi="Garamond"/>
          <w:sz w:val="20"/>
          <w:szCs w:val="20"/>
          <w:lang w:val="en-GB"/>
          <w:rPrChange w:id="1710" w:author="Proofed" w:date="2021-09-15T18:45:00Z">
            <w:rPr>
              <w:lang w:val="en-GB"/>
            </w:rPr>
          </w:rPrChange>
        </w:rPr>
        <w:t xml:space="preserve">National Civil Aviation Agency </w:t>
      </w:r>
      <w:ins w:id="1711" w:author="Proofed" w:date="2021-09-16T10:17:00Z">
        <w:r w:rsidR="00E63C65">
          <w:rPr>
            <w:rFonts w:ascii="Garamond" w:hAnsi="Garamond"/>
            <w:sz w:val="20"/>
            <w:szCs w:val="20"/>
            <w:lang w:val="en-GB"/>
          </w:rPr>
          <w:t>(</w:t>
        </w:r>
        <w:r w:rsidR="00E63C65" w:rsidRPr="00E63C65">
          <w:rPr>
            <w:rFonts w:ascii="Garamond" w:hAnsi="Garamond"/>
            <w:sz w:val="20"/>
            <w:szCs w:val="20"/>
            <w:lang w:val="en-GB"/>
          </w:rPr>
          <w:t>ANAC</w:t>
        </w:r>
        <w:r w:rsidR="00E63C65">
          <w:rPr>
            <w:rFonts w:ascii="Garamond" w:hAnsi="Garamond"/>
            <w:sz w:val="20"/>
            <w:szCs w:val="20"/>
            <w:lang w:val="en-GB"/>
          </w:rPr>
          <w:t>)</w:t>
        </w:r>
      </w:ins>
      <w:del w:id="1712" w:author="Proofed" w:date="2021-09-16T10:17:00Z">
        <w:r w:rsidRPr="0061321F" w:rsidDel="00E63C65">
          <w:rPr>
            <w:rFonts w:ascii="Garamond" w:hAnsi="Garamond"/>
            <w:sz w:val="20"/>
            <w:szCs w:val="20"/>
            <w:lang w:val="en-GB"/>
            <w:rPrChange w:id="1713" w:author="Proofed" w:date="2021-09-15T18:45:00Z">
              <w:rPr>
                <w:lang w:val="en-GB"/>
              </w:rPr>
            </w:rPrChange>
          </w:rPr>
          <w:delText>–</w:delText>
        </w:r>
      </w:del>
      <w:ins w:id="1714" w:author="Proofed" w:date="2021-09-16T10:17:00Z">
        <w:r w:rsidR="00E63C65">
          <w:rPr>
            <w:rFonts w:ascii="Garamond" w:hAnsi="Garamond"/>
            <w:sz w:val="20"/>
            <w:szCs w:val="20"/>
            <w:lang w:val="en-GB"/>
          </w:rPr>
          <w:t>,</w:t>
        </w:r>
      </w:ins>
      <w:r w:rsidRPr="0061321F">
        <w:rPr>
          <w:rFonts w:ascii="Garamond" w:hAnsi="Garamond"/>
          <w:sz w:val="20"/>
          <w:szCs w:val="20"/>
          <w:lang w:val="en-GB"/>
          <w:rPrChange w:id="1715" w:author="Proofed" w:date="2021-09-15T18:45:00Z">
            <w:rPr>
              <w:lang w:val="en-GB"/>
            </w:rPr>
          </w:rPrChange>
        </w:rPr>
        <w:t xml:space="preserve"> Brazil; </w:t>
      </w:r>
      <w:del w:id="1716" w:author="Proofed" w:date="2021-09-15T19:06:00Z">
        <w:r w:rsidRPr="0061321F" w:rsidDel="004E065D">
          <w:rPr>
            <w:rFonts w:ascii="Garamond" w:hAnsi="Garamond"/>
            <w:sz w:val="20"/>
            <w:szCs w:val="20"/>
            <w:lang w:val="en-GB"/>
            <w:rPrChange w:id="1717" w:author="Proofed" w:date="2021-09-15T18:45:00Z">
              <w:rPr>
                <w:lang w:val="en-GB"/>
              </w:rPr>
            </w:rPrChange>
          </w:rPr>
          <w:delText xml:space="preserve">and – </w:delText>
        </w:r>
      </w:del>
      <w:r w:rsidRPr="0061321F">
        <w:rPr>
          <w:rFonts w:ascii="Garamond" w:hAnsi="Garamond"/>
          <w:sz w:val="20"/>
          <w:szCs w:val="20"/>
          <w:lang w:val="en-GB"/>
          <w:rPrChange w:id="1718" w:author="Proofed" w:date="2021-09-15T18:45:00Z">
            <w:rPr>
              <w:lang w:val="en-GB"/>
            </w:rPr>
          </w:rPrChange>
        </w:rPr>
        <w:t>Postgraduate</w:t>
      </w:r>
      <w:del w:id="1719" w:author="Proofed" w:date="2021-09-15T19:06:00Z">
        <w:r w:rsidRPr="0061321F" w:rsidDel="004E065D">
          <w:rPr>
            <w:rFonts w:ascii="Garamond" w:hAnsi="Garamond"/>
            <w:sz w:val="20"/>
            <w:szCs w:val="20"/>
            <w:lang w:val="en-GB"/>
            <w:rPrChange w:id="1720" w:author="Proofed" w:date="2021-09-15T18:45:00Z">
              <w:rPr>
                <w:lang w:val="en-GB"/>
              </w:rPr>
            </w:rPrChange>
          </w:rPr>
          <w:delText>d</w:delText>
        </w:r>
      </w:del>
      <w:r w:rsidRPr="0061321F">
        <w:rPr>
          <w:rFonts w:ascii="Garamond" w:hAnsi="Garamond"/>
          <w:sz w:val="20"/>
          <w:szCs w:val="20"/>
          <w:lang w:val="en-GB"/>
          <w:rPrChange w:id="1721" w:author="Proofed" w:date="2021-09-15T18:45:00Z">
            <w:rPr>
              <w:lang w:val="en-GB"/>
            </w:rPr>
          </w:rPrChange>
        </w:rPr>
        <w:t xml:space="preserve"> in the Course for </w:t>
      </w:r>
      <w:del w:id="1722" w:author="Proofed" w:date="2021-09-15T19:06:00Z">
        <w:r w:rsidRPr="0061321F" w:rsidDel="004E065D">
          <w:rPr>
            <w:rFonts w:ascii="Garamond" w:hAnsi="Garamond"/>
            <w:sz w:val="20"/>
            <w:szCs w:val="20"/>
            <w:lang w:val="en-GB"/>
            <w:rPrChange w:id="1723" w:author="Proofed" w:date="2021-09-15T18:45:00Z">
              <w:rPr>
                <w:lang w:val="en-GB"/>
              </w:rPr>
            </w:rPrChange>
          </w:rPr>
          <w:delText>Aerospacial</w:delText>
        </w:r>
      </w:del>
      <w:ins w:id="1724" w:author="Proofed" w:date="2021-09-15T19:06:00Z">
        <w:r w:rsidR="004E065D" w:rsidRPr="0061321F">
          <w:rPr>
            <w:rFonts w:ascii="Garamond" w:hAnsi="Garamond"/>
            <w:sz w:val="20"/>
            <w:szCs w:val="20"/>
            <w:lang w:val="en-GB"/>
          </w:rPr>
          <w:t>Aerospatiale</w:t>
        </w:r>
      </w:ins>
      <w:r w:rsidRPr="0061321F">
        <w:rPr>
          <w:rFonts w:ascii="Garamond" w:hAnsi="Garamond"/>
          <w:sz w:val="20"/>
          <w:szCs w:val="20"/>
          <w:lang w:val="en-GB"/>
          <w:rPrChange w:id="1725" w:author="Proofed" w:date="2021-09-15T18:45:00Z">
            <w:rPr>
              <w:lang w:val="en-GB"/>
            </w:rPr>
          </w:rPrChange>
        </w:rPr>
        <w:t xml:space="preserve"> Medical Examiners</w:t>
      </w:r>
      <w:ins w:id="1726" w:author="Proofed" w:date="2021-09-15T19:06:00Z">
        <w:r w:rsidR="004E065D">
          <w:rPr>
            <w:rFonts w:ascii="Garamond" w:hAnsi="Garamond"/>
            <w:sz w:val="20"/>
            <w:szCs w:val="20"/>
            <w:lang w:val="en-GB"/>
          </w:rPr>
          <w:t>,</w:t>
        </w:r>
      </w:ins>
      <w:r w:rsidRPr="0061321F">
        <w:rPr>
          <w:rFonts w:ascii="Garamond" w:hAnsi="Garamond"/>
          <w:sz w:val="20"/>
          <w:szCs w:val="20"/>
          <w:lang w:val="en-GB"/>
          <w:rPrChange w:id="1727" w:author="Proofed" w:date="2021-09-15T18:45:00Z">
            <w:rPr>
              <w:lang w:val="en-GB"/>
            </w:rPr>
          </w:rPrChange>
        </w:rPr>
        <w:t xml:space="preserve"> and </w:t>
      </w:r>
      <w:del w:id="1728" w:author="Proofed" w:date="2021-09-16T10:17:00Z">
        <w:r w:rsidRPr="0061321F" w:rsidDel="00E63C65">
          <w:rPr>
            <w:rFonts w:ascii="Garamond" w:hAnsi="Garamond"/>
            <w:sz w:val="20"/>
            <w:szCs w:val="20"/>
            <w:lang w:val="en-GB"/>
            <w:rPrChange w:id="1729" w:author="Proofed" w:date="2021-09-15T18:45:00Z">
              <w:rPr>
                <w:lang w:val="en-GB"/>
              </w:rPr>
            </w:rPrChange>
          </w:rPr>
          <w:delText>-</w:delText>
        </w:r>
      </w:del>
      <w:r w:rsidRPr="0061321F">
        <w:rPr>
          <w:rFonts w:ascii="Garamond" w:hAnsi="Garamond"/>
          <w:sz w:val="20"/>
          <w:szCs w:val="20"/>
          <w:lang w:val="en-GB"/>
          <w:rPrChange w:id="1730" w:author="Proofed" w:date="2021-09-15T18:45:00Z">
            <w:rPr>
              <w:lang w:val="en-GB"/>
            </w:rPr>
          </w:rPrChange>
        </w:rPr>
        <w:t>NASA</w:t>
      </w:r>
      <w:ins w:id="1731" w:author="Proofed" w:date="2021-09-16T10:17:00Z">
        <w:r w:rsidR="00E63C65">
          <w:rPr>
            <w:rFonts w:ascii="Garamond" w:hAnsi="Garamond"/>
            <w:sz w:val="20"/>
            <w:szCs w:val="20"/>
            <w:lang w:val="en-GB"/>
          </w:rPr>
          <w:t xml:space="preserve">, </w:t>
        </w:r>
      </w:ins>
      <w:del w:id="1732" w:author="Proofed" w:date="2021-09-16T10:17:00Z">
        <w:r w:rsidRPr="0061321F" w:rsidDel="00E63C65">
          <w:rPr>
            <w:rFonts w:ascii="Garamond" w:hAnsi="Garamond"/>
            <w:sz w:val="20"/>
            <w:szCs w:val="20"/>
            <w:lang w:val="en-GB"/>
            <w:rPrChange w:id="1733" w:author="Proofed" w:date="2021-09-15T18:45:00Z">
              <w:rPr>
                <w:lang w:val="en-GB"/>
              </w:rPr>
            </w:rPrChange>
          </w:rPr>
          <w:delText xml:space="preserve"> - </w:delText>
        </w:r>
      </w:del>
      <w:r w:rsidRPr="0061321F">
        <w:rPr>
          <w:rFonts w:ascii="Garamond" w:hAnsi="Garamond"/>
          <w:sz w:val="20"/>
          <w:szCs w:val="20"/>
          <w:lang w:val="en-GB"/>
          <w:rPrChange w:id="1734" w:author="Proofed" w:date="2021-09-15T18:45:00Z">
            <w:rPr>
              <w:lang w:val="en-GB"/>
            </w:rPr>
          </w:rPrChange>
        </w:rPr>
        <w:t>Johnson Space Center</w:t>
      </w:r>
      <w:ins w:id="1735" w:author="Proofed" w:date="2021-09-16T10:17:00Z">
        <w:r w:rsidR="00E63C65">
          <w:rPr>
            <w:rFonts w:ascii="Garamond" w:hAnsi="Garamond"/>
            <w:sz w:val="20"/>
            <w:szCs w:val="20"/>
            <w:lang w:val="en-GB"/>
          </w:rPr>
          <w:t>,</w:t>
        </w:r>
      </w:ins>
      <w:del w:id="1736" w:author="Proofed" w:date="2021-09-16T10:17:00Z">
        <w:r w:rsidRPr="0061321F" w:rsidDel="00E63C65">
          <w:rPr>
            <w:rFonts w:ascii="Garamond" w:hAnsi="Garamond"/>
            <w:sz w:val="20"/>
            <w:szCs w:val="20"/>
            <w:lang w:val="en-GB"/>
            <w:rPrChange w:id="1737" w:author="Proofed" w:date="2021-09-15T18:45:00Z">
              <w:rPr>
                <w:lang w:val="en-GB"/>
              </w:rPr>
            </w:rPrChange>
          </w:rPr>
          <w:delText xml:space="preserve"> -</w:delText>
        </w:r>
      </w:del>
      <w:r w:rsidRPr="0061321F">
        <w:rPr>
          <w:rFonts w:ascii="Garamond" w:hAnsi="Garamond"/>
          <w:sz w:val="20"/>
          <w:szCs w:val="20"/>
          <w:lang w:val="en-GB"/>
          <w:rPrChange w:id="1738" w:author="Proofed" w:date="2021-09-15T18:45:00Z">
            <w:rPr>
              <w:lang w:val="en-GB"/>
            </w:rPr>
          </w:rPrChange>
        </w:rPr>
        <w:t xml:space="preserve"> </w:t>
      </w:r>
      <w:r w:rsidRPr="0061321F">
        <w:rPr>
          <w:rFonts w:ascii="Garamond" w:hAnsi="Garamond"/>
          <w:sz w:val="20"/>
          <w:szCs w:val="20"/>
          <w:lang w:val="en-GB"/>
          <w:rPrChange w:id="1739" w:author="Proofed" w:date="2021-09-15T18:45:00Z">
            <w:rPr>
              <w:lang w:val="en-GB"/>
            </w:rPr>
          </w:rPrChange>
        </w:rPr>
        <w:t>Houston</w:t>
      </w:r>
      <w:ins w:id="1740" w:author="Proofed" w:date="2021-09-16T10:18:00Z">
        <w:r w:rsidR="00E63C65">
          <w:rPr>
            <w:rFonts w:ascii="Garamond" w:hAnsi="Garamond"/>
            <w:sz w:val="20"/>
            <w:szCs w:val="20"/>
            <w:lang w:val="en-GB"/>
          </w:rPr>
          <w:t>,</w:t>
        </w:r>
      </w:ins>
      <w:r w:rsidRPr="0061321F">
        <w:rPr>
          <w:rFonts w:ascii="Garamond" w:hAnsi="Garamond"/>
          <w:sz w:val="20"/>
          <w:szCs w:val="20"/>
          <w:lang w:val="en-GB"/>
          <w:rPrChange w:id="1741" w:author="Proofed" w:date="2021-09-15T18:45:00Z">
            <w:rPr>
              <w:lang w:val="en-GB"/>
            </w:rPr>
          </w:rPrChange>
        </w:rPr>
        <w:t xml:space="preserve"> </w:t>
      </w:r>
      <w:del w:id="1742" w:author="Proofed" w:date="2021-09-16T10:18:00Z">
        <w:r w:rsidRPr="0061321F" w:rsidDel="00E63C65">
          <w:rPr>
            <w:rFonts w:ascii="Garamond" w:hAnsi="Garamond"/>
            <w:sz w:val="20"/>
            <w:szCs w:val="20"/>
            <w:lang w:val="en-GB"/>
            <w:rPrChange w:id="1743" w:author="Proofed" w:date="2021-09-15T18:45:00Z">
              <w:rPr>
                <w:lang w:val="en-GB"/>
              </w:rPr>
            </w:rPrChange>
          </w:rPr>
          <w:delText xml:space="preserve">- </w:delText>
        </w:r>
      </w:del>
      <w:r w:rsidRPr="0061321F">
        <w:rPr>
          <w:rFonts w:ascii="Garamond" w:hAnsi="Garamond"/>
          <w:sz w:val="20"/>
          <w:szCs w:val="20"/>
          <w:lang w:val="en-GB"/>
          <w:rPrChange w:id="1744" w:author="Proofed" w:date="2021-09-15T18:45:00Z">
            <w:rPr>
              <w:lang w:val="en-GB"/>
            </w:rPr>
          </w:rPrChange>
        </w:rPr>
        <w:t>T</w:t>
      </w:r>
      <w:ins w:id="1745" w:author="Proofed" w:date="2021-09-16T10:17:00Z">
        <w:r w:rsidR="00E63C65">
          <w:rPr>
            <w:rFonts w:ascii="Garamond" w:hAnsi="Garamond"/>
            <w:sz w:val="20"/>
            <w:szCs w:val="20"/>
            <w:lang w:val="en-GB"/>
          </w:rPr>
          <w:t>e</w:t>
        </w:r>
      </w:ins>
      <w:r w:rsidRPr="0061321F">
        <w:rPr>
          <w:rFonts w:ascii="Garamond" w:hAnsi="Garamond"/>
          <w:sz w:val="20"/>
          <w:szCs w:val="20"/>
          <w:lang w:val="en-GB"/>
          <w:rPrChange w:id="1746" w:author="Proofed" w:date="2021-09-15T18:45:00Z">
            <w:rPr>
              <w:lang w:val="en-GB"/>
            </w:rPr>
          </w:rPrChange>
        </w:rPr>
        <w:t>x</w:t>
      </w:r>
      <w:ins w:id="1747" w:author="Proofed" w:date="2021-09-16T10:18:00Z">
        <w:r w:rsidR="00E63C65">
          <w:rPr>
            <w:rFonts w:ascii="Garamond" w:hAnsi="Garamond"/>
            <w:sz w:val="20"/>
            <w:szCs w:val="20"/>
            <w:lang w:val="en-GB"/>
          </w:rPr>
          <w:t>a</w:t>
        </w:r>
      </w:ins>
      <w:ins w:id="1748" w:author="Proofed" w:date="2021-09-16T10:17:00Z">
        <w:r w:rsidR="00E63C65">
          <w:rPr>
            <w:rFonts w:ascii="Garamond" w:hAnsi="Garamond"/>
            <w:sz w:val="20"/>
            <w:szCs w:val="20"/>
            <w:lang w:val="en-GB"/>
          </w:rPr>
          <w:t>s</w:t>
        </w:r>
      </w:ins>
      <w:ins w:id="1749" w:author="Proofed" w:date="2021-09-16T10:18:00Z">
        <w:r w:rsidR="00E63C65">
          <w:rPr>
            <w:rFonts w:ascii="Garamond" w:hAnsi="Garamond"/>
            <w:sz w:val="20"/>
            <w:szCs w:val="20"/>
            <w:lang w:val="en-GB"/>
          </w:rPr>
          <w:t>,</w:t>
        </w:r>
      </w:ins>
      <w:r w:rsidRPr="0061321F">
        <w:rPr>
          <w:rFonts w:ascii="Garamond" w:hAnsi="Garamond"/>
          <w:sz w:val="20"/>
          <w:szCs w:val="20"/>
          <w:lang w:val="en-GB"/>
          <w:rPrChange w:id="1750" w:author="Proofed" w:date="2021-09-15T18:45:00Z">
            <w:rPr>
              <w:lang w:val="en-GB"/>
            </w:rPr>
          </w:rPrChange>
        </w:rPr>
        <w:t xml:space="preserve"> </w:t>
      </w:r>
      <w:del w:id="1751" w:author="Proofed" w:date="2021-09-16T10:18:00Z">
        <w:r w:rsidRPr="0061321F" w:rsidDel="00E63C65">
          <w:rPr>
            <w:rFonts w:ascii="Garamond" w:hAnsi="Garamond"/>
            <w:sz w:val="20"/>
            <w:szCs w:val="20"/>
            <w:lang w:val="en-GB"/>
            <w:rPrChange w:id="1752" w:author="Proofed" w:date="2021-09-15T18:45:00Z">
              <w:rPr>
                <w:lang w:val="en-GB"/>
              </w:rPr>
            </w:rPrChange>
          </w:rPr>
          <w:delText xml:space="preserve">- </w:delText>
        </w:r>
      </w:del>
      <w:r w:rsidRPr="0061321F">
        <w:rPr>
          <w:rFonts w:ascii="Garamond" w:hAnsi="Garamond"/>
          <w:sz w:val="20"/>
          <w:szCs w:val="20"/>
          <w:lang w:val="en-GB"/>
          <w:rPrChange w:id="1753" w:author="Proofed" w:date="2021-09-15T18:45:00Z">
            <w:rPr>
              <w:lang w:val="en-GB"/>
            </w:rPr>
          </w:rPrChange>
        </w:rPr>
        <w:t>USA</w:t>
      </w:r>
      <w:ins w:id="1754" w:author="Proofed" w:date="2021-09-16T10:18:00Z">
        <w:r w:rsidR="00E63C65">
          <w:rPr>
            <w:rFonts w:ascii="Garamond" w:hAnsi="Garamond"/>
            <w:sz w:val="20"/>
            <w:szCs w:val="20"/>
            <w:lang w:val="en-GB"/>
          </w:rPr>
          <w:t>:</w:t>
        </w:r>
      </w:ins>
      <w:del w:id="1755" w:author="Proofed" w:date="2021-09-16T10:18:00Z">
        <w:r w:rsidRPr="0061321F" w:rsidDel="00E63C65">
          <w:rPr>
            <w:rFonts w:ascii="Garamond" w:hAnsi="Garamond"/>
            <w:sz w:val="20"/>
            <w:szCs w:val="20"/>
            <w:lang w:val="en-GB"/>
            <w:rPrChange w:id="1756" w:author="Proofed" w:date="2021-09-15T18:45:00Z">
              <w:rPr>
                <w:lang w:val="en-GB"/>
              </w:rPr>
            </w:rPrChange>
          </w:rPr>
          <w:delText xml:space="preserve"> - </w:delText>
        </w:r>
      </w:del>
      <w:ins w:id="1757" w:author="Proofed" w:date="2021-09-16T10:18:00Z">
        <w:r w:rsidR="00E63C65">
          <w:rPr>
            <w:rFonts w:ascii="Garamond" w:hAnsi="Garamond"/>
            <w:sz w:val="20"/>
            <w:szCs w:val="20"/>
            <w:lang w:val="en-GB"/>
          </w:rPr>
          <w:t xml:space="preserve"> </w:t>
        </w:r>
      </w:ins>
      <w:r w:rsidRPr="0061321F">
        <w:rPr>
          <w:rFonts w:ascii="Garamond" w:hAnsi="Garamond"/>
          <w:sz w:val="20"/>
          <w:szCs w:val="20"/>
          <w:lang w:val="en-GB"/>
          <w:rPrChange w:id="1758" w:author="Proofed" w:date="2021-09-15T18:45:00Z">
            <w:rPr>
              <w:lang w:val="en-GB"/>
            </w:rPr>
          </w:rPrChange>
        </w:rPr>
        <w:t xml:space="preserve">Physiology and </w:t>
      </w:r>
      <w:del w:id="1759" w:author="Proofed" w:date="2021-09-15T19:06:00Z">
        <w:r w:rsidRPr="0061321F" w:rsidDel="004E065D">
          <w:rPr>
            <w:rFonts w:ascii="Garamond" w:hAnsi="Garamond"/>
            <w:sz w:val="20"/>
            <w:szCs w:val="20"/>
            <w:lang w:val="en-GB"/>
            <w:rPrChange w:id="1760" w:author="Proofed" w:date="2021-09-15T18:45:00Z">
              <w:rPr>
                <w:lang w:val="en-GB"/>
              </w:rPr>
            </w:rPrChange>
          </w:rPr>
          <w:delText>Aerospacial</w:delText>
        </w:r>
      </w:del>
      <w:ins w:id="1761" w:author="Proofed" w:date="2021-09-15T19:06:00Z">
        <w:r w:rsidR="004E065D" w:rsidRPr="0061321F">
          <w:rPr>
            <w:rFonts w:ascii="Garamond" w:hAnsi="Garamond"/>
            <w:sz w:val="20"/>
            <w:szCs w:val="20"/>
            <w:lang w:val="en-GB"/>
          </w:rPr>
          <w:t>Aerospatiale</w:t>
        </w:r>
      </w:ins>
      <w:r w:rsidRPr="0061321F">
        <w:rPr>
          <w:rFonts w:ascii="Garamond" w:hAnsi="Garamond"/>
          <w:sz w:val="20"/>
          <w:szCs w:val="20"/>
          <w:lang w:val="en-GB"/>
          <w:rPrChange w:id="1762" w:author="Proofed" w:date="2021-09-15T18:45:00Z">
            <w:rPr>
              <w:lang w:val="en-GB"/>
            </w:rPr>
          </w:rPrChange>
        </w:rPr>
        <w:t xml:space="preserve"> Medicine Course.</w:t>
      </w:r>
    </w:p>
    <w:p w14:paraId="47D4B427" w14:textId="6248194D" w:rsidR="00902223" w:rsidRPr="0061321F" w:rsidRDefault="00902223">
      <w:pPr>
        <w:jc w:val="both"/>
        <w:rPr>
          <w:rFonts w:ascii="Garamond" w:hAnsi="Garamond"/>
          <w:sz w:val="20"/>
          <w:szCs w:val="20"/>
          <w:lang w:val="en-GB"/>
          <w:rPrChange w:id="1763" w:author="Proofed" w:date="2021-09-15T18:45:00Z">
            <w:rPr>
              <w:lang w:val="en-GB"/>
            </w:rPr>
          </w:rPrChange>
        </w:rPr>
        <w:pPrChange w:id="1764" w:author="Proofed" w:date="2021-09-15T18:45:00Z">
          <w:pPr/>
        </w:pPrChange>
      </w:pPr>
      <w:r w:rsidRPr="0061321F">
        <w:rPr>
          <w:rFonts w:ascii="Garamond" w:hAnsi="Garamond"/>
          <w:sz w:val="20"/>
          <w:szCs w:val="20"/>
          <w:lang w:val="en-GB"/>
          <w:rPrChange w:id="1765" w:author="Proofed" w:date="2021-09-15T18:45:00Z">
            <w:rPr>
              <w:lang w:val="en-GB"/>
            </w:rPr>
          </w:rPrChange>
        </w:rPr>
        <w:t xml:space="preserve">SKF also thanks </w:t>
      </w:r>
      <w:ins w:id="1766" w:author="Proofed" w:date="2021-09-15T19:07:00Z">
        <w:r w:rsidR="004E065D">
          <w:rPr>
            <w:rFonts w:ascii="Garamond" w:hAnsi="Garamond"/>
            <w:sz w:val="20"/>
            <w:szCs w:val="20"/>
            <w:lang w:val="en-GB"/>
          </w:rPr>
          <w:t xml:space="preserve">the </w:t>
        </w:r>
      </w:ins>
      <w:r w:rsidRPr="0061321F">
        <w:rPr>
          <w:rFonts w:ascii="Garamond" w:hAnsi="Garamond"/>
          <w:sz w:val="20"/>
          <w:szCs w:val="20"/>
          <w:lang w:val="en-GB"/>
          <w:rPrChange w:id="1767" w:author="Proofed" w:date="2021-09-15T18:45:00Z">
            <w:rPr>
              <w:lang w:val="en-GB"/>
            </w:rPr>
          </w:rPrChange>
        </w:rPr>
        <w:t xml:space="preserve">University of Estácio de Santa Catarina Center and the Programa Pesquisa Produtividade </w:t>
      </w:r>
      <w:del w:id="1768" w:author="Proofed" w:date="2021-09-16T10:18:00Z">
        <w:r w:rsidRPr="0061321F" w:rsidDel="00E63C65">
          <w:rPr>
            <w:rFonts w:ascii="Garamond" w:hAnsi="Garamond"/>
            <w:sz w:val="20"/>
            <w:szCs w:val="20"/>
            <w:lang w:val="en-GB"/>
            <w:rPrChange w:id="1769" w:author="Proofed" w:date="2021-09-15T18:45:00Z">
              <w:rPr>
                <w:lang w:val="en-GB"/>
              </w:rPr>
            </w:rPrChange>
          </w:rPr>
          <w:delText xml:space="preserve">- </w:delText>
        </w:r>
      </w:del>
      <w:ins w:id="1770" w:author="Proofed" w:date="2021-09-16T10:18:00Z">
        <w:r w:rsidR="00E63C65">
          <w:rPr>
            <w:rFonts w:ascii="Garamond" w:hAnsi="Garamond"/>
            <w:sz w:val="20"/>
            <w:szCs w:val="20"/>
            <w:lang w:val="en-GB"/>
          </w:rPr>
          <w:t>(</w:t>
        </w:r>
      </w:ins>
      <w:r w:rsidRPr="0061321F">
        <w:rPr>
          <w:rFonts w:ascii="Garamond" w:hAnsi="Garamond"/>
          <w:sz w:val="20"/>
          <w:szCs w:val="20"/>
          <w:lang w:val="en-GB"/>
          <w:rPrChange w:id="1771" w:author="Proofed" w:date="2021-09-15T18:45:00Z">
            <w:rPr>
              <w:lang w:val="en-GB"/>
            </w:rPr>
          </w:rPrChange>
        </w:rPr>
        <w:t>PPP</w:t>
      </w:r>
      <w:ins w:id="1772" w:author="Proofed" w:date="2021-09-16T10:18:00Z">
        <w:r w:rsidR="00E63C65">
          <w:rPr>
            <w:rFonts w:ascii="Garamond" w:hAnsi="Garamond"/>
            <w:sz w:val="20"/>
            <w:szCs w:val="20"/>
            <w:lang w:val="en-GB"/>
          </w:rPr>
          <w:t>).</w:t>
        </w:r>
      </w:ins>
    </w:p>
    <w:p w14:paraId="46101EEC" w14:textId="77777777" w:rsidR="00902223" w:rsidRPr="00454E0A" w:rsidRDefault="00902223" w:rsidP="00902223">
      <w:pPr>
        <w:pStyle w:val="NoNumberFirstSection"/>
      </w:pPr>
      <w:r w:rsidRPr="00454E0A">
        <w:t>References</w:t>
      </w:r>
    </w:p>
    <w:p w14:paraId="737F2D01" w14:textId="77777777" w:rsidR="00902223" w:rsidRPr="00454E0A" w:rsidRDefault="00902223" w:rsidP="00902223">
      <w:pPr>
        <w:rPr>
          <w:lang w:val="en-GB"/>
        </w:rPr>
      </w:pPr>
      <w:bookmarkStart w:id="1773" w:name="_Ref316058884"/>
      <w:bookmarkStart w:id="1774" w:name="_Ref208892758"/>
    </w:p>
    <w:p w14:paraId="70EE876E" w14:textId="08B5DBC3"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w:t>
      </w:r>
      <w:ins w:id="1775" w:author="Proofed" w:date="2021-09-15T19:12:00Z">
        <w:r w:rsidR="00302E9C">
          <w:rPr>
            <w:rFonts w:ascii="Garamond" w:hAnsi="Garamond"/>
            <w:sz w:val="18"/>
            <w:szCs w:val="18"/>
            <w:lang w:val="en-GB"/>
          </w:rPr>
          <w:t xml:space="preserve"> </w:t>
        </w:r>
      </w:ins>
      <w:r w:rsidRPr="00454E0A">
        <w:rPr>
          <w:rFonts w:ascii="Garamond" w:hAnsi="Garamond"/>
          <w:sz w:val="18"/>
          <w:szCs w:val="18"/>
          <w:lang w:val="en-GB"/>
        </w:rPr>
        <w:t>I. N. Gleim and G</w:t>
      </w:r>
      <w:del w:id="1776" w:author="Proofed" w:date="2021-09-15T19:07:00Z">
        <w:r w:rsidRPr="00454E0A" w:rsidDel="004E065D">
          <w:rPr>
            <w:rFonts w:ascii="Garamond" w:hAnsi="Garamond"/>
            <w:sz w:val="18"/>
            <w:szCs w:val="18"/>
            <w:lang w:val="en-GB"/>
          </w:rPr>
          <w:delText>arrett</w:delText>
        </w:r>
      </w:del>
      <w:ins w:id="1777" w:author="Proofed" w:date="2021-09-15T19:07:00Z">
        <w:r w:rsidR="004E065D">
          <w:rPr>
            <w:rFonts w:ascii="Garamond" w:hAnsi="Garamond"/>
            <w:sz w:val="18"/>
            <w:szCs w:val="18"/>
            <w:lang w:val="en-GB"/>
          </w:rPr>
          <w:t>.</w:t>
        </w:r>
      </w:ins>
      <w:r w:rsidRPr="00454E0A">
        <w:rPr>
          <w:rFonts w:ascii="Garamond" w:hAnsi="Garamond"/>
          <w:sz w:val="18"/>
          <w:szCs w:val="18"/>
          <w:lang w:val="en-GB"/>
        </w:rPr>
        <w:t xml:space="preserve"> W. Gleim, </w:t>
      </w:r>
      <w:del w:id="1778" w:author="Proofed" w:date="2021-09-15T18:46:00Z">
        <w:r w:rsidRPr="00454E0A" w:rsidDel="0061321F">
          <w:rPr>
            <w:rFonts w:ascii="Garamond" w:hAnsi="Garamond"/>
            <w:sz w:val="18"/>
            <w:szCs w:val="18"/>
            <w:lang w:val="en-GB"/>
          </w:rPr>
          <w:delText>“</w:delText>
        </w:r>
      </w:del>
      <w:r w:rsidRPr="00454E0A">
        <w:rPr>
          <w:rFonts w:ascii="Garamond" w:hAnsi="Garamond"/>
          <w:sz w:val="18"/>
          <w:szCs w:val="18"/>
          <w:lang w:val="en-GB"/>
        </w:rPr>
        <w:t>Private Pilot FAA Knowledge Test</w:t>
      </w:r>
      <w:del w:id="1779" w:author="Proofed" w:date="2021-09-15T19:07:00Z">
        <w:r w:rsidRPr="00454E0A" w:rsidDel="004E065D">
          <w:rPr>
            <w:rFonts w:ascii="Garamond" w:hAnsi="Garamond"/>
            <w:sz w:val="18"/>
            <w:szCs w:val="18"/>
            <w:lang w:val="en-GB"/>
          </w:rPr>
          <w:delText>”</w:delText>
        </w:r>
      </w:del>
      <w:ins w:id="1780" w:author="Proofed" w:date="2021-09-15T19:07:00Z">
        <w:r w:rsidR="004E065D">
          <w:rPr>
            <w:rFonts w:ascii="Garamond" w:hAnsi="Garamond"/>
            <w:sz w:val="18"/>
            <w:szCs w:val="18"/>
            <w:lang w:val="en-GB"/>
          </w:rPr>
          <w:t xml:space="preserve"> </w:t>
        </w:r>
      </w:ins>
      <w:ins w:id="1781" w:author="Proofed" w:date="2021-09-16T10:27:00Z">
        <w:r w:rsidR="00460B81">
          <w:rPr>
            <w:rFonts w:ascii="Garamond" w:hAnsi="Garamond"/>
            <w:sz w:val="18"/>
            <w:szCs w:val="18"/>
            <w:lang w:val="en-GB"/>
          </w:rPr>
          <w:t>(</w:t>
        </w:r>
      </w:ins>
      <w:r w:rsidRPr="00454E0A">
        <w:rPr>
          <w:rFonts w:ascii="Garamond" w:hAnsi="Garamond"/>
          <w:sz w:val="18"/>
          <w:szCs w:val="18"/>
          <w:lang w:val="en-GB"/>
        </w:rPr>
        <w:t>1st ed.</w:t>
      </w:r>
      <w:ins w:id="1782" w:author="Proofed" w:date="2021-09-16T10:27:00Z">
        <w:r w:rsidR="00460B81">
          <w:rPr>
            <w:rFonts w:ascii="Garamond" w:hAnsi="Garamond"/>
            <w:sz w:val="18"/>
            <w:szCs w:val="18"/>
            <w:lang w:val="en-GB"/>
          </w:rPr>
          <w:t>)</w:t>
        </w:r>
      </w:ins>
      <w:r w:rsidRPr="00454E0A">
        <w:rPr>
          <w:rFonts w:ascii="Garamond" w:hAnsi="Garamond"/>
          <w:sz w:val="18"/>
          <w:szCs w:val="18"/>
          <w:lang w:val="en-GB"/>
        </w:rPr>
        <w:t xml:space="preserve">, </w:t>
      </w:r>
      <w:del w:id="1783" w:author="Proofed" w:date="2021-09-16T10:26:00Z">
        <w:r w:rsidRPr="00454E0A" w:rsidDel="00460B81">
          <w:rPr>
            <w:rFonts w:ascii="Garamond" w:hAnsi="Garamond"/>
            <w:sz w:val="18"/>
            <w:szCs w:val="18"/>
            <w:lang w:val="en-GB"/>
          </w:rPr>
          <w:delText xml:space="preserve">pp 2. </w:delText>
        </w:r>
      </w:del>
      <w:r w:rsidRPr="00454E0A">
        <w:rPr>
          <w:rFonts w:ascii="Garamond" w:hAnsi="Garamond"/>
          <w:sz w:val="18"/>
          <w:szCs w:val="18"/>
          <w:lang w:val="en-GB"/>
        </w:rPr>
        <w:t>University Station, 2011</w:t>
      </w:r>
      <w:ins w:id="1784" w:author="Proofed" w:date="2021-09-16T10:26:00Z">
        <w:r w:rsidR="00460B81">
          <w:rPr>
            <w:rFonts w:ascii="Garamond" w:hAnsi="Garamond"/>
            <w:sz w:val="18"/>
            <w:szCs w:val="18"/>
            <w:lang w:val="en-GB"/>
          </w:rPr>
          <w:t>,</w:t>
        </w:r>
        <w:r w:rsidR="00460B81" w:rsidRPr="00460B81">
          <w:t xml:space="preserve"> </w:t>
        </w:r>
        <w:r w:rsidR="00460B81" w:rsidRPr="00460B81">
          <w:rPr>
            <w:rFonts w:ascii="Garamond" w:hAnsi="Garamond"/>
            <w:sz w:val="18"/>
            <w:szCs w:val="18"/>
            <w:lang w:val="en-GB"/>
          </w:rPr>
          <w:t>pp 2.</w:t>
        </w:r>
      </w:ins>
      <w:del w:id="1785" w:author="Proofed" w:date="2021-09-16T10:56:00Z">
        <w:r w:rsidRPr="00454E0A" w:rsidDel="00331359">
          <w:rPr>
            <w:rFonts w:ascii="Garamond" w:hAnsi="Garamond"/>
            <w:sz w:val="18"/>
            <w:szCs w:val="18"/>
            <w:lang w:val="en-GB"/>
          </w:rPr>
          <w:delText>.</w:delText>
        </w:r>
      </w:del>
    </w:p>
    <w:p w14:paraId="09CE81C6" w14:textId="0256D4C9"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[2] J. Tustain, </w:t>
      </w:r>
      <w:del w:id="1786" w:author="Proofed" w:date="2021-09-15T18:46:00Z">
        <w:r w:rsidRPr="00454E0A" w:rsidDel="0061321F">
          <w:rPr>
            <w:rFonts w:ascii="Garamond" w:hAnsi="Garamond"/>
            <w:sz w:val="18"/>
            <w:szCs w:val="18"/>
            <w:lang w:val="en-GB"/>
          </w:rPr>
          <w:delText>“</w:delText>
        </w:r>
      </w:del>
      <w:r w:rsidRPr="00454E0A">
        <w:rPr>
          <w:rFonts w:ascii="Garamond" w:hAnsi="Garamond"/>
          <w:sz w:val="18"/>
          <w:szCs w:val="18"/>
          <w:lang w:val="en-GB"/>
        </w:rPr>
        <w:t xml:space="preserve"> Tudo </w:t>
      </w:r>
      <w:r w:rsidR="00460B81" w:rsidRPr="00454E0A">
        <w:rPr>
          <w:rFonts w:ascii="Garamond" w:hAnsi="Garamond"/>
          <w:sz w:val="18"/>
          <w:szCs w:val="18"/>
          <w:lang w:val="en-GB"/>
        </w:rPr>
        <w:t xml:space="preserve">Sobre Realidade Virtual &amp; Fotografia </w:t>
      </w:r>
      <w:r w:rsidRPr="00454E0A">
        <w:rPr>
          <w:rFonts w:ascii="Garamond" w:hAnsi="Garamond"/>
          <w:sz w:val="18"/>
          <w:szCs w:val="18"/>
          <w:lang w:val="en-GB"/>
        </w:rPr>
        <w:t>3600</w:t>
      </w:r>
      <w:del w:id="1787" w:author="Proofed" w:date="2021-09-16T10:27:00Z">
        <w:r w:rsidRPr="00454E0A" w:rsidDel="00460B81">
          <w:rPr>
            <w:rFonts w:ascii="Garamond" w:hAnsi="Garamond"/>
            <w:sz w:val="18"/>
            <w:szCs w:val="18"/>
            <w:lang w:val="en-GB"/>
          </w:rPr>
          <w:delText xml:space="preserve"> </w:delText>
        </w:r>
      </w:del>
      <w:r w:rsidRPr="00454E0A">
        <w:rPr>
          <w:rFonts w:ascii="Garamond" w:hAnsi="Garamond"/>
          <w:sz w:val="18"/>
          <w:szCs w:val="18"/>
          <w:lang w:val="en-GB"/>
        </w:rPr>
        <w:t>. São Paulo Editora Senac, 2019.</w:t>
      </w:r>
    </w:p>
    <w:p w14:paraId="52553151" w14:textId="721D3136"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[3] </w:t>
      </w:r>
      <w:r w:rsidRPr="00331359">
        <w:rPr>
          <w:rFonts w:ascii="Garamond" w:hAnsi="Garamond"/>
          <w:sz w:val="18"/>
          <w:szCs w:val="18"/>
          <w:lang w:val="en-GB"/>
        </w:rPr>
        <w:t xml:space="preserve">Microsoft. </w:t>
      </w:r>
      <w:del w:id="1788" w:author="Proofed" w:date="2021-09-15T18:46:00Z">
        <w:r w:rsidRPr="00331359" w:rsidDel="0061321F">
          <w:rPr>
            <w:rFonts w:ascii="Garamond" w:hAnsi="Garamond"/>
            <w:sz w:val="18"/>
            <w:szCs w:val="18"/>
            <w:lang w:val="en-GB"/>
          </w:rPr>
          <w:delText>"</w:delText>
        </w:r>
      </w:del>
      <w:r w:rsidRPr="00331359">
        <w:rPr>
          <w:rFonts w:ascii="Garamond" w:hAnsi="Garamond"/>
          <w:sz w:val="18"/>
          <w:szCs w:val="18"/>
          <w:lang w:val="en-GB"/>
        </w:rPr>
        <w:t>Microsoft Flight Simulator.</w:t>
      </w:r>
      <w:del w:id="1789" w:author="Proofed" w:date="2021-09-15T18:46:00Z">
        <w:r w:rsidRPr="00331359" w:rsidDel="0061321F">
          <w:rPr>
            <w:rFonts w:ascii="Garamond" w:hAnsi="Garamond"/>
            <w:sz w:val="18"/>
            <w:szCs w:val="18"/>
            <w:lang w:val="en-GB"/>
          </w:rPr>
          <w:delText>"</w:delText>
        </w:r>
      </w:del>
      <w:r w:rsidRPr="00331359">
        <w:rPr>
          <w:rFonts w:ascii="Garamond" w:hAnsi="Garamond"/>
          <w:sz w:val="18"/>
          <w:szCs w:val="18"/>
          <w:lang w:val="en-GB"/>
        </w:rPr>
        <w:t xml:space="preserve"> Xbox. </w:t>
      </w:r>
      <w:del w:id="1790" w:author="Proofed" w:date="2021-09-15T19:07:00Z">
        <w:r w:rsidRPr="00331359" w:rsidDel="004E065D">
          <w:rPr>
            <w:rFonts w:ascii="Garamond" w:hAnsi="Garamond"/>
            <w:sz w:val="18"/>
            <w:szCs w:val="18"/>
            <w:lang w:val="en-GB"/>
            <w:rPrChange w:id="1791" w:author="Proofed" w:date="2021-09-16T10:56:00Z">
              <w:rPr>
                <w:lang w:val="en-GB"/>
              </w:rPr>
            </w:rPrChange>
          </w:rPr>
          <w:delText xml:space="preserve">. </w:delText>
        </w:r>
      </w:del>
      <w:r w:rsidRPr="00331359">
        <w:rPr>
          <w:rFonts w:ascii="Garamond" w:hAnsi="Garamond"/>
          <w:sz w:val="18"/>
          <w:szCs w:val="18"/>
          <w:lang w:val="en-GB"/>
          <w:rPrChange w:id="1792" w:author="Proofed" w:date="2021-09-16T10:56:00Z">
            <w:rPr>
              <w:lang w:val="en-GB"/>
            </w:rPr>
          </w:rPrChange>
        </w:rPr>
        <w:t xml:space="preserve">Online [Accessed 18 </w:t>
      </w:r>
      <w:del w:id="1793" w:author="Proofed" w:date="2021-09-16T10:27:00Z">
        <w:r w:rsidRPr="00331359" w:rsidDel="00460B81">
          <w:rPr>
            <w:rFonts w:ascii="Garamond" w:hAnsi="Garamond"/>
            <w:sz w:val="18"/>
            <w:szCs w:val="18"/>
            <w:lang w:val="en-GB"/>
            <w:rPrChange w:id="1794" w:author="Proofed" w:date="2021-09-16T10:56:00Z">
              <w:rPr>
                <w:lang w:val="en-GB"/>
              </w:rPr>
            </w:rPrChange>
          </w:rPr>
          <w:delText>s</w:delText>
        </w:r>
      </w:del>
      <w:ins w:id="1795" w:author="Proofed" w:date="2021-09-16T10:27:00Z">
        <w:r w:rsidR="00460B81" w:rsidRPr="00331359">
          <w:rPr>
            <w:rFonts w:ascii="Garamond" w:hAnsi="Garamond"/>
            <w:sz w:val="18"/>
            <w:szCs w:val="18"/>
            <w:lang w:val="en-GB"/>
            <w:rPrChange w:id="1796" w:author="Proofed" w:date="2021-09-16T10:56:00Z">
              <w:rPr>
                <w:lang w:val="en-GB"/>
              </w:rPr>
            </w:rPrChange>
          </w:rPr>
          <w:t>S</w:t>
        </w:r>
      </w:ins>
      <w:r w:rsidRPr="00331359">
        <w:rPr>
          <w:rFonts w:ascii="Garamond" w:hAnsi="Garamond"/>
          <w:sz w:val="18"/>
          <w:szCs w:val="18"/>
          <w:lang w:val="en-GB"/>
          <w:rPrChange w:id="1797" w:author="Proofed" w:date="2021-09-16T10:56:00Z">
            <w:rPr>
              <w:lang w:val="en-GB"/>
            </w:rPr>
          </w:rPrChange>
        </w:rPr>
        <w:t>ept. 2020]</w:t>
      </w:r>
      <w:r w:rsidRPr="00454E0A">
        <w:rPr>
          <w:lang w:val="en-GB"/>
        </w:rPr>
        <w:t xml:space="preserve"> </w:t>
      </w:r>
      <w:hyperlink r:id="rId24" w:history="1">
        <w:r w:rsidRPr="00454E0A">
          <w:rPr>
            <w:rStyle w:val="Hyperlink"/>
            <w:lang w:val="en-GB"/>
          </w:rPr>
          <w:t>http://x</w:t>
        </w:r>
        <w:r w:rsidRPr="00454E0A">
          <w:rPr>
            <w:rStyle w:val="Hyperlink"/>
            <w:rFonts w:ascii="Garamond" w:hAnsi="Garamond"/>
            <w:sz w:val="18"/>
            <w:szCs w:val="18"/>
            <w:lang w:val="en-GB"/>
          </w:rPr>
          <w:t>box.com/games/microsoft-flight-simulator</w:t>
        </w:r>
      </w:hyperlink>
      <w:r w:rsidRPr="00454E0A">
        <w:rPr>
          <w:rFonts w:ascii="Garamond" w:hAnsi="Garamond"/>
          <w:sz w:val="18"/>
          <w:szCs w:val="18"/>
          <w:lang w:val="en-GB"/>
        </w:rPr>
        <w:t xml:space="preserve"> </w:t>
      </w:r>
    </w:p>
    <w:p w14:paraId="2951C698" w14:textId="0AA9076B" w:rsidR="00902223" w:rsidRPr="00331359"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[4] </w:t>
      </w:r>
      <w:del w:id="1798" w:author="Proofed" w:date="2021-09-15T19:12:00Z">
        <w:r w:rsidRPr="00331359" w:rsidDel="00302E9C">
          <w:rPr>
            <w:rFonts w:ascii="Garamond" w:hAnsi="Garamond"/>
            <w:sz w:val="18"/>
            <w:szCs w:val="18"/>
            <w:lang w:val="en-GB"/>
          </w:rPr>
          <w:delText xml:space="preserve">  </w:delText>
        </w:r>
      </w:del>
      <w:r w:rsidRPr="00331359">
        <w:rPr>
          <w:rFonts w:ascii="Garamond" w:hAnsi="Garamond"/>
          <w:sz w:val="18"/>
          <w:szCs w:val="18"/>
          <w:lang w:val="en-GB"/>
        </w:rPr>
        <w:t xml:space="preserve">Laminar Research. </w:t>
      </w:r>
      <w:del w:id="1799" w:author="Proofed" w:date="2021-09-15T18:46:00Z">
        <w:r w:rsidRPr="00331359" w:rsidDel="0061321F">
          <w:rPr>
            <w:rFonts w:ascii="Garamond" w:hAnsi="Garamond"/>
            <w:sz w:val="18"/>
            <w:szCs w:val="18"/>
            <w:lang w:val="en-GB"/>
          </w:rPr>
          <w:delText>"</w:delText>
        </w:r>
      </w:del>
      <w:r w:rsidRPr="00331359">
        <w:rPr>
          <w:rFonts w:ascii="Garamond" w:hAnsi="Garamond"/>
          <w:sz w:val="18"/>
          <w:szCs w:val="18"/>
          <w:lang w:val="en-GB"/>
        </w:rPr>
        <w:t>X-Plane 11.</w:t>
      </w:r>
      <w:del w:id="1800" w:author="Proofed" w:date="2021-09-15T18:46:00Z">
        <w:r w:rsidRPr="00331359" w:rsidDel="0061321F">
          <w:rPr>
            <w:rFonts w:ascii="Garamond" w:hAnsi="Garamond"/>
            <w:sz w:val="18"/>
            <w:szCs w:val="18"/>
            <w:lang w:val="en-GB"/>
          </w:rPr>
          <w:delText>"</w:delText>
        </w:r>
      </w:del>
      <w:r w:rsidRPr="00331359">
        <w:rPr>
          <w:rFonts w:ascii="Garamond" w:hAnsi="Garamond"/>
          <w:sz w:val="18"/>
          <w:szCs w:val="18"/>
          <w:lang w:val="en-GB"/>
        </w:rPr>
        <w:t xml:space="preserve"> X-Plane. </w:t>
      </w:r>
      <w:r w:rsidRPr="00331359">
        <w:rPr>
          <w:rFonts w:ascii="Garamond" w:hAnsi="Garamond"/>
          <w:sz w:val="18"/>
          <w:szCs w:val="18"/>
          <w:lang w:val="en-GB"/>
          <w:rPrChange w:id="1801" w:author="Proofed" w:date="2021-09-16T10:57:00Z">
            <w:rPr>
              <w:lang w:val="en-GB"/>
            </w:rPr>
          </w:rPrChange>
        </w:rPr>
        <w:t xml:space="preserve">Online [Accessed 18 </w:t>
      </w:r>
      <w:del w:id="1802" w:author="Proofed" w:date="2021-09-15T19:09:00Z">
        <w:r w:rsidRPr="00331359" w:rsidDel="004E065D">
          <w:rPr>
            <w:rFonts w:ascii="Garamond" w:hAnsi="Garamond"/>
            <w:sz w:val="18"/>
            <w:szCs w:val="18"/>
            <w:lang w:val="en-GB"/>
            <w:rPrChange w:id="1803" w:author="Proofed" w:date="2021-09-16T10:57:00Z">
              <w:rPr>
                <w:lang w:val="en-GB"/>
              </w:rPr>
            </w:rPrChange>
          </w:rPr>
          <w:delText>s</w:delText>
        </w:r>
      </w:del>
      <w:ins w:id="1804" w:author="Proofed" w:date="2021-09-15T19:09:00Z">
        <w:r w:rsidR="004E065D" w:rsidRPr="00331359">
          <w:rPr>
            <w:rFonts w:ascii="Garamond" w:hAnsi="Garamond"/>
            <w:sz w:val="18"/>
            <w:szCs w:val="18"/>
            <w:lang w:val="en-GB"/>
            <w:rPrChange w:id="1805" w:author="Proofed" w:date="2021-09-16T10:57:00Z">
              <w:rPr>
                <w:lang w:val="en-GB"/>
              </w:rPr>
            </w:rPrChange>
          </w:rPr>
          <w:t>S</w:t>
        </w:r>
      </w:ins>
      <w:r w:rsidRPr="00331359">
        <w:rPr>
          <w:rFonts w:ascii="Garamond" w:hAnsi="Garamond"/>
          <w:sz w:val="18"/>
          <w:szCs w:val="18"/>
          <w:lang w:val="en-GB"/>
          <w:rPrChange w:id="1806" w:author="Proofed" w:date="2021-09-16T10:57:00Z">
            <w:rPr>
              <w:lang w:val="en-GB"/>
            </w:rPr>
          </w:rPrChange>
        </w:rPr>
        <w:t>ept. 2020]</w:t>
      </w:r>
      <w:r w:rsidRPr="00331359">
        <w:rPr>
          <w:rFonts w:ascii="Garamond" w:hAnsi="Garamond"/>
          <w:sz w:val="18"/>
          <w:szCs w:val="18"/>
          <w:lang w:val="en-GB"/>
        </w:rPr>
        <w:t xml:space="preserve"> </w:t>
      </w:r>
      <w:ins w:id="1807" w:author="Proofed" w:date="2021-09-16T10:57:00Z">
        <w:r w:rsidR="00331359">
          <w:rPr>
            <w:rFonts w:ascii="Garamond" w:hAnsi="Garamond"/>
            <w:sz w:val="18"/>
            <w:szCs w:val="18"/>
            <w:lang w:val="en-GB"/>
          </w:rPr>
          <w:t>http</w:t>
        </w:r>
      </w:ins>
      <w:ins w:id="1808" w:author="Proofed" w:date="2021-09-16T10:58:00Z">
        <w:r w:rsidR="00331359">
          <w:rPr>
            <w:rFonts w:ascii="Garamond" w:hAnsi="Garamond"/>
            <w:sz w:val="18"/>
            <w:szCs w:val="18"/>
            <w:lang w:val="en-GB"/>
          </w:rPr>
          <w:t>://www.</w:t>
        </w:r>
      </w:ins>
      <w:r w:rsidRPr="00331359">
        <w:rPr>
          <w:rFonts w:ascii="Garamond" w:hAnsi="Garamond"/>
          <w:sz w:val="18"/>
          <w:szCs w:val="18"/>
          <w:lang w:val="en-GB"/>
        </w:rPr>
        <w:t>x-plane.com</w:t>
      </w:r>
    </w:p>
    <w:p w14:paraId="413C8AB6" w14:textId="4938B5CD"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[5] </w:t>
      </w:r>
      <w:commentRangeStart w:id="1809"/>
      <w:del w:id="1810" w:author="Proofed" w:date="2021-09-15T19:12:00Z">
        <w:r w:rsidRPr="00454E0A" w:rsidDel="00302E9C">
          <w:rPr>
            <w:rFonts w:ascii="Garamond" w:hAnsi="Garamond"/>
            <w:sz w:val="18"/>
            <w:szCs w:val="18"/>
            <w:lang w:val="en-GB"/>
          </w:rPr>
          <w:delText xml:space="preserve"> </w:delText>
        </w:r>
      </w:del>
      <w:r w:rsidRPr="00454E0A">
        <w:rPr>
          <w:rFonts w:ascii="Garamond" w:hAnsi="Garamond"/>
          <w:sz w:val="18"/>
          <w:szCs w:val="18"/>
          <w:lang w:val="en-GB"/>
        </w:rPr>
        <w:t>International Standards Organ</w:t>
      </w:r>
      <w:del w:id="1811" w:author="Proofed" w:date="2021-09-15T18:51:00Z">
        <w:r w:rsidRPr="00454E0A" w:rsidDel="002074FB">
          <w:rPr>
            <w:rFonts w:ascii="Garamond" w:hAnsi="Garamond"/>
            <w:sz w:val="18"/>
            <w:szCs w:val="18"/>
            <w:lang w:val="en-GB"/>
          </w:rPr>
          <w:delText>iz</w:delText>
        </w:r>
      </w:del>
      <w:ins w:id="1812" w:author="Proofed" w:date="2021-09-15T18:51:00Z">
        <w:r w:rsidR="002074FB">
          <w:rPr>
            <w:rFonts w:ascii="Garamond" w:hAnsi="Garamond"/>
            <w:sz w:val="18"/>
            <w:szCs w:val="18"/>
            <w:lang w:val="en-GB"/>
          </w:rPr>
          <w:t>is</w:t>
        </w:r>
      </w:ins>
      <w:r w:rsidRPr="00454E0A">
        <w:rPr>
          <w:rFonts w:ascii="Garamond" w:hAnsi="Garamond"/>
          <w:sz w:val="18"/>
          <w:szCs w:val="18"/>
          <w:lang w:val="en-GB"/>
        </w:rPr>
        <w:t xml:space="preserve">ation (ISO) 13407. Human-Centered Design Processes for Interactive Systems.  </w:t>
      </w:r>
      <w:commentRangeEnd w:id="1809"/>
      <w:r w:rsidR="00460B81">
        <w:rPr>
          <w:rStyle w:val="CommentReference"/>
          <w:rFonts w:asciiTheme="minorHAnsi" w:eastAsiaTheme="minorEastAsia" w:hAnsiTheme="minorHAnsi" w:cstheme="minorBidi"/>
          <w:noProof w:val="0"/>
          <w:lang w:eastAsia="ko-KR"/>
        </w:rPr>
        <w:commentReference w:id="1809"/>
      </w:r>
    </w:p>
    <w:p w14:paraId="4AA24B9F" w14:textId="55D1FEC5" w:rsidR="00902223" w:rsidRPr="00454E0A" w:rsidRDefault="00902223" w:rsidP="00902223">
      <w:pPr>
        <w:pStyle w:val="references0"/>
        <w:numPr>
          <w:ilvl w:val="0"/>
          <w:numId w:val="0"/>
        </w:numPr>
        <w:ind w:left="354"/>
        <w:rPr>
          <w:rFonts w:ascii="Garamond" w:hAnsi="Garamond"/>
          <w:sz w:val="18"/>
          <w:szCs w:val="18"/>
          <w:lang w:val="en-GB"/>
        </w:rPr>
      </w:pPr>
      <w:r w:rsidRPr="003F475E">
        <w:rPr>
          <w:rFonts w:ascii="Garamond" w:hAnsi="Garamond"/>
          <w:sz w:val="18"/>
          <w:szCs w:val="18"/>
          <w:lang w:val="fr-FR"/>
          <w:rPrChange w:id="1813" w:author="Proofed" w:date="2021-09-16T09:25:00Z">
            <w:rPr>
              <w:rFonts w:ascii="Garamond" w:hAnsi="Garamond"/>
              <w:sz w:val="18"/>
              <w:szCs w:val="18"/>
              <w:lang w:val="en-GB"/>
            </w:rPr>
          </w:rPrChange>
        </w:rPr>
        <w:t xml:space="preserve">[6] J.S Martinez </w:t>
      </w:r>
      <w:commentRangeStart w:id="1814"/>
      <w:r w:rsidRPr="003F475E">
        <w:rPr>
          <w:rFonts w:ascii="Garamond" w:hAnsi="Garamond"/>
          <w:sz w:val="18"/>
          <w:szCs w:val="18"/>
          <w:lang w:val="fr-FR"/>
          <w:rPrChange w:id="1815" w:author="Proofed" w:date="2021-09-16T09:25:00Z">
            <w:rPr>
              <w:rFonts w:ascii="Garamond" w:hAnsi="Garamond"/>
              <w:sz w:val="18"/>
              <w:szCs w:val="18"/>
              <w:lang w:val="en-GB"/>
            </w:rPr>
          </w:rPrChange>
        </w:rPr>
        <w:t>et al</w:t>
      </w:r>
      <w:commentRangeEnd w:id="1814"/>
      <w:r w:rsidR="004E065D">
        <w:rPr>
          <w:rStyle w:val="CommentReference"/>
          <w:rFonts w:asciiTheme="minorHAnsi" w:eastAsiaTheme="minorEastAsia" w:hAnsiTheme="minorHAnsi" w:cstheme="minorBidi"/>
          <w:noProof w:val="0"/>
          <w:lang w:eastAsia="ko-KR"/>
        </w:rPr>
        <w:commentReference w:id="1814"/>
      </w:r>
      <w:r w:rsidRPr="003F475E">
        <w:rPr>
          <w:rFonts w:ascii="Garamond" w:hAnsi="Garamond"/>
          <w:sz w:val="18"/>
          <w:szCs w:val="18"/>
          <w:lang w:val="fr-FR"/>
          <w:rPrChange w:id="1816" w:author="Proofed" w:date="2021-09-16T09:25:00Z">
            <w:rPr>
              <w:rFonts w:ascii="Garamond" w:hAnsi="Garamond"/>
              <w:sz w:val="18"/>
              <w:szCs w:val="18"/>
              <w:lang w:val="en-GB"/>
            </w:rPr>
          </w:rPrChange>
        </w:rPr>
        <w:t xml:space="preserve">. </w:t>
      </w:r>
      <w:del w:id="1817" w:author="Proofed" w:date="2021-09-15T18:46:00Z">
        <w:r w:rsidRPr="003F475E" w:rsidDel="0061321F">
          <w:rPr>
            <w:rFonts w:ascii="Garamond" w:hAnsi="Garamond"/>
            <w:sz w:val="18"/>
            <w:szCs w:val="18"/>
            <w:lang w:val="fr-FR"/>
            <w:rPrChange w:id="1818" w:author="Proofed" w:date="2021-09-16T09:25:00Z">
              <w:rPr>
                <w:rFonts w:ascii="Garamond" w:hAnsi="Garamond"/>
                <w:sz w:val="18"/>
                <w:szCs w:val="18"/>
                <w:lang w:val="en-GB"/>
              </w:rPr>
            </w:rPrChange>
          </w:rPr>
          <w:delText>“</w:delText>
        </w:r>
      </w:del>
      <w:r w:rsidRPr="00454E0A">
        <w:rPr>
          <w:rFonts w:ascii="Garamond" w:hAnsi="Garamond"/>
          <w:sz w:val="18"/>
          <w:szCs w:val="18"/>
          <w:lang w:val="en-GB"/>
        </w:rPr>
        <w:t>Implementation of human-system integration workshop at NASA for human spaceflight,</w:t>
      </w:r>
      <w:del w:id="1819" w:author="Proofed" w:date="2021-09-15T19:08:00Z">
        <w:r w:rsidRPr="00454E0A" w:rsidDel="004E065D">
          <w:rPr>
            <w:rFonts w:ascii="Garamond" w:hAnsi="Garamond"/>
            <w:sz w:val="18"/>
            <w:szCs w:val="18"/>
            <w:lang w:val="en-GB"/>
          </w:rPr>
          <w:delText>”</w:delText>
        </w:r>
      </w:del>
      <w:r w:rsidRPr="00454E0A">
        <w:rPr>
          <w:rFonts w:ascii="Garamond" w:hAnsi="Garamond"/>
          <w:sz w:val="18"/>
          <w:szCs w:val="18"/>
          <w:lang w:val="en-GB"/>
        </w:rPr>
        <w:t xml:space="preserve"> 70th International Astronautical Congress IAC Washington D.C., October 2019</w:t>
      </w:r>
    </w:p>
    <w:p w14:paraId="4F3BF4FE" w14:textId="158F69A9"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[7] ISO International Standal</w:t>
      </w:r>
      <w:del w:id="1820" w:author="Proofed" w:date="2021-09-15T18:51:00Z">
        <w:r w:rsidRPr="00454E0A" w:rsidDel="002074FB">
          <w:rPr>
            <w:rFonts w:ascii="Garamond" w:hAnsi="Garamond"/>
            <w:sz w:val="18"/>
            <w:szCs w:val="18"/>
            <w:lang w:val="en-GB"/>
          </w:rPr>
          <w:delText>iz</w:delText>
        </w:r>
      </w:del>
      <w:ins w:id="1821" w:author="Proofed" w:date="2021-09-15T18:51:00Z">
        <w:r w:rsidR="002074FB">
          <w:rPr>
            <w:rFonts w:ascii="Garamond" w:hAnsi="Garamond"/>
            <w:sz w:val="18"/>
            <w:szCs w:val="18"/>
            <w:lang w:val="en-GB"/>
          </w:rPr>
          <w:t>is</w:t>
        </w:r>
      </w:ins>
      <w:r w:rsidRPr="00454E0A">
        <w:rPr>
          <w:rFonts w:ascii="Garamond" w:hAnsi="Garamond"/>
          <w:sz w:val="18"/>
          <w:szCs w:val="18"/>
          <w:lang w:val="en-GB"/>
        </w:rPr>
        <w:t>ation Organ</w:t>
      </w:r>
      <w:del w:id="1822" w:author="Proofed" w:date="2021-09-15T18:51:00Z">
        <w:r w:rsidRPr="00454E0A" w:rsidDel="002074FB">
          <w:rPr>
            <w:rFonts w:ascii="Garamond" w:hAnsi="Garamond"/>
            <w:sz w:val="18"/>
            <w:szCs w:val="18"/>
            <w:lang w:val="en-GB"/>
          </w:rPr>
          <w:delText>iz</w:delText>
        </w:r>
      </w:del>
      <w:ins w:id="1823" w:author="Proofed" w:date="2021-09-15T18:51:00Z">
        <w:r w:rsidR="002074FB">
          <w:rPr>
            <w:rFonts w:ascii="Garamond" w:hAnsi="Garamond"/>
            <w:sz w:val="18"/>
            <w:szCs w:val="18"/>
            <w:lang w:val="en-GB"/>
          </w:rPr>
          <w:t>is</w:t>
        </w:r>
      </w:ins>
      <w:r w:rsidRPr="00454E0A">
        <w:rPr>
          <w:rFonts w:ascii="Garamond" w:hAnsi="Garamond"/>
          <w:sz w:val="18"/>
          <w:szCs w:val="18"/>
          <w:lang w:val="en-GB"/>
        </w:rPr>
        <w:t>ation. Documentaton Online [A</w:t>
      </w:r>
      <w:ins w:id="1824" w:author="Proofed" w:date="2021-09-15T19:08:00Z">
        <w:r w:rsidR="004E065D">
          <w:rPr>
            <w:rFonts w:ascii="Garamond" w:hAnsi="Garamond"/>
            <w:sz w:val="18"/>
            <w:szCs w:val="18"/>
            <w:lang w:val="en-GB"/>
          </w:rPr>
          <w:t>c</w:t>
        </w:r>
      </w:ins>
      <w:r w:rsidRPr="00454E0A">
        <w:rPr>
          <w:rFonts w:ascii="Garamond" w:hAnsi="Garamond"/>
          <w:sz w:val="18"/>
          <w:szCs w:val="18"/>
          <w:lang w:val="en-GB"/>
        </w:rPr>
        <w:t xml:space="preserve">cessed 25 </w:t>
      </w:r>
      <w:del w:id="1825" w:author="Proofed" w:date="2021-09-15T19:09:00Z">
        <w:r w:rsidRPr="00454E0A" w:rsidDel="004E065D">
          <w:rPr>
            <w:rFonts w:ascii="Garamond" w:hAnsi="Garamond"/>
            <w:sz w:val="18"/>
            <w:szCs w:val="18"/>
            <w:lang w:val="en-GB"/>
          </w:rPr>
          <w:delText>s</w:delText>
        </w:r>
      </w:del>
      <w:ins w:id="1826" w:author="Proofed" w:date="2021-09-15T19:09:00Z">
        <w:r w:rsidR="004E065D">
          <w:rPr>
            <w:rFonts w:ascii="Garamond" w:hAnsi="Garamond"/>
            <w:sz w:val="18"/>
            <w:szCs w:val="18"/>
            <w:lang w:val="en-GB"/>
          </w:rPr>
          <w:t>S</w:t>
        </w:r>
      </w:ins>
      <w:r w:rsidRPr="00454E0A">
        <w:rPr>
          <w:rFonts w:ascii="Garamond" w:hAnsi="Garamond"/>
          <w:sz w:val="18"/>
          <w:szCs w:val="18"/>
          <w:lang w:val="en-GB"/>
        </w:rPr>
        <w:t>ept</w:t>
      </w:r>
      <w:del w:id="1827" w:author="Proofed" w:date="2021-09-15T19:09:00Z">
        <w:r w:rsidRPr="00454E0A" w:rsidDel="004E065D">
          <w:rPr>
            <w:rFonts w:ascii="Garamond" w:hAnsi="Garamond"/>
            <w:sz w:val="18"/>
            <w:szCs w:val="18"/>
            <w:lang w:val="en-GB"/>
          </w:rPr>
          <w:delText>ember</w:delText>
        </w:r>
      </w:del>
      <w:ins w:id="1828" w:author="Proofed" w:date="2021-09-15T19:09:00Z">
        <w:r w:rsidR="004E065D">
          <w:rPr>
            <w:rFonts w:ascii="Garamond" w:hAnsi="Garamond"/>
            <w:sz w:val="18"/>
            <w:szCs w:val="18"/>
            <w:lang w:val="en-GB"/>
          </w:rPr>
          <w:t>.</w:t>
        </w:r>
      </w:ins>
      <w:r w:rsidRPr="00454E0A">
        <w:rPr>
          <w:rFonts w:ascii="Garamond" w:hAnsi="Garamond"/>
          <w:sz w:val="18"/>
          <w:szCs w:val="18"/>
          <w:lang w:val="en-GB"/>
        </w:rPr>
        <w:t xml:space="preserve"> 2020] </w:t>
      </w:r>
      <w:hyperlink r:id="rId25" w:history="1">
        <w:r w:rsidRPr="00454E0A">
          <w:rPr>
            <w:rStyle w:val="Hyperlink"/>
            <w:rFonts w:ascii="Garamond" w:hAnsi="Garamond"/>
            <w:sz w:val="18"/>
            <w:szCs w:val="18"/>
            <w:lang w:val="en-GB"/>
          </w:rPr>
          <w:t>https://www.iso.org/standard/52075.html</w:t>
        </w:r>
      </w:hyperlink>
      <w:r w:rsidRPr="00454E0A">
        <w:rPr>
          <w:rFonts w:ascii="Garamond" w:hAnsi="Garamond"/>
          <w:sz w:val="18"/>
          <w:szCs w:val="18"/>
          <w:lang w:val="en-GB"/>
        </w:rPr>
        <w:t xml:space="preserve"> </w:t>
      </w:r>
    </w:p>
    <w:p w14:paraId="4A329322" w14:textId="20E5DC7F" w:rsidR="00902223" w:rsidRPr="00454E0A" w:rsidRDefault="00902223" w:rsidP="00902223">
      <w:pPr>
        <w:pStyle w:val="References"/>
        <w:numPr>
          <w:ilvl w:val="0"/>
          <w:numId w:val="0"/>
        </w:numPr>
        <w:ind w:left="397"/>
        <w:rPr>
          <w:szCs w:val="18"/>
        </w:rPr>
      </w:pPr>
      <w:r w:rsidRPr="00454E0A">
        <w:rPr>
          <w:szCs w:val="18"/>
        </w:rPr>
        <w:t>[</w:t>
      </w:r>
      <w:r w:rsidRPr="00454E0A">
        <w:rPr>
          <w:rFonts w:eastAsia="MS Mincho"/>
          <w:noProof/>
          <w:szCs w:val="18"/>
        </w:rPr>
        <w:t>8] NASA/SP–2015-3709 Human Systems Integration (HSI) Practitioner’s Guide. National Aeronautics and Space Administration Lyndon B. Johnson Space Center Houston, Texas. 2015</w:t>
      </w:r>
      <w:r w:rsidRPr="00454E0A">
        <w:rPr>
          <w:szCs w:val="18"/>
        </w:rPr>
        <w:t xml:space="preserve">. </w:t>
      </w:r>
      <w:r w:rsidRPr="00454E0A">
        <w:t xml:space="preserve">Online [Accessed 18 </w:t>
      </w:r>
      <w:del w:id="1829" w:author="Proofed" w:date="2021-09-15T19:09:00Z">
        <w:r w:rsidRPr="00454E0A" w:rsidDel="004E065D">
          <w:delText>d</w:delText>
        </w:r>
      </w:del>
      <w:ins w:id="1830" w:author="Proofed" w:date="2021-09-15T19:09:00Z">
        <w:r w:rsidR="004E065D">
          <w:t>D</w:t>
        </w:r>
      </w:ins>
      <w:r w:rsidRPr="00454E0A">
        <w:t>ec</w:t>
      </w:r>
      <w:del w:id="1831" w:author="Proofed" w:date="2021-09-15T19:09:00Z">
        <w:r w:rsidRPr="00454E0A" w:rsidDel="004E065D">
          <w:delText>ember</w:delText>
        </w:r>
      </w:del>
      <w:ins w:id="1832" w:author="Proofed" w:date="2021-09-15T19:09:00Z">
        <w:r w:rsidR="004E065D">
          <w:t>.</w:t>
        </w:r>
      </w:ins>
      <w:r w:rsidRPr="00454E0A">
        <w:t xml:space="preserve"> 2020]</w:t>
      </w:r>
      <w:r w:rsidRPr="00454E0A">
        <w:rPr>
          <w:szCs w:val="18"/>
        </w:rPr>
        <w:t xml:space="preserve">  </w:t>
      </w:r>
      <w:hyperlink r:id="rId26" w:history="1">
        <w:r w:rsidRPr="00454E0A">
          <w:rPr>
            <w:rStyle w:val="Hyperlink"/>
            <w:szCs w:val="18"/>
          </w:rPr>
          <w:t>https://ntrs.nasa.gov/api/citations/20150022283/downloads/20150022283.pdf</w:t>
        </w:r>
      </w:hyperlink>
      <w:r w:rsidRPr="00454E0A">
        <w:rPr>
          <w:szCs w:val="18"/>
        </w:rPr>
        <w:t xml:space="preserve"> </w:t>
      </w:r>
    </w:p>
    <w:p w14:paraId="1143578C" w14:textId="7717F168" w:rsidR="00902223" w:rsidRPr="00454E0A" w:rsidRDefault="00902223" w:rsidP="00902223">
      <w:pPr>
        <w:pStyle w:val="References"/>
        <w:numPr>
          <w:ilvl w:val="0"/>
          <w:numId w:val="0"/>
        </w:numPr>
        <w:ind w:left="397"/>
        <w:rPr>
          <w:strike/>
          <w:szCs w:val="18"/>
        </w:rPr>
      </w:pPr>
      <w:r w:rsidRPr="00454E0A">
        <w:rPr>
          <w:rFonts w:eastAsia="MS Mincho"/>
          <w:noProof/>
          <w:szCs w:val="18"/>
        </w:rPr>
        <w:t>[9] NASA/TP-2014-218556. Human Integration Design Processes (HIDP). National Aeronautics and Space Administration International Space Station Program Johnson Space Center Houston, Texas. USA. , 2014.</w:t>
      </w:r>
      <w:r w:rsidRPr="00454E0A">
        <w:rPr>
          <w:szCs w:val="18"/>
        </w:rPr>
        <w:t xml:space="preserve"> </w:t>
      </w:r>
      <w:r w:rsidRPr="00454E0A">
        <w:t xml:space="preserve">Online [Accessed 18 </w:t>
      </w:r>
      <w:del w:id="1833" w:author="Proofed" w:date="2021-09-15T19:09:00Z">
        <w:r w:rsidRPr="00454E0A" w:rsidDel="004E065D">
          <w:delText>d</w:delText>
        </w:r>
      </w:del>
      <w:ins w:id="1834" w:author="Proofed" w:date="2021-09-15T19:09:00Z">
        <w:r w:rsidR="004E065D">
          <w:t>D</w:t>
        </w:r>
      </w:ins>
      <w:r w:rsidRPr="00454E0A">
        <w:t>ec</w:t>
      </w:r>
      <w:ins w:id="1835" w:author="Proofed" w:date="2021-09-16T10:30:00Z">
        <w:r w:rsidR="00460B81">
          <w:t>.</w:t>
        </w:r>
      </w:ins>
      <w:del w:id="1836" w:author="Proofed" w:date="2021-09-15T19:09:00Z">
        <w:r w:rsidRPr="00454E0A" w:rsidDel="004E065D">
          <w:delText>ember</w:delText>
        </w:r>
      </w:del>
      <w:r w:rsidRPr="00454E0A">
        <w:t xml:space="preserve"> 2020]</w:t>
      </w:r>
      <w:r w:rsidRPr="00454E0A">
        <w:tab/>
      </w:r>
      <w:r w:rsidRPr="00454E0A">
        <w:rPr>
          <w:szCs w:val="18"/>
        </w:rPr>
        <w:t xml:space="preserve"> </w:t>
      </w:r>
      <w:hyperlink r:id="rId27" w:history="1">
        <w:r w:rsidRPr="00454E0A">
          <w:rPr>
            <w:rStyle w:val="Hyperlink"/>
            <w:szCs w:val="18"/>
          </w:rPr>
          <w:t>https://www.nasa.gov/sites/default/files/atoms/files/human_integration_design_processes.pdf</w:t>
        </w:r>
      </w:hyperlink>
      <w:r w:rsidRPr="00454E0A">
        <w:rPr>
          <w:szCs w:val="18"/>
        </w:rPr>
        <w:t xml:space="preserve"> </w:t>
      </w:r>
    </w:p>
    <w:p w14:paraId="5F824151" w14:textId="42D3B158"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[10]  </w:t>
      </w:r>
      <w:ins w:id="1837" w:author="Proofed" w:date="2021-09-16T10:30:00Z">
        <w:r w:rsidR="00460B81">
          <w:rPr>
            <w:rFonts w:ascii="Garamond" w:hAnsi="Garamond"/>
            <w:sz w:val="18"/>
            <w:szCs w:val="18"/>
            <w:lang w:val="en-GB"/>
          </w:rPr>
          <w:t>P.</w:t>
        </w:r>
      </w:ins>
      <w:r w:rsidRPr="00454E0A">
        <w:rPr>
          <w:rFonts w:ascii="Garamond" w:hAnsi="Garamond"/>
          <w:sz w:val="18"/>
          <w:szCs w:val="18"/>
          <w:lang w:val="en-GB"/>
        </w:rPr>
        <w:t xml:space="preserve"> Milgram</w:t>
      </w:r>
      <w:del w:id="1838" w:author="Proofed" w:date="2021-09-16T10:30:00Z">
        <w:r w:rsidRPr="00454E0A" w:rsidDel="00460B81">
          <w:rPr>
            <w:rFonts w:ascii="Garamond" w:hAnsi="Garamond"/>
            <w:sz w:val="18"/>
            <w:szCs w:val="18"/>
            <w:lang w:val="en-GB"/>
          </w:rPr>
          <w:delText xml:space="preserve"> P.</w:delText>
        </w:r>
      </w:del>
      <w:r w:rsidRPr="00454E0A">
        <w:rPr>
          <w:rFonts w:ascii="Garamond" w:hAnsi="Garamond"/>
          <w:sz w:val="18"/>
          <w:szCs w:val="18"/>
          <w:lang w:val="en-GB"/>
        </w:rPr>
        <w:t xml:space="preserve">, </w:t>
      </w:r>
      <w:ins w:id="1839" w:author="Proofed" w:date="2021-09-16T10:31:00Z">
        <w:r w:rsidR="00460B81">
          <w:rPr>
            <w:rFonts w:ascii="Garamond" w:hAnsi="Garamond"/>
            <w:sz w:val="18"/>
            <w:szCs w:val="18"/>
            <w:lang w:val="en-GB"/>
          </w:rPr>
          <w:t xml:space="preserve">F. </w:t>
        </w:r>
      </w:ins>
      <w:r w:rsidRPr="00454E0A">
        <w:rPr>
          <w:rFonts w:ascii="Garamond" w:hAnsi="Garamond"/>
          <w:sz w:val="18"/>
          <w:szCs w:val="18"/>
          <w:lang w:val="en-GB"/>
        </w:rPr>
        <w:t>Kishino</w:t>
      </w:r>
      <w:del w:id="1840" w:author="Proofed" w:date="2021-09-16T10:31:00Z">
        <w:r w:rsidRPr="00454E0A" w:rsidDel="00460B81">
          <w:rPr>
            <w:rFonts w:ascii="Garamond" w:hAnsi="Garamond"/>
            <w:sz w:val="18"/>
            <w:szCs w:val="18"/>
            <w:lang w:val="en-GB"/>
          </w:rPr>
          <w:delText xml:space="preserve"> F</w:delText>
        </w:r>
      </w:del>
      <w:ins w:id="1841" w:author="Proofed" w:date="2021-09-16T10:30:00Z">
        <w:r w:rsidR="00460B81">
          <w:rPr>
            <w:rFonts w:ascii="Garamond" w:hAnsi="Garamond"/>
            <w:sz w:val="18"/>
            <w:szCs w:val="18"/>
            <w:lang w:val="en-GB"/>
          </w:rPr>
          <w:t>,</w:t>
        </w:r>
      </w:ins>
      <w:del w:id="1842" w:author="Proofed" w:date="2021-09-16T10:30:00Z">
        <w:r w:rsidRPr="00454E0A" w:rsidDel="00460B81">
          <w:rPr>
            <w:rFonts w:ascii="Garamond" w:hAnsi="Garamond"/>
            <w:sz w:val="18"/>
            <w:szCs w:val="18"/>
            <w:lang w:val="en-GB"/>
          </w:rPr>
          <w:delText>.</w:delText>
        </w:r>
      </w:del>
      <w:r w:rsidRPr="00454E0A">
        <w:rPr>
          <w:rFonts w:ascii="Garamond" w:hAnsi="Garamond"/>
          <w:sz w:val="18"/>
          <w:szCs w:val="18"/>
          <w:lang w:val="en-GB"/>
        </w:rPr>
        <w:t xml:space="preserve"> A taxonomy of mixed reality visual displays. IEICE Trans. Inform. Syst. 77 (1994)</w:t>
      </w:r>
      <w:ins w:id="1843" w:author="Proofed" w:date="2021-09-16T10:31:00Z">
        <w:r w:rsidR="00460B81">
          <w:rPr>
            <w:rFonts w:ascii="Garamond" w:hAnsi="Garamond"/>
            <w:sz w:val="18"/>
            <w:szCs w:val="18"/>
            <w:lang w:val="en-GB"/>
          </w:rPr>
          <w:t xml:space="preserve"> pp. </w:t>
        </w:r>
      </w:ins>
      <w:r w:rsidRPr="00454E0A">
        <w:rPr>
          <w:rFonts w:ascii="Garamond" w:hAnsi="Garamond"/>
          <w:sz w:val="18"/>
          <w:szCs w:val="18"/>
          <w:lang w:val="en-GB"/>
        </w:rPr>
        <w:t>1321</w:t>
      </w:r>
      <w:del w:id="1844" w:author="Proofed" w:date="2021-09-16T10:31:00Z">
        <w:r w:rsidRPr="00454E0A" w:rsidDel="00460B81">
          <w:rPr>
            <w:rFonts w:ascii="Garamond" w:hAnsi="Garamond"/>
            <w:sz w:val="18"/>
            <w:szCs w:val="18"/>
            <w:lang w:val="en-GB"/>
          </w:rPr>
          <w:delText>–</w:delText>
        </w:r>
      </w:del>
      <w:ins w:id="1845" w:author="Proofed" w:date="2021-09-16T10:31:00Z">
        <w:r w:rsidR="00460B81">
          <w:rPr>
            <w:rFonts w:ascii="Garamond" w:hAnsi="Garamond"/>
            <w:sz w:val="18"/>
            <w:szCs w:val="18"/>
            <w:lang w:val="en-GB"/>
          </w:rPr>
          <w:t>-</w:t>
        </w:r>
      </w:ins>
      <w:r w:rsidRPr="00454E0A">
        <w:rPr>
          <w:rFonts w:ascii="Garamond" w:hAnsi="Garamond"/>
          <w:sz w:val="18"/>
          <w:szCs w:val="18"/>
          <w:lang w:val="en-GB"/>
        </w:rPr>
        <w:t>1329.</w:t>
      </w:r>
    </w:p>
    <w:p w14:paraId="2310A7C1" w14:textId="4F343661"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[11]   H</w:t>
      </w:r>
      <w:del w:id="1846" w:author="Proofed" w:date="2021-09-16T10:31:00Z">
        <w:r w:rsidRPr="00454E0A" w:rsidDel="00460B81">
          <w:rPr>
            <w:rFonts w:ascii="Garamond" w:hAnsi="Garamond"/>
            <w:sz w:val="18"/>
            <w:szCs w:val="18"/>
            <w:lang w:val="en-GB"/>
          </w:rPr>
          <w:delText>arald</w:delText>
        </w:r>
      </w:del>
      <w:ins w:id="1847" w:author="Proofed" w:date="2021-09-16T10:31:00Z">
        <w:r w:rsidR="00460B81">
          <w:rPr>
            <w:rFonts w:ascii="Garamond" w:hAnsi="Garamond"/>
            <w:sz w:val="18"/>
            <w:szCs w:val="18"/>
            <w:lang w:val="en-GB"/>
          </w:rPr>
          <w:t>.</w:t>
        </w:r>
      </w:ins>
      <w:r w:rsidRPr="00454E0A">
        <w:rPr>
          <w:rFonts w:ascii="Garamond" w:hAnsi="Garamond"/>
          <w:sz w:val="18"/>
          <w:szCs w:val="18"/>
          <w:lang w:val="en-GB"/>
        </w:rPr>
        <w:t xml:space="preserve"> Schaffernak</w:t>
      </w:r>
      <w:del w:id="1848" w:author="Proofed" w:date="2021-09-16T10:31:00Z">
        <w:r w:rsidRPr="00454E0A" w:rsidDel="00460B81">
          <w:rPr>
            <w:rFonts w:ascii="Garamond" w:hAnsi="Garamond"/>
            <w:sz w:val="18"/>
            <w:szCs w:val="18"/>
            <w:lang w:val="en-GB"/>
          </w:rPr>
          <w:delText>.</w:delText>
        </w:r>
      </w:del>
      <w:ins w:id="1849" w:author="Proofed" w:date="2021-09-16T10:31:00Z">
        <w:r w:rsidR="00460B81">
          <w:rPr>
            <w:rFonts w:ascii="Garamond" w:hAnsi="Garamond"/>
            <w:sz w:val="18"/>
            <w:szCs w:val="18"/>
            <w:lang w:val="en-GB"/>
          </w:rPr>
          <w:t>,</w:t>
        </w:r>
      </w:ins>
      <w:r w:rsidRPr="00454E0A">
        <w:rPr>
          <w:rFonts w:ascii="Garamond" w:hAnsi="Garamond"/>
          <w:sz w:val="18"/>
          <w:szCs w:val="18"/>
          <w:lang w:val="en-GB"/>
        </w:rPr>
        <w:t xml:space="preserve"> Potential </w:t>
      </w:r>
      <w:r w:rsidR="00460B81" w:rsidRPr="00454E0A">
        <w:rPr>
          <w:rFonts w:ascii="Garamond" w:hAnsi="Garamond"/>
          <w:sz w:val="18"/>
          <w:szCs w:val="18"/>
          <w:lang w:val="en-GB"/>
        </w:rPr>
        <w:t>augmented reality application areas for pilot education: an exploratory study</w:t>
      </w:r>
      <w:r w:rsidRPr="00454E0A">
        <w:rPr>
          <w:rFonts w:ascii="Garamond" w:hAnsi="Garamond"/>
          <w:sz w:val="18"/>
          <w:szCs w:val="18"/>
          <w:lang w:val="en-GB"/>
        </w:rPr>
        <w:t xml:space="preserve">. Educ. Sci. 2020, 10, </w:t>
      </w:r>
      <w:ins w:id="1850" w:author="Proofed" w:date="2021-09-16T10:32:00Z">
        <w:r w:rsidR="00460B81">
          <w:rPr>
            <w:rFonts w:ascii="Garamond" w:hAnsi="Garamond"/>
            <w:sz w:val="18"/>
            <w:szCs w:val="18"/>
            <w:lang w:val="en-GB"/>
          </w:rPr>
          <w:t xml:space="preserve">p. </w:t>
        </w:r>
      </w:ins>
      <w:r w:rsidRPr="00454E0A">
        <w:rPr>
          <w:rFonts w:ascii="Garamond" w:hAnsi="Garamond"/>
          <w:sz w:val="18"/>
          <w:szCs w:val="18"/>
          <w:lang w:val="en-GB"/>
        </w:rPr>
        <w:t>86</w:t>
      </w:r>
      <w:del w:id="1851" w:author="Proofed" w:date="2021-09-16T10:34:00Z">
        <w:r w:rsidRPr="00454E0A" w:rsidDel="00460B81">
          <w:rPr>
            <w:rFonts w:ascii="Garamond" w:hAnsi="Garamond"/>
            <w:sz w:val="18"/>
            <w:szCs w:val="18"/>
            <w:lang w:val="en-GB"/>
          </w:rPr>
          <w:delText>;</w:delText>
        </w:r>
      </w:del>
      <w:ins w:id="1852" w:author="Proofed" w:date="2021-09-16T10:34:00Z">
        <w:r w:rsidR="00460B81">
          <w:rPr>
            <w:rFonts w:ascii="Garamond" w:hAnsi="Garamond"/>
            <w:sz w:val="18"/>
            <w:szCs w:val="18"/>
            <w:lang w:val="en-GB"/>
          </w:rPr>
          <w:t>.</w:t>
        </w:r>
      </w:ins>
      <w:r w:rsidRPr="00454E0A">
        <w:rPr>
          <w:rFonts w:ascii="Garamond" w:hAnsi="Garamond"/>
          <w:sz w:val="18"/>
          <w:szCs w:val="18"/>
          <w:lang w:val="en-GB"/>
        </w:rPr>
        <w:t xml:space="preserve"> </w:t>
      </w:r>
      <w:r w:rsidR="00460B81" w:rsidRPr="00454E0A">
        <w:rPr>
          <w:rFonts w:ascii="Garamond" w:hAnsi="Garamond"/>
          <w:sz w:val="18"/>
          <w:szCs w:val="18"/>
          <w:lang w:val="en-GB"/>
        </w:rPr>
        <w:t>DOI</w:t>
      </w:r>
      <w:r w:rsidRPr="00454E0A">
        <w:rPr>
          <w:rFonts w:ascii="Garamond" w:hAnsi="Garamond"/>
          <w:sz w:val="18"/>
          <w:szCs w:val="18"/>
          <w:lang w:val="en-GB"/>
        </w:rPr>
        <w:t xml:space="preserve">: </w:t>
      </w:r>
      <w:hyperlink r:id="rId28" w:history="1">
        <w:r w:rsidRPr="00454E0A">
          <w:rPr>
            <w:rStyle w:val="Hyperlink"/>
            <w:rFonts w:ascii="Garamond" w:hAnsi="Garamond"/>
            <w:sz w:val="18"/>
            <w:szCs w:val="18"/>
            <w:lang w:val="en-GB"/>
          </w:rPr>
          <w:t>https://doi.org/10.3390/educsci10040086</w:t>
        </w:r>
      </w:hyperlink>
      <w:r w:rsidRPr="00454E0A">
        <w:rPr>
          <w:rFonts w:ascii="Garamond" w:hAnsi="Garamond"/>
          <w:sz w:val="18"/>
          <w:szCs w:val="18"/>
          <w:lang w:val="en-GB"/>
        </w:rPr>
        <w:t xml:space="preserve"> </w:t>
      </w:r>
    </w:p>
    <w:p w14:paraId="51005D18" w14:textId="4C3423F5"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 xml:space="preserve"> [12] C. </w:t>
      </w:r>
      <w:r w:rsidR="004E065D" w:rsidRPr="00454E0A">
        <w:rPr>
          <w:rFonts w:ascii="Garamond" w:hAnsi="Garamond"/>
          <w:sz w:val="18"/>
          <w:szCs w:val="18"/>
          <w:lang w:val="en-GB"/>
        </w:rPr>
        <w:t>Kirner</w:t>
      </w:r>
      <w:r w:rsidRPr="00454E0A">
        <w:rPr>
          <w:rFonts w:ascii="Garamond" w:hAnsi="Garamond"/>
          <w:sz w:val="18"/>
          <w:szCs w:val="18"/>
          <w:lang w:val="en-GB"/>
        </w:rPr>
        <w:t xml:space="preserve">, and R. </w:t>
      </w:r>
      <w:r w:rsidR="004E065D" w:rsidRPr="00454E0A">
        <w:rPr>
          <w:rFonts w:ascii="Garamond" w:hAnsi="Garamond"/>
          <w:sz w:val="18"/>
          <w:szCs w:val="18"/>
          <w:lang w:val="en-GB"/>
        </w:rPr>
        <w:t>Tori</w:t>
      </w:r>
      <w:r w:rsidRPr="00454E0A">
        <w:rPr>
          <w:rFonts w:ascii="Garamond" w:hAnsi="Garamond"/>
          <w:sz w:val="18"/>
          <w:szCs w:val="18"/>
          <w:lang w:val="en-GB"/>
        </w:rPr>
        <w:t xml:space="preserve">, </w:t>
      </w:r>
      <w:del w:id="1853" w:author="Proofed" w:date="2021-09-15T18:46:00Z">
        <w:r w:rsidRPr="00454E0A" w:rsidDel="0061321F">
          <w:rPr>
            <w:rFonts w:ascii="Garamond" w:hAnsi="Garamond"/>
            <w:sz w:val="18"/>
            <w:szCs w:val="18"/>
            <w:lang w:val="en-GB"/>
          </w:rPr>
          <w:delText>“</w:delText>
        </w:r>
      </w:del>
      <w:r w:rsidRPr="00454E0A">
        <w:rPr>
          <w:rFonts w:ascii="Garamond" w:hAnsi="Garamond"/>
          <w:sz w:val="18"/>
          <w:szCs w:val="18"/>
          <w:lang w:val="en-GB"/>
        </w:rPr>
        <w:t>Introdução à realidade virtual, realidade misturada e hiper-realidade. Realidade Virtual: Conceitos, Tecnologia  e Tendências</w:t>
      </w:r>
      <w:del w:id="1854" w:author="Proofed" w:date="2021-09-15T18:49:00Z">
        <w:r w:rsidRPr="00454E0A" w:rsidDel="0061321F">
          <w:rPr>
            <w:rFonts w:ascii="Garamond" w:hAnsi="Garamond"/>
            <w:sz w:val="18"/>
            <w:szCs w:val="18"/>
            <w:lang w:val="en-GB"/>
          </w:rPr>
          <w:delText>”</w:delText>
        </w:r>
      </w:del>
      <w:r w:rsidRPr="00454E0A">
        <w:rPr>
          <w:rFonts w:ascii="Garamond" w:hAnsi="Garamond"/>
          <w:sz w:val="18"/>
          <w:szCs w:val="18"/>
          <w:lang w:val="en-GB"/>
        </w:rPr>
        <w:t>. 1 ed. Sã Paulo, SENAC, 2004, v. 1.</w:t>
      </w:r>
    </w:p>
    <w:p w14:paraId="16005496" w14:textId="78E07C3E" w:rsidR="00902223" w:rsidRPr="00864AD6" w:rsidRDefault="00902223" w:rsidP="00902223">
      <w:pPr>
        <w:pStyle w:val="references0"/>
        <w:numPr>
          <w:ilvl w:val="0"/>
          <w:numId w:val="0"/>
        </w:numPr>
        <w:ind w:left="354"/>
        <w:rPr>
          <w:rFonts w:ascii="Garamond" w:hAnsi="Garamond"/>
          <w:sz w:val="18"/>
          <w:szCs w:val="18"/>
          <w:lang w:val="fr-FR"/>
        </w:rPr>
      </w:pPr>
      <w:r w:rsidRPr="00454E0A">
        <w:rPr>
          <w:rFonts w:ascii="Garamond" w:hAnsi="Garamond"/>
          <w:sz w:val="18"/>
          <w:szCs w:val="18"/>
          <w:lang w:val="en-GB"/>
        </w:rPr>
        <w:t>[13] P. Cipresso, I. A. Giglioli, M. A. Raya, G. Riva</w:t>
      </w:r>
      <w:ins w:id="1855" w:author="Proofed" w:date="2021-09-16T10:32:00Z">
        <w:r w:rsidR="00460B81">
          <w:rPr>
            <w:rFonts w:ascii="Garamond" w:hAnsi="Garamond"/>
            <w:sz w:val="18"/>
            <w:szCs w:val="18"/>
            <w:lang w:val="en-GB"/>
          </w:rPr>
          <w:t>,</w:t>
        </w:r>
      </w:ins>
      <w:r w:rsidRPr="00454E0A">
        <w:rPr>
          <w:rFonts w:ascii="Garamond" w:hAnsi="Garamond"/>
          <w:sz w:val="18"/>
          <w:szCs w:val="18"/>
          <w:lang w:val="en-GB"/>
        </w:rPr>
        <w:t xml:space="preserve"> The </w:t>
      </w:r>
      <w:r w:rsidR="004E065D" w:rsidRPr="00454E0A">
        <w:rPr>
          <w:rFonts w:ascii="Garamond" w:hAnsi="Garamond"/>
          <w:sz w:val="18"/>
          <w:szCs w:val="18"/>
          <w:lang w:val="en-GB"/>
        </w:rPr>
        <w:t>past, present, and future of virtual and augmented reality researc</w:t>
      </w:r>
      <w:r w:rsidRPr="00454E0A">
        <w:rPr>
          <w:rFonts w:ascii="Garamond" w:hAnsi="Garamond"/>
          <w:sz w:val="18"/>
          <w:szCs w:val="18"/>
          <w:lang w:val="en-GB"/>
        </w:rPr>
        <w:t xml:space="preserve">h. </w:t>
      </w:r>
      <w:r w:rsidRPr="00864AD6">
        <w:rPr>
          <w:rFonts w:ascii="Garamond" w:hAnsi="Garamond"/>
          <w:sz w:val="18"/>
          <w:szCs w:val="18"/>
          <w:lang w:val="fr-FR"/>
        </w:rPr>
        <w:t>Front Psychol</w:t>
      </w:r>
      <w:del w:id="1856" w:author="Proofed" w:date="2021-09-16T11:00:00Z">
        <w:r w:rsidRPr="00864AD6" w:rsidDel="00331359">
          <w:rPr>
            <w:rFonts w:ascii="Garamond" w:hAnsi="Garamond"/>
            <w:sz w:val="18"/>
            <w:szCs w:val="18"/>
            <w:lang w:val="fr-FR"/>
          </w:rPr>
          <w:delText>,</w:delText>
        </w:r>
      </w:del>
      <w:r w:rsidRPr="00864AD6">
        <w:rPr>
          <w:rFonts w:ascii="Garamond" w:hAnsi="Garamond"/>
          <w:sz w:val="18"/>
          <w:szCs w:val="18"/>
          <w:lang w:val="fr-FR"/>
        </w:rPr>
        <w:t xml:space="preserve"> </w:t>
      </w:r>
      <w:ins w:id="1857" w:author="Proofed" w:date="2021-09-16T11:00:00Z">
        <w:r w:rsidR="00331359" w:rsidRPr="00864AD6">
          <w:rPr>
            <w:rFonts w:ascii="Garamond" w:hAnsi="Garamond"/>
            <w:sz w:val="18"/>
            <w:szCs w:val="18"/>
            <w:lang w:val="fr-FR"/>
          </w:rPr>
          <w:t>(</w:t>
        </w:r>
      </w:ins>
      <w:r w:rsidRPr="00864AD6">
        <w:rPr>
          <w:rFonts w:ascii="Garamond" w:hAnsi="Garamond"/>
          <w:sz w:val="18"/>
          <w:szCs w:val="18"/>
          <w:lang w:val="fr-FR"/>
        </w:rPr>
        <w:t>2018</w:t>
      </w:r>
      <w:ins w:id="1858" w:author="Proofed" w:date="2021-09-16T11:00:00Z">
        <w:r w:rsidR="00331359" w:rsidRPr="00864AD6">
          <w:rPr>
            <w:rFonts w:ascii="Garamond" w:hAnsi="Garamond"/>
            <w:sz w:val="18"/>
            <w:szCs w:val="18"/>
            <w:lang w:val="fr-FR"/>
          </w:rPr>
          <w:t>)</w:t>
        </w:r>
      </w:ins>
      <w:ins w:id="1859" w:author="Proofed" w:date="2021-09-16T10:32:00Z">
        <w:r w:rsidR="00460B81" w:rsidRPr="00864AD6">
          <w:rPr>
            <w:rFonts w:ascii="Garamond" w:hAnsi="Garamond"/>
            <w:sz w:val="18"/>
            <w:szCs w:val="18"/>
            <w:lang w:val="fr-FR"/>
          </w:rPr>
          <w:t>.</w:t>
        </w:r>
      </w:ins>
      <w:ins w:id="1860" w:author="Proofed" w:date="2021-09-16T10:34:00Z">
        <w:r w:rsidR="00460B81" w:rsidRPr="00864AD6">
          <w:rPr>
            <w:lang w:val="fr-FR"/>
          </w:rPr>
          <w:t xml:space="preserve"> DOI: </w:t>
        </w:r>
        <w:r w:rsidR="00460B81" w:rsidRPr="00864AD6">
          <w:rPr>
            <w:rFonts w:ascii="Garamond" w:hAnsi="Garamond"/>
            <w:sz w:val="18"/>
            <w:szCs w:val="18"/>
            <w:lang w:val="fr-FR"/>
          </w:rPr>
          <w:t>https://doi.org/10.3389/fpsyg.2018.02086</w:t>
        </w:r>
      </w:ins>
    </w:p>
    <w:p w14:paraId="25B9C36E" w14:textId="2939D607" w:rsidR="00902223" w:rsidRPr="00454E0A" w:rsidRDefault="00902223" w:rsidP="00902223">
      <w:pPr>
        <w:pStyle w:val="references0"/>
        <w:numPr>
          <w:ilvl w:val="0"/>
          <w:numId w:val="0"/>
        </w:numPr>
        <w:ind w:left="354"/>
        <w:rPr>
          <w:rFonts w:ascii="Garamond" w:hAnsi="Garamond"/>
          <w:sz w:val="18"/>
          <w:szCs w:val="18"/>
          <w:lang w:val="en-GB"/>
        </w:rPr>
      </w:pPr>
      <w:r w:rsidRPr="00864AD6">
        <w:rPr>
          <w:rFonts w:ascii="Garamond" w:hAnsi="Garamond"/>
          <w:sz w:val="18"/>
          <w:szCs w:val="18"/>
          <w:lang w:val="fr-FR"/>
        </w:rPr>
        <w:t xml:space="preserve">[14] </w:t>
      </w:r>
      <w:ins w:id="1861" w:author="Proofed" w:date="2021-09-16T10:35:00Z">
        <w:r w:rsidR="00460B81" w:rsidRPr="00864AD6">
          <w:rPr>
            <w:rFonts w:ascii="Garamond" w:hAnsi="Garamond"/>
            <w:sz w:val="18"/>
            <w:szCs w:val="18"/>
            <w:lang w:val="fr-FR"/>
          </w:rPr>
          <w:t xml:space="preserve">S. </w:t>
        </w:r>
      </w:ins>
      <w:r w:rsidRPr="00864AD6">
        <w:rPr>
          <w:rFonts w:ascii="Garamond" w:hAnsi="Garamond"/>
          <w:sz w:val="18"/>
          <w:szCs w:val="18"/>
          <w:lang w:val="fr-FR"/>
        </w:rPr>
        <w:t xml:space="preserve">Füchter, </w:t>
      </w:r>
      <w:ins w:id="1862" w:author="Proofed" w:date="2021-09-16T10:35:00Z">
        <w:r w:rsidR="00460B81" w:rsidRPr="00864AD6">
          <w:rPr>
            <w:rFonts w:ascii="Garamond" w:hAnsi="Garamond"/>
            <w:sz w:val="18"/>
            <w:szCs w:val="18"/>
            <w:lang w:val="fr-FR"/>
          </w:rPr>
          <w:t xml:space="preserve">T. </w:t>
        </w:r>
      </w:ins>
      <w:del w:id="1863" w:author="Proofed" w:date="2021-09-16T10:35:00Z">
        <w:r w:rsidRPr="00864AD6" w:rsidDel="00460B81">
          <w:rPr>
            <w:rFonts w:ascii="Garamond" w:hAnsi="Garamond"/>
            <w:sz w:val="18"/>
            <w:szCs w:val="18"/>
            <w:lang w:val="fr-FR"/>
          </w:rPr>
          <w:delText xml:space="preserve">S., </w:delText>
        </w:r>
      </w:del>
      <w:r w:rsidRPr="00454E0A">
        <w:rPr>
          <w:rFonts w:ascii="Garamond" w:hAnsi="Garamond"/>
          <w:sz w:val="18"/>
          <w:szCs w:val="18"/>
          <w:lang w:val="en-GB"/>
        </w:rPr>
        <w:t xml:space="preserve">Pham, </w:t>
      </w:r>
      <w:del w:id="1864" w:author="Proofed" w:date="2021-09-16T10:35:00Z">
        <w:r w:rsidRPr="00454E0A" w:rsidDel="00460B81">
          <w:rPr>
            <w:rFonts w:ascii="Garamond" w:hAnsi="Garamond"/>
            <w:sz w:val="18"/>
            <w:szCs w:val="18"/>
            <w:lang w:val="en-GB"/>
          </w:rPr>
          <w:delText>T</w:delText>
        </w:r>
      </w:del>
      <w:ins w:id="1865" w:author="Proofed" w:date="2021-09-16T10:35:00Z">
        <w:r w:rsidR="00460B81">
          <w:rPr>
            <w:rFonts w:ascii="Garamond" w:hAnsi="Garamond"/>
            <w:sz w:val="18"/>
            <w:szCs w:val="18"/>
            <w:lang w:val="en-GB"/>
          </w:rPr>
          <w:t>M</w:t>
        </w:r>
      </w:ins>
      <w:r w:rsidRPr="00454E0A">
        <w:rPr>
          <w:rFonts w:ascii="Garamond" w:hAnsi="Garamond"/>
          <w:sz w:val="18"/>
          <w:szCs w:val="18"/>
          <w:lang w:val="en-GB"/>
        </w:rPr>
        <w:t>.</w:t>
      </w:r>
      <w:del w:id="1866" w:author="Proofed" w:date="2021-09-16T10:35:00Z">
        <w:r w:rsidRPr="00454E0A" w:rsidDel="00460B81">
          <w:rPr>
            <w:rFonts w:ascii="Garamond" w:hAnsi="Garamond"/>
            <w:sz w:val="18"/>
            <w:szCs w:val="18"/>
            <w:lang w:val="en-GB"/>
          </w:rPr>
          <w:delText>,</w:delText>
        </w:r>
      </w:del>
      <w:ins w:id="1867" w:author="Proofed" w:date="2021-09-16T10:35:00Z">
        <w:r w:rsidR="00460B81">
          <w:rPr>
            <w:rFonts w:ascii="Garamond" w:hAnsi="Garamond"/>
            <w:sz w:val="18"/>
            <w:szCs w:val="18"/>
            <w:lang w:val="en-GB"/>
          </w:rPr>
          <w:t xml:space="preserve"> </w:t>
        </w:r>
      </w:ins>
      <w:r w:rsidRPr="00454E0A">
        <w:rPr>
          <w:rFonts w:ascii="Garamond" w:hAnsi="Garamond"/>
          <w:sz w:val="18"/>
          <w:szCs w:val="18"/>
          <w:lang w:val="en-GB"/>
        </w:rPr>
        <w:t xml:space="preserve">Schlichting, </w:t>
      </w:r>
      <w:del w:id="1868" w:author="Proofed" w:date="2021-09-16T10:35:00Z">
        <w:r w:rsidRPr="00454E0A" w:rsidDel="00460B81">
          <w:rPr>
            <w:rFonts w:ascii="Garamond" w:hAnsi="Garamond"/>
            <w:sz w:val="18"/>
            <w:szCs w:val="18"/>
            <w:lang w:val="en-GB"/>
          </w:rPr>
          <w:delText>M</w:delText>
        </w:r>
      </w:del>
      <w:ins w:id="1869" w:author="Proofed" w:date="2021-09-16T10:35:00Z">
        <w:r w:rsidR="00460B81">
          <w:rPr>
            <w:rFonts w:ascii="Garamond" w:hAnsi="Garamond"/>
            <w:sz w:val="18"/>
            <w:szCs w:val="18"/>
            <w:lang w:val="en-GB"/>
          </w:rPr>
          <w:t>A</w:t>
        </w:r>
      </w:ins>
      <w:del w:id="1870" w:author="Proofed" w:date="2021-09-16T10:35:00Z">
        <w:r w:rsidRPr="00454E0A" w:rsidDel="00460B81">
          <w:rPr>
            <w:rFonts w:ascii="Garamond" w:hAnsi="Garamond"/>
            <w:sz w:val="18"/>
            <w:szCs w:val="18"/>
            <w:lang w:val="en-GB"/>
          </w:rPr>
          <w:delText>,</w:delText>
        </w:r>
      </w:del>
      <w:r w:rsidRPr="00454E0A">
        <w:rPr>
          <w:rFonts w:ascii="Garamond" w:hAnsi="Garamond"/>
          <w:sz w:val="18"/>
          <w:szCs w:val="18"/>
          <w:lang w:val="en-GB"/>
        </w:rPr>
        <w:t>.</w:t>
      </w:r>
      <w:ins w:id="1871" w:author="Proofed" w:date="2021-09-16T10:35:00Z">
        <w:r w:rsidR="00460B81">
          <w:rPr>
            <w:rFonts w:ascii="Garamond" w:hAnsi="Garamond"/>
            <w:sz w:val="18"/>
            <w:szCs w:val="18"/>
            <w:lang w:val="en-GB"/>
          </w:rPr>
          <w:t xml:space="preserve"> </w:t>
        </w:r>
      </w:ins>
      <w:r w:rsidRPr="00454E0A">
        <w:rPr>
          <w:rFonts w:ascii="Garamond" w:hAnsi="Garamond"/>
          <w:sz w:val="18"/>
          <w:szCs w:val="18"/>
          <w:lang w:val="en-GB"/>
        </w:rPr>
        <w:t xml:space="preserve">Perecin, </w:t>
      </w:r>
      <w:del w:id="1872" w:author="Proofed" w:date="2021-09-16T10:35:00Z">
        <w:r w:rsidRPr="00454E0A" w:rsidDel="00460B81">
          <w:rPr>
            <w:rFonts w:ascii="Garamond" w:hAnsi="Garamond"/>
            <w:sz w:val="18"/>
            <w:szCs w:val="18"/>
            <w:lang w:val="en-GB"/>
          </w:rPr>
          <w:delText>A</w:delText>
        </w:r>
      </w:del>
      <w:ins w:id="1873" w:author="Proofed" w:date="2021-09-16T10:35:00Z">
        <w:r w:rsidR="00460B81">
          <w:rPr>
            <w:rFonts w:ascii="Garamond" w:hAnsi="Garamond"/>
            <w:sz w:val="18"/>
            <w:szCs w:val="18"/>
            <w:lang w:val="en-GB"/>
          </w:rPr>
          <w:t>L</w:t>
        </w:r>
      </w:ins>
      <w:del w:id="1874" w:author="Proofed" w:date="2021-09-16T10:35:00Z">
        <w:r w:rsidRPr="00454E0A" w:rsidDel="00460B81">
          <w:rPr>
            <w:rFonts w:ascii="Garamond" w:hAnsi="Garamond"/>
            <w:sz w:val="18"/>
            <w:szCs w:val="18"/>
            <w:lang w:val="en-GB"/>
          </w:rPr>
          <w:delText>,</w:delText>
        </w:r>
      </w:del>
      <w:r w:rsidRPr="00454E0A">
        <w:rPr>
          <w:rFonts w:ascii="Garamond" w:hAnsi="Garamond"/>
          <w:sz w:val="18"/>
          <w:szCs w:val="18"/>
          <w:lang w:val="en-GB"/>
        </w:rPr>
        <w:t>.</w:t>
      </w:r>
      <w:ins w:id="1875" w:author="Proofed" w:date="2021-09-16T10:35:00Z">
        <w:r w:rsidR="00460B81">
          <w:rPr>
            <w:rFonts w:ascii="Garamond" w:hAnsi="Garamond"/>
            <w:sz w:val="18"/>
            <w:szCs w:val="18"/>
            <w:lang w:val="en-GB"/>
          </w:rPr>
          <w:t xml:space="preserve"> </w:t>
        </w:r>
      </w:ins>
      <w:r w:rsidRPr="00454E0A">
        <w:rPr>
          <w:rFonts w:ascii="Garamond" w:hAnsi="Garamond"/>
          <w:sz w:val="18"/>
          <w:szCs w:val="18"/>
          <w:lang w:val="en-GB"/>
        </w:rPr>
        <w:t xml:space="preserve">Ramos, </w:t>
      </w:r>
      <w:del w:id="1876" w:author="Proofed" w:date="2021-09-16T10:35:00Z">
        <w:r w:rsidRPr="00454E0A" w:rsidDel="00460B81">
          <w:rPr>
            <w:rFonts w:ascii="Garamond" w:hAnsi="Garamond"/>
            <w:sz w:val="18"/>
            <w:szCs w:val="18"/>
            <w:lang w:val="en-GB"/>
          </w:rPr>
          <w:delText>L</w:delText>
        </w:r>
      </w:del>
      <w:ins w:id="1877" w:author="Proofed" w:date="2021-09-16T10:35:00Z">
        <w:r w:rsidR="00103640">
          <w:rPr>
            <w:rFonts w:ascii="Garamond" w:hAnsi="Garamond"/>
            <w:sz w:val="18"/>
            <w:szCs w:val="18"/>
            <w:lang w:val="en-GB"/>
          </w:rPr>
          <w:t>A.</w:t>
        </w:r>
      </w:ins>
      <w:ins w:id="1878" w:author="Proofed" w:date="2021-09-16T11:01:00Z">
        <w:r w:rsidR="00331359">
          <w:rPr>
            <w:rFonts w:ascii="Garamond" w:hAnsi="Garamond"/>
            <w:sz w:val="18"/>
            <w:szCs w:val="18"/>
            <w:lang w:val="en-GB"/>
          </w:rPr>
          <w:t xml:space="preserve"> </w:t>
        </w:r>
      </w:ins>
      <w:ins w:id="1879" w:author="Proofed" w:date="2021-09-16T10:35:00Z">
        <w:r w:rsidR="00103640">
          <w:rPr>
            <w:rFonts w:ascii="Garamond" w:hAnsi="Garamond"/>
            <w:sz w:val="18"/>
            <w:szCs w:val="18"/>
            <w:lang w:val="en-GB"/>
          </w:rPr>
          <w:t xml:space="preserve">O. </w:t>
        </w:r>
      </w:ins>
      <w:del w:id="1880" w:author="Proofed" w:date="2021-09-16T10:36:00Z">
        <w:r w:rsidRPr="00454E0A" w:rsidDel="00103640">
          <w:rPr>
            <w:rFonts w:ascii="Garamond" w:hAnsi="Garamond"/>
            <w:sz w:val="18"/>
            <w:szCs w:val="18"/>
            <w:lang w:val="en-GB"/>
          </w:rPr>
          <w:delText>.,</w:delText>
        </w:r>
      </w:del>
      <w:r w:rsidRPr="00454E0A">
        <w:rPr>
          <w:rFonts w:ascii="Garamond" w:hAnsi="Garamond"/>
          <w:sz w:val="18"/>
          <w:szCs w:val="18"/>
          <w:lang w:val="en-GB"/>
        </w:rPr>
        <w:t xml:space="preserve">Füchter, </w:t>
      </w:r>
      <w:del w:id="1881" w:author="Proofed" w:date="2021-09-16T10:36:00Z">
        <w:r w:rsidRPr="00454E0A" w:rsidDel="00103640">
          <w:rPr>
            <w:rFonts w:ascii="Garamond" w:hAnsi="Garamond"/>
            <w:sz w:val="18"/>
            <w:szCs w:val="18"/>
            <w:lang w:val="en-GB"/>
          </w:rPr>
          <w:delText>A. O u</w:delText>
        </w:r>
      </w:del>
      <w:ins w:id="1882" w:author="Proofed" w:date="2021-09-16T10:36:00Z">
        <w:r w:rsidR="00103640">
          <w:rPr>
            <w:rFonts w:ascii="Garamond" w:hAnsi="Garamond"/>
            <w:sz w:val="18"/>
            <w:szCs w:val="18"/>
            <w:lang w:val="en-GB"/>
          </w:rPr>
          <w:t>U</w:t>
        </w:r>
      </w:ins>
      <w:r w:rsidRPr="00454E0A">
        <w:rPr>
          <w:rFonts w:ascii="Garamond" w:hAnsi="Garamond"/>
          <w:sz w:val="18"/>
          <w:szCs w:val="18"/>
          <w:lang w:val="en-GB"/>
        </w:rPr>
        <w:t>so do game como ferramenta de educação e sensibil</w:t>
      </w:r>
      <w:del w:id="1883" w:author="Proofed" w:date="2021-09-15T18:51:00Z">
        <w:r w:rsidRPr="00454E0A" w:rsidDel="002074FB">
          <w:rPr>
            <w:rFonts w:ascii="Garamond" w:hAnsi="Garamond"/>
            <w:sz w:val="18"/>
            <w:szCs w:val="18"/>
            <w:lang w:val="en-GB"/>
          </w:rPr>
          <w:delText>iz</w:delText>
        </w:r>
      </w:del>
      <w:ins w:id="1884" w:author="Proofed" w:date="2021-09-15T18:51:00Z">
        <w:r w:rsidR="002074FB">
          <w:rPr>
            <w:rFonts w:ascii="Garamond" w:hAnsi="Garamond"/>
            <w:sz w:val="18"/>
            <w:szCs w:val="18"/>
            <w:lang w:val="en-GB"/>
          </w:rPr>
          <w:t>is</w:t>
        </w:r>
      </w:ins>
      <w:r w:rsidRPr="00454E0A">
        <w:rPr>
          <w:rFonts w:ascii="Garamond" w:hAnsi="Garamond"/>
          <w:sz w:val="18"/>
          <w:szCs w:val="18"/>
          <w:lang w:val="en-GB"/>
        </w:rPr>
        <w:t>ação sobre a reciclagem de lixo.</w:t>
      </w:r>
      <w:ins w:id="1885" w:author="Proofed" w:date="2021-09-16T10:36:00Z">
        <w:r w:rsidR="00103640">
          <w:rPr>
            <w:rFonts w:ascii="Garamond" w:hAnsi="Garamond"/>
            <w:sz w:val="18"/>
            <w:szCs w:val="18"/>
            <w:lang w:val="en-GB"/>
          </w:rPr>
          <w:t xml:space="preserve"> </w:t>
        </w:r>
      </w:ins>
      <w:r w:rsidRPr="00454E0A">
        <w:rPr>
          <w:rFonts w:ascii="Garamond" w:hAnsi="Garamond"/>
          <w:sz w:val="18"/>
          <w:szCs w:val="18"/>
          <w:lang w:val="en-GB"/>
        </w:rPr>
        <w:t>Revista Educação e Cultura Contemporânea</w:t>
      </w:r>
      <w:del w:id="1886" w:author="Proofed" w:date="2021-09-16T10:36:00Z">
        <w:r w:rsidRPr="00454E0A" w:rsidDel="00103640">
          <w:rPr>
            <w:rFonts w:ascii="Garamond" w:hAnsi="Garamond"/>
            <w:sz w:val="18"/>
            <w:szCs w:val="18"/>
            <w:lang w:val="en-GB"/>
          </w:rPr>
          <w:delText>, v.</w:delText>
        </w:r>
      </w:del>
      <w:ins w:id="1887" w:author="Proofed" w:date="2021-09-16T10:36:00Z">
        <w:r w:rsidR="00103640">
          <w:rPr>
            <w:rFonts w:ascii="Garamond" w:hAnsi="Garamond"/>
            <w:sz w:val="18"/>
            <w:szCs w:val="18"/>
            <w:lang w:val="en-GB"/>
          </w:rPr>
          <w:t xml:space="preserve"> </w:t>
        </w:r>
      </w:ins>
      <w:r w:rsidRPr="00454E0A">
        <w:rPr>
          <w:rFonts w:ascii="Garamond" w:hAnsi="Garamond"/>
          <w:sz w:val="18"/>
          <w:szCs w:val="18"/>
          <w:lang w:val="en-GB"/>
        </w:rPr>
        <w:t>13</w:t>
      </w:r>
      <w:del w:id="1888" w:author="Proofed" w:date="2021-09-16T10:36:00Z">
        <w:r w:rsidRPr="00454E0A" w:rsidDel="00103640">
          <w:rPr>
            <w:rFonts w:ascii="Garamond" w:hAnsi="Garamond"/>
            <w:sz w:val="18"/>
            <w:szCs w:val="18"/>
            <w:lang w:val="en-GB"/>
          </w:rPr>
          <w:delText>, n.</w:delText>
        </w:r>
      </w:del>
      <w:ins w:id="1889" w:author="Proofed" w:date="2021-09-16T10:36:00Z">
        <w:r w:rsidR="00103640">
          <w:rPr>
            <w:rFonts w:ascii="Garamond" w:hAnsi="Garamond"/>
            <w:sz w:val="18"/>
            <w:szCs w:val="18"/>
            <w:lang w:val="en-GB"/>
          </w:rPr>
          <w:t>(</w:t>
        </w:r>
      </w:ins>
      <w:r w:rsidRPr="00454E0A">
        <w:rPr>
          <w:rFonts w:ascii="Garamond" w:hAnsi="Garamond"/>
          <w:sz w:val="18"/>
          <w:szCs w:val="18"/>
          <w:lang w:val="en-GB"/>
        </w:rPr>
        <w:t>31</w:t>
      </w:r>
      <w:ins w:id="1890" w:author="Proofed" w:date="2021-09-16T10:36:00Z">
        <w:r w:rsidR="00103640">
          <w:rPr>
            <w:rFonts w:ascii="Garamond" w:hAnsi="Garamond"/>
            <w:sz w:val="18"/>
            <w:szCs w:val="18"/>
            <w:lang w:val="en-GB"/>
          </w:rPr>
          <w:t>) (2018)</w:t>
        </w:r>
      </w:ins>
      <w:del w:id="1891" w:author="Proofed" w:date="2021-09-16T10:36:00Z">
        <w:r w:rsidRPr="00454E0A" w:rsidDel="00103640">
          <w:rPr>
            <w:rFonts w:ascii="Garamond" w:hAnsi="Garamond"/>
            <w:sz w:val="18"/>
            <w:szCs w:val="18"/>
            <w:lang w:val="en-GB"/>
          </w:rPr>
          <w:delText>.</w:delText>
        </w:r>
      </w:del>
      <w:ins w:id="1892" w:author="Proofed" w:date="2021-09-16T10:36:00Z">
        <w:r w:rsidR="00103640">
          <w:rPr>
            <w:rFonts w:ascii="Garamond" w:hAnsi="Garamond"/>
            <w:sz w:val="18"/>
            <w:szCs w:val="18"/>
            <w:lang w:val="en-GB"/>
          </w:rPr>
          <w:t xml:space="preserve"> pp.</w:t>
        </w:r>
      </w:ins>
      <w:r w:rsidRPr="00454E0A">
        <w:rPr>
          <w:rFonts w:ascii="Garamond" w:hAnsi="Garamond"/>
          <w:sz w:val="18"/>
          <w:szCs w:val="18"/>
          <w:lang w:val="en-GB"/>
        </w:rPr>
        <w:t xml:space="preserve"> </w:t>
      </w:r>
      <w:del w:id="1893" w:author="Proofed" w:date="2021-09-15T19:10:00Z">
        <w:r w:rsidRPr="00454E0A" w:rsidDel="004E065D">
          <w:rPr>
            <w:rFonts w:ascii="Garamond" w:hAnsi="Garamond"/>
            <w:sz w:val="18"/>
            <w:szCs w:val="18"/>
            <w:lang w:val="en-GB"/>
          </w:rPr>
          <w:delText>P-</w:delText>
        </w:r>
      </w:del>
      <w:r w:rsidRPr="00454E0A">
        <w:rPr>
          <w:rFonts w:ascii="Garamond" w:hAnsi="Garamond"/>
          <w:sz w:val="18"/>
          <w:szCs w:val="18"/>
          <w:lang w:val="en-GB"/>
        </w:rPr>
        <w:t xml:space="preserve">56-81. </w:t>
      </w:r>
      <w:del w:id="1894" w:author="Proofed" w:date="2021-09-16T10:36:00Z">
        <w:r w:rsidRPr="00454E0A" w:rsidDel="00103640">
          <w:rPr>
            <w:rFonts w:ascii="Garamond" w:hAnsi="Garamond"/>
            <w:sz w:val="18"/>
            <w:szCs w:val="18"/>
            <w:lang w:val="en-GB"/>
          </w:rPr>
          <w:delText>2018</w:delText>
        </w:r>
      </w:del>
    </w:p>
    <w:p w14:paraId="628B0AA2" w14:textId="6DBB8E05"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[15]</w:t>
      </w:r>
      <w:ins w:id="1895" w:author="Proofed" w:date="2021-09-15T19:10:00Z">
        <w:r w:rsidR="004E065D">
          <w:rPr>
            <w:rFonts w:ascii="Garamond" w:hAnsi="Garamond"/>
            <w:sz w:val="18"/>
            <w:szCs w:val="18"/>
            <w:lang w:val="en-GB"/>
          </w:rPr>
          <w:t xml:space="preserve"> </w:t>
        </w:r>
      </w:ins>
      <w:ins w:id="1896" w:author="Proofed" w:date="2021-09-16T10:36:00Z">
        <w:r w:rsidR="00103640" w:rsidRPr="00331359">
          <w:rPr>
            <w:rFonts w:ascii="Garamond" w:hAnsi="Garamond"/>
            <w:sz w:val="18"/>
            <w:szCs w:val="18"/>
            <w:lang w:val="en-GB"/>
          </w:rPr>
          <w:t xml:space="preserve">L. </w:t>
        </w:r>
      </w:ins>
      <w:r w:rsidRPr="00331359">
        <w:rPr>
          <w:rFonts w:ascii="Garamond" w:hAnsi="Garamond"/>
          <w:sz w:val="18"/>
          <w:szCs w:val="18"/>
          <w:lang w:val="en-GB"/>
        </w:rPr>
        <w:t xml:space="preserve">Brown, </w:t>
      </w:r>
      <w:del w:id="1897" w:author="Proofed" w:date="2021-09-16T10:36:00Z">
        <w:r w:rsidRPr="00331359" w:rsidDel="00103640">
          <w:rPr>
            <w:rFonts w:ascii="Garamond" w:hAnsi="Garamond"/>
            <w:sz w:val="18"/>
            <w:szCs w:val="18"/>
            <w:lang w:val="en-GB"/>
          </w:rPr>
          <w:delText>L.</w:delText>
        </w:r>
      </w:del>
      <w:del w:id="1898" w:author="Proofed" w:date="2021-09-16T10:37:00Z">
        <w:r w:rsidRPr="00331359" w:rsidDel="00103640">
          <w:rPr>
            <w:rFonts w:ascii="Garamond" w:hAnsi="Garamond"/>
            <w:sz w:val="18"/>
            <w:szCs w:val="18"/>
            <w:lang w:val="en-GB"/>
          </w:rPr>
          <w:delText xml:space="preserve"> </w:delText>
        </w:r>
      </w:del>
      <w:r w:rsidRPr="00331359">
        <w:rPr>
          <w:rFonts w:ascii="Garamond" w:hAnsi="Garamond"/>
          <w:sz w:val="18"/>
          <w:szCs w:val="18"/>
          <w:lang w:val="en-GB"/>
        </w:rPr>
        <w:t xml:space="preserve">The </w:t>
      </w:r>
      <w:r w:rsidR="004E065D" w:rsidRPr="00331359">
        <w:rPr>
          <w:rFonts w:ascii="Garamond" w:hAnsi="Garamond"/>
          <w:sz w:val="18"/>
          <w:szCs w:val="18"/>
          <w:lang w:val="en-GB"/>
        </w:rPr>
        <w:t xml:space="preserve">next generation classroom: transforming aviation training with augmented reality. </w:t>
      </w:r>
      <w:r w:rsidRPr="00331359">
        <w:rPr>
          <w:rFonts w:ascii="Garamond" w:hAnsi="Garamond"/>
          <w:sz w:val="18"/>
          <w:szCs w:val="18"/>
          <w:lang w:val="en-GB"/>
        </w:rPr>
        <w:t>In</w:t>
      </w:r>
      <w:ins w:id="1899" w:author="Proofed" w:date="2021-09-16T10:37:00Z">
        <w:r w:rsidR="00103640" w:rsidRPr="00331359">
          <w:rPr>
            <w:rFonts w:ascii="Garamond" w:hAnsi="Garamond"/>
            <w:sz w:val="18"/>
            <w:szCs w:val="18"/>
            <w:lang w:val="en-GB"/>
          </w:rPr>
          <w:t>:</w:t>
        </w:r>
      </w:ins>
      <w:r w:rsidRPr="00331359">
        <w:rPr>
          <w:rFonts w:ascii="Garamond" w:hAnsi="Garamond"/>
          <w:sz w:val="18"/>
          <w:szCs w:val="18"/>
          <w:lang w:val="en-GB"/>
        </w:rPr>
        <w:t xml:space="preserve"> Proceedings of the National Training Aircraft Symposium (NTAS), Embry-Riddle Aeronautical University, Daytona Beach, FL, USA, 14–16 August 2017</w:t>
      </w:r>
      <w:del w:id="1900" w:author="Proofed" w:date="2021-09-16T10:37:00Z">
        <w:r w:rsidRPr="00331359" w:rsidDel="00103640">
          <w:rPr>
            <w:rFonts w:ascii="Garamond" w:hAnsi="Garamond"/>
            <w:sz w:val="18"/>
            <w:szCs w:val="18"/>
            <w:lang w:val="en-GB"/>
          </w:rPr>
          <w:delText>;</w:delText>
        </w:r>
      </w:del>
      <w:ins w:id="1901" w:author="Proofed" w:date="2021-09-16T10:37:00Z">
        <w:r w:rsidR="00103640" w:rsidRPr="00331359">
          <w:rPr>
            <w:rFonts w:ascii="Garamond" w:hAnsi="Garamond"/>
            <w:sz w:val="18"/>
            <w:szCs w:val="18"/>
            <w:lang w:val="en-GB"/>
          </w:rPr>
          <w:t>.</w:t>
        </w:r>
      </w:ins>
      <w:r w:rsidRPr="00331359">
        <w:rPr>
          <w:rFonts w:ascii="Garamond" w:hAnsi="Garamond"/>
          <w:sz w:val="18"/>
          <w:szCs w:val="18"/>
          <w:lang w:val="en-GB"/>
          <w:rPrChange w:id="1902" w:author="Proofed" w:date="2021-09-16T11:01:00Z">
            <w:rPr>
              <w:lang w:val="en-GB"/>
            </w:rPr>
          </w:rPrChange>
        </w:rPr>
        <w:t xml:space="preserve"> Online [Accessed 8 </w:t>
      </w:r>
      <w:del w:id="1903" w:author="Proofed" w:date="2021-09-16T10:37:00Z">
        <w:r w:rsidRPr="00331359" w:rsidDel="00103640">
          <w:rPr>
            <w:rFonts w:ascii="Garamond" w:hAnsi="Garamond"/>
            <w:sz w:val="18"/>
            <w:szCs w:val="18"/>
            <w:lang w:val="en-GB"/>
            <w:rPrChange w:id="1904" w:author="Proofed" w:date="2021-09-16T11:01:00Z">
              <w:rPr>
                <w:lang w:val="en-GB"/>
              </w:rPr>
            </w:rPrChange>
          </w:rPr>
          <w:delText>j</w:delText>
        </w:r>
      </w:del>
      <w:ins w:id="1905" w:author="Proofed" w:date="2021-09-16T10:37:00Z">
        <w:r w:rsidR="00103640" w:rsidRPr="00331359">
          <w:rPr>
            <w:rFonts w:ascii="Garamond" w:hAnsi="Garamond"/>
            <w:sz w:val="18"/>
            <w:szCs w:val="18"/>
            <w:lang w:val="en-GB"/>
            <w:rPrChange w:id="1906" w:author="Proofed" w:date="2021-09-16T11:01:00Z">
              <w:rPr>
                <w:lang w:val="en-GB"/>
              </w:rPr>
            </w:rPrChange>
          </w:rPr>
          <w:t>J</w:t>
        </w:r>
      </w:ins>
      <w:r w:rsidRPr="00331359">
        <w:rPr>
          <w:rFonts w:ascii="Garamond" w:hAnsi="Garamond"/>
          <w:sz w:val="18"/>
          <w:szCs w:val="18"/>
          <w:lang w:val="en-GB"/>
          <w:rPrChange w:id="1907" w:author="Proofed" w:date="2021-09-16T11:01:00Z">
            <w:rPr>
              <w:lang w:val="en-GB"/>
            </w:rPr>
          </w:rPrChange>
        </w:rPr>
        <w:t>an</w:t>
      </w:r>
      <w:del w:id="1908" w:author="Proofed" w:date="2021-09-16T10:37:00Z">
        <w:r w:rsidRPr="00331359" w:rsidDel="00103640">
          <w:rPr>
            <w:rFonts w:ascii="Garamond" w:hAnsi="Garamond"/>
            <w:sz w:val="18"/>
            <w:szCs w:val="18"/>
            <w:lang w:val="en-GB"/>
            <w:rPrChange w:id="1909" w:author="Proofed" w:date="2021-09-16T11:01:00Z">
              <w:rPr>
                <w:lang w:val="en-GB"/>
              </w:rPr>
            </w:rPrChange>
          </w:rPr>
          <w:delText>uary</w:delText>
        </w:r>
      </w:del>
      <w:ins w:id="1910" w:author="Proofed" w:date="2021-09-16T10:37:00Z">
        <w:r w:rsidR="00103640" w:rsidRPr="00331359">
          <w:rPr>
            <w:rFonts w:ascii="Garamond" w:hAnsi="Garamond"/>
            <w:sz w:val="18"/>
            <w:szCs w:val="18"/>
            <w:lang w:val="en-GB"/>
            <w:rPrChange w:id="1911" w:author="Proofed" w:date="2021-09-16T11:01:00Z">
              <w:rPr>
                <w:lang w:val="en-GB"/>
              </w:rPr>
            </w:rPrChange>
          </w:rPr>
          <w:t>.</w:t>
        </w:r>
      </w:ins>
      <w:r w:rsidRPr="00331359">
        <w:rPr>
          <w:rFonts w:ascii="Garamond" w:hAnsi="Garamond"/>
          <w:sz w:val="18"/>
          <w:szCs w:val="18"/>
          <w:lang w:val="en-GB"/>
          <w:rPrChange w:id="1912" w:author="Proofed" w:date="2021-09-16T11:01:00Z">
            <w:rPr>
              <w:lang w:val="en-GB"/>
            </w:rPr>
          </w:rPrChange>
        </w:rPr>
        <w:t xml:space="preserve"> 2021]</w:t>
      </w:r>
      <w:r w:rsidRPr="00454E0A">
        <w:rPr>
          <w:rFonts w:ascii="Garamond" w:hAnsi="Garamond"/>
          <w:sz w:val="18"/>
          <w:szCs w:val="18"/>
          <w:lang w:val="en-GB"/>
        </w:rPr>
        <w:t xml:space="preserve"> </w:t>
      </w:r>
      <w:r w:rsidRPr="00454E0A">
        <w:rPr>
          <w:rFonts w:ascii="Garamond" w:hAnsi="Garamond"/>
          <w:sz w:val="18"/>
          <w:szCs w:val="18"/>
          <w:lang w:val="en-GB"/>
        </w:rPr>
        <w:br/>
      </w:r>
      <w:hyperlink r:id="rId29" w:history="1">
        <w:r w:rsidRPr="00454E0A">
          <w:rPr>
            <w:rStyle w:val="Hyperlink"/>
            <w:rFonts w:ascii="Garamond" w:hAnsi="Garamond"/>
            <w:sz w:val="18"/>
            <w:szCs w:val="18"/>
            <w:lang w:val="en-GB"/>
          </w:rPr>
          <w:t>https://commons.erau.edu/ntas/2017/presentations/40/?utmsource=commons.erau.edu%2Fntas%2F2017%2Fpresentations%2F40utmmedium=PDFutmcampaign=PDFCoverPages</w:t>
        </w:r>
      </w:hyperlink>
    </w:p>
    <w:p w14:paraId="0B23C11F" w14:textId="7867F043"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[16] S. K</w:t>
      </w:r>
      <w:ins w:id="1913" w:author="Proofed" w:date="2021-09-16T10:42:00Z">
        <w:r w:rsidR="00103640">
          <w:rPr>
            <w:rFonts w:ascii="Garamond" w:hAnsi="Garamond"/>
            <w:sz w:val="18"/>
            <w:szCs w:val="18"/>
            <w:lang w:val="en-GB"/>
          </w:rPr>
          <w:t>.</w:t>
        </w:r>
      </w:ins>
      <w:del w:id="1914" w:author="Proofed" w:date="2021-09-16T10:37:00Z">
        <w:r w:rsidRPr="00454E0A" w:rsidDel="00103640">
          <w:rPr>
            <w:rFonts w:ascii="Garamond" w:hAnsi="Garamond"/>
            <w:sz w:val="18"/>
            <w:szCs w:val="18"/>
            <w:lang w:val="en-GB"/>
          </w:rPr>
          <w:delText>eller</w:delText>
        </w:r>
      </w:del>
      <w:r w:rsidRPr="00454E0A">
        <w:rPr>
          <w:rFonts w:ascii="Garamond" w:hAnsi="Garamond"/>
          <w:sz w:val="18"/>
          <w:szCs w:val="18"/>
          <w:lang w:val="en-GB"/>
        </w:rPr>
        <w:t xml:space="preserve"> Füchter</w:t>
      </w:r>
      <w:ins w:id="1915" w:author="Proofed" w:date="2021-09-16T10:37:00Z">
        <w:r w:rsidR="00103640">
          <w:rPr>
            <w:rFonts w:ascii="Garamond" w:hAnsi="Garamond"/>
            <w:sz w:val="18"/>
            <w:szCs w:val="18"/>
            <w:lang w:val="en-GB"/>
          </w:rPr>
          <w:t>,</w:t>
        </w:r>
      </w:ins>
      <w:r w:rsidRPr="00454E0A">
        <w:rPr>
          <w:rFonts w:ascii="Garamond" w:hAnsi="Garamond"/>
          <w:sz w:val="18"/>
          <w:szCs w:val="18"/>
          <w:lang w:val="en-GB"/>
        </w:rPr>
        <w:t xml:space="preserve"> </w:t>
      </w:r>
      <w:del w:id="1916" w:author="Proofed" w:date="2021-09-16T10:37:00Z">
        <w:r w:rsidRPr="00454E0A" w:rsidDel="00103640">
          <w:rPr>
            <w:rFonts w:ascii="Garamond" w:hAnsi="Garamond"/>
            <w:sz w:val="18"/>
            <w:szCs w:val="18"/>
            <w:lang w:val="en-GB"/>
          </w:rPr>
          <w:delText xml:space="preserve">and </w:delText>
        </w:r>
      </w:del>
      <w:r w:rsidRPr="00454E0A">
        <w:rPr>
          <w:rFonts w:ascii="Garamond" w:hAnsi="Garamond"/>
          <w:sz w:val="18"/>
          <w:szCs w:val="18"/>
          <w:lang w:val="en-GB"/>
        </w:rPr>
        <w:t>M.</w:t>
      </w:r>
      <w:ins w:id="1917" w:author="Proofed" w:date="2021-09-16T10:37:00Z">
        <w:r w:rsidR="00103640">
          <w:rPr>
            <w:rFonts w:ascii="Garamond" w:hAnsi="Garamond"/>
            <w:sz w:val="18"/>
            <w:szCs w:val="18"/>
            <w:lang w:val="en-GB"/>
          </w:rPr>
          <w:t xml:space="preserve"> </w:t>
        </w:r>
      </w:ins>
      <w:r w:rsidRPr="00454E0A">
        <w:rPr>
          <w:rFonts w:ascii="Garamond" w:hAnsi="Garamond"/>
          <w:sz w:val="18"/>
          <w:szCs w:val="18"/>
          <w:lang w:val="en-GB"/>
        </w:rPr>
        <w:t>S</w:t>
      </w:r>
      <w:ins w:id="1918" w:author="Proofed" w:date="2021-09-16T10:37:00Z">
        <w:r w:rsidR="00103640">
          <w:rPr>
            <w:rFonts w:ascii="Garamond" w:hAnsi="Garamond"/>
            <w:sz w:val="18"/>
            <w:szCs w:val="18"/>
            <w:lang w:val="en-GB"/>
          </w:rPr>
          <w:t>.</w:t>
        </w:r>
      </w:ins>
      <w:del w:id="1919" w:author="Proofed" w:date="2021-09-16T10:37:00Z">
        <w:r w:rsidRPr="00454E0A" w:rsidDel="00103640">
          <w:rPr>
            <w:rFonts w:ascii="Garamond" w:hAnsi="Garamond"/>
            <w:sz w:val="18"/>
            <w:szCs w:val="18"/>
            <w:lang w:val="en-GB"/>
          </w:rPr>
          <w:delText>ergio</w:delText>
        </w:r>
      </w:del>
      <w:r w:rsidRPr="00454E0A">
        <w:rPr>
          <w:rFonts w:ascii="Garamond" w:hAnsi="Garamond"/>
          <w:sz w:val="18"/>
          <w:szCs w:val="18"/>
          <w:lang w:val="en-GB"/>
        </w:rPr>
        <w:t xml:space="preserve"> Schlichting, </w:t>
      </w:r>
      <w:del w:id="1920" w:author="Proofed" w:date="2021-09-15T18:46:00Z">
        <w:r w:rsidRPr="00454E0A" w:rsidDel="0061321F">
          <w:rPr>
            <w:rFonts w:ascii="Garamond" w:hAnsi="Garamond"/>
            <w:sz w:val="18"/>
            <w:szCs w:val="18"/>
            <w:lang w:val="en-GB"/>
          </w:rPr>
          <w:delText>“</w:delText>
        </w:r>
      </w:del>
      <w:del w:id="1921" w:author="Proofed" w:date="2021-09-16T10:37:00Z">
        <w:r w:rsidRPr="00454E0A" w:rsidDel="00103640">
          <w:rPr>
            <w:rFonts w:ascii="Garamond" w:hAnsi="Garamond"/>
            <w:sz w:val="18"/>
            <w:szCs w:val="18"/>
            <w:lang w:val="en-GB"/>
          </w:rPr>
          <w:delText xml:space="preserve"> </w:delText>
        </w:r>
      </w:del>
      <w:r w:rsidRPr="00454E0A">
        <w:rPr>
          <w:rFonts w:ascii="Garamond" w:hAnsi="Garamond"/>
          <w:sz w:val="18"/>
          <w:szCs w:val="18"/>
          <w:lang w:val="en-GB"/>
        </w:rPr>
        <w:t>Util</w:t>
      </w:r>
      <w:del w:id="1922" w:author="Proofed" w:date="2021-09-15T18:51:00Z">
        <w:r w:rsidRPr="00454E0A" w:rsidDel="002074FB">
          <w:rPr>
            <w:rFonts w:ascii="Garamond" w:hAnsi="Garamond"/>
            <w:sz w:val="18"/>
            <w:szCs w:val="18"/>
            <w:lang w:val="en-GB"/>
          </w:rPr>
          <w:delText>iz</w:delText>
        </w:r>
      </w:del>
      <w:ins w:id="1923" w:author="Proofed" w:date="2021-09-15T18:51:00Z">
        <w:r w:rsidR="002074FB">
          <w:rPr>
            <w:rFonts w:ascii="Garamond" w:hAnsi="Garamond"/>
            <w:sz w:val="18"/>
            <w:szCs w:val="18"/>
            <w:lang w:val="en-GB"/>
          </w:rPr>
          <w:t>is</w:t>
        </w:r>
      </w:ins>
      <w:r w:rsidRPr="00454E0A">
        <w:rPr>
          <w:rFonts w:ascii="Garamond" w:hAnsi="Garamond"/>
          <w:sz w:val="18"/>
          <w:szCs w:val="18"/>
          <w:lang w:val="en-GB"/>
        </w:rPr>
        <w:t xml:space="preserve">ação da realidade virtual voltada para o treinamento industrial. Revista </w:t>
      </w:r>
      <w:r w:rsidR="00103640" w:rsidRPr="00454E0A">
        <w:rPr>
          <w:rFonts w:ascii="Garamond" w:hAnsi="Garamond"/>
          <w:sz w:val="18"/>
          <w:szCs w:val="18"/>
          <w:lang w:val="en-GB"/>
        </w:rPr>
        <w:t xml:space="preserve">Científica Multidisciplinar Núcleo </w:t>
      </w:r>
      <w:del w:id="1924" w:author="Proofed" w:date="2021-09-16T10:38:00Z">
        <w:r w:rsidR="00103640" w:rsidRPr="00454E0A" w:rsidDel="00103640">
          <w:rPr>
            <w:rFonts w:ascii="Garamond" w:hAnsi="Garamond"/>
            <w:sz w:val="18"/>
            <w:szCs w:val="18"/>
            <w:lang w:val="en-GB"/>
          </w:rPr>
          <w:delText>D</w:delText>
        </w:r>
      </w:del>
      <w:ins w:id="1925" w:author="Proofed" w:date="2021-09-16T10:38:00Z">
        <w:r w:rsidR="00103640">
          <w:rPr>
            <w:rFonts w:ascii="Garamond" w:hAnsi="Garamond"/>
            <w:sz w:val="18"/>
            <w:szCs w:val="18"/>
            <w:lang w:val="en-GB"/>
          </w:rPr>
          <w:t>d</w:t>
        </w:r>
      </w:ins>
      <w:r w:rsidR="00103640" w:rsidRPr="00454E0A">
        <w:rPr>
          <w:rFonts w:ascii="Garamond" w:hAnsi="Garamond"/>
          <w:sz w:val="18"/>
          <w:szCs w:val="18"/>
          <w:lang w:val="en-GB"/>
        </w:rPr>
        <w:t>o Conhecimento</w:t>
      </w:r>
      <w:r w:rsidRPr="00454E0A">
        <w:rPr>
          <w:rFonts w:ascii="Garamond" w:hAnsi="Garamond"/>
          <w:sz w:val="18"/>
          <w:szCs w:val="18"/>
          <w:lang w:val="en-GB"/>
        </w:rPr>
        <w:t>. Ano 03</w:t>
      </w:r>
      <w:del w:id="1926" w:author="Proofed" w:date="2021-09-16T10:38:00Z">
        <w:r w:rsidRPr="00454E0A" w:rsidDel="00103640">
          <w:rPr>
            <w:rFonts w:ascii="Garamond" w:hAnsi="Garamond"/>
            <w:sz w:val="18"/>
            <w:szCs w:val="18"/>
            <w:lang w:val="en-GB"/>
          </w:rPr>
          <w:delText>, ed.</w:delText>
        </w:r>
      </w:del>
      <w:r w:rsidRPr="00454E0A">
        <w:rPr>
          <w:rFonts w:ascii="Garamond" w:hAnsi="Garamond"/>
          <w:sz w:val="18"/>
          <w:szCs w:val="18"/>
          <w:lang w:val="en-GB"/>
        </w:rPr>
        <w:t xml:space="preserve"> 10</w:t>
      </w:r>
      <w:del w:id="1927" w:author="Proofed" w:date="2021-09-16T10:38:00Z">
        <w:r w:rsidRPr="00454E0A" w:rsidDel="00103640">
          <w:rPr>
            <w:rFonts w:ascii="Garamond" w:hAnsi="Garamond"/>
            <w:sz w:val="18"/>
            <w:szCs w:val="18"/>
            <w:lang w:val="en-GB"/>
          </w:rPr>
          <w:delText xml:space="preserve">, vol. </w:delText>
        </w:r>
      </w:del>
      <w:ins w:id="1928" w:author="Proofed" w:date="2021-09-16T10:38:00Z">
        <w:r w:rsidR="00103640">
          <w:rPr>
            <w:rFonts w:ascii="Garamond" w:hAnsi="Garamond"/>
            <w:sz w:val="18"/>
            <w:szCs w:val="18"/>
            <w:lang w:val="en-GB"/>
          </w:rPr>
          <w:t>(</w:t>
        </w:r>
      </w:ins>
      <w:r w:rsidRPr="00454E0A">
        <w:rPr>
          <w:rFonts w:ascii="Garamond" w:hAnsi="Garamond"/>
          <w:sz w:val="18"/>
          <w:szCs w:val="18"/>
          <w:lang w:val="en-GB"/>
        </w:rPr>
        <w:t>07</w:t>
      </w:r>
      <w:ins w:id="1929" w:author="Proofed" w:date="2021-09-16T10:38:00Z">
        <w:r w:rsidR="00103640">
          <w:rPr>
            <w:rFonts w:ascii="Garamond" w:hAnsi="Garamond"/>
            <w:sz w:val="18"/>
            <w:szCs w:val="18"/>
            <w:lang w:val="en-GB"/>
          </w:rPr>
          <w:t xml:space="preserve">) (2019) </w:t>
        </w:r>
      </w:ins>
      <w:del w:id="1930" w:author="Proofed" w:date="2021-09-16T10:38:00Z">
        <w:r w:rsidRPr="00454E0A" w:rsidDel="00103640">
          <w:rPr>
            <w:rFonts w:ascii="Garamond" w:hAnsi="Garamond"/>
            <w:sz w:val="18"/>
            <w:szCs w:val="18"/>
            <w:lang w:val="en-GB"/>
          </w:rPr>
          <w:delText xml:space="preserve">, </w:delText>
        </w:r>
      </w:del>
      <w:r w:rsidRPr="00454E0A">
        <w:rPr>
          <w:rFonts w:ascii="Garamond" w:hAnsi="Garamond"/>
          <w:sz w:val="18"/>
          <w:szCs w:val="18"/>
          <w:lang w:val="en-GB"/>
        </w:rPr>
        <w:t>pp. 113-120</w:t>
      </w:r>
      <w:del w:id="1931" w:author="Proofed" w:date="2021-09-16T10:38:00Z">
        <w:r w:rsidRPr="00454E0A" w:rsidDel="00103640">
          <w:rPr>
            <w:rFonts w:ascii="Garamond" w:hAnsi="Garamond"/>
            <w:sz w:val="18"/>
            <w:szCs w:val="18"/>
            <w:lang w:val="en-GB"/>
          </w:rPr>
          <w:delText xml:space="preserve"> may,  2019.</w:delText>
        </w:r>
      </w:del>
      <w:ins w:id="1932" w:author="Proofed" w:date="2021-09-16T10:38:00Z">
        <w:r w:rsidR="00103640">
          <w:rPr>
            <w:rFonts w:ascii="Garamond" w:hAnsi="Garamond"/>
            <w:sz w:val="18"/>
            <w:szCs w:val="18"/>
            <w:lang w:val="en-GB"/>
          </w:rPr>
          <w:t>.</w:t>
        </w:r>
      </w:ins>
      <w:r w:rsidRPr="00454E0A">
        <w:rPr>
          <w:rFonts w:ascii="Garamond" w:hAnsi="Garamond"/>
          <w:sz w:val="18"/>
          <w:szCs w:val="18"/>
          <w:lang w:val="en-GB"/>
        </w:rPr>
        <w:t xml:space="preserve"> </w:t>
      </w:r>
    </w:p>
    <w:p w14:paraId="75B474AF" w14:textId="16D64BEF" w:rsidR="00902223" w:rsidRPr="00454E0A" w:rsidRDefault="00902223" w:rsidP="00902223">
      <w:pPr>
        <w:pStyle w:val="references0"/>
        <w:numPr>
          <w:ilvl w:val="0"/>
          <w:numId w:val="0"/>
        </w:numPr>
        <w:ind w:left="354"/>
        <w:rPr>
          <w:rFonts w:ascii="Garamond" w:hAnsi="Garamond"/>
          <w:sz w:val="18"/>
          <w:szCs w:val="18"/>
          <w:lang w:val="en-GB"/>
        </w:rPr>
      </w:pPr>
      <w:del w:id="1933" w:author="Proofed" w:date="2021-09-16T10:38:00Z">
        <w:r w:rsidRPr="00454E0A" w:rsidDel="00103640">
          <w:rPr>
            <w:rFonts w:ascii="Garamond" w:hAnsi="Garamond"/>
            <w:sz w:val="18"/>
            <w:szCs w:val="18"/>
            <w:lang w:val="en-GB"/>
          </w:rPr>
          <w:lastRenderedPageBreak/>
          <w:delText xml:space="preserve"> </w:delText>
        </w:r>
      </w:del>
      <w:r w:rsidRPr="00454E0A">
        <w:rPr>
          <w:rFonts w:ascii="Garamond" w:hAnsi="Garamond"/>
          <w:sz w:val="18"/>
          <w:szCs w:val="18"/>
          <w:lang w:val="en-GB"/>
        </w:rPr>
        <w:t xml:space="preserve">[17] </w:t>
      </w:r>
      <w:ins w:id="1934" w:author="Proofed" w:date="2021-09-16T10:38:00Z">
        <w:r w:rsidR="00103640">
          <w:rPr>
            <w:rFonts w:ascii="Garamond" w:hAnsi="Garamond"/>
            <w:sz w:val="18"/>
            <w:szCs w:val="18"/>
            <w:lang w:val="en-GB"/>
          </w:rPr>
          <w:t xml:space="preserve">G. </w:t>
        </w:r>
      </w:ins>
      <w:r w:rsidR="00302E9C" w:rsidRPr="00454E0A">
        <w:rPr>
          <w:rFonts w:ascii="Garamond" w:hAnsi="Garamond"/>
          <w:sz w:val="18"/>
          <w:szCs w:val="18"/>
          <w:lang w:val="en-GB"/>
        </w:rPr>
        <w:t>Zichermann</w:t>
      </w:r>
      <w:r w:rsidRPr="00454E0A">
        <w:rPr>
          <w:rFonts w:ascii="Garamond" w:hAnsi="Garamond"/>
          <w:sz w:val="18"/>
          <w:szCs w:val="18"/>
          <w:lang w:val="en-GB"/>
        </w:rPr>
        <w:t xml:space="preserve">, </w:t>
      </w:r>
      <w:del w:id="1935" w:author="Proofed" w:date="2021-09-16T10:38:00Z">
        <w:r w:rsidRPr="00454E0A" w:rsidDel="00103640">
          <w:rPr>
            <w:rFonts w:ascii="Garamond" w:hAnsi="Garamond"/>
            <w:sz w:val="18"/>
            <w:szCs w:val="18"/>
            <w:lang w:val="en-GB"/>
          </w:rPr>
          <w:delText>G</w:delText>
        </w:r>
      </w:del>
      <w:del w:id="1936" w:author="Proofed" w:date="2021-09-15T19:11:00Z">
        <w:r w:rsidRPr="00454E0A" w:rsidDel="00302E9C">
          <w:rPr>
            <w:rFonts w:ascii="Garamond" w:hAnsi="Garamond"/>
            <w:sz w:val="18"/>
            <w:szCs w:val="18"/>
            <w:lang w:val="en-GB"/>
          </w:rPr>
          <w:delText>abe;</w:delText>
        </w:r>
      </w:del>
      <w:ins w:id="1937" w:author="Proofed" w:date="2021-09-16T10:39:00Z">
        <w:r w:rsidR="00103640">
          <w:rPr>
            <w:rFonts w:ascii="Garamond" w:hAnsi="Garamond"/>
            <w:sz w:val="18"/>
            <w:szCs w:val="18"/>
            <w:lang w:val="en-GB"/>
          </w:rPr>
          <w:t>J.</w:t>
        </w:r>
      </w:ins>
      <w:r w:rsidRPr="00454E0A">
        <w:rPr>
          <w:rFonts w:ascii="Garamond" w:hAnsi="Garamond"/>
          <w:sz w:val="18"/>
          <w:szCs w:val="18"/>
          <w:lang w:val="en-GB"/>
        </w:rPr>
        <w:t xml:space="preserve"> </w:t>
      </w:r>
      <w:r w:rsidR="00302E9C" w:rsidRPr="00454E0A">
        <w:rPr>
          <w:rFonts w:ascii="Garamond" w:hAnsi="Garamond"/>
          <w:sz w:val="18"/>
          <w:szCs w:val="18"/>
          <w:lang w:val="en-GB"/>
        </w:rPr>
        <w:t>Linder</w:t>
      </w:r>
      <w:r w:rsidRPr="00454E0A">
        <w:rPr>
          <w:rFonts w:ascii="Garamond" w:hAnsi="Garamond"/>
          <w:sz w:val="18"/>
          <w:szCs w:val="18"/>
          <w:lang w:val="en-GB"/>
        </w:rPr>
        <w:t xml:space="preserve">, </w:t>
      </w:r>
      <w:del w:id="1938" w:author="Proofed" w:date="2021-09-16T10:39:00Z">
        <w:r w:rsidRPr="00454E0A" w:rsidDel="00103640">
          <w:rPr>
            <w:rFonts w:ascii="Garamond" w:hAnsi="Garamond"/>
            <w:sz w:val="18"/>
            <w:szCs w:val="18"/>
            <w:lang w:val="en-GB"/>
          </w:rPr>
          <w:delText>J</w:delText>
        </w:r>
      </w:del>
      <w:del w:id="1939" w:author="Proofed" w:date="2021-09-15T19:11:00Z">
        <w:r w:rsidRPr="00454E0A" w:rsidDel="00302E9C">
          <w:rPr>
            <w:rFonts w:ascii="Garamond" w:hAnsi="Garamond"/>
            <w:sz w:val="18"/>
            <w:szCs w:val="18"/>
            <w:lang w:val="en-GB"/>
          </w:rPr>
          <w:delText>oselin</w:delText>
        </w:r>
      </w:del>
      <w:del w:id="1940" w:author="Proofed" w:date="2021-09-16T10:39:00Z">
        <w:r w:rsidRPr="00454E0A" w:rsidDel="00103640">
          <w:rPr>
            <w:rFonts w:ascii="Garamond" w:hAnsi="Garamond"/>
            <w:sz w:val="18"/>
            <w:szCs w:val="18"/>
            <w:lang w:val="en-GB"/>
          </w:rPr>
          <w:delText xml:space="preserve">. </w:delText>
        </w:r>
      </w:del>
      <w:r w:rsidRPr="00454E0A">
        <w:rPr>
          <w:rFonts w:ascii="Garamond" w:hAnsi="Garamond"/>
          <w:sz w:val="18"/>
          <w:szCs w:val="18"/>
          <w:lang w:val="en-GB"/>
        </w:rPr>
        <w:t xml:space="preserve">The </w:t>
      </w:r>
      <w:r w:rsidR="00103640" w:rsidRPr="00454E0A">
        <w:rPr>
          <w:rFonts w:ascii="Garamond" w:hAnsi="Garamond"/>
          <w:sz w:val="18"/>
          <w:szCs w:val="18"/>
          <w:lang w:val="en-GB"/>
        </w:rPr>
        <w:t xml:space="preserve">Gamification Revolution: How Leaders Leverage Game Mechanics </w:t>
      </w:r>
      <w:del w:id="1941" w:author="Proofed" w:date="2021-09-16T10:39:00Z">
        <w:r w:rsidR="00103640" w:rsidRPr="00454E0A" w:rsidDel="00103640">
          <w:rPr>
            <w:rFonts w:ascii="Garamond" w:hAnsi="Garamond"/>
            <w:sz w:val="18"/>
            <w:szCs w:val="18"/>
            <w:lang w:val="en-GB"/>
          </w:rPr>
          <w:delText>T</w:delText>
        </w:r>
      </w:del>
      <w:ins w:id="1942" w:author="Proofed" w:date="2021-09-16T10:39:00Z">
        <w:r w:rsidR="00103640">
          <w:rPr>
            <w:rFonts w:ascii="Garamond" w:hAnsi="Garamond"/>
            <w:sz w:val="18"/>
            <w:szCs w:val="18"/>
            <w:lang w:val="en-GB"/>
          </w:rPr>
          <w:t>t</w:t>
        </w:r>
      </w:ins>
      <w:r w:rsidR="00103640" w:rsidRPr="00454E0A">
        <w:rPr>
          <w:rFonts w:ascii="Garamond" w:hAnsi="Garamond"/>
          <w:sz w:val="18"/>
          <w:szCs w:val="18"/>
          <w:lang w:val="en-GB"/>
        </w:rPr>
        <w:t xml:space="preserve">o Crush </w:t>
      </w:r>
      <w:del w:id="1943" w:author="Proofed" w:date="2021-09-16T10:39:00Z">
        <w:r w:rsidR="00103640" w:rsidRPr="00454E0A" w:rsidDel="00103640">
          <w:rPr>
            <w:rFonts w:ascii="Garamond" w:hAnsi="Garamond"/>
            <w:sz w:val="18"/>
            <w:szCs w:val="18"/>
            <w:lang w:val="en-GB"/>
          </w:rPr>
          <w:delText>T</w:delText>
        </w:r>
      </w:del>
      <w:ins w:id="1944" w:author="Proofed" w:date="2021-09-16T10:39:00Z">
        <w:r w:rsidR="00103640">
          <w:rPr>
            <w:rFonts w:ascii="Garamond" w:hAnsi="Garamond"/>
            <w:sz w:val="18"/>
            <w:szCs w:val="18"/>
            <w:lang w:val="en-GB"/>
          </w:rPr>
          <w:t>t</w:t>
        </w:r>
      </w:ins>
      <w:r w:rsidR="00103640" w:rsidRPr="00454E0A">
        <w:rPr>
          <w:rFonts w:ascii="Garamond" w:hAnsi="Garamond"/>
          <w:sz w:val="18"/>
          <w:szCs w:val="18"/>
          <w:lang w:val="en-GB"/>
        </w:rPr>
        <w:t>he Competition</w:t>
      </w:r>
      <w:r w:rsidRPr="00454E0A">
        <w:rPr>
          <w:rFonts w:ascii="Garamond" w:hAnsi="Garamond"/>
          <w:sz w:val="18"/>
          <w:szCs w:val="18"/>
          <w:lang w:val="en-GB"/>
        </w:rPr>
        <w:t>. New York: McGraw-Hill, 2013</w:t>
      </w:r>
      <w:ins w:id="1945" w:author="Proofed" w:date="2021-09-16T10:39:00Z">
        <w:r w:rsidR="00103640">
          <w:rPr>
            <w:rFonts w:ascii="Garamond" w:hAnsi="Garamond"/>
            <w:sz w:val="18"/>
            <w:szCs w:val="18"/>
            <w:lang w:val="en-GB"/>
          </w:rPr>
          <w:t>.</w:t>
        </w:r>
      </w:ins>
    </w:p>
    <w:p w14:paraId="26ED6725" w14:textId="57E9009A"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[18]</w:t>
      </w:r>
      <w:ins w:id="1946" w:author="Proofed" w:date="2021-09-15T19:11:00Z">
        <w:r w:rsidR="00302E9C">
          <w:rPr>
            <w:rFonts w:ascii="Garamond" w:hAnsi="Garamond"/>
            <w:sz w:val="18"/>
            <w:szCs w:val="18"/>
            <w:lang w:val="en-GB"/>
          </w:rPr>
          <w:t xml:space="preserve"> </w:t>
        </w:r>
      </w:ins>
      <w:r w:rsidRPr="00454E0A">
        <w:rPr>
          <w:rFonts w:ascii="Garamond" w:hAnsi="Garamond"/>
          <w:sz w:val="18"/>
          <w:szCs w:val="18"/>
          <w:lang w:val="en-GB"/>
        </w:rPr>
        <w:t>Aviation Instructor’s Handbook: 2008</w:t>
      </w:r>
      <w:del w:id="1947" w:author="Proofed" w:date="2021-09-15T19:25:00Z">
        <w:r w:rsidRPr="00454E0A" w:rsidDel="007B39C7">
          <w:rPr>
            <w:rFonts w:ascii="Garamond" w:hAnsi="Garamond"/>
            <w:sz w:val="18"/>
            <w:szCs w:val="18"/>
            <w:lang w:val="en-GB"/>
          </w:rPr>
          <w:delText>;</w:delText>
        </w:r>
      </w:del>
      <w:ins w:id="1948" w:author="Proofed" w:date="2021-09-15T19:25:00Z">
        <w:r w:rsidR="007B39C7">
          <w:rPr>
            <w:rFonts w:ascii="Garamond" w:hAnsi="Garamond"/>
            <w:sz w:val="18"/>
            <w:szCs w:val="18"/>
            <w:lang w:val="en-GB"/>
          </w:rPr>
          <w:t>,</w:t>
        </w:r>
      </w:ins>
      <w:r w:rsidRPr="00454E0A">
        <w:rPr>
          <w:rFonts w:ascii="Garamond" w:hAnsi="Garamond"/>
          <w:sz w:val="18"/>
          <w:szCs w:val="18"/>
          <w:lang w:val="en-GB"/>
        </w:rPr>
        <w:t xml:space="preserve"> Department of Transportation, Federal Aviation Administration, Flight Standards Service: Oklahoma City, OK, USA, 2008.</w:t>
      </w:r>
    </w:p>
    <w:p w14:paraId="7C9ABCCC" w14:textId="0B22B6A2"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[19] S. K</w:t>
      </w:r>
      <w:ins w:id="1949" w:author="Proofed" w:date="2021-09-16T10:42:00Z">
        <w:r w:rsidR="00103640">
          <w:rPr>
            <w:rFonts w:ascii="Garamond" w:hAnsi="Garamond"/>
            <w:sz w:val="18"/>
            <w:szCs w:val="18"/>
            <w:lang w:val="en-GB"/>
          </w:rPr>
          <w:t>.</w:t>
        </w:r>
      </w:ins>
      <w:del w:id="1950" w:author="Proofed" w:date="2021-09-16T10:39:00Z">
        <w:r w:rsidRPr="00454E0A" w:rsidDel="00103640">
          <w:rPr>
            <w:rFonts w:ascii="Garamond" w:hAnsi="Garamond"/>
            <w:sz w:val="18"/>
            <w:szCs w:val="18"/>
            <w:lang w:val="en-GB"/>
          </w:rPr>
          <w:delText>eller</w:delText>
        </w:r>
      </w:del>
      <w:r w:rsidRPr="00454E0A">
        <w:rPr>
          <w:rFonts w:ascii="Garamond" w:hAnsi="Garamond"/>
          <w:sz w:val="18"/>
          <w:szCs w:val="18"/>
          <w:lang w:val="en-GB"/>
        </w:rPr>
        <w:t xml:space="preserve"> Fuchter</w:t>
      </w:r>
      <w:del w:id="1951" w:author="Proofed" w:date="2021-09-16T10:39:00Z">
        <w:r w:rsidRPr="00454E0A" w:rsidDel="00103640">
          <w:rPr>
            <w:rFonts w:ascii="Garamond" w:hAnsi="Garamond"/>
            <w:sz w:val="18"/>
            <w:szCs w:val="18"/>
            <w:lang w:val="en-GB"/>
          </w:rPr>
          <w:delText>.</w:delText>
        </w:r>
      </w:del>
      <w:ins w:id="1952" w:author="Proofed" w:date="2021-09-16T10:39:00Z">
        <w:r w:rsidR="00103640">
          <w:rPr>
            <w:rFonts w:ascii="Garamond" w:hAnsi="Garamond"/>
            <w:sz w:val="18"/>
            <w:szCs w:val="18"/>
            <w:lang w:val="en-GB"/>
          </w:rPr>
          <w:t>,</w:t>
        </w:r>
      </w:ins>
      <w:r w:rsidRPr="00454E0A">
        <w:rPr>
          <w:rFonts w:ascii="Garamond" w:hAnsi="Garamond"/>
          <w:sz w:val="18"/>
          <w:szCs w:val="18"/>
          <w:lang w:val="en-GB"/>
        </w:rPr>
        <w:t xml:space="preserve"> Augmented Reality in Aviation </w:t>
      </w:r>
      <w:r w:rsidRPr="00454E0A">
        <w:rPr>
          <w:rFonts w:ascii="Garamond" w:hAnsi="Garamond"/>
          <w:sz w:val="18"/>
          <w:szCs w:val="18"/>
          <w:lang w:val="en-GB"/>
        </w:rPr>
        <w:br/>
        <w:t>for Pilots and Technicians</w:t>
      </w:r>
      <w:del w:id="1953" w:author="Proofed" w:date="2021-09-15T18:46:00Z">
        <w:r w:rsidRPr="00454E0A" w:rsidDel="0061321F">
          <w:rPr>
            <w:rFonts w:ascii="Garamond" w:hAnsi="Garamond"/>
            <w:sz w:val="18"/>
            <w:szCs w:val="18"/>
            <w:lang w:val="en-GB"/>
          </w:rPr>
          <w:delText>"</w:delText>
        </w:r>
      </w:del>
      <w:r w:rsidRPr="00454E0A">
        <w:rPr>
          <w:rFonts w:ascii="Garamond" w:hAnsi="Garamond"/>
          <w:sz w:val="18"/>
          <w:szCs w:val="18"/>
          <w:lang w:val="en-GB"/>
        </w:rPr>
        <w:t>. October 2018 XR Community of Practice. Johnson Space Center – NASA. Houston</w:t>
      </w:r>
      <w:ins w:id="1954" w:author="Proofed" w:date="2021-09-16T10:40:00Z">
        <w:r w:rsidR="00103640">
          <w:rPr>
            <w:rFonts w:ascii="Garamond" w:hAnsi="Garamond"/>
            <w:sz w:val="18"/>
            <w:szCs w:val="18"/>
            <w:lang w:val="en-GB"/>
          </w:rPr>
          <w:t>,</w:t>
        </w:r>
      </w:ins>
      <w:r w:rsidRPr="00454E0A">
        <w:rPr>
          <w:rFonts w:ascii="Garamond" w:hAnsi="Garamond"/>
          <w:sz w:val="18"/>
          <w:szCs w:val="18"/>
          <w:lang w:val="en-GB"/>
        </w:rPr>
        <w:t xml:space="preserve"> 2018.</w:t>
      </w:r>
    </w:p>
    <w:p w14:paraId="5749CD74" w14:textId="1E1709B7" w:rsidR="00902223" w:rsidRPr="00454E0A"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[20] S. K</w:t>
      </w:r>
      <w:ins w:id="1955" w:author="Proofed" w:date="2021-09-16T10:42:00Z">
        <w:r w:rsidR="00103640">
          <w:rPr>
            <w:rFonts w:ascii="Garamond" w:hAnsi="Garamond"/>
            <w:sz w:val="18"/>
            <w:szCs w:val="18"/>
            <w:lang w:val="en-GB"/>
          </w:rPr>
          <w:t>.</w:t>
        </w:r>
      </w:ins>
      <w:del w:id="1956" w:author="Proofed" w:date="2021-09-16T10:40:00Z">
        <w:r w:rsidRPr="00454E0A" w:rsidDel="00103640">
          <w:rPr>
            <w:rFonts w:ascii="Garamond" w:hAnsi="Garamond"/>
            <w:sz w:val="18"/>
            <w:szCs w:val="18"/>
            <w:lang w:val="en-GB"/>
          </w:rPr>
          <w:delText>eller</w:delText>
        </w:r>
      </w:del>
      <w:r w:rsidRPr="00454E0A">
        <w:rPr>
          <w:rFonts w:ascii="Garamond" w:hAnsi="Garamond"/>
          <w:sz w:val="18"/>
          <w:szCs w:val="18"/>
          <w:lang w:val="en-GB"/>
        </w:rPr>
        <w:t xml:space="preserve"> Fuchter</w:t>
      </w:r>
      <w:ins w:id="1957" w:author="Proofed" w:date="2021-09-16T10:42:00Z">
        <w:r w:rsidR="00103640">
          <w:rPr>
            <w:rFonts w:ascii="Garamond" w:hAnsi="Garamond"/>
            <w:sz w:val="18"/>
            <w:szCs w:val="18"/>
            <w:lang w:val="en-GB"/>
          </w:rPr>
          <w:t>,</w:t>
        </w:r>
      </w:ins>
      <w:r w:rsidRPr="00454E0A">
        <w:rPr>
          <w:rFonts w:ascii="Garamond" w:hAnsi="Garamond"/>
          <w:sz w:val="18"/>
          <w:szCs w:val="18"/>
          <w:lang w:val="en-GB"/>
        </w:rPr>
        <w:t xml:space="preserve"> Pre-flight Inspection and Briefing for </w:t>
      </w:r>
      <w:del w:id="1958" w:author="Proofed" w:date="2021-09-16T11:02:00Z">
        <w:r w:rsidRPr="00454E0A" w:rsidDel="00331359">
          <w:rPr>
            <w:rFonts w:ascii="Garamond" w:hAnsi="Garamond"/>
            <w:sz w:val="18"/>
            <w:szCs w:val="18"/>
            <w:lang w:val="en-GB"/>
          </w:rPr>
          <w:delText>t</w:delText>
        </w:r>
      </w:del>
      <w:ins w:id="1959" w:author="Proofed" w:date="2021-09-16T11:02:00Z">
        <w:r w:rsidR="00331359">
          <w:rPr>
            <w:rFonts w:ascii="Garamond" w:hAnsi="Garamond"/>
            <w:sz w:val="18"/>
            <w:szCs w:val="18"/>
            <w:lang w:val="en-GB"/>
          </w:rPr>
          <w:t>T</w:t>
        </w:r>
      </w:ins>
      <w:r w:rsidRPr="00454E0A">
        <w:rPr>
          <w:rFonts w:ascii="Garamond" w:hAnsi="Garamond"/>
          <w:sz w:val="18"/>
          <w:szCs w:val="18"/>
          <w:lang w:val="en-GB"/>
        </w:rPr>
        <w:t xml:space="preserve">raining Aircraft Pilots using Augmented Reality. IEEE </w:t>
      </w:r>
      <w:r w:rsidR="00103640" w:rsidRPr="00454E0A">
        <w:rPr>
          <w:rFonts w:ascii="Garamond" w:hAnsi="Garamond"/>
          <w:sz w:val="18"/>
          <w:szCs w:val="18"/>
          <w:lang w:val="en-GB"/>
        </w:rPr>
        <w:t>Galveston Bay Section</w:t>
      </w:r>
      <w:del w:id="1960" w:author="Proofed" w:date="2021-09-16T10:42:00Z">
        <w:r w:rsidRPr="00454E0A" w:rsidDel="00103640">
          <w:rPr>
            <w:rFonts w:ascii="Garamond" w:hAnsi="Garamond"/>
            <w:sz w:val="18"/>
            <w:szCs w:val="18"/>
            <w:lang w:val="en-GB"/>
          </w:rPr>
          <w:delText xml:space="preserve"> </w:delText>
        </w:r>
      </w:del>
      <w:r w:rsidRPr="00454E0A">
        <w:rPr>
          <w:rFonts w:ascii="Garamond" w:hAnsi="Garamond"/>
          <w:sz w:val="18"/>
          <w:szCs w:val="18"/>
          <w:lang w:val="en-GB"/>
        </w:rPr>
        <w:t xml:space="preserve">. Joint Meeting of YP Group and </w:t>
      </w:r>
      <w:del w:id="1961" w:author="Proofed" w:date="2021-09-16T10:43:00Z">
        <w:r w:rsidRPr="00454E0A" w:rsidDel="00103640">
          <w:rPr>
            <w:rFonts w:ascii="Garamond" w:hAnsi="Garamond"/>
            <w:sz w:val="18"/>
            <w:szCs w:val="18"/>
            <w:lang w:val="en-GB"/>
          </w:rPr>
          <w:delText>n</w:delText>
        </w:r>
      </w:del>
      <w:ins w:id="1962" w:author="Proofed" w:date="2021-09-16T10:43:00Z">
        <w:r w:rsidR="00103640">
          <w:rPr>
            <w:rFonts w:ascii="Garamond" w:hAnsi="Garamond"/>
            <w:sz w:val="18"/>
            <w:szCs w:val="18"/>
            <w:lang w:val="en-GB"/>
          </w:rPr>
          <w:t>N</w:t>
        </w:r>
      </w:ins>
      <w:r w:rsidRPr="00454E0A">
        <w:rPr>
          <w:rFonts w:ascii="Garamond" w:hAnsi="Garamond"/>
          <w:sz w:val="18"/>
          <w:szCs w:val="18"/>
          <w:lang w:val="en-GB"/>
        </w:rPr>
        <w:t xml:space="preserve">ew I&amp;S </w:t>
      </w:r>
      <w:del w:id="1963" w:author="Proofed" w:date="2021-09-16T10:43:00Z">
        <w:r w:rsidRPr="00454E0A" w:rsidDel="00103640">
          <w:rPr>
            <w:rFonts w:ascii="Garamond" w:hAnsi="Garamond"/>
            <w:sz w:val="18"/>
            <w:szCs w:val="18"/>
            <w:lang w:val="en-GB"/>
          </w:rPr>
          <w:delText>s</w:delText>
        </w:r>
      </w:del>
      <w:ins w:id="1964" w:author="Proofed" w:date="2021-09-16T10:43:00Z">
        <w:r w:rsidR="00103640">
          <w:rPr>
            <w:rFonts w:ascii="Garamond" w:hAnsi="Garamond"/>
            <w:sz w:val="18"/>
            <w:szCs w:val="18"/>
            <w:lang w:val="en-GB"/>
          </w:rPr>
          <w:t>S</w:t>
        </w:r>
      </w:ins>
      <w:r w:rsidRPr="00454E0A">
        <w:rPr>
          <w:rFonts w:ascii="Garamond" w:hAnsi="Garamond"/>
          <w:sz w:val="18"/>
          <w:szCs w:val="18"/>
          <w:lang w:val="en-GB"/>
        </w:rPr>
        <w:t>ection Chapter</w:t>
      </w:r>
      <w:del w:id="1965" w:author="Proofed" w:date="2021-09-16T10:42:00Z">
        <w:r w:rsidRPr="00454E0A" w:rsidDel="00103640">
          <w:rPr>
            <w:rFonts w:ascii="Garamond" w:hAnsi="Garamond"/>
            <w:sz w:val="18"/>
            <w:szCs w:val="18"/>
            <w:lang w:val="en-GB"/>
          </w:rPr>
          <w:delText xml:space="preserve"> </w:delText>
        </w:r>
      </w:del>
      <w:r w:rsidRPr="00454E0A">
        <w:rPr>
          <w:rFonts w:ascii="Garamond" w:hAnsi="Garamond"/>
          <w:sz w:val="18"/>
          <w:szCs w:val="18"/>
          <w:lang w:val="en-GB"/>
        </w:rPr>
        <w:t>. University of Houston Clear Lake</w:t>
      </w:r>
      <w:ins w:id="1966" w:author="Proofed" w:date="2021-09-16T10:43:00Z">
        <w:r w:rsidR="00103640">
          <w:rPr>
            <w:rFonts w:ascii="Garamond" w:hAnsi="Garamond"/>
            <w:sz w:val="18"/>
            <w:szCs w:val="18"/>
            <w:lang w:val="en-GB"/>
          </w:rPr>
          <w:t xml:space="preserve">, </w:t>
        </w:r>
      </w:ins>
      <w:del w:id="1967" w:author="Proofed" w:date="2021-09-16T10:43:00Z">
        <w:r w:rsidRPr="00454E0A" w:rsidDel="00103640">
          <w:rPr>
            <w:rFonts w:ascii="Garamond" w:hAnsi="Garamond"/>
            <w:sz w:val="18"/>
            <w:szCs w:val="18"/>
            <w:lang w:val="en-GB"/>
          </w:rPr>
          <w:delText xml:space="preserve">. </w:delText>
        </w:r>
      </w:del>
      <w:r w:rsidRPr="00454E0A">
        <w:rPr>
          <w:rFonts w:ascii="Garamond" w:hAnsi="Garamond"/>
          <w:sz w:val="18"/>
          <w:szCs w:val="18"/>
          <w:lang w:val="en-GB"/>
        </w:rPr>
        <w:t>Houston</w:t>
      </w:r>
      <w:ins w:id="1968" w:author="Proofed" w:date="2021-09-16T10:43:00Z">
        <w:r w:rsidR="00103640">
          <w:rPr>
            <w:rFonts w:ascii="Garamond" w:hAnsi="Garamond"/>
            <w:sz w:val="18"/>
            <w:szCs w:val="18"/>
            <w:lang w:val="en-GB"/>
          </w:rPr>
          <w:t xml:space="preserve">, </w:t>
        </w:r>
      </w:ins>
      <w:del w:id="1969" w:author="Proofed" w:date="2021-09-16T10:43:00Z">
        <w:r w:rsidRPr="00454E0A" w:rsidDel="00103640">
          <w:rPr>
            <w:rFonts w:ascii="Garamond" w:hAnsi="Garamond"/>
            <w:sz w:val="18"/>
            <w:szCs w:val="18"/>
            <w:lang w:val="en-GB"/>
          </w:rPr>
          <w:delText xml:space="preserve"> . </w:delText>
        </w:r>
      </w:del>
      <w:r w:rsidRPr="00454E0A">
        <w:rPr>
          <w:rFonts w:ascii="Garamond" w:hAnsi="Garamond"/>
          <w:sz w:val="18"/>
          <w:szCs w:val="18"/>
          <w:lang w:val="en-GB"/>
        </w:rPr>
        <w:t>TX, USA</w:t>
      </w:r>
      <w:ins w:id="1970" w:author="Proofed" w:date="2021-09-16T10:43:00Z">
        <w:r w:rsidR="00103640">
          <w:rPr>
            <w:rFonts w:ascii="Garamond" w:hAnsi="Garamond"/>
            <w:sz w:val="18"/>
            <w:szCs w:val="18"/>
            <w:lang w:val="en-GB"/>
          </w:rPr>
          <w:t>,</w:t>
        </w:r>
      </w:ins>
      <w:r w:rsidRPr="00454E0A">
        <w:rPr>
          <w:rFonts w:ascii="Garamond" w:hAnsi="Garamond"/>
          <w:sz w:val="18"/>
          <w:szCs w:val="18"/>
          <w:lang w:val="en-GB"/>
        </w:rPr>
        <w:t xml:space="preserve"> 2018.</w:t>
      </w:r>
    </w:p>
    <w:p w14:paraId="455BB1FC" w14:textId="301B665E" w:rsidR="00902223" w:rsidRPr="00103640" w:rsidRDefault="00902223" w:rsidP="00902223">
      <w:pPr>
        <w:pStyle w:val="references0"/>
        <w:numPr>
          <w:ilvl w:val="0"/>
          <w:numId w:val="0"/>
        </w:numPr>
        <w:ind w:left="354"/>
        <w:rPr>
          <w:rFonts w:ascii="Garamond" w:hAnsi="Garamond"/>
          <w:sz w:val="18"/>
          <w:szCs w:val="18"/>
          <w:lang w:val="en-GB"/>
        </w:rPr>
      </w:pPr>
      <w:r w:rsidRPr="00454E0A">
        <w:rPr>
          <w:rFonts w:ascii="Garamond" w:hAnsi="Garamond"/>
          <w:sz w:val="18"/>
          <w:szCs w:val="18"/>
          <w:lang w:val="en-GB"/>
        </w:rPr>
        <w:t>[21] S. K</w:t>
      </w:r>
      <w:del w:id="1971" w:author="Proofed" w:date="2021-09-16T10:43:00Z">
        <w:r w:rsidRPr="00454E0A" w:rsidDel="00103640">
          <w:rPr>
            <w:rFonts w:ascii="Garamond" w:hAnsi="Garamond"/>
            <w:sz w:val="18"/>
            <w:szCs w:val="18"/>
            <w:lang w:val="en-GB"/>
          </w:rPr>
          <w:delText>eller</w:delText>
        </w:r>
      </w:del>
      <w:ins w:id="1972" w:author="Proofed" w:date="2021-09-16T10:43:00Z">
        <w:r w:rsidR="00103640">
          <w:rPr>
            <w:rFonts w:ascii="Garamond" w:hAnsi="Garamond"/>
            <w:sz w:val="18"/>
            <w:szCs w:val="18"/>
            <w:lang w:val="en-GB"/>
          </w:rPr>
          <w:t>.</w:t>
        </w:r>
      </w:ins>
      <w:r w:rsidRPr="00454E0A">
        <w:rPr>
          <w:rFonts w:ascii="Garamond" w:hAnsi="Garamond"/>
          <w:sz w:val="18"/>
          <w:szCs w:val="18"/>
          <w:lang w:val="en-GB"/>
        </w:rPr>
        <w:t xml:space="preserve"> Fuchter</w:t>
      </w:r>
      <w:del w:id="1973" w:author="Proofed" w:date="2021-09-16T10:43:00Z">
        <w:r w:rsidRPr="00454E0A" w:rsidDel="00103640">
          <w:rPr>
            <w:rFonts w:ascii="Garamond" w:hAnsi="Garamond"/>
            <w:sz w:val="18"/>
            <w:szCs w:val="18"/>
            <w:lang w:val="en-GB"/>
          </w:rPr>
          <w:delText xml:space="preserve"> </w:delText>
        </w:r>
      </w:del>
      <w:r w:rsidRPr="00454E0A">
        <w:rPr>
          <w:rFonts w:ascii="Garamond" w:hAnsi="Garamond"/>
          <w:sz w:val="18"/>
          <w:szCs w:val="18"/>
          <w:lang w:val="en-GB"/>
        </w:rPr>
        <w:t xml:space="preserve">. Augmented </w:t>
      </w:r>
      <w:del w:id="1974" w:author="Proofed" w:date="2021-09-15T19:26:00Z">
        <w:r w:rsidRPr="00454E0A" w:rsidDel="007B39C7">
          <w:rPr>
            <w:rFonts w:ascii="Garamond" w:hAnsi="Garamond"/>
            <w:sz w:val="18"/>
            <w:szCs w:val="18"/>
            <w:lang w:val="en-GB"/>
          </w:rPr>
          <w:delText>R</w:delText>
        </w:r>
      </w:del>
      <w:ins w:id="1975" w:author="Proofed" w:date="2021-09-15T19:26:00Z">
        <w:r w:rsidR="007B39C7">
          <w:rPr>
            <w:rFonts w:ascii="Garamond" w:hAnsi="Garamond"/>
            <w:sz w:val="18"/>
            <w:szCs w:val="18"/>
            <w:lang w:val="en-GB"/>
          </w:rPr>
          <w:t>r</w:t>
        </w:r>
      </w:ins>
      <w:r w:rsidRPr="00454E0A">
        <w:rPr>
          <w:rFonts w:ascii="Garamond" w:hAnsi="Garamond"/>
          <w:sz w:val="18"/>
          <w:szCs w:val="18"/>
          <w:lang w:val="en-GB"/>
        </w:rPr>
        <w:t>eality as a tool for technical training. Galveston Bay Section Meeting</w:t>
      </w:r>
      <w:del w:id="1976" w:author="Proofed" w:date="2021-09-16T10:44:00Z">
        <w:r w:rsidRPr="00454E0A" w:rsidDel="00103640">
          <w:rPr>
            <w:rFonts w:ascii="Garamond" w:hAnsi="Garamond"/>
            <w:sz w:val="18"/>
            <w:szCs w:val="18"/>
            <w:lang w:val="en-GB"/>
          </w:rPr>
          <w:delText>-</w:delText>
        </w:r>
      </w:del>
      <w:ins w:id="1977" w:author="Proofed" w:date="2021-09-16T10:44:00Z">
        <w:r w:rsidR="00103640">
          <w:rPr>
            <w:rFonts w:ascii="Garamond" w:hAnsi="Garamond"/>
            <w:sz w:val="18"/>
            <w:szCs w:val="18"/>
            <w:lang w:val="en-GB"/>
          </w:rPr>
          <w:t xml:space="preserve">: </w:t>
        </w:r>
      </w:ins>
      <w:r w:rsidRPr="00454E0A">
        <w:rPr>
          <w:rFonts w:ascii="Garamond" w:hAnsi="Garamond"/>
          <w:sz w:val="18"/>
          <w:szCs w:val="18"/>
          <w:lang w:val="en-GB"/>
        </w:rPr>
        <w:t xml:space="preserve">The Institute of Electrical and Electronics Engineers  (IEEE).  Gilruth Center </w:t>
      </w:r>
      <w:r w:rsidRPr="00454E0A">
        <w:rPr>
          <w:rFonts w:ascii="Garamond" w:hAnsi="Garamond"/>
          <w:sz w:val="18"/>
          <w:szCs w:val="18"/>
          <w:lang w:val="en-GB"/>
        </w:rPr>
        <w:t xml:space="preserve">NASA-JSC, August 17th, 2017. Online [Accessed 18 </w:t>
      </w:r>
      <w:ins w:id="1978" w:author="Proofed" w:date="2021-09-16T10:43:00Z">
        <w:r w:rsidR="00103640">
          <w:rPr>
            <w:rFonts w:ascii="Garamond" w:hAnsi="Garamond"/>
            <w:sz w:val="18"/>
            <w:szCs w:val="18"/>
            <w:lang w:val="en-GB"/>
          </w:rPr>
          <w:t>D</w:t>
        </w:r>
      </w:ins>
      <w:del w:id="1979" w:author="Proofed" w:date="2021-09-16T10:43:00Z">
        <w:r w:rsidRPr="00454E0A" w:rsidDel="00103640">
          <w:rPr>
            <w:rFonts w:ascii="Garamond" w:hAnsi="Garamond"/>
            <w:sz w:val="18"/>
            <w:szCs w:val="18"/>
            <w:lang w:val="en-GB"/>
          </w:rPr>
          <w:delText>d</w:delText>
        </w:r>
      </w:del>
      <w:r w:rsidRPr="00454E0A">
        <w:rPr>
          <w:rFonts w:ascii="Garamond" w:hAnsi="Garamond"/>
          <w:sz w:val="18"/>
          <w:szCs w:val="18"/>
          <w:lang w:val="en-GB"/>
        </w:rPr>
        <w:t>ec</w:t>
      </w:r>
      <w:del w:id="1980" w:author="Proofed" w:date="2021-09-16T10:43:00Z">
        <w:r w:rsidRPr="00454E0A" w:rsidDel="00103640">
          <w:rPr>
            <w:rFonts w:ascii="Garamond" w:hAnsi="Garamond"/>
            <w:sz w:val="18"/>
            <w:szCs w:val="18"/>
            <w:lang w:val="en-GB"/>
          </w:rPr>
          <w:delText>ember</w:delText>
        </w:r>
      </w:del>
      <w:ins w:id="1981" w:author="Proofed" w:date="2021-09-16T10:43:00Z">
        <w:r w:rsidR="00103640">
          <w:rPr>
            <w:rFonts w:ascii="Garamond" w:hAnsi="Garamond"/>
            <w:sz w:val="18"/>
            <w:szCs w:val="18"/>
            <w:lang w:val="en-GB"/>
          </w:rPr>
          <w:t>.</w:t>
        </w:r>
      </w:ins>
      <w:r w:rsidRPr="00454E0A">
        <w:rPr>
          <w:rFonts w:ascii="Garamond" w:hAnsi="Garamond"/>
          <w:sz w:val="18"/>
          <w:szCs w:val="18"/>
          <w:lang w:val="en-GB"/>
        </w:rPr>
        <w:t xml:space="preserve"> 2020]  </w:t>
      </w:r>
      <w:r w:rsidR="003C2FE4" w:rsidRPr="00103640">
        <w:rPr>
          <w:rFonts w:ascii="Garamond" w:hAnsi="Garamond"/>
          <w:sz w:val="18"/>
          <w:szCs w:val="18"/>
          <w:rPrChange w:id="1982" w:author="Proofed" w:date="2021-09-16T10:44:00Z">
            <w:rPr/>
          </w:rPrChange>
        </w:rPr>
        <w:fldChar w:fldCharType="begin"/>
      </w:r>
      <w:r w:rsidR="003C2FE4" w:rsidRPr="00103640">
        <w:rPr>
          <w:rFonts w:ascii="Garamond" w:hAnsi="Garamond"/>
          <w:sz w:val="18"/>
          <w:szCs w:val="18"/>
          <w:rPrChange w:id="1983" w:author="Proofed" w:date="2021-09-16T10:44:00Z">
            <w:rPr/>
          </w:rPrChange>
        </w:rPr>
        <w:instrText xml:space="preserve"> HYPERLINK "https://site.ieee.org/gb/files/2017/06/IEEE-GBS-081717.pdf" </w:instrText>
      </w:r>
      <w:r w:rsidR="003C2FE4" w:rsidRPr="00103640">
        <w:rPr>
          <w:rPrChange w:id="1984" w:author="Proofed" w:date="2021-09-16T10:44:00Z">
            <w:rPr>
              <w:rStyle w:val="Hyperlink"/>
              <w:rFonts w:ascii="Garamond" w:hAnsi="Garamond"/>
              <w:sz w:val="18"/>
              <w:szCs w:val="18"/>
              <w:lang w:val="en-GB"/>
            </w:rPr>
          </w:rPrChange>
        </w:rPr>
        <w:fldChar w:fldCharType="separate"/>
      </w:r>
      <w:r w:rsidRPr="00103640">
        <w:rPr>
          <w:rStyle w:val="Hyperlink"/>
          <w:rFonts w:ascii="Garamond" w:hAnsi="Garamond"/>
          <w:sz w:val="18"/>
          <w:szCs w:val="18"/>
          <w:lang w:val="en-GB"/>
        </w:rPr>
        <w:t>https://site.ieee.org/gb/files/2017/06/IEEE-GBS-081717.pdf</w:t>
      </w:r>
      <w:r w:rsidR="003C2FE4" w:rsidRPr="00103640">
        <w:rPr>
          <w:rStyle w:val="Hyperlink"/>
          <w:rFonts w:ascii="Garamond" w:hAnsi="Garamond"/>
          <w:sz w:val="18"/>
          <w:szCs w:val="18"/>
          <w:lang w:val="en-GB"/>
          <w:rPrChange w:id="1985" w:author="Proofed" w:date="2021-09-16T10:44:00Z">
            <w:rPr>
              <w:rStyle w:val="Hyperlink"/>
              <w:rFonts w:ascii="Garamond" w:hAnsi="Garamond"/>
              <w:sz w:val="18"/>
              <w:szCs w:val="18"/>
              <w:lang w:val="en-GB"/>
            </w:rPr>
          </w:rPrChange>
        </w:rPr>
        <w:fldChar w:fldCharType="end"/>
      </w:r>
      <w:r w:rsidRPr="00331359">
        <w:rPr>
          <w:rFonts w:ascii="Garamond" w:hAnsi="Garamond"/>
          <w:sz w:val="18"/>
          <w:szCs w:val="18"/>
          <w:lang w:val="en-GB"/>
        </w:rPr>
        <w:t xml:space="preserve"> </w:t>
      </w:r>
    </w:p>
    <w:p w14:paraId="69C7D807" w14:textId="051AC939" w:rsidR="00902223" w:rsidRPr="00103640" w:rsidRDefault="00902223" w:rsidP="00902223">
      <w:pPr>
        <w:pStyle w:val="references0"/>
        <w:numPr>
          <w:ilvl w:val="0"/>
          <w:numId w:val="0"/>
        </w:numPr>
        <w:ind w:left="354"/>
        <w:rPr>
          <w:rFonts w:ascii="Garamond" w:hAnsi="Garamond"/>
          <w:sz w:val="18"/>
          <w:szCs w:val="18"/>
          <w:lang w:val="en-GB"/>
        </w:rPr>
      </w:pPr>
      <w:r w:rsidRPr="00103640">
        <w:rPr>
          <w:rFonts w:ascii="Garamond" w:hAnsi="Garamond"/>
          <w:sz w:val="18"/>
          <w:szCs w:val="18"/>
          <w:lang w:val="en-GB"/>
        </w:rPr>
        <w:t>[22] UNITY. Documentation</w:t>
      </w:r>
      <w:ins w:id="1986" w:author="Proofed" w:date="2021-09-16T10:44:00Z">
        <w:r w:rsidR="00103640">
          <w:rPr>
            <w:rFonts w:ascii="Garamond" w:hAnsi="Garamond"/>
            <w:sz w:val="18"/>
            <w:szCs w:val="18"/>
            <w:lang w:val="en-GB"/>
          </w:rPr>
          <w:t>.</w:t>
        </w:r>
      </w:ins>
      <w:r w:rsidRPr="00331359">
        <w:rPr>
          <w:rFonts w:ascii="Garamond" w:hAnsi="Garamond"/>
          <w:sz w:val="18"/>
          <w:szCs w:val="18"/>
          <w:lang w:val="en-GB"/>
        </w:rPr>
        <w:t xml:space="preserve"> Online [Accessed 18 </w:t>
      </w:r>
      <w:del w:id="1987" w:author="Proofed" w:date="2021-09-15T19:11:00Z">
        <w:r w:rsidRPr="00103640" w:rsidDel="00302E9C">
          <w:rPr>
            <w:rFonts w:ascii="Garamond" w:hAnsi="Garamond"/>
            <w:sz w:val="18"/>
            <w:szCs w:val="18"/>
            <w:lang w:val="en-GB"/>
          </w:rPr>
          <w:delText>s</w:delText>
        </w:r>
      </w:del>
      <w:ins w:id="1988" w:author="Proofed" w:date="2021-09-15T19:11:00Z">
        <w:r w:rsidR="00302E9C" w:rsidRPr="00103640">
          <w:rPr>
            <w:rFonts w:ascii="Garamond" w:hAnsi="Garamond"/>
            <w:sz w:val="18"/>
            <w:szCs w:val="18"/>
            <w:lang w:val="en-GB"/>
          </w:rPr>
          <w:t>S</w:t>
        </w:r>
      </w:ins>
      <w:r w:rsidRPr="00103640">
        <w:rPr>
          <w:rFonts w:ascii="Garamond" w:hAnsi="Garamond"/>
          <w:sz w:val="18"/>
          <w:szCs w:val="18"/>
          <w:lang w:val="en-GB"/>
        </w:rPr>
        <w:t>ept</w:t>
      </w:r>
      <w:del w:id="1989" w:author="Proofed" w:date="2021-09-15T19:11:00Z">
        <w:r w:rsidRPr="00103640" w:rsidDel="00302E9C">
          <w:rPr>
            <w:rFonts w:ascii="Garamond" w:hAnsi="Garamond"/>
            <w:sz w:val="18"/>
            <w:szCs w:val="18"/>
            <w:lang w:val="en-GB"/>
          </w:rPr>
          <w:delText>ember</w:delText>
        </w:r>
      </w:del>
      <w:ins w:id="1990" w:author="Proofed" w:date="2021-09-15T19:11:00Z">
        <w:r w:rsidR="00302E9C" w:rsidRPr="00103640">
          <w:rPr>
            <w:rFonts w:ascii="Garamond" w:hAnsi="Garamond"/>
            <w:sz w:val="18"/>
            <w:szCs w:val="18"/>
            <w:lang w:val="en-GB"/>
          </w:rPr>
          <w:t>.</w:t>
        </w:r>
      </w:ins>
      <w:r w:rsidRPr="00103640">
        <w:rPr>
          <w:rFonts w:ascii="Garamond" w:hAnsi="Garamond"/>
          <w:sz w:val="18"/>
          <w:szCs w:val="18"/>
          <w:lang w:val="en-GB"/>
        </w:rPr>
        <w:t xml:space="preserve"> 2020]</w:t>
      </w:r>
      <w:r w:rsidRPr="00103640">
        <w:rPr>
          <w:rFonts w:ascii="Garamond" w:hAnsi="Garamond"/>
          <w:sz w:val="18"/>
          <w:szCs w:val="18"/>
          <w:lang w:val="en-GB"/>
          <w:rPrChange w:id="1991" w:author="Proofed" w:date="2021-09-16T10:44:00Z">
            <w:rPr>
              <w:lang w:val="en-GB"/>
            </w:rPr>
          </w:rPrChange>
        </w:rPr>
        <w:t xml:space="preserve"> </w:t>
      </w:r>
      <w:r w:rsidR="003C2FE4" w:rsidRPr="00103640">
        <w:rPr>
          <w:rFonts w:ascii="Garamond" w:hAnsi="Garamond"/>
          <w:sz w:val="18"/>
          <w:szCs w:val="18"/>
          <w:rPrChange w:id="1992" w:author="Proofed" w:date="2021-09-16T10:44:00Z">
            <w:rPr/>
          </w:rPrChange>
        </w:rPr>
        <w:fldChar w:fldCharType="begin"/>
      </w:r>
      <w:r w:rsidR="003C2FE4" w:rsidRPr="00103640">
        <w:rPr>
          <w:rFonts w:ascii="Garamond" w:hAnsi="Garamond"/>
          <w:sz w:val="18"/>
          <w:szCs w:val="18"/>
          <w:rPrChange w:id="1993" w:author="Proofed" w:date="2021-09-16T10:44:00Z">
            <w:rPr/>
          </w:rPrChange>
        </w:rPr>
        <w:instrText xml:space="preserve"> HYPERLINK "https://learn.unity.com/?_ga=2.143231477.1523753934.1631219945-1791299178.1627660886" </w:instrText>
      </w:r>
      <w:r w:rsidR="003C2FE4" w:rsidRPr="00103640">
        <w:rPr>
          <w:rPrChange w:id="1994" w:author="Proofed" w:date="2021-09-16T10:44:00Z">
            <w:rPr>
              <w:rStyle w:val="Hyperlink"/>
              <w:rFonts w:ascii="Garamond" w:hAnsi="Garamond"/>
              <w:sz w:val="18"/>
              <w:szCs w:val="18"/>
              <w:lang w:val="en-GB"/>
            </w:rPr>
          </w:rPrChange>
        </w:rPr>
        <w:fldChar w:fldCharType="separate"/>
      </w:r>
      <w:r w:rsidRPr="00103640">
        <w:rPr>
          <w:rStyle w:val="Hyperlink"/>
          <w:rFonts w:ascii="Garamond" w:hAnsi="Garamond"/>
          <w:sz w:val="18"/>
          <w:szCs w:val="18"/>
          <w:lang w:val="en-GB"/>
        </w:rPr>
        <w:t>https://learn.unity.com/?_ga=2.143231477.1523753934.1631219945-1791299178.1627660886</w:t>
      </w:r>
      <w:r w:rsidR="003C2FE4" w:rsidRPr="00103640">
        <w:rPr>
          <w:rStyle w:val="Hyperlink"/>
          <w:rFonts w:ascii="Garamond" w:hAnsi="Garamond"/>
          <w:sz w:val="18"/>
          <w:szCs w:val="18"/>
          <w:lang w:val="en-GB"/>
          <w:rPrChange w:id="1995" w:author="Proofed" w:date="2021-09-16T10:44:00Z">
            <w:rPr>
              <w:rStyle w:val="Hyperlink"/>
              <w:rFonts w:ascii="Garamond" w:hAnsi="Garamond"/>
              <w:sz w:val="18"/>
              <w:szCs w:val="18"/>
              <w:lang w:val="en-GB"/>
            </w:rPr>
          </w:rPrChange>
        </w:rPr>
        <w:fldChar w:fldCharType="end"/>
      </w:r>
      <w:r w:rsidRPr="00331359">
        <w:rPr>
          <w:rFonts w:ascii="Garamond" w:hAnsi="Garamond"/>
          <w:sz w:val="18"/>
          <w:szCs w:val="18"/>
          <w:lang w:val="en-GB"/>
        </w:rPr>
        <w:t xml:space="preserve"> </w:t>
      </w:r>
    </w:p>
    <w:p w14:paraId="32B76953" w14:textId="51BC9ACC" w:rsidR="00902223" w:rsidRPr="00103640" w:rsidRDefault="00902223" w:rsidP="00902223">
      <w:pPr>
        <w:pStyle w:val="references0"/>
        <w:numPr>
          <w:ilvl w:val="0"/>
          <w:numId w:val="0"/>
        </w:numPr>
        <w:ind w:left="354"/>
        <w:rPr>
          <w:rFonts w:ascii="Garamond" w:hAnsi="Garamond"/>
          <w:sz w:val="18"/>
          <w:szCs w:val="18"/>
          <w:lang w:val="en-GB"/>
          <w:rPrChange w:id="1996" w:author="Proofed" w:date="2021-09-16T10:44:00Z">
            <w:rPr>
              <w:lang w:val="en-GB"/>
            </w:rPr>
          </w:rPrChange>
        </w:rPr>
      </w:pPr>
      <w:r w:rsidRPr="00103640">
        <w:rPr>
          <w:rFonts w:ascii="Garamond" w:hAnsi="Garamond"/>
          <w:sz w:val="18"/>
          <w:szCs w:val="18"/>
          <w:lang w:val="en-GB"/>
        </w:rPr>
        <w:t xml:space="preserve">[23] PTC. </w:t>
      </w:r>
      <w:del w:id="1997" w:author="Proofed" w:date="2021-09-16T10:43:00Z">
        <w:r w:rsidRPr="00103640" w:rsidDel="00103640">
          <w:rPr>
            <w:rFonts w:ascii="Garamond" w:hAnsi="Garamond"/>
            <w:sz w:val="18"/>
            <w:szCs w:val="18"/>
            <w:lang w:val="en-GB"/>
            <w:rPrChange w:id="1998" w:author="Proofed" w:date="2021-09-16T10:44:00Z">
              <w:rPr>
                <w:lang w:val="en-GB"/>
              </w:rPr>
            </w:rPrChange>
          </w:rPr>
          <w:delText xml:space="preserve">. </w:delText>
        </w:r>
      </w:del>
      <w:r w:rsidRPr="00103640">
        <w:rPr>
          <w:rFonts w:ascii="Garamond" w:hAnsi="Garamond"/>
          <w:sz w:val="18"/>
          <w:szCs w:val="18"/>
          <w:lang w:val="en-GB"/>
          <w:rPrChange w:id="1999" w:author="Proofed" w:date="2021-09-16T10:44:00Z">
            <w:rPr>
              <w:lang w:val="en-GB"/>
            </w:rPr>
          </w:rPrChange>
        </w:rPr>
        <w:t xml:space="preserve">Vuforia: Market-Leading Enterprise AR. Online [Accessed 22 </w:t>
      </w:r>
      <w:del w:id="2000" w:author="Proofed" w:date="2021-09-16T10:44:00Z">
        <w:r w:rsidRPr="00103640" w:rsidDel="00103640">
          <w:rPr>
            <w:rFonts w:ascii="Garamond" w:hAnsi="Garamond"/>
            <w:sz w:val="18"/>
            <w:szCs w:val="18"/>
            <w:lang w:val="en-GB"/>
            <w:rPrChange w:id="2001" w:author="Proofed" w:date="2021-09-16T10:44:00Z">
              <w:rPr>
                <w:lang w:val="en-GB"/>
              </w:rPr>
            </w:rPrChange>
          </w:rPr>
          <w:delText>s</w:delText>
        </w:r>
      </w:del>
      <w:ins w:id="2002" w:author="Proofed" w:date="2021-09-16T10:44:00Z">
        <w:r w:rsidR="00103640">
          <w:rPr>
            <w:rFonts w:ascii="Garamond" w:hAnsi="Garamond"/>
            <w:sz w:val="18"/>
            <w:szCs w:val="18"/>
            <w:lang w:val="en-GB"/>
          </w:rPr>
          <w:t>S</w:t>
        </w:r>
      </w:ins>
      <w:r w:rsidRPr="00103640">
        <w:rPr>
          <w:rFonts w:ascii="Garamond" w:hAnsi="Garamond"/>
          <w:sz w:val="18"/>
          <w:szCs w:val="18"/>
          <w:lang w:val="en-GB"/>
          <w:rPrChange w:id="2003" w:author="Proofed" w:date="2021-09-16T10:44:00Z">
            <w:rPr>
              <w:lang w:val="en-GB"/>
            </w:rPr>
          </w:rPrChange>
        </w:rPr>
        <w:t>ept</w:t>
      </w:r>
      <w:del w:id="2004" w:author="Proofed" w:date="2021-09-16T10:44:00Z">
        <w:r w:rsidRPr="00103640" w:rsidDel="00103640">
          <w:rPr>
            <w:rFonts w:ascii="Garamond" w:hAnsi="Garamond"/>
            <w:sz w:val="18"/>
            <w:szCs w:val="18"/>
            <w:lang w:val="en-GB"/>
            <w:rPrChange w:id="2005" w:author="Proofed" w:date="2021-09-16T10:44:00Z">
              <w:rPr>
                <w:lang w:val="en-GB"/>
              </w:rPr>
            </w:rPrChange>
          </w:rPr>
          <w:delText>ember</w:delText>
        </w:r>
      </w:del>
      <w:ins w:id="2006" w:author="Proofed" w:date="2021-09-16T10:45:00Z">
        <w:r w:rsidR="00103640">
          <w:rPr>
            <w:rFonts w:ascii="Garamond" w:hAnsi="Garamond"/>
            <w:sz w:val="18"/>
            <w:szCs w:val="18"/>
            <w:lang w:val="en-GB"/>
          </w:rPr>
          <w:t>.</w:t>
        </w:r>
      </w:ins>
      <w:r w:rsidRPr="00103640">
        <w:rPr>
          <w:rFonts w:ascii="Garamond" w:hAnsi="Garamond"/>
          <w:sz w:val="18"/>
          <w:szCs w:val="18"/>
          <w:lang w:val="en-GB"/>
          <w:rPrChange w:id="2007" w:author="Proofed" w:date="2021-09-16T10:44:00Z">
            <w:rPr>
              <w:lang w:val="en-GB"/>
            </w:rPr>
          </w:rPrChange>
        </w:rPr>
        <w:t xml:space="preserve"> 2020] </w:t>
      </w:r>
      <w:r w:rsidR="003C2FE4" w:rsidRPr="00103640">
        <w:rPr>
          <w:rFonts w:ascii="Garamond" w:hAnsi="Garamond"/>
          <w:sz w:val="18"/>
          <w:szCs w:val="18"/>
          <w:rPrChange w:id="2008" w:author="Proofed" w:date="2021-09-16T10:44:00Z">
            <w:rPr/>
          </w:rPrChange>
        </w:rPr>
        <w:fldChar w:fldCharType="begin"/>
      </w:r>
      <w:r w:rsidR="003C2FE4" w:rsidRPr="00103640">
        <w:rPr>
          <w:rFonts w:ascii="Garamond" w:hAnsi="Garamond"/>
          <w:sz w:val="18"/>
          <w:szCs w:val="18"/>
          <w:rPrChange w:id="2009" w:author="Proofed" w:date="2021-09-16T10:44:00Z">
            <w:rPr/>
          </w:rPrChange>
        </w:rPr>
        <w:instrText xml:space="preserve"> HYPERLINK "https://www.ptc.com/en/products/vuforia" </w:instrText>
      </w:r>
      <w:r w:rsidR="003C2FE4" w:rsidRPr="00103640">
        <w:rPr>
          <w:rFonts w:ascii="Garamond" w:hAnsi="Garamond"/>
          <w:sz w:val="18"/>
          <w:szCs w:val="18"/>
          <w:rPrChange w:id="2010" w:author="Proofed" w:date="2021-09-16T10:44:00Z">
            <w:rPr>
              <w:rStyle w:val="Hyperlink"/>
              <w:lang w:val="en-GB"/>
            </w:rPr>
          </w:rPrChange>
        </w:rPr>
        <w:fldChar w:fldCharType="separate"/>
      </w:r>
      <w:r w:rsidRPr="00103640">
        <w:rPr>
          <w:rStyle w:val="Hyperlink"/>
          <w:rFonts w:ascii="Garamond" w:hAnsi="Garamond"/>
          <w:sz w:val="18"/>
          <w:szCs w:val="18"/>
          <w:lang w:val="en-GB"/>
          <w:rPrChange w:id="2011" w:author="Proofed" w:date="2021-09-16T10:44:00Z">
            <w:rPr>
              <w:rStyle w:val="Hyperlink"/>
              <w:lang w:val="en-GB"/>
            </w:rPr>
          </w:rPrChange>
        </w:rPr>
        <w:t>https://www.ptc.com/en/products/vuforia</w:t>
      </w:r>
      <w:r w:rsidR="003C2FE4" w:rsidRPr="00103640">
        <w:rPr>
          <w:rStyle w:val="Hyperlink"/>
          <w:rFonts w:ascii="Garamond" w:hAnsi="Garamond"/>
          <w:sz w:val="18"/>
          <w:szCs w:val="18"/>
          <w:lang w:val="en-GB"/>
          <w:rPrChange w:id="2012" w:author="Proofed" w:date="2021-09-16T10:44:00Z">
            <w:rPr>
              <w:rStyle w:val="Hyperlink"/>
              <w:lang w:val="en-GB"/>
            </w:rPr>
          </w:rPrChange>
        </w:rPr>
        <w:fldChar w:fldCharType="end"/>
      </w:r>
      <w:r w:rsidRPr="00103640">
        <w:rPr>
          <w:rFonts w:ascii="Garamond" w:hAnsi="Garamond"/>
          <w:sz w:val="18"/>
          <w:szCs w:val="18"/>
          <w:lang w:val="en-GB"/>
          <w:rPrChange w:id="2013" w:author="Proofed" w:date="2021-09-16T10:44:00Z">
            <w:rPr>
              <w:lang w:val="en-GB"/>
            </w:rPr>
          </w:rPrChange>
        </w:rPr>
        <w:t xml:space="preserve"> </w:t>
      </w:r>
    </w:p>
    <w:p w14:paraId="41505464" w14:textId="74DC6AB9" w:rsidR="00902223" w:rsidRPr="00331359" w:rsidRDefault="00902223" w:rsidP="00902223">
      <w:pPr>
        <w:pStyle w:val="references0"/>
        <w:numPr>
          <w:ilvl w:val="0"/>
          <w:numId w:val="0"/>
        </w:numPr>
        <w:ind w:left="354"/>
        <w:rPr>
          <w:rFonts w:ascii="Garamond" w:hAnsi="Garamond"/>
          <w:sz w:val="18"/>
          <w:szCs w:val="18"/>
          <w:lang w:val="en-GB"/>
        </w:rPr>
      </w:pPr>
      <w:r w:rsidRPr="00331359">
        <w:rPr>
          <w:rFonts w:ascii="Garamond" w:hAnsi="Garamond"/>
          <w:sz w:val="18"/>
          <w:szCs w:val="18"/>
          <w:lang w:val="en-GB"/>
        </w:rPr>
        <w:t>[24] Cessna Pilot</w:t>
      </w:r>
      <w:del w:id="2014" w:author="Proofed" w:date="2021-09-16T10:45:00Z">
        <w:r w:rsidRPr="00103640" w:rsidDel="00103640">
          <w:rPr>
            <w:rFonts w:ascii="Garamond" w:hAnsi="Garamond"/>
            <w:sz w:val="18"/>
            <w:szCs w:val="18"/>
            <w:lang w:val="en-GB"/>
          </w:rPr>
          <w:delText>´</w:delText>
        </w:r>
      </w:del>
      <w:ins w:id="2015" w:author="Proofed" w:date="2021-09-16T10:45:00Z">
        <w:r w:rsidR="00103640">
          <w:rPr>
            <w:rFonts w:ascii="Garamond" w:hAnsi="Garamond"/>
            <w:sz w:val="18"/>
            <w:szCs w:val="18"/>
            <w:lang w:val="en-GB"/>
          </w:rPr>
          <w:t>’</w:t>
        </w:r>
      </w:ins>
      <w:r w:rsidRPr="00331359">
        <w:rPr>
          <w:rFonts w:ascii="Garamond" w:hAnsi="Garamond"/>
          <w:sz w:val="18"/>
          <w:szCs w:val="18"/>
          <w:lang w:val="en-GB"/>
        </w:rPr>
        <w:t xml:space="preserve">s Operating Handbook.  150 </w:t>
      </w:r>
      <w:del w:id="2016" w:author="Proofed" w:date="2021-09-16T10:45:00Z">
        <w:r w:rsidRPr="00103640" w:rsidDel="00103640">
          <w:rPr>
            <w:rFonts w:ascii="Garamond" w:hAnsi="Garamond"/>
            <w:sz w:val="18"/>
            <w:szCs w:val="18"/>
            <w:lang w:val="en-GB"/>
          </w:rPr>
          <w:delText>c</w:delText>
        </w:r>
      </w:del>
      <w:ins w:id="2017" w:author="Proofed" w:date="2021-09-16T10:45:00Z">
        <w:r w:rsidR="00103640">
          <w:rPr>
            <w:rFonts w:ascii="Garamond" w:hAnsi="Garamond"/>
            <w:sz w:val="18"/>
            <w:szCs w:val="18"/>
            <w:lang w:val="en-GB"/>
          </w:rPr>
          <w:t>C</w:t>
        </w:r>
      </w:ins>
      <w:r w:rsidRPr="00331359">
        <w:rPr>
          <w:rFonts w:ascii="Garamond" w:hAnsi="Garamond"/>
          <w:sz w:val="18"/>
          <w:szCs w:val="18"/>
          <w:lang w:val="en-GB"/>
        </w:rPr>
        <w:t>ommuter Cessna Model 150M, 1977</w:t>
      </w:r>
      <w:ins w:id="2018" w:author="Proofed" w:date="2021-09-16T11:03:00Z">
        <w:r w:rsidR="00331359">
          <w:rPr>
            <w:rFonts w:ascii="Garamond" w:hAnsi="Garamond"/>
            <w:sz w:val="18"/>
            <w:szCs w:val="18"/>
            <w:lang w:val="en-GB"/>
          </w:rPr>
          <w:t>.</w:t>
        </w:r>
      </w:ins>
    </w:p>
    <w:p w14:paraId="41C265DB" w14:textId="6B8C6707" w:rsidR="00902223" w:rsidRPr="00103640" w:rsidRDefault="00902223" w:rsidP="00902223">
      <w:pPr>
        <w:pStyle w:val="references0"/>
        <w:numPr>
          <w:ilvl w:val="0"/>
          <w:numId w:val="0"/>
        </w:numPr>
        <w:ind w:left="354"/>
        <w:rPr>
          <w:rFonts w:ascii="Garamond" w:hAnsi="Garamond"/>
          <w:sz w:val="18"/>
          <w:szCs w:val="18"/>
          <w:lang w:val="en-GB"/>
        </w:rPr>
      </w:pPr>
      <w:r w:rsidRPr="00103640">
        <w:rPr>
          <w:rFonts w:ascii="Garamond" w:hAnsi="Garamond"/>
          <w:sz w:val="18"/>
          <w:szCs w:val="18"/>
          <w:lang w:val="en-GB"/>
        </w:rPr>
        <w:t>[25]</w:t>
      </w:r>
      <w:ins w:id="2019" w:author="Proofed" w:date="2021-09-16T10:45:00Z">
        <w:r w:rsidR="00103640">
          <w:rPr>
            <w:rFonts w:ascii="Garamond" w:hAnsi="Garamond"/>
            <w:sz w:val="18"/>
            <w:szCs w:val="18"/>
            <w:lang w:val="en-GB"/>
          </w:rPr>
          <w:t xml:space="preserve"> M. R. </w:t>
        </w:r>
      </w:ins>
      <w:r w:rsidRPr="00331359">
        <w:rPr>
          <w:rFonts w:ascii="Garamond" w:hAnsi="Garamond"/>
          <w:sz w:val="18"/>
          <w:szCs w:val="18"/>
          <w:lang w:val="en-GB"/>
        </w:rPr>
        <w:t xml:space="preserve">Endsley, </w:t>
      </w:r>
      <w:del w:id="2020" w:author="Proofed" w:date="2021-09-16T10:45:00Z">
        <w:r w:rsidRPr="00103640" w:rsidDel="00103640">
          <w:rPr>
            <w:rFonts w:ascii="Garamond" w:hAnsi="Garamond"/>
            <w:sz w:val="18"/>
            <w:szCs w:val="18"/>
            <w:lang w:val="en-GB"/>
          </w:rPr>
          <w:delText xml:space="preserve">M.R.: </w:delText>
        </w:r>
      </w:del>
      <w:r w:rsidRPr="00103640">
        <w:rPr>
          <w:rFonts w:ascii="Garamond" w:hAnsi="Garamond"/>
          <w:sz w:val="18"/>
          <w:szCs w:val="18"/>
          <w:lang w:val="en-GB"/>
        </w:rPr>
        <w:t xml:space="preserve">Toward a </w:t>
      </w:r>
      <w:r w:rsidR="00302E9C" w:rsidRPr="00103640">
        <w:rPr>
          <w:rFonts w:ascii="Garamond" w:hAnsi="Garamond"/>
          <w:sz w:val="18"/>
          <w:szCs w:val="18"/>
          <w:lang w:val="en-GB"/>
        </w:rPr>
        <w:t>theory of situation awareness in dynamic systems</w:t>
      </w:r>
      <w:r w:rsidRPr="00103640">
        <w:rPr>
          <w:rFonts w:ascii="Garamond" w:hAnsi="Garamond"/>
          <w:sz w:val="18"/>
          <w:szCs w:val="18"/>
          <w:lang w:val="en-GB"/>
        </w:rPr>
        <w:t>. Human Factors Journal 37(1)</w:t>
      </w:r>
      <w:ins w:id="2021" w:author="Proofed" w:date="2021-09-15T19:12:00Z">
        <w:r w:rsidR="00302E9C" w:rsidRPr="00103640">
          <w:rPr>
            <w:rFonts w:ascii="Garamond" w:hAnsi="Garamond"/>
            <w:sz w:val="18"/>
            <w:szCs w:val="18"/>
            <w:lang w:val="en-GB"/>
          </w:rPr>
          <w:t xml:space="preserve"> (1995)</w:t>
        </w:r>
      </w:ins>
      <w:del w:id="2022" w:author="Proofed" w:date="2021-09-15T19:12:00Z">
        <w:r w:rsidRPr="00103640" w:rsidDel="00302E9C">
          <w:rPr>
            <w:rFonts w:ascii="Garamond" w:hAnsi="Garamond"/>
            <w:sz w:val="18"/>
            <w:szCs w:val="18"/>
            <w:lang w:val="en-GB"/>
          </w:rPr>
          <w:delText>,</w:delText>
        </w:r>
      </w:del>
      <w:r w:rsidRPr="00103640">
        <w:rPr>
          <w:rFonts w:ascii="Garamond" w:hAnsi="Garamond"/>
          <w:sz w:val="18"/>
          <w:szCs w:val="18"/>
          <w:lang w:val="en-GB"/>
        </w:rPr>
        <w:t xml:space="preserve"> </w:t>
      </w:r>
      <w:ins w:id="2023" w:author="Proofed" w:date="2021-09-16T10:45:00Z">
        <w:r w:rsidR="00103640">
          <w:rPr>
            <w:rFonts w:ascii="Garamond" w:hAnsi="Garamond"/>
            <w:sz w:val="18"/>
            <w:szCs w:val="18"/>
            <w:lang w:val="en-GB"/>
          </w:rPr>
          <w:t xml:space="preserve">pp. </w:t>
        </w:r>
      </w:ins>
      <w:r w:rsidRPr="00331359">
        <w:rPr>
          <w:rFonts w:ascii="Garamond" w:hAnsi="Garamond"/>
          <w:sz w:val="18"/>
          <w:szCs w:val="18"/>
          <w:lang w:val="en-GB"/>
        </w:rPr>
        <w:t>32-64</w:t>
      </w:r>
      <w:del w:id="2024" w:author="Proofed" w:date="2021-09-15T19:12:00Z">
        <w:r w:rsidRPr="00103640" w:rsidDel="00302E9C">
          <w:rPr>
            <w:rFonts w:ascii="Garamond" w:hAnsi="Garamond"/>
            <w:sz w:val="18"/>
            <w:szCs w:val="18"/>
            <w:lang w:val="en-GB"/>
          </w:rPr>
          <w:delText>,1995</w:delText>
        </w:r>
      </w:del>
      <w:ins w:id="2025" w:author="Proofed" w:date="2021-09-15T19:12:00Z">
        <w:r w:rsidR="00302E9C" w:rsidRPr="00103640">
          <w:rPr>
            <w:rFonts w:ascii="Garamond" w:hAnsi="Garamond"/>
            <w:sz w:val="18"/>
            <w:szCs w:val="18"/>
            <w:lang w:val="en-GB"/>
          </w:rPr>
          <w:t>.</w:t>
        </w:r>
      </w:ins>
    </w:p>
    <w:bookmarkEnd w:id="117"/>
    <w:bookmarkEnd w:id="1773"/>
    <w:bookmarkEnd w:id="1774"/>
    <w:p w14:paraId="59CA611E" w14:textId="77777777" w:rsidR="00902223" w:rsidRPr="00454E0A" w:rsidRDefault="00902223" w:rsidP="00902223">
      <w:pPr>
        <w:pStyle w:val="Figure"/>
        <w:keepNext/>
        <w:jc w:val="both"/>
        <w:rPr>
          <w:sz w:val="18"/>
          <w:szCs w:val="18"/>
        </w:rPr>
        <w:sectPr w:rsidR="00902223" w:rsidRPr="00454E0A" w:rsidSect="00222485">
          <w:headerReference w:type="even" r:id="rId30"/>
          <w:headerReference w:type="default" r:id="rId31"/>
          <w:type w:val="continuous"/>
          <w:pgSz w:w="11907" w:h="16840" w:code="9"/>
          <w:pgMar w:top="1134" w:right="851" w:bottom="1418" w:left="851" w:header="720" w:footer="720" w:gutter="0"/>
          <w:cols w:num="2" w:space="284"/>
          <w:formProt w:val="0"/>
          <w:docGrid w:linePitch="360"/>
        </w:sectPr>
      </w:pPr>
    </w:p>
    <w:p w14:paraId="43FC9E94" w14:textId="77777777" w:rsidR="00902223" w:rsidRPr="00454E0A" w:rsidRDefault="00902223" w:rsidP="00902223">
      <w:pPr>
        <w:pStyle w:val="Figure"/>
        <w:keepNext/>
        <w:jc w:val="both"/>
        <w:rPr>
          <w:sz w:val="18"/>
          <w:szCs w:val="18"/>
        </w:rPr>
      </w:pPr>
    </w:p>
    <w:p w14:paraId="4D5C7612" w14:textId="77777777" w:rsidR="00192B77" w:rsidRPr="00902223" w:rsidRDefault="00DB01C1" w:rsidP="00902223"/>
    <w:sectPr w:rsidR="00192B77" w:rsidRPr="00902223"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86" w:author="Proofed" w:date="2021-09-15T19:13:00Z" w:initials="PI">
    <w:p w14:paraId="5BF712EA" w14:textId="07627CB2" w:rsidR="00302E9C" w:rsidRDefault="00302E9C">
      <w:pPr>
        <w:pStyle w:val="CommentText"/>
      </w:pPr>
      <w:r>
        <w:rPr>
          <w:rStyle w:val="CommentReference"/>
        </w:rPr>
        <w:annotationRef/>
      </w:r>
      <w:r>
        <w:t xml:space="preserve">The what? The </w:t>
      </w:r>
      <w:r w:rsidRPr="00302E9C">
        <w:rPr>
          <w:i/>
          <w:iCs/>
        </w:rPr>
        <w:t>screen</w:t>
      </w:r>
      <w:r>
        <w:t>?</w:t>
      </w:r>
    </w:p>
  </w:comment>
  <w:comment w:id="1809" w:author="Proofed" w:date="2021-09-16T10:29:00Z" w:initials="PI">
    <w:p w14:paraId="2B6BD864" w14:textId="4D3327B1" w:rsidR="00460B81" w:rsidRDefault="00460B81">
      <w:pPr>
        <w:pStyle w:val="CommentText"/>
      </w:pPr>
      <w:r>
        <w:rPr>
          <w:rStyle w:val="CommentReference"/>
        </w:rPr>
        <w:annotationRef/>
      </w:r>
      <w:r>
        <w:t>Is this available online?</w:t>
      </w:r>
    </w:p>
  </w:comment>
  <w:comment w:id="1814" w:author="Proofed" w:date="2021-09-15T19:08:00Z" w:initials="PI">
    <w:p w14:paraId="326E3C85" w14:textId="59BA6400" w:rsidR="004E065D" w:rsidRDefault="004E065D">
      <w:pPr>
        <w:pStyle w:val="CommentText"/>
      </w:pPr>
      <w:r>
        <w:rPr>
          <w:rStyle w:val="CommentReference"/>
        </w:rPr>
        <w:annotationRef/>
      </w:r>
      <w:r w:rsidR="00460B81">
        <w:t>Please include all authors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F712EA" w15:done="0"/>
  <w15:commentEx w15:paraId="2B6BD864" w15:done="0"/>
  <w15:commentEx w15:paraId="326E3C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CC44F" w16cex:dateUtc="2021-09-15T18:13:00Z"/>
  <w16cex:commentExtensible w16cex:durableId="24ED9B1F" w16cex:dateUtc="2021-09-16T09:29:00Z"/>
  <w16cex:commentExtensible w16cex:durableId="24ECC33B" w16cex:dateUtc="2021-09-15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F712EA" w16cid:durableId="24ECC44F"/>
  <w16cid:commentId w16cid:paraId="2B6BD864" w16cid:durableId="24ED9B1F"/>
  <w16cid:commentId w16cid:paraId="326E3C85" w16cid:durableId="24ECC3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2ADF0" w14:textId="77777777" w:rsidR="00DB01C1" w:rsidRDefault="00DB01C1">
      <w:pPr>
        <w:spacing w:after="0" w:line="240" w:lineRule="auto"/>
      </w:pPr>
      <w:r>
        <w:separator/>
      </w:r>
    </w:p>
  </w:endnote>
  <w:endnote w:type="continuationSeparator" w:id="0">
    <w:p w14:paraId="2210CFCF" w14:textId="77777777" w:rsidR="00DB01C1" w:rsidRDefault="00DB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8EAA" w14:textId="77777777" w:rsidR="00A667C3" w:rsidRDefault="00902223"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77E8" w14:textId="77777777" w:rsidR="00A667C3" w:rsidRPr="00336A8C" w:rsidRDefault="00902223"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60288" behindDoc="0" locked="0" layoutInCell="1" allowOverlap="1" wp14:anchorId="35AA6E64" wp14:editId="6659B1A4">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21A43"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"/>
          </w:pict>
        </mc:Fallback>
      </mc:AlternateContent>
    </w:r>
    <w:r w:rsidRPr="00336A8C">
      <w:t>ACTA IMEKO | www.imeko.org</w:t>
    </w:r>
    <w:r w:rsidRPr="00336A8C">
      <w:tab/>
    </w:r>
    <w:r w:rsidR="00DB01C1">
      <w:fldChar w:fldCharType="begin"/>
    </w:r>
    <w:r w:rsidR="00DB01C1">
      <w:instrText xml:space="preserve"> DOCPROPERTY  "Acta IMEKO Issue Month"  \* MERGEFORMAT </w:instrText>
    </w:r>
    <w:r w:rsidR="00DB01C1">
      <w:fldChar w:fldCharType="separate"/>
    </w:r>
    <w:r>
      <w:t>March</w:t>
    </w:r>
    <w:r w:rsidR="00DB01C1">
      <w:fldChar w:fldCharType="end"/>
    </w:r>
    <w:r>
      <w:t xml:space="preserve"> </w:t>
    </w:r>
    <w:r w:rsidR="00DB01C1">
      <w:fldChar w:fldCharType="begin"/>
    </w:r>
    <w:r w:rsidR="00DB01C1">
      <w:instrText xml:space="preserve"> DOCPROPERTY  "Acta IMEKO Issue Year"  \* MERGEFORMAT </w:instrText>
    </w:r>
    <w:r w:rsidR="00DB01C1">
      <w:fldChar w:fldCharType="separate"/>
    </w:r>
    <w:r>
      <w:t>2020</w:t>
    </w:r>
    <w:r w:rsidR="00DB01C1">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t>1</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36B2B" w14:textId="77777777" w:rsidR="00DB01C1" w:rsidRDefault="00DB01C1">
      <w:pPr>
        <w:spacing w:after="0" w:line="240" w:lineRule="auto"/>
      </w:pPr>
      <w:r>
        <w:separator/>
      </w:r>
    </w:p>
  </w:footnote>
  <w:footnote w:type="continuationSeparator" w:id="0">
    <w:p w14:paraId="3EA3AD30" w14:textId="77777777" w:rsidR="00DB01C1" w:rsidRDefault="00DB0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7BDD" w14:textId="77777777" w:rsidR="00A667C3" w:rsidRPr="00962E1C" w:rsidRDefault="00902223" w:rsidP="006E2692">
    <w:pPr>
      <w:pStyle w:val="HeaderActaIMEKO"/>
      <w:rPr>
        <w:b/>
        <w:sz w:val="24"/>
        <w:szCs w:val="52"/>
      </w:rPr>
    </w:pPr>
    <w:r>
      <w:rPr>
        <w:b/>
        <w:sz w:val="24"/>
        <w:lang w:val="nl-NL" w:eastAsia="nl-NL"/>
      </w:rPr>
      <w:drawing>
        <wp:anchor distT="0" distB="0" distL="114300" distR="114300" simplePos="0" relativeHeight="251659264" behindDoc="0" locked="0" layoutInCell="1" allowOverlap="1" wp14:anchorId="44C07994" wp14:editId="270500F4">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26038E8D" w14:textId="77777777" w:rsidR="00A667C3" w:rsidRPr="009B01D7" w:rsidRDefault="00902223" w:rsidP="009B01D7">
    <w:pPr>
      <w:pStyle w:val="HeaderDate"/>
      <w:rPr>
        <w:b/>
        <w:sz w:val="18"/>
        <w:lang w:val="pt-PT"/>
      </w:rPr>
    </w:pPr>
    <w:r w:rsidRPr="009B01D7">
      <w:rPr>
        <w:b/>
        <w:sz w:val="18"/>
        <w:lang w:val="pt-PT"/>
      </w:rPr>
      <w:t>ISSN: 2221-870X</w:t>
    </w:r>
  </w:p>
  <w:p w14:paraId="718072B7" w14:textId="4BD1E2A0" w:rsidR="00A667C3" w:rsidRPr="003D3D75" w:rsidRDefault="00902223"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270FC8">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270FC8">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270FC8">
      <w:rPr>
        <w:i/>
        <w:noProof/>
        <w:sz w:val="18"/>
        <w:lang w:val="pt-PT"/>
      </w:rPr>
      <w:t>8</w:t>
    </w:r>
    <w:r w:rsidRPr="00C63E10">
      <w:rPr>
        <w:i/>
        <w:sz w:val="18"/>
        <w:lang w:val="pt-PT"/>
      </w:rPr>
      <w:fldChar w:fldCharType="end"/>
    </w:r>
  </w:p>
  <w:p w14:paraId="67BDB8DC" w14:textId="77777777" w:rsidR="00A667C3" w:rsidRPr="001638A5" w:rsidRDefault="00902223" w:rsidP="006E2692">
    <w:pPr>
      <w:pStyle w:val="HeaderSite"/>
    </w:pPr>
    <w:r>
      <w:rPr>
        <w:noProof/>
        <w:lang w:val="nl-NL" w:eastAsia="nl-NL"/>
      </w:rPr>
      <mc:AlternateContent>
        <mc:Choice Requires="wps">
          <w:drawing>
            <wp:anchor distT="4294967295" distB="4294967295" distL="114300" distR="114300" simplePos="0" relativeHeight="251661312" behindDoc="0" locked="0" layoutInCell="1" allowOverlap="1" wp14:anchorId="0602507C" wp14:editId="21D64F3C">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001CD8"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B4D7" w14:textId="77777777" w:rsidR="00A667C3" w:rsidRDefault="00DB01C1"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43C4" w14:textId="77777777" w:rsidR="00A667C3" w:rsidRPr="00920065" w:rsidRDefault="00DB01C1"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3E90"/>
    <w:multiLevelType w:val="hybridMultilevel"/>
    <w:tmpl w:val="C4801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1C12EF3"/>
    <w:multiLevelType w:val="hybridMultilevel"/>
    <w:tmpl w:val="D38E6D4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2"/>
  </w:num>
  <w:num w:numId="2">
    <w:abstractNumId w:val="3"/>
  </w:num>
  <w:num w:numId="3">
    <w:abstractNumId w:val="4"/>
  </w:num>
  <w:num w:numId="4">
    <w:abstractNumId w:val="0"/>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0MrQ0MbMwMzEyMzNW0lEKTi0uzszPAykwrAUAJcWn9ywAAAA="/>
  </w:docVars>
  <w:rsids>
    <w:rsidRoot w:val="00902223"/>
    <w:rsid w:val="00103640"/>
    <w:rsid w:val="00204D78"/>
    <w:rsid w:val="002074FB"/>
    <w:rsid w:val="00270FC8"/>
    <w:rsid w:val="00302E9C"/>
    <w:rsid w:val="00331359"/>
    <w:rsid w:val="00385695"/>
    <w:rsid w:val="003C2FE4"/>
    <w:rsid w:val="003F475E"/>
    <w:rsid w:val="00454E0A"/>
    <w:rsid w:val="00460B81"/>
    <w:rsid w:val="004A56D2"/>
    <w:rsid w:val="004E065D"/>
    <w:rsid w:val="0061321F"/>
    <w:rsid w:val="00666DE9"/>
    <w:rsid w:val="00726999"/>
    <w:rsid w:val="007B39C7"/>
    <w:rsid w:val="007E1280"/>
    <w:rsid w:val="00816F82"/>
    <w:rsid w:val="00856FE8"/>
    <w:rsid w:val="00864AD6"/>
    <w:rsid w:val="008A6B84"/>
    <w:rsid w:val="008B0B5C"/>
    <w:rsid w:val="00902223"/>
    <w:rsid w:val="00935516"/>
    <w:rsid w:val="00A4183E"/>
    <w:rsid w:val="00A622B2"/>
    <w:rsid w:val="00B61326"/>
    <w:rsid w:val="00C50858"/>
    <w:rsid w:val="00D377F7"/>
    <w:rsid w:val="00DA36B8"/>
    <w:rsid w:val="00DA3F7E"/>
    <w:rsid w:val="00DB01C1"/>
    <w:rsid w:val="00E63C65"/>
    <w:rsid w:val="00EA3D2F"/>
    <w:rsid w:val="00F65E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FB11"/>
  <w15:chartTrackingRefBased/>
  <w15:docId w15:val="{A2C9D079-CD47-4748-9175-C864F4BC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NumberFirstSection">
    <w:name w:val="NoNumberFirstSection"/>
    <w:basedOn w:val="Level1Title"/>
    <w:link w:val="NoNumberFirstSectionCarcter"/>
    <w:qFormat/>
    <w:rsid w:val="00902223"/>
    <w:pPr>
      <w:numPr>
        <w:numId w:val="0"/>
      </w:numPr>
    </w:pPr>
  </w:style>
  <w:style w:type="character" w:styleId="PageNumber">
    <w:name w:val="page number"/>
    <w:basedOn w:val="DefaultParagraphFont"/>
    <w:rsid w:val="00902223"/>
  </w:style>
  <w:style w:type="paragraph" w:customStyle="1" w:styleId="Author">
    <w:name w:val="Author"/>
    <w:next w:val="Affiliation"/>
    <w:qFormat/>
    <w:rsid w:val="00902223"/>
    <w:pPr>
      <w:spacing w:before="240" w:after="240" w:line="240" w:lineRule="auto"/>
    </w:pPr>
    <w:rPr>
      <w:rFonts w:ascii="Calibri" w:eastAsia="Times New Roman" w:hAnsi="Calibri" w:cs="Calibri"/>
      <w:b/>
      <w:bCs/>
      <w:sz w:val="24"/>
      <w:szCs w:val="24"/>
      <w:lang w:eastAsia="en-US"/>
    </w:rPr>
  </w:style>
  <w:style w:type="paragraph" w:customStyle="1" w:styleId="Affiliation">
    <w:name w:val="Affiliation"/>
    <w:qFormat/>
    <w:rsid w:val="00902223"/>
    <w:pPr>
      <w:spacing w:after="360" w:line="240" w:lineRule="auto"/>
    </w:pPr>
    <w:rPr>
      <w:rFonts w:ascii="Calibri" w:eastAsia="Times New Roman" w:hAnsi="Calibri" w:cs="Calibri"/>
      <w:i/>
      <w:noProof/>
      <w:sz w:val="18"/>
      <w:szCs w:val="24"/>
      <w:lang w:eastAsia="en-US"/>
    </w:rPr>
  </w:style>
  <w:style w:type="paragraph" w:customStyle="1" w:styleId="Abstract">
    <w:name w:val="Abstract"/>
    <w:qFormat/>
    <w:rsid w:val="00902223"/>
    <w:pPr>
      <w:spacing w:after="0" w:line="240" w:lineRule="auto"/>
      <w:jc w:val="both"/>
    </w:pPr>
    <w:rPr>
      <w:rFonts w:ascii="Calibri" w:eastAsia="Times New Roman" w:hAnsi="Calibri" w:cs="Calibri"/>
      <w:sz w:val="18"/>
      <w:szCs w:val="24"/>
      <w:lang w:eastAsia="en-US"/>
    </w:rPr>
  </w:style>
  <w:style w:type="paragraph" w:customStyle="1" w:styleId="Keywords">
    <w:name w:val="Keywords"/>
    <w:qFormat/>
    <w:rsid w:val="00902223"/>
    <w:pPr>
      <w:spacing w:before="120" w:after="120" w:line="240" w:lineRule="auto"/>
    </w:pPr>
    <w:rPr>
      <w:rFonts w:ascii="Calibri" w:eastAsia="Times New Roman" w:hAnsi="Calibri" w:cs="Calibri"/>
      <w:sz w:val="16"/>
      <w:szCs w:val="24"/>
      <w:lang w:val="en-GB" w:eastAsia="en-US"/>
    </w:rPr>
  </w:style>
  <w:style w:type="paragraph" w:customStyle="1" w:styleId="Level1Title">
    <w:name w:val="Level1Title"/>
    <w:next w:val="Normal"/>
    <w:link w:val="Level1TitleCarcter"/>
    <w:qFormat/>
    <w:rsid w:val="00902223"/>
    <w:pPr>
      <w:keepNext/>
      <w:keepLines/>
      <w:numPr>
        <w:numId w:val="2"/>
      </w:numPr>
      <w:spacing w:before="240" w:after="120" w:line="240" w:lineRule="auto"/>
      <w:ind w:left="431" w:hanging="431"/>
    </w:pPr>
    <w:rPr>
      <w:rFonts w:ascii="Calibri" w:eastAsia="Times New Roman" w:hAnsi="Calibri" w:cs="Times New Roman"/>
      <w:b/>
      <w:bCs/>
      <w:caps/>
      <w:kern w:val="32"/>
      <w:sz w:val="20"/>
      <w:szCs w:val="32"/>
      <w:lang w:val="en-GB" w:eastAsia="en-US"/>
    </w:rPr>
  </w:style>
  <w:style w:type="paragraph" w:customStyle="1" w:styleId="Level2Title">
    <w:name w:val="Level2Title"/>
    <w:next w:val="Normal"/>
    <w:link w:val="Level2TitleCarcter"/>
    <w:qFormat/>
    <w:rsid w:val="00902223"/>
    <w:pPr>
      <w:numPr>
        <w:ilvl w:val="1"/>
        <w:numId w:val="2"/>
      </w:numPr>
      <w:spacing w:before="120" w:after="60" w:line="240" w:lineRule="auto"/>
      <w:ind w:left="578" w:hanging="578"/>
    </w:pPr>
    <w:rPr>
      <w:rFonts w:ascii="Calibri" w:eastAsia="Times New Roman" w:hAnsi="Calibri" w:cs="Times New Roman"/>
      <w:b/>
      <w:sz w:val="18"/>
      <w:szCs w:val="24"/>
      <w:lang w:val="en-GB" w:eastAsia="en-US"/>
    </w:rPr>
  </w:style>
  <w:style w:type="paragraph" w:customStyle="1" w:styleId="Figure">
    <w:name w:val="Figure"/>
    <w:basedOn w:val="Normal"/>
    <w:qFormat/>
    <w:rsid w:val="00902223"/>
    <w:pPr>
      <w:spacing w:after="0" w:line="240" w:lineRule="auto"/>
      <w:jc w:val="center"/>
    </w:pPr>
    <w:rPr>
      <w:rFonts w:ascii="Garamond" w:eastAsia="Times New Roman" w:hAnsi="Garamond" w:cs="Times New Roman"/>
      <w:sz w:val="20"/>
      <w:szCs w:val="24"/>
      <w:lang w:val="en-GB" w:eastAsia="en-US"/>
    </w:rPr>
  </w:style>
  <w:style w:type="paragraph" w:customStyle="1" w:styleId="References">
    <w:name w:val="References"/>
    <w:basedOn w:val="Normal"/>
    <w:rsid w:val="00902223"/>
    <w:pPr>
      <w:numPr>
        <w:numId w:val="1"/>
      </w:numPr>
      <w:tabs>
        <w:tab w:val="left" w:pos="397"/>
      </w:tabs>
      <w:spacing w:after="0" w:line="240" w:lineRule="auto"/>
      <w:jc w:val="both"/>
    </w:pPr>
    <w:rPr>
      <w:rFonts w:ascii="Garamond" w:eastAsia="Times New Roman" w:hAnsi="Garamond" w:cs="Times New Roman"/>
      <w:sz w:val="18"/>
      <w:szCs w:val="24"/>
      <w:lang w:val="en-GB" w:eastAsia="en-US"/>
    </w:rPr>
  </w:style>
  <w:style w:type="paragraph" w:styleId="Header">
    <w:name w:val="header"/>
    <w:basedOn w:val="Normal"/>
    <w:link w:val="HeaderChar"/>
    <w:uiPriority w:val="99"/>
    <w:rsid w:val="00902223"/>
    <w:pPr>
      <w:tabs>
        <w:tab w:val="center" w:pos="4513"/>
        <w:tab w:val="right" w:pos="9026"/>
      </w:tabs>
      <w:spacing w:after="0" w:line="240" w:lineRule="auto"/>
      <w:ind w:firstLine="238"/>
      <w:jc w:val="both"/>
    </w:pPr>
    <w:rPr>
      <w:rFonts w:ascii="Times New Roman" w:eastAsia="Times New Roman" w:hAnsi="Times New Roman" w:cs="Times New Roman"/>
      <w:szCs w:val="24"/>
      <w:lang w:eastAsia="en-US"/>
    </w:rPr>
  </w:style>
  <w:style w:type="character" w:customStyle="1" w:styleId="HeaderChar">
    <w:name w:val="Header Char"/>
    <w:basedOn w:val="DefaultParagraphFont"/>
    <w:link w:val="Header"/>
    <w:uiPriority w:val="99"/>
    <w:rsid w:val="00902223"/>
    <w:rPr>
      <w:rFonts w:ascii="Times New Roman" w:eastAsia="Times New Roman" w:hAnsi="Times New Roman" w:cs="Times New Roman"/>
      <w:szCs w:val="24"/>
      <w:lang w:eastAsia="en-US"/>
    </w:rPr>
  </w:style>
  <w:style w:type="paragraph" w:styleId="Footer">
    <w:name w:val="footer"/>
    <w:link w:val="FooterChar"/>
    <w:rsid w:val="00902223"/>
    <w:pPr>
      <w:tabs>
        <w:tab w:val="center" w:pos="4513"/>
        <w:tab w:val="right" w:pos="9026"/>
      </w:tabs>
      <w:spacing w:after="0" w:line="240" w:lineRule="auto"/>
      <w:jc w:val="right"/>
    </w:pPr>
    <w:rPr>
      <w:rFonts w:ascii="Calibri" w:eastAsia="Times New Roman" w:hAnsi="Calibri" w:cs="Calibri"/>
      <w:sz w:val="16"/>
      <w:szCs w:val="24"/>
      <w:lang w:val="pt-PT" w:eastAsia="pt-PT"/>
    </w:rPr>
  </w:style>
  <w:style w:type="character" w:customStyle="1" w:styleId="FooterChar">
    <w:name w:val="Footer Char"/>
    <w:basedOn w:val="DefaultParagraphFont"/>
    <w:link w:val="Footer"/>
    <w:rsid w:val="00902223"/>
    <w:rPr>
      <w:rFonts w:ascii="Calibri" w:eastAsia="Times New Roman" w:hAnsi="Calibri" w:cs="Calibri"/>
      <w:sz w:val="16"/>
      <w:szCs w:val="24"/>
      <w:lang w:val="pt-PT" w:eastAsia="pt-PT"/>
    </w:rPr>
  </w:style>
  <w:style w:type="paragraph" w:styleId="Title">
    <w:name w:val="Title"/>
    <w:next w:val="Author"/>
    <w:link w:val="TitleChar"/>
    <w:qFormat/>
    <w:rsid w:val="00902223"/>
    <w:pPr>
      <w:spacing w:before="240" w:after="60" w:line="240" w:lineRule="auto"/>
      <w:outlineLvl w:val="0"/>
    </w:pPr>
    <w:rPr>
      <w:rFonts w:ascii="Calibri" w:eastAsia="Times New Roman" w:hAnsi="Calibri" w:cs="Calibri"/>
      <w:b/>
      <w:bCs/>
      <w:kern w:val="28"/>
      <w:sz w:val="40"/>
      <w:szCs w:val="40"/>
      <w:lang w:eastAsia="en-US"/>
    </w:rPr>
  </w:style>
  <w:style w:type="character" w:customStyle="1" w:styleId="TitleChar">
    <w:name w:val="Title Char"/>
    <w:basedOn w:val="DefaultParagraphFont"/>
    <w:link w:val="Title"/>
    <w:rsid w:val="00902223"/>
    <w:rPr>
      <w:rFonts w:ascii="Calibri" w:eastAsia="Times New Roman" w:hAnsi="Calibri" w:cs="Calibri"/>
      <w:b/>
      <w:bCs/>
      <w:kern w:val="28"/>
      <w:sz w:val="40"/>
      <w:szCs w:val="40"/>
      <w:lang w:eastAsia="en-US"/>
    </w:rPr>
  </w:style>
  <w:style w:type="paragraph" w:customStyle="1" w:styleId="HeaderActaIMEKO">
    <w:name w:val="HeaderActaIMEKO"/>
    <w:next w:val="HeaderDate"/>
    <w:link w:val="HeaderActaIMEKOCarcter"/>
    <w:qFormat/>
    <w:rsid w:val="00902223"/>
    <w:pPr>
      <w:spacing w:after="0" w:line="240" w:lineRule="auto"/>
    </w:pPr>
    <w:rPr>
      <w:rFonts w:ascii="Calibri" w:eastAsia="Times New Roman" w:hAnsi="Calibri" w:cs="Calibri"/>
      <w:noProof/>
      <w:sz w:val="32"/>
      <w:szCs w:val="20"/>
      <w:lang w:eastAsia="en-US"/>
    </w:rPr>
  </w:style>
  <w:style w:type="paragraph" w:customStyle="1" w:styleId="HeaderDate">
    <w:name w:val="HeaderDate"/>
    <w:next w:val="HeaderSite"/>
    <w:link w:val="HeaderDateCarcter"/>
    <w:qFormat/>
    <w:rsid w:val="00902223"/>
    <w:pPr>
      <w:tabs>
        <w:tab w:val="right" w:pos="9072"/>
      </w:tabs>
      <w:spacing w:after="0" w:line="240" w:lineRule="auto"/>
    </w:pPr>
    <w:rPr>
      <w:rFonts w:ascii="Calibri" w:eastAsia="Times New Roman" w:hAnsi="Calibri" w:cs="Calibri"/>
      <w:iCs/>
      <w:sz w:val="28"/>
      <w:szCs w:val="52"/>
      <w:lang w:eastAsia="en-US"/>
    </w:rPr>
  </w:style>
  <w:style w:type="character" w:customStyle="1" w:styleId="HeaderActaIMEKOCarcter">
    <w:name w:val="HeaderActaIMEKO Carácter"/>
    <w:link w:val="HeaderActaIMEKO"/>
    <w:rsid w:val="00902223"/>
    <w:rPr>
      <w:rFonts w:ascii="Calibri" w:eastAsia="Times New Roman" w:hAnsi="Calibri" w:cs="Calibri"/>
      <w:noProof/>
      <w:sz w:val="32"/>
      <w:szCs w:val="20"/>
      <w:lang w:eastAsia="en-US"/>
    </w:rPr>
  </w:style>
  <w:style w:type="paragraph" w:customStyle="1" w:styleId="HeaderSite">
    <w:name w:val="HeaderSite"/>
    <w:link w:val="HeaderSiteCarcter"/>
    <w:qFormat/>
    <w:rsid w:val="00902223"/>
    <w:pPr>
      <w:tabs>
        <w:tab w:val="right" w:pos="9072"/>
      </w:tabs>
      <w:spacing w:after="0" w:line="240" w:lineRule="auto"/>
    </w:pPr>
    <w:rPr>
      <w:rFonts w:ascii="Calibri" w:eastAsia="Times New Roman" w:hAnsi="Calibri" w:cs="Calibri"/>
      <w:iCs/>
      <w:sz w:val="28"/>
      <w:szCs w:val="52"/>
      <w:lang w:eastAsia="en-US"/>
    </w:rPr>
  </w:style>
  <w:style w:type="character" w:customStyle="1" w:styleId="HeaderDateCarcter">
    <w:name w:val="HeaderDate Carácter"/>
    <w:link w:val="HeaderDate"/>
    <w:rsid w:val="00902223"/>
    <w:rPr>
      <w:rFonts w:ascii="Calibri" w:eastAsia="Times New Roman" w:hAnsi="Calibri" w:cs="Calibri"/>
      <w:iCs/>
      <w:sz w:val="28"/>
      <w:szCs w:val="52"/>
      <w:lang w:eastAsia="en-US"/>
    </w:rPr>
  </w:style>
  <w:style w:type="paragraph" w:customStyle="1" w:styleId="Citation">
    <w:name w:val="Citation"/>
    <w:link w:val="CitationCarcter"/>
    <w:qFormat/>
    <w:rsid w:val="00902223"/>
    <w:pPr>
      <w:spacing w:before="120" w:after="120" w:line="240" w:lineRule="auto"/>
    </w:pPr>
    <w:rPr>
      <w:rFonts w:ascii="Calibri" w:eastAsia="Times New Roman" w:hAnsi="Calibri" w:cs="Calibri"/>
      <w:sz w:val="16"/>
      <w:szCs w:val="16"/>
      <w:lang w:eastAsia="en-US"/>
    </w:rPr>
  </w:style>
  <w:style w:type="character" w:customStyle="1" w:styleId="HeaderSiteCarcter">
    <w:name w:val="HeaderSite Carácter"/>
    <w:link w:val="HeaderSite"/>
    <w:rsid w:val="00902223"/>
    <w:rPr>
      <w:rFonts w:ascii="Calibri" w:eastAsia="Times New Roman" w:hAnsi="Calibri" w:cs="Calibri"/>
      <w:iCs/>
      <w:sz w:val="28"/>
      <w:szCs w:val="52"/>
      <w:lang w:eastAsia="en-US"/>
    </w:rPr>
  </w:style>
  <w:style w:type="paragraph" w:customStyle="1" w:styleId="Editor">
    <w:name w:val="Editor"/>
    <w:link w:val="EditorCarcter"/>
    <w:qFormat/>
    <w:rsid w:val="00902223"/>
    <w:pPr>
      <w:spacing w:before="120" w:after="120" w:line="240" w:lineRule="auto"/>
    </w:pPr>
    <w:rPr>
      <w:rFonts w:ascii="Calibri" w:eastAsia="Times New Roman" w:hAnsi="Calibri" w:cs="Calibri"/>
      <w:sz w:val="16"/>
      <w:szCs w:val="16"/>
      <w:lang w:eastAsia="en-US"/>
    </w:rPr>
  </w:style>
  <w:style w:type="character" w:customStyle="1" w:styleId="CitationCarcter">
    <w:name w:val="Citation Carácter"/>
    <w:link w:val="Citation"/>
    <w:rsid w:val="00902223"/>
    <w:rPr>
      <w:rFonts w:ascii="Calibri" w:eastAsia="Times New Roman" w:hAnsi="Calibri" w:cs="Calibri"/>
      <w:sz w:val="16"/>
      <w:szCs w:val="16"/>
      <w:lang w:eastAsia="en-US"/>
    </w:rPr>
  </w:style>
  <w:style w:type="paragraph" w:customStyle="1" w:styleId="SignificantDates">
    <w:name w:val="SignificantDates"/>
    <w:link w:val="SignificantDatesCarcter"/>
    <w:qFormat/>
    <w:rsid w:val="00902223"/>
    <w:pPr>
      <w:spacing w:before="120" w:after="120" w:line="240" w:lineRule="auto"/>
    </w:pPr>
    <w:rPr>
      <w:rFonts w:ascii="Calibri" w:eastAsia="Times New Roman" w:hAnsi="Calibri" w:cs="Calibri"/>
      <w:sz w:val="16"/>
      <w:szCs w:val="16"/>
      <w:lang w:eastAsia="en-US"/>
    </w:rPr>
  </w:style>
  <w:style w:type="character" w:customStyle="1" w:styleId="EditorCarcter">
    <w:name w:val="Editor Carácter"/>
    <w:link w:val="Editor"/>
    <w:rsid w:val="00902223"/>
    <w:rPr>
      <w:rFonts w:ascii="Calibri" w:eastAsia="Times New Roman" w:hAnsi="Calibri" w:cs="Calibri"/>
      <w:sz w:val="16"/>
      <w:szCs w:val="16"/>
      <w:lang w:eastAsia="en-US"/>
    </w:rPr>
  </w:style>
  <w:style w:type="character" w:customStyle="1" w:styleId="SignificantDatesCarcter">
    <w:name w:val="SignificantDates Carácter"/>
    <w:link w:val="SignificantDates"/>
    <w:rsid w:val="00902223"/>
    <w:rPr>
      <w:rFonts w:ascii="Calibri" w:eastAsia="Times New Roman" w:hAnsi="Calibri" w:cs="Calibri"/>
      <w:sz w:val="16"/>
      <w:szCs w:val="16"/>
      <w:lang w:eastAsia="en-US"/>
    </w:rPr>
  </w:style>
  <w:style w:type="paragraph" w:customStyle="1" w:styleId="Corresponding">
    <w:name w:val="Corresponding"/>
    <w:link w:val="CorrespondingCarcter"/>
    <w:qFormat/>
    <w:rsid w:val="00902223"/>
    <w:pPr>
      <w:spacing w:after="0" w:line="240" w:lineRule="auto"/>
    </w:pPr>
    <w:rPr>
      <w:rFonts w:ascii="Calibri" w:eastAsia="Times New Roman" w:hAnsi="Calibri" w:cs="Calibri"/>
      <w:sz w:val="16"/>
      <w:szCs w:val="16"/>
      <w:lang w:val="pt-PT" w:eastAsia="en-US"/>
    </w:rPr>
  </w:style>
  <w:style w:type="character" w:customStyle="1" w:styleId="CorrespondingCarcter">
    <w:name w:val="Corresponding Carácter"/>
    <w:link w:val="Corresponding"/>
    <w:rsid w:val="00902223"/>
    <w:rPr>
      <w:rFonts w:ascii="Calibri" w:eastAsia="Times New Roman" w:hAnsi="Calibri" w:cs="Calibri"/>
      <w:sz w:val="16"/>
      <w:szCs w:val="16"/>
      <w:lang w:val="pt-PT" w:eastAsia="en-US"/>
    </w:rPr>
  </w:style>
  <w:style w:type="paragraph" w:customStyle="1" w:styleId="Level3Title">
    <w:name w:val="Level3Title"/>
    <w:basedOn w:val="Level2Title"/>
    <w:qFormat/>
    <w:rsid w:val="00902223"/>
    <w:pPr>
      <w:numPr>
        <w:ilvl w:val="2"/>
      </w:numPr>
      <w:tabs>
        <w:tab w:val="num" w:pos="360"/>
      </w:tabs>
    </w:pPr>
    <w:rPr>
      <w:b w:val="0"/>
    </w:rPr>
  </w:style>
  <w:style w:type="paragraph" w:customStyle="1" w:styleId="TableCaption">
    <w:name w:val="Table Caption"/>
    <w:basedOn w:val="Normal"/>
    <w:link w:val="TableCaptionCarcter"/>
    <w:qFormat/>
    <w:rsid w:val="00902223"/>
    <w:pPr>
      <w:spacing w:before="240" w:after="120" w:line="240" w:lineRule="auto"/>
      <w:jc w:val="both"/>
    </w:pPr>
    <w:rPr>
      <w:rFonts w:ascii="Calibri" w:eastAsia="Times New Roman" w:hAnsi="Calibri" w:cs="Times New Roman"/>
      <w:sz w:val="16"/>
      <w:szCs w:val="24"/>
      <w:lang w:val="en-GB" w:eastAsia="en-US"/>
    </w:rPr>
  </w:style>
  <w:style w:type="character" w:customStyle="1" w:styleId="Level2TitleCarcter">
    <w:name w:val="Level2Title Carácter"/>
    <w:link w:val="Level2Title"/>
    <w:rsid w:val="00902223"/>
    <w:rPr>
      <w:rFonts w:ascii="Calibri" w:eastAsia="Times New Roman" w:hAnsi="Calibri" w:cs="Times New Roman"/>
      <w:b/>
      <w:sz w:val="18"/>
      <w:szCs w:val="24"/>
      <w:lang w:val="en-GB" w:eastAsia="en-US"/>
    </w:rPr>
  </w:style>
  <w:style w:type="character" w:customStyle="1" w:styleId="TableCaptionCarcter">
    <w:name w:val="Table Caption Carácter"/>
    <w:link w:val="TableCaption"/>
    <w:rsid w:val="00902223"/>
    <w:rPr>
      <w:rFonts w:ascii="Calibri" w:eastAsia="Times New Roman" w:hAnsi="Calibri" w:cs="Times New Roman"/>
      <w:sz w:val="16"/>
      <w:szCs w:val="24"/>
      <w:lang w:val="en-GB" w:eastAsia="en-US"/>
    </w:rPr>
  </w:style>
  <w:style w:type="character" w:customStyle="1" w:styleId="Level1TitleCarcter">
    <w:name w:val="Level1Title Carácter"/>
    <w:link w:val="Level1Title"/>
    <w:rsid w:val="00902223"/>
    <w:rPr>
      <w:rFonts w:ascii="Calibri" w:eastAsia="Times New Roman" w:hAnsi="Calibri" w:cs="Times New Roman"/>
      <w:b/>
      <w:bCs/>
      <w:caps/>
      <w:kern w:val="32"/>
      <w:sz w:val="20"/>
      <w:szCs w:val="32"/>
      <w:lang w:val="en-GB" w:eastAsia="en-US"/>
    </w:rPr>
  </w:style>
  <w:style w:type="character" w:customStyle="1" w:styleId="NoNumberFirstSectionCarcter">
    <w:name w:val="NoNumberFirstSection Carácter"/>
    <w:link w:val="NoNumberFirstSection"/>
    <w:rsid w:val="00902223"/>
    <w:rPr>
      <w:rFonts w:ascii="Calibri" w:eastAsia="Times New Roman" w:hAnsi="Calibri" w:cs="Times New Roman"/>
      <w:b/>
      <w:bCs/>
      <w:caps/>
      <w:kern w:val="32"/>
      <w:sz w:val="20"/>
      <w:szCs w:val="32"/>
      <w:lang w:val="en-GB" w:eastAsia="en-US"/>
    </w:rPr>
  </w:style>
  <w:style w:type="paragraph" w:customStyle="1" w:styleId="SectionName">
    <w:name w:val="Section Name"/>
    <w:basedOn w:val="Normal"/>
    <w:link w:val="SectionNameCarcter"/>
    <w:qFormat/>
    <w:rsid w:val="00902223"/>
    <w:pPr>
      <w:spacing w:before="240" w:after="120" w:line="240" w:lineRule="auto"/>
    </w:pPr>
    <w:rPr>
      <w:rFonts w:ascii="Calibri" w:eastAsia="Times New Roman" w:hAnsi="Calibri" w:cs="Calibri"/>
      <w:b/>
      <w:sz w:val="16"/>
      <w:szCs w:val="16"/>
      <w:lang w:eastAsia="en-US"/>
    </w:rPr>
  </w:style>
  <w:style w:type="character" w:customStyle="1" w:styleId="SectionNameCarcter">
    <w:name w:val="Section Name Carácter"/>
    <w:link w:val="SectionName"/>
    <w:rsid w:val="00902223"/>
    <w:rPr>
      <w:rFonts w:ascii="Calibri" w:eastAsia="Times New Roman" w:hAnsi="Calibri" w:cs="Calibri"/>
      <w:b/>
      <w:sz w:val="16"/>
      <w:szCs w:val="16"/>
      <w:lang w:eastAsia="en-US"/>
    </w:rPr>
  </w:style>
  <w:style w:type="paragraph" w:styleId="ListParagraph">
    <w:name w:val="List Paragraph"/>
    <w:basedOn w:val="Normal"/>
    <w:uiPriority w:val="34"/>
    <w:qFormat/>
    <w:rsid w:val="00902223"/>
    <w:pPr>
      <w:spacing w:after="0" w:line="240" w:lineRule="auto"/>
      <w:ind w:left="720" w:firstLine="238"/>
      <w:contextualSpacing/>
      <w:jc w:val="both"/>
    </w:pPr>
    <w:rPr>
      <w:rFonts w:ascii="Garamond" w:eastAsia="Times New Roman" w:hAnsi="Garamond" w:cs="Times New Roman"/>
      <w:sz w:val="20"/>
      <w:szCs w:val="24"/>
      <w:lang w:val="en-GB" w:eastAsia="en-US"/>
    </w:rPr>
  </w:style>
  <w:style w:type="character" w:styleId="Hyperlink">
    <w:name w:val="Hyperlink"/>
    <w:basedOn w:val="DefaultParagraphFont"/>
    <w:unhideWhenUsed/>
    <w:rsid w:val="00902223"/>
    <w:rPr>
      <w:color w:val="0563C1" w:themeColor="hyperlink"/>
      <w:u w:val="single"/>
    </w:rPr>
  </w:style>
  <w:style w:type="paragraph" w:styleId="BodyText">
    <w:name w:val="Body Text"/>
    <w:basedOn w:val="Normal"/>
    <w:link w:val="BodyTextChar"/>
    <w:unhideWhenUsed/>
    <w:rsid w:val="00902223"/>
    <w:pPr>
      <w:spacing w:after="120" w:line="240" w:lineRule="auto"/>
      <w:ind w:firstLine="238"/>
      <w:jc w:val="both"/>
    </w:pPr>
    <w:rPr>
      <w:rFonts w:ascii="Garamond" w:eastAsia="Times New Roman" w:hAnsi="Garamond" w:cs="Times New Roman"/>
      <w:sz w:val="20"/>
      <w:szCs w:val="24"/>
      <w:lang w:val="en-GB" w:eastAsia="en-US"/>
    </w:rPr>
  </w:style>
  <w:style w:type="character" w:customStyle="1" w:styleId="BodyTextChar">
    <w:name w:val="Body Text Char"/>
    <w:basedOn w:val="DefaultParagraphFont"/>
    <w:link w:val="BodyText"/>
    <w:rsid w:val="00902223"/>
    <w:rPr>
      <w:rFonts w:ascii="Garamond" w:eastAsia="Times New Roman" w:hAnsi="Garamond" w:cs="Times New Roman"/>
      <w:sz w:val="20"/>
      <w:szCs w:val="24"/>
      <w:lang w:val="en-GB" w:eastAsia="en-US"/>
    </w:rPr>
  </w:style>
  <w:style w:type="paragraph" w:customStyle="1" w:styleId="references0">
    <w:name w:val="references"/>
    <w:rsid w:val="00902223"/>
    <w:pPr>
      <w:numPr>
        <w:numId w:val="3"/>
      </w:numPr>
      <w:spacing w:after="50" w:line="180" w:lineRule="exact"/>
      <w:jc w:val="both"/>
    </w:pPr>
    <w:rPr>
      <w:rFonts w:ascii="Times New Roman" w:eastAsia="MS Mincho" w:hAnsi="Times New Roman" w:cs="Times New Roman"/>
      <w:noProof/>
      <w:sz w:val="16"/>
      <w:szCs w:val="16"/>
      <w:lang w:eastAsia="en-US"/>
    </w:rPr>
  </w:style>
  <w:style w:type="paragraph" w:customStyle="1" w:styleId="tablecopy">
    <w:name w:val="table copy"/>
    <w:rsid w:val="00902223"/>
    <w:pPr>
      <w:spacing w:after="0" w:line="240" w:lineRule="auto"/>
      <w:jc w:val="both"/>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4E065D"/>
    <w:rPr>
      <w:sz w:val="16"/>
      <w:szCs w:val="16"/>
    </w:rPr>
  </w:style>
  <w:style w:type="paragraph" w:styleId="CommentText">
    <w:name w:val="annotation text"/>
    <w:basedOn w:val="Normal"/>
    <w:link w:val="CommentTextChar"/>
    <w:uiPriority w:val="99"/>
    <w:semiHidden/>
    <w:unhideWhenUsed/>
    <w:rsid w:val="004E065D"/>
    <w:pPr>
      <w:spacing w:line="240" w:lineRule="auto"/>
    </w:pPr>
    <w:rPr>
      <w:sz w:val="20"/>
      <w:szCs w:val="20"/>
    </w:rPr>
  </w:style>
  <w:style w:type="character" w:customStyle="1" w:styleId="CommentTextChar">
    <w:name w:val="Comment Text Char"/>
    <w:basedOn w:val="DefaultParagraphFont"/>
    <w:link w:val="CommentText"/>
    <w:uiPriority w:val="99"/>
    <w:semiHidden/>
    <w:rsid w:val="004E065D"/>
    <w:rPr>
      <w:sz w:val="20"/>
      <w:szCs w:val="20"/>
    </w:rPr>
  </w:style>
  <w:style w:type="paragraph" w:styleId="CommentSubject">
    <w:name w:val="annotation subject"/>
    <w:basedOn w:val="CommentText"/>
    <w:next w:val="CommentText"/>
    <w:link w:val="CommentSubjectChar"/>
    <w:uiPriority w:val="99"/>
    <w:semiHidden/>
    <w:unhideWhenUsed/>
    <w:rsid w:val="004E065D"/>
    <w:rPr>
      <w:b/>
      <w:bCs/>
    </w:rPr>
  </w:style>
  <w:style w:type="character" w:customStyle="1" w:styleId="CommentSubjectChar">
    <w:name w:val="Comment Subject Char"/>
    <w:basedOn w:val="CommentTextChar"/>
    <w:link w:val="CommentSubject"/>
    <w:uiPriority w:val="99"/>
    <w:semiHidden/>
    <w:rsid w:val="004E06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ntrs.nasa.gov/api/citations/20150022283/downloads/20150022283.pdf" TargetMode="External"/><Relationship Id="rId3" Type="http://schemas.openxmlformats.org/officeDocument/2006/relationships/settings" Target="settings.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ww.iso.org/standard/52075.html"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omments" Target="comments.xml"/><Relationship Id="rId29" Type="http://schemas.openxmlformats.org/officeDocument/2006/relationships/hyperlink" Target="https://commons.erau.edu/ntas/2017/presentations/40/?utmsource=commons.erau.edu%2Fntas%2F2017%2Fpresentations%2F40utmmedium=PDFutmcampaign=PDFCoverPag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xbox.com/games/microsoft-flight-simulator"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18/08/relationships/commentsExtensible" Target="commentsExtensible.xml"/><Relationship Id="rId28" Type="http://schemas.openxmlformats.org/officeDocument/2006/relationships/hyperlink" Target="https://doi.org/10.3390/educsci10040086"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g"/><Relationship Id="rId22" Type="http://schemas.microsoft.com/office/2016/09/relationships/commentsIds" Target="commentsIds.xml"/><Relationship Id="rId27" Type="http://schemas.openxmlformats.org/officeDocument/2006/relationships/hyperlink" Target="https://www.nasa.gov/sites/default/files/atoms/files/human_integration_design_processes.pdf"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4304</Words>
  <Characters>24534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Proofed</dc:creator>
  <cp:keywords/>
  <dc:description/>
  <cp:lastModifiedBy>Proofed</cp:lastModifiedBy>
  <cp:revision>3</cp:revision>
  <dcterms:created xsi:type="dcterms:W3CDTF">2021-09-16T10:12:00Z</dcterms:created>
  <dcterms:modified xsi:type="dcterms:W3CDTF">2021-09-16T10:12:00Z</dcterms:modified>
</cp:coreProperties>
</file>

<file path=docProps/custom.xml>
</file>