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06AD8" w14:textId="302F9D9B" w:rsidR="000C47E6" w:rsidRPr="002C51A5" w:rsidRDefault="005118D2" w:rsidP="000C47E6">
      <w:pPr>
        <w:pStyle w:val="Title"/>
        <w:spacing w:after="240"/>
        <w:rPr>
          <w:lang w:val="en-GB"/>
        </w:rPr>
      </w:pPr>
      <w:r w:rsidRPr="002C51A5">
        <w:rPr>
          <w:lang w:val="en-GB"/>
        </w:rPr>
        <w:t xml:space="preserve">Uncertain estimation-based </w:t>
      </w:r>
      <w:r w:rsidR="005F7F0E" w:rsidRPr="002C51A5">
        <w:rPr>
          <w:lang w:val="en-GB"/>
        </w:rPr>
        <w:t>motion</w:t>
      </w:r>
      <w:ins w:id="0" w:author="Proofed" w:date="2021-09-15T16:14:00Z">
        <w:r w:rsidR="00104B0B">
          <w:rPr>
            <w:lang w:val="en-GB"/>
          </w:rPr>
          <w:t>-</w:t>
        </w:r>
      </w:ins>
      <w:del w:id="1" w:author="Proofed" w:date="2021-09-15T16:14:00Z">
        <w:r w:rsidR="005F7F0E" w:rsidRPr="002C51A5">
          <w:rPr>
            <w:lang w:val="en-GB"/>
          </w:rPr>
          <w:delText xml:space="preserve"> </w:delText>
        </w:r>
      </w:del>
      <w:r w:rsidRPr="002C51A5">
        <w:rPr>
          <w:lang w:val="en-GB"/>
        </w:rPr>
        <w:t>planning algorithms for mobile robots</w:t>
      </w:r>
    </w:p>
    <w:p w14:paraId="38EFA926" w14:textId="2E433641" w:rsidR="000C47E6" w:rsidRPr="002C51A5" w:rsidRDefault="005118D2" w:rsidP="000C47E6">
      <w:pPr>
        <w:pStyle w:val="Author"/>
        <w:rPr>
          <w:lang w:val="en-GB"/>
        </w:rPr>
      </w:pPr>
      <w:r w:rsidRPr="002C51A5">
        <w:rPr>
          <w:lang w:val="en-GB"/>
        </w:rPr>
        <w:t>Zoltán Gyenes</w:t>
      </w:r>
      <w:r w:rsidRPr="002C51A5">
        <w:rPr>
          <w:vertAlign w:val="superscript"/>
          <w:lang w:val="en-GB"/>
        </w:rPr>
        <w:t>1</w:t>
      </w:r>
      <w:r w:rsidRPr="002C51A5">
        <w:rPr>
          <w:lang w:val="en-GB"/>
        </w:rPr>
        <w:t xml:space="preserve">, </w:t>
      </w:r>
      <w:r w:rsidRPr="002C51A5">
        <w:rPr>
          <w:noProof/>
          <w:lang w:val="en-GB"/>
        </w:rPr>
        <w:t>Emese Gincsainé Szádeczky-Kardoss</w:t>
      </w:r>
      <w:r w:rsidRPr="002C51A5">
        <w:rPr>
          <w:vertAlign w:val="superscript"/>
          <w:lang w:val="en-GB"/>
        </w:rPr>
        <w:t>1</w:t>
      </w:r>
    </w:p>
    <w:p w14:paraId="5D38F7FC" w14:textId="77777777" w:rsidR="000C47E6" w:rsidRPr="002C51A5" w:rsidRDefault="005118D2" w:rsidP="000C47E6">
      <w:pPr>
        <w:pStyle w:val="Affiliation"/>
        <w:rPr>
          <w:lang w:val="en-GB"/>
        </w:rPr>
      </w:pPr>
      <w:r w:rsidRPr="002C51A5">
        <w:rPr>
          <w:i w:val="0"/>
          <w:vertAlign w:val="superscript"/>
          <w:lang w:val="en-GB"/>
        </w:rPr>
        <w:t>1</w:t>
      </w:r>
      <w:r w:rsidRPr="002C51A5">
        <w:rPr>
          <w:i w:val="0"/>
          <w:lang w:val="en-GB"/>
        </w:rPr>
        <w:t xml:space="preserve"> </w:t>
      </w:r>
      <w:r w:rsidRPr="002C51A5">
        <w:rPr>
          <w:iCs/>
          <w:lang w:val="en-GB"/>
        </w:rPr>
        <w:t>Budapest University of Technology and Economics</w:t>
      </w:r>
      <w:r w:rsidRPr="002C51A5">
        <w:rPr>
          <w:i w:val="0"/>
          <w:iCs/>
          <w:lang w:val="en-GB"/>
        </w:rPr>
        <w:t xml:space="preserve">, </w:t>
      </w:r>
      <w:r w:rsidRPr="002C51A5">
        <w:rPr>
          <w:rStyle w:val="lrzxr"/>
          <w:lang w:val="en-GB"/>
        </w:rPr>
        <w:t>Magyar Tudósok Körútja 2, 1117</w:t>
      </w:r>
      <w:r w:rsidRPr="002C51A5">
        <w:rPr>
          <w:lang w:val="en-GB"/>
        </w:rPr>
        <w:t xml:space="preserve"> Budapest, Hungary</w:t>
      </w:r>
    </w:p>
    <w:p w14:paraId="6D8E6EF0" w14:textId="2DBE1D4D" w:rsidR="000C47E6" w:rsidRPr="002C51A5" w:rsidRDefault="005118D2" w:rsidP="000C47E6">
      <w:pPr>
        <w:pStyle w:val="Abstract"/>
        <w:rPr>
          <w:lang w:val="en-GB"/>
        </w:rPr>
      </w:pPr>
      <w:commentRangeStart w:id="2"/>
      <w:r w:rsidRPr="002C51A5">
        <w:rPr>
          <w:noProof/>
          <w:lang w:val="en-GB" w:eastAsia="hu-HU"/>
        </w:rPr>
        <mc:AlternateContent>
          <mc:Choice Requires="wps">
            <w:drawing>
              <wp:inline distT="0" distB="0" distL="0" distR="0" wp14:anchorId="0A648BB4" wp14:editId="4E503F6C">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0A58AAAC" w14:textId="77777777" w:rsidR="0076269D" w:rsidRPr="00CC561B" w:rsidRDefault="0076269D" w:rsidP="000C47E6">
                            <w:pPr>
                              <w:pStyle w:val="Abstract"/>
                            </w:pPr>
                            <w:r w:rsidRPr="00CC561B">
                              <w:t>ABSTRACT</w:t>
                            </w:r>
                          </w:p>
                          <w:p w14:paraId="06982EED" w14:textId="413A05F7" w:rsidR="0076269D" w:rsidRPr="00104B0B" w:rsidRDefault="00104B0B" w:rsidP="000C47E6">
                            <w:pPr>
                              <w:pStyle w:val="Abstract"/>
                              <w:rPr>
                                <w:lang w:val="en-GB"/>
                                <w:rPrChange w:id="3" w:author="Proofed" w:date="2021-09-15T16:14:00Z">
                                  <w:rPr/>
                                </w:rPrChange>
                              </w:rPr>
                            </w:pPr>
                            <w:permStart w:id="1631153104" w:edGrp="everyone"/>
                            <w:ins w:id="4" w:author="Proofed" w:date="2021-09-15T16:14:00Z">
                              <w:r w:rsidRPr="00104B0B">
                                <w:rPr>
                                  <w:noProof/>
                                  <w:lang w:val="en-GB"/>
                                </w:rPr>
                                <w:t>C</w:t>
                              </w:r>
                              <w:r w:rsidR="0076269D" w:rsidRPr="00104B0B">
                                <w:rPr>
                                  <w:noProof/>
                                  <w:lang w:val="en-GB"/>
                                </w:rPr>
                                <w:t>ollision</w:t>
                              </w:r>
                            </w:ins>
                            <w:del w:id="5" w:author="Proofed" w:date="2021-09-15T16:14:00Z">
                              <w:r w:rsidR="0076269D">
                                <w:rPr>
                                  <w:noProof/>
                                </w:rPr>
                                <w:delText>The collision</w:delText>
                              </w:r>
                            </w:del>
                            <w:r w:rsidR="0076269D" w:rsidRPr="00104B0B">
                              <w:rPr>
                                <w:lang w:val="en-GB"/>
                                <w:rPrChange w:id="6" w:author="Proofed" w:date="2021-09-15T16:14:00Z">
                                  <w:rPr>
                                    <w:noProof/>
                                  </w:rPr>
                                </w:rPrChange>
                              </w:rPr>
                              <w:t>-free motion planning for mobile agents is a challenging task</w:t>
                            </w:r>
                            <w:ins w:id="7" w:author="Proofed" w:date="2021-09-15T16:14:00Z">
                              <w:r>
                                <w:rPr>
                                  <w:noProof/>
                                  <w:lang w:val="en-GB"/>
                                </w:rPr>
                                <w:t>,</w:t>
                              </w:r>
                              <w:r w:rsidR="0076269D" w:rsidRPr="00104B0B">
                                <w:rPr>
                                  <w:noProof/>
                                  <w:lang w:val="en-GB"/>
                                </w:rPr>
                                <w:t xml:space="preserve"> </w:t>
                              </w:r>
                              <w:r w:rsidRPr="00104B0B">
                                <w:rPr>
                                  <w:noProof/>
                                  <w:lang w:val="en-GB"/>
                                </w:rPr>
                                <w:t>especially when</w:t>
                              </w:r>
                            </w:ins>
                            <w:del w:id="8" w:author="Proofed" w:date="2021-09-15T16:14:00Z">
                              <w:r w:rsidR="0076269D">
                                <w:rPr>
                                  <w:noProof/>
                                </w:rPr>
                                <w:delText xml:space="preserve"> even if</w:delText>
                              </w:r>
                            </w:del>
                            <w:r w:rsidR="0076269D" w:rsidRPr="00104B0B">
                              <w:rPr>
                                <w:lang w:val="en-GB"/>
                                <w:rPrChange w:id="9" w:author="Proofed" w:date="2021-09-15T16:14:00Z">
                                  <w:rPr>
                                    <w:noProof/>
                                  </w:rPr>
                                </w:rPrChange>
                              </w:rPr>
                              <w:t xml:space="preserve"> the robot has to </w:t>
                            </w:r>
                            <w:ins w:id="10" w:author="Proofed" w:date="2021-09-15T16:14:00Z">
                              <w:r>
                                <w:rPr>
                                  <w:noProof/>
                                  <w:lang w:val="en-GB"/>
                                </w:rPr>
                                <w:t>move</w:t>
                              </w:r>
                              <w:r w:rsidR="0076269D" w:rsidRPr="00104B0B">
                                <w:rPr>
                                  <w:noProof/>
                                  <w:lang w:val="en-GB"/>
                                </w:rPr>
                                <w:t xml:space="preserve"> to</w:t>
                              </w:r>
                              <w:r w:rsidRPr="00104B0B">
                                <w:rPr>
                                  <w:noProof/>
                                  <w:lang w:val="en-GB"/>
                                </w:rPr>
                                <w:t>wards</w:t>
                              </w:r>
                              <w:r w:rsidR="0076269D" w:rsidRPr="00104B0B">
                                <w:rPr>
                                  <w:noProof/>
                                  <w:lang w:val="en-GB"/>
                                </w:rPr>
                                <w:t xml:space="preserve"> </w:t>
                              </w:r>
                              <w:r w:rsidRPr="00104B0B">
                                <w:rPr>
                                  <w:noProof/>
                                  <w:lang w:val="en-GB"/>
                                </w:rPr>
                                <w:t>a target</w:t>
                              </w:r>
                            </w:ins>
                            <w:del w:id="11" w:author="Proofed" w:date="2021-09-15T16:14:00Z">
                              <w:r w:rsidR="0076269D">
                                <w:rPr>
                                  <w:noProof/>
                                </w:rPr>
                                <w:delText>execute its motion to the goal</w:delText>
                              </w:r>
                            </w:del>
                            <w:r w:rsidR="0076269D" w:rsidRPr="00104B0B">
                              <w:rPr>
                                <w:lang w:val="en-GB"/>
                                <w:rPrChange w:id="12" w:author="Proofed" w:date="2021-09-15T16:14:00Z">
                                  <w:rPr>
                                    <w:noProof/>
                                  </w:rPr>
                                </w:rPrChange>
                              </w:rPr>
                              <w:t xml:space="preserve"> position in a dynamic environment. The main </w:t>
                            </w:r>
                            <w:ins w:id="13" w:author="Proofed" w:date="2021-09-15T16:14:00Z">
                              <w:r w:rsidRPr="00104B0B">
                                <w:rPr>
                                  <w:noProof/>
                                  <w:lang w:val="en-GB"/>
                                </w:rPr>
                                <w:t>aim</w:t>
                              </w:r>
                            </w:ins>
                            <w:del w:id="14" w:author="Proofed" w:date="2021-09-15T16:14:00Z">
                              <w:r w:rsidR="0076269D">
                                <w:rPr>
                                  <w:noProof/>
                                </w:rPr>
                                <w:delText>goal</w:delText>
                              </w:r>
                            </w:del>
                            <w:r w:rsidR="0076269D" w:rsidRPr="00104B0B">
                              <w:rPr>
                                <w:lang w:val="en-GB"/>
                                <w:rPrChange w:id="15" w:author="Proofed" w:date="2021-09-15T16:14:00Z">
                                  <w:rPr>
                                    <w:noProof/>
                                  </w:rPr>
                                </w:rPrChange>
                              </w:rPr>
                              <w:t xml:space="preserve"> of this paper is to introduce motion</w:t>
                            </w:r>
                            <w:ins w:id="16" w:author="Proofed" w:date="2021-09-15T16:14:00Z">
                              <w:r w:rsidRPr="00104B0B">
                                <w:rPr>
                                  <w:noProof/>
                                  <w:lang w:val="en-GB"/>
                                </w:rPr>
                                <w:t>-</w:t>
                              </w:r>
                            </w:ins>
                            <w:del w:id="17" w:author="Proofed" w:date="2021-09-15T16:14:00Z">
                              <w:r w:rsidR="0076269D">
                                <w:rPr>
                                  <w:noProof/>
                                </w:rPr>
                                <w:delText xml:space="preserve"> </w:delText>
                              </w:r>
                            </w:del>
                            <w:r w:rsidR="0076269D" w:rsidRPr="00104B0B">
                              <w:rPr>
                                <w:lang w:val="en-GB"/>
                                <w:rPrChange w:id="18" w:author="Proofed" w:date="2021-09-15T16:14:00Z">
                                  <w:rPr>
                                    <w:noProof/>
                                  </w:rPr>
                                </w:rPrChange>
                              </w:rPr>
                              <w:t xml:space="preserve">planning algorithms using the changing uncertainties of the sensor-based data of </w:t>
                            </w:r>
                            <w:del w:id="19" w:author="Proofed" w:date="2021-09-15T16:14:00Z">
                              <w:r w:rsidR="0076269D">
                                <w:rPr>
                                  <w:noProof/>
                                </w:rPr>
                                <w:delText xml:space="preserve">the </w:delText>
                              </w:r>
                            </w:del>
                            <w:r w:rsidR="0076269D" w:rsidRPr="00104B0B">
                              <w:rPr>
                                <w:lang w:val="en-GB"/>
                                <w:rPrChange w:id="20" w:author="Proofed" w:date="2021-09-15T16:14:00Z">
                                  <w:rPr>
                                    <w:noProof/>
                                  </w:rPr>
                                </w:rPrChange>
                              </w:rPr>
                              <w:t xml:space="preserve">obstacles. Two main algorithms are presented in this work. The first is based on the well-known </w:t>
                            </w:r>
                            <w:ins w:id="21" w:author="Proofed" w:date="2021-09-15T16:14:00Z">
                              <w:r w:rsidRPr="00104B0B">
                                <w:rPr>
                                  <w:noProof/>
                                  <w:lang w:val="en-GB"/>
                                </w:rPr>
                                <w:t>v</w:t>
                              </w:r>
                              <w:r w:rsidR="0076269D" w:rsidRPr="00104B0B">
                                <w:rPr>
                                  <w:noProof/>
                                  <w:lang w:val="en-GB"/>
                                </w:rPr>
                                <w:t xml:space="preserve">elocity </w:t>
                              </w:r>
                              <w:r w:rsidRPr="00104B0B">
                                <w:rPr>
                                  <w:noProof/>
                                  <w:lang w:val="en-GB"/>
                                </w:rPr>
                                <w:t>o</w:t>
                              </w:r>
                              <w:r w:rsidR="0076269D" w:rsidRPr="00104B0B">
                                <w:rPr>
                                  <w:noProof/>
                                  <w:lang w:val="en-GB"/>
                                </w:rPr>
                                <w:t>bstacle</w:t>
                              </w:r>
                            </w:ins>
                            <w:del w:id="22" w:author="Proofed" w:date="2021-09-15T16:14:00Z">
                              <w:r w:rsidR="0076269D">
                                <w:rPr>
                                  <w:noProof/>
                                </w:rPr>
                                <w:delText>Velocity Obstacles (VO)</w:delText>
                              </w:r>
                            </w:del>
                            <w:r w:rsidR="0076269D" w:rsidRPr="00104B0B">
                              <w:rPr>
                                <w:lang w:val="en-GB"/>
                                <w:rPrChange w:id="23" w:author="Proofed" w:date="2021-09-15T16:14:00Z">
                                  <w:rPr>
                                    <w:noProof/>
                                  </w:rPr>
                                </w:rPrChange>
                              </w:rPr>
                              <w:t xml:space="preserve"> motion</w:t>
                            </w:r>
                            <w:ins w:id="24" w:author="Proofed" w:date="2021-09-15T16:14:00Z">
                              <w:r w:rsidRPr="00104B0B">
                                <w:rPr>
                                  <w:noProof/>
                                  <w:lang w:val="en-GB"/>
                                </w:rPr>
                                <w:t>-</w:t>
                              </w:r>
                            </w:ins>
                            <w:del w:id="25" w:author="Proofed" w:date="2021-09-15T16:14:00Z">
                              <w:r w:rsidR="0076269D">
                                <w:rPr>
                                  <w:noProof/>
                                </w:rPr>
                                <w:delText xml:space="preserve"> </w:delText>
                              </w:r>
                            </w:del>
                            <w:r w:rsidR="0076269D" w:rsidRPr="00104B0B">
                              <w:rPr>
                                <w:lang w:val="en-GB"/>
                                <w:rPrChange w:id="26" w:author="Proofed" w:date="2021-09-15T16:14:00Z">
                                  <w:rPr>
                                    <w:noProof/>
                                  </w:rPr>
                                </w:rPrChange>
                              </w:rPr>
                              <w:t xml:space="preserve">planning method. In </w:t>
                            </w:r>
                            <w:ins w:id="27" w:author="Proofed" w:date="2021-09-15T16:14:00Z">
                              <w:r w:rsidRPr="00104B0B">
                                <w:rPr>
                                  <w:noProof/>
                                  <w:lang w:val="en-GB"/>
                                </w:rPr>
                                <w:t>this method</w:t>
                              </w:r>
                              <w:r w:rsidR="0076269D" w:rsidRPr="00104B0B">
                                <w:rPr>
                                  <w:noProof/>
                                  <w:lang w:val="en-GB"/>
                                </w:rPr>
                                <w:t>,</w:t>
                              </w:r>
                              <w:r w:rsidRPr="00104B0B">
                                <w:rPr>
                                  <w:noProof/>
                                  <w:lang w:val="en-GB"/>
                                </w:rPr>
                                <w:t xml:space="preserve"> </w:t>
                              </w:r>
                            </w:ins>
                            <w:del w:id="28" w:author="Proofed" w:date="2021-09-15T16:14:00Z">
                              <w:r w:rsidR="0076269D">
                                <w:rPr>
                                  <w:noProof/>
                                </w:rPr>
                                <w:delText xml:space="preserve">that case, the </w:delText>
                              </w:r>
                            </w:del>
                            <w:r w:rsidR="0076269D" w:rsidRPr="00104B0B">
                              <w:rPr>
                                <w:lang w:val="en-GB"/>
                                <w:rPrChange w:id="29" w:author="Proofed" w:date="2021-09-15T16:14:00Z">
                                  <w:rPr>
                                    <w:noProof/>
                                  </w:rPr>
                                </w:rPrChange>
                              </w:rPr>
                              <w:t xml:space="preserve">collision-free motion must be </w:t>
                            </w:r>
                            <w:ins w:id="30" w:author="Proofed" w:date="2021-09-15T16:14:00Z">
                              <w:r w:rsidRPr="00104B0B">
                                <w:rPr>
                                  <w:noProof/>
                                  <w:lang w:val="en-GB"/>
                                </w:rPr>
                                <w:t>achieved</w:t>
                              </w:r>
                            </w:ins>
                            <w:del w:id="31" w:author="Proofed" w:date="2021-09-15T16:14:00Z">
                              <w:r w:rsidR="0076269D">
                                <w:rPr>
                                  <w:noProof/>
                                </w:rPr>
                                <w:delText>ensured</w:delText>
                              </w:r>
                            </w:del>
                            <w:r w:rsidR="0076269D" w:rsidRPr="00104B0B">
                              <w:rPr>
                                <w:lang w:val="en-GB"/>
                                <w:rPrChange w:id="32" w:author="Proofed" w:date="2021-09-15T16:14:00Z">
                                  <w:rPr>
                                    <w:noProof/>
                                  </w:rPr>
                                </w:rPrChange>
                              </w:rPr>
                              <w:t xml:space="preserve"> by the algorithm using a cost</w:t>
                            </w:r>
                            <w:ins w:id="33" w:author="Proofed" w:date="2021-09-15T16:14:00Z">
                              <w:r w:rsidRPr="00104B0B">
                                <w:rPr>
                                  <w:noProof/>
                                  <w:lang w:val="en-GB"/>
                                </w:rPr>
                                <w:t>-</w:t>
                              </w:r>
                            </w:ins>
                            <w:del w:id="34" w:author="Proofed" w:date="2021-09-15T16:14:00Z">
                              <w:r w:rsidR="0076269D">
                                <w:rPr>
                                  <w:noProof/>
                                </w:rPr>
                                <w:delText xml:space="preserve"> </w:delText>
                              </w:r>
                            </w:del>
                            <w:r w:rsidR="0076269D" w:rsidRPr="00104B0B">
                              <w:rPr>
                                <w:lang w:val="en-GB"/>
                                <w:rPrChange w:id="35" w:author="Proofed" w:date="2021-09-15T16:14:00Z">
                                  <w:rPr>
                                    <w:noProof/>
                                  </w:rPr>
                                </w:rPrChange>
                              </w:rPr>
                              <w:t xml:space="preserve">function-based </w:t>
                            </w:r>
                            <w:ins w:id="36" w:author="Proofed" w:date="2021-09-15T16:14:00Z">
                              <w:r w:rsidR="0076269D" w:rsidRPr="00104B0B">
                                <w:rPr>
                                  <w:noProof/>
                                  <w:lang w:val="en-GB"/>
                                </w:rPr>
                                <w:t>optimi</w:t>
                              </w:r>
                              <w:r w:rsidRPr="00104B0B">
                                <w:rPr>
                                  <w:noProof/>
                                  <w:lang w:val="en-GB"/>
                                </w:rPr>
                                <w:t>s</w:t>
                              </w:r>
                              <w:r w:rsidR="0076269D" w:rsidRPr="00104B0B">
                                <w:rPr>
                                  <w:noProof/>
                                  <w:lang w:val="en-GB"/>
                                </w:rPr>
                                <w:t>ation</w:t>
                              </w:r>
                            </w:ins>
                            <w:del w:id="37" w:author="Proofed" w:date="2021-09-15T16:14:00Z">
                              <w:r w:rsidR="0076269D">
                                <w:rPr>
                                  <w:noProof/>
                                </w:rPr>
                                <w:delText>optimization</w:delText>
                              </w:r>
                            </w:del>
                            <w:r w:rsidR="0076269D" w:rsidRPr="00104B0B">
                              <w:rPr>
                                <w:lang w:val="en-GB"/>
                                <w:rPrChange w:id="38" w:author="Proofed" w:date="2021-09-15T16:14:00Z">
                                  <w:rPr>
                                    <w:noProof/>
                                  </w:rPr>
                                </w:rPrChange>
                              </w:rPr>
                              <w:t xml:space="preserve"> method. The second algorithm is an extension of the often-used </w:t>
                            </w:r>
                            <w:ins w:id="39" w:author="Proofed" w:date="2021-09-15T16:14:00Z">
                              <w:r>
                                <w:rPr>
                                  <w:noProof/>
                                  <w:lang w:val="en-GB"/>
                                </w:rPr>
                                <w:t>a</w:t>
                              </w:r>
                              <w:r w:rsidR="0076269D" w:rsidRPr="00104B0B">
                                <w:rPr>
                                  <w:noProof/>
                                  <w:lang w:val="en-GB"/>
                                </w:rPr>
                                <w:t xml:space="preserve">rtificial </w:t>
                              </w:r>
                              <w:r>
                                <w:rPr>
                                  <w:noProof/>
                                  <w:lang w:val="en-GB"/>
                                </w:rPr>
                                <w:t>p</w:t>
                              </w:r>
                              <w:r w:rsidR="0076269D" w:rsidRPr="00104B0B">
                                <w:rPr>
                                  <w:noProof/>
                                  <w:lang w:val="en-GB"/>
                                </w:rPr>
                                <w:t xml:space="preserve">otential </w:t>
                              </w:r>
                              <w:r>
                                <w:rPr>
                                  <w:noProof/>
                                  <w:lang w:val="en-GB"/>
                                </w:rPr>
                                <w:t>f</w:t>
                              </w:r>
                              <w:r w:rsidR="0076269D" w:rsidRPr="00104B0B">
                                <w:rPr>
                                  <w:noProof/>
                                  <w:lang w:val="en-GB"/>
                                </w:rPr>
                                <w:t xml:space="preserve">ield. </w:t>
                              </w:r>
                              <w:r>
                                <w:rPr>
                                  <w:noProof/>
                                  <w:lang w:val="en-GB"/>
                                </w:rPr>
                                <w:t>For this study, it is assumed that</w:t>
                              </w:r>
                              <w:r w:rsidR="0076269D" w:rsidRPr="00104B0B">
                                <w:rPr>
                                  <w:noProof/>
                                  <w:lang w:val="en-GB"/>
                                </w:rPr>
                                <w:t xml:space="preserve"> </w:t>
                              </w:r>
                            </w:ins>
                            <w:del w:id="40" w:author="Proofed" w:date="2021-09-15T16:14:00Z">
                              <w:r w:rsidR="0076269D">
                                <w:rPr>
                                  <w:noProof/>
                                </w:rPr>
                                <w:delText xml:space="preserve">Artificial Potential Field (APF method). As an assumption, </w:delText>
                              </w:r>
                            </w:del>
                            <w:r w:rsidR="0076269D" w:rsidRPr="00104B0B">
                              <w:rPr>
                                <w:lang w:val="en-GB"/>
                                <w:rPrChange w:id="41" w:author="Proofed" w:date="2021-09-15T16:14:00Z">
                                  <w:rPr>
                                    <w:noProof/>
                                  </w:rPr>
                                </w:rPrChange>
                              </w:rPr>
                              <w:t xml:space="preserve">some of the </w:t>
                            </w:r>
                            <w:ins w:id="42" w:author="Proofed" w:date="2021-09-15T16:14:00Z">
                              <w:r>
                                <w:rPr>
                                  <w:noProof/>
                                  <w:lang w:val="en-GB"/>
                                </w:rPr>
                                <w:t xml:space="preserve">obstacle </w:t>
                              </w:r>
                            </w:ins>
                            <w:r w:rsidR="0076269D" w:rsidRPr="00104B0B">
                              <w:rPr>
                                <w:lang w:val="en-GB"/>
                                <w:rPrChange w:id="43" w:author="Proofed" w:date="2021-09-15T16:14:00Z">
                                  <w:rPr>
                                    <w:noProof/>
                                  </w:rPr>
                                </w:rPrChange>
                              </w:rPr>
                              <w:t xml:space="preserve">data </w:t>
                            </w:r>
                            <w:del w:id="44" w:author="Proofed" w:date="2021-09-15T16:14:00Z">
                              <w:r w:rsidR="0076269D">
                                <w:rPr>
                                  <w:noProof/>
                                </w:rPr>
                                <w:delText xml:space="preserve">of the obstacles </w:delText>
                              </w:r>
                            </w:del>
                            <w:r w:rsidR="0076269D" w:rsidRPr="00104B0B">
                              <w:rPr>
                                <w:lang w:val="en-GB"/>
                                <w:rPrChange w:id="45" w:author="Proofed" w:date="2021-09-15T16:14:00Z">
                                  <w:rPr>
                                    <w:noProof/>
                                  </w:rPr>
                                </w:rPrChange>
                              </w:rPr>
                              <w:t>(e.g</w:t>
                            </w:r>
                            <w:ins w:id="46" w:author="Proofed" w:date="2021-09-15T16:14:00Z">
                              <w:r w:rsidR="0076269D" w:rsidRPr="00104B0B">
                                <w:rPr>
                                  <w:noProof/>
                                  <w:lang w:val="en-GB"/>
                                </w:rPr>
                                <w:t>.</w:t>
                              </w:r>
                              <w:r>
                                <w:rPr>
                                  <w:noProof/>
                                  <w:lang w:val="en-GB"/>
                                </w:rPr>
                                <w:t xml:space="preserve"> the</w:t>
                              </w:r>
                            </w:ins>
                            <w:del w:id="47" w:author="Proofed" w:date="2021-09-15T16:14:00Z">
                              <w:r w:rsidR="0076269D">
                                <w:rPr>
                                  <w:noProof/>
                                </w:rPr>
                                <w:delText>.,</w:delText>
                              </w:r>
                            </w:del>
                            <w:r w:rsidR="0076269D" w:rsidRPr="00104B0B">
                              <w:rPr>
                                <w:lang w:val="en-GB"/>
                                <w:rPrChange w:id="48" w:author="Proofed" w:date="2021-09-15T16:14:00Z">
                                  <w:rPr>
                                    <w:noProof/>
                                  </w:rPr>
                                </w:rPrChange>
                              </w:rPr>
                              <w:t xml:space="preserve"> positions of </w:t>
                            </w:r>
                            <w:del w:id="49" w:author="Proofed" w:date="2021-09-15T16:14:00Z">
                              <w:r w:rsidR="0076269D">
                                <w:rPr>
                                  <w:noProof/>
                                </w:rPr>
                                <w:delText xml:space="preserve">the </w:delText>
                              </w:r>
                            </w:del>
                            <w:r w:rsidR="0076269D" w:rsidRPr="00104B0B">
                              <w:rPr>
                                <w:lang w:val="en-GB"/>
                                <w:rPrChange w:id="50" w:author="Proofed" w:date="2021-09-15T16:14:00Z">
                                  <w:rPr>
                                    <w:noProof/>
                                  </w:rPr>
                                </w:rPrChange>
                              </w:rPr>
                              <w:t>static obstacles) are already known at the beginning of the algorithm (e.g</w:t>
                            </w:r>
                            <w:ins w:id="51" w:author="Proofed" w:date="2021-09-15T16:14:00Z">
                              <w:r w:rsidR="0076269D" w:rsidRPr="00104B0B">
                                <w:rPr>
                                  <w:noProof/>
                                  <w:lang w:val="en-GB"/>
                                </w:rPr>
                                <w:t xml:space="preserve">. </w:t>
                              </w:r>
                              <w:r>
                                <w:rPr>
                                  <w:noProof/>
                                  <w:lang w:val="en-GB"/>
                                </w:rPr>
                                <w:t>from</w:t>
                              </w:r>
                            </w:ins>
                            <w:del w:id="52" w:author="Proofed" w:date="2021-09-15T16:14:00Z">
                              <w:r w:rsidR="0076269D">
                                <w:rPr>
                                  <w:noProof/>
                                </w:rPr>
                                <w:delText>., using</w:delText>
                              </w:r>
                            </w:del>
                            <w:r w:rsidR="0076269D">
                              <w:rPr>
                                <w:lang w:val="en-GB"/>
                                <w:rPrChange w:id="53" w:author="Proofed" w:date="2021-09-15T16:14:00Z">
                                  <w:rPr>
                                    <w:noProof/>
                                  </w:rPr>
                                </w:rPrChange>
                              </w:rPr>
                              <w:t xml:space="preserve"> a</w:t>
                            </w:r>
                            <w:r w:rsidR="0076269D" w:rsidRPr="00104B0B">
                              <w:rPr>
                                <w:lang w:val="en-GB"/>
                                <w:rPrChange w:id="54" w:author="Proofed" w:date="2021-09-15T16:14:00Z">
                                  <w:rPr>
                                    <w:noProof/>
                                  </w:rPr>
                                </w:rPrChange>
                              </w:rPr>
                              <w:t xml:space="preserve"> map </w:t>
                            </w:r>
                            <w:ins w:id="55" w:author="Proofed" w:date="2021-09-15T16:14:00Z">
                              <w:r>
                                <w:rPr>
                                  <w:noProof/>
                                  <w:lang w:val="en-GB"/>
                                </w:rPr>
                                <w:t>of</w:t>
                              </w:r>
                            </w:ins>
                            <w:del w:id="56" w:author="Proofed" w:date="2021-09-15T16:14:00Z">
                              <w:r w:rsidR="0076269D">
                                <w:rPr>
                                  <w:noProof/>
                                </w:rPr>
                                <w:delText>about</w:delText>
                              </w:r>
                            </w:del>
                            <w:r w:rsidR="0076269D" w:rsidRPr="00104B0B">
                              <w:rPr>
                                <w:lang w:val="en-GB"/>
                                <w:rPrChange w:id="57" w:author="Proofed" w:date="2021-09-15T16:14:00Z">
                                  <w:rPr>
                                    <w:noProof/>
                                  </w:rPr>
                                </w:rPrChange>
                              </w:rPr>
                              <w:t xml:space="preserve"> the </w:t>
                            </w:r>
                            <w:ins w:id="58" w:author="Proofed" w:date="2021-09-15T16:14:00Z">
                              <w:r w:rsidR="0076269D" w:rsidRPr="00104B0B">
                                <w:rPr>
                                  <w:noProof/>
                                  <w:lang w:val="en-GB"/>
                                </w:rPr>
                                <w:t>enviro</w:t>
                              </w:r>
                              <w:r>
                                <w:rPr>
                                  <w:noProof/>
                                  <w:lang w:val="en-GB"/>
                                </w:rPr>
                                <w:t>men</w:t>
                              </w:r>
                              <w:r w:rsidR="0076269D" w:rsidRPr="00104B0B">
                                <w:rPr>
                                  <w:noProof/>
                                  <w:lang w:val="en-GB"/>
                                </w:rPr>
                                <w:t xml:space="preserve">t), </w:t>
                              </w:r>
                              <w:r>
                                <w:rPr>
                                  <w:noProof/>
                                  <w:lang w:val="en-GB"/>
                                </w:rPr>
                                <w:t>but</w:t>
                              </w:r>
                            </w:ins>
                            <w:del w:id="59" w:author="Proofed" w:date="2021-09-15T16:14:00Z">
                              <w:r w:rsidR="0076269D">
                                <w:rPr>
                                  <w:noProof/>
                                </w:rPr>
                                <w:delText>environmet), and the</w:delText>
                              </w:r>
                            </w:del>
                            <w:r w:rsidR="0076269D" w:rsidRPr="00104B0B">
                              <w:rPr>
                                <w:lang w:val="en-GB"/>
                                <w:rPrChange w:id="60" w:author="Proofed" w:date="2021-09-15T16:14:00Z">
                                  <w:rPr>
                                    <w:noProof/>
                                  </w:rPr>
                                </w:rPrChange>
                              </w:rPr>
                              <w:t xml:space="preserve"> other information (e.g</w:t>
                            </w:r>
                            <w:ins w:id="61" w:author="Proofed" w:date="2021-09-15T16:14:00Z">
                              <w:r w:rsidR="0076269D" w:rsidRPr="00104B0B">
                                <w:rPr>
                                  <w:noProof/>
                                  <w:lang w:val="en-GB"/>
                                </w:rPr>
                                <w:t>.</w:t>
                              </w:r>
                              <w:r>
                                <w:rPr>
                                  <w:noProof/>
                                  <w:lang w:val="en-GB"/>
                                </w:rPr>
                                <w:t xml:space="preserve"> the</w:t>
                              </w:r>
                            </w:ins>
                            <w:del w:id="62" w:author="Proofed" w:date="2021-09-15T16:14:00Z">
                              <w:r w:rsidR="0076269D">
                                <w:rPr>
                                  <w:noProof/>
                                </w:rPr>
                                <w:delText>.,</w:delText>
                              </w:r>
                            </w:del>
                            <w:r w:rsidR="0076269D">
                              <w:rPr>
                                <w:lang w:val="en-GB"/>
                                <w:rPrChange w:id="63" w:author="Proofed" w:date="2021-09-15T16:14:00Z">
                                  <w:rPr>
                                    <w:noProof/>
                                  </w:rPr>
                                </w:rPrChange>
                              </w:rPr>
                              <w:t xml:space="preserve"> </w:t>
                            </w:r>
                            <w:r w:rsidR="0076269D" w:rsidRPr="00104B0B">
                              <w:rPr>
                                <w:lang w:val="en-GB"/>
                                <w:rPrChange w:id="64" w:author="Proofed" w:date="2021-09-15T16:14:00Z">
                                  <w:rPr>
                                    <w:noProof/>
                                  </w:rPr>
                                </w:rPrChange>
                              </w:rPr>
                              <w:t xml:space="preserve">velocity vectors of moving obstacles) must be measured using </w:t>
                            </w:r>
                            <w:del w:id="65" w:author="Proofed" w:date="2021-09-15T16:14:00Z">
                              <w:r w:rsidR="0076269D">
                                <w:rPr>
                                  <w:noProof/>
                                </w:rPr>
                                <w:delText xml:space="preserve">the </w:delText>
                              </w:r>
                            </w:del>
                            <w:r w:rsidR="0076269D" w:rsidRPr="00104B0B">
                              <w:rPr>
                                <w:lang w:val="en-GB"/>
                                <w:rPrChange w:id="66" w:author="Proofed" w:date="2021-09-15T16:14:00Z">
                                  <w:rPr>
                                    <w:noProof/>
                                  </w:rPr>
                                </w:rPrChange>
                              </w:rPr>
                              <w:t>sensors. The algorithms are tested in simulations</w:t>
                            </w:r>
                            <w:ins w:id="67" w:author="Proofed" w:date="2021-09-15T16:14:00Z">
                              <w:r w:rsidR="0076269D" w:rsidRPr="00104B0B">
                                <w:rPr>
                                  <w:noProof/>
                                  <w:lang w:val="en-GB"/>
                                </w:rPr>
                                <w:t xml:space="preserve"> and </w:t>
                              </w:r>
                            </w:ins>
                            <w:del w:id="68" w:author="Proofed" w:date="2021-09-15T16:14:00Z">
                              <w:r w:rsidR="0076269D">
                                <w:rPr>
                                  <w:noProof/>
                                </w:rPr>
                                <w:delText xml:space="preserve">, and the presented algorithms are also </w:delText>
                              </w:r>
                            </w:del>
                            <w:r w:rsidR="0076269D" w:rsidRPr="00104B0B">
                              <w:rPr>
                                <w:lang w:val="en-GB"/>
                                <w:rPrChange w:id="69" w:author="Proofed" w:date="2021-09-15T16:14:00Z">
                                  <w:rPr>
                                    <w:noProof/>
                                  </w:rPr>
                                </w:rPrChange>
                              </w:rPr>
                              <w:t>compared in different situations.</w:t>
                            </w:r>
                            <w:permEnd w:id="1631153104"/>
                          </w:p>
                        </w:txbxContent>
                      </wps:txbx>
                      <wps:bodyPr rot="0" vert="horz" wrap="square" lIns="108000" tIns="108000" rIns="108000" bIns="108000" anchor="t" anchorCtr="0" upright="1">
                        <a:spAutoFit/>
                      </wps:bodyPr>
                    </wps:wsp>
                  </a:graphicData>
                </a:graphic>
              </wp:inline>
            </w:drawing>
          </mc:Choice>
          <mc:Fallback>
            <w:pict>
              <v:rect w14:anchorId="0A648BB4"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0A58AAAC" w14:textId="77777777" w:rsidR="0076269D" w:rsidRPr="00CC561B" w:rsidRDefault="0076269D" w:rsidP="000C47E6">
                      <w:pPr>
                        <w:pStyle w:val="Abstract"/>
                      </w:pPr>
                      <w:r w:rsidRPr="00CC561B">
                        <w:t>ABSTRACT</w:t>
                      </w:r>
                    </w:p>
                    <w:p w14:paraId="06982EED" w14:textId="413A05F7" w:rsidR="0076269D" w:rsidRPr="00104B0B" w:rsidRDefault="00104B0B" w:rsidP="000C47E6">
                      <w:pPr>
                        <w:pStyle w:val="Abstract"/>
                        <w:rPr>
                          <w:lang w:val="en-GB"/>
                          <w:rPrChange w:id="70" w:author="Proofed" w:date="2021-09-15T16:14:00Z">
                            <w:rPr/>
                          </w:rPrChange>
                        </w:rPr>
                      </w:pPr>
                      <w:permStart w:id="1631153104" w:edGrp="everyone"/>
                      <w:ins w:id="71" w:author="Proofed" w:date="2021-09-15T16:14:00Z">
                        <w:r w:rsidRPr="00104B0B">
                          <w:rPr>
                            <w:noProof/>
                            <w:lang w:val="en-GB"/>
                          </w:rPr>
                          <w:t>C</w:t>
                        </w:r>
                        <w:r w:rsidR="0076269D" w:rsidRPr="00104B0B">
                          <w:rPr>
                            <w:noProof/>
                            <w:lang w:val="en-GB"/>
                          </w:rPr>
                          <w:t>ollision</w:t>
                        </w:r>
                      </w:ins>
                      <w:del w:id="72" w:author="Proofed" w:date="2021-09-15T16:14:00Z">
                        <w:r w:rsidR="0076269D">
                          <w:rPr>
                            <w:noProof/>
                          </w:rPr>
                          <w:delText>The collision</w:delText>
                        </w:r>
                      </w:del>
                      <w:r w:rsidR="0076269D" w:rsidRPr="00104B0B">
                        <w:rPr>
                          <w:lang w:val="en-GB"/>
                          <w:rPrChange w:id="73" w:author="Proofed" w:date="2021-09-15T16:14:00Z">
                            <w:rPr>
                              <w:noProof/>
                            </w:rPr>
                          </w:rPrChange>
                        </w:rPr>
                        <w:t>-free motion planning for mobile agents is a challenging task</w:t>
                      </w:r>
                      <w:ins w:id="74" w:author="Proofed" w:date="2021-09-15T16:14:00Z">
                        <w:r>
                          <w:rPr>
                            <w:noProof/>
                            <w:lang w:val="en-GB"/>
                          </w:rPr>
                          <w:t>,</w:t>
                        </w:r>
                        <w:r w:rsidR="0076269D" w:rsidRPr="00104B0B">
                          <w:rPr>
                            <w:noProof/>
                            <w:lang w:val="en-GB"/>
                          </w:rPr>
                          <w:t xml:space="preserve"> </w:t>
                        </w:r>
                        <w:r w:rsidRPr="00104B0B">
                          <w:rPr>
                            <w:noProof/>
                            <w:lang w:val="en-GB"/>
                          </w:rPr>
                          <w:t>especially when</w:t>
                        </w:r>
                      </w:ins>
                      <w:del w:id="75" w:author="Proofed" w:date="2021-09-15T16:14:00Z">
                        <w:r w:rsidR="0076269D">
                          <w:rPr>
                            <w:noProof/>
                          </w:rPr>
                          <w:delText xml:space="preserve"> even if</w:delText>
                        </w:r>
                      </w:del>
                      <w:r w:rsidR="0076269D" w:rsidRPr="00104B0B">
                        <w:rPr>
                          <w:lang w:val="en-GB"/>
                          <w:rPrChange w:id="76" w:author="Proofed" w:date="2021-09-15T16:14:00Z">
                            <w:rPr>
                              <w:noProof/>
                            </w:rPr>
                          </w:rPrChange>
                        </w:rPr>
                        <w:t xml:space="preserve"> the robot has to </w:t>
                      </w:r>
                      <w:ins w:id="77" w:author="Proofed" w:date="2021-09-15T16:14:00Z">
                        <w:r>
                          <w:rPr>
                            <w:noProof/>
                            <w:lang w:val="en-GB"/>
                          </w:rPr>
                          <w:t>move</w:t>
                        </w:r>
                        <w:r w:rsidR="0076269D" w:rsidRPr="00104B0B">
                          <w:rPr>
                            <w:noProof/>
                            <w:lang w:val="en-GB"/>
                          </w:rPr>
                          <w:t xml:space="preserve"> to</w:t>
                        </w:r>
                        <w:r w:rsidRPr="00104B0B">
                          <w:rPr>
                            <w:noProof/>
                            <w:lang w:val="en-GB"/>
                          </w:rPr>
                          <w:t>wards</w:t>
                        </w:r>
                        <w:r w:rsidR="0076269D" w:rsidRPr="00104B0B">
                          <w:rPr>
                            <w:noProof/>
                            <w:lang w:val="en-GB"/>
                          </w:rPr>
                          <w:t xml:space="preserve"> </w:t>
                        </w:r>
                        <w:r w:rsidRPr="00104B0B">
                          <w:rPr>
                            <w:noProof/>
                            <w:lang w:val="en-GB"/>
                          </w:rPr>
                          <w:t>a target</w:t>
                        </w:r>
                      </w:ins>
                      <w:del w:id="78" w:author="Proofed" w:date="2021-09-15T16:14:00Z">
                        <w:r w:rsidR="0076269D">
                          <w:rPr>
                            <w:noProof/>
                          </w:rPr>
                          <w:delText>execute its motion to the goal</w:delText>
                        </w:r>
                      </w:del>
                      <w:r w:rsidR="0076269D" w:rsidRPr="00104B0B">
                        <w:rPr>
                          <w:lang w:val="en-GB"/>
                          <w:rPrChange w:id="79" w:author="Proofed" w:date="2021-09-15T16:14:00Z">
                            <w:rPr>
                              <w:noProof/>
                            </w:rPr>
                          </w:rPrChange>
                        </w:rPr>
                        <w:t xml:space="preserve"> position in a dynamic environment. The main </w:t>
                      </w:r>
                      <w:ins w:id="80" w:author="Proofed" w:date="2021-09-15T16:14:00Z">
                        <w:r w:rsidRPr="00104B0B">
                          <w:rPr>
                            <w:noProof/>
                            <w:lang w:val="en-GB"/>
                          </w:rPr>
                          <w:t>aim</w:t>
                        </w:r>
                      </w:ins>
                      <w:del w:id="81" w:author="Proofed" w:date="2021-09-15T16:14:00Z">
                        <w:r w:rsidR="0076269D">
                          <w:rPr>
                            <w:noProof/>
                          </w:rPr>
                          <w:delText>goal</w:delText>
                        </w:r>
                      </w:del>
                      <w:r w:rsidR="0076269D" w:rsidRPr="00104B0B">
                        <w:rPr>
                          <w:lang w:val="en-GB"/>
                          <w:rPrChange w:id="82" w:author="Proofed" w:date="2021-09-15T16:14:00Z">
                            <w:rPr>
                              <w:noProof/>
                            </w:rPr>
                          </w:rPrChange>
                        </w:rPr>
                        <w:t xml:space="preserve"> of this paper is to introduce motion</w:t>
                      </w:r>
                      <w:ins w:id="83" w:author="Proofed" w:date="2021-09-15T16:14:00Z">
                        <w:r w:rsidRPr="00104B0B">
                          <w:rPr>
                            <w:noProof/>
                            <w:lang w:val="en-GB"/>
                          </w:rPr>
                          <w:t>-</w:t>
                        </w:r>
                      </w:ins>
                      <w:del w:id="84" w:author="Proofed" w:date="2021-09-15T16:14:00Z">
                        <w:r w:rsidR="0076269D">
                          <w:rPr>
                            <w:noProof/>
                          </w:rPr>
                          <w:delText xml:space="preserve"> </w:delText>
                        </w:r>
                      </w:del>
                      <w:r w:rsidR="0076269D" w:rsidRPr="00104B0B">
                        <w:rPr>
                          <w:lang w:val="en-GB"/>
                          <w:rPrChange w:id="85" w:author="Proofed" w:date="2021-09-15T16:14:00Z">
                            <w:rPr>
                              <w:noProof/>
                            </w:rPr>
                          </w:rPrChange>
                        </w:rPr>
                        <w:t xml:space="preserve">planning algorithms using the changing uncertainties of the sensor-based data of </w:t>
                      </w:r>
                      <w:del w:id="86" w:author="Proofed" w:date="2021-09-15T16:14:00Z">
                        <w:r w:rsidR="0076269D">
                          <w:rPr>
                            <w:noProof/>
                          </w:rPr>
                          <w:delText xml:space="preserve">the </w:delText>
                        </w:r>
                      </w:del>
                      <w:r w:rsidR="0076269D" w:rsidRPr="00104B0B">
                        <w:rPr>
                          <w:lang w:val="en-GB"/>
                          <w:rPrChange w:id="87" w:author="Proofed" w:date="2021-09-15T16:14:00Z">
                            <w:rPr>
                              <w:noProof/>
                            </w:rPr>
                          </w:rPrChange>
                        </w:rPr>
                        <w:t xml:space="preserve">obstacles. Two main algorithms are presented in this work. The first is based on the well-known </w:t>
                      </w:r>
                      <w:ins w:id="88" w:author="Proofed" w:date="2021-09-15T16:14:00Z">
                        <w:r w:rsidRPr="00104B0B">
                          <w:rPr>
                            <w:noProof/>
                            <w:lang w:val="en-GB"/>
                          </w:rPr>
                          <w:t>v</w:t>
                        </w:r>
                        <w:r w:rsidR="0076269D" w:rsidRPr="00104B0B">
                          <w:rPr>
                            <w:noProof/>
                            <w:lang w:val="en-GB"/>
                          </w:rPr>
                          <w:t xml:space="preserve">elocity </w:t>
                        </w:r>
                        <w:r w:rsidRPr="00104B0B">
                          <w:rPr>
                            <w:noProof/>
                            <w:lang w:val="en-GB"/>
                          </w:rPr>
                          <w:t>o</w:t>
                        </w:r>
                        <w:r w:rsidR="0076269D" w:rsidRPr="00104B0B">
                          <w:rPr>
                            <w:noProof/>
                            <w:lang w:val="en-GB"/>
                          </w:rPr>
                          <w:t>bstacle</w:t>
                        </w:r>
                      </w:ins>
                      <w:del w:id="89" w:author="Proofed" w:date="2021-09-15T16:14:00Z">
                        <w:r w:rsidR="0076269D">
                          <w:rPr>
                            <w:noProof/>
                          </w:rPr>
                          <w:delText>Velocity Obstacles (VO)</w:delText>
                        </w:r>
                      </w:del>
                      <w:r w:rsidR="0076269D" w:rsidRPr="00104B0B">
                        <w:rPr>
                          <w:lang w:val="en-GB"/>
                          <w:rPrChange w:id="90" w:author="Proofed" w:date="2021-09-15T16:14:00Z">
                            <w:rPr>
                              <w:noProof/>
                            </w:rPr>
                          </w:rPrChange>
                        </w:rPr>
                        <w:t xml:space="preserve"> motion</w:t>
                      </w:r>
                      <w:ins w:id="91" w:author="Proofed" w:date="2021-09-15T16:14:00Z">
                        <w:r w:rsidRPr="00104B0B">
                          <w:rPr>
                            <w:noProof/>
                            <w:lang w:val="en-GB"/>
                          </w:rPr>
                          <w:t>-</w:t>
                        </w:r>
                      </w:ins>
                      <w:del w:id="92" w:author="Proofed" w:date="2021-09-15T16:14:00Z">
                        <w:r w:rsidR="0076269D">
                          <w:rPr>
                            <w:noProof/>
                          </w:rPr>
                          <w:delText xml:space="preserve"> </w:delText>
                        </w:r>
                      </w:del>
                      <w:r w:rsidR="0076269D" w:rsidRPr="00104B0B">
                        <w:rPr>
                          <w:lang w:val="en-GB"/>
                          <w:rPrChange w:id="93" w:author="Proofed" w:date="2021-09-15T16:14:00Z">
                            <w:rPr>
                              <w:noProof/>
                            </w:rPr>
                          </w:rPrChange>
                        </w:rPr>
                        <w:t xml:space="preserve">planning method. In </w:t>
                      </w:r>
                      <w:ins w:id="94" w:author="Proofed" w:date="2021-09-15T16:14:00Z">
                        <w:r w:rsidRPr="00104B0B">
                          <w:rPr>
                            <w:noProof/>
                            <w:lang w:val="en-GB"/>
                          </w:rPr>
                          <w:t>this method</w:t>
                        </w:r>
                        <w:r w:rsidR="0076269D" w:rsidRPr="00104B0B">
                          <w:rPr>
                            <w:noProof/>
                            <w:lang w:val="en-GB"/>
                          </w:rPr>
                          <w:t>,</w:t>
                        </w:r>
                        <w:r w:rsidRPr="00104B0B">
                          <w:rPr>
                            <w:noProof/>
                            <w:lang w:val="en-GB"/>
                          </w:rPr>
                          <w:t xml:space="preserve"> </w:t>
                        </w:r>
                      </w:ins>
                      <w:del w:id="95" w:author="Proofed" w:date="2021-09-15T16:14:00Z">
                        <w:r w:rsidR="0076269D">
                          <w:rPr>
                            <w:noProof/>
                          </w:rPr>
                          <w:delText xml:space="preserve">that case, the </w:delText>
                        </w:r>
                      </w:del>
                      <w:r w:rsidR="0076269D" w:rsidRPr="00104B0B">
                        <w:rPr>
                          <w:lang w:val="en-GB"/>
                          <w:rPrChange w:id="96" w:author="Proofed" w:date="2021-09-15T16:14:00Z">
                            <w:rPr>
                              <w:noProof/>
                            </w:rPr>
                          </w:rPrChange>
                        </w:rPr>
                        <w:t xml:space="preserve">collision-free motion must be </w:t>
                      </w:r>
                      <w:ins w:id="97" w:author="Proofed" w:date="2021-09-15T16:14:00Z">
                        <w:r w:rsidRPr="00104B0B">
                          <w:rPr>
                            <w:noProof/>
                            <w:lang w:val="en-GB"/>
                          </w:rPr>
                          <w:t>achieved</w:t>
                        </w:r>
                      </w:ins>
                      <w:del w:id="98" w:author="Proofed" w:date="2021-09-15T16:14:00Z">
                        <w:r w:rsidR="0076269D">
                          <w:rPr>
                            <w:noProof/>
                          </w:rPr>
                          <w:delText>ensured</w:delText>
                        </w:r>
                      </w:del>
                      <w:r w:rsidR="0076269D" w:rsidRPr="00104B0B">
                        <w:rPr>
                          <w:lang w:val="en-GB"/>
                          <w:rPrChange w:id="99" w:author="Proofed" w:date="2021-09-15T16:14:00Z">
                            <w:rPr>
                              <w:noProof/>
                            </w:rPr>
                          </w:rPrChange>
                        </w:rPr>
                        <w:t xml:space="preserve"> by the algorithm using a cost</w:t>
                      </w:r>
                      <w:ins w:id="100" w:author="Proofed" w:date="2021-09-15T16:14:00Z">
                        <w:r w:rsidRPr="00104B0B">
                          <w:rPr>
                            <w:noProof/>
                            <w:lang w:val="en-GB"/>
                          </w:rPr>
                          <w:t>-</w:t>
                        </w:r>
                      </w:ins>
                      <w:del w:id="101" w:author="Proofed" w:date="2021-09-15T16:14:00Z">
                        <w:r w:rsidR="0076269D">
                          <w:rPr>
                            <w:noProof/>
                          </w:rPr>
                          <w:delText xml:space="preserve"> </w:delText>
                        </w:r>
                      </w:del>
                      <w:r w:rsidR="0076269D" w:rsidRPr="00104B0B">
                        <w:rPr>
                          <w:lang w:val="en-GB"/>
                          <w:rPrChange w:id="102" w:author="Proofed" w:date="2021-09-15T16:14:00Z">
                            <w:rPr>
                              <w:noProof/>
                            </w:rPr>
                          </w:rPrChange>
                        </w:rPr>
                        <w:t xml:space="preserve">function-based </w:t>
                      </w:r>
                      <w:ins w:id="103" w:author="Proofed" w:date="2021-09-15T16:14:00Z">
                        <w:r w:rsidR="0076269D" w:rsidRPr="00104B0B">
                          <w:rPr>
                            <w:noProof/>
                            <w:lang w:val="en-GB"/>
                          </w:rPr>
                          <w:t>optimi</w:t>
                        </w:r>
                        <w:r w:rsidRPr="00104B0B">
                          <w:rPr>
                            <w:noProof/>
                            <w:lang w:val="en-GB"/>
                          </w:rPr>
                          <w:t>s</w:t>
                        </w:r>
                        <w:r w:rsidR="0076269D" w:rsidRPr="00104B0B">
                          <w:rPr>
                            <w:noProof/>
                            <w:lang w:val="en-GB"/>
                          </w:rPr>
                          <w:t>ation</w:t>
                        </w:r>
                      </w:ins>
                      <w:del w:id="104" w:author="Proofed" w:date="2021-09-15T16:14:00Z">
                        <w:r w:rsidR="0076269D">
                          <w:rPr>
                            <w:noProof/>
                          </w:rPr>
                          <w:delText>optimization</w:delText>
                        </w:r>
                      </w:del>
                      <w:r w:rsidR="0076269D" w:rsidRPr="00104B0B">
                        <w:rPr>
                          <w:lang w:val="en-GB"/>
                          <w:rPrChange w:id="105" w:author="Proofed" w:date="2021-09-15T16:14:00Z">
                            <w:rPr>
                              <w:noProof/>
                            </w:rPr>
                          </w:rPrChange>
                        </w:rPr>
                        <w:t xml:space="preserve"> method. The second algorithm is an extension of the often-used </w:t>
                      </w:r>
                      <w:ins w:id="106" w:author="Proofed" w:date="2021-09-15T16:14:00Z">
                        <w:r>
                          <w:rPr>
                            <w:noProof/>
                            <w:lang w:val="en-GB"/>
                          </w:rPr>
                          <w:t>a</w:t>
                        </w:r>
                        <w:r w:rsidR="0076269D" w:rsidRPr="00104B0B">
                          <w:rPr>
                            <w:noProof/>
                            <w:lang w:val="en-GB"/>
                          </w:rPr>
                          <w:t xml:space="preserve">rtificial </w:t>
                        </w:r>
                        <w:r>
                          <w:rPr>
                            <w:noProof/>
                            <w:lang w:val="en-GB"/>
                          </w:rPr>
                          <w:t>p</w:t>
                        </w:r>
                        <w:r w:rsidR="0076269D" w:rsidRPr="00104B0B">
                          <w:rPr>
                            <w:noProof/>
                            <w:lang w:val="en-GB"/>
                          </w:rPr>
                          <w:t xml:space="preserve">otential </w:t>
                        </w:r>
                        <w:r>
                          <w:rPr>
                            <w:noProof/>
                            <w:lang w:val="en-GB"/>
                          </w:rPr>
                          <w:t>f</w:t>
                        </w:r>
                        <w:r w:rsidR="0076269D" w:rsidRPr="00104B0B">
                          <w:rPr>
                            <w:noProof/>
                            <w:lang w:val="en-GB"/>
                          </w:rPr>
                          <w:t xml:space="preserve">ield. </w:t>
                        </w:r>
                        <w:r>
                          <w:rPr>
                            <w:noProof/>
                            <w:lang w:val="en-GB"/>
                          </w:rPr>
                          <w:t>For this study, it is assumed that</w:t>
                        </w:r>
                        <w:r w:rsidR="0076269D" w:rsidRPr="00104B0B">
                          <w:rPr>
                            <w:noProof/>
                            <w:lang w:val="en-GB"/>
                          </w:rPr>
                          <w:t xml:space="preserve"> </w:t>
                        </w:r>
                      </w:ins>
                      <w:del w:id="107" w:author="Proofed" w:date="2021-09-15T16:14:00Z">
                        <w:r w:rsidR="0076269D">
                          <w:rPr>
                            <w:noProof/>
                          </w:rPr>
                          <w:delText xml:space="preserve">Artificial Potential Field (APF method). As an assumption, </w:delText>
                        </w:r>
                      </w:del>
                      <w:r w:rsidR="0076269D" w:rsidRPr="00104B0B">
                        <w:rPr>
                          <w:lang w:val="en-GB"/>
                          <w:rPrChange w:id="108" w:author="Proofed" w:date="2021-09-15T16:14:00Z">
                            <w:rPr>
                              <w:noProof/>
                            </w:rPr>
                          </w:rPrChange>
                        </w:rPr>
                        <w:t xml:space="preserve">some of the </w:t>
                      </w:r>
                      <w:ins w:id="109" w:author="Proofed" w:date="2021-09-15T16:14:00Z">
                        <w:r>
                          <w:rPr>
                            <w:noProof/>
                            <w:lang w:val="en-GB"/>
                          </w:rPr>
                          <w:t xml:space="preserve">obstacle </w:t>
                        </w:r>
                      </w:ins>
                      <w:r w:rsidR="0076269D" w:rsidRPr="00104B0B">
                        <w:rPr>
                          <w:lang w:val="en-GB"/>
                          <w:rPrChange w:id="110" w:author="Proofed" w:date="2021-09-15T16:14:00Z">
                            <w:rPr>
                              <w:noProof/>
                            </w:rPr>
                          </w:rPrChange>
                        </w:rPr>
                        <w:t xml:space="preserve">data </w:t>
                      </w:r>
                      <w:del w:id="111" w:author="Proofed" w:date="2021-09-15T16:14:00Z">
                        <w:r w:rsidR="0076269D">
                          <w:rPr>
                            <w:noProof/>
                          </w:rPr>
                          <w:delText xml:space="preserve">of the obstacles </w:delText>
                        </w:r>
                      </w:del>
                      <w:r w:rsidR="0076269D" w:rsidRPr="00104B0B">
                        <w:rPr>
                          <w:lang w:val="en-GB"/>
                          <w:rPrChange w:id="112" w:author="Proofed" w:date="2021-09-15T16:14:00Z">
                            <w:rPr>
                              <w:noProof/>
                            </w:rPr>
                          </w:rPrChange>
                        </w:rPr>
                        <w:t>(e.g</w:t>
                      </w:r>
                      <w:ins w:id="113" w:author="Proofed" w:date="2021-09-15T16:14:00Z">
                        <w:r w:rsidR="0076269D" w:rsidRPr="00104B0B">
                          <w:rPr>
                            <w:noProof/>
                            <w:lang w:val="en-GB"/>
                          </w:rPr>
                          <w:t>.</w:t>
                        </w:r>
                        <w:r>
                          <w:rPr>
                            <w:noProof/>
                            <w:lang w:val="en-GB"/>
                          </w:rPr>
                          <w:t xml:space="preserve"> the</w:t>
                        </w:r>
                      </w:ins>
                      <w:del w:id="114" w:author="Proofed" w:date="2021-09-15T16:14:00Z">
                        <w:r w:rsidR="0076269D">
                          <w:rPr>
                            <w:noProof/>
                          </w:rPr>
                          <w:delText>.,</w:delText>
                        </w:r>
                      </w:del>
                      <w:r w:rsidR="0076269D" w:rsidRPr="00104B0B">
                        <w:rPr>
                          <w:lang w:val="en-GB"/>
                          <w:rPrChange w:id="115" w:author="Proofed" w:date="2021-09-15T16:14:00Z">
                            <w:rPr>
                              <w:noProof/>
                            </w:rPr>
                          </w:rPrChange>
                        </w:rPr>
                        <w:t xml:space="preserve"> positions of </w:t>
                      </w:r>
                      <w:del w:id="116" w:author="Proofed" w:date="2021-09-15T16:14:00Z">
                        <w:r w:rsidR="0076269D">
                          <w:rPr>
                            <w:noProof/>
                          </w:rPr>
                          <w:delText xml:space="preserve">the </w:delText>
                        </w:r>
                      </w:del>
                      <w:r w:rsidR="0076269D" w:rsidRPr="00104B0B">
                        <w:rPr>
                          <w:lang w:val="en-GB"/>
                          <w:rPrChange w:id="117" w:author="Proofed" w:date="2021-09-15T16:14:00Z">
                            <w:rPr>
                              <w:noProof/>
                            </w:rPr>
                          </w:rPrChange>
                        </w:rPr>
                        <w:t>static obstacles) are already known at the beginning of the algorithm (e.g</w:t>
                      </w:r>
                      <w:ins w:id="118" w:author="Proofed" w:date="2021-09-15T16:14:00Z">
                        <w:r w:rsidR="0076269D" w:rsidRPr="00104B0B">
                          <w:rPr>
                            <w:noProof/>
                            <w:lang w:val="en-GB"/>
                          </w:rPr>
                          <w:t xml:space="preserve">. </w:t>
                        </w:r>
                        <w:r>
                          <w:rPr>
                            <w:noProof/>
                            <w:lang w:val="en-GB"/>
                          </w:rPr>
                          <w:t>from</w:t>
                        </w:r>
                      </w:ins>
                      <w:del w:id="119" w:author="Proofed" w:date="2021-09-15T16:14:00Z">
                        <w:r w:rsidR="0076269D">
                          <w:rPr>
                            <w:noProof/>
                          </w:rPr>
                          <w:delText>., using</w:delText>
                        </w:r>
                      </w:del>
                      <w:r w:rsidR="0076269D">
                        <w:rPr>
                          <w:lang w:val="en-GB"/>
                          <w:rPrChange w:id="120" w:author="Proofed" w:date="2021-09-15T16:14:00Z">
                            <w:rPr>
                              <w:noProof/>
                            </w:rPr>
                          </w:rPrChange>
                        </w:rPr>
                        <w:t xml:space="preserve"> a</w:t>
                      </w:r>
                      <w:r w:rsidR="0076269D" w:rsidRPr="00104B0B">
                        <w:rPr>
                          <w:lang w:val="en-GB"/>
                          <w:rPrChange w:id="121" w:author="Proofed" w:date="2021-09-15T16:14:00Z">
                            <w:rPr>
                              <w:noProof/>
                            </w:rPr>
                          </w:rPrChange>
                        </w:rPr>
                        <w:t xml:space="preserve"> map </w:t>
                      </w:r>
                      <w:ins w:id="122" w:author="Proofed" w:date="2021-09-15T16:14:00Z">
                        <w:r>
                          <w:rPr>
                            <w:noProof/>
                            <w:lang w:val="en-GB"/>
                          </w:rPr>
                          <w:t>of</w:t>
                        </w:r>
                      </w:ins>
                      <w:del w:id="123" w:author="Proofed" w:date="2021-09-15T16:14:00Z">
                        <w:r w:rsidR="0076269D">
                          <w:rPr>
                            <w:noProof/>
                          </w:rPr>
                          <w:delText>about</w:delText>
                        </w:r>
                      </w:del>
                      <w:r w:rsidR="0076269D" w:rsidRPr="00104B0B">
                        <w:rPr>
                          <w:lang w:val="en-GB"/>
                          <w:rPrChange w:id="124" w:author="Proofed" w:date="2021-09-15T16:14:00Z">
                            <w:rPr>
                              <w:noProof/>
                            </w:rPr>
                          </w:rPrChange>
                        </w:rPr>
                        <w:t xml:space="preserve"> the </w:t>
                      </w:r>
                      <w:ins w:id="125" w:author="Proofed" w:date="2021-09-15T16:14:00Z">
                        <w:r w:rsidR="0076269D" w:rsidRPr="00104B0B">
                          <w:rPr>
                            <w:noProof/>
                            <w:lang w:val="en-GB"/>
                          </w:rPr>
                          <w:t>enviro</w:t>
                        </w:r>
                        <w:r>
                          <w:rPr>
                            <w:noProof/>
                            <w:lang w:val="en-GB"/>
                          </w:rPr>
                          <w:t>men</w:t>
                        </w:r>
                        <w:r w:rsidR="0076269D" w:rsidRPr="00104B0B">
                          <w:rPr>
                            <w:noProof/>
                            <w:lang w:val="en-GB"/>
                          </w:rPr>
                          <w:t xml:space="preserve">t), </w:t>
                        </w:r>
                        <w:r>
                          <w:rPr>
                            <w:noProof/>
                            <w:lang w:val="en-GB"/>
                          </w:rPr>
                          <w:t>but</w:t>
                        </w:r>
                      </w:ins>
                      <w:del w:id="126" w:author="Proofed" w:date="2021-09-15T16:14:00Z">
                        <w:r w:rsidR="0076269D">
                          <w:rPr>
                            <w:noProof/>
                          </w:rPr>
                          <w:delText>environmet), and the</w:delText>
                        </w:r>
                      </w:del>
                      <w:r w:rsidR="0076269D" w:rsidRPr="00104B0B">
                        <w:rPr>
                          <w:lang w:val="en-GB"/>
                          <w:rPrChange w:id="127" w:author="Proofed" w:date="2021-09-15T16:14:00Z">
                            <w:rPr>
                              <w:noProof/>
                            </w:rPr>
                          </w:rPrChange>
                        </w:rPr>
                        <w:t xml:space="preserve"> other information (e.g</w:t>
                      </w:r>
                      <w:ins w:id="128" w:author="Proofed" w:date="2021-09-15T16:14:00Z">
                        <w:r w:rsidR="0076269D" w:rsidRPr="00104B0B">
                          <w:rPr>
                            <w:noProof/>
                            <w:lang w:val="en-GB"/>
                          </w:rPr>
                          <w:t>.</w:t>
                        </w:r>
                        <w:r>
                          <w:rPr>
                            <w:noProof/>
                            <w:lang w:val="en-GB"/>
                          </w:rPr>
                          <w:t xml:space="preserve"> the</w:t>
                        </w:r>
                      </w:ins>
                      <w:del w:id="129" w:author="Proofed" w:date="2021-09-15T16:14:00Z">
                        <w:r w:rsidR="0076269D">
                          <w:rPr>
                            <w:noProof/>
                          </w:rPr>
                          <w:delText>.,</w:delText>
                        </w:r>
                      </w:del>
                      <w:r w:rsidR="0076269D">
                        <w:rPr>
                          <w:lang w:val="en-GB"/>
                          <w:rPrChange w:id="130" w:author="Proofed" w:date="2021-09-15T16:14:00Z">
                            <w:rPr>
                              <w:noProof/>
                            </w:rPr>
                          </w:rPrChange>
                        </w:rPr>
                        <w:t xml:space="preserve"> </w:t>
                      </w:r>
                      <w:r w:rsidR="0076269D" w:rsidRPr="00104B0B">
                        <w:rPr>
                          <w:lang w:val="en-GB"/>
                          <w:rPrChange w:id="131" w:author="Proofed" w:date="2021-09-15T16:14:00Z">
                            <w:rPr>
                              <w:noProof/>
                            </w:rPr>
                          </w:rPrChange>
                        </w:rPr>
                        <w:t xml:space="preserve">velocity vectors of moving obstacles) must be measured using </w:t>
                      </w:r>
                      <w:del w:id="132" w:author="Proofed" w:date="2021-09-15T16:14:00Z">
                        <w:r w:rsidR="0076269D">
                          <w:rPr>
                            <w:noProof/>
                          </w:rPr>
                          <w:delText xml:space="preserve">the </w:delText>
                        </w:r>
                      </w:del>
                      <w:r w:rsidR="0076269D" w:rsidRPr="00104B0B">
                        <w:rPr>
                          <w:lang w:val="en-GB"/>
                          <w:rPrChange w:id="133" w:author="Proofed" w:date="2021-09-15T16:14:00Z">
                            <w:rPr>
                              <w:noProof/>
                            </w:rPr>
                          </w:rPrChange>
                        </w:rPr>
                        <w:t>sensors. The algorithms are tested in simulations</w:t>
                      </w:r>
                      <w:ins w:id="134" w:author="Proofed" w:date="2021-09-15T16:14:00Z">
                        <w:r w:rsidR="0076269D" w:rsidRPr="00104B0B">
                          <w:rPr>
                            <w:noProof/>
                            <w:lang w:val="en-GB"/>
                          </w:rPr>
                          <w:t xml:space="preserve"> and </w:t>
                        </w:r>
                      </w:ins>
                      <w:del w:id="135" w:author="Proofed" w:date="2021-09-15T16:14:00Z">
                        <w:r w:rsidR="0076269D">
                          <w:rPr>
                            <w:noProof/>
                          </w:rPr>
                          <w:delText xml:space="preserve">, and the presented algorithms are also </w:delText>
                        </w:r>
                      </w:del>
                      <w:r w:rsidR="0076269D" w:rsidRPr="00104B0B">
                        <w:rPr>
                          <w:lang w:val="en-GB"/>
                          <w:rPrChange w:id="136" w:author="Proofed" w:date="2021-09-15T16:14:00Z">
                            <w:rPr>
                              <w:noProof/>
                            </w:rPr>
                          </w:rPrChange>
                        </w:rPr>
                        <w:t>compared in different situations.</w:t>
                      </w:r>
                      <w:permEnd w:id="1631153104"/>
                    </w:p>
                  </w:txbxContent>
                </v:textbox>
                <w10:anchorlock/>
              </v:rect>
            </w:pict>
          </mc:Fallback>
        </mc:AlternateContent>
      </w:r>
      <w:commentRangeEnd w:id="2"/>
      <w:r w:rsidR="00104B0B">
        <w:rPr>
          <w:rStyle w:val="CommentReference"/>
          <w:rFonts w:ascii="Garamond" w:hAnsi="Garamond" w:cs="Times New Roman"/>
          <w:lang w:val="en-GB"/>
        </w:rPr>
        <w:commentReference w:id="2"/>
      </w:r>
    </w:p>
    <w:bookmarkStart w:id="137" w:name="_Hlk4671301"/>
    <w:p w14:paraId="0C42D8B7" w14:textId="77777777" w:rsidR="000C47E6" w:rsidRPr="002C51A5" w:rsidRDefault="005118D2" w:rsidP="000C47E6">
      <w:pPr>
        <w:pStyle w:val="Editor"/>
        <w:rPr>
          <w:lang w:val="en-GB"/>
        </w:rPr>
      </w:pPr>
      <w:r w:rsidRPr="002C51A5">
        <w:rPr>
          <w:noProof/>
          <w:lang w:val="en-GB" w:eastAsia="hu-HU"/>
        </w:rPr>
        <mc:AlternateContent>
          <mc:Choice Requires="wps">
            <w:drawing>
              <wp:inline distT="0" distB="0" distL="0" distR="0" wp14:anchorId="779DF390" wp14:editId="0195D9A5">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223" o:spid="_x0000_i1026" type="#_x0000_t32" style="width:510.25pt;height:0;mso-left-percent:-10001;mso-position-horizontal-relative:char;mso-position-vertical-relative:line;mso-top-percent:-10001;mso-wrap-style:square;visibility:visible">
                <v:stroke dashstyle="1 1" endcap="round"/>
                <w10:wrap type="none"/>
                <w10:anchorlock/>
              </v:shape>
            </w:pict>
          </mc:Fallback>
        </mc:AlternateContent>
      </w:r>
    </w:p>
    <w:bookmarkEnd w:id="137"/>
    <w:p w14:paraId="7B808AC4" w14:textId="77777777" w:rsidR="000C47E6" w:rsidRPr="002C51A5" w:rsidRDefault="005118D2" w:rsidP="000C47E6">
      <w:pPr>
        <w:pStyle w:val="SectionName"/>
        <w:rPr>
          <w:b w:val="0"/>
          <w:lang w:val="en-GB"/>
        </w:rPr>
      </w:pPr>
      <w:r w:rsidRPr="002C51A5">
        <w:rPr>
          <w:lang w:val="en-GB"/>
        </w:rPr>
        <w:t>Section:</w:t>
      </w:r>
      <w:r w:rsidRPr="002C51A5">
        <w:rPr>
          <w:b w:val="0"/>
          <w:lang w:val="en-GB"/>
        </w:rPr>
        <w:t xml:space="preserve"> RESEARCH PAPER </w:t>
      </w:r>
    </w:p>
    <w:p w14:paraId="0D587A71" w14:textId="7D63AB83" w:rsidR="000C47E6" w:rsidRPr="002C51A5" w:rsidRDefault="005118D2" w:rsidP="000C47E6">
      <w:pPr>
        <w:pStyle w:val="Keywords"/>
        <w:tabs>
          <w:tab w:val="right" w:pos="10205"/>
        </w:tabs>
      </w:pPr>
      <w:r w:rsidRPr="002C51A5">
        <w:rPr>
          <w:b/>
        </w:rPr>
        <w:t>Keywords:</w:t>
      </w:r>
      <w:r w:rsidRPr="002C51A5">
        <w:t xml:space="preserve"> </w:t>
      </w:r>
      <w:r w:rsidR="005728F2" w:rsidRPr="002C51A5">
        <w:t>Motion planning; mobile robots; cost function; uncertain estimations</w:t>
      </w:r>
    </w:p>
    <w:p w14:paraId="4036F7FE" w14:textId="16941DD3" w:rsidR="005728F2" w:rsidRPr="002C51A5" w:rsidRDefault="005728F2" w:rsidP="005728F2">
      <w:pPr>
        <w:pStyle w:val="Citation"/>
        <w:rPr>
          <w:lang w:val="en-GB"/>
        </w:rPr>
      </w:pPr>
      <w:bookmarkStart w:id="138" w:name="_Hlk66174217"/>
      <w:r w:rsidRPr="002C51A5">
        <w:rPr>
          <w:b/>
          <w:lang w:val="en-GB"/>
        </w:rPr>
        <w:t>Citation:</w:t>
      </w:r>
      <w:r w:rsidRPr="002C51A5">
        <w:rPr>
          <w:lang w:val="en-GB"/>
        </w:rPr>
        <w:t xml:space="preserve"> </w:t>
      </w:r>
      <w:r w:rsidRPr="002C51A5">
        <w:rPr>
          <w:lang w:val="en-GB"/>
        </w:rPr>
        <w:fldChar w:fldCharType="begin"/>
      </w:r>
      <w:r w:rsidRPr="002C51A5">
        <w:rPr>
          <w:lang w:val="en-GB"/>
        </w:rPr>
        <w:instrText xml:space="preserve"> DOCPROPERTY  "Acta IMEKO Article Authors"  \* MERGEFORMAT </w:instrText>
      </w:r>
      <w:r w:rsidRPr="002C51A5">
        <w:rPr>
          <w:lang w:val="en-GB"/>
        </w:rPr>
        <w:fldChar w:fldCharType="separate"/>
      </w:r>
      <w:r w:rsidR="00FB12FC" w:rsidRPr="002C51A5">
        <w:rPr>
          <w:lang w:val="en-GB"/>
        </w:rPr>
        <w:t>Zoltán Gyenes, Emese Gincsainé Szádeczky-Kardoss</w:t>
      </w:r>
      <w:r w:rsidRPr="002C51A5">
        <w:rPr>
          <w:lang w:val="en-GB"/>
        </w:rPr>
        <w:fldChar w:fldCharType="end"/>
      </w:r>
      <w:r w:rsidRPr="002C51A5">
        <w:rPr>
          <w:lang w:val="en-GB"/>
        </w:rPr>
        <w:t xml:space="preserve">, </w:t>
      </w:r>
      <w:r w:rsidRPr="002C51A5">
        <w:rPr>
          <w:lang w:val="en-GB"/>
        </w:rPr>
        <w:fldChar w:fldCharType="begin"/>
      </w:r>
      <w:r w:rsidRPr="002C51A5">
        <w:rPr>
          <w:lang w:val="en-GB"/>
        </w:rPr>
        <w:instrText xml:space="preserve"> TITLE   \* MERGEFORMAT </w:instrText>
      </w:r>
      <w:r w:rsidRPr="002C51A5">
        <w:rPr>
          <w:lang w:val="en-GB"/>
        </w:rPr>
        <w:fldChar w:fldCharType="separate"/>
      </w:r>
      <w:r w:rsidR="00FB12FC" w:rsidRPr="002C51A5">
        <w:rPr>
          <w:lang w:val="en-GB"/>
        </w:rPr>
        <w:t>Uncertain estimation-based motion</w:t>
      </w:r>
      <w:ins w:id="139" w:author="Proofed" w:date="2021-09-15T16:14:00Z">
        <w:r w:rsidR="00027C65">
          <w:rPr>
            <w:lang w:val="en-GB"/>
          </w:rPr>
          <w:t>-</w:t>
        </w:r>
      </w:ins>
      <w:del w:id="140" w:author="Proofed" w:date="2021-09-15T16:14:00Z">
        <w:r w:rsidR="00FB12FC" w:rsidRPr="002C51A5">
          <w:rPr>
            <w:lang w:val="en-GB"/>
          </w:rPr>
          <w:delText xml:space="preserve"> </w:delText>
        </w:r>
      </w:del>
      <w:r w:rsidR="00FB12FC" w:rsidRPr="002C51A5">
        <w:rPr>
          <w:lang w:val="en-GB"/>
        </w:rPr>
        <w:t>planning algorithms for mobile robots</w:t>
      </w:r>
      <w:r w:rsidRPr="002C51A5">
        <w:rPr>
          <w:lang w:val="en-GB"/>
        </w:rPr>
        <w:fldChar w:fldCharType="end"/>
      </w:r>
      <w:r w:rsidRPr="002C51A5">
        <w:rPr>
          <w:lang w:val="en-GB"/>
        </w:rPr>
        <w:t>, Acta IMEKO, vol. </w:t>
      </w:r>
      <w:r w:rsidRPr="002C51A5">
        <w:rPr>
          <w:lang w:val="en-GB"/>
        </w:rPr>
        <w:fldChar w:fldCharType="begin"/>
      </w:r>
      <w:r w:rsidRPr="002C51A5">
        <w:rPr>
          <w:lang w:val="en-GB"/>
        </w:rPr>
        <w:instrText xml:space="preserve"> DOCPROPERTY  "Acta IMEKO Issue Volume"  \#0 \* MERGEFORMAT </w:instrText>
      </w:r>
      <w:r w:rsidRPr="002C51A5">
        <w:rPr>
          <w:lang w:val="en-GB"/>
        </w:rPr>
        <w:fldChar w:fldCharType="separate"/>
      </w:r>
      <w:r w:rsidR="00FB12FC" w:rsidRPr="002C51A5">
        <w:rPr>
          <w:lang w:val="en-GB"/>
        </w:rPr>
        <w:t>10</w:t>
      </w:r>
      <w:r w:rsidRPr="002C51A5">
        <w:rPr>
          <w:lang w:val="en-GB"/>
        </w:rPr>
        <w:fldChar w:fldCharType="end"/>
      </w:r>
      <w:r w:rsidRPr="002C51A5">
        <w:rPr>
          <w:lang w:val="en-GB"/>
        </w:rPr>
        <w:t>, no. </w:t>
      </w:r>
      <w:r w:rsidRPr="002C51A5">
        <w:rPr>
          <w:lang w:val="en-GB"/>
        </w:rPr>
        <w:fldChar w:fldCharType="begin"/>
      </w:r>
      <w:r w:rsidRPr="002C51A5">
        <w:rPr>
          <w:lang w:val="en-GB"/>
        </w:rPr>
        <w:instrText xml:space="preserve"> DOCPROPERTY  "Acta IMEKO Issue Number"  \#0 \* MERGEFORMAT </w:instrText>
      </w:r>
      <w:r w:rsidRPr="002C51A5">
        <w:rPr>
          <w:lang w:val="en-GB"/>
        </w:rPr>
        <w:fldChar w:fldCharType="separate"/>
      </w:r>
      <w:r w:rsidR="00FB12FC" w:rsidRPr="002C51A5">
        <w:rPr>
          <w:lang w:val="en-GB"/>
        </w:rPr>
        <w:t>3</w:t>
      </w:r>
      <w:r w:rsidRPr="002C51A5">
        <w:rPr>
          <w:lang w:val="en-GB"/>
        </w:rPr>
        <w:fldChar w:fldCharType="end"/>
      </w:r>
      <w:r w:rsidRPr="002C51A5">
        <w:rPr>
          <w:lang w:val="en-GB"/>
        </w:rPr>
        <w:t>, article </w:t>
      </w:r>
      <w:r w:rsidRPr="002C51A5">
        <w:rPr>
          <w:lang w:val="en-GB"/>
        </w:rPr>
        <w:fldChar w:fldCharType="begin"/>
      </w:r>
      <w:r w:rsidRPr="002C51A5">
        <w:rPr>
          <w:lang w:val="en-GB"/>
        </w:rPr>
        <w:instrText xml:space="preserve"> DOCPROPERTY  "Acta IMEKO Article Number"  \#0 \* MERGEFORMAT </w:instrText>
      </w:r>
      <w:r w:rsidRPr="002C51A5">
        <w:rPr>
          <w:lang w:val="en-GB"/>
        </w:rPr>
        <w:fldChar w:fldCharType="separate"/>
      </w:r>
      <w:r w:rsidR="00FB12FC" w:rsidRPr="002C51A5">
        <w:rPr>
          <w:lang w:val="en-GB"/>
        </w:rPr>
        <w:t>1</w:t>
      </w:r>
      <w:r w:rsidRPr="002C51A5">
        <w:rPr>
          <w:lang w:val="en-GB"/>
        </w:rPr>
        <w:fldChar w:fldCharType="end"/>
      </w:r>
      <w:r w:rsidRPr="002C51A5">
        <w:rPr>
          <w:lang w:val="en-GB"/>
        </w:rPr>
        <w:t xml:space="preserve">, </w:t>
      </w:r>
      <w:r w:rsidRPr="002C51A5">
        <w:rPr>
          <w:lang w:val="en-GB"/>
        </w:rPr>
        <w:fldChar w:fldCharType="begin"/>
      </w:r>
      <w:r w:rsidRPr="002C51A5">
        <w:rPr>
          <w:lang w:val="en-GB"/>
        </w:rPr>
        <w:instrText xml:space="preserve"> DOCPROPERTY  "Acta IMEKO Issue Month"  \* MERGEFORMAT </w:instrText>
      </w:r>
      <w:r w:rsidRPr="002C51A5">
        <w:rPr>
          <w:lang w:val="en-GB"/>
        </w:rPr>
        <w:fldChar w:fldCharType="separate"/>
      </w:r>
      <w:r w:rsidR="00FB12FC" w:rsidRPr="002C51A5">
        <w:rPr>
          <w:lang w:val="en-GB"/>
        </w:rPr>
        <w:t>September</w:t>
      </w:r>
      <w:r w:rsidRPr="002C51A5">
        <w:rPr>
          <w:lang w:val="en-GB"/>
        </w:rPr>
        <w:fldChar w:fldCharType="end"/>
      </w:r>
      <w:r w:rsidRPr="002C51A5">
        <w:rPr>
          <w:lang w:val="en-GB"/>
        </w:rPr>
        <w:t> </w:t>
      </w:r>
      <w:r w:rsidRPr="002C51A5">
        <w:rPr>
          <w:lang w:val="en-GB"/>
        </w:rPr>
        <w:fldChar w:fldCharType="begin"/>
      </w:r>
      <w:r w:rsidRPr="002C51A5">
        <w:rPr>
          <w:lang w:val="en-GB"/>
        </w:rPr>
        <w:instrText xml:space="preserve"> DOCPROPERTY  "Acta IMEKO Issue Year"  \* MERGEFORMAT </w:instrText>
      </w:r>
      <w:r w:rsidRPr="002C51A5">
        <w:rPr>
          <w:lang w:val="en-GB"/>
        </w:rPr>
        <w:fldChar w:fldCharType="separate"/>
      </w:r>
      <w:r w:rsidR="00FB12FC" w:rsidRPr="002C51A5">
        <w:rPr>
          <w:lang w:val="en-GB"/>
        </w:rPr>
        <w:t>2021</w:t>
      </w:r>
      <w:r w:rsidRPr="002C51A5">
        <w:rPr>
          <w:lang w:val="en-GB"/>
        </w:rPr>
        <w:fldChar w:fldCharType="end"/>
      </w:r>
      <w:r w:rsidRPr="002C51A5">
        <w:rPr>
          <w:lang w:val="en-GB"/>
        </w:rPr>
        <w:t>, identifier: IMEKO-ACTA</w:t>
      </w:r>
      <w:bookmarkStart w:id="141" w:name="_Hlk4670901"/>
      <w:r w:rsidRPr="002C51A5">
        <w:rPr>
          <w:lang w:val="en-GB"/>
        </w:rPr>
        <w:t>-</w:t>
      </w:r>
      <w:r w:rsidRPr="002C51A5">
        <w:rPr>
          <w:lang w:val="en-GB"/>
        </w:rPr>
        <w:fldChar w:fldCharType="begin"/>
      </w:r>
      <w:r w:rsidRPr="002C51A5">
        <w:rPr>
          <w:lang w:val="en-GB"/>
        </w:rPr>
        <w:instrText xml:space="preserve"> DOCPROPERTY  "Acta IMEKO Issue Volume"  \#00 \* MERGEFORMAT </w:instrText>
      </w:r>
      <w:r w:rsidRPr="002C51A5">
        <w:rPr>
          <w:lang w:val="en-GB"/>
        </w:rPr>
        <w:fldChar w:fldCharType="separate"/>
      </w:r>
      <w:r w:rsidR="00FB12FC" w:rsidRPr="002C51A5">
        <w:rPr>
          <w:lang w:val="en-GB"/>
        </w:rPr>
        <w:t>10</w:t>
      </w:r>
      <w:r w:rsidRPr="002C51A5">
        <w:rPr>
          <w:lang w:val="en-GB"/>
        </w:rPr>
        <w:fldChar w:fldCharType="end"/>
      </w:r>
      <w:r w:rsidRPr="002C51A5">
        <w:rPr>
          <w:lang w:val="en-GB"/>
        </w:rPr>
        <w:t> (</w:t>
      </w:r>
      <w:r w:rsidRPr="002C51A5">
        <w:rPr>
          <w:lang w:val="en-GB"/>
        </w:rPr>
        <w:fldChar w:fldCharType="begin"/>
      </w:r>
      <w:r w:rsidRPr="002C51A5">
        <w:rPr>
          <w:lang w:val="en-GB"/>
        </w:rPr>
        <w:instrText xml:space="preserve"> DOCPROPERTY  "Acta IMEKO Issue Year"  \* MERGEFORMAT </w:instrText>
      </w:r>
      <w:r w:rsidRPr="002C51A5">
        <w:rPr>
          <w:lang w:val="en-GB"/>
        </w:rPr>
        <w:fldChar w:fldCharType="separate"/>
      </w:r>
      <w:r w:rsidR="00FB12FC" w:rsidRPr="002C51A5">
        <w:rPr>
          <w:lang w:val="en-GB"/>
        </w:rPr>
        <w:t>2021</w:t>
      </w:r>
      <w:r w:rsidRPr="002C51A5">
        <w:rPr>
          <w:lang w:val="en-GB"/>
        </w:rPr>
        <w:fldChar w:fldCharType="end"/>
      </w:r>
      <w:r w:rsidRPr="002C51A5">
        <w:rPr>
          <w:lang w:val="en-GB"/>
        </w:rPr>
        <w:t>)-</w:t>
      </w:r>
      <w:r w:rsidRPr="002C51A5">
        <w:rPr>
          <w:lang w:val="en-GB"/>
        </w:rPr>
        <w:fldChar w:fldCharType="begin"/>
      </w:r>
      <w:r w:rsidRPr="002C51A5">
        <w:rPr>
          <w:lang w:val="en-GB"/>
        </w:rPr>
        <w:instrText xml:space="preserve"> DOCPROPERTY  "Acta IMEKO Issue Number"  \#00 \* MERGEFORMAT </w:instrText>
      </w:r>
      <w:r w:rsidRPr="002C51A5">
        <w:rPr>
          <w:lang w:val="en-GB"/>
        </w:rPr>
        <w:fldChar w:fldCharType="separate"/>
      </w:r>
      <w:r w:rsidR="00FB12FC" w:rsidRPr="002C51A5">
        <w:rPr>
          <w:lang w:val="en-GB"/>
        </w:rPr>
        <w:t>03</w:t>
      </w:r>
      <w:r w:rsidRPr="002C51A5">
        <w:rPr>
          <w:lang w:val="en-GB"/>
        </w:rPr>
        <w:fldChar w:fldCharType="end"/>
      </w:r>
      <w:r w:rsidRPr="002C51A5">
        <w:rPr>
          <w:lang w:val="en-GB"/>
        </w:rPr>
        <w:t>-</w:t>
      </w:r>
      <w:r w:rsidRPr="002C51A5">
        <w:rPr>
          <w:lang w:val="en-GB"/>
        </w:rPr>
        <w:fldChar w:fldCharType="begin"/>
      </w:r>
      <w:r w:rsidRPr="002C51A5">
        <w:rPr>
          <w:lang w:val="en-GB"/>
        </w:rPr>
        <w:instrText xml:space="preserve"> DOCPROPERTY  "Acta IMEKO Article Number"  \#00 \* MERGEFORMAT </w:instrText>
      </w:r>
      <w:r w:rsidRPr="002C51A5">
        <w:rPr>
          <w:lang w:val="en-GB"/>
        </w:rPr>
        <w:fldChar w:fldCharType="separate"/>
      </w:r>
      <w:r w:rsidR="00FB12FC" w:rsidRPr="002C51A5">
        <w:rPr>
          <w:lang w:val="en-GB"/>
        </w:rPr>
        <w:t>01</w:t>
      </w:r>
      <w:r w:rsidRPr="002C51A5">
        <w:rPr>
          <w:lang w:val="en-GB"/>
        </w:rPr>
        <w:fldChar w:fldCharType="end"/>
      </w:r>
      <w:bookmarkEnd w:id="141"/>
    </w:p>
    <w:p w14:paraId="17D4B2C1" w14:textId="5978270B" w:rsidR="005728F2" w:rsidRPr="002C51A5" w:rsidRDefault="005728F2" w:rsidP="005728F2">
      <w:pPr>
        <w:pStyle w:val="Citation"/>
        <w:rPr>
          <w:lang w:val="en-GB"/>
        </w:rPr>
      </w:pPr>
      <w:bookmarkStart w:id="142" w:name="_Hlk66170686"/>
      <w:bookmarkStart w:id="143" w:name="_Hlk66902423"/>
      <w:bookmarkEnd w:id="138"/>
      <w:r w:rsidRPr="002C51A5">
        <w:rPr>
          <w:b/>
          <w:lang w:val="en-GB"/>
        </w:rPr>
        <w:t>Section Editor:</w:t>
      </w:r>
      <w:r w:rsidRPr="002C51A5">
        <w:rPr>
          <w:lang w:val="en-GB"/>
        </w:rPr>
        <w:t xml:space="preserve"> </w:t>
      </w:r>
      <w:r w:rsidRPr="002C51A5">
        <w:rPr>
          <w:lang w:val="en-GB"/>
        </w:rPr>
        <w:fldChar w:fldCharType="begin"/>
      </w:r>
      <w:r w:rsidRPr="002C51A5">
        <w:rPr>
          <w:lang w:val="en-GB"/>
        </w:rPr>
        <w:instrText xml:space="preserve"> DOCPROPERTY  "Acta IMEKO Section Editor"  \* MERGEFORMAT </w:instrText>
      </w:r>
      <w:r w:rsidRPr="002C51A5">
        <w:rPr>
          <w:lang w:val="en-GB"/>
        </w:rPr>
        <w:fldChar w:fldCharType="separate"/>
      </w:r>
      <w:r w:rsidR="00FB12FC" w:rsidRPr="002C51A5">
        <w:rPr>
          <w:lang w:val="en-GB"/>
        </w:rPr>
        <w:t>Bálint Kiss, Budapest University of Technology and Economics, Hungary</w:t>
      </w:r>
      <w:r w:rsidRPr="002C51A5">
        <w:rPr>
          <w:lang w:val="en-GB"/>
        </w:rPr>
        <w:fldChar w:fldCharType="end"/>
      </w:r>
    </w:p>
    <w:p w14:paraId="55DA43AB" w14:textId="78608A9E" w:rsidR="005728F2" w:rsidRPr="002C51A5" w:rsidRDefault="005728F2" w:rsidP="005728F2">
      <w:pPr>
        <w:pStyle w:val="SignificantDates"/>
        <w:rPr>
          <w:lang w:val="en-GB"/>
        </w:rPr>
      </w:pPr>
      <w:bookmarkStart w:id="144" w:name="_Hlk66172143"/>
      <w:bookmarkEnd w:id="142"/>
      <w:r w:rsidRPr="002C51A5">
        <w:rPr>
          <w:b/>
          <w:lang w:val="en-GB"/>
        </w:rPr>
        <w:t xml:space="preserve">Received </w:t>
      </w:r>
      <w:r w:rsidRPr="002C51A5">
        <w:rPr>
          <w:lang w:val="en-GB"/>
        </w:rPr>
        <w:fldChar w:fldCharType="begin"/>
      </w:r>
      <w:r w:rsidRPr="002C51A5">
        <w:rPr>
          <w:lang w:val="en-GB"/>
        </w:rPr>
        <w:instrText xml:space="preserve"> DOCPROPERTY  "Acta IMEKO Received MonthDayYear"  \* MERGEFORMAT </w:instrText>
      </w:r>
      <w:r w:rsidRPr="002C51A5">
        <w:rPr>
          <w:lang w:val="en-GB"/>
        </w:rPr>
        <w:fldChar w:fldCharType="separate"/>
      </w:r>
      <w:r w:rsidR="00FB12FC" w:rsidRPr="002C51A5">
        <w:rPr>
          <w:lang w:val="en-GB"/>
        </w:rPr>
        <w:t>January 15, 2021</w:t>
      </w:r>
      <w:r w:rsidRPr="002C51A5">
        <w:rPr>
          <w:lang w:val="en-GB"/>
        </w:rPr>
        <w:fldChar w:fldCharType="end"/>
      </w:r>
      <w:r w:rsidRPr="002C51A5">
        <w:rPr>
          <w:lang w:val="en-GB"/>
        </w:rPr>
        <w:t xml:space="preserve">; </w:t>
      </w:r>
      <w:r w:rsidRPr="002C51A5">
        <w:rPr>
          <w:b/>
          <w:lang w:val="en-GB"/>
        </w:rPr>
        <w:t xml:space="preserve">In final form </w:t>
      </w:r>
      <w:r w:rsidRPr="002C51A5">
        <w:rPr>
          <w:lang w:val="en-GB"/>
        </w:rPr>
        <w:fldChar w:fldCharType="begin"/>
      </w:r>
      <w:r w:rsidRPr="002C51A5">
        <w:rPr>
          <w:lang w:val="en-GB"/>
        </w:rPr>
        <w:instrText xml:space="preserve"> DOCPROPERTY  "Acta IMEKO InFinalForm MonthDayYear"  \* MERGEFORMAT </w:instrText>
      </w:r>
      <w:r w:rsidRPr="002C51A5">
        <w:rPr>
          <w:lang w:val="en-GB"/>
        </w:rPr>
        <w:fldChar w:fldCharType="separate"/>
      </w:r>
      <w:r w:rsidR="00FB12FC" w:rsidRPr="002C51A5">
        <w:rPr>
          <w:lang w:val="en-GB"/>
        </w:rPr>
        <w:t>2021</w:t>
      </w:r>
      <w:r w:rsidRPr="002C51A5">
        <w:rPr>
          <w:lang w:val="en-GB"/>
        </w:rPr>
        <w:fldChar w:fldCharType="end"/>
      </w:r>
      <w:r w:rsidRPr="002C51A5">
        <w:rPr>
          <w:lang w:val="en-GB"/>
        </w:rPr>
        <w:t xml:space="preserve">; </w:t>
      </w:r>
      <w:r w:rsidRPr="002C51A5">
        <w:rPr>
          <w:b/>
          <w:lang w:val="en-GB"/>
        </w:rPr>
        <w:t xml:space="preserve">Published </w:t>
      </w:r>
      <w:r w:rsidRPr="002C51A5">
        <w:rPr>
          <w:lang w:val="en-GB"/>
        </w:rPr>
        <w:fldChar w:fldCharType="begin"/>
      </w:r>
      <w:r w:rsidRPr="002C51A5">
        <w:rPr>
          <w:lang w:val="en-GB"/>
        </w:rPr>
        <w:instrText xml:space="preserve"> DOCPROPERTY  "Acta IMEKO Issue Month"  \* MERGEFORMAT </w:instrText>
      </w:r>
      <w:r w:rsidRPr="002C51A5">
        <w:rPr>
          <w:lang w:val="en-GB"/>
        </w:rPr>
        <w:fldChar w:fldCharType="separate"/>
      </w:r>
      <w:r w:rsidR="00FB12FC" w:rsidRPr="002C51A5">
        <w:rPr>
          <w:lang w:val="en-GB"/>
        </w:rPr>
        <w:t>September</w:t>
      </w:r>
      <w:r w:rsidRPr="002C51A5">
        <w:rPr>
          <w:lang w:val="en-GB"/>
        </w:rPr>
        <w:fldChar w:fldCharType="end"/>
      </w:r>
      <w:r w:rsidRPr="002C51A5">
        <w:rPr>
          <w:lang w:val="en-GB"/>
        </w:rPr>
        <w:t xml:space="preserve"> </w:t>
      </w:r>
      <w:r w:rsidRPr="002C51A5">
        <w:rPr>
          <w:lang w:val="en-GB"/>
        </w:rPr>
        <w:fldChar w:fldCharType="begin"/>
      </w:r>
      <w:r w:rsidRPr="002C51A5">
        <w:rPr>
          <w:lang w:val="en-GB"/>
        </w:rPr>
        <w:instrText xml:space="preserve"> DOCPROPERTY  "Acta IMEKO Issue Year"  \* MERGEFORMAT </w:instrText>
      </w:r>
      <w:r w:rsidRPr="002C51A5">
        <w:rPr>
          <w:lang w:val="en-GB"/>
        </w:rPr>
        <w:fldChar w:fldCharType="separate"/>
      </w:r>
      <w:r w:rsidR="00FB12FC" w:rsidRPr="002C51A5">
        <w:rPr>
          <w:lang w:val="en-GB"/>
        </w:rPr>
        <w:t>2021</w:t>
      </w:r>
      <w:r w:rsidRPr="002C51A5">
        <w:rPr>
          <w:lang w:val="en-GB"/>
        </w:rPr>
        <w:fldChar w:fldCharType="end"/>
      </w:r>
    </w:p>
    <w:bookmarkEnd w:id="143"/>
    <w:bookmarkEnd w:id="144"/>
    <w:p w14:paraId="60D12FB1" w14:textId="77777777" w:rsidR="000C47E6" w:rsidRPr="002C51A5" w:rsidRDefault="005118D2" w:rsidP="000C47E6">
      <w:pPr>
        <w:pStyle w:val="SignificantDates"/>
        <w:rPr>
          <w:lang w:val="en-GB"/>
        </w:rPr>
      </w:pPr>
      <w:r w:rsidRPr="002C51A5">
        <w:rPr>
          <w:b/>
          <w:lang w:val="en-GB"/>
        </w:rPr>
        <w:t>Copyright:</w:t>
      </w:r>
      <w:r w:rsidRPr="002C51A5">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p w14:paraId="57E6E2D9" w14:textId="19CEC29B" w:rsidR="000C47E6" w:rsidRPr="002C51A5" w:rsidRDefault="005118D2" w:rsidP="000C47E6">
      <w:pPr>
        <w:pStyle w:val="Corresponding"/>
        <w:rPr>
          <w:lang w:val="en-GB"/>
        </w:rPr>
      </w:pPr>
      <w:r w:rsidRPr="002C51A5">
        <w:rPr>
          <w:b/>
          <w:lang w:val="en-GB"/>
        </w:rPr>
        <w:t>Corresponding author:</w:t>
      </w:r>
      <w:r w:rsidRPr="002C51A5">
        <w:rPr>
          <w:lang w:val="en-GB"/>
        </w:rPr>
        <w:t xml:space="preserve"> </w:t>
      </w:r>
      <w:r w:rsidR="00F21234" w:rsidRPr="002C51A5">
        <w:rPr>
          <w:lang w:val="en-GB"/>
        </w:rPr>
        <w:t>Zoltán Gyenes</w:t>
      </w:r>
      <w:r w:rsidRPr="002C51A5">
        <w:rPr>
          <w:lang w:val="en-GB"/>
        </w:rPr>
        <w:t xml:space="preserve">, e-mail: </w:t>
      </w:r>
      <w:hyperlink r:id="rId12" w:history="1">
        <w:r w:rsidR="00614162" w:rsidRPr="002C51A5">
          <w:rPr>
            <w:rStyle w:val="Hyperlink"/>
            <w:lang w:val="en-GB"/>
          </w:rPr>
          <w:t>gyezo12@gmail.com</w:t>
        </w:r>
      </w:hyperlink>
      <w:r w:rsidRPr="002C51A5">
        <w:rPr>
          <w:lang w:val="en-GB"/>
        </w:rPr>
        <w:t xml:space="preserve"> </w:t>
      </w:r>
    </w:p>
    <w:p w14:paraId="4F999166" w14:textId="77777777" w:rsidR="000C47E6" w:rsidRPr="002C51A5" w:rsidRDefault="005118D2" w:rsidP="000C47E6">
      <w:pPr>
        <w:pStyle w:val="Editor"/>
        <w:rPr>
          <w:lang w:val="en-GB"/>
        </w:rPr>
      </w:pPr>
      <w:r w:rsidRPr="002C51A5">
        <w:rPr>
          <w:noProof/>
          <w:lang w:val="en-GB" w:eastAsia="hu-HU"/>
        </w:rPr>
        <mc:AlternateContent>
          <mc:Choice Requires="wps">
            <w:drawing>
              <wp:inline distT="0" distB="0" distL="0" distR="0" wp14:anchorId="6CCB4C01" wp14:editId="4E2FC3FD">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id="AutoShape 220" o:spid="_x0000_i1027" type="#_x0000_t32" style="width:510.25pt;height:0;mso-left-percent:-10001;mso-position-horizontal-relative:char;mso-position-vertical-relative:line;mso-top-percent:-10001;mso-wrap-style:square;visibility:visible">
                <v:stroke dashstyle="1 1" endcap="round"/>
                <w10:wrap type="none"/>
                <w10:anchorlock/>
              </v:shape>
            </w:pict>
          </mc:Fallback>
        </mc:AlternateContent>
      </w:r>
    </w:p>
    <w:p w14:paraId="516BC57A" w14:textId="77777777" w:rsidR="000C47E6" w:rsidRPr="002C51A5" w:rsidRDefault="000C47E6" w:rsidP="000C47E6">
      <w:pPr>
        <w:ind w:firstLine="0"/>
        <w:sectPr w:rsidR="000C47E6" w:rsidRPr="002C51A5" w:rsidSect="00FB12FC">
          <w:headerReference w:type="default" r:id="rId13"/>
          <w:footerReference w:type="even" r:id="rId14"/>
          <w:footerReference w:type="default" r:id="rId15"/>
          <w:pgSz w:w="11907" w:h="16840" w:code="9"/>
          <w:pgMar w:top="1134" w:right="851" w:bottom="1418" w:left="851" w:header="720" w:footer="720" w:gutter="0"/>
          <w:pgNumType w:start="51"/>
          <w:cols w:space="720"/>
          <w:formProt w:val="0"/>
          <w:docGrid w:linePitch="360"/>
        </w:sectPr>
      </w:pPr>
    </w:p>
    <w:p w14:paraId="2E83C7D7" w14:textId="77777777" w:rsidR="000C47E6" w:rsidRPr="002C51A5" w:rsidRDefault="005118D2" w:rsidP="000C47E6">
      <w:pPr>
        <w:pStyle w:val="Level1Title"/>
      </w:pPr>
      <w:r w:rsidRPr="002C51A5">
        <w:t>Introduction</w:t>
      </w:r>
    </w:p>
    <w:p w14:paraId="7302A6E3" w14:textId="42CC42AD" w:rsidR="000C47E6" w:rsidRPr="002C51A5" w:rsidRDefault="005118D2" w:rsidP="000C47E6">
      <w:pPr>
        <w:tabs>
          <w:tab w:val="center" w:pos="4800"/>
          <w:tab w:val="right" w:pos="9500"/>
        </w:tabs>
        <w:rPr>
          <w:noProof/>
        </w:rPr>
      </w:pPr>
      <w:r w:rsidRPr="002C51A5">
        <w:rPr>
          <w:noProof/>
        </w:rPr>
        <w:t xml:space="preserve">Autonomous driving is a </w:t>
      </w:r>
      <w:r w:rsidR="00AC487B" w:rsidRPr="002C51A5">
        <w:rPr>
          <w:noProof/>
        </w:rPr>
        <w:t>highly frequented</w:t>
      </w:r>
      <w:r w:rsidRPr="002C51A5">
        <w:rPr>
          <w:noProof/>
        </w:rPr>
        <w:t xml:space="preserve"> research area </w:t>
      </w:r>
      <w:r w:rsidR="00726494" w:rsidRPr="002C51A5">
        <w:rPr>
          <w:noProof/>
        </w:rPr>
        <w:t xml:space="preserve">for </w:t>
      </w:r>
      <w:del w:id="145" w:author="Proofed" w:date="2021-09-15T16:14:00Z">
        <w:r w:rsidR="00726494" w:rsidRPr="002C51A5">
          <w:rPr>
            <w:noProof/>
          </w:rPr>
          <w:delText>both</w:delText>
        </w:r>
        <w:r w:rsidRPr="002C51A5">
          <w:rPr>
            <w:noProof/>
          </w:rPr>
          <w:delText xml:space="preserve"> </w:delText>
        </w:r>
      </w:del>
      <w:r w:rsidR="00E8237C" w:rsidRPr="002C51A5">
        <w:rPr>
          <w:noProof/>
        </w:rPr>
        <w:t>mobile robots, cars</w:t>
      </w:r>
      <w:del w:id="146" w:author="Proofed" w:date="2021-09-15T16:14:00Z">
        <w:r w:rsidR="00E8237C" w:rsidRPr="002C51A5">
          <w:rPr>
            <w:noProof/>
          </w:rPr>
          <w:delText>,</w:delText>
        </w:r>
      </w:del>
      <w:r w:rsidR="00E8237C" w:rsidRPr="002C51A5">
        <w:rPr>
          <w:noProof/>
        </w:rPr>
        <w:t xml:space="preserve"> and drones</w:t>
      </w:r>
      <w:r w:rsidRPr="002C51A5">
        <w:rPr>
          <w:noProof/>
        </w:rPr>
        <w:t xml:space="preserve">. </w:t>
      </w:r>
      <w:ins w:id="147" w:author="Proofed" w:date="2021-09-15T16:14:00Z">
        <w:r w:rsidR="00803631">
          <w:rPr>
            <w:noProof/>
          </w:rPr>
          <w:t>R</w:t>
        </w:r>
        <w:r w:rsidR="00EB461B" w:rsidRPr="002C51A5">
          <w:rPr>
            <w:noProof/>
          </w:rPr>
          <w:t>obot</w:t>
        </w:r>
        <w:r w:rsidR="00803631">
          <w:rPr>
            <w:noProof/>
          </w:rPr>
          <w:t>s</w:t>
        </w:r>
        <w:r w:rsidRPr="002C51A5">
          <w:rPr>
            <w:noProof/>
          </w:rPr>
          <w:t xml:space="preserve"> ha</w:t>
        </w:r>
        <w:r w:rsidR="00803631">
          <w:rPr>
            <w:noProof/>
          </w:rPr>
          <w:t>ve</w:t>
        </w:r>
      </w:ins>
      <w:del w:id="148" w:author="Proofed" w:date="2021-09-15T16:14:00Z">
        <w:r w:rsidRPr="002C51A5">
          <w:rPr>
            <w:noProof/>
          </w:rPr>
          <w:delText xml:space="preserve">The </w:delText>
        </w:r>
        <w:r w:rsidR="00EB461B" w:rsidRPr="002C51A5">
          <w:rPr>
            <w:noProof/>
          </w:rPr>
          <w:delText>robot</w:delText>
        </w:r>
        <w:r w:rsidRPr="002C51A5">
          <w:rPr>
            <w:noProof/>
          </w:rPr>
          <w:delText xml:space="preserve"> has</w:delText>
        </w:r>
      </w:del>
      <w:r w:rsidRPr="002C51A5">
        <w:rPr>
          <w:noProof/>
        </w:rPr>
        <w:t xml:space="preserve"> to </w:t>
      </w:r>
      <w:r w:rsidR="008B49A3" w:rsidRPr="002C51A5">
        <w:rPr>
          <w:noProof/>
        </w:rPr>
        <w:t>generate</w:t>
      </w:r>
      <w:r w:rsidRPr="002C51A5">
        <w:rPr>
          <w:noProof/>
        </w:rPr>
        <w:t xml:space="preserve"> </w:t>
      </w:r>
      <w:ins w:id="149" w:author="Proofed" w:date="2021-09-15T16:14:00Z">
        <w:r w:rsidR="00581056">
          <w:rPr>
            <w:noProof/>
          </w:rPr>
          <w:t>a</w:t>
        </w:r>
      </w:ins>
      <w:del w:id="150" w:author="Proofed" w:date="2021-09-15T16:14:00Z">
        <w:r w:rsidRPr="002C51A5">
          <w:rPr>
            <w:noProof/>
          </w:rPr>
          <w:delText>its</w:delText>
        </w:r>
      </w:del>
      <w:r w:rsidRPr="002C51A5">
        <w:rPr>
          <w:noProof/>
        </w:rPr>
        <w:t xml:space="preserve"> </w:t>
      </w:r>
      <w:r w:rsidR="009B322C" w:rsidRPr="002C51A5">
        <w:rPr>
          <w:noProof/>
        </w:rPr>
        <w:t xml:space="preserve">collision-free </w:t>
      </w:r>
      <w:r w:rsidRPr="002C51A5">
        <w:rPr>
          <w:noProof/>
        </w:rPr>
        <w:t xml:space="preserve">motion </w:t>
      </w:r>
      <w:ins w:id="151" w:author="Proofed" w:date="2021-09-15T16:14:00Z">
        <w:r w:rsidRPr="002C51A5">
          <w:rPr>
            <w:noProof/>
          </w:rPr>
          <w:t>to</w:t>
        </w:r>
        <w:r w:rsidR="00581056">
          <w:rPr>
            <w:noProof/>
          </w:rPr>
          <w:t>wards</w:t>
        </w:r>
      </w:ins>
      <w:del w:id="152" w:author="Proofed" w:date="2021-09-15T16:14:00Z">
        <w:r w:rsidRPr="002C51A5">
          <w:rPr>
            <w:noProof/>
          </w:rPr>
          <w:delText>to</w:delText>
        </w:r>
      </w:del>
      <w:r w:rsidRPr="002C51A5">
        <w:rPr>
          <w:noProof/>
        </w:rPr>
        <w:t xml:space="preserve"> the </w:t>
      </w:r>
      <w:ins w:id="153" w:author="Proofed" w:date="2021-09-15T16:14:00Z">
        <w:r w:rsidR="00581056">
          <w:rPr>
            <w:noProof/>
          </w:rPr>
          <w:t>target</w:t>
        </w:r>
      </w:ins>
      <w:del w:id="154" w:author="Proofed" w:date="2021-09-15T16:14:00Z">
        <w:r w:rsidR="006966E8" w:rsidRPr="002C51A5">
          <w:rPr>
            <w:noProof/>
          </w:rPr>
          <w:delText>goal</w:delText>
        </w:r>
      </w:del>
      <w:r w:rsidRPr="002C51A5">
        <w:rPr>
          <w:noProof/>
        </w:rPr>
        <w:t xml:space="preserve"> position </w:t>
      </w:r>
      <w:commentRangeStart w:id="155"/>
      <w:ins w:id="156" w:author="Proofed" w:date="2021-09-15T16:14:00Z">
        <w:r w:rsidR="00581056">
          <w:rPr>
            <w:noProof/>
          </w:rPr>
          <w:t xml:space="preserve">while </w:t>
        </w:r>
        <w:r w:rsidR="007106EF">
          <w:rPr>
            <w:noProof/>
          </w:rPr>
          <w:t>maintaining</w:t>
        </w:r>
        <w:r w:rsidR="00581056">
          <w:rPr>
            <w:noProof/>
          </w:rPr>
          <w:t xml:space="preserve"> </w:t>
        </w:r>
      </w:ins>
      <w:del w:id="157" w:author="Proofed" w:date="2021-09-15T16:14:00Z">
        <w:r w:rsidR="002D0E69" w:rsidRPr="002C51A5">
          <w:rPr>
            <w:noProof/>
          </w:rPr>
          <w:delText xml:space="preserve">with keeping the </w:delText>
        </w:r>
      </w:del>
      <w:r w:rsidR="002D0E69" w:rsidRPr="002C51A5">
        <w:rPr>
          <w:noProof/>
        </w:rPr>
        <w:t>safety</w:t>
      </w:r>
      <w:commentRangeEnd w:id="155"/>
      <w:ins w:id="158" w:author="Proofed" w:date="2021-09-15T16:14:00Z">
        <w:r w:rsidR="00803631">
          <w:rPr>
            <w:rStyle w:val="CommentReference"/>
          </w:rPr>
          <w:commentReference w:id="155"/>
        </w:r>
        <w:r w:rsidR="00581056">
          <w:rPr>
            <w:noProof/>
          </w:rPr>
          <w:t xml:space="preserve"> </w:t>
        </w:r>
        <w:r w:rsidR="007106EF">
          <w:rPr>
            <w:noProof/>
          </w:rPr>
          <w:t>with respect to</w:t>
        </w:r>
      </w:ins>
      <w:del w:id="159" w:author="Proofed" w:date="2021-09-15T16:14:00Z">
        <w:r w:rsidR="00ED0939" w:rsidRPr="002C51A5">
          <w:rPr>
            <w:noProof/>
          </w:rPr>
          <w:delText xml:space="preserve"> o</w:delText>
        </w:r>
        <w:r w:rsidRPr="002C51A5">
          <w:rPr>
            <w:noProof/>
          </w:rPr>
          <w:delText>f</w:delText>
        </w:r>
      </w:del>
      <w:r w:rsidRPr="002C51A5">
        <w:rPr>
          <w:noProof/>
        </w:rPr>
        <w:t xml:space="preserve"> the obstacles that occur in the </w:t>
      </w:r>
      <w:r w:rsidR="00844E2C" w:rsidRPr="002C51A5">
        <w:rPr>
          <w:noProof/>
        </w:rPr>
        <w:t>local environment</w:t>
      </w:r>
      <w:r w:rsidRPr="002C51A5">
        <w:rPr>
          <w:noProof/>
        </w:rPr>
        <w:t>.</w:t>
      </w:r>
      <w:r w:rsidR="005F7F0E" w:rsidRPr="002C51A5">
        <w:rPr>
          <w:noProof/>
        </w:rPr>
        <w:t xml:space="preserve"> </w:t>
      </w:r>
      <w:ins w:id="160" w:author="Proofed" w:date="2021-09-15T16:14:00Z">
        <w:r w:rsidR="00581056">
          <w:rPr>
            <w:noProof/>
          </w:rPr>
          <w:t>M</w:t>
        </w:r>
        <w:r w:rsidRPr="002C51A5">
          <w:rPr>
            <w:noProof/>
          </w:rPr>
          <w:t>otion</w:t>
        </w:r>
        <w:r w:rsidR="00581056">
          <w:rPr>
            <w:noProof/>
          </w:rPr>
          <w:t>-</w:t>
        </w:r>
      </w:ins>
      <w:del w:id="161" w:author="Proofed" w:date="2021-09-15T16:14:00Z">
        <w:r w:rsidRPr="002C51A5">
          <w:rPr>
            <w:noProof/>
          </w:rPr>
          <w:delText xml:space="preserve">The motion </w:delText>
        </w:r>
      </w:del>
      <w:r w:rsidRPr="002C51A5">
        <w:rPr>
          <w:noProof/>
        </w:rPr>
        <w:t xml:space="preserve">planning </w:t>
      </w:r>
      <w:r w:rsidR="00ED0939" w:rsidRPr="002C51A5">
        <w:rPr>
          <w:noProof/>
        </w:rPr>
        <w:t>methods</w:t>
      </w:r>
      <w:r w:rsidRPr="002C51A5">
        <w:rPr>
          <w:noProof/>
        </w:rPr>
        <w:t xml:space="preserve"> generate both the </w:t>
      </w:r>
      <w:r w:rsidR="009458BE" w:rsidRPr="002C51A5">
        <w:rPr>
          <w:noProof/>
        </w:rPr>
        <w:t>velocity</w:t>
      </w:r>
      <w:r w:rsidRPr="002C51A5">
        <w:rPr>
          <w:noProof/>
        </w:rPr>
        <w:t xml:space="preserve"> and </w:t>
      </w:r>
      <w:r w:rsidR="00E0219E" w:rsidRPr="002C51A5">
        <w:rPr>
          <w:noProof/>
        </w:rPr>
        <w:t>the path</w:t>
      </w:r>
      <w:r w:rsidRPr="002C51A5">
        <w:rPr>
          <w:noProof/>
        </w:rPr>
        <w:t xml:space="preserve"> profiles for the </w:t>
      </w:r>
      <w:r w:rsidR="000A7F2F" w:rsidRPr="002C51A5">
        <w:rPr>
          <w:noProof/>
        </w:rPr>
        <w:t>robot</w:t>
      </w:r>
      <w:r w:rsidRPr="002C51A5">
        <w:rPr>
          <w:noProof/>
        </w:rPr>
        <w:t xml:space="preserve"> using</w:t>
      </w:r>
      <w:del w:id="162" w:author="Proofed" w:date="2021-09-15T16:14:00Z">
        <w:r w:rsidRPr="002C51A5">
          <w:rPr>
            <w:noProof/>
          </w:rPr>
          <w:delText xml:space="preserve"> the</w:delText>
        </w:r>
      </w:del>
      <w:r w:rsidRPr="002C51A5">
        <w:rPr>
          <w:noProof/>
        </w:rPr>
        <w:t xml:space="preserve"> measured information about the velocity vectors </w:t>
      </w:r>
      <w:r w:rsidR="003B20C1" w:rsidRPr="002C51A5">
        <w:rPr>
          <w:noProof/>
        </w:rPr>
        <w:t xml:space="preserve">and the positions </w:t>
      </w:r>
      <w:r w:rsidRPr="002C51A5">
        <w:rPr>
          <w:noProof/>
        </w:rPr>
        <w:t>of the obstacles.</w:t>
      </w:r>
    </w:p>
    <w:p w14:paraId="47C93B5D" w14:textId="667F1966" w:rsidR="000C47E6" w:rsidRPr="002C51A5" w:rsidRDefault="00581056" w:rsidP="000C47E6">
      <w:pPr>
        <w:tabs>
          <w:tab w:val="center" w:pos="4800"/>
          <w:tab w:val="right" w:pos="9500"/>
        </w:tabs>
        <w:rPr>
          <w:noProof/>
        </w:rPr>
      </w:pPr>
      <w:ins w:id="163" w:author="Proofed" w:date="2021-09-15T16:14:00Z">
        <w:r>
          <w:rPr>
            <w:noProof/>
          </w:rPr>
          <w:t>M</w:t>
        </w:r>
        <w:r w:rsidR="005118D2" w:rsidRPr="002C51A5">
          <w:rPr>
            <w:noProof/>
          </w:rPr>
          <w:t>otion</w:t>
        </w:r>
        <w:r>
          <w:rPr>
            <w:noProof/>
          </w:rPr>
          <w:t>-</w:t>
        </w:r>
      </w:ins>
      <w:del w:id="164" w:author="Proofed" w:date="2021-09-15T16:14:00Z">
        <w:r w:rsidR="005118D2" w:rsidRPr="002C51A5">
          <w:rPr>
            <w:noProof/>
          </w:rPr>
          <w:delText xml:space="preserve">The motion </w:delText>
        </w:r>
      </w:del>
      <w:r w:rsidR="005118D2" w:rsidRPr="002C51A5">
        <w:rPr>
          <w:noProof/>
        </w:rPr>
        <w:t xml:space="preserve">planning algorithms can be </w:t>
      </w:r>
      <w:r w:rsidR="00E378E2" w:rsidRPr="002C51A5">
        <w:rPr>
          <w:noProof/>
        </w:rPr>
        <w:t>divided</w:t>
      </w:r>
      <w:r w:rsidR="005118D2" w:rsidRPr="002C51A5">
        <w:rPr>
          <w:noProof/>
        </w:rPr>
        <w:t xml:space="preserve"> into two parts. If all </w:t>
      </w:r>
      <w:ins w:id="165" w:author="Proofed" w:date="2021-09-15T16:14:00Z">
        <w:r>
          <w:rPr>
            <w:noProof/>
          </w:rPr>
          <w:t xml:space="preserve">the </w:t>
        </w:r>
      </w:ins>
      <w:r w:rsidR="005118D2" w:rsidRPr="002C51A5">
        <w:rPr>
          <w:noProof/>
        </w:rPr>
        <w:t xml:space="preserve">data </w:t>
      </w:r>
      <w:ins w:id="166" w:author="Proofed" w:date="2021-09-15T16:14:00Z">
        <w:r w:rsidR="00803631">
          <w:rPr>
            <w:noProof/>
          </w:rPr>
          <w:t>for</w:t>
        </w:r>
        <w:r w:rsidR="00803631" w:rsidRPr="002C51A5">
          <w:rPr>
            <w:noProof/>
          </w:rPr>
          <w:t xml:space="preserve"> the </w:t>
        </w:r>
        <w:r w:rsidR="00803631">
          <w:rPr>
            <w:noProof/>
          </w:rPr>
          <w:t xml:space="preserve">robot’s </w:t>
        </w:r>
        <w:r w:rsidR="00803631" w:rsidRPr="002C51A5">
          <w:rPr>
            <w:noProof/>
          </w:rPr>
          <w:t xml:space="preserve">environment </w:t>
        </w:r>
      </w:ins>
      <w:r w:rsidR="005118D2" w:rsidRPr="002C51A5">
        <w:rPr>
          <w:noProof/>
        </w:rPr>
        <w:t xml:space="preserve">are </w:t>
      </w:r>
      <w:r w:rsidR="00C127F1" w:rsidRPr="002C51A5">
        <w:rPr>
          <w:noProof/>
        </w:rPr>
        <w:t xml:space="preserve">known and available </w:t>
      </w:r>
      <w:del w:id="167" w:author="Proofed" w:date="2021-09-15T16:14:00Z">
        <w:r w:rsidR="005118D2" w:rsidRPr="002C51A5">
          <w:rPr>
            <w:noProof/>
          </w:rPr>
          <w:delText>from the</w:delText>
        </w:r>
        <w:r w:rsidR="0081234C" w:rsidRPr="002C51A5">
          <w:rPr>
            <w:noProof/>
          </w:rPr>
          <w:delText xml:space="preserve"> environment of the robot</w:delText>
        </w:r>
        <w:r w:rsidR="005118D2" w:rsidRPr="002C51A5">
          <w:rPr>
            <w:noProof/>
          </w:rPr>
          <w:delText xml:space="preserve"> </w:delText>
        </w:r>
      </w:del>
      <w:r w:rsidR="005118D2" w:rsidRPr="002C51A5">
        <w:rPr>
          <w:noProof/>
        </w:rPr>
        <w:t xml:space="preserve">at the </w:t>
      </w:r>
      <w:r w:rsidR="00534F05" w:rsidRPr="002C51A5">
        <w:rPr>
          <w:noProof/>
        </w:rPr>
        <w:t>start</w:t>
      </w:r>
      <w:r w:rsidR="005118D2" w:rsidRPr="002C51A5">
        <w:rPr>
          <w:noProof/>
        </w:rPr>
        <w:t>, then global motion</w:t>
      </w:r>
      <w:ins w:id="168" w:author="Proofed" w:date="2021-09-15T16:14:00Z">
        <w:r>
          <w:rPr>
            <w:noProof/>
          </w:rPr>
          <w:t>-</w:t>
        </w:r>
      </w:ins>
      <w:del w:id="169" w:author="Proofed" w:date="2021-09-15T16:14:00Z">
        <w:r w:rsidR="005118D2" w:rsidRPr="002C51A5">
          <w:rPr>
            <w:noProof/>
          </w:rPr>
          <w:delText xml:space="preserve"> </w:delText>
        </w:r>
      </w:del>
      <w:r w:rsidR="005118D2" w:rsidRPr="002C51A5">
        <w:rPr>
          <w:noProof/>
        </w:rPr>
        <w:t xml:space="preserve">planning algorithms can be used </w:t>
      </w:r>
      <w:ins w:id="170" w:author="Proofed" w:date="2021-09-15T16:14:00Z">
        <w:r>
          <w:rPr>
            <w:noProof/>
          </w:rPr>
          <w:t>to</w:t>
        </w:r>
        <w:r w:rsidR="005118D2" w:rsidRPr="002C51A5">
          <w:rPr>
            <w:noProof/>
          </w:rPr>
          <w:t xml:space="preserve"> generat</w:t>
        </w:r>
        <w:r>
          <w:rPr>
            <w:noProof/>
          </w:rPr>
          <w:t>e</w:t>
        </w:r>
        <w:r w:rsidR="005118D2" w:rsidRPr="002C51A5">
          <w:rPr>
            <w:noProof/>
          </w:rPr>
          <w:t xml:space="preserve"> </w:t>
        </w:r>
        <w:r w:rsidR="00803631">
          <w:rPr>
            <w:noProof/>
          </w:rPr>
          <w:t>a</w:t>
        </w:r>
        <w:r w:rsidR="005118D2" w:rsidRPr="002C51A5">
          <w:rPr>
            <w:noProof/>
          </w:rPr>
          <w:t xml:space="preserve"> </w:t>
        </w:r>
      </w:ins>
      <w:del w:id="171" w:author="Proofed" w:date="2021-09-15T16:14:00Z">
        <w:r w:rsidR="005118D2" w:rsidRPr="002C51A5">
          <w:rPr>
            <w:noProof/>
          </w:rPr>
          <w:delText xml:space="preserve">for generating the </w:delText>
        </w:r>
      </w:del>
      <w:r w:rsidR="000059D6" w:rsidRPr="002C51A5">
        <w:rPr>
          <w:noProof/>
        </w:rPr>
        <w:t>collision-free</w:t>
      </w:r>
      <w:r w:rsidR="005118D2" w:rsidRPr="002C51A5">
        <w:rPr>
          <w:noProof/>
        </w:rPr>
        <w:t xml:space="preserve"> path </w:t>
      </w:r>
      <w:r w:rsidR="005118D2" w:rsidRPr="002C51A5">
        <w:rPr>
          <w:noProof/>
        </w:rPr>
        <w:fldChar w:fldCharType="begin"/>
      </w:r>
      <w:r w:rsidR="005118D2" w:rsidRPr="002C51A5">
        <w:rPr>
          <w:noProof/>
        </w:rPr>
        <w:instrText xml:space="preserve"> REF _Ref60919775 \r \h </w:instrText>
      </w:r>
      <w:r w:rsidR="005118D2" w:rsidRPr="002C51A5">
        <w:rPr>
          <w:noProof/>
        </w:rPr>
      </w:r>
      <w:r w:rsidR="005118D2" w:rsidRPr="002C51A5">
        <w:rPr>
          <w:noProof/>
        </w:rPr>
        <w:fldChar w:fldCharType="separate"/>
      </w:r>
      <w:r w:rsidR="005728F2" w:rsidRPr="002C51A5">
        <w:rPr>
          <w:noProof/>
        </w:rPr>
        <w:t>[1]</w:t>
      </w:r>
      <w:r w:rsidR="005118D2" w:rsidRPr="002C51A5">
        <w:rPr>
          <w:noProof/>
        </w:rPr>
        <w:fldChar w:fldCharType="end"/>
      </w:r>
      <w:r w:rsidR="005118D2" w:rsidRPr="002C51A5">
        <w:rPr>
          <w:noProof/>
        </w:rPr>
        <w:t xml:space="preserve">, </w:t>
      </w:r>
      <w:r w:rsidR="005118D2" w:rsidRPr="002C51A5">
        <w:rPr>
          <w:noProof/>
        </w:rPr>
        <w:fldChar w:fldCharType="begin"/>
      </w:r>
      <w:r w:rsidR="005118D2" w:rsidRPr="002C51A5">
        <w:rPr>
          <w:noProof/>
        </w:rPr>
        <w:instrText xml:space="preserve"> REF _Ref60919792 \r \h </w:instrText>
      </w:r>
      <w:r w:rsidR="005118D2" w:rsidRPr="002C51A5">
        <w:rPr>
          <w:noProof/>
        </w:rPr>
      </w:r>
      <w:r w:rsidR="005118D2" w:rsidRPr="002C51A5">
        <w:rPr>
          <w:noProof/>
        </w:rPr>
        <w:fldChar w:fldCharType="separate"/>
      </w:r>
      <w:r w:rsidR="005728F2" w:rsidRPr="002C51A5">
        <w:rPr>
          <w:noProof/>
        </w:rPr>
        <w:t>[2]</w:t>
      </w:r>
      <w:r w:rsidR="005118D2" w:rsidRPr="002C51A5">
        <w:rPr>
          <w:noProof/>
        </w:rPr>
        <w:fldChar w:fldCharType="end"/>
      </w:r>
      <w:r w:rsidR="005118D2" w:rsidRPr="002C51A5">
        <w:rPr>
          <w:noProof/>
        </w:rPr>
        <w:t xml:space="preserve">. </w:t>
      </w:r>
      <w:ins w:id="172" w:author="Proofed" w:date="2021-09-15T16:14:00Z">
        <w:r w:rsidR="00803631">
          <w:rPr>
            <w:noProof/>
          </w:rPr>
          <w:t>However</w:t>
        </w:r>
      </w:ins>
      <w:del w:id="173" w:author="Proofed" w:date="2021-09-15T16:14:00Z">
        <w:r w:rsidR="00221AFA" w:rsidRPr="002C51A5">
          <w:rPr>
            <w:noProof/>
          </w:rPr>
          <w:delText>Otherwise</w:delText>
        </w:r>
      </w:del>
      <w:r w:rsidR="00221AFA" w:rsidRPr="002C51A5">
        <w:rPr>
          <w:noProof/>
        </w:rPr>
        <w:t>,</w:t>
      </w:r>
      <w:r w:rsidR="005118D2" w:rsidRPr="002C51A5">
        <w:rPr>
          <w:noProof/>
        </w:rPr>
        <w:t xml:space="preserve"> if the robot can </w:t>
      </w:r>
      <w:del w:id="174" w:author="Proofed" w:date="2021-09-15T16:14:00Z">
        <w:r w:rsidR="005118D2" w:rsidRPr="002C51A5">
          <w:rPr>
            <w:noProof/>
          </w:rPr>
          <w:delText xml:space="preserve">use </w:delText>
        </w:r>
      </w:del>
      <w:r w:rsidR="005118D2" w:rsidRPr="002C51A5">
        <w:rPr>
          <w:noProof/>
        </w:rPr>
        <w:t xml:space="preserve">only </w:t>
      </w:r>
      <w:ins w:id="175" w:author="Proofed" w:date="2021-09-15T16:14:00Z">
        <w:r w:rsidR="005118D2" w:rsidRPr="002C51A5">
          <w:rPr>
            <w:noProof/>
          </w:rPr>
          <w:t>use</w:t>
        </w:r>
      </w:ins>
      <w:del w:id="176" w:author="Proofed" w:date="2021-09-15T16:14:00Z">
        <w:r w:rsidR="005118D2" w:rsidRPr="002C51A5">
          <w:rPr>
            <w:noProof/>
          </w:rPr>
          <w:delText>the</w:delText>
        </w:r>
      </w:del>
      <w:r w:rsidR="005118D2" w:rsidRPr="002C51A5">
        <w:rPr>
          <w:noProof/>
        </w:rPr>
        <w:t xml:space="preserve"> local sensor-based information about </w:t>
      </w:r>
      <w:ins w:id="177" w:author="Proofed" w:date="2021-09-15T16:14:00Z">
        <w:r w:rsidR="00803631">
          <w:rPr>
            <w:noProof/>
          </w:rPr>
          <w:t>its</w:t>
        </w:r>
      </w:ins>
      <w:del w:id="178" w:author="Proofed" w:date="2021-09-15T16:14:00Z">
        <w:r w:rsidR="005118D2" w:rsidRPr="002C51A5">
          <w:rPr>
            <w:noProof/>
          </w:rPr>
          <w:delText>the</w:delText>
        </w:r>
      </w:del>
      <w:r w:rsidR="005118D2" w:rsidRPr="002C51A5">
        <w:rPr>
          <w:noProof/>
        </w:rPr>
        <w:t xml:space="preserve"> surrounding </w:t>
      </w:r>
      <w:commentRangeStart w:id="179"/>
      <w:ins w:id="180" w:author="Proofed" w:date="2021-09-15T16:14:00Z">
        <w:r>
          <w:rPr>
            <w:noProof/>
          </w:rPr>
          <w:t>complex</w:t>
        </w:r>
        <w:commentRangeEnd w:id="179"/>
        <w:r>
          <w:rPr>
            <w:rStyle w:val="CommentReference"/>
          </w:rPr>
          <w:commentReference w:id="179"/>
        </w:r>
        <w:r w:rsidR="00473E55">
          <w:rPr>
            <w:noProof/>
          </w:rPr>
          <w:t xml:space="preserve"> and</w:t>
        </w:r>
      </w:ins>
      <w:del w:id="181" w:author="Proofed" w:date="2021-09-15T16:14:00Z">
        <w:r w:rsidR="005118D2" w:rsidRPr="002C51A5">
          <w:rPr>
            <w:noProof/>
          </w:rPr>
          <w:delText>dense,</w:delText>
        </w:r>
      </w:del>
      <w:r w:rsidR="005118D2" w:rsidRPr="002C51A5">
        <w:rPr>
          <w:noProof/>
        </w:rPr>
        <w:t xml:space="preserve"> dynamic environment, then reactive mo</w:t>
      </w:r>
      <w:r w:rsidR="0061310B" w:rsidRPr="002C51A5">
        <w:rPr>
          <w:noProof/>
        </w:rPr>
        <w:t>tion</w:t>
      </w:r>
      <w:ins w:id="182" w:author="Proofed" w:date="2021-09-15T16:14:00Z">
        <w:r>
          <w:rPr>
            <w:noProof/>
          </w:rPr>
          <w:t>-</w:t>
        </w:r>
      </w:ins>
      <w:del w:id="183" w:author="Proofed" w:date="2021-09-15T16:14:00Z">
        <w:r w:rsidR="0061310B" w:rsidRPr="002C51A5">
          <w:rPr>
            <w:noProof/>
          </w:rPr>
          <w:delText xml:space="preserve"> </w:delText>
        </w:r>
      </w:del>
      <w:r w:rsidR="0061310B" w:rsidRPr="002C51A5">
        <w:rPr>
          <w:noProof/>
        </w:rPr>
        <w:t xml:space="preserve">planning algorithms can </w:t>
      </w:r>
      <w:ins w:id="184" w:author="Proofed" w:date="2021-09-15T16:14:00Z">
        <w:r>
          <w:rPr>
            <w:noProof/>
          </w:rPr>
          <w:t>provide</w:t>
        </w:r>
        <w:r w:rsidR="006E0973" w:rsidRPr="002C51A5">
          <w:rPr>
            <w:noProof/>
          </w:rPr>
          <w:t xml:space="preserve"> </w:t>
        </w:r>
        <w:r>
          <w:rPr>
            <w:noProof/>
          </w:rPr>
          <w:t>an</w:t>
        </w:r>
      </w:ins>
      <w:del w:id="185" w:author="Proofed" w:date="2021-09-15T16:14:00Z">
        <w:r w:rsidR="0061310B" w:rsidRPr="002C51A5">
          <w:rPr>
            <w:noProof/>
          </w:rPr>
          <w:delText>be</w:delText>
        </w:r>
      </w:del>
      <w:r w:rsidR="006E0973" w:rsidRPr="002C51A5">
        <w:rPr>
          <w:noProof/>
        </w:rPr>
        <w:t xml:space="preserve"> acceptable solution </w:t>
      </w:r>
      <w:del w:id="186" w:author="Proofed" w:date="2021-09-15T16:14:00Z">
        <w:r w:rsidR="006E0973" w:rsidRPr="002C51A5">
          <w:rPr>
            <w:noProof/>
          </w:rPr>
          <w:delText>opportunities</w:delText>
        </w:r>
        <w:r w:rsidR="0061310B" w:rsidRPr="002C51A5">
          <w:rPr>
            <w:noProof/>
          </w:rPr>
          <w:delText xml:space="preserve"> </w:delText>
        </w:r>
      </w:del>
      <w:r w:rsidR="006E0973" w:rsidRPr="002C51A5">
        <w:rPr>
          <w:noProof/>
        </w:rPr>
        <w:t xml:space="preserve">for generating the </w:t>
      </w:r>
      <w:ins w:id="187" w:author="Proofed" w:date="2021-09-15T16:14:00Z">
        <w:r w:rsidRPr="002C51A5">
          <w:rPr>
            <w:noProof/>
          </w:rPr>
          <w:t>robot</w:t>
        </w:r>
        <w:r>
          <w:rPr>
            <w:noProof/>
          </w:rPr>
          <w:t>’s</w:t>
        </w:r>
        <w:r w:rsidRPr="002C51A5">
          <w:rPr>
            <w:noProof/>
          </w:rPr>
          <w:t xml:space="preserve"> </w:t>
        </w:r>
      </w:ins>
      <w:r w:rsidR="006E0973" w:rsidRPr="002C51A5">
        <w:rPr>
          <w:noProof/>
        </w:rPr>
        <w:t xml:space="preserve">path and </w:t>
      </w:r>
      <w:ins w:id="188" w:author="Proofed" w:date="2021-09-15T16:14:00Z">
        <w:r w:rsidR="006E0973" w:rsidRPr="002C51A5">
          <w:rPr>
            <w:noProof/>
          </w:rPr>
          <w:t>velocit</w:t>
        </w:r>
        <w:r>
          <w:rPr>
            <w:noProof/>
          </w:rPr>
          <w:t>y</w:t>
        </w:r>
      </w:ins>
      <w:del w:id="189" w:author="Proofed" w:date="2021-09-15T16:14:00Z">
        <w:r w:rsidR="006E0973" w:rsidRPr="002C51A5">
          <w:rPr>
            <w:noProof/>
          </w:rPr>
          <w:delText>velocities of the robot</w:delText>
        </w:r>
      </w:del>
      <w:r w:rsidR="006E0973" w:rsidRPr="002C51A5">
        <w:rPr>
          <w:noProof/>
        </w:rPr>
        <w:t xml:space="preserve"> </w:t>
      </w:r>
      <w:r w:rsidR="005118D2" w:rsidRPr="002C51A5">
        <w:rPr>
          <w:noProof/>
        </w:rPr>
        <w:fldChar w:fldCharType="begin"/>
      </w:r>
      <w:r w:rsidR="005118D2" w:rsidRPr="002C51A5">
        <w:rPr>
          <w:noProof/>
        </w:rPr>
        <w:instrText xml:space="preserve"> REF _Ref60919806 \r \h </w:instrText>
      </w:r>
      <w:r w:rsidR="005118D2" w:rsidRPr="002C51A5">
        <w:rPr>
          <w:noProof/>
        </w:rPr>
      </w:r>
      <w:r w:rsidR="005118D2" w:rsidRPr="002C51A5">
        <w:rPr>
          <w:noProof/>
        </w:rPr>
        <w:fldChar w:fldCharType="separate"/>
      </w:r>
      <w:r w:rsidR="005728F2" w:rsidRPr="002C51A5">
        <w:rPr>
          <w:noProof/>
        </w:rPr>
        <w:t>[3]</w:t>
      </w:r>
      <w:r w:rsidR="005118D2" w:rsidRPr="002C51A5">
        <w:rPr>
          <w:noProof/>
        </w:rPr>
        <w:fldChar w:fldCharType="end"/>
      </w:r>
      <w:r w:rsidR="005118D2" w:rsidRPr="002C51A5">
        <w:rPr>
          <w:noProof/>
        </w:rPr>
        <w:t xml:space="preserve">, </w:t>
      </w:r>
      <w:r w:rsidR="005118D2" w:rsidRPr="002C51A5">
        <w:rPr>
          <w:noProof/>
        </w:rPr>
        <w:fldChar w:fldCharType="begin"/>
      </w:r>
      <w:r w:rsidR="005118D2" w:rsidRPr="002C51A5">
        <w:rPr>
          <w:noProof/>
        </w:rPr>
        <w:instrText xml:space="preserve"> REF _Ref60919808 \r \h </w:instrText>
      </w:r>
      <w:r w:rsidR="005118D2" w:rsidRPr="002C51A5">
        <w:rPr>
          <w:noProof/>
        </w:rPr>
      </w:r>
      <w:r w:rsidR="005118D2" w:rsidRPr="002C51A5">
        <w:rPr>
          <w:noProof/>
        </w:rPr>
        <w:fldChar w:fldCharType="separate"/>
      </w:r>
      <w:r w:rsidR="005728F2" w:rsidRPr="002C51A5">
        <w:rPr>
          <w:noProof/>
        </w:rPr>
        <w:t>[4]</w:t>
      </w:r>
      <w:r w:rsidR="005118D2" w:rsidRPr="002C51A5">
        <w:rPr>
          <w:noProof/>
        </w:rPr>
        <w:fldChar w:fldCharType="end"/>
      </w:r>
      <w:r w:rsidR="005118D2" w:rsidRPr="002C51A5">
        <w:rPr>
          <w:noProof/>
        </w:rPr>
        <w:t>.</w:t>
      </w:r>
    </w:p>
    <w:p w14:paraId="0DF74404" w14:textId="6353CC45" w:rsidR="000C47E6" w:rsidRPr="002C51A5" w:rsidRDefault="005118D2" w:rsidP="000C47E6">
      <w:pPr>
        <w:tabs>
          <w:tab w:val="center" w:pos="4800"/>
          <w:tab w:val="right" w:pos="9500"/>
        </w:tabs>
        <w:rPr>
          <w:noProof/>
        </w:rPr>
      </w:pPr>
      <w:r w:rsidRPr="002C51A5">
        <w:rPr>
          <w:noProof/>
        </w:rPr>
        <w:t xml:space="preserve">Using </w:t>
      </w:r>
      <w:ins w:id="190" w:author="Proofed" w:date="2021-09-15T16:14:00Z">
        <w:r w:rsidR="00803631">
          <w:rPr>
            <w:noProof/>
          </w:rPr>
          <w:t>a</w:t>
        </w:r>
      </w:ins>
      <w:del w:id="191" w:author="Proofed" w:date="2021-09-15T16:14:00Z">
        <w:r w:rsidRPr="002C51A5">
          <w:rPr>
            <w:noProof/>
          </w:rPr>
          <w:delText>the</w:delText>
        </w:r>
      </w:del>
      <w:r w:rsidRPr="002C51A5">
        <w:rPr>
          <w:noProof/>
        </w:rPr>
        <w:t xml:space="preserve"> reactive motion</w:t>
      </w:r>
      <w:ins w:id="192" w:author="Proofed" w:date="2021-09-15T16:14:00Z">
        <w:r w:rsidR="00581056">
          <w:rPr>
            <w:noProof/>
          </w:rPr>
          <w:t>-</w:t>
        </w:r>
      </w:ins>
      <w:del w:id="193" w:author="Proofed" w:date="2021-09-15T16:14:00Z">
        <w:r w:rsidRPr="002C51A5">
          <w:rPr>
            <w:noProof/>
          </w:rPr>
          <w:delText xml:space="preserve"> </w:delText>
        </w:r>
      </w:del>
      <w:r w:rsidRPr="002C51A5">
        <w:rPr>
          <w:noProof/>
        </w:rPr>
        <w:t xml:space="preserve">planning algorithm, </w:t>
      </w:r>
      <w:ins w:id="194" w:author="Proofed" w:date="2021-09-15T16:14:00Z">
        <w:r w:rsidRPr="002C51A5">
          <w:rPr>
            <w:noProof/>
          </w:rPr>
          <w:t>generat</w:t>
        </w:r>
        <w:r w:rsidR="00803631">
          <w:rPr>
            <w:noProof/>
          </w:rPr>
          <w:t>ing</w:t>
        </w:r>
        <w:r w:rsidRPr="002C51A5">
          <w:rPr>
            <w:noProof/>
          </w:rPr>
          <w:t xml:space="preserve"> </w:t>
        </w:r>
      </w:ins>
      <w:del w:id="195" w:author="Proofed" w:date="2021-09-15T16:14:00Z">
        <w:r w:rsidRPr="002C51A5">
          <w:rPr>
            <w:noProof/>
          </w:rPr>
          <w:delText xml:space="preserve">it is </w:delText>
        </w:r>
        <w:r w:rsidR="00150162" w:rsidRPr="002C51A5">
          <w:rPr>
            <w:noProof/>
          </w:rPr>
          <w:delText xml:space="preserve">an </w:delText>
        </w:r>
        <w:r w:rsidR="00862C3D" w:rsidRPr="002C51A5">
          <w:rPr>
            <w:noProof/>
          </w:rPr>
          <w:delText>NP</w:delText>
        </w:r>
        <w:r w:rsidR="00150162" w:rsidRPr="002C51A5">
          <w:rPr>
            <w:noProof/>
          </w:rPr>
          <w:delText>-hard problem</w:delText>
        </w:r>
        <w:r w:rsidRPr="002C51A5">
          <w:rPr>
            <w:noProof/>
          </w:rPr>
          <w:delText xml:space="preserve"> to generate </w:delText>
        </w:r>
      </w:del>
      <w:r w:rsidR="00862C3D" w:rsidRPr="002C51A5">
        <w:rPr>
          <w:noProof/>
        </w:rPr>
        <w:t xml:space="preserve">optimal </w:t>
      </w:r>
      <w:r w:rsidRPr="002C51A5">
        <w:rPr>
          <w:noProof/>
        </w:rPr>
        <w:t xml:space="preserve">evasive </w:t>
      </w:r>
      <w:ins w:id="196" w:author="Proofed" w:date="2021-09-15T16:14:00Z">
        <w:r w:rsidRPr="002C51A5">
          <w:rPr>
            <w:noProof/>
          </w:rPr>
          <w:t>man</w:t>
        </w:r>
        <w:r w:rsidR="00581056">
          <w:rPr>
            <w:noProof/>
          </w:rPr>
          <w:t>o</w:t>
        </w:r>
        <w:r w:rsidRPr="002C51A5">
          <w:rPr>
            <w:noProof/>
          </w:rPr>
          <w:t>euvers</w:t>
        </w:r>
      </w:ins>
      <w:del w:id="197" w:author="Proofed" w:date="2021-09-15T16:14:00Z">
        <w:r w:rsidRPr="002C51A5">
          <w:rPr>
            <w:noProof/>
          </w:rPr>
          <w:delText>maneuvers</w:delText>
        </w:r>
      </w:del>
      <w:r w:rsidRPr="002C51A5">
        <w:rPr>
          <w:noProof/>
        </w:rPr>
        <w:t xml:space="preserve"> that can ensure a safe motion for the</w:t>
      </w:r>
      <w:r w:rsidR="00862C3D" w:rsidRPr="002C51A5">
        <w:rPr>
          <w:noProof/>
        </w:rPr>
        <w:t xml:space="preserve"> agent and the</w:t>
      </w:r>
      <w:r w:rsidRPr="002C51A5">
        <w:rPr>
          <w:noProof/>
        </w:rPr>
        <w:t xml:space="preserve"> environment</w:t>
      </w:r>
      <w:ins w:id="198" w:author="Proofed" w:date="2021-09-15T16:14:00Z">
        <w:r w:rsidR="00F45D22" w:rsidRPr="002C51A5">
          <w:rPr>
            <w:noProof/>
          </w:rPr>
          <w:t xml:space="preserve"> </w:t>
        </w:r>
        <w:r w:rsidR="00803631" w:rsidRPr="002C51A5">
          <w:rPr>
            <w:noProof/>
          </w:rPr>
          <w:t>is an NP-hard problem</w:t>
        </w:r>
      </w:ins>
      <w:r w:rsidR="00F45D22" w:rsidRPr="002C51A5">
        <w:rPr>
          <w:noProof/>
        </w:rPr>
        <w:t xml:space="preserve"> </w:t>
      </w:r>
      <w:r w:rsidR="00F45D22" w:rsidRPr="002C51A5">
        <w:rPr>
          <w:noProof/>
        </w:rPr>
        <w:fldChar w:fldCharType="begin"/>
      </w:r>
      <w:r w:rsidR="00F45D22" w:rsidRPr="002C51A5">
        <w:rPr>
          <w:noProof/>
        </w:rPr>
        <w:instrText xml:space="preserve"> REF _Ref61619759 \r \h </w:instrText>
      </w:r>
      <w:r w:rsidR="00F45D22" w:rsidRPr="002C51A5">
        <w:rPr>
          <w:noProof/>
        </w:rPr>
      </w:r>
      <w:r w:rsidR="00F45D22" w:rsidRPr="002C51A5">
        <w:rPr>
          <w:noProof/>
        </w:rPr>
        <w:fldChar w:fldCharType="separate"/>
      </w:r>
      <w:r w:rsidR="005728F2" w:rsidRPr="002C51A5">
        <w:rPr>
          <w:noProof/>
        </w:rPr>
        <w:t>[5]</w:t>
      </w:r>
      <w:r w:rsidR="00F45D22" w:rsidRPr="002C51A5">
        <w:rPr>
          <w:noProof/>
        </w:rPr>
        <w:fldChar w:fldCharType="end"/>
      </w:r>
      <w:r w:rsidRPr="002C51A5">
        <w:rPr>
          <w:noProof/>
        </w:rPr>
        <w:t xml:space="preserve">. The task is more difficult if the uncertainties of the measured data </w:t>
      </w:r>
      <w:r w:rsidRPr="002C51A5">
        <w:rPr>
          <w:noProof/>
        </w:rPr>
        <w:t>(velocity vectors</w:t>
      </w:r>
      <w:r w:rsidR="007B26CA" w:rsidRPr="002C51A5">
        <w:rPr>
          <w:noProof/>
        </w:rPr>
        <w:t xml:space="preserve"> and positions</w:t>
      </w:r>
      <w:r w:rsidRPr="002C51A5">
        <w:rPr>
          <w:noProof/>
        </w:rPr>
        <w:t xml:space="preserve">) are taken into </w:t>
      </w:r>
      <w:ins w:id="199" w:author="Proofed" w:date="2021-09-15T16:14:00Z">
        <w:r w:rsidR="00581056">
          <w:rPr>
            <w:noProof/>
          </w:rPr>
          <w:t>account</w:t>
        </w:r>
        <w:r w:rsidRPr="002C51A5">
          <w:rPr>
            <w:noProof/>
          </w:rPr>
          <w:t>.</w:t>
        </w:r>
      </w:ins>
      <w:del w:id="200" w:author="Proofed" w:date="2021-09-15T16:14:00Z">
        <w:r w:rsidRPr="002C51A5">
          <w:rPr>
            <w:noProof/>
          </w:rPr>
          <w:delText>consideration.</w:delText>
        </w:r>
      </w:del>
      <w:r w:rsidRPr="002C51A5">
        <w:rPr>
          <w:noProof/>
        </w:rPr>
        <w:t xml:space="preserve"> In this paper, a novel reactive motion</w:t>
      </w:r>
      <w:ins w:id="201" w:author="Proofed" w:date="2021-09-15T16:14:00Z">
        <w:r w:rsidR="00581056">
          <w:rPr>
            <w:noProof/>
          </w:rPr>
          <w:t>-</w:t>
        </w:r>
      </w:ins>
      <w:del w:id="202" w:author="Proofed" w:date="2021-09-15T16:14:00Z">
        <w:r w:rsidRPr="002C51A5">
          <w:rPr>
            <w:noProof/>
          </w:rPr>
          <w:delText xml:space="preserve"> </w:delText>
        </w:r>
      </w:del>
      <w:r w:rsidRPr="002C51A5">
        <w:rPr>
          <w:noProof/>
        </w:rPr>
        <w:t xml:space="preserve">planning </w:t>
      </w:r>
      <w:r w:rsidR="00523C41" w:rsidRPr="002C51A5">
        <w:rPr>
          <w:noProof/>
        </w:rPr>
        <w:t>algorithm</w:t>
      </w:r>
      <w:r w:rsidRPr="002C51A5">
        <w:rPr>
          <w:noProof/>
        </w:rPr>
        <w:t xml:space="preserve"> is presented that can calculate the uncertainties </w:t>
      </w:r>
      <w:ins w:id="203" w:author="Proofed" w:date="2021-09-15T16:14:00Z">
        <w:r w:rsidR="00581056">
          <w:rPr>
            <w:noProof/>
          </w:rPr>
          <w:t>of</w:t>
        </w:r>
      </w:ins>
      <w:del w:id="204" w:author="Proofed" w:date="2021-09-15T16:14:00Z">
        <w:r w:rsidRPr="002C51A5">
          <w:rPr>
            <w:noProof/>
          </w:rPr>
          <w:delText>for</w:delText>
        </w:r>
      </w:del>
      <w:r w:rsidRPr="002C51A5">
        <w:rPr>
          <w:noProof/>
        </w:rPr>
        <w:t xml:space="preserve"> every</w:t>
      </w:r>
      <w:r w:rsidR="00C102B3" w:rsidRPr="002C51A5">
        <w:rPr>
          <w:noProof/>
        </w:rPr>
        <w:t xml:space="preserve"> obstacle using their velocity vectors</w:t>
      </w:r>
      <w:r w:rsidRPr="002C51A5">
        <w:rPr>
          <w:noProof/>
        </w:rPr>
        <w:t xml:space="preserve"> and </w:t>
      </w:r>
      <w:ins w:id="205" w:author="Proofed" w:date="2021-09-15T16:14:00Z">
        <w:r w:rsidRPr="002C51A5">
          <w:rPr>
            <w:noProof/>
          </w:rPr>
          <w:t>distance</w:t>
        </w:r>
      </w:ins>
      <w:del w:id="206" w:author="Proofed" w:date="2021-09-15T16:14:00Z">
        <w:r w:rsidRPr="002C51A5">
          <w:rPr>
            <w:noProof/>
          </w:rPr>
          <w:delText>distances</w:delText>
        </w:r>
      </w:del>
      <w:r w:rsidRPr="002C51A5">
        <w:rPr>
          <w:noProof/>
        </w:rPr>
        <w:t xml:space="preserve"> from the agent.</w:t>
      </w:r>
    </w:p>
    <w:p w14:paraId="61F91023" w14:textId="20B5FD9D" w:rsidR="000C47E6" w:rsidRPr="002C51A5" w:rsidRDefault="005118D2" w:rsidP="000C47E6">
      <w:r w:rsidRPr="002C51A5">
        <w:rPr>
          <w:noProof/>
        </w:rPr>
        <w:t>The paper is ordered in the following way</w:t>
      </w:r>
      <w:ins w:id="207" w:author="Proofed" w:date="2021-09-15T16:14:00Z">
        <w:r w:rsidR="00581056">
          <w:rPr>
            <w:noProof/>
          </w:rPr>
          <w:t>.</w:t>
        </w:r>
      </w:ins>
      <w:del w:id="208" w:author="Proofed" w:date="2021-09-15T16:14:00Z">
        <w:r w:rsidRPr="002C51A5">
          <w:rPr>
            <w:noProof/>
          </w:rPr>
          <w:delText>:</w:delText>
        </w:r>
      </w:del>
      <w:r w:rsidRPr="002C51A5">
        <w:rPr>
          <w:noProof/>
        </w:rPr>
        <w:t xml:space="preserve"> Section </w:t>
      </w:r>
      <w:r w:rsidRPr="002C51A5">
        <w:rPr>
          <w:noProof/>
        </w:rPr>
        <w:fldChar w:fldCharType="begin"/>
      </w:r>
      <w:r w:rsidRPr="002C51A5">
        <w:rPr>
          <w:noProof/>
        </w:rPr>
        <w:instrText xml:space="preserve"> REF _Ref60923109 \r \h </w:instrText>
      </w:r>
      <w:r w:rsidRPr="002C51A5">
        <w:rPr>
          <w:noProof/>
        </w:rPr>
      </w:r>
      <w:r w:rsidRPr="002C51A5">
        <w:rPr>
          <w:noProof/>
        </w:rPr>
        <w:fldChar w:fldCharType="separate"/>
      </w:r>
      <w:r w:rsidR="005728F2" w:rsidRPr="002C51A5">
        <w:rPr>
          <w:noProof/>
        </w:rPr>
        <w:t>2</w:t>
      </w:r>
      <w:r w:rsidRPr="002C51A5">
        <w:rPr>
          <w:noProof/>
        </w:rPr>
        <w:fldChar w:fldCharType="end"/>
      </w:r>
      <w:r w:rsidRPr="002C51A5">
        <w:rPr>
          <w:noProof/>
        </w:rPr>
        <w:t xml:space="preserve"> </w:t>
      </w:r>
      <w:ins w:id="209" w:author="Proofed" w:date="2021-09-15T16:14:00Z">
        <w:r w:rsidR="00581056">
          <w:rPr>
            <w:noProof/>
          </w:rPr>
          <w:t>outlines</w:t>
        </w:r>
      </w:ins>
      <w:del w:id="210" w:author="Proofed" w:date="2021-09-15T16:14:00Z">
        <w:r w:rsidRPr="002C51A5">
          <w:rPr>
            <w:noProof/>
          </w:rPr>
          <w:delText>shows</w:delText>
        </w:r>
      </w:del>
      <w:r w:rsidRPr="002C51A5">
        <w:rPr>
          <w:noProof/>
        </w:rPr>
        <w:t xml:space="preserve"> some </w:t>
      </w:r>
      <w:r w:rsidR="0072341C" w:rsidRPr="002C51A5">
        <w:rPr>
          <w:noProof/>
        </w:rPr>
        <w:t>often</w:t>
      </w:r>
      <w:ins w:id="211" w:author="Proofed" w:date="2021-09-15T16:14:00Z">
        <w:r w:rsidR="00473E55">
          <w:rPr>
            <w:noProof/>
          </w:rPr>
          <w:t>-</w:t>
        </w:r>
      </w:ins>
      <w:del w:id="212" w:author="Proofed" w:date="2021-09-15T16:14:00Z">
        <w:r w:rsidR="0072341C" w:rsidRPr="002C51A5">
          <w:rPr>
            <w:noProof/>
          </w:rPr>
          <w:delText xml:space="preserve"> </w:delText>
        </w:r>
      </w:del>
      <w:r w:rsidR="0072341C" w:rsidRPr="002C51A5">
        <w:rPr>
          <w:noProof/>
        </w:rPr>
        <w:t>used</w:t>
      </w:r>
      <w:r w:rsidRPr="002C51A5">
        <w:rPr>
          <w:noProof/>
        </w:rPr>
        <w:t xml:space="preserve"> </w:t>
      </w:r>
      <w:r w:rsidR="009B75DD" w:rsidRPr="002C51A5">
        <w:rPr>
          <w:noProof/>
        </w:rPr>
        <w:t>reactive</w:t>
      </w:r>
      <w:r w:rsidRPr="002C51A5">
        <w:rPr>
          <w:noProof/>
        </w:rPr>
        <w:t xml:space="preserve"> motion</w:t>
      </w:r>
      <w:ins w:id="213" w:author="Proofed" w:date="2021-09-15T16:14:00Z">
        <w:r w:rsidR="00581056">
          <w:rPr>
            <w:noProof/>
          </w:rPr>
          <w:t>-</w:t>
        </w:r>
      </w:ins>
      <w:del w:id="214" w:author="Proofed" w:date="2021-09-15T16:14:00Z">
        <w:r w:rsidRPr="002C51A5">
          <w:rPr>
            <w:noProof/>
          </w:rPr>
          <w:delText xml:space="preserve"> </w:delText>
        </w:r>
      </w:del>
      <w:r w:rsidRPr="002C51A5">
        <w:rPr>
          <w:noProof/>
        </w:rPr>
        <w:t xml:space="preserve">planning </w:t>
      </w:r>
      <w:r w:rsidR="0018541A" w:rsidRPr="002C51A5">
        <w:rPr>
          <w:noProof/>
        </w:rPr>
        <w:t>methods</w:t>
      </w:r>
      <w:r w:rsidRPr="002C51A5">
        <w:rPr>
          <w:noProof/>
        </w:rPr>
        <w:t xml:space="preserve"> that </w:t>
      </w:r>
      <w:ins w:id="215" w:author="Proofed" w:date="2021-09-15T16:14:00Z">
        <w:r w:rsidR="00581056">
          <w:rPr>
            <w:noProof/>
          </w:rPr>
          <w:t>have been</w:t>
        </w:r>
      </w:ins>
      <w:del w:id="216" w:author="Proofed" w:date="2021-09-15T16:14:00Z">
        <w:r w:rsidRPr="002C51A5">
          <w:rPr>
            <w:noProof/>
          </w:rPr>
          <w:delText>were</w:delText>
        </w:r>
      </w:del>
      <w:r w:rsidRPr="002C51A5">
        <w:rPr>
          <w:noProof/>
        </w:rPr>
        <w:t xml:space="preserve"> introduced in </w:t>
      </w:r>
      <w:ins w:id="217" w:author="Proofed" w:date="2021-09-15T16:14:00Z">
        <w:r w:rsidR="00581056">
          <w:rPr>
            <w:noProof/>
          </w:rPr>
          <w:t>recent</w:t>
        </w:r>
      </w:ins>
      <w:del w:id="218" w:author="Proofed" w:date="2021-09-15T16:14:00Z">
        <w:r w:rsidRPr="002C51A5">
          <w:rPr>
            <w:noProof/>
          </w:rPr>
          <w:delText xml:space="preserve">the </w:delText>
        </w:r>
        <w:r w:rsidR="00EA4CB2" w:rsidRPr="002C51A5">
          <w:rPr>
            <w:noProof/>
          </w:rPr>
          <w:delText>previous</w:delText>
        </w:r>
      </w:del>
      <w:r w:rsidR="00EA4CB2" w:rsidRPr="002C51A5">
        <w:rPr>
          <w:noProof/>
        </w:rPr>
        <w:t xml:space="preserve"> </w:t>
      </w:r>
      <w:r w:rsidRPr="002C51A5">
        <w:rPr>
          <w:noProof/>
        </w:rPr>
        <w:t xml:space="preserve">decades. </w:t>
      </w:r>
      <w:r w:rsidR="00656D17" w:rsidRPr="002C51A5">
        <w:rPr>
          <w:noProof/>
        </w:rPr>
        <w:t>In some algorit</w:t>
      </w:r>
      <w:r w:rsidR="00A95677" w:rsidRPr="002C51A5">
        <w:rPr>
          <w:noProof/>
        </w:rPr>
        <w:t>hm</w:t>
      </w:r>
      <w:r w:rsidR="00937335" w:rsidRPr="002C51A5">
        <w:rPr>
          <w:noProof/>
        </w:rPr>
        <w:t>s,</w:t>
      </w:r>
      <w:r w:rsidR="00A95677" w:rsidRPr="002C51A5">
        <w:rPr>
          <w:noProof/>
        </w:rPr>
        <w:t xml:space="preserve"> </w:t>
      </w:r>
      <w:r w:rsidRPr="002C51A5">
        <w:rPr>
          <w:noProof/>
        </w:rPr>
        <w:t xml:space="preserve">the uncertainties of the measured data </w:t>
      </w:r>
      <w:ins w:id="219" w:author="Proofed" w:date="2021-09-15T16:14:00Z">
        <w:r w:rsidR="00803631">
          <w:rPr>
            <w:noProof/>
          </w:rPr>
          <w:t>have</w:t>
        </w:r>
      </w:ins>
      <w:del w:id="220" w:author="Proofed" w:date="2021-09-15T16:14:00Z">
        <w:r w:rsidRPr="002C51A5">
          <w:rPr>
            <w:noProof/>
          </w:rPr>
          <w:delText>were</w:delText>
        </w:r>
      </w:del>
      <w:r w:rsidRPr="002C51A5">
        <w:rPr>
          <w:noProof/>
        </w:rPr>
        <w:t xml:space="preserve"> also </w:t>
      </w:r>
      <w:ins w:id="221" w:author="Proofed" w:date="2021-09-15T16:14:00Z">
        <w:r w:rsidR="00803631">
          <w:rPr>
            <w:noProof/>
          </w:rPr>
          <w:t xml:space="preserve">been </w:t>
        </w:r>
      </w:ins>
      <w:r w:rsidRPr="002C51A5">
        <w:rPr>
          <w:noProof/>
        </w:rPr>
        <w:t xml:space="preserve">considered. At the end of Section </w:t>
      </w:r>
      <w:r w:rsidRPr="002C51A5">
        <w:rPr>
          <w:noProof/>
        </w:rPr>
        <w:fldChar w:fldCharType="begin"/>
      </w:r>
      <w:r w:rsidRPr="002C51A5">
        <w:rPr>
          <w:noProof/>
        </w:rPr>
        <w:instrText xml:space="preserve"> REF _Ref60923109 \r \h </w:instrText>
      </w:r>
      <w:r w:rsidRPr="002C51A5">
        <w:rPr>
          <w:noProof/>
        </w:rPr>
      </w:r>
      <w:r w:rsidRPr="002C51A5">
        <w:rPr>
          <w:noProof/>
        </w:rPr>
        <w:fldChar w:fldCharType="separate"/>
      </w:r>
      <w:r w:rsidR="005728F2" w:rsidRPr="002C51A5">
        <w:rPr>
          <w:noProof/>
        </w:rPr>
        <w:t>2</w:t>
      </w:r>
      <w:r w:rsidRPr="002C51A5">
        <w:rPr>
          <w:noProof/>
        </w:rPr>
        <w:fldChar w:fldCharType="end"/>
      </w:r>
      <w:r w:rsidRPr="002C51A5">
        <w:rPr>
          <w:noProof/>
        </w:rPr>
        <w:t xml:space="preserve">, the basics of the </w:t>
      </w:r>
      <w:ins w:id="222" w:author="Proofed" w:date="2021-09-15T16:14:00Z">
        <w:r w:rsidR="00803631">
          <w:rPr>
            <w:noProof/>
          </w:rPr>
          <w:t>v</w:t>
        </w:r>
        <w:r w:rsidR="006C2742" w:rsidRPr="002C51A5">
          <w:rPr>
            <w:noProof/>
          </w:rPr>
          <w:t xml:space="preserve">elocity </w:t>
        </w:r>
        <w:r w:rsidR="00803631">
          <w:rPr>
            <w:noProof/>
          </w:rPr>
          <w:t>o</w:t>
        </w:r>
        <w:r w:rsidR="006C2742" w:rsidRPr="002C51A5">
          <w:rPr>
            <w:noProof/>
          </w:rPr>
          <w:t>bstacle</w:t>
        </w:r>
      </w:ins>
      <w:del w:id="223" w:author="Proofed" w:date="2021-09-15T16:14:00Z">
        <w:r w:rsidR="006C2742" w:rsidRPr="002C51A5">
          <w:rPr>
            <w:noProof/>
          </w:rPr>
          <w:delText>Velocity Obstacles</w:delText>
        </w:r>
      </w:del>
      <w:r w:rsidR="006C2742" w:rsidRPr="002C51A5">
        <w:rPr>
          <w:noProof/>
        </w:rPr>
        <w:t xml:space="preserve"> (</w:t>
      </w:r>
      <w:r w:rsidRPr="002C51A5">
        <w:rPr>
          <w:iCs/>
          <w:noProof/>
        </w:rPr>
        <w:t>VO</w:t>
      </w:r>
      <w:r w:rsidR="006C2742" w:rsidRPr="002C51A5">
        <w:rPr>
          <w:iCs/>
          <w:noProof/>
        </w:rPr>
        <w:t>)</w:t>
      </w:r>
      <w:r w:rsidRPr="002C51A5">
        <w:rPr>
          <w:iCs/>
          <w:noProof/>
        </w:rPr>
        <w:t xml:space="preserve"> and </w:t>
      </w:r>
      <w:ins w:id="224" w:author="Proofed" w:date="2021-09-15T16:14:00Z">
        <w:r w:rsidR="00803631">
          <w:rPr>
            <w:iCs/>
            <w:noProof/>
          </w:rPr>
          <w:t>a</w:t>
        </w:r>
        <w:r w:rsidR="006C2742" w:rsidRPr="002C51A5">
          <w:rPr>
            <w:iCs/>
            <w:noProof/>
          </w:rPr>
          <w:t xml:space="preserve">rtificial </w:t>
        </w:r>
        <w:r w:rsidR="00803631">
          <w:rPr>
            <w:iCs/>
            <w:noProof/>
          </w:rPr>
          <w:t>p</w:t>
        </w:r>
        <w:r w:rsidR="006C2742" w:rsidRPr="002C51A5">
          <w:rPr>
            <w:iCs/>
            <w:noProof/>
          </w:rPr>
          <w:t xml:space="preserve">otential </w:t>
        </w:r>
        <w:r w:rsidR="00803631">
          <w:rPr>
            <w:iCs/>
            <w:noProof/>
          </w:rPr>
          <w:t>f</w:t>
        </w:r>
        <w:r w:rsidR="006C2742" w:rsidRPr="002C51A5">
          <w:rPr>
            <w:iCs/>
            <w:noProof/>
          </w:rPr>
          <w:t>ield</w:t>
        </w:r>
      </w:ins>
      <w:del w:id="225" w:author="Proofed" w:date="2021-09-15T16:14:00Z">
        <w:r w:rsidR="006C2742" w:rsidRPr="002C51A5">
          <w:rPr>
            <w:iCs/>
            <w:noProof/>
          </w:rPr>
          <w:delText>Artificial Potential Field</w:delText>
        </w:r>
      </w:del>
      <w:r w:rsidR="006C2742" w:rsidRPr="002C51A5">
        <w:rPr>
          <w:iCs/>
          <w:noProof/>
        </w:rPr>
        <w:t xml:space="preserve"> (</w:t>
      </w:r>
      <w:r w:rsidRPr="002C51A5">
        <w:rPr>
          <w:iCs/>
          <w:noProof/>
        </w:rPr>
        <w:t>APF</w:t>
      </w:r>
      <w:r w:rsidR="006C2742" w:rsidRPr="002C51A5">
        <w:rPr>
          <w:iCs/>
          <w:noProof/>
        </w:rPr>
        <w:t>)</w:t>
      </w:r>
      <w:r w:rsidRPr="002C51A5">
        <w:rPr>
          <w:iCs/>
          <w:noProof/>
        </w:rPr>
        <w:t xml:space="preserve"> </w:t>
      </w:r>
      <w:r w:rsidRPr="002C51A5">
        <w:rPr>
          <w:noProof/>
        </w:rPr>
        <w:t xml:space="preserve">methods </w:t>
      </w:r>
      <w:ins w:id="226" w:author="Proofed" w:date="2021-09-15T16:14:00Z">
        <w:r w:rsidR="00803631">
          <w:rPr>
            <w:noProof/>
          </w:rPr>
          <w:t>are</w:t>
        </w:r>
      </w:ins>
      <w:del w:id="227" w:author="Proofed" w:date="2021-09-15T16:14:00Z">
        <w:r w:rsidRPr="002C51A5">
          <w:rPr>
            <w:noProof/>
          </w:rPr>
          <w:delText>will be</w:delText>
        </w:r>
      </w:del>
      <w:r w:rsidRPr="002C51A5">
        <w:rPr>
          <w:noProof/>
        </w:rPr>
        <w:t xml:space="preserve"> presented</w:t>
      </w:r>
      <w:ins w:id="228" w:author="Proofed" w:date="2021-09-15T16:14:00Z">
        <w:r w:rsidRPr="002C51A5">
          <w:rPr>
            <w:noProof/>
          </w:rPr>
          <w:t xml:space="preserve">. </w:t>
        </w:r>
        <w:r w:rsidR="00803631">
          <w:rPr>
            <w:noProof/>
          </w:rPr>
          <w:t>I</w:t>
        </w:r>
        <w:r w:rsidRPr="002C51A5">
          <w:rPr>
            <w:noProof/>
          </w:rPr>
          <w:t>n</w:t>
        </w:r>
      </w:ins>
      <w:del w:id="229" w:author="Proofed" w:date="2021-09-15T16:14:00Z">
        <w:r w:rsidR="00E662B2" w:rsidRPr="002C51A5">
          <w:rPr>
            <w:noProof/>
          </w:rPr>
          <w:delText xml:space="preserve"> too</w:delText>
        </w:r>
        <w:r w:rsidRPr="002C51A5">
          <w:rPr>
            <w:noProof/>
          </w:rPr>
          <w:delText>. Later on, in</w:delText>
        </w:r>
      </w:del>
      <w:r w:rsidRPr="002C51A5">
        <w:rPr>
          <w:noProof/>
        </w:rPr>
        <w:t xml:space="preserve"> Section </w:t>
      </w:r>
      <w:r w:rsidRPr="002C51A5">
        <w:rPr>
          <w:noProof/>
        </w:rPr>
        <w:fldChar w:fldCharType="begin"/>
      </w:r>
      <w:r w:rsidRPr="002C51A5">
        <w:rPr>
          <w:noProof/>
        </w:rPr>
        <w:instrText xml:space="preserve"> REF _Ref60923877 \r \h </w:instrText>
      </w:r>
      <w:r w:rsidRPr="002C51A5">
        <w:rPr>
          <w:noProof/>
        </w:rPr>
      </w:r>
      <w:r w:rsidRPr="002C51A5">
        <w:rPr>
          <w:noProof/>
        </w:rPr>
        <w:fldChar w:fldCharType="separate"/>
      </w:r>
      <w:r w:rsidR="005728F2" w:rsidRPr="002C51A5">
        <w:rPr>
          <w:noProof/>
        </w:rPr>
        <w:t>3</w:t>
      </w:r>
      <w:r w:rsidRPr="002C51A5">
        <w:rPr>
          <w:noProof/>
        </w:rPr>
        <w:fldChar w:fldCharType="end"/>
      </w:r>
      <w:r w:rsidRPr="002C51A5">
        <w:rPr>
          <w:noProof/>
        </w:rPr>
        <w:t xml:space="preserve">, the novel concept </w:t>
      </w:r>
      <w:ins w:id="230" w:author="Proofed" w:date="2021-09-15T16:14:00Z">
        <w:r w:rsidR="00803631">
          <w:rPr>
            <w:noProof/>
          </w:rPr>
          <w:t>for</w:t>
        </w:r>
      </w:ins>
      <w:del w:id="231" w:author="Proofed" w:date="2021-09-15T16:14:00Z">
        <w:r w:rsidRPr="002C51A5">
          <w:rPr>
            <w:noProof/>
          </w:rPr>
          <w:delText>of</w:delText>
        </w:r>
      </w:del>
      <w:r w:rsidRPr="002C51A5">
        <w:rPr>
          <w:noProof/>
        </w:rPr>
        <w:t xml:space="preserve"> the calculation of </w:t>
      </w:r>
      <w:ins w:id="232" w:author="Proofed" w:date="2021-09-15T16:14:00Z">
        <w:r w:rsidR="00803631">
          <w:rPr>
            <w:noProof/>
          </w:rPr>
          <w:t>obstacle</w:t>
        </w:r>
      </w:ins>
      <w:del w:id="233" w:author="Proofed" w:date="2021-09-15T16:14:00Z">
        <w:r w:rsidRPr="002C51A5">
          <w:rPr>
            <w:noProof/>
          </w:rPr>
          <w:delText>the</w:delText>
        </w:r>
      </w:del>
      <w:r w:rsidRPr="002C51A5">
        <w:rPr>
          <w:noProof/>
        </w:rPr>
        <w:t xml:space="preserve"> uncertainties </w:t>
      </w:r>
      <w:ins w:id="234" w:author="Proofed" w:date="2021-09-15T16:14:00Z">
        <w:r w:rsidR="00803631">
          <w:rPr>
            <w:noProof/>
          </w:rPr>
          <w:t>is set out</w:t>
        </w:r>
        <w:r w:rsidRPr="002C51A5">
          <w:rPr>
            <w:noProof/>
          </w:rPr>
          <w:t>.</w:t>
        </w:r>
      </w:ins>
      <w:del w:id="235" w:author="Proofed" w:date="2021-09-15T16:14:00Z">
        <w:r w:rsidRPr="002C51A5">
          <w:rPr>
            <w:noProof/>
          </w:rPr>
          <w:delText>of the obstacles will be shown. Then, in</w:delText>
        </w:r>
      </w:del>
      <w:r w:rsidRPr="002C51A5">
        <w:rPr>
          <w:noProof/>
        </w:rPr>
        <w:t xml:space="preserve"> Section </w:t>
      </w:r>
      <w:r w:rsidRPr="002C51A5">
        <w:rPr>
          <w:noProof/>
        </w:rPr>
        <w:fldChar w:fldCharType="begin"/>
      </w:r>
      <w:r w:rsidRPr="002C51A5">
        <w:rPr>
          <w:noProof/>
        </w:rPr>
        <w:instrText xml:space="preserve"> REF _Ref60923447 \r \h </w:instrText>
      </w:r>
      <w:r w:rsidRPr="002C51A5">
        <w:rPr>
          <w:noProof/>
        </w:rPr>
      </w:r>
      <w:r w:rsidRPr="002C51A5">
        <w:rPr>
          <w:noProof/>
        </w:rPr>
        <w:fldChar w:fldCharType="separate"/>
      </w:r>
      <w:r w:rsidR="005728F2" w:rsidRPr="002C51A5">
        <w:rPr>
          <w:noProof/>
        </w:rPr>
        <w:t>4</w:t>
      </w:r>
      <w:r w:rsidRPr="002C51A5">
        <w:rPr>
          <w:noProof/>
        </w:rPr>
        <w:fldChar w:fldCharType="end"/>
      </w:r>
      <w:ins w:id="236" w:author="Proofed" w:date="2021-09-15T16:14:00Z">
        <w:r w:rsidR="00803631">
          <w:rPr>
            <w:noProof/>
          </w:rPr>
          <w:t xml:space="preserve"> then presents</w:t>
        </w:r>
      </w:ins>
      <w:del w:id="237" w:author="Proofed" w:date="2021-09-15T16:14:00Z">
        <w:r w:rsidRPr="002C51A5">
          <w:rPr>
            <w:noProof/>
          </w:rPr>
          <w:delText>,</w:delText>
        </w:r>
      </w:del>
      <w:r w:rsidRPr="002C51A5">
        <w:rPr>
          <w:noProof/>
        </w:rPr>
        <w:t xml:space="preserve"> the introduced motion</w:t>
      </w:r>
      <w:ins w:id="238" w:author="Proofed" w:date="2021-09-15T16:14:00Z">
        <w:r w:rsidR="00803631">
          <w:rPr>
            <w:noProof/>
          </w:rPr>
          <w:t>-</w:t>
        </w:r>
      </w:ins>
      <w:del w:id="239" w:author="Proofed" w:date="2021-09-15T16:14:00Z">
        <w:r w:rsidRPr="002C51A5">
          <w:rPr>
            <w:noProof/>
          </w:rPr>
          <w:delText xml:space="preserve"> </w:delText>
        </w:r>
      </w:del>
      <w:r w:rsidRPr="002C51A5">
        <w:rPr>
          <w:noProof/>
        </w:rPr>
        <w:t>planning algorithms</w:t>
      </w:r>
      <w:ins w:id="240" w:author="Proofed" w:date="2021-09-15T16:14:00Z">
        <w:r w:rsidR="00803631">
          <w:rPr>
            <w:noProof/>
          </w:rPr>
          <w:t>, which</w:t>
        </w:r>
      </w:ins>
      <w:del w:id="241" w:author="Proofed" w:date="2021-09-15T16:14:00Z">
        <w:r w:rsidRPr="002C51A5">
          <w:rPr>
            <w:noProof/>
          </w:rPr>
          <w:delText xml:space="preserve"> will be presented that</w:delText>
        </w:r>
      </w:del>
      <w:r w:rsidRPr="002C51A5">
        <w:rPr>
          <w:noProof/>
        </w:rPr>
        <w:t xml:space="preserve"> can generate </w:t>
      </w:r>
      <w:r w:rsidR="00201162" w:rsidRPr="002C51A5">
        <w:rPr>
          <w:noProof/>
        </w:rPr>
        <w:t xml:space="preserve">a safety motion for the agent </w:t>
      </w:r>
      <w:ins w:id="242" w:author="Proofed" w:date="2021-09-15T16:14:00Z">
        <w:r w:rsidR="00803631">
          <w:rPr>
            <w:noProof/>
          </w:rPr>
          <w:t>taking into account</w:t>
        </w:r>
      </w:ins>
      <w:del w:id="243" w:author="Proofed" w:date="2021-09-15T16:14:00Z">
        <w:r w:rsidRPr="002C51A5">
          <w:rPr>
            <w:noProof/>
          </w:rPr>
          <w:delText>considering</w:delText>
        </w:r>
      </w:del>
      <w:r w:rsidRPr="002C51A5">
        <w:rPr>
          <w:noProof/>
        </w:rPr>
        <w:t xml:space="preserve"> the uncertainties. In Section </w:t>
      </w:r>
      <w:r w:rsidRPr="002C51A5">
        <w:rPr>
          <w:noProof/>
        </w:rPr>
        <w:fldChar w:fldCharType="begin"/>
      </w:r>
      <w:r w:rsidRPr="002C51A5">
        <w:rPr>
          <w:noProof/>
        </w:rPr>
        <w:instrText xml:space="preserve"> REF _Ref60924157 \r \h </w:instrText>
      </w:r>
      <w:r w:rsidRPr="002C51A5">
        <w:rPr>
          <w:noProof/>
        </w:rPr>
      </w:r>
      <w:r w:rsidRPr="002C51A5">
        <w:rPr>
          <w:noProof/>
        </w:rPr>
        <w:fldChar w:fldCharType="separate"/>
      </w:r>
      <w:r w:rsidR="005728F2" w:rsidRPr="002C51A5">
        <w:rPr>
          <w:noProof/>
        </w:rPr>
        <w:t>5</w:t>
      </w:r>
      <w:r w:rsidRPr="002C51A5">
        <w:rPr>
          <w:noProof/>
        </w:rPr>
        <w:fldChar w:fldCharType="end"/>
      </w:r>
      <w:r w:rsidRPr="002C51A5">
        <w:rPr>
          <w:noProof/>
        </w:rPr>
        <w:t xml:space="preserve">, the simulation results </w:t>
      </w:r>
      <w:ins w:id="244" w:author="Proofed" w:date="2021-09-15T16:14:00Z">
        <w:r w:rsidR="00803631">
          <w:rPr>
            <w:noProof/>
          </w:rPr>
          <w:t>are</w:t>
        </w:r>
      </w:ins>
      <w:del w:id="245" w:author="Proofed" w:date="2021-09-15T16:14:00Z">
        <w:r w:rsidRPr="002C51A5">
          <w:rPr>
            <w:noProof/>
          </w:rPr>
          <w:delText>will be</w:delText>
        </w:r>
      </w:del>
      <w:r w:rsidRPr="002C51A5">
        <w:rPr>
          <w:noProof/>
        </w:rPr>
        <w:t xml:space="preserve"> </w:t>
      </w:r>
      <w:r w:rsidR="00E935BF" w:rsidRPr="002C51A5">
        <w:rPr>
          <w:noProof/>
        </w:rPr>
        <w:t>presented</w:t>
      </w:r>
      <w:r w:rsidRPr="002C51A5">
        <w:rPr>
          <w:noProof/>
        </w:rPr>
        <w:t>, and the introduced motion</w:t>
      </w:r>
      <w:ins w:id="246" w:author="Proofed" w:date="2021-09-15T16:14:00Z">
        <w:r w:rsidR="00803631">
          <w:rPr>
            <w:noProof/>
          </w:rPr>
          <w:t>-</w:t>
        </w:r>
      </w:ins>
      <w:del w:id="247" w:author="Proofed" w:date="2021-09-15T16:14:00Z">
        <w:r w:rsidRPr="002C51A5">
          <w:rPr>
            <w:noProof/>
          </w:rPr>
          <w:delText xml:space="preserve"> </w:delText>
        </w:r>
      </w:del>
      <w:r w:rsidRPr="002C51A5">
        <w:rPr>
          <w:noProof/>
        </w:rPr>
        <w:t xml:space="preserve">planning methods </w:t>
      </w:r>
      <w:ins w:id="248" w:author="Proofed" w:date="2021-09-15T16:14:00Z">
        <w:r w:rsidR="00803631">
          <w:rPr>
            <w:noProof/>
          </w:rPr>
          <w:t>are</w:t>
        </w:r>
      </w:ins>
      <w:del w:id="249" w:author="Proofed" w:date="2021-09-15T16:14:00Z">
        <w:r w:rsidRPr="002C51A5">
          <w:rPr>
            <w:noProof/>
          </w:rPr>
          <w:delText>will also be</w:delText>
        </w:r>
      </w:del>
      <w:r w:rsidRPr="002C51A5">
        <w:rPr>
          <w:noProof/>
        </w:rPr>
        <w:t xml:space="preserve"> compared. </w:t>
      </w:r>
      <w:r w:rsidR="00C116F6" w:rsidRPr="002C51A5">
        <w:rPr>
          <w:noProof/>
        </w:rPr>
        <w:t xml:space="preserve">In Section </w:t>
      </w:r>
      <w:r w:rsidR="00991296" w:rsidRPr="002C51A5">
        <w:rPr>
          <w:noProof/>
        </w:rPr>
        <w:fldChar w:fldCharType="begin"/>
      </w:r>
      <w:r w:rsidR="00991296" w:rsidRPr="002C51A5">
        <w:rPr>
          <w:noProof/>
        </w:rPr>
        <w:instrText xml:space="preserve"> REF _Ref61577505 \r \h </w:instrText>
      </w:r>
      <w:r w:rsidR="00991296" w:rsidRPr="002C51A5">
        <w:rPr>
          <w:noProof/>
        </w:rPr>
      </w:r>
      <w:r w:rsidR="00991296" w:rsidRPr="002C51A5">
        <w:rPr>
          <w:noProof/>
        </w:rPr>
        <w:fldChar w:fldCharType="separate"/>
      </w:r>
      <w:r w:rsidR="005728F2" w:rsidRPr="002C51A5">
        <w:rPr>
          <w:noProof/>
        </w:rPr>
        <w:t>6</w:t>
      </w:r>
      <w:r w:rsidR="00991296" w:rsidRPr="002C51A5">
        <w:rPr>
          <w:noProof/>
        </w:rPr>
        <w:fldChar w:fldCharType="end"/>
      </w:r>
      <w:r w:rsidR="00DD2713" w:rsidRPr="002C51A5">
        <w:rPr>
          <w:noProof/>
        </w:rPr>
        <w:t xml:space="preserve">, the CoppeliaSim simulation environment </w:t>
      </w:r>
      <w:ins w:id="250" w:author="Proofed" w:date="2021-09-15T16:14:00Z">
        <w:r w:rsidR="00803631">
          <w:rPr>
            <w:noProof/>
          </w:rPr>
          <w:t>is discussed, and</w:t>
        </w:r>
      </w:ins>
      <w:del w:id="251" w:author="Proofed" w:date="2021-09-15T16:14:00Z">
        <w:r w:rsidR="00DD2713" w:rsidRPr="002C51A5">
          <w:rPr>
            <w:noProof/>
          </w:rPr>
          <w:delText xml:space="preserve">will be presented. </w:delText>
        </w:r>
        <w:r w:rsidRPr="002C51A5">
          <w:rPr>
            <w:noProof/>
          </w:rPr>
          <w:delText>In</w:delText>
        </w:r>
      </w:del>
      <w:r w:rsidRPr="002C51A5">
        <w:rPr>
          <w:noProof/>
        </w:rPr>
        <w:t xml:space="preserve"> Section</w:t>
      </w:r>
      <w:r w:rsidR="009E5E61" w:rsidRPr="002C51A5">
        <w:rPr>
          <w:noProof/>
        </w:rPr>
        <w:t xml:space="preserve"> </w:t>
      </w:r>
      <w:r w:rsidR="009E5E61" w:rsidRPr="002C51A5">
        <w:rPr>
          <w:noProof/>
        </w:rPr>
        <w:fldChar w:fldCharType="begin"/>
      </w:r>
      <w:r w:rsidR="009E5E61" w:rsidRPr="002C51A5">
        <w:rPr>
          <w:noProof/>
        </w:rPr>
        <w:instrText xml:space="preserve"> REF _Ref61577547 \r \h </w:instrText>
      </w:r>
      <w:r w:rsidR="009E5E61" w:rsidRPr="002C51A5">
        <w:rPr>
          <w:noProof/>
        </w:rPr>
      </w:r>
      <w:r w:rsidR="009E5E61" w:rsidRPr="002C51A5">
        <w:rPr>
          <w:noProof/>
        </w:rPr>
        <w:fldChar w:fldCharType="separate"/>
      </w:r>
      <w:r w:rsidR="005728F2" w:rsidRPr="002C51A5">
        <w:rPr>
          <w:noProof/>
        </w:rPr>
        <w:t>7</w:t>
      </w:r>
      <w:r w:rsidR="009E5E61" w:rsidRPr="002C51A5">
        <w:rPr>
          <w:noProof/>
        </w:rPr>
        <w:fldChar w:fldCharType="end"/>
      </w:r>
      <w:ins w:id="252" w:author="Proofed" w:date="2021-09-15T16:14:00Z">
        <w:r w:rsidR="00803631">
          <w:rPr>
            <w:noProof/>
          </w:rPr>
          <w:t xml:space="preserve"> provides</w:t>
        </w:r>
      </w:ins>
      <w:del w:id="253" w:author="Proofed" w:date="2021-09-15T16:14:00Z">
        <w:r w:rsidRPr="002C51A5">
          <w:rPr>
            <w:noProof/>
          </w:rPr>
          <w:delText>,</w:delText>
        </w:r>
      </w:del>
      <w:r w:rsidRPr="002C51A5">
        <w:rPr>
          <w:noProof/>
        </w:rPr>
        <w:t xml:space="preserve"> a conclusion </w:t>
      </w:r>
      <w:ins w:id="254" w:author="Proofed" w:date="2021-09-15T16:14:00Z">
        <w:r w:rsidR="00803631">
          <w:rPr>
            <w:noProof/>
          </w:rPr>
          <w:t>and</w:t>
        </w:r>
        <w:r w:rsidR="009E5E61" w:rsidRPr="002C51A5">
          <w:rPr>
            <w:noProof/>
          </w:rPr>
          <w:t xml:space="preserve"> </w:t>
        </w:r>
        <w:r w:rsidR="00803631">
          <w:rPr>
            <w:noProof/>
          </w:rPr>
          <w:t xml:space="preserve">sets out </w:t>
        </w:r>
        <w:r w:rsidR="009E5E61" w:rsidRPr="002C51A5">
          <w:rPr>
            <w:noProof/>
          </w:rPr>
          <w:t>plan</w:t>
        </w:r>
        <w:r w:rsidR="00803631">
          <w:rPr>
            <w:noProof/>
          </w:rPr>
          <w:t>s for</w:t>
        </w:r>
      </w:ins>
      <w:del w:id="255" w:author="Proofed" w:date="2021-09-15T16:14:00Z">
        <w:r w:rsidRPr="002C51A5">
          <w:rPr>
            <w:noProof/>
          </w:rPr>
          <w:delText>will be given with</w:delText>
        </w:r>
        <w:r w:rsidR="009E5E61" w:rsidRPr="002C51A5">
          <w:rPr>
            <w:noProof/>
          </w:rPr>
          <w:delText xml:space="preserve"> the</w:delText>
        </w:r>
      </w:del>
      <w:r w:rsidR="009E5E61" w:rsidRPr="002C51A5">
        <w:rPr>
          <w:noProof/>
        </w:rPr>
        <w:t xml:space="preserve"> future </w:t>
      </w:r>
      <w:ins w:id="256" w:author="Proofed" w:date="2021-09-15T16:14:00Z">
        <w:r w:rsidR="00803631">
          <w:rPr>
            <w:noProof/>
          </w:rPr>
          <w:t>research</w:t>
        </w:r>
      </w:ins>
      <w:del w:id="257" w:author="Proofed" w:date="2021-09-15T16:14:00Z">
        <w:r w:rsidR="009E5E61" w:rsidRPr="002C51A5">
          <w:rPr>
            <w:noProof/>
          </w:rPr>
          <w:delText>plan opportunities</w:delText>
        </w:r>
      </w:del>
      <w:r w:rsidR="009E5E61" w:rsidRPr="002C51A5">
        <w:rPr>
          <w:noProof/>
        </w:rPr>
        <w:t>.</w:t>
      </w:r>
    </w:p>
    <w:p w14:paraId="2AED01E2" w14:textId="3999A962" w:rsidR="000C47E6" w:rsidRPr="002C51A5" w:rsidRDefault="005118D2" w:rsidP="000C47E6">
      <w:pPr>
        <w:pStyle w:val="Level1Title"/>
      </w:pPr>
      <w:bookmarkStart w:id="258" w:name="_Ref60923109"/>
      <w:r w:rsidRPr="002C51A5">
        <w:t>Previous work</w:t>
      </w:r>
      <w:bookmarkEnd w:id="258"/>
    </w:p>
    <w:p w14:paraId="616DF58B" w14:textId="00CF2FE1" w:rsidR="000C47E6" w:rsidRPr="002C51A5" w:rsidRDefault="005118D2" w:rsidP="000C47E6">
      <w:pPr>
        <w:tabs>
          <w:tab w:val="center" w:pos="4800"/>
          <w:tab w:val="right" w:pos="9500"/>
        </w:tabs>
        <w:rPr>
          <w:noProof/>
        </w:rPr>
      </w:pPr>
      <w:r w:rsidRPr="002C51A5">
        <w:rPr>
          <w:noProof/>
        </w:rPr>
        <w:t>In this section, a few reactive motion</w:t>
      </w:r>
      <w:ins w:id="259" w:author="Proofed" w:date="2021-09-15T16:14:00Z">
        <w:r w:rsidR="00803631">
          <w:rPr>
            <w:noProof/>
          </w:rPr>
          <w:t>-</w:t>
        </w:r>
      </w:ins>
      <w:del w:id="260" w:author="Proofed" w:date="2021-09-15T16:14:00Z">
        <w:r w:rsidRPr="002C51A5">
          <w:rPr>
            <w:noProof/>
          </w:rPr>
          <w:delText xml:space="preserve"> </w:delText>
        </w:r>
      </w:del>
      <w:r w:rsidRPr="002C51A5">
        <w:rPr>
          <w:noProof/>
        </w:rPr>
        <w:t>planning algorithms are presented.</w:t>
      </w:r>
    </w:p>
    <w:p w14:paraId="5271C969" w14:textId="6A5FA706" w:rsidR="000C47E6" w:rsidRPr="002C51A5" w:rsidRDefault="005118D2" w:rsidP="000C47E6">
      <w:r w:rsidRPr="002C51A5">
        <w:rPr>
          <w:noProof/>
        </w:rPr>
        <w:lastRenderedPageBreak/>
        <w:t xml:space="preserve">The </w:t>
      </w:r>
      <w:ins w:id="261" w:author="Proofed" w:date="2021-09-15T16:14:00Z">
        <w:r w:rsidR="00803631" w:rsidRPr="002C51A5">
          <w:rPr>
            <w:iCs/>
            <w:noProof/>
          </w:rPr>
          <w:t>inevitable collision states</w:t>
        </w:r>
      </w:ins>
      <w:del w:id="262" w:author="Proofed" w:date="2021-09-15T16:14:00Z">
        <w:r w:rsidRPr="002C51A5">
          <w:rPr>
            <w:iCs/>
            <w:noProof/>
          </w:rPr>
          <w:delText>Inevitable Collision States</w:delText>
        </w:r>
      </w:del>
      <w:r w:rsidRPr="002C51A5">
        <w:rPr>
          <w:iCs/>
          <w:noProof/>
        </w:rPr>
        <w:t xml:space="preserve"> method (ICS)</w:t>
      </w:r>
      <w:r w:rsidRPr="002C51A5">
        <w:rPr>
          <w:noProof/>
        </w:rPr>
        <w:t xml:space="preserve"> </w:t>
      </w:r>
      <w:r w:rsidR="007E6771" w:rsidRPr="002C51A5">
        <w:rPr>
          <w:noProof/>
        </w:rPr>
        <w:t>c</w:t>
      </w:r>
      <w:r w:rsidR="00EA7ED7" w:rsidRPr="002C51A5">
        <w:rPr>
          <w:noProof/>
        </w:rPr>
        <w:t>alculates</w:t>
      </w:r>
      <w:r w:rsidRPr="002C51A5">
        <w:rPr>
          <w:noProof/>
        </w:rPr>
        <w:t xml:space="preserve"> </w:t>
      </w:r>
      <w:r w:rsidR="005E30A5" w:rsidRPr="002C51A5">
        <w:rPr>
          <w:noProof/>
        </w:rPr>
        <w:t>all</w:t>
      </w:r>
      <w:r w:rsidRPr="002C51A5">
        <w:rPr>
          <w:noProof/>
        </w:rPr>
        <w:t xml:space="preserve"> states of the </w:t>
      </w:r>
      <w:r w:rsidR="005C3DB0" w:rsidRPr="002C51A5">
        <w:rPr>
          <w:noProof/>
        </w:rPr>
        <w:t>robot</w:t>
      </w:r>
      <w:r w:rsidRPr="002C51A5">
        <w:rPr>
          <w:noProof/>
        </w:rPr>
        <w:t xml:space="preserve"> where there is no</w:t>
      </w:r>
      <w:r w:rsidR="004C787F" w:rsidRPr="002C51A5">
        <w:rPr>
          <w:noProof/>
        </w:rPr>
        <w:t xml:space="preserve"> available</w:t>
      </w:r>
      <w:r w:rsidRPr="002C51A5">
        <w:rPr>
          <w:noProof/>
        </w:rPr>
        <w:t xml:space="preserve"> control command that would </w:t>
      </w:r>
      <w:r w:rsidR="00A01123" w:rsidRPr="002C51A5">
        <w:rPr>
          <w:noProof/>
        </w:rPr>
        <w:t>result</w:t>
      </w:r>
      <w:r w:rsidRPr="002C51A5">
        <w:rPr>
          <w:noProof/>
        </w:rPr>
        <w:t xml:space="preserve"> in a collision-free motion</w:t>
      </w:r>
      <w:r w:rsidR="00E01851" w:rsidRPr="002C51A5">
        <w:rPr>
          <w:noProof/>
        </w:rPr>
        <w:t xml:space="preserve"> between the robot and the environment</w:t>
      </w:r>
      <w:r w:rsidRPr="002C51A5">
        <w:rPr>
          <w:noProof/>
        </w:rPr>
        <w:t xml:space="preserve">. </w:t>
      </w:r>
      <w:r w:rsidR="00315B2B" w:rsidRPr="002C51A5">
        <w:rPr>
          <w:noProof/>
        </w:rPr>
        <w:t>The main goal</w:t>
      </w:r>
      <w:r w:rsidRPr="002C51A5">
        <w:rPr>
          <w:noProof/>
        </w:rPr>
        <w:t xml:space="preserve"> is to </w:t>
      </w:r>
      <w:ins w:id="263" w:author="Proofed" w:date="2021-09-15T16:14:00Z">
        <w:r w:rsidR="00774399">
          <w:rPr>
            <w:noProof/>
          </w:rPr>
          <w:t>ensure</w:t>
        </w:r>
      </w:ins>
      <w:del w:id="264" w:author="Proofed" w:date="2021-09-15T16:14:00Z">
        <w:r w:rsidR="008E7590" w:rsidRPr="002C51A5">
          <w:rPr>
            <w:noProof/>
          </w:rPr>
          <w:delText>provide</w:delText>
        </w:r>
      </w:del>
      <w:r w:rsidRPr="002C51A5">
        <w:rPr>
          <w:noProof/>
        </w:rPr>
        <w:t xml:space="preserve"> that the </w:t>
      </w:r>
      <w:r w:rsidR="00D64E45" w:rsidRPr="002C51A5">
        <w:rPr>
          <w:noProof/>
        </w:rPr>
        <w:t>agent</w:t>
      </w:r>
      <w:r w:rsidRPr="002C51A5">
        <w:rPr>
          <w:noProof/>
        </w:rPr>
        <w:t xml:space="preserve"> never finds itself in an </w:t>
      </w:r>
      <w:r w:rsidRPr="00803631">
        <w:rPr>
          <w:rPrChange w:id="265" w:author="Proofed" w:date="2021-09-15T16:14:00Z">
            <w:rPr>
              <w:i/>
              <w:iCs/>
              <w:noProof/>
            </w:rPr>
          </w:rPrChange>
        </w:rPr>
        <w:t>ICS</w:t>
      </w:r>
      <w:r w:rsidRPr="002C51A5">
        <w:rPr>
          <w:noProof/>
        </w:rPr>
        <w:t xml:space="preserve"> situation. The algorithm is appropriate </w:t>
      </w:r>
      <w:r w:rsidR="009847A2" w:rsidRPr="002C51A5">
        <w:rPr>
          <w:noProof/>
        </w:rPr>
        <w:t>not only</w:t>
      </w:r>
      <w:r w:rsidRPr="002C51A5">
        <w:rPr>
          <w:noProof/>
        </w:rPr>
        <w:t xml:space="preserve"> </w:t>
      </w:r>
      <w:ins w:id="266" w:author="Proofed" w:date="2021-09-15T16:14:00Z">
        <w:r w:rsidR="00774399">
          <w:rPr>
            <w:noProof/>
          </w:rPr>
          <w:t>for</w:t>
        </w:r>
      </w:ins>
      <w:del w:id="267" w:author="Proofed" w:date="2021-09-15T16:14:00Z">
        <w:r w:rsidRPr="002C51A5">
          <w:rPr>
            <w:noProof/>
          </w:rPr>
          <w:delText>in</w:delText>
        </w:r>
      </w:del>
      <w:r w:rsidRPr="002C51A5">
        <w:rPr>
          <w:noProof/>
        </w:rPr>
        <w:t xml:space="preserve"> static </w:t>
      </w:r>
      <w:r w:rsidR="00D92C01" w:rsidRPr="002C51A5">
        <w:rPr>
          <w:noProof/>
        </w:rPr>
        <w:t xml:space="preserve">but also </w:t>
      </w:r>
      <w:ins w:id="268" w:author="Proofed" w:date="2021-09-15T16:14:00Z">
        <w:r w:rsidR="00774399">
          <w:rPr>
            <w:noProof/>
          </w:rPr>
          <w:t>for</w:t>
        </w:r>
      </w:ins>
      <w:del w:id="269" w:author="Proofed" w:date="2021-09-15T16:14:00Z">
        <w:r w:rsidR="00D92C01" w:rsidRPr="002C51A5">
          <w:rPr>
            <w:noProof/>
          </w:rPr>
          <w:delText>in</w:delText>
        </w:r>
      </w:del>
      <w:r w:rsidRPr="002C51A5">
        <w:rPr>
          <w:noProof/>
        </w:rPr>
        <w:t xml:space="preserve"> dynamic environments</w:t>
      </w:r>
      <w:r w:rsidR="0026783B" w:rsidRPr="002C51A5">
        <w:rPr>
          <w:noProof/>
        </w:rPr>
        <w:t xml:space="preserve"> </w:t>
      </w:r>
      <w:r w:rsidR="0026783B" w:rsidRPr="002C51A5">
        <w:rPr>
          <w:noProof/>
        </w:rPr>
        <w:fldChar w:fldCharType="begin"/>
      </w:r>
      <w:r w:rsidR="0026783B" w:rsidRPr="002C51A5">
        <w:rPr>
          <w:noProof/>
        </w:rPr>
        <w:instrText xml:space="preserve"> REF _Ref504163387 \r \h </w:instrText>
      </w:r>
      <w:r w:rsidR="0026783B" w:rsidRPr="002C51A5">
        <w:rPr>
          <w:noProof/>
        </w:rPr>
      </w:r>
      <w:r w:rsidR="0026783B" w:rsidRPr="002C51A5">
        <w:rPr>
          <w:noProof/>
        </w:rPr>
        <w:fldChar w:fldCharType="separate"/>
      </w:r>
      <w:r w:rsidR="005728F2" w:rsidRPr="002C51A5">
        <w:rPr>
          <w:noProof/>
        </w:rPr>
        <w:t>[6]</w:t>
      </w:r>
      <w:r w:rsidR="0026783B" w:rsidRPr="002C51A5">
        <w:rPr>
          <w:noProof/>
        </w:rPr>
        <w:fldChar w:fldCharType="end"/>
      </w:r>
      <w:ins w:id="270" w:author="Proofed" w:date="2021-09-15T16:14:00Z">
        <w:r w:rsidR="00774399">
          <w:rPr>
            <w:noProof/>
          </w:rPr>
          <w:t>-</w:t>
        </w:r>
        <w:r w:rsidRPr="002C51A5">
          <w:rPr>
            <w:noProof/>
          </w:rPr>
          <w:fldChar w:fldCharType="begin"/>
        </w:r>
        <w:r w:rsidRPr="002C51A5">
          <w:rPr>
            <w:noProof/>
          </w:rPr>
          <w:instrText xml:space="preserve"> REF _Ref60925610 \r \h </w:instrText>
        </w:r>
        <w:r w:rsidRPr="002C51A5">
          <w:rPr>
            <w:noProof/>
          </w:rPr>
        </w:r>
        <w:r w:rsidRPr="002C51A5">
          <w:rPr>
            <w:noProof/>
          </w:rPr>
          <w:fldChar w:fldCharType="separate"/>
        </w:r>
        <w:r w:rsidR="005728F2" w:rsidRPr="002C51A5">
          <w:rPr>
            <w:noProof/>
          </w:rPr>
          <w:t>[8]</w:t>
        </w:r>
        <w:r w:rsidRPr="002C51A5">
          <w:rPr>
            <w:noProof/>
          </w:rPr>
          <w:fldChar w:fldCharType="end"/>
        </w:r>
      </w:ins>
      <w:del w:id="271" w:author="Proofed" w:date="2021-09-15T16:14:00Z">
        <w:r w:rsidR="0026783B" w:rsidRPr="002C51A5">
          <w:rPr>
            <w:noProof/>
          </w:rPr>
          <w:delText>,</w:delText>
        </w:r>
        <w:r w:rsidRPr="002C51A5">
          <w:rPr>
            <w:noProof/>
          </w:rPr>
          <w:delText xml:space="preserve"> </w:delText>
        </w:r>
        <w:r w:rsidRPr="002C51A5">
          <w:rPr>
            <w:noProof/>
          </w:rPr>
          <w:fldChar w:fldCharType="begin"/>
        </w:r>
        <w:r w:rsidRPr="002C51A5">
          <w:rPr>
            <w:noProof/>
          </w:rPr>
          <w:delInstrText xml:space="preserve"> REF _Ref60925608 \r \h </w:delInstrText>
        </w:r>
        <w:r w:rsidRPr="002C51A5">
          <w:rPr>
            <w:noProof/>
          </w:rPr>
        </w:r>
        <w:r w:rsidRPr="002C51A5">
          <w:rPr>
            <w:noProof/>
          </w:rPr>
          <w:fldChar w:fldCharType="separate"/>
        </w:r>
        <w:r w:rsidR="005728F2" w:rsidRPr="002C51A5">
          <w:rPr>
            <w:noProof/>
          </w:rPr>
          <w:delText>[7]</w:delText>
        </w:r>
        <w:r w:rsidRPr="002C51A5">
          <w:rPr>
            <w:noProof/>
          </w:rPr>
          <w:fldChar w:fldCharType="end"/>
        </w:r>
        <w:r w:rsidR="0026783B" w:rsidRPr="002C51A5">
          <w:rPr>
            <w:noProof/>
          </w:rPr>
          <w:delText>,</w:delText>
        </w:r>
        <w:r w:rsidRPr="002C51A5">
          <w:rPr>
            <w:noProof/>
          </w:rPr>
          <w:delText xml:space="preserve"> </w:delText>
        </w:r>
        <w:r w:rsidRPr="002C51A5">
          <w:rPr>
            <w:noProof/>
          </w:rPr>
          <w:fldChar w:fldCharType="begin"/>
        </w:r>
        <w:r w:rsidRPr="002C51A5">
          <w:rPr>
            <w:noProof/>
          </w:rPr>
          <w:delInstrText xml:space="preserve"> REF _Ref60925610 \r \h </w:delInstrText>
        </w:r>
        <w:r w:rsidRPr="002C51A5">
          <w:rPr>
            <w:noProof/>
          </w:rPr>
        </w:r>
        <w:r w:rsidRPr="002C51A5">
          <w:rPr>
            <w:noProof/>
          </w:rPr>
          <w:fldChar w:fldCharType="separate"/>
        </w:r>
        <w:r w:rsidR="005728F2" w:rsidRPr="002C51A5">
          <w:rPr>
            <w:noProof/>
          </w:rPr>
          <w:delText>[8]</w:delText>
        </w:r>
        <w:r w:rsidRPr="002C51A5">
          <w:rPr>
            <w:noProof/>
          </w:rPr>
          <w:fldChar w:fldCharType="end"/>
        </w:r>
      </w:del>
      <w:r w:rsidR="003F0106" w:rsidRPr="002C51A5">
        <w:t>.</w:t>
      </w:r>
    </w:p>
    <w:p w14:paraId="72489AE8" w14:textId="2D7C31EE" w:rsidR="003F0106" w:rsidRPr="002C51A5" w:rsidRDefault="005118D2" w:rsidP="000C47E6">
      <w:r w:rsidRPr="002C51A5">
        <w:t xml:space="preserve">The main concept </w:t>
      </w:r>
      <w:ins w:id="272" w:author="Proofed" w:date="2021-09-15T16:14:00Z">
        <w:r w:rsidR="00774399">
          <w:t>behind</w:t>
        </w:r>
      </w:ins>
      <w:del w:id="273" w:author="Proofed" w:date="2021-09-15T16:14:00Z">
        <w:r w:rsidRPr="002C51A5">
          <w:delText>of</w:delText>
        </w:r>
      </w:del>
      <w:r w:rsidRPr="002C51A5">
        <w:t xml:space="preserve"> the </w:t>
      </w:r>
      <w:ins w:id="274" w:author="Proofed" w:date="2021-09-15T16:14:00Z">
        <w:r w:rsidR="00774399" w:rsidRPr="002C51A5">
          <w:t>dynamic window</w:t>
        </w:r>
      </w:ins>
      <w:del w:id="275" w:author="Proofed" w:date="2021-09-15T16:14:00Z">
        <w:r w:rsidR="00AE5EE7" w:rsidRPr="002C51A5">
          <w:delText>Dynamic Window</w:delText>
        </w:r>
      </w:del>
      <w:r w:rsidR="00AE5EE7" w:rsidRPr="002C51A5">
        <w:t xml:space="preserve"> method</w:t>
      </w:r>
      <w:r w:rsidR="00726B69" w:rsidRPr="002C51A5">
        <w:t xml:space="preserve"> </w:t>
      </w:r>
      <w:r w:rsidR="00726B69" w:rsidRPr="002C51A5">
        <w:fldChar w:fldCharType="begin"/>
      </w:r>
      <w:r w:rsidR="00726B69" w:rsidRPr="002C51A5">
        <w:instrText xml:space="preserve"> REF _Ref60930094 \r \h </w:instrText>
      </w:r>
      <w:r w:rsidR="00726B69" w:rsidRPr="002C51A5">
        <w:fldChar w:fldCharType="separate"/>
      </w:r>
      <w:r w:rsidR="005728F2" w:rsidRPr="002C51A5">
        <w:t>[9]</w:t>
      </w:r>
      <w:r w:rsidR="00726B69" w:rsidRPr="002C51A5">
        <w:fldChar w:fldCharType="end"/>
      </w:r>
      <w:r w:rsidR="00726B69" w:rsidRPr="002C51A5">
        <w:t xml:space="preserve">, </w:t>
      </w:r>
      <w:r w:rsidR="00726B69" w:rsidRPr="002C51A5">
        <w:fldChar w:fldCharType="begin"/>
      </w:r>
      <w:r w:rsidR="00726B69" w:rsidRPr="002C51A5">
        <w:instrText xml:space="preserve"> REF _Ref60930096 \r \h </w:instrText>
      </w:r>
      <w:r w:rsidR="00726B69" w:rsidRPr="002C51A5">
        <w:fldChar w:fldCharType="separate"/>
      </w:r>
      <w:r w:rsidR="005728F2" w:rsidRPr="002C51A5">
        <w:t>[10]</w:t>
      </w:r>
      <w:r w:rsidR="00726B69" w:rsidRPr="002C51A5">
        <w:fldChar w:fldCharType="end"/>
      </w:r>
      <w:r w:rsidR="00726B69" w:rsidRPr="002C51A5">
        <w:t xml:space="preserve"> is</w:t>
      </w:r>
      <w:r w:rsidR="00AE5EE7" w:rsidRPr="002C51A5">
        <w:t xml:space="preserve"> </w:t>
      </w:r>
      <w:r w:rsidR="004C089C" w:rsidRPr="002C51A5">
        <w:t xml:space="preserve">that the agent selects </w:t>
      </w:r>
      <w:ins w:id="276" w:author="Proofed" w:date="2021-09-15T16:14:00Z">
        <w:r w:rsidR="00181660">
          <w:t>a</w:t>
        </w:r>
      </w:ins>
      <w:del w:id="277" w:author="Proofed" w:date="2021-09-15T16:14:00Z">
        <w:r w:rsidR="004C089C" w:rsidRPr="002C51A5">
          <w:delText>the</w:delText>
        </w:r>
      </w:del>
      <w:r w:rsidR="004C089C" w:rsidRPr="002C51A5">
        <w:t xml:space="preserve"> velocity vector from the</w:t>
      </w:r>
      <w:r w:rsidR="00AE5EE7" w:rsidRPr="002C51A5">
        <w:t xml:space="preserve"> reachable and admissible </w:t>
      </w:r>
      <w:r w:rsidR="009D3C4B" w:rsidRPr="002C51A5">
        <w:t>set</w:t>
      </w:r>
      <w:r w:rsidR="00AE5EE7" w:rsidRPr="002C51A5">
        <w:t xml:space="preserve"> </w:t>
      </w:r>
      <w:r w:rsidR="00E93852" w:rsidRPr="002C51A5">
        <w:t xml:space="preserve">of </w:t>
      </w:r>
      <w:r w:rsidR="00AE5EE7" w:rsidRPr="002C51A5">
        <w:t xml:space="preserve">the velocity space. </w:t>
      </w:r>
      <w:r w:rsidR="004E7951" w:rsidRPr="002C51A5">
        <w:t xml:space="preserve">The robot </w:t>
      </w:r>
      <w:ins w:id="278" w:author="Proofed" w:date="2021-09-15T16:14:00Z">
        <w:r w:rsidR="004E7951" w:rsidRPr="002C51A5">
          <w:t>execute</w:t>
        </w:r>
        <w:r w:rsidR="00181660">
          <w:t>s</w:t>
        </w:r>
      </w:ins>
      <w:del w:id="279" w:author="Proofed" w:date="2021-09-15T16:14:00Z">
        <w:r w:rsidR="004E7951" w:rsidRPr="002C51A5">
          <w:delText>will execute</w:delText>
        </w:r>
      </w:del>
      <w:r w:rsidR="004E7951" w:rsidRPr="002C51A5">
        <w:t xml:space="preserve"> a collision-free motion by selecting a velocity vector from the admissible velocity set</w:t>
      </w:r>
      <w:r w:rsidR="004E5C6F" w:rsidRPr="002C51A5">
        <w:t xml:space="preserve">. </w:t>
      </w:r>
      <w:ins w:id="280" w:author="Proofed" w:date="2021-09-15T16:14:00Z">
        <w:r w:rsidR="00774399">
          <w:t>At</w:t>
        </w:r>
      </w:ins>
      <w:del w:id="281" w:author="Proofed" w:date="2021-09-15T16:14:00Z">
        <w:r w:rsidR="00720306" w:rsidRPr="002C51A5">
          <w:delText>N</w:delText>
        </w:r>
        <w:r w:rsidR="00AE5EE7" w:rsidRPr="002C51A5">
          <w:delText>ext to this</w:delText>
        </w:r>
        <w:r w:rsidR="00720306" w:rsidRPr="002C51A5">
          <w:delText>,</w:delText>
        </w:r>
      </w:del>
      <w:r w:rsidR="00AE5EE7" w:rsidRPr="002C51A5">
        <w:t xml:space="preserve"> the</w:t>
      </w:r>
      <w:ins w:id="282" w:author="Proofed" w:date="2021-09-15T16:14:00Z">
        <w:r w:rsidR="00774399">
          <w:t xml:space="preserve"> same time</w:t>
        </w:r>
        <w:r w:rsidR="00720306" w:rsidRPr="002C51A5">
          <w:t>,</w:t>
        </w:r>
      </w:ins>
      <w:r w:rsidR="00AE5EE7" w:rsidRPr="002C51A5">
        <w:t xml:space="preserve"> reachable velocities </w:t>
      </w:r>
      <w:r w:rsidR="00720306" w:rsidRPr="002C51A5">
        <w:t>can be generated using the</w:t>
      </w:r>
      <w:r w:rsidR="00AE5EE7" w:rsidRPr="002C51A5">
        <w:t xml:space="preserve"> kinematic and dynamic constraints</w:t>
      </w:r>
      <w:r w:rsidR="00720306" w:rsidRPr="002C51A5">
        <w:t xml:space="preserve"> of the agent.</w:t>
      </w:r>
    </w:p>
    <w:p w14:paraId="538964D9" w14:textId="19AD4583" w:rsidR="00A61FDF" w:rsidRPr="002C51A5" w:rsidRDefault="005118D2" w:rsidP="00A61FDF">
      <w:r w:rsidRPr="002C51A5">
        <w:t xml:space="preserve">The </w:t>
      </w:r>
      <w:commentRangeStart w:id="283"/>
      <w:ins w:id="284" w:author="Proofed" w:date="2021-09-15T16:14:00Z">
        <w:r w:rsidR="00181660" w:rsidRPr="002C51A5">
          <w:t xml:space="preserve">admissible gap </w:t>
        </w:r>
        <w:commentRangeEnd w:id="283"/>
        <w:r w:rsidR="00181660">
          <w:rPr>
            <w:rStyle w:val="CommentReference"/>
          </w:rPr>
          <w:commentReference w:id="283"/>
        </w:r>
      </w:ins>
      <w:del w:id="285" w:author="Proofed" w:date="2021-09-15T16:14:00Z">
        <w:r w:rsidRPr="002C51A5">
          <w:delText xml:space="preserve">Admissible Gap (AG) </w:delText>
        </w:r>
      </w:del>
      <w:r w:rsidRPr="002C51A5">
        <w:t xml:space="preserve">is a relatively new concept </w:t>
      </w:r>
      <w:ins w:id="286" w:author="Proofed" w:date="2021-09-15T16:14:00Z">
        <w:r w:rsidR="00181660">
          <w:t>for</w:t>
        </w:r>
      </w:ins>
      <w:del w:id="287" w:author="Proofed" w:date="2021-09-15T16:14:00Z">
        <w:r w:rsidRPr="002C51A5">
          <w:delText>of</w:delText>
        </w:r>
      </w:del>
      <w:r w:rsidRPr="002C51A5">
        <w:t xml:space="preserve"> motion</w:t>
      </w:r>
      <w:ins w:id="288" w:author="Proofed" w:date="2021-09-15T16:14:00Z">
        <w:r w:rsidR="00181660">
          <w:t>-</w:t>
        </w:r>
      </w:ins>
      <w:del w:id="289" w:author="Proofed" w:date="2021-09-15T16:14:00Z">
        <w:r w:rsidRPr="002C51A5">
          <w:delText xml:space="preserve"> </w:delText>
        </w:r>
      </w:del>
      <w:r w:rsidRPr="002C51A5">
        <w:t>planning algorithms</w:t>
      </w:r>
      <w:r w:rsidR="004807F4" w:rsidRPr="002C51A5">
        <w:t xml:space="preserve"> </w:t>
      </w:r>
      <w:r w:rsidR="0094179A" w:rsidRPr="002C51A5">
        <w:fldChar w:fldCharType="begin"/>
      </w:r>
      <w:r w:rsidR="0094179A" w:rsidRPr="002C51A5">
        <w:instrText xml:space="preserve"> REF _Ref536706990 \r \h </w:instrText>
      </w:r>
      <w:r w:rsidR="0094179A" w:rsidRPr="002C51A5">
        <w:fldChar w:fldCharType="separate"/>
      </w:r>
      <w:r w:rsidR="005728F2" w:rsidRPr="002C51A5">
        <w:t>[11]</w:t>
      </w:r>
      <w:r w:rsidR="0094179A" w:rsidRPr="002C51A5">
        <w:fldChar w:fldCharType="end"/>
      </w:r>
      <w:r w:rsidRPr="002C51A5">
        <w:t xml:space="preserve">. If the robot can move through the gap </w:t>
      </w:r>
      <w:ins w:id="290" w:author="Proofed" w:date="2021-09-15T16:14:00Z">
        <w:r w:rsidR="00181660">
          <w:t>safely</w:t>
        </w:r>
      </w:ins>
      <w:del w:id="291" w:author="Proofed" w:date="2021-09-15T16:14:00Z">
        <w:r w:rsidRPr="002C51A5">
          <w:delText>in a safe way</w:delText>
        </w:r>
      </w:del>
      <w:r w:rsidRPr="002C51A5">
        <w:t xml:space="preserve"> using motion control, then it is admissible, obeying the constraints of the agent. This method is </w:t>
      </w:r>
      <w:ins w:id="292" w:author="Proofed" w:date="2021-09-15T16:14:00Z">
        <w:r w:rsidR="00181660">
          <w:t xml:space="preserve">also </w:t>
        </w:r>
      </w:ins>
      <w:r w:rsidRPr="002C51A5">
        <w:t xml:space="preserve">usable in </w:t>
      </w:r>
      <w:ins w:id="293" w:author="Proofed" w:date="2021-09-15T16:14:00Z">
        <w:r w:rsidR="00181660">
          <w:t>an</w:t>
        </w:r>
      </w:ins>
      <w:del w:id="294" w:author="Proofed" w:date="2021-09-15T16:14:00Z">
        <w:r w:rsidRPr="002C51A5">
          <w:delText>the</w:delText>
        </w:r>
      </w:del>
      <w:r w:rsidRPr="002C51A5">
        <w:t xml:space="preserve"> unknown environment</w:t>
      </w:r>
      <w:del w:id="295" w:author="Proofed" w:date="2021-09-15T16:14:00Z">
        <w:r w:rsidRPr="002C51A5">
          <w:delText xml:space="preserve"> too</w:delText>
        </w:r>
      </w:del>
      <w:r w:rsidRPr="002C51A5">
        <w:t>.</w:t>
      </w:r>
      <w:r w:rsidR="00937C37" w:rsidRPr="002C51A5">
        <w:t xml:space="preserve"> The gap-based online motion</w:t>
      </w:r>
      <w:ins w:id="296" w:author="Proofed" w:date="2021-09-15T16:14:00Z">
        <w:r w:rsidR="00181660">
          <w:t>-</w:t>
        </w:r>
      </w:ins>
      <w:del w:id="297" w:author="Proofed" w:date="2021-09-15T16:14:00Z">
        <w:r w:rsidR="00937C37" w:rsidRPr="002C51A5">
          <w:delText xml:space="preserve"> </w:delText>
        </w:r>
      </w:del>
      <w:r w:rsidR="00937C37" w:rsidRPr="002C51A5">
        <w:t>plan</w:t>
      </w:r>
      <w:r w:rsidR="001270F7" w:rsidRPr="002C51A5">
        <w:t xml:space="preserve">ning algorithm </w:t>
      </w:r>
      <w:ins w:id="298" w:author="Proofed" w:date="2021-09-15T16:14:00Z">
        <w:r w:rsidR="00706DF4">
          <w:t>has</w:t>
        </w:r>
      </w:ins>
      <w:del w:id="299" w:author="Proofed" w:date="2021-09-15T16:14:00Z">
        <w:r w:rsidR="001270F7" w:rsidRPr="002C51A5">
          <w:delText>was</w:delText>
        </w:r>
      </w:del>
      <w:r w:rsidR="001270F7" w:rsidRPr="002C51A5">
        <w:t xml:space="preserve"> also</w:t>
      </w:r>
      <w:ins w:id="300" w:author="Proofed" w:date="2021-09-15T16:14:00Z">
        <w:r w:rsidR="001270F7" w:rsidRPr="002C51A5">
          <w:t xml:space="preserve"> </w:t>
        </w:r>
        <w:r w:rsidR="00706DF4">
          <w:t>been</w:t>
        </w:r>
      </w:ins>
      <w:r w:rsidR="001270F7" w:rsidRPr="002C51A5">
        <w:t xml:space="preserve"> used </w:t>
      </w:r>
      <w:r w:rsidR="00CE3197" w:rsidRPr="002C51A5">
        <w:t>with a Lidar</w:t>
      </w:r>
      <w:r w:rsidR="00307748" w:rsidRPr="002C51A5">
        <w:t xml:space="preserve"> sensor by introducing </w:t>
      </w:r>
      <w:r w:rsidR="00AE377A" w:rsidRPr="002C51A5">
        <w:t xml:space="preserve">a </w:t>
      </w:r>
      <w:r w:rsidR="00226C5E" w:rsidRPr="002C51A5">
        <w:t xml:space="preserve">binary </w:t>
      </w:r>
      <w:r w:rsidR="00AE377A" w:rsidRPr="002C51A5">
        <w:t>sensing vector</w:t>
      </w:r>
      <w:r w:rsidR="00226C5E" w:rsidRPr="002C51A5">
        <w:t xml:space="preserve"> (</w:t>
      </w:r>
      <w:r w:rsidR="00636577" w:rsidRPr="002C51A5">
        <w:t>the val</w:t>
      </w:r>
      <w:r w:rsidR="000622E2" w:rsidRPr="002C51A5">
        <w:t>ue of the vector element is equal to 1</w:t>
      </w:r>
      <w:r w:rsidR="00F2124F" w:rsidRPr="002C51A5">
        <w:t xml:space="preserve"> </w:t>
      </w:r>
      <w:r w:rsidR="001C002E" w:rsidRPr="002C51A5">
        <w:t>if there is an obstacle in that direction</w:t>
      </w:r>
      <w:r w:rsidR="00226C5E" w:rsidRPr="002C51A5">
        <w:t>)</w:t>
      </w:r>
      <w:r w:rsidR="000010C9" w:rsidRPr="002C51A5">
        <w:t xml:space="preserve"> </w:t>
      </w:r>
      <w:r w:rsidR="000010C9" w:rsidRPr="002C51A5">
        <w:fldChar w:fldCharType="begin"/>
      </w:r>
      <w:r w:rsidR="000010C9" w:rsidRPr="002C51A5">
        <w:instrText xml:space="preserve"> REF _Ref60933177 \r \h </w:instrText>
      </w:r>
      <w:r w:rsidR="000010C9" w:rsidRPr="002C51A5">
        <w:fldChar w:fldCharType="separate"/>
      </w:r>
      <w:r w:rsidR="005728F2" w:rsidRPr="002C51A5">
        <w:t>[12]</w:t>
      </w:r>
      <w:r w:rsidR="000010C9" w:rsidRPr="002C51A5">
        <w:fldChar w:fldCharType="end"/>
      </w:r>
      <w:r w:rsidR="000010C9" w:rsidRPr="002C51A5">
        <w:t>.</w:t>
      </w:r>
    </w:p>
    <w:p w14:paraId="2B558AC5" w14:textId="275082FD" w:rsidR="00B4065B" w:rsidRPr="002C51A5" w:rsidRDefault="005118D2" w:rsidP="006F3BA9">
      <w:pPr>
        <w:pStyle w:val="Level2Title"/>
      </w:pPr>
      <w:r w:rsidRPr="002C51A5">
        <w:t xml:space="preserve">Velocity </w:t>
      </w:r>
      <w:ins w:id="301" w:author="Proofed" w:date="2021-09-15T16:14:00Z">
        <w:r w:rsidR="00181660">
          <w:t>o</w:t>
        </w:r>
        <w:r w:rsidRPr="002C51A5">
          <w:t>bstacle</w:t>
        </w:r>
      </w:ins>
      <w:del w:id="302" w:author="Proofed" w:date="2021-09-15T16:14:00Z">
        <w:r w:rsidRPr="002C51A5">
          <w:delText>Obstacles</w:delText>
        </w:r>
      </w:del>
      <w:r w:rsidRPr="002C51A5">
        <w:t xml:space="preserve"> method</w:t>
      </w:r>
    </w:p>
    <w:p w14:paraId="6655C812" w14:textId="287DD0A1" w:rsidR="00254959" w:rsidRPr="002C51A5" w:rsidRDefault="005118D2" w:rsidP="006F3BA9">
      <w:r w:rsidRPr="002C51A5">
        <w:t xml:space="preserve">The main concept </w:t>
      </w:r>
      <w:ins w:id="303" w:author="Proofed" w:date="2021-09-15T16:14:00Z">
        <w:r w:rsidR="00706DF4">
          <w:t>behind</w:t>
        </w:r>
      </w:ins>
      <w:del w:id="304" w:author="Proofed" w:date="2021-09-15T16:14:00Z">
        <w:r w:rsidRPr="002C51A5">
          <w:delText>of</w:delText>
        </w:r>
      </w:del>
      <w:r w:rsidRPr="002C51A5">
        <w:t xml:space="preserve"> our method is based on the </w:t>
      </w:r>
      <w:commentRangeStart w:id="305"/>
      <w:ins w:id="306" w:author="Proofed" w:date="2021-09-15T16:14:00Z">
        <w:r w:rsidR="00744F02" w:rsidRPr="002C51A5">
          <w:t>VO</w:t>
        </w:r>
        <w:commentRangeEnd w:id="305"/>
        <w:r w:rsidR="00181660">
          <w:rPr>
            <w:rStyle w:val="CommentReference"/>
          </w:rPr>
          <w:commentReference w:id="305"/>
        </w:r>
      </w:ins>
      <w:del w:id="307" w:author="Proofed" w:date="2021-09-15T16:14:00Z">
        <w:r w:rsidRPr="002C51A5">
          <w:delText>Vel</w:delText>
        </w:r>
        <w:r w:rsidR="00744F02" w:rsidRPr="002C51A5">
          <w:delText>ocity Obstacles</w:delText>
        </w:r>
      </w:del>
      <w:r w:rsidR="00744F02" w:rsidRPr="002C51A5">
        <w:t xml:space="preserve"> method</w:t>
      </w:r>
      <w:del w:id="308" w:author="Proofed" w:date="2021-09-15T16:14:00Z">
        <w:r w:rsidR="00744F02" w:rsidRPr="002C51A5">
          <w:delText xml:space="preserve"> (VO)</w:delText>
        </w:r>
      </w:del>
      <w:r w:rsidR="00744F02" w:rsidRPr="002C51A5">
        <w:t xml:space="preserve"> </w:t>
      </w:r>
      <w:r w:rsidR="000B0D02" w:rsidRPr="002C51A5">
        <w:fldChar w:fldCharType="begin"/>
      </w:r>
      <w:r w:rsidR="000B0D02" w:rsidRPr="002C51A5">
        <w:instrText xml:space="preserve"> REF _Ref60955451 \r \h </w:instrText>
      </w:r>
      <w:r w:rsidR="000B0D02" w:rsidRPr="002C51A5">
        <w:fldChar w:fldCharType="separate"/>
      </w:r>
      <w:r w:rsidR="005728F2" w:rsidRPr="002C51A5">
        <w:t>[13]</w:t>
      </w:r>
      <w:r w:rsidR="000B0D02" w:rsidRPr="002C51A5">
        <w:fldChar w:fldCharType="end"/>
      </w:r>
      <w:r w:rsidRPr="002C51A5">
        <w:t>.</w:t>
      </w:r>
      <w:r w:rsidR="00F024CE" w:rsidRPr="002C51A5">
        <w:t xml:space="preserve"> </w:t>
      </w:r>
      <w:r w:rsidRPr="002C51A5">
        <w:t>Using the positions and the velocities of the obstacles and the agent, the VO method generates a collision-free motion for the robot.</w:t>
      </w:r>
      <w:r w:rsidR="007B3035" w:rsidRPr="002C51A5">
        <w:t xml:space="preserve"> </w:t>
      </w:r>
      <w:ins w:id="309" w:author="Proofed" w:date="2021-09-15T16:14:00Z">
        <w:r w:rsidR="00473E55">
          <w:t>T</w:t>
        </w:r>
        <w:r w:rsidR="00473E55" w:rsidRPr="002C51A5">
          <w:t xml:space="preserve">he VO concept </w:t>
        </w:r>
        <w:r w:rsidR="00473E55">
          <w:t>has been used in</w:t>
        </w:r>
      </w:ins>
      <w:del w:id="310" w:author="Proofed" w:date="2021-09-15T16:14:00Z">
        <w:r w:rsidR="007B3035" w:rsidRPr="002C51A5">
          <w:delText>There are</w:delText>
        </w:r>
      </w:del>
      <w:r w:rsidR="007B3035" w:rsidRPr="002C51A5">
        <w:t xml:space="preserve"> different method</w:t>
      </w:r>
      <w:r w:rsidR="00553C9E" w:rsidRPr="002C51A5">
        <w:t>s</w:t>
      </w:r>
      <w:del w:id="311" w:author="Proofed" w:date="2021-09-15T16:14:00Z">
        <w:r w:rsidR="007B3035" w:rsidRPr="002C51A5">
          <w:delText xml:space="preserve"> where the </w:delText>
        </w:r>
        <w:r w:rsidR="005C5608" w:rsidRPr="002C51A5">
          <w:delText>concept of the VO method was used</w:delText>
        </w:r>
      </w:del>
      <w:r w:rsidR="005C5608" w:rsidRPr="002C51A5">
        <w:t>.</w:t>
      </w:r>
    </w:p>
    <w:p w14:paraId="14751644" w14:textId="77777777" w:rsidR="007B4123" w:rsidRPr="002C51A5" w:rsidRDefault="007B4123" w:rsidP="007B4123">
      <w:pPr>
        <w:pStyle w:val="Figure"/>
        <w:framePr w:w="4961" w:vSpace="284" w:wrap="notBeside" w:hAnchor="margin" w:yAlign="bottom"/>
      </w:pPr>
      <w:r w:rsidRPr="002C51A5">
        <w:rPr>
          <w:noProof/>
          <w:lang w:eastAsia="hu-HU"/>
        </w:rPr>
        <w:drawing>
          <wp:inline distT="0" distB="0" distL="0" distR="0" wp14:anchorId="46B5EA5C" wp14:editId="4BECB4D8">
            <wp:extent cx="2795689" cy="2788920"/>
            <wp:effectExtent l="0" t="0" r="5080" b="0"/>
            <wp:docPr id="16" name="Kép 16" descr="C:\Users\User\AppData\Local\Microsoft\Windows\INetCache\Content.Word\V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C:\Users\User\AppData\Local\Microsoft\Windows\INetCache\Content.Word\VO1.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99186" cy="2792408"/>
                    </a:xfrm>
                    <a:prstGeom prst="rect">
                      <a:avLst/>
                    </a:prstGeom>
                    <a:noFill/>
                    <a:ln>
                      <a:noFill/>
                    </a:ln>
                  </pic:spPr>
                </pic:pic>
              </a:graphicData>
            </a:graphic>
          </wp:inline>
        </w:drawing>
      </w:r>
    </w:p>
    <w:p w14:paraId="6AE3F835" w14:textId="7DB98B86" w:rsidR="007B4123" w:rsidRPr="002C51A5" w:rsidRDefault="007B4123" w:rsidP="007B4123">
      <w:pPr>
        <w:pStyle w:val="FigureCaption"/>
        <w:framePr w:w="4961" w:vSpace="284" w:wrap="notBeside" w:hAnchor="margin" w:yAlign="bottom"/>
        <w:spacing w:after="0"/>
      </w:pPr>
      <w:bookmarkStart w:id="312" w:name="_Ref316057347"/>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1</w:t>
      </w:r>
      <w:r w:rsidRPr="002C51A5">
        <w:fldChar w:fldCharType="end"/>
      </w:r>
      <w:bookmarkEnd w:id="312"/>
      <w:r w:rsidRPr="002C51A5">
        <w:t xml:space="preserve">. Velocity </w:t>
      </w:r>
      <w:ins w:id="313" w:author="Proofed" w:date="2021-09-15T16:14:00Z">
        <w:r w:rsidR="00AD1BE6">
          <w:t>o</w:t>
        </w:r>
        <w:r w:rsidRPr="002C51A5">
          <w:t>bstacle</w:t>
        </w:r>
      </w:ins>
      <w:del w:id="314" w:author="Proofed" w:date="2021-09-15T16:14:00Z">
        <w:r w:rsidRPr="002C51A5">
          <w:delText>Obstacles</w:delText>
        </w:r>
      </w:del>
      <w:r w:rsidRPr="002C51A5">
        <w:t xml:space="preserve"> method</w:t>
      </w:r>
    </w:p>
    <w:p w14:paraId="501BB754" w14:textId="13E37B99" w:rsidR="001909A6" w:rsidRPr="002C51A5" w:rsidRDefault="00181660" w:rsidP="001909A6">
      <w:ins w:id="315" w:author="Proofed" w:date="2021-09-15T16:14:00Z">
        <w:r>
          <w:t>T</w:t>
        </w:r>
        <w:r w:rsidR="001909A6" w:rsidRPr="002C51A5">
          <w:t>he</w:t>
        </w:r>
      </w:ins>
      <w:del w:id="316" w:author="Proofed" w:date="2021-09-15T16:14:00Z">
        <w:r w:rsidR="001909A6" w:rsidRPr="002C51A5">
          <w:delText>Now, the</w:delText>
        </w:r>
      </w:del>
      <w:r w:rsidR="001909A6" w:rsidRPr="002C51A5">
        <w:t xml:space="preserve"> steps </w:t>
      </w:r>
      <w:ins w:id="317" w:author="Proofed" w:date="2021-09-15T16:14:00Z">
        <w:r>
          <w:t>in</w:t>
        </w:r>
      </w:ins>
      <w:del w:id="318" w:author="Proofed" w:date="2021-09-15T16:14:00Z">
        <w:r w:rsidR="004F3024" w:rsidRPr="002C51A5">
          <w:delText>of</w:delText>
        </w:r>
      </w:del>
      <w:r w:rsidR="004F3024" w:rsidRPr="002C51A5">
        <w:t xml:space="preserve"> the VO method are </w:t>
      </w:r>
      <w:ins w:id="319" w:author="Proofed" w:date="2021-09-15T16:14:00Z">
        <w:r>
          <w:t>as follows</w:t>
        </w:r>
      </w:ins>
      <w:del w:id="320" w:author="Proofed" w:date="2021-09-15T16:14:00Z">
        <w:r w:rsidR="004F3024" w:rsidRPr="002C51A5">
          <w:delText>presented</w:delText>
        </w:r>
      </w:del>
      <w:r w:rsidR="004F3024" w:rsidRPr="002C51A5">
        <w:t>:</w:t>
      </w:r>
      <w:r w:rsidR="0076269D" w:rsidRPr="002C51A5">
        <w:t xml:space="preserve"> </w:t>
      </w:r>
      <m:oMath>
        <m:sSub>
          <m:sSubPr>
            <m:ctrlPr>
              <w:rPr>
                <w:rFonts w:ascii="Cambria Math" w:hAnsi="Cambria Math"/>
                <w:i/>
              </w:rPr>
            </m:ctrlPr>
          </m:sSubPr>
          <m:e>
            <m:r>
              <w:rPr>
                <w:rFonts w:ascii="Cambria Math" w:hAnsi="Cambria Math"/>
              </w:rPr>
              <m:t>B</m:t>
            </m:r>
          </m:e>
          <m:sub>
            <m:r>
              <w:rPr>
                <w:rFonts w:ascii="Cambria Math" w:hAnsi="Cambria Math"/>
                <w:vertAlign w:val="subscript"/>
              </w:rPr>
              <m:t>i</m:t>
            </m:r>
          </m:sub>
        </m:sSub>
      </m:oMath>
      <w:r w:rsidR="001909A6" w:rsidRPr="002C51A5">
        <w:t xml:space="preserve"> </w:t>
      </w:r>
      <w:ins w:id="321" w:author="Proofed" w:date="2021-09-15T16:14:00Z">
        <w:r>
          <w:t>denotes</w:t>
        </w:r>
      </w:ins>
      <w:del w:id="322" w:author="Proofed" w:date="2021-09-15T16:14:00Z">
        <w:r w:rsidR="001909A6" w:rsidRPr="002C51A5">
          <w:delText>means</w:delText>
        </w:r>
      </w:del>
      <w:r w:rsidR="001909A6" w:rsidRPr="002C51A5">
        <w:t xml:space="preserve"> the different obstacles (</w:t>
      </w:r>
      <m:oMath>
        <m:r>
          <w:rPr>
            <w:rFonts w:ascii="Cambria Math" w:hAnsi="Cambria Math"/>
          </w:rPr>
          <m:t>i=1...m</m:t>
        </m:r>
        <m:r>
          <w:ins w:id="323" w:author="Proofed" w:date="2021-09-15T16:14:00Z">
            <w:rPr>
              <w:rFonts w:ascii="Cambria Math" w:hAnsi="Cambria Math"/>
            </w:rPr>
            <m:t>,</m:t>
          </w:ins>
        </m:r>
      </m:oMath>
      <w:r w:rsidR="001909A6" w:rsidRPr="002C51A5">
        <w:t xml:space="preserve"> where </w:t>
      </w:r>
      <m:oMath>
        <m:r>
          <w:rPr>
            <w:rFonts w:ascii="Cambria Math" w:hAnsi="Cambria Math"/>
          </w:rPr>
          <m:t>m</m:t>
        </m:r>
      </m:oMath>
      <w:r w:rsidR="001909A6" w:rsidRPr="002C51A5">
        <w:t xml:space="preserve"> represents the number of obstacles</w:t>
      </w:r>
      <w:ins w:id="324" w:author="Proofed" w:date="2021-09-15T16:14:00Z">
        <w:r w:rsidR="001909A6" w:rsidRPr="002C51A5">
          <w:t>)</w:t>
        </w:r>
        <w:r w:rsidR="00706DF4">
          <w:t>,</w:t>
        </w:r>
      </w:ins>
      <w:del w:id="325" w:author="Proofed" w:date="2021-09-15T16:14:00Z">
        <w:r w:rsidR="001909A6" w:rsidRPr="002C51A5">
          <w:delText>)</w:delText>
        </w:r>
      </w:del>
      <w:r w:rsidR="001909A6" w:rsidRPr="002C51A5">
        <w:t xml:space="preserve"> and the agent is </w:t>
      </w:r>
      <m:oMath>
        <m:r>
          <w:rPr>
            <w:rFonts w:ascii="Cambria Math" w:hAnsi="Cambria Math"/>
          </w:rPr>
          <m:t>A</m:t>
        </m:r>
      </m:oMath>
      <w:r w:rsidR="001909A6" w:rsidRPr="002C51A5">
        <w:t>.</w:t>
      </w:r>
      <w:r w:rsidR="00F024CE" w:rsidRPr="002C51A5">
        <w:t xml:space="preserve"> </w:t>
      </w:r>
      <w:r w:rsidR="001909A6" w:rsidRPr="002C51A5">
        <w:t>For every obstacle</w:t>
      </w:r>
      <w:ins w:id="326" w:author="Proofed" w:date="2021-09-15T16:14:00Z">
        <w:r>
          <w:t>,</w:t>
        </w:r>
      </w:ins>
      <w:r w:rsidR="001909A6" w:rsidRPr="002C51A5">
        <w:t xml:space="preserve"> a </w:t>
      </w:r>
      <m:oMath>
        <m:r>
          <w:rPr>
            <w:rFonts w:ascii="Cambria Math" w:hAnsi="Cambria Math"/>
          </w:rPr>
          <m:t>V</m:t>
        </m:r>
        <m:sSub>
          <m:sSubPr>
            <m:ctrlPr>
              <w:rPr>
                <w:rFonts w:ascii="Cambria Math" w:hAnsi="Cambria Math"/>
                <w:i/>
              </w:rPr>
            </m:ctrlPr>
          </m:sSubPr>
          <m:e>
            <m:r>
              <w:rPr>
                <w:rFonts w:ascii="Cambria Math" w:hAnsi="Cambria Math"/>
              </w:rPr>
              <m:t>O</m:t>
            </m:r>
          </m:e>
          <m:sub>
            <m:r>
              <w:rPr>
                <w:rFonts w:ascii="Cambria Math" w:hAnsi="Cambria Math"/>
                <w:vertAlign w:val="subscript"/>
              </w:rPr>
              <m:t>i</m:t>
            </m:r>
          </m:sub>
        </m:sSub>
      </m:oMath>
      <w:r w:rsidR="001909A6" w:rsidRPr="002C51A5">
        <w:t xml:space="preserve"> cone can be generated </w:t>
      </w:r>
      <w:del w:id="327" w:author="Proofed" w:date="2021-09-15T16:14:00Z">
        <w:r w:rsidR="001909A6" w:rsidRPr="002C51A5">
          <w:delText xml:space="preserve">as a cone </w:delText>
        </w:r>
      </w:del>
      <w:r w:rsidR="001909A6" w:rsidRPr="002C51A5">
        <w:t xml:space="preserve">that </w:t>
      </w:r>
      <w:ins w:id="328" w:author="Proofed" w:date="2021-09-15T16:14:00Z">
        <w:r w:rsidR="00AD1BE6">
          <w:t>constitutes</w:t>
        </w:r>
      </w:ins>
      <w:del w:id="329" w:author="Proofed" w:date="2021-09-15T16:14:00Z">
        <w:r w:rsidR="001909A6" w:rsidRPr="002C51A5">
          <w:delText>consists</w:delText>
        </w:r>
      </w:del>
      <w:r w:rsidR="001909A6" w:rsidRPr="002C51A5">
        <w:t xml:space="preserve"> every </w:t>
      </w:r>
      <w:ins w:id="330" w:author="Proofed" w:date="2021-09-15T16:14:00Z">
        <w:r>
          <w:t xml:space="preserve">robot </w:t>
        </w:r>
      </w:ins>
      <w:r w:rsidR="001909A6" w:rsidRPr="002C51A5">
        <w:t xml:space="preserve">velocity vector </w:t>
      </w:r>
      <w:del w:id="331" w:author="Proofed" w:date="2021-09-15T16:14:00Z">
        <w:r w:rsidR="001909A6" w:rsidRPr="002C51A5">
          <w:delText xml:space="preserve">of the robot </w:delText>
        </w:r>
      </w:del>
      <w:r w:rsidR="001909A6" w:rsidRPr="002C51A5">
        <w:t xml:space="preserve">that would result </w:t>
      </w:r>
      <w:ins w:id="332" w:author="Proofed" w:date="2021-09-15T16:14:00Z">
        <w:r>
          <w:t xml:space="preserve">in </w:t>
        </w:r>
      </w:ins>
      <w:r w:rsidR="001909A6" w:rsidRPr="002C51A5">
        <w:t>a collision between the agent (</w:t>
      </w:r>
      <m:oMath>
        <m:r>
          <w:rPr>
            <w:rFonts w:ascii="Cambria Math" w:hAnsi="Cambria Math"/>
          </w:rPr>
          <m:t>A</m:t>
        </m:r>
      </m:oMath>
      <w:r w:rsidR="001909A6" w:rsidRPr="002C51A5">
        <w:t>) and the obstacle (</w:t>
      </w:r>
      <m:oMath>
        <m:sSub>
          <m:sSubPr>
            <m:ctrlPr>
              <w:rPr>
                <w:rFonts w:ascii="Cambria Math" w:hAnsi="Cambria Math"/>
                <w:i/>
              </w:rPr>
            </m:ctrlPr>
          </m:sSubPr>
          <m:e>
            <m:r>
              <w:rPr>
                <w:rFonts w:ascii="Cambria Math" w:hAnsi="Cambria Math"/>
              </w:rPr>
              <m:t>B</m:t>
            </m:r>
          </m:e>
          <m:sub>
            <m:r>
              <w:rPr>
                <w:rFonts w:ascii="Cambria Math" w:hAnsi="Cambria Math"/>
                <w:vertAlign w:val="subscript"/>
              </w:rPr>
              <m:t>i</m:t>
            </m:r>
          </m:sub>
        </m:sSub>
      </m:oMath>
      <w:r w:rsidR="001909A6" w:rsidRPr="002C51A5">
        <w:t xml:space="preserve">) </w:t>
      </w:r>
      <w:ins w:id="333" w:author="Proofed" w:date="2021-09-15T16:14:00Z">
        <w:r>
          <w:t>at</w:t>
        </w:r>
      </w:ins>
      <w:del w:id="334" w:author="Proofed" w:date="2021-09-15T16:14:00Z">
        <w:r w:rsidR="001909A6" w:rsidRPr="002C51A5">
          <w:delText>in</w:delText>
        </w:r>
      </w:del>
      <w:r w:rsidR="001909A6" w:rsidRPr="002C51A5">
        <w:t xml:space="preserve"> a future time:</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1909A6" w:rsidRPr="002C51A5" w14:paraId="5C41CD52" w14:textId="77777777" w:rsidTr="00D03438">
        <w:tc>
          <w:tcPr>
            <w:tcW w:w="4535" w:type="dxa"/>
            <w:vAlign w:val="center"/>
          </w:tcPr>
          <w:p w14:paraId="6E75B446" w14:textId="19094C17" w:rsidR="001909A6" w:rsidRPr="00914334" w:rsidRDefault="001909A6" w:rsidP="00D03438">
            <w:pPr>
              <w:spacing w:before="120" w:after="120"/>
              <w:ind w:firstLine="0"/>
              <w:jc w:val="left"/>
            </w:pPr>
            <m:oMath>
              <m:r>
                <w:rPr>
                  <w:rFonts w:ascii="Cambria Math" w:hAnsi="Cambria Math"/>
                  <w:noProof/>
                </w:rPr>
                <m:t>V</m:t>
              </m:r>
              <m:sSub>
                <m:sSubPr>
                  <m:ctrlPr>
                    <w:rPr>
                      <w:rFonts w:ascii="Cambria Math" w:hAnsi="Cambria Math"/>
                    </w:rPr>
                  </m:ctrlPr>
                </m:sSubPr>
                <m:e>
                  <m:r>
                    <w:rPr>
                      <w:rFonts w:ascii="Cambria Math" w:hAnsi="Cambria Math"/>
                      <w:noProof/>
                    </w:rPr>
                    <m:t>O</m:t>
                  </m:r>
                </m:e>
                <m:sub>
                  <m:r>
                    <w:rPr>
                      <w:rFonts w:ascii="Cambria Math" w:hAnsi="Cambria Math"/>
                      <w:noProof/>
                    </w:rPr>
                    <m:t>i</m:t>
                  </m:r>
                </m:sub>
              </m:sSub>
              <m:r>
                <m:rPr>
                  <m:sty m:val="p"/>
                </m:rPr>
                <w:rPr>
                  <w:rFonts w:ascii="Cambria Math" w:hAnsi="Cambria Math"/>
                  <w:noProof/>
                </w:rPr>
                <m:t>=</m:t>
              </m:r>
              <m:d>
                <m:dPr>
                  <m:begChr m:val="{"/>
                  <m:endChr m:val="|"/>
                  <m:ctrlPr>
                    <w:rPr>
                      <w:rFonts w:ascii="Cambria Math" w:hAnsi="Cambria Math"/>
                      <w:noProof/>
                    </w:rPr>
                  </m:ctrlPr>
                </m:dPr>
                <m:e>
                  <m:r>
                    <w:rPr>
                      <w:rFonts w:ascii="Cambria Math" w:hAnsi="Cambria Math"/>
                      <w:noProof/>
                    </w:rPr>
                    <m:t xml:space="preserve"> </m:t>
                  </m:r>
                  <m:sSub>
                    <m:sSubPr>
                      <m:ctrlPr>
                        <w:rPr>
                          <w:rFonts w:ascii="Cambria Math" w:hAnsi="Cambria Math"/>
                          <w:b/>
                        </w:rPr>
                      </m:ctrlPr>
                    </m:sSubPr>
                    <m:e>
                      <m:r>
                        <m:rPr>
                          <m:sty m:val="b"/>
                        </m:rPr>
                        <w:rPr>
                          <w:rFonts w:ascii="Cambria Math" w:hAnsi="Cambria Math"/>
                        </w:rPr>
                        <m:t>v</m:t>
                      </m:r>
                      <m:ctrlPr>
                        <w:rPr>
                          <w:rFonts w:ascii="Cambria Math" w:hAnsi="Cambria Math"/>
                          <w:i/>
                          <w:noProof/>
                        </w:rPr>
                      </m:ctrlPr>
                    </m:e>
                    <m:sub>
                      <m:r>
                        <w:rPr>
                          <w:rFonts w:ascii="Cambria Math" w:hAnsi="Cambria Math"/>
                          <w:noProof/>
                        </w:rPr>
                        <m:t>A</m:t>
                      </m:r>
                    </m:sub>
                  </m:sSub>
                  <m:r>
                    <w:rPr>
                      <w:rFonts w:ascii="Cambria Math" w:hAnsi="Cambria Math"/>
                      <w:noProof/>
                    </w:rPr>
                    <m:t xml:space="preserve">  </m:t>
                  </m:r>
                </m:e>
              </m:d>
              <m:r>
                <w:rPr>
                  <w:rFonts w:ascii="Cambria Math" w:hAnsi="Cambria Math"/>
                  <w:noProof/>
                </w:rPr>
                <m:t xml:space="preserve"> ∃ t</m:t>
              </m:r>
              <m:r>
                <m:rPr>
                  <m:sty m:val="p"/>
                </m:rPr>
                <w:rPr>
                  <w:rFonts w:ascii="Cambria Math" w:hAnsi="Cambria Math"/>
                  <w:noProof/>
                </w:rPr>
                <m:t>:</m:t>
              </m:r>
              <m:sSub>
                <m:sSubPr>
                  <m:ctrlPr>
                    <w:rPr>
                      <w:rFonts w:ascii="Cambria Math" w:hAnsi="Cambria Math"/>
                      <w:noProof/>
                    </w:rPr>
                  </m:ctrlPr>
                </m:sSubPr>
                <m:e>
                  <m:r>
                    <m:rPr>
                      <m:sty m:val="b"/>
                    </m:rPr>
                    <w:rPr>
                      <w:rFonts w:ascii="Cambria Math" w:hAnsi="Cambria Math"/>
                      <w:noProof/>
                    </w:rPr>
                    <m:t xml:space="preserve"> p</m:t>
                  </m:r>
                </m:e>
                <m:sub>
                  <m:r>
                    <m:rPr>
                      <m:sty m:val="p"/>
                    </m:rPr>
                    <w:rPr>
                      <w:rFonts w:ascii="Cambria Math" w:hAnsi="Cambria Math"/>
                      <w:noProof/>
                    </w:rPr>
                    <m:t>A</m:t>
                  </m:r>
                </m:sub>
              </m:sSub>
              <m:r>
                <w:rPr>
                  <w:rFonts w:ascii="Cambria Math" w:hAnsi="Cambria Math"/>
                  <w:noProof/>
                </w:rPr>
                <m:t>+</m:t>
              </m:r>
              <m:sSub>
                <m:sSubPr>
                  <m:ctrlPr>
                    <w:rPr>
                      <w:rFonts w:ascii="Cambria Math" w:hAnsi="Cambria Math"/>
                    </w:rPr>
                  </m:ctrlPr>
                </m:sSubPr>
                <m:e>
                  <m:r>
                    <m:rPr>
                      <m:sty m:val="b"/>
                    </m:rPr>
                    <w:rPr>
                      <w:rFonts w:ascii="Cambria Math" w:hAnsi="Cambria Math"/>
                    </w:rPr>
                    <m:t>v</m:t>
                  </m:r>
                  <m:ctrlPr>
                    <w:rPr>
                      <w:rFonts w:ascii="Cambria Math" w:hAnsi="Cambria Math"/>
                      <w:i/>
                      <w:noProof/>
                    </w:rPr>
                  </m:ctrlPr>
                </m:e>
                <m:sub>
                  <m:r>
                    <m:rPr>
                      <m:sty m:val="p"/>
                    </m:rPr>
                    <w:rPr>
                      <w:rFonts w:ascii="Cambria Math" w:hAnsi="Cambria Math"/>
                    </w:rPr>
                    <m:t>A</m:t>
                  </m:r>
                </m:sub>
              </m:sSub>
              <m:r>
                <w:rPr>
                  <w:rFonts w:ascii="Cambria Math" w:hAnsi="Cambria Math"/>
                  <w:noProof/>
                </w:rPr>
                <m:t xml:space="preserve">t ∩ </m:t>
              </m:r>
              <m:sSub>
                <m:sSubPr>
                  <m:ctrlPr>
                    <w:rPr>
                      <w:rFonts w:ascii="Cambria Math" w:hAnsi="Cambria Math"/>
                      <w:i/>
                      <w:noProof/>
                    </w:rPr>
                  </m:ctrlPr>
                </m:sSubPr>
                <m:e>
                  <m:r>
                    <m:rPr>
                      <m:sty m:val="b"/>
                    </m:rPr>
                    <w:rPr>
                      <w:rFonts w:ascii="Cambria Math" w:hAnsi="Cambria Math"/>
                      <w:noProof/>
                    </w:rPr>
                    <m:t>p</m:t>
                  </m:r>
                </m:e>
                <m:sub>
                  <m:r>
                    <w:rPr>
                      <w:rFonts w:ascii="Cambria Math" w:hAnsi="Cambria Math"/>
                      <w:noProof/>
                    </w:rPr>
                    <m:t>Bi</m:t>
                  </m:r>
                </m:sub>
              </m:sSub>
              <m: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m:t>
                  </m:r>
                </m:sub>
              </m:sSub>
              <m:r>
                <w:rPr>
                  <w:rFonts w:ascii="Cambria Math" w:hAnsi="Cambria Math"/>
                  <w:noProof/>
                </w:rPr>
                <m:t>t≠</m:t>
              </m:r>
              <m:r>
                <m:rPr>
                  <m:sty m:val="p"/>
                </m:rPr>
                <w:rPr>
                  <w:rFonts w:ascii="Cambria Math" w:hAnsi="Cambria Math"/>
                  <w:noProof/>
                </w:rPr>
                <m:t>0</m:t>
              </m:r>
              <m:r>
                <w:ins w:id="335" w:author="Proofed" w:date="2021-09-15T16:14:00Z">
                  <m:rPr>
                    <m:sty m:val="p"/>
                  </m:rPr>
                  <w:rPr>
                    <w:rFonts w:ascii="Cambria Math" w:hAnsi="Cambria Math"/>
                    <w:noProof/>
                  </w:rPr>
                  <m:t>}</m:t>
                </w:ins>
              </m:r>
            </m:oMath>
            <w:commentRangeStart w:id="336"/>
            <w:ins w:id="337" w:author="Proofed" w:date="2021-09-15T16:14:00Z">
              <w:r w:rsidR="00181660">
                <w:t>,</w:t>
              </w:r>
              <w:commentRangeEnd w:id="336"/>
              <w:r w:rsidR="00181660">
                <w:rPr>
                  <w:rStyle w:val="CommentReference"/>
                  <w:lang w:eastAsia="en-US"/>
                </w:rPr>
                <w:commentReference w:id="336"/>
              </w:r>
            </w:ins>
            <m:oMath>
              <m:r>
                <w:del w:id="338" w:author="Proofed" w:date="2021-09-15T16:14:00Z">
                  <m:rPr>
                    <m:sty m:val="p"/>
                  </m:rPr>
                  <w:rPr>
                    <w:rFonts w:ascii="Cambria Math" w:hAnsi="Cambria Math"/>
                    <w:noProof/>
                  </w:rPr>
                  <m:t>}</m:t>
                </w:del>
              </m:r>
            </m:oMath>
          </w:p>
        </w:tc>
        <w:tc>
          <w:tcPr>
            <w:tcW w:w="425" w:type="dxa"/>
            <w:tcMar>
              <w:left w:w="0" w:type="dxa"/>
              <w:right w:w="0" w:type="dxa"/>
            </w:tcMar>
            <w:vAlign w:val="center"/>
          </w:tcPr>
          <w:p w14:paraId="3491E66E" w14:textId="631E692E" w:rsidR="001909A6" w:rsidRPr="002C51A5" w:rsidRDefault="001909A6" w:rsidP="00D03438">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w:t>
            </w:r>
            <w:r w:rsidRPr="002C51A5">
              <w:rPr>
                <w:szCs w:val="20"/>
                <w:lang w:eastAsia="ko-KR"/>
              </w:rPr>
              <w:fldChar w:fldCharType="end"/>
            </w:r>
          </w:p>
        </w:tc>
      </w:tr>
    </w:tbl>
    <w:p w14:paraId="636EA7F1" w14:textId="62381D63" w:rsidR="001909A6" w:rsidRPr="002C51A5" w:rsidRDefault="001909A6" w:rsidP="001909A6">
      <w:pPr>
        <w:rPr>
          <w:noProof/>
        </w:rPr>
      </w:pPr>
      <w:r w:rsidRPr="002C51A5">
        <w:rPr>
          <w:noProof/>
        </w:rPr>
        <w:t xml:space="preserve">where </w:t>
      </w:r>
      <m:oMath>
        <m:sSub>
          <m:sSubPr>
            <m:ctrlPr>
              <w:rPr>
                <w:rFonts w:ascii="Cambria Math" w:hAnsi="Cambria Math"/>
                <w:noProof/>
                <w:lang w:eastAsia="nl-NL"/>
              </w:rPr>
            </m:ctrlPr>
          </m:sSubPr>
          <m:e>
            <m:r>
              <m:rPr>
                <m:sty m:val="b"/>
              </m:rPr>
              <w:rPr>
                <w:rFonts w:ascii="Cambria Math" w:hAnsi="Cambria Math"/>
                <w:noProof/>
              </w:rPr>
              <m:t xml:space="preserve"> p</m:t>
            </m:r>
          </m:e>
          <m:sub>
            <m:r>
              <m:rPr>
                <m:sty m:val="p"/>
              </m:rPr>
              <w:rPr>
                <w:rFonts w:ascii="Cambria Math" w:hAnsi="Cambria Math"/>
                <w:noProof/>
              </w:rPr>
              <m:t>A</m:t>
            </m:r>
          </m:sub>
        </m:sSub>
      </m:oMath>
      <w:r w:rsidRPr="002C51A5">
        <w:rPr>
          <w:noProof/>
        </w:rPr>
        <w:t xml:space="preserve"> and </w:t>
      </w:r>
      <m:oMath>
        <m:sSub>
          <m:sSubPr>
            <m:ctrlPr>
              <w:rPr>
                <w:rFonts w:ascii="Cambria Math" w:hAnsi="Cambria Math"/>
                <w:i/>
                <w:noProof/>
                <w:lang w:eastAsia="nl-NL"/>
              </w:rPr>
            </m:ctrlPr>
          </m:sSubPr>
          <m:e>
            <m:r>
              <m:rPr>
                <m:sty m:val="b"/>
              </m:rPr>
              <w:rPr>
                <w:rFonts w:ascii="Cambria Math" w:hAnsi="Cambria Math"/>
                <w:noProof/>
              </w:rPr>
              <m:t>p</m:t>
            </m:r>
          </m:e>
          <m:sub>
            <m:r>
              <w:rPr>
                <w:rFonts w:ascii="Cambria Math" w:hAnsi="Cambria Math"/>
                <w:noProof/>
              </w:rPr>
              <m:t>Bi</m:t>
            </m:r>
          </m:sub>
        </m:sSub>
      </m:oMath>
      <w:r w:rsidRPr="002C51A5">
        <w:rPr>
          <w:noProof/>
        </w:rPr>
        <w:t xml:space="preserve"> are the positions and </w:t>
      </w:r>
      <m:oMath>
        <m:sSub>
          <m:sSubPr>
            <m:ctrlPr>
              <w:rPr>
                <w:rFonts w:ascii="Cambria Math" w:hAnsi="Cambria Math"/>
              </w:rPr>
            </m:ctrlPr>
          </m:sSubPr>
          <m:e>
            <m:r>
              <m:rPr>
                <m:sty m:val="b"/>
              </m:rPr>
              <w:rPr>
                <w:rFonts w:ascii="Cambria Math" w:hAnsi="Cambria Math"/>
              </w:rPr>
              <m:t>v</m:t>
            </m:r>
            <m:ctrlPr>
              <w:rPr>
                <w:rFonts w:ascii="Cambria Math" w:hAnsi="Cambria Math"/>
                <w:i/>
                <w:noProof/>
              </w:rPr>
            </m:ctrlPr>
          </m:e>
          <m:sub>
            <m:r>
              <m:rPr>
                <m:sty m:val="p"/>
              </m:rPr>
              <w:rPr>
                <w:rFonts w:ascii="Cambria Math" w:hAnsi="Cambria Math"/>
              </w:rPr>
              <m:t>A</m:t>
            </m:r>
          </m:sub>
        </m:sSub>
      </m:oMath>
      <w:r w:rsidRPr="002C51A5">
        <w:rPr>
          <w:noProof/>
        </w:rPr>
        <w:t xml:space="preserve"> and </w:t>
      </w:r>
      <m:oMath>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m:t>
            </m:r>
          </m:sub>
        </m:sSub>
      </m:oMath>
      <w:r w:rsidRPr="002C51A5">
        <w:rPr>
          <w:noProof/>
        </w:rPr>
        <w:t xml:space="preserve"> are the velocity vectors of the robot and the obstacle. </w:t>
      </w:r>
      <w:ins w:id="339" w:author="Proofed" w:date="2021-09-15T16:14:00Z">
        <w:r w:rsidR="00AD1BE6">
          <w:rPr>
            <w:noProof/>
          </w:rPr>
          <w:t>T</w:t>
        </w:r>
        <w:r w:rsidRPr="002C51A5">
          <w:rPr>
            <w:noProof/>
          </w:rPr>
          <w:t xml:space="preserve">he </w:t>
        </w:r>
      </w:ins>
      <w:del w:id="340" w:author="Proofed" w:date="2021-09-15T16:14:00Z">
        <w:r w:rsidRPr="002C51A5">
          <w:rPr>
            <w:noProof/>
          </w:rPr>
          <w:delText xml:space="preserve">As an assumption, the </w:delText>
        </w:r>
      </w:del>
      <w:r w:rsidRPr="002C51A5">
        <w:rPr>
          <w:noProof/>
        </w:rPr>
        <w:t>velocities of the obstacles and the robot are</w:t>
      </w:r>
      <w:ins w:id="341" w:author="Proofed" w:date="2021-09-15T16:14:00Z">
        <w:r w:rsidRPr="002C51A5">
          <w:rPr>
            <w:noProof/>
          </w:rPr>
          <w:t xml:space="preserve"> </w:t>
        </w:r>
        <w:r w:rsidR="00AD1BE6">
          <w:rPr>
            <w:noProof/>
          </w:rPr>
          <w:t>assumed to be</w:t>
        </w:r>
      </w:ins>
      <w:r w:rsidRPr="002C51A5">
        <w:rPr>
          <w:noProof/>
        </w:rPr>
        <w:t xml:space="preserve"> constant until </w:t>
      </w:r>
      <m:oMath>
        <m:r>
          <w:rPr>
            <w:rFonts w:ascii="Cambria Math" w:hAnsi="Cambria Math"/>
            <w:noProof/>
          </w:rPr>
          <m:t>t</m:t>
        </m:r>
      </m:oMath>
      <w:r w:rsidRPr="002C51A5">
        <w:rPr>
          <w:noProof/>
        </w:rPr>
        <w:t>.</w:t>
      </w:r>
    </w:p>
    <w:p w14:paraId="272DAAA2" w14:textId="77777777" w:rsidR="001909A6" w:rsidRPr="002C51A5" w:rsidRDefault="001909A6" w:rsidP="001909A6">
      <w:pPr>
        <w:rPr>
          <w:noProof/>
        </w:rPr>
      </w:pPr>
      <w:r w:rsidRPr="002C51A5">
        <w:rPr>
          <w:noProof/>
        </w:rPr>
        <w:t xml:space="preserve">If there are more obstacles, then the whole </w:t>
      </w:r>
      <m:oMath>
        <m:r>
          <w:rPr>
            <w:rFonts w:ascii="Cambria Math" w:hAnsi="Cambria Math"/>
            <w:noProof/>
          </w:rPr>
          <m:t>VO</m:t>
        </m:r>
      </m:oMath>
      <w:r w:rsidRPr="002C51A5">
        <w:rPr>
          <w:noProof/>
        </w:rPr>
        <w:t xml:space="preserve"> set can be generated: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1909A6" w:rsidRPr="002C51A5" w14:paraId="3425FDDC" w14:textId="77777777" w:rsidTr="00D03438">
        <w:tc>
          <w:tcPr>
            <w:tcW w:w="4535" w:type="dxa"/>
            <w:vAlign w:val="center"/>
          </w:tcPr>
          <w:p w14:paraId="1DF7D9C7" w14:textId="1DCC3CDA" w:rsidR="001909A6" w:rsidRPr="00914334" w:rsidRDefault="001909A6" w:rsidP="00D03438">
            <w:pPr>
              <w:spacing w:before="120" w:after="120"/>
              <w:ind w:firstLine="0"/>
              <w:jc w:val="left"/>
            </w:pPr>
            <m:oMath>
              <m:r>
                <w:rPr>
                  <w:rFonts w:ascii="Cambria Math" w:hAnsi="Cambria Math"/>
                  <w:noProof/>
                </w:rPr>
                <m:t>VO</m:t>
              </m:r>
              <m:r>
                <m:rPr>
                  <m:sty m:val="p"/>
                </m:rPr>
                <w:rPr>
                  <w:rFonts w:ascii="Cambria Math" w:hAnsi="Cambria Math"/>
                  <w:noProof/>
                </w:rPr>
                <m:t>=</m:t>
              </m:r>
              <m:sSubSup>
                <m:sSubSupPr>
                  <m:ctrlPr>
                    <w:rPr>
                      <w:rFonts w:ascii="Cambria Math" w:hAnsi="Cambria Math"/>
                    </w:rPr>
                  </m:ctrlPr>
                </m:sSubSupPr>
                <m:e>
                  <m:r>
                    <w:rPr>
                      <w:rFonts w:ascii="Cambria Math" w:hAnsi="Cambria Math"/>
                      <w:noProof/>
                    </w:rPr>
                    <m:t>∪</m:t>
                  </m:r>
                </m:e>
                <m:sub>
                  <m:r>
                    <w:rPr>
                      <w:rFonts w:ascii="Cambria Math" w:hAnsi="Cambria Math"/>
                      <w:noProof/>
                    </w:rPr>
                    <m:t>i</m:t>
                  </m:r>
                  <m:r>
                    <m:rPr>
                      <m:sty m:val="p"/>
                    </m:rPr>
                    <w:rPr>
                      <w:rFonts w:ascii="Cambria Math" w:hAnsi="Cambria Math"/>
                      <w:noProof/>
                    </w:rPr>
                    <m:t>=1</m:t>
                  </m:r>
                </m:sub>
                <m:sup>
                  <m:r>
                    <w:rPr>
                      <w:rFonts w:ascii="Cambria Math" w:hAnsi="Cambria Math"/>
                      <w:noProof/>
                    </w:rPr>
                    <m:t>n</m:t>
                  </m:r>
                </m:sup>
              </m:sSubSup>
              <m:r>
                <w:rPr>
                  <w:rFonts w:ascii="Cambria Math" w:hAnsi="Cambria Math"/>
                  <w:noProof/>
                </w:rPr>
                <m:t xml:space="preserve">    V</m:t>
              </m:r>
              <m:sSub>
                <m:sSubPr>
                  <m:ctrlPr>
                    <w:rPr>
                      <w:rFonts w:ascii="Cambria Math" w:hAnsi="Cambria Math"/>
                    </w:rPr>
                  </m:ctrlPr>
                </m:sSubPr>
                <m:e>
                  <m:r>
                    <w:rPr>
                      <w:rFonts w:ascii="Cambria Math" w:hAnsi="Cambria Math"/>
                      <w:noProof/>
                    </w:rPr>
                    <m:t>O</m:t>
                  </m:r>
                </m:e>
                <m:sub>
                  <m:r>
                    <w:rPr>
                      <w:rFonts w:ascii="Cambria Math" w:hAnsi="Cambria Math"/>
                      <w:noProof/>
                    </w:rPr>
                    <m:t>i</m:t>
                  </m:r>
                </m:sub>
              </m:sSub>
            </m:oMath>
            <w:ins w:id="342" w:author="Proofed" w:date="2021-09-15T16:14:00Z">
              <w:r w:rsidR="00AD1BE6">
                <w:t>.</w:t>
              </w:r>
            </w:ins>
          </w:p>
        </w:tc>
        <w:tc>
          <w:tcPr>
            <w:tcW w:w="425" w:type="dxa"/>
            <w:tcMar>
              <w:left w:w="0" w:type="dxa"/>
              <w:right w:w="0" w:type="dxa"/>
            </w:tcMar>
            <w:vAlign w:val="center"/>
          </w:tcPr>
          <w:p w14:paraId="486A615D" w14:textId="7959BB5F" w:rsidR="001909A6" w:rsidRPr="002C51A5" w:rsidRDefault="001909A6" w:rsidP="00D03438">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(2)</w:t>
            </w:r>
            <w:r w:rsidRPr="002C51A5">
              <w:rPr>
                <w:szCs w:val="20"/>
                <w:lang w:eastAsia="ko-KR"/>
              </w:rPr>
              <w:fldChar w:fldCharType="end"/>
            </w:r>
          </w:p>
        </w:tc>
      </w:tr>
    </w:tbl>
    <w:p w14:paraId="6A358322" w14:textId="236E3293" w:rsidR="001909A6" w:rsidRPr="002C51A5" w:rsidRDefault="001909A6" w:rsidP="001909A6">
      <w:pPr>
        <w:tabs>
          <w:tab w:val="center" w:pos="4800"/>
          <w:tab w:val="right" w:pos="9500"/>
        </w:tabs>
        <w:ind w:firstLine="284"/>
        <w:rPr>
          <w:noProof/>
        </w:rPr>
      </w:pPr>
      <w:r w:rsidRPr="002C51A5">
        <w:rPr>
          <w:noProof/>
        </w:rPr>
        <w:fldChar w:fldCharType="begin"/>
      </w:r>
      <w:r w:rsidRPr="002C51A5">
        <w:rPr>
          <w:noProof/>
        </w:rPr>
        <w:instrText xml:space="preserve"> REF _Ref316057347 \h </w:instrText>
      </w:r>
      <w:r w:rsidRPr="002C51A5">
        <w:rPr>
          <w:noProof/>
        </w:rPr>
      </w:r>
      <w:r w:rsidRPr="002C51A5">
        <w:rPr>
          <w:noProof/>
        </w:rPr>
        <w:fldChar w:fldCharType="separate"/>
      </w:r>
      <w:r w:rsidR="005728F2" w:rsidRPr="002C51A5">
        <w:t xml:space="preserve">Figure </w:t>
      </w:r>
      <w:r w:rsidR="005728F2" w:rsidRPr="002C51A5">
        <w:rPr>
          <w:noProof/>
        </w:rPr>
        <w:t>1</w:t>
      </w:r>
      <w:r w:rsidRPr="002C51A5">
        <w:rPr>
          <w:noProof/>
        </w:rPr>
        <w:fldChar w:fldCharType="end"/>
      </w:r>
      <w:r w:rsidRPr="002C51A5">
        <w:rPr>
          <w:noProof/>
        </w:rPr>
        <w:t xml:space="preserve"> </w:t>
      </w:r>
      <w:ins w:id="343" w:author="Proofed" w:date="2021-09-15T16:14:00Z">
        <w:r w:rsidR="00AD1BE6">
          <w:rPr>
            <w:noProof/>
          </w:rPr>
          <w:t>provides</w:t>
        </w:r>
      </w:ins>
      <w:del w:id="344" w:author="Proofed" w:date="2021-09-15T16:14:00Z">
        <w:r w:rsidRPr="002C51A5">
          <w:rPr>
            <w:noProof/>
          </w:rPr>
          <w:delText>shows</w:delText>
        </w:r>
      </w:del>
      <w:r w:rsidRPr="002C51A5">
        <w:rPr>
          <w:noProof/>
        </w:rPr>
        <w:t xml:space="preserve"> an example </w:t>
      </w:r>
      <w:ins w:id="345" w:author="Proofed" w:date="2021-09-15T16:14:00Z">
        <w:r w:rsidR="00AD1BE6">
          <w:rPr>
            <w:noProof/>
          </w:rPr>
          <w:t>in which</w:t>
        </w:r>
      </w:ins>
      <w:del w:id="346" w:author="Proofed" w:date="2021-09-15T16:14:00Z">
        <w:r w:rsidRPr="002C51A5">
          <w:rPr>
            <w:noProof/>
          </w:rPr>
          <w:delText>where</w:delText>
        </w:r>
      </w:del>
      <w:r w:rsidRPr="002C51A5">
        <w:rPr>
          <w:noProof/>
        </w:rPr>
        <w:t xml:space="preserve"> a moving obstacle is in position </w:t>
      </w:r>
      <m:oMath>
        <m:sSub>
          <m:sSubPr>
            <m:ctrlPr>
              <w:rPr>
                <w:rFonts w:ascii="Cambria Math" w:hAnsi="Cambria Math"/>
                <w:i/>
                <w:noProof/>
                <w:lang w:eastAsia="nl-NL"/>
              </w:rPr>
            </m:ctrlPr>
          </m:sSubPr>
          <m:e>
            <m:r>
              <m:rPr>
                <m:sty m:val="b"/>
              </m:rPr>
              <w:rPr>
                <w:rFonts w:ascii="Cambria Math" w:hAnsi="Cambria Math"/>
                <w:noProof/>
              </w:rPr>
              <m:t>p</m:t>
            </m:r>
          </m:e>
          <m:sub>
            <m:r>
              <w:rPr>
                <w:rFonts w:ascii="Cambria Math" w:hAnsi="Cambria Math"/>
                <w:noProof/>
              </w:rPr>
              <m:t>B1</m:t>
            </m:r>
          </m:sub>
        </m:sSub>
      </m:oMath>
      <w:r w:rsidRPr="002C51A5">
        <w:rPr>
          <w:noProof/>
        </w:rPr>
        <w:t xml:space="preserve"> and</w:t>
      </w:r>
      <w:del w:id="347" w:author="Proofed" w:date="2021-09-15T16:14:00Z">
        <w:r w:rsidRPr="002C51A5">
          <w:rPr>
            <w:noProof/>
          </w:rPr>
          <w:delText xml:space="preserve"> it</w:delText>
        </w:r>
      </w:del>
      <w:r w:rsidRPr="002C51A5">
        <w:rPr>
          <w:noProof/>
        </w:rPr>
        <w:t xml:space="preserve"> has velocity </w:t>
      </w:r>
      <m:oMath>
        <m:sSub>
          <m:sSubPr>
            <m:ctrlPr>
              <w:rPr>
                <w:rFonts w:ascii="Cambria Math" w:hAnsi="Cambria Math"/>
                <w:i/>
                <w:noProof/>
                <w:lang w:eastAsia="nl-NL"/>
              </w:rPr>
            </m:ctrlPr>
          </m:sSubPr>
          <m:e>
            <m:r>
              <m:rPr>
                <m:sty m:val="b"/>
              </m:rPr>
              <w:rPr>
                <w:rFonts w:ascii="Cambria Math" w:hAnsi="Cambria Math"/>
                <w:noProof/>
              </w:rPr>
              <m:t>v</m:t>
            </m:r>
          </m:e>
          <m:sub>
            <m:r>
              <w:rPr>
                <w:rFonts w:ascii="Cambria Math" w:hAnsi="Cambria Math"/>
                <w:noProof/>
              </w:rPr>
              <m:t>B1</m:t>
            </m:r>
          </m:sub>
        </m:sSub>
      </m:oMath>
      <w:r w:rsidRPr="002C51A5">
        <w:rPr>
          <w:noProof/>
        </w:rPr>
        <w:t xml:space="preserve"> at the actual time step. There is also a static obstacle in the workspace of the agent (</w:t>
      </w:r>
      <m:oMath>
        <m:sSub>
          <m:sSubPr>
            <m:ctrlPr>
              <w:rPr>
                <w:rFonts w:ascii="Cambria Math" w:hAnsi="Cambria Math"/>
                <w:noProof/>
                <w:lang w:eastAsia="nl-NL"/>
              </w:rPr>
            </m:ctrlPr>
          </m:sSubPr>
          <m:e>
            <m:r>
              <m:rPr>
                <m:sty m:val="b"/>
              </m:rPr>
              <w:rPr>
                <w:rFonts w:ascii="Cambria Math" w:hAnsi="Cambria Math"/>
                <w:noProof/>
              </w:rPr>
              <m:t>p</m:t>
            </m:r>
          </m:e>
          <m:sub>
            <m:r>
              <m:rPr>
                <m:sty m:val="p"/>
              </m:rPr>
              <w:rPr>
                <w:rFonts w:ascii="Cambria Math" w:hAnsi="Cambria Math"/>
                <w:noProof/>
              </w:rPr>
              <m:t>B2</m:t>
            </m:r>
          </m:sub>
        </m:sSub>
      </m:oMath>
      <w:r w:rsidRPr="002C51A5">
        <w:rPr>
          <w:noProof/>
          <w:lang w:eastAsia="nl-NL"/>
        </w:rPr>
        <w:t xml:space="preserve"> represents its position</w:t>
      </w:r>
      <w:r w:rsidRPr="002C51A5">
        <w:rPr>
          <w:noProof/>
        </w:rPr>
        <w:t xml:space="preserve">). The two </w:t>
      </w:r>
      <w:r w:rsidRPr="002C51A5">
        <w:rPr>
          <w:iCs/>
          <w:noProof/>
        </w:rPr>
        <w:t>VO</w:t>
      </w:r>
      <w:r w:rsidRPr="002C51A5">
        <w:rPr>
          <w:noProof/>
        </w:rPr>
        <w:t xml:space="preserve"> areas are depicted </w:t>
      </w:r>
      <w:ins w:id="348" w:author="Proofed" w:date="2021-09-15T16:14:00Z">
        <w:r w:rsidR="00AD1BE6">
          <w:rPr>
            <w:noProof/>
          </w:rPr>
          <w:t>in</w:t>
        </w:r>
      </w:ins>
      <w:del w:id="349" w:author="Proofed" w:date="2021-09-15T16:14:00Z">
        <w:r w:rsidRPr="002C51A5">
          <w:rPr>
            <w:noProof/>
          </w:rPr>
          <w:delText>with</w:delText>
        </w:r>
      </w:del>
      <w:r w:rsidRPr="002C51A5">
        <w:rPr>
          <w:noProof/>
        </w:rPr>
        <w:t xml:space="preserve"> blue</w:t>
      </w:r>
      <w:del w:id="350" w:author="Proofed" w:date="2021-09-15T16:14:00Z">
        <w:r w:rsidRPr="002C51A5">
          <w:rPr>
            <w:noProof/>
          </w:rPr>
          <w:delText xml:space="preserve"> color</w:delText>
        </w:r>
      </w:del>
      <w:r w:rsidRPr="002C51A5">
        <w:rPr>
          <w:noProof/>
        </w:rPr>
        <w:t>.</w:t>
      </w:r>
    </w:p>
    <w:p w14:paraId="38276C37" w14:textId="77777777" w:rsidR="007B4123" w:rsidRPr="002C51A5" w:rsidRDefault="007B4123" w:rsidP="007B4123">
      <w:pPr>
        <w:pStyle w:val="Figure"/>
        <w:framePr w:w="4961" w:vSpace="284" w:wrap="notBeside" w:hAnchor="margin" w:xAlign="right" w:yAlign="top"/>
      </w:pPr>
      <w:r w:rsidRPr="002C51A5">
        <w:rPr>
          <w:noProof/>
          <w:lang w:eastAsia="hu-HU"/>
        </w:rPr>
        <w:drawing>
          <wp:inline distT="0" distB="0" distL="0" distR="0" wp14:anchorId="554EFABB" wp14:editId="51F5CC12">
            <wp:extent cx="3150235" cy="4629765"/>
            <wp:effectExtent l="0" t="0" r="0" b="0"/>
            <wp:docPr id="4" name="Kép 4" descr="C:\Users\User\Desktop\Egyetem\Conferences_Journals\2021_IMEKO\Paper\pictures\St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C:\Users\User\Desktop\Egyetem\Conferences_Journals\2021_IMEKO\Paper\pictures\Steps.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150235" cy="4629765"/>
                    </a:xfrm>
                    <a:prstGeom prst="rect">
                      <a:avLst/>
                    </a:prstGeom>
                    <a:noFill/>
                    <a:ln>
                      <a:noFill/>
                    </a:ln>
                  </pic:spPr>
                </pic:pic>
              </a:graphicData>
            </a:graphic>
          </wp:inline>
        </w:drawing>
      </w:r>
    </w:p>
    <w:p w14:paraId="5B6F3B9E" w14:textId="5596FECD" w:rsidR="007B4123" w:rsidRPr="002C51A5" w:rsidRDefault="007B4123" w:rsidP="007B4123">
      <w:pPr>
        <w:pStyle w:val="FigureCaption"/>
        <w:framePr w:w="4961" w:vSpace="284" w:wrap="notBeside" w:hAnchor="margin" w:xAlign="right" w:yAlign="top"/>
        <w:spacing w:after="0"/>
      </w:pPr>
      <w:bookmarkStart w:id="351" w:name="_Ref61628189"/>
      <w:commentRangeStart w:id="352"/>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2</w:t>
      </w:r>
      <w:r w:rsidRPr="002C51A5">
        <w:fldChar w:fldCharType="end"/>
      </w:r>
      <w:bookmarkEnd w:id="351"/>
      <w:r w:rsidRPr="002C51A5">
        <w:t xml:space="preserve">. </w:t>
      </w:r>
      <w:commentRangeEnd w:id="352"/>
      <w:r w:rsidR="00AD1BE6">
        <w:rPr>
          <w:rStyle w:val="CommentReference"/>
          <w:rFonts w:ascii="Garamond" w:hAnsi="Garamond"/>
        </w:rPr>
        <w:commentReference w:id="352"/>
      </w:r>
      <w:r w:rsidRPr="00AD1BE6">
        <w:rPr>
          <w:rPrChange w:id="353" w:author="Proofed" w:date="2021-09-15T16:14:00Z">
            <w:rPr>
              <w:i/>
              <w:iCs/>
              <w:noProof/>
            </w:rPr>
          </w:rPrChange>
        </w:rPr>
        <w:t xml:space="preserve">Steps of the whole </w:t>
      </w:r>
      <w:r w:rsidR="00010184" w:rsidRPr="00AD1BE6">
        <w:rPr>
          <w:rPrChange w:id="354" w:author="Proofed" w:date="2021-09-15T16:14:00Z">
            <w:rPr>
              <w:i/>
              <w:iCs/>
              <w:noProof/>
            </w:rPr>
          </w:rPrChange>
        </w:rPr>
        <w:t xml:space="preserve">VO </w:t>
      </w:r>
      <w:r w:rsidRPr="00AD1BE6">
        <w:rPr>
          <w:rPrChange w:id="355" w:author="Proofed" w:date="2021-09-15T16:14:00Z">
            <w:rPr>
              <w:i/>
              <w:iCs/>
              <w:noProof/>
            </w:rPr>
          </w:rPrChange>
        </w:rPr>
        <w:t>algorithm</w:t>
      </w:r>
    </w:p>
    <w:p w14:paraId="21F492A2" w14:textId="3076E7A9" w:rsidR="001909A6" w:rsidRPr="002C51A5" w:rsidRDefault="001909A6" w:rsidP="001909A6">
      <w:pPr>
        <w:tabs>
          <w:tab w:val="center" w:pos="4800"/>
          <w:tab w:val="right" w:pos="9500"/>
        </w:tabs>
        <w:rPr>
          <w:noProof/>
        </w:rPr>
      </w:pPr>
      <w:del w:id="356" w:author="Proofed" w:date="2021-09-15T16:14:00Z">
        <w:r w:rsidRPr="002C51A5">
          <w:rPr>
            <w:noProof/>
          </w:rPr>
          <w:delText xml:space="preserve">The </w:delText>
        </w:r>
      </w:del>
      <w:r w:rsidRPr="002C51A5">
        <w:rPr>
          <w:iCs/>
          <w:noProof/>
        </w:rPr>
        <w:t xml:space="preserve">Reachable </w:t>
      </w:r>
      <w:ins w:id="357" w:author="Proofed" w:date="2021-09-15T16:14:00Z">
        <w:r w:rsidR="00AD1BE6" w:rsidRPr="002C51A5">
          <w:rPr>
            <w:iCs/>
            <w:noProof/>
          </w:rPr>
          <w:t>velocities</w:t>
        </w:r>
      </w:ins>
      <w:del w:id="358" w:author="Proofed" w:date="2021-09-15T16:14:00Z">
        <w:r w:rsidRPr="002C51A5">
          <w:rPr>
            <w:iCs/>
            <w:noProof/>
          </w:rPr>
          <w:delText>Velocities</w:delText>
        </w:r>
      </w:del>
      <w:r w:rsidRPr="002C51A5">
        <w:rPr>
          <w:iCs/>
          <w:noProof/>
        </w:rPr>
        <w:t xml:space="preserve"> (RV)</w:t>
      </w:r>
      <w:r w:rsidRPr="002C51A5">
        <w:rPr>
          <w:noProof/>
        </w:rPr>
        <w:t xml:space="preserve"> can be defined as the velocity area that </w:t>
      </w:r>
      <w:ins w:id="359" w:author="Proofed" w:date="2021-09-15T16:14:00Z">
        <w:r w:rsidR="00AD1BE6">
          <w:rPr>
            <w:noProof/>
          </w:rPr>
          <w:t>constitutes</w:t>
        </w:r>
      </w:ins>
      <w:del w:id="360" w:author="Proofed" w:date="2021-09-15T16:14:00Z">
        <w:r w:rsidRPr="002C51A5">
          <w:rPr>
            <w:noProof/>
          </w:rPr>
          <w:delText>consists</w:delText>
        </w:r>
      </w:del>
      <w:r w:rsidRPr="002C51A5">
        <w:rPr>
          <w:noProof/>
        </w:rPr>
        <w:t xml:space="preserve"> every </w:t>
      </w:r>
      <m:oMath>
        <m:sSub>
          <m:sSubPr>
            <m:ctrlPr>
              <w:rPr>
                <w:rFonts w:ascii="Cambria Math" w:hAnsi="Cambria Math"/>
                <w:lang w:eastAsia="nl-NL"/>
              </w:rPr>
            </m:ctrlPr>
          </m:sSubPr>
          <m:e>
            <m:r>
              <m:rPr>
                <m:sty m:val="b"/>
              </m:rPr>
              <w:rPr>
                <w:rFonts w:ascii="Cambria Math" w:hAnsi="Cambria Math"/>
              </w:rPr>
              <m:t>v</m:t>
            </m:r>
            <m:ctrlPr>
              <w:rPr>
                <w:rFonts w:ascii="Cambria Math" w:hAnsi="Cambria Math"/>
                <w:i/>
                <w:noProof/>
                <w:lang w:eastAsia="nl-NL"/>
              </w:rPr>
            </m:ctrlPr>
          </m:e>
          <m:sub>
            <m:r>
              <m:rPr>
                <m:sty m:val="p"/>
              </m:rPr>
              <w:rPr>
                <w:rFonts w:ascii="Cambria Math" w:hAnsi="Cambria Math"/>
              </w:rPr>
              <m:t>A</m:t>
            </m:r>
          </m:sub>
        </m:sSub>
      </m:oMath>
      <w:r w:rsidRPr="002C51A5">
        <w:rPr>
          <w:noProof/>
        </w:rPr>
        <w:t xml:space="preserve"> velocity of the agent that is reachable considering the previously selected velocity vector</w:t>
      </w:r>
      <w:r w:rsidR="00A90B99" w:rsidRPr="002C51A5">
        <w:rPr>
          <w:noProof/>
        </w:rPr>
        <w:t xml:space="preserve"> and the motion capabilities of the robot</w:t>
      </w:r>
      <w:r w:rsidRPr="002C51A5">
        <w:rPr>
          <w:noProof/>
        </w:rPr>
        <w:t xml:space="preserve">. </w:t>
      </w:r>
      <w:del w:id="361" w:author="Proofed" w:date="2021-09-15T16:14:00Z">
        <w:r w:rsidRPr="002C51A5">
          <w:rPr>
            <w:noProof/>
          </w:rPr>
          <w:delText xml:space="preserve">The </w:delText>
        </w:r>
      </w:del>
      <w:r w:rsidRPr="002C51A5">
        <w:rPr>
          <w:iCs/>
          <w:noProof/>
        </w:rPr>
        <w:t xml:space="preserve">Reachable </w:t>
      </w:r>
      <w:ins w:id="362" w:author="Proofed" w:date="2021-09-15T16:14:00Z">
        <w:r w:rsidR="00AD1BE6">
          <w:rPr>
            <w:iCs/>
            <w:noProof/>
          </w:rPr>
          <w:t>a</w:t>
        </w:r>
        <w:r w:rsidRPr="002C51A5">
          <w:rPr>
            <w:iCs/>
            <w:noProof/>
          </w:rPr>
          <w:t xml:space="preserve">voidance </w:t>
        </w:r>
        <w:r w:rsidR="00AD1BE6">
          <w:rPr>
            <w:iCs/>
            <w:noProof/>
          </w:rPr>
          <w:t>v</w:t>
        </w:r>
        <w:r w:rsidRPr="002C51A5">
          <w:rPr>
            <w:iCs/>
            <w:noProof/>
          </w:rPr>
          <w:t>elocities</w:t>
        </w:r>
      </w:ins>
      <w:del w:id="363" w:author="Proofed" w:date="2021-09-15T16:14:00Z">
        <w:r w:rsidRPr="002C51A5">
          <w:rPr>
            <w:iCs/>
            <w:noProof/>
          </w:rPr>
          <w:delText>Avoidance Velocities</w:delText>
        </w:r>
      </w:del>
      <w:r w:rsidRPr="002C51A5">
        <w:rPr>
          <w:iCs/>
          <w:noProof/>
        </w:rPr>
        <w:t xml:space="preserve"> (RAV)</w:t>
      </w:r>
      <w:r w:rsidRPr="002C51A5">
        <w:rPr>
          <w:noProof/>
        </w:rPr>
        <w:t xml:space="preserve"> can be received by </w:t>
      </w:r>
      <w:ins w:id="364" w:author="Proofed" w:date="2021-09-15T16:14:00Z">
        <w:r w:rsidRPr="002C51A5">
          <w:rPr>
            <w:noProof/>
          </w:rPr>
          <w:t>subtract</w:t>
        </w:r>
        <w:r w:rsidR="00AD1BE6">
          <w:rPr>
            <w:noProof/>
          </w:rPr>
          <w:t>ing</w:t>
        </w:r>
      </w:ins>
      <w:del w:id="365" w:author="Proofed" w:date="2021-09-15T16:14:00Z">
        <w:r w:rsidRPr="002C51A5">
          <w:rPr>
            <w:noProof/>
          </w:rPr>
          <w:delText>subtraction of</w:delText>
        </w:r>
      </w:del>
      <w:r w:rsidRPr="002C51A5">
        <w:rPr>
          <w:noProof/>
        </w:rPr>
        <w:t xml:space="preserve"> the </w:t>
      </w:r>
      <w:r w:rsidRPr="002C51A5">
        <w:rPr>
          <w:iCs/>
          <w:noProof/>
        </w:rPr>
        <w:t>VO</w:t>
      </w:r>
      <w:r w:rsidRPr="002C51A5">
        <w:rPr>
          <w:noProof/>
        </w:rPr>
        <w:t xml:space="preserve"> from the </w:t>
      </w:r>
      <w:r w:rsidRPr="002C51A5">
        <w:rPr>
          <w:iCs/>
          <w:noProof/>
        </w:rPr>
        <w:t>RV</w:t>
      </w:r>
      <w:r w:rsidRPr="002C51A5">
        <w:rPr>
          <w:noProof/>
        </w:rPr>
        <w:t xml:space="preserve"> set.</w:t>
      </w:r>
    </w:p>
    <w:p w14:paraId="3EAA1E2E" w14:textId="0D7574ED" w:rsidR="001909A6" w:rsidRPr="002C51A5" w:rsidRDefault="005C0331" w:rsidP="001909A6">
      <w:pPr>
        <w:tabs>
          <w:tab w:val="center" w:pos="4800"/>
          <w:tab w:val="right" w:pos="9500"/>
        </w:tabs>
        <w:rPr>
          <w:noProof/>
        </w:rPr>
      </w:pPr>
      <w:r w:rsidRPr="002C51A5">
        <w:rPr>
          <w:noProof/>
        </w:rPr>
        <w:fldChar w:fldCharType="begin"/>
      </w:r>
      <w:r w:rsidRPr="002C51A5">
        <w:rPr>
          <w:noProof/>
        </w:rPr>
        <w:instrText xml:space="preserve"> REF _Ref61628189 \h </w:instrText>
      </w:r>
      <w:r w:rsidRPr="002C51A5">
        <w:rPr>
          <w:noProof/>
        </w:rPr>
      </w:r>
      <w:r w:rsidRPr="002C51A5">
        <w:rPr>
          <w:noProof/>
        </w:rPr>
        <w:fldChar w:fldCharType="separate"/>
      </w:r>
      <w:r w:rsidR="005728F2" w:rsidRPr="002C51A5">
        <w:t xml:space="preserve">Figure </w:t>
      </w:r>
      <w:r w:rsidR="005728F2" w:rsidRPr="002C51A5">
        <w:rPr>
          <w:noProof/>
        </w:rPr>
        <w:t>2</w:t>
      </w:r>
      <w:r w:rsidRPr="002C51A5">
        <w:rPr>
          <w:noProof/>
        </w:rPr>
        <w:fldChar w:fldCharType="end"/>
      </w:r>
      <w:r w:rsidR="001909A6" w:rsidRPr="002C51A5">
        <w:rPr>
          <w:noProof/>
        </w:rPr>
        <w:t xml:space="preserve"> represents </w:t>
      </w:r>
      <w:ins w:id="366" w:author="Proofed" w:date="2021-09-15T16:14:00Z">
        <w:r w:rsidR="00AD1BE6">
          <w:rPr>
            <w:noProof/>
          </w:rPr>
          <w:t>the</w:t>
        </w:r>
        <w:r w:rsidR="001909A6" w:rsidRPr="002C51A5">
          <w:rPr>
            <w:noProof/>
          </w:rPr>
          <w:t xml:space="preserve"> step</w:t>
        </w:r>
        <w:r w:rsidR="00AD1BE6">
          <w:rPr>
            <w:noProof/>
          </w:rPr>
          <w:t>s</w:t>
        </w:r>
      </w:ins>
      <w:del w:id="367" w:author="Proofed" w:date="2021-09-15T16:14:00Z">
        <w:r w:rsidR="001909A6" w:rsidRPr="002C51A5">
          <w:rPr>
            <w:noProof/>
          </w:rPr>
          <w:delText>every step</w:delText>
        </w:r>
      </w:del>
      <w:r w:rsidR="001909A6" w:rsidRPr="002C51A5">
        <w:rPr>
          <w:noProof/>
        </w:rPr>
        <w:t xml:space="preserve"> of the motion</w:t>
      </w:r>
      <w:ins w:id="368" w:author="Proofed" w:date="2021-09-15T16:14:00Z">
        <w:r w:rsidR="00AD1BE6">
          <w:rPr>
            <w:noProof/>
          </w:rPr>
          <w:t>-</w:t>
        </w:r>
      </w:ins>
      <w:del w:id="369" w:author="Proofed" w:date="2021-09-15T16:14:00Z">
        <w:r w:rsidR="001909A6" w:rsidRPr="002C51A5">
          <w:rPr>
            <w:noProof/>
          </w:rPr>
          <w:delText xml:space="preserve"> </w:delText>
        </w:r>
      </w:del>
      <w:r w:rsidR="001909A6" w:rsidRPr="002C51A5">
        <w:rPr>
          <w:noProof/>
        </w:rPr>
        <w:t xml:space="preserve">planning algorithm. The main difference between the algorithms is </w:t>
      </w:r>
      <w:ins w:id="370" w:author="Proofed" w:date="2021-09-15T16:14:00Z">
        <w:r w:rsidR="00AD1BE6">
          <w:rPr>
            <w:noProof/>
          </w:rPr>
          <w:t>the method for selecting</w:t>
        </w:r>
        <w:r w:rsidR="001909A6" w:rsidRPr="002C51A5">
          <w:rPr>
            <w:noProof/>
          </w:rPr>
          <w:t xml:space="preserve"> the</w:t>
        </w:r>
        <w:r w:rsidR="00AD1BE6">
          <w:rPr>
            <w:noProof/>
          </w:rPr>
          <w:t xml:space="preserve"> robot’s</w:t>
        </w:r>
        <w:r w:rsidR="001909A6" w:rsidRPr="002C51A5">
          <w:rPr>
            <w:noProof/>
          </w:rPr>
          <w:t xml:space="preserve"> </w:t>
        </w:r>
      </w:ins>
      <w:del w:id="371" w:author="Proofed" w:date="2021-09-15T16:14:00Z">
        <w:r w:rsidR="001909A6" w:rsidRPr="002C51A5">
          <w:rPr>
            <w:noProof/>
          </w:rPr>
          <w:delText xml:space="preserve">that how the </w:delText>
        </w:r>
      </w:del>
      <w:r w:rsidR="001909A6" w:rsidRPr="002C51A5">
        <w:rPr>
          <w:noProof/>
        </w:rPr>
        <w:t xml:space="preserve">velocity vector </w:t>
      </w:r>
      <w:del w:id="372" w:author="Proofed" w:date="2021-09-15T16:14:00Z">
        <w:r w:rsidR="001909A6" w:rsidRPr="002C51A5">
          <w:rPr>
            <w:noProof/>
          </w:rPr>
          <w:delText xml:space="preserve">of the robot will be selected </w:delText>
        </w:r>
      </w:del>
      <w:r w:rsidR="001909A6" w:rsidRPr="002C51A5">
        <w:rPr>
          <w:noProof/>
        </w:rPr>
        <w:t xml:space="preserve">from the </w:t>
      </w:r>
      <w:r w:rsidR="001909A6" w:rsidRPr="002C51A5">
        <w:rPr>
          <w:iCs/>
          <w:noProof/>
        </w:rPr>
        <w:t>RAV set</w:t>
      </w:r>
      <w:r w:rsidR="001909A6" w:rsidRPr="002C51A5">
        <w:rPr>
          <w:noProof/>
        </w:rPr>
        <w:t>.</w:t>
      </w:r>
    </w:p>
    <w:p w14:paraId="03E95A98" w14:textId="56B6E1EF" w:rsidR="005C5608" w:rsidRPr="002C51A5" w:rsidRDefault="005118D2" w:rsidP="006F3BA9">
      <w:pPr>
        <w:rPr>
          <w:noProof/>
        </w:rPr>
      </w:pPr>
      <w:r w:rsidRPr="002C51A5">
        <w:rPr>
          <w:noProof/>
        </w:rPr>
        <w:t xml:space="preserve">The </w:t>
      </w:r>
      <m:oMath>
        <m:r>
          <w:rPr>
            <w:rFonts w:ascii="Cambria Math" w:hAnsi="Cambria Math"/>
            <w:noProof/>
          </w:rPr>
          <m:t>ϵCCA</m:t>
        </m:r>
      </m:oMath>
      <w:r w:rsidRPr="002C51A5">
        <w:rPr>
          <w:noProof/>
        </w:rPr>
        <w:t xml:space="preserve"> is an extended version of the </w:t>
      </w:r>
      <w:ins w:id="373" w:author="Proofed" w:date="2021-09-15T16:14:00Z">
        <w:r w:rsidR="00AD1BE6" w:rsidRPr="002C51A5">
          <w:rPr>
            <w:iCs/>
            <w:noProof/>
          </w:rPr>
          <w:t>reciprocal velocity obstacle</w:t>
        </w:r>
        <w:r w:rsidRPr="002C51A5">
          <w:rPr>
            <w:noProof/>
          </w:rPr>
          <w:t xml:space="preserve"> </w:t>
        </w:r>
        <w:r w:rsidR="00840218">
          <w:rPr>
            <w:noProof/>
          </w:rPr>
          <w:t>(RVO)</w:t>
        </w:r>
      </w:ins>
      <w:del w:id="374" w:author="Proofed" w:date="2021-09-15T16:14:00Z">
        <w:r w:rsidRPr="002C51A5">
          <w:rPr>
            <w:iCs/>
            <w:noProof/>
          </w:rPr>
          <w:delText>Reciprocal Velocity Obstacles</w:delText>
        </w:r>
      </w:del>
      <w:r w:rsidRPr="002C51A5">
        <w:rPr>
          <w:noProof/>
        </w:rPr>
        <w:t xml:space="preserve"> algorithm</w:t>
      </w:r>
      <w:r w:rsidR="00CC41C6" w:rsidRPr="002C51A5">
        <w:rPr>
          <w:noProof/>
        </w:rPr>
        <w:t xml:space="preserve"> </w:t>
      </w:r>
      <w:r w:rsidR="003F0534" w:rsidRPr="002C51A5">
        <w:rPr>
          <w:noProof/>
        </w:rPr>
        <w:fldChar w:fldCharType="begin"/>
      </w:r>
      <w:r w:rsidR="003F0534" w:rsidRPr="002C51A5">
        <w:rPr>
          <w:noProof/>
        </w:rPr>
        <w:instrText xml:space="preserve"> REF _Ref60956027 \r \h </w:instrText>
      </w:r>
      <w:r w:rsidR="003F0534" w:rsidRPr="002C51A5">
        <w:rPr>
          <w:noProof/>
        </w:rPr>
      </w:r>
      <w:r w:rsidR="003F0534" w:rsidRPr="002C51A5">
        <w:rPr>
          <w:noProof/>
        </w:rPr>
        <w:fldChar w:fldCharType="separate"/>
      </w:r>
      <w:r w:rsidR="005728F2" w:rsidRPr="002C51A5">
        <w:rPr>
          <w:noProof/>
        </w:rPr>
        <w:t>[14]</w:t>
      </w:r>
      <w:r w:rsidR="003F0534" w:rsidRPr="002C51A5">
        <w:rPr>
          <w:noProof/>
        </w:rPr>
        <w:fldChar w:fldCharType="end"/>
      </w:r>
      <w:r w:rsidRPr="002C51A5">
        <w:rPr>
          <w:noProof/>
        </w:rPr>
        <w:t xml:space="preserve">, </w:t>
      </w:r>
      <w:ins w:id="375" w:author="Proofed" w:date="2021-09-15T16:14:00Z">
        <w:r w:rsidR="00AD1BE6">
          <w:rPr>
            <w:noProof/>
          </w:rPr>
          <w:t>which uses the</w:t>
        </w:r>
      </w:ins>
      <w:del w:id="376" w:author="Proofed" w:date="2021-09-15T16:14:00Z">
        <w:r w:rsidRPr="002C51A5">
          <w:rPr>
            <w:noProof/>
          </w:rPr>
          <w:delText>using</w:delText>
        </w:r>
      </w:del>
      <w:r w:rsidRPr="002C51A5">
        <w:rPr>
          <w:noProof/>
        </w:rPr>
        <w:t xml:space="preserve"> kinodynamic constraints of the </w:t>
      </w:r>
      <w:r w:rsidR="009746BF" w:rsidRPr="002C51A5">
        <w:rPr>
          <w:noProof/>
        </w:rPr>
        <w:t>robot</w:t>
      </w:r>
      <w:r w:rsidRPr="002C51A5">
        <w:rPr>
          <w:noProof/>
        </w:rPr>
        <w:t xml:space="preserve">. The </w:t>
      </w:r>
      <w:r w:rsidR="00E16BEA" w:rsidRPr="002C51A5">
        <w:rPr>
          <w:noProof/>
        </w:rPr>
        <w:t>method</w:t>
      </w:r>
      <w:r w:rsidRPr="002C51A5">
        <w:rPr>
          <w:noProof/>
        </w:rPr>
        <w:t xml:space="preserve"> </w:t>
      </w:r>
      <w:r w:rsidR="00FA2A3F" w:rsidRPr="002C51A5">
        <w:rPr>
          <w:noProof/>
        </w:rPr>
        <w:t>generate</w:t>
      </w:r>
      <w:r w:rsidR="00D81F0B" w:rsidRPr="002C51A5">
        <w:rPr>
          <w:noProof/>
        </w:rPr>
        <w:t>s</w:t>
      </w:r>
      <w:r w:rsidR="00A8799E" w:rsidRPr="002C51A5">
        <w:rPr>
          <w:noProof/>
        </w:rPr>
        <w:t xml:space="preserve"> an appropriate</w:t>
      </w:r>
      <w:r w:rsidR="00F85515" w:rsidRPr="002C51A5">
        <w:rPr>
          <w:noProof/>
        </w:rPr>
        <w:t xml:space="preserve"> </w:t>
      </w:r>
      <w:r w:rsidRPr="002C51A5">
        <w:rPr>
          <w:noProof/>
        </w:rPr>
        <w:t xml:space="preserve">solution for the </w:t>
      </w:r>
      <w:ins w:id="377" w:author="Proofed" w:date="2021-09-15T16:14:00Z">
        <w:r w:rsidRPr="002C51A5">
          <w:rPr>
            <w:noProof/>
          </w:rPr>
          <w:t>multi</w:t>
        </w:r>
        <w:r w:rsidR="00840218">
          <w:rPr>
            <w:noProof/>
          </w:rPr>
          <w:t>-</w:t>
        </w:r>
        <w:r w:rsidRPr="002C51A5">
          <w:rPr>
            <w:noProof/>
          </w:rPr>
          <w:t>robot</w:t>
        </w:r>
      </w:ins>
      <w:del w:id="378" w:author="Proofed" w:date="2021-09-15T16:14:00Z">
        <w:r w:rsidRPr="002C51A5">
          <w:rPr>
            <w:noProof/>
          </w:rPr>
          <w:delText>multirobot</w:delText>
        </w:r>
      </w:del>
      <w:r w:rsidRPr="002C51A5">
        <w:rPr>
          <w:noProof/>
        </w:rPr>
        <w:t xml:space="preserve"> collision avoidance problem in a </w:t>
      </w:r>
      <w:ins w:id="379" w:author="Proofed" w:date="2021-09-15T16:14:00Z">
        <w:r w:rsidR="00AD1BE6">
          <w:rPr>
            <w:noProof/>
          </w:rPr>
          <w:t>complex</w:t>
        </w:r>
      </w:ins>
      <w:del w:id="380" w:author="Proofed" w:date="2021-09-15T16:14:00Z">
        <w:r w:rsidRPr="002C51A5">
          <w:rPr>
            <w:noProof/>
          </w:rPr>
          <w:delText>dense</w:delText>
        </w:r>
      </w:del>
      <w:r w:rsidRPr="002C51A5">
        <w:rPr>
          <w:noProof/>
        </w:rPr>
        <w:t xml:space="preserve"> environment. The computational time plays an </w:t>
      </w:r>
      <w:r w:rsidR="005A0219" w:rsidRPr="002C51A5">
        <w:rPr>
          <w:noProof/>
        </w:rPr>
        <w:t>i</w:t>
      </w:r>
      <w:r w:rsidR="00FA5EAE" w:rsidRPr="002C51A5">
        <w:rPr>
          <w:noProof/>
        </w:rPr>
        <w:t>mportant</w:t>
      </w:r>
      <w:r w:rsidRPr="002C51A5">
        <w:rPr>
          <w:noProof/>
        </w:rPr>
        <w:t xml:space="preserve"> role in this </w:t>
      </w:r>
      <w:r w:rsidR="00FE3238" w:rsidRPr="002C51A5">
        <w:rPr>
          <w:noProof/>
        </w:rPr>
        <w:t>algorithm</w:t>
      </w:r>
      <w:r w:rsidRPr="002C51A5">
        <w:rPr>
          <w:noProof/>
        </w:rPr>
        <w:t xml:space="preserve">. The whole environment of the </w:t>
      </w:r>
      <w:r w:rsidR="00A23182" w:rsidRPr="002C51A5">
        <w:rPr>
          <w:noProof/>
        </w:rPr>
        <w:t>agent</w:t>
      </w:r>
      <w:r w:rsidRPr="002C51A5">
        <w:rPr>
          <w:noProof/>
        </w:rPr>
        <w:t xml:space="preserve"> is divided into a grid-based map. The agent selects a collision-free velocity vector using both convex and non</w:t>
      </w:r>
      <w:r w:rsidR="00721EA5" w:rsidRPr="002C51A5">
        <w:rPr>
          <w:noProof/>
        </w:rPr>
        <w:t xml:space="preserve">convex </w:t>
      </w:r>
      <w:ins w:id="381" w:author="Proofed" w:date="2021-09-15T16:14:00Z">
        <w:r w:rsidR="00721EA5" w:rsidRPr="002C51A5">
          <w:rPr>
            <w:noProof/>
          </w:rPr>
          <w:t>optimi</w:t>
        </w:r>
        <w:r w:rsidR="00840218">
          <w:rPr>
            <w:noProof/>
          </w:rPr>
          <w:t>s</w:t>
        </w:r>
        <w:r w:rsidR="00721EA5" w:rsidRPr="002C51A5">
          <w:rPr>
            <w:noProof/>
          </w:rPr>
          <w:t>ation</w:t>
        </w:r>
      </w:ins>
      <w:del w:id="382" w:author="Proofed" w:date="2021-09-15T16:14:00Z">
        <w:r w:rsidR="00721EA5" w:rsidRPr="002C51A5">
          <w:rPr>
            <w:noProof/>
          </w:rPr>
          <w:delText>optimization</w:delText>
        </w:r>
      </w:del>
      <w:r w:rsidR="00721EA5" w:rsidRPr="002C51A5">
        <w:rPr>
          <w:noProof/>
        </w:rPr>
        <w:t xml:space="preserve"> </w:t>
      </w:r>
      <w:r w:rsidR="009B7B9E" w:rsidRPr="002C51A5">
        <w:rPr>
          <w:noProof/>
        </w:rPr>
        <w:t>algorithms</w:t>
      </w:r>
      <w:r w:rsidR="00721EA5" w:rsidRPr="002C51A5">
        <w:rPr>
          <w:noProof/>
        </w:rPr>
        <w:t xml:space="preserve"> </w:t>
      </w:r>
      <w:r w:rsidR="008B1B32" w:rsidRPr="002C51A5">
        <w:rPr>
          <w:noProof/>
        </w:rPr>
        <w:fldChar w:fldCharType="begin"/>
      </w:r>
      <w:r w:rsidR="008B1B32" w:rsidRPr="002C51A5">
        <w:rPr>
          <w:noProof/>
        </w:rPr>
        <w:instrText xml:space="preserve"> REF _Ref60956141 \r \h </w:instrText>
      </w:r>
      <w:r w:rsidR="008B1B32" w:rsidRPr="002C51A5">
        <w:rPr>
          <w:noProof/>
        </w:rPr>
      </w:r>
      <w:r w:rsidR="008B1B32" w:rsidRPr="002C51A5">
        <w:rPr>
          <w:noProof/>
        </w:rPr>
        <w:fldChar w:fldCharType="separate"/>
      </w:r>
      <w:r w:rsidR="005728F2" w:rsidRPr="002C51A5">
        <w:rPr>
          <w:noProof/>
        </w:rPr>
        <w:t>[15]</w:t>
      </w:r>
      <w:r w:rsidR="008B1B32" w:rsidRPr="002C51A5">
        <w:rPr>
          <w:noProof/>
        </w:rPr>
        <w:fldChar w:fldCharType="end"/>
      </w:r>
      <w:r w:rsidRPr="002C51A5">
        <w:rPr>
          <w:noProof/>
        </w:rPr>
        <w:t>.</w:t>
      </w:r>
    </w:p>
    <w:p w14:paraId="2A453CF5" w14:textId="5D4DFBFE" w:rsidR="007A5E52" w:rsidRPr="002C51A5" w:rsidRDefault="005118D2" w:rsidP="007A5E52">
      <w:pPr>
        <w:tabs>
          <w:tab w:val="center" w:pos="4800"/>
          <w:tab w:val="right" w:pos="9500"/>
        </w:tabs>
        <w:rPr>
          <w:noProof/>
        </w:rPr>
      </w:pPr>
      <w:commentRangeStart w:id="383"/>
      <w:r w:rsidRPr="002C51A5">
        <w:rPr>
          <w:noProof/>
        </w:rPr>
        <w:lastRenderedPageBreak/>
        <w:t xml:space="preserve">The </w:t>
      </w:r>
      <w:ins w:id="384" w:author="Proofed" w:date="2021-09-15T16:14:00Z">
        <w:r w:rsidR="00840218" w:rsidRPr="002C51A5">
          <w:rPr>
            <w:iCs/>
            <w:noProof/>
          </w:rPr>
          <w:t xml:space="preserve">probabilistic velocity </w:t>
        </w:r>
        <w:commentRangeStart w:id="385"/>
        <w:r w:rsidR="00840218" w:rsidRPr="002C51A5">
          <w:rPr>
            <w:iCs/>
            <w:noProof/>
          </w:rPr>
          <w:t>obstacle</w:t>
        </w:r>
        <w:commentRangeEnd w:id="385"/>
        <w:r w:rsidR="00840218">
          <w:rPr>
            <w:rStyle w:val="CommentReference"/>
          </w:rPr>
          <w:commentReference w:id="385"/>
        </w:r>
      </w:ins>
      <w:del w:id="386" w:author="Proofed" w:date="2021-09-15T16:14:00Z">
        <w:r w:rsidRPr="002C51A5">
          <w:rPr>
            <w:iCs/>
            <w:noProof/>
          </w:rPr>
          <w:delText>Probabilistic Velocity Obstacles (PRVO)</w:delText>
        </w:r>
      </w:del>
      <w:r w:rsidRPr="002C51A5">
        <w:rPr>
          <w:noProof/>
        </w:rPr>
        <w:t xml:space="preserve"> </w:t>
      </w:r>
      <w:r w:rsidR="002452E8" w:rsidRPr="002C51A5">
        <w:rPr>
          <w:noProof/>
        </w:rPr>
        <w:t>method</w:t>
      </w:r>
      <w:r w:rsidRPr="002C51A5">
        <w:rPr>
          <w:noProof/>
        </w:rPr>
        <w:t xml:space="preserve"> is also an extended version of the </w:t>
      </w:r>
      <w:del w:id="387" w:author="Proofed" w:date="2021-09-15T16:14:00Z">
        <w:r w:rsidRPr="002C51A5">
          <w:rPr>
            <w:iCs/>
            <w:noProof/>
          </w:rPr>
          <w:delText>Reciprocal Velocity Obstacles (</w:delText>
        </w:r>
      </w:del>
      <w:r w:rsidRPr="002C51A5">
        <w:rPr>
          <w:iCs/>
          <w:noProof/>
        </w:rPr>
        <w:t>RVO</w:t>
      </w:r>
      <w:del w:id="388" w:author="Proofed" w:date="2021-09-15T16:14:00Z">
        <w:r w:rsidRPr="002C51A5">
          <w:rPr>
            <w:iCs/>
            <w:noProof/>
          </w:rPr>
          <w:delText>)</w:delText>
        </w:r>
      </w:del>
      <w:r w:rsidR="005C7CAE" w:rsidRPr="002C51A5">
        <w:rPr>
          <w:noProof/>
        </w:rPr>
        <w:t xml:space="preserve"> method </w:t>
      </w:r>
      <w:r w:rsidR="006A67F8" w:rsidRPr="002C51A5">
        <w:rPr>
          <w:noProof/>
        </w:rPr>
        <w:fldChar w:fldCharType="begin"/>
      </w:r>
      <w:r w:rsidR="006A67F8" w:rsidRPr="002C51A5">
        <w:rPr>
          <w:noProof/>
        </w:rPr>
        <w:instrText xml:space="preserve"> REF _Ref60956027 \r \h </w:instrText>
      </w:r>
      <w:r w:rsidR="006A67F8" w:rsidRPr="002C51A5">
        <w:rPr>
          <w:noProof/>
        </w:rPr>
      </w:r>
      <w:r w:rsidR="006A67F8" w:rsidRPr="002C51A5">
        <w:rPr>
          <w:noProof/>
        </w:rPr>
        <w:fldChar w:fldCharType="separate"/>
      </w:r>
      <w:r w:rsidR="005728F2" w:rsidRPr="002C51A5">
        <w:rPr>
          <w:noProof/>
        </w:rPr>
        <w:t>[14]</w:t>
      </w:r>
      <w:r w:rsidR="006A67F8" w:rsidRPr="002C51A5">
        <w:rPr>
          <w:noProof/>
        </w:rPr>
        <w:fldChar w:fldCharType="end"/>
      </w:r>
      <w:r w:rsidRPr="002C51A5">
        <w:rPr>
          <w:noProof/>
        </w:rPr>
        <w:t xml:space="preserve">, </w:t>
      </w:r>
      <w:ins w:id="389" w:author="Proofed" w:date="2021-09-15T16:14:00Z">
        <w:r w:rsidR="00525153">
          <w:rPr>
            <w:noProof/>
          </w:rPr>
          <w:t>which</w:t>
        </w:r>
        <w:r w:rsidR="00840218">
          <w:rPr>
            <w:noProof/>
          </w:rPr>
          <w:t xml:space="preserve"> uses t</w:t>
        </w:r>
        <w:r w:rsidRPr="002C51A5">
          <w:rPr>
            <w:noProof/>
          </w:rPr>
          <w:t>he</w:t>
        </w:r>
      </w:ins>
      <w:del w:id="390" w:author="Proofed" w:date="2021-09-15T16:14:00Z">
        <w:r w:rsidRPr="002C51A5">
          <w:rPr>
            <w:noProof/>
          </w:rPr>
          <w:delText>using probabilistic. The</w:delText>
        </w:r>
      </w:del>
      <w:r w:rsidRPr="002C51A5">
        <w:rPr>
          <w:noProof/>
        </w:rPr>
        <w:t xml:space="preserve"> time</w:t>
      </w:r>
      <w:ins w:id="391" w:author="Proofed" w:date="2021-09-15T16:14:00Z">
        <w:r w:rsidR="00840218">
          <w:rPr>
            <w:noProof/>
          </w:rPr>
          <w:t>-</w:t>
        </w:r>
      </w:ins>
      <w:del w:id="392" w:author="Proofed" w:date="2021-09-15T16:14:00Z">
        <w:r w:rsidRPr="002C51A5">
          <w:rPr>
            <w:noProof/>
          </w:rPr>
          <w:delText xml:space="preserve"> </w:delText>
        </w:r>
      </w:del>
      <w:r w:rsidRPr="002C51A5">
        <w:rPr>
          <w:noProof/>
        </w:rPr>
        <w:t xml:space="preserve">scaling </w:t>
      </w:r>
      <w:r w:rsidR="00E93EE1" w:rsidRPr="002C51A5">
        <w:rPr>
          <w:noProof/>
        </w:rPr>
        <w:t>method</w:t>
      </w:r>
      <w:r w:rsidRPr="002C51A5">
        <w:rPr>
          <w:noProof/>
        </w:rPr>
        <w:t xml:space="preserve"> and Bayesian decomposition</w:t>
      </w:r>
      <w:ins w:id="393" w:author="Proofed" w:date="2021-09-15T16:14:00Z">
        <w:r w:rsidRPr="002C51A5">
          <w:rPr>
            <w:noProof/>
          </w:rPr>
          <w:t xml:space="preserve">. </w:t>
        </w:r>
        <w:commentRangeEnd w:id="383"/>
        <w:r w:rsidR="00840218">
          <w:rPr>
            <w:rStyle w:val="CommentReference"/>
          </w:rPr>
          <w:commentReference w:id="383"/>
        </w:r>
      </w:ins>
      <w:del w:id="394" w:author="Proofed" w:date="2021-09-15T16:14:00Z">
        <w:r w:rsidRPr="002C51A5">
          <w:rPr>
            <w:noProof/>
          </w:rPr>
          <w:delText xml:space="preserve"> are used</w:delText>
        </w:r>
        <w:r w:rsidR="00414E8C" w:rsidRPr="002C51A5">
          <w:rPr>
            <w:noProof/>
          </w:rPr>
          <w:delText xml:space="preserve"> respectively</w:delText>
        </w:r>
        <w:r w:rsidRPr="002C51A5">
          <w:rPr>
            <w:noProof/>
          </w:rPr>
          <w:delText xml:space="preserve">. </w:delText>
        </w:r>
      </w:del>
      <w:r w:rsidRPr="002C51A5">
        <w:rPr>
          <w:noProof/>
        </w:rPr>
        <w:t xml:space="preserve">This method </w:t>
      </w:r>
      <w:ins w:id="395" w:author="Proofed" w:date="2021-09-15T16:14:00Z">
        <w:r w:rsidR="00840218">
          <w:rPr>
            <w:noProof/>
          </w:rPr>
          <w:t>demonstrates</w:t>
        </w:r>
      </w:ins>
      <w:del w:id="396" w:author="Proofed" w:date="2021-09-15T16:14:00Z">
        <w:r w:rsidRPr="002C51A5">
          <w:rPr>
            <w:noProof/>
          </w:rPr>
          <w:delText>provided</w:delText>
        </w:r>
      </w:del>
      <w:r w:rsidRPr="002C51A5">
        <w:rPr>
          <w:noProof/>
        </w:rPr>
        <w:t xml:space="preserve"> better performance in </w:t>
      </w:r>
      <w:ins w:id="397" w:author="Proofed" w:date="2021-09-15T16:14:00Z">
        <w:r w:rsidR="00840218">
          <w:rPr>
            <w:noProof/>
          </w:rPr>
          <w:t>terms of</w:t>
        </w:r>
        <w:r w:rsidRPr="002C51A5">
          <w:rPr>
            <w:noProof/>
          </w:rPr>
          <w:t xml:space="preserve"> </w:t>
        </w:r>
      </w:ins>
      <w:r w:rsidRPr="002C51A5">
        <w:rPr>
          <w:noProof/>
        </w:rPr>
        <w:t>traversal times than the existing bound</w:t>
      </w:r>
      <w:ins w:id="398" w:author="Proofed" w:date="2021-09-15T16:14:00Z">
        <w:r w:rsidR="00840218">
          <w:rPr>
            <w:noProof/>
          </w:rPr>
          <w:t>-</w:t>
        </w:r>
      </w:ins>
      <w:del w:id="399" w:author="Proofed" w:date="2021-09-15T16:14:00Z">
        <w:r w:rsidRPr="002C51A5">
          <w:rPr>
            <w:noProof/>
          </w:rPr>
          <w:delText xml:space="preserve"> </w:delText>
        </w:r>
      </w:del>
      <w:r w:rsidRPr="002C51A5">
        <w:rPr>
          <w:noProof/>
        </w:rPr>
        <w:t>based methods. The algorithm was test</w:t>
      </w:r>
      <w:r w:rsidR="00545AC0" w:rsidRPr="002C51A5">
        <w:rPr>
          <w:noProof/>
        </w:rPr>
        <w:t xml:space="preserve">ed using simulation results </w:t>
      </w:r>
      <w:r w:rsidR="00DA2704" w:rsidRPr="002C51A5">
        <w:rPr>
          <w:noProof/>
        </w:rPr>
        <w:fldChar w:fldCharType="begin"/>
      </w:r>
      <w:r w:rsidR="00DA2704" w:rsidRPr="002C51A5">
        <w:rPr>
          <w:noProof/>
        </w:rPr>
        <w:instrText xml:space="preserve"> REF _Ref60956320 \r \h </w:instrText>
      </w:r>
      <w:r w:rsidR="00DA2704" w:rsidRPr="002C51A5">
        <w:rPr>
          <w:noProof/>
        </w:rPr>
      </w:r>
      <w:r w:rsidR="00DA2704" w:rsidRPr="002C51A5">
        <w:rPr>
          <w:noProof/>
        </w:rPr>
        <w:fldChar w:fldCharType="separate"/>
      </w:r>
      <w:r w:rsidR="005728F2" w:rsidRPr="002C51A5">
        <w:rPr>
          <w:noProof/>
        </w:rPr>
        <w:t>[16]</w:t>
      </w:r>
      <w:r w:rsidR="00DA2704" w:rsidRPr="002C51A5">
        <w:rPr>
          <w:noProof/>
        </w:rPr>
        <w:fldChar w:fldCharType="end"/>
      </w:r>
      <w:r w:rsidRPr="002C51A5">
        <w:rPr>
          <w:noProof/>
        </w:rPr>
        <w:t>.</w:t>
      </w:r>
    </w:p>
    <w:p w14:paraId="3D403E46" w14:textId="6CE617B5" w:rsidR="00703BFD" w:rsidRPr="002C51A5" w:rsidRDefault="005118D2" w:rsidP="007A5E52">
      <w:pPr>
        <w:rPr>
          <w:noProof/>
        </w:rPr>
      </w:pPr>
      <w:r w:rsidRPr="002C51A5">
        <w:rPr>
          <w:noProof/>
        </w:rPr>
        <w:t xml:space="preserve">The </w:t>
      </w:r>
      <w:ins w:id="400" w:author="Proofed" w:date="2021-09-15T16:14:00Z">
        <w:r w:rsidR="00840218" w:rsidRPr="002C51A5">
          <w:rPr>
            <w:iCs/>
            <w:noProof/>
          </w:rPr>
          <w:t>collision avoidance</w:t>
        </w:r>
      </w:ins>
      <w:del w:id="401" w:author="Proofed" w:date="2021-09-15T16:14:00Z">
        <w:r w:rsidRPr="002C51A5">
          <w:rPr>
            <w:iCs/>
            <w:noProof/>
          </w:rPr>
          <w:delText>Collision Avoidance</w:delText>
        </w:r>
      </w:del>
      <w:r w:rsidRPr="002C51A5">
        <w:rPr>
          <w:iCs/>
          <w:noProof/>
        </w:rPr>
        <w:t xml:space="preserve"> under </w:t>
      </w:r>
      <w:ins w:id="402" w:author="Proofed" w:date="2021-09-15T16:14:00Z">
        <w:r w:rsidR="00840218" w:rsidRPr="002C51A5">
          <w:rPr>
            <w:iCs/>
            <w:noProof/>
          </w:rPr>
          <w:t>bounded locali</w:t>
        </w:r>
        <w:r w:rsidR="00840218">
          <w:rPr>
            <w:iCs/>
            <w:noProof/>
          </w:rPr>
          <w:t>s</w:t>
        </w:r>
        <w:r w:rsidR="00840218" w:rsidRPr="002C51A5">
          <w:rPr>
            <w:iCs/>
            <w:noProof/>
          </w:rPr>
          <w:t xml:space="preserve">ation </w:t>
        </w:r>
        <w:commentRangeStart w:id="403"/>
        <w:r w:rsidR="00840218" w:rsidRPr="002C51A5">
          <w:rPr>
            <w:iCs/>
            <w:noProof/>
          </w:rPr>
          <w:t>uncertainty</w:t>
        </w:r>
        <w:commentRangeEnd w:id="403"/>
        <w:r w:rsidR="00840218">
          <w:rPr>
            <w:rStyle w:val="CommentReference"/>
          </w:rPr>
          <w:commentReference w:id="403"/>
        </w:r>
      </w:ins>
      <w:del w:id="404" w:author="Proofed" w:date="2021-09-15T16:14:00Z">
        <w:r w:rsidRPr="002C51A5">
          <w:rPr>
            <w:iCs/>
            <w:noProof/>
          </w:rPr>
          <w:delText>Bounded Localization Uncertainty (COCALU)</w:delText>
        </w:r>
      </w:del>
      <w:r w:rsidR="00B76EE0" w:rsidRPr="002C51A5">
        <w:rPr>
          <w:noProof/>
        </w:rPr>
        <w:t xml:space="preserve"> method </w:t>
      </w:r>
      <w:r w:rsidR="004C0C46" w:rsidRPr="002C51A5">
        <w:rPr>
          <w:noProof/>
        </w:rPr>
        <w:fldChar w:fldCharType="begin"/>
      </w:r>
      <w:r w:rsidR="004C0C46" w:rsidRPr="002C51A5">
        <w:rPr>
          <w:noProof/>
        </w:rPr>
        <w:instrText xml:space="preserve"> REF _Ref60956409 \r \h  \* MERGEFORMAT </w:instrText>
      </w:r>
      <w:r w:rsidR="004C0C46" w:rsidRPr="002C51A5">
        <w:rPr>
          <w:noProof/>
        </w:rPr>
      </w:r>
      <w:r w:rsidR="004C0C46" w:rsidRPr="002C51A5">
        <w:rPr>
          <w:noProof/>
        </w:rPr>
        <w:fldChar w:fldCharType="separate"/>
      </w:r>
      <w:r w:rsidR="005728F2" w:rsidRPr="002C51A5">
        <w:rPr>
          <w:noProof/>
        </w:rPr>
        <w:t>[17]</w:t>
      </w:r>
      <w:r w:rsidR="004C0C46" w:rsidRPr="002C51A5">
        <w:rPr>
          <w:noProof/>
        </w:rPr>
        <w:fldChar w:fldCharType="end"/>
      </w:r>
      <w:r w:rsidRPr="002C51A5">
        <w:rPr>
          <w:noProof/>
        </w:rPr>
        <w:t xml:space="preserve"> introduced convex hull peeling, </w:t>
      </w:r>
      <w:r w:rsidR="009B233C" w:rsidRPr="002C51A5">
        <w:rPr>
          <w:noProof/>
        </w:rPr>
        <w:t>resulting</w:t>
      </w:r>
      <w:r w:rsidRPr="002C51A5">
        <w:rPr>
          <w:noProof/>
        </w:rPr>
        <w:t xml:space="preserve"> in a limitation </w:t>
      </w:r>
      <w:ins w:id="405" w:author="Proofed" w:date="2021-09-15T16:14:00Z">
        <w:r w:rsidR="00706DF4">
          <w:rPr>
            <w:noProof/>
          </w:rPr>
          <w:t>in</w:t>
        </w:r>
      </w:ins>
      <w:del w:id="406" w:author="Proofed" w:date="2021-09-15T16:14:00Z">
        <w:r w:rsidRPr="002C51A5">
          <w:rPr>
            <w:noProof/>
          </w:rPr>
          <w:delText>of</w:delText>
        </w:r>
      </w:del>
      <w:r w:rsidRPr="002C51A5">
        <w:rPr>
          <w:noProof/>
        </w:rPr>
        <w:t xml:space="preserve"> the </w:t>
      </w:r>
      <w:ins w:id="407" w:author="Proofed" w:date="2021-09-15T16:14:00Z">
        <w:r w:rsidRPr="002C51A5">
          <w:rPr>
            <w:noProof/>
          </w:rPr>
          <w:t>locali</w:t>
        </w:r>
        <w:r w:rsidR="00840218">
          <w:rPr>
            <w:noProof/>
          </w:rPr>
          <w:t>s</w:t>
        </w:r>
        <w:r w:rsidRPr="002C51A5">
          <w:rPr>
            <w:noProof/>
          </w:rPr>
          <w:t>ation</w:t>
        </w:r>
      </w:ins>
      <w:del w:id="408" w:author="Proofed" w:date="2021-09-15T16:14:00Z">
        <w:r w:rsidRPr="002C51A5">
          <w:rPr>
            <w:noProof/>
          </w:rPr>
          <w:delText>localization</w:delText>
        </w:r>
      </w:del>
      <w:r w:rsidRPr="002C51A5">
        <w:rPr>
          <w:noProof/>
        </w:rPr>
        <w:t xml:space="preserve"> error. This method results in a better performance than the previously introduced </w:t>
      </w:r>
      <w:ins w:id="409" w:author="Proofed" w:date="2021-09-15T16:14:00Z">
        <w:r w:rsidR="00840218">
          <w:rPr>
            <w:iCs/>
            <w:noProof/>
          </w:rPr>
          <w:t>m</w:t>
        </w:r>
        <w:r w:rsidRPr="002C51A5">
          <w:rPr>
            <w:iCs/>
            <w:noProof/>
          </w:rPr>
          <w:t>ulti</w:t>
        </w:r>
      </w:ins>
      <w:del w:id="410" w:author="Proofed" w:date="2021-09-15T16:14:00Z">
        <w:r w:rsidRPr="002C51A5">
          <w:rPr>
            <w:iCs/>
            <w:noProof/>
          </w:rPr>
          <w:delText>Multi</w:delText>
        </w:r>
      </w:del>
      <w:r w:rsidRPr="002C51A5">
        <w:rPr>
          <w:iCs/>
          <w:noProof/>
        </w:rPr>
        <w:t xml:space="preserve">-robot collision avoidance with </w:t>
      </w:r>
      <w:ins w:id="411" w:author="Proofed" w:date="2021-09-15T16:14:00Z">
        <w:r w:rsidRPr="002C51A5">
          <w:rPr>
            <w:iCs/>
            <w:noProof/>
          </w:rPr>
          <w:t>locali</w:t>
        </w:r>
        <w:r w:rsidR="00840218">
          <w:rPr>
            <w:iCs/>
            <w:noProof/>
          </w:rPr>
          <w:t>s</w:t>
        </w:r>
        <w:r w:rsidRPr="002C51A5">
          <w:rPr>
            <w:iCs/>
            <w:noProof/>
          </w:rPr>
          <w:t>ation</w:t>
        </w:r>
      </w:ins>
      <w:del w:id="412" w:author="Proofed" w:date="2021-09-15T16:14:00Z">
        <w:r w:rsidRPr="002C51A5">
          <w:rPr>
            <w:iCs/>
            <w:noProof/>
          </w:rPr>
          <w:delText>localization</w:delText>
        </w:r>
      </w:del>
      <w:r w:rsidRPr="002C51A5">
        <w:rPr>
          <w:iCs/>
          <w:noProof/>
        </w:rPr>
        <w:t xml:space="preserve"> </w:t>
      </w:r>
      <w:commentRangeStart w:id="413"/>
      <w:r w:rsidRPr="002C51A5">
        <w:rPr>
          <w:iCs/>
          <w:noProof/>
        </w:rPr>
        <w:t>uncertainty</w:t>
      </w:r>
      <w:commentRangeEnd w:id="413"/>
      <w:r w:rsidR="00840218">
        <w:rPr>
          <w:rStyle w:val="CommentReference"/>
        </w:rPr>
        <w:commentReference w:id="413"/>
      </w:r>
      <w:del w:id="414" w:author="Proofed" w:date="2021-09-15T16:14:00Z">
        <w:r w:rsidRPr="002C51A5">
          <w:rPr>
            <w:iCs/>
            <w:noProof/>
          </w:rPr>
          <w:delText xml:space="preserve"> (CALU)</w:delText>
        </w:r>
      </w:del>
      <w:r w:rsidRPr="002C51A5">
        <w:rPr>
          <w:noProof/>
        </w:rPr>
        <w:t xml:space="preserve"> </w:t>
      </w:r>
      <w:r w:rsidR="0012070B" w:rsidRPr="002C51A5">
        <w:rPr>
          <w:noProof/>
        </w:rPr>
        <w:t>method</w:t>
      </w:r>
      <w:r w:rsidRPr="002C51A5">
        <w:rPr>
          <w:noProof/>
        </w:rPr>
        <w:t xml:space="preserve"> </w:t>
      </w:r>
      <w:r w:rsidR="001B31A1" w:rsidRPr="002C51A5">
        <w:rPr>
          <w:noProof/>
        </w:rPr>
        <w:fldChar w:fldCharType="begin"/>
      </w:r>
      <w:r w:rsidR="001B31A1" w:rsidRPr="002C51A5">
        <w:rPr>
          <w:noProof/>
        </w:rPr>
        <w:instrText xml:space="preserve"> REF _Ref60956462 \r \h </w:instrText>
      </w:r>
      <w:r w:rsidR="003E7D60" w:rsidRPr="002C51A5">
        <w:rPr>
          <w:noProof/>
        </w:rPr>
        <w:instrText xml:space="preserve"> \* MERGEFORMAT </w:instrText>
      </w:r>
      <w:r w:rsidR="001B31A1" w:rsidRPr="002C51A5">
        <w:rPr>
          <w:noProof/>
        </w:rPr>
      </w:r>
      <w:r w:rsidR="001B31A1" w:rsidRPr="002C51A5">
        <w:rPr>
          <w:noProof/>
        </w:rPr>
        <w:fldChar w:fldCharType="separate"/>
      </w:r>
      <w:r w:rsidR="005728F2" w:rsidRPr="002C51A5">
        <w:rPr>
          <w:noProof/>
        </w:rPr>
        <w:t>[18]</w:t>
      </w:r>
      <w:r w:rsidR="001B31A1" w:rsidRPr="002C51A5">
        <w:rPr>
          <w:noProof/>
        </w:rPr>
        <w:fldChar w:fldCharType="end"/>
      </w:r>
      <w:r w:rsidR="001B31A1" w:rsidRPr="002C51A5">
        <w:rPr>
          <w:noProof/>
        </w:rPr>
        <w:t xml:space="preserve"> </w:t>
      </w:r>
      <w:ins w:id="415" w:author="Proofed" w:date="2021-09-15T16:14:00Z">
        <w:r w:rsidR="00706DF4">
          <w:rPr>
            <w:noProof/>
          </w:rPr>
          <w:t>with respect to</w:t>
        </w:r>
      </w:ins>
      <w:del w:id="416" w:author="Proofed" w:date="2021-09-15T16:14:00Z">
        <w:r w:rsidRPr="002C51A5">
          <w:rPr>
            <w:noProof/>
          </w:rPr>
          <w:delText>in consideration of</w:delText>
        </w:r>
      </w:del>
      <w:r w:rsidRPr="002C51A5">
        <w:rPr>
          <w:noProof/>
        </w:rPr>
        <w:t xml:space="preserve"> the tightness of the bound. Particle </w:t>
      </w:r>
      <w:commentRangeStart w:id="417"/>
      <w:r w:rsidRPr="002C51A5">
        <w:rPr>
          <w:noProof/>
        </w:rPr>
        <w:t>filter</w:t>
      </w:r>
      <w:commentRangeEnd w:id="417"/>
      <w:r w:rsidR="00840218">
        <w:rPr>
          <w:rStyle w:val="CommentReference"/>
        </w:rPr>
        <w:commentReference w:id="417"/>
      </w:r>
      <w:del w:id="418" w:author="Proofed" w:date="2021-09-15T16:14:00Z">
        <w:r w:rsidRPr="002C51A5">
          <w:rPr>
            <w:noProof/>
          </w:rPr>
          <w:delText xml:space="preserve"> </w:delText>
        </w:r>
        <w:r w:rsidR="008731A2" w:rsidRPr="002C51A5">
          <w:rPr>
            <w:noProof/>
          </w:rPr>
          <w:delText>(PF)</w:delText>
        </w:r>
      </w:del>
      <w:r w:rsidR="008731A2" w:rsidRPr="002C51A5">
        <w:rPr>
          <w:noProof/>
        </w:rPr>
        <w:t xml:space="preserve"> </w:t>
      </w:r>
      <w:r w:rsidRPr="002C51A5">
        <w:rPr>
          <w:noProof/>
        </w:rPr>
        <w:t xml:space="preserve">is used for robot </w:t>
      </w:r>
      <w:ins w:id="419" w:author="Proofed" w:date="2021-09-15T16:14:00Z">
        <w:r w:rsidRPr="002C51A5">
          <w:rPr>
            <w:noProof/>
          </w:rPr>
          <w:t>locali</w:t>
        </w:r>
        <w:r w:rsidR="00840218">
          <w:rPr>
            <w:noProof/>
          </w:rPr>
          <w:t>s</w:t>
        </w:r>
        <w:r w:rsidRPr="002C51A5">
          <w:rPr>
            <w:noProof/>
          </w:rPr>
          <w:t>ation</w:t>
        </w:r>
      </w:ins>
      <w:del w:id="420" w:author="Proofed" w:date="2021-09-15T16:14:00Z">
        <w:r w:rsidRPr="002C51A5">
          <w:rPr>
            <w:noProof/>
          </w:rPr>
          <w:delText>localization</w:delText>
        </w:r>
      </w:del>
      <w:r w:rsidRPr="002C51A5">
        <w:rPr>
          <w:noProof/>
        </w:rPr>
        <w:t xml:space="preserve"> problems. In </w:t>
      </w:r>
      <w:ins w:id="421" w:author="Proofed" w:date="2021-09-15T16:14:00Z">
        <w:r w:rsidRPr="002C51A5">
          <w:rPr>
            <w:noProof/>
          </w:rPr>
          <w:t>th</w:t>
        </w:r>
        <w:r w:rsidR="00840218">
          <w:rPr>
            <w:noProof/>
          </w:rPr>
          <w:t>is</w:t>
        </w:r>
      </w:ins>
      <w:del w:id="422" w:author="Proofed" w:date="2021-09-15T16:14:00Z">
        <w:r w:rsidRPr="002C51A5">
          <w:rPr>
            <w:noProof/>
          </w:rPr>
          <w:delText>that</w:delText>
        </w:r>
      </w:del>
      <w:r w:rsidRPr="002C51A5">
        <w:rPr>
          <w:noProof/>
        </w:rPr>
        <w:t xml:space="preserve"> case, convex polygons are </w:t>
      </w:r>
      <w:r w:rsidR="00CA2C18" w:rsidRPr="002C51A5">
        <w:rPr>
          <w:noProof/>
        </w:rPr>
        <w:t>generated</w:t>
      </w:r>
      <w:r w:rsidRPr="002C51A5">
        <w:rPr>
          <w:noProof/>
        </w:rPr>
        <w:t xml:space="preserve"> as the robot footprints. The algorithm </w:t>
      </w:r>
      <w:ins w:id="423" w:author="Proofed" w:date="2021-09-15T16:14:00Z">
        <w:r w:rsidR="00840218">
          <w:rPr>
            <w:noProof/>
          </w:rPr>
          <w:t>ensures</w:t>
        </w:r>
      </w:ins>
      <w:del w:id="424" w:author="Proofed" w:date="2021-09-15T16:14:00Z">
        <w:r w:rsidRPr="002C51A5">
          <w:rPr>
            <w:noProof/>
          </w:rPr>
          <w:delText>provides</w:delText>
        </w:r>
      </w:del>
      <w:r w:rsidRPr="002C51A5">
        <w:rPr>
          <w:noProof/>
        </w:rPr>
        <w:t xml:space="preserve"> that the robot is inside</w:t>
      </w:r>
      <w:del w:id="425" w:author="Proofed" w:date="2021-09-15T16:14:00Z">
        <w:r w:rsidRPr="002C51A5">
          <w:rPr>
            <w:noProof/>
          </w:rPr>
          <w:delText xml:space="preserve"> of</w:delText>
        </w:r>
      </w:del>
      <w:r w:rsidRPr="002C51A5">
        <w:rPr>
          <w:noProof/>
        </w:rPr>
        <w:t xml:space="preserve"> this convex polygon with a probability of </w:t>
      </w:r>
      <m:oMath>
        <m:r>
          <m:rPr>
            <m:sty m:val="p"/>
          </m:rPr>
          <w:rPr>
            <w:rFonts w:ascii="Cambria Math" w:hAnsi="Cambria Math"/>
            <w:noProof/>
          </w:rPr>
          <m:t>1</m:t>
        </m:r>
        <m:r>
          <w:rPr>
            <w:rFonts w:ascii="Cambria Math" w:hAnsi="Cambria Math"/>
            <w:noProof/>
          </w:rPr>
          <m:t>-</m:t>
        </m:r>
        <m:r>
          <w:rPr>
            <w:rFonts w:ascii="Cambria Math" w:hAnsi="Cambria Math" w:cs="Cambria Math"/>
            <w:noProof/>
          </w:rPr>
          <m:t>ε</m:t>
        </m:r>
      </m:oMath>
      <w:r w:rsidRPr="002C51A5">
        <w:rPr>
          <w:noProof/>
        </w:rPr>
        <w:t>. A time</w:t>
      </w:r>
      <w:r w:rsidR="00BA5CC0" w:rsidRPr="002C51A5">
        <w:rPr>
          <w:noProof/>
        </w:rPr>
        <w:t xml:space="preserve"> truncation is also used in the algorithm</w:t>
      </w:r>
      <w:r w:rsidRPr="002C51A5">
        <w:rPr>
          <w:noProof/>
        </w:rPr>
        <w:t xml:space="preserve"> </w:t>
      </w:r>
      <w:r w:rsidR="007E5033" w:rsidRPr="002C51A5">
        <w:rPr>
          <w:noProof/>
        </w:rPr>
        <w:t>because</w:t>
      </w:r>
      <w:r w:rsidRPr="002C51A5">
        <w:rPr>
          <w:noProof/>
        </w:rPr>
        <w:t xml:space="preserve"> it supports the velocity selection even in a crowded</w:t>
      </w:r>
      <w:r w:rsidR="00956DB5" w:rsidRPr="002C51A5">
        <w:rPr>
          <w:noProof/>
        </w:rPr>
        <w:t xml:space="preserve">, </w:t>
      </w:r>
      <w:ins w:id="426" w:author="Proofed" w:date="2021-09-15T16:14:00Z">
        <w:r w:rsidR="00840218">
          <w:rPr>
            <w:noProof/>
          </w:rPr>
          <w:t>complex</w:t>
        </w:r>
      </w:ins>
      <w:del w:id="427" w:author="Proofed" w:date="2021-09-15T16:14:00Z">
        <w:r w:rsidR="00956DB5" w:rsidRPr="002C51A5">
          <w:rPr>
            <w:noProof/>
          </w:rPr>
          <w:delText>dense</w:delText>
        </w:r>
      </w:del>
      <w:r w:rsidRPr="002C51A5">
        <w:rPr>
          <w:noProof/>
        </w:rPr>
        <w:t xml:space="preserve"> environment.</w:t>
      </w:r>
    </w:p>
    <w:p w14:paraId="64A1D0E7" w14:textId="7073C39D" w:rsidR="007E5617" w:rsidRPr="002C51A5" w:rsidRDefault="005118D2" w:rsidP="00EF2D60">
      <w:r w:rsidRPr="002C51A5">
        <w:t xml:space="preserve">The </w:t>
      </w:r>
      <w:ins w:id="428" w:author="Proofed" w:date="2021-09-15T16:14:00Z">
        <w:r w:rsidR="00840218">
          <w:rPr>
            <w:iCs/>
          </w:rPr>
          <w:t>d</w:t>
        </w:r>
        <w:r w:rsidRPr="002C51A5">
          <w:rPr>
            <w:iCs/>
          </w:rPr>
          <w:t>irective</w:t>
        </w:r>
      </w:ins>
      <w:del w:id="429" w:author="Proofed" w:date="2021-09-15T16:14:00Z">
        <w:r w:rsidRPr="002C51A5">
          <w:rPr>
            <w:iCs/>
          </w:rPr>
          <w:delText>Directive</w:delText>
        </w:r>
      </w:del>
      <w:r w:rsidRPr="002C51A5">
        <w:rPr>
          <w:iCs/>
        </w:rPr>
        <w:t xml:space="preserve"> circle (DC)</w:t>
      </w:r>
      <w:r w:rsidRPr="002C51A5">
        <w:t xml:space="preserve"> method is an extended </w:t>
      </w:r>
      <w:r w:rsidR="002B774F" w:rsidRPr="002C51A5">
        <w:t xml:space="preserve">version </w:t>
      </w:r>
      <w:r w:rsidRPr="002C51A5">
        <w:t xml:space="preserve">of the </w:t>
      </w:r>
      <w:r w:rsidRPr="002C51A5">
        <w:rPr>
          <w:iCs/>
        </w:rPr>
        <w:t>VO</w:t>
      </w:r>
      <w:r w:rsidR="003C5C21" w:rsidRPr="002C51A5">
        <w:rPr>
          <w:iCs/>
        </w:rPr>
        <w:t xml:space="preserve"> </w:t>
      </w:r>
      <w:r w:rsidRPr="002C51A5">
        <w:t xml:space="preserve">method </w:t>
      </w:r>
      <w:r w:rsidR="00C26C4E" w:rsidRPr="002C51A5">
        <w:fldChar w:fldCharType="begin"/>
      </w:r>
      <w:r w:rsidR="00C26C4E" w:rsidRPr="002C51A5">
        <w:instrText xml:space="preserve"> REF _Ref51153552 \r \h </w:instrText>
      </w:r>
      <w:r w:rsidR="00C26C4E" w:rsidRPr="002C51A5">
        <w:fldChar w:fldCharType="separate"/>
      </w:r>
      <w:r w:rsidR="005728F2" w:rsidRPr="002C51A5">
        <w:t>[19]</w:t>
      </w:r>
      <w:r w:rsidR="00C26C4E" w:rsidRPr="002C51A5">
        <w:fldChar w:fldCharType="end"/>
      </w:r>
      <w:r w:rsidR="00C26C4E" w:rsidRPr="002C51A5">
        <w:t xml:space="preserve">, </w:t>
      </w:r>
      <w:r w:rsidR="00C26C4E" w:rsidRPr="002C51A5">
        <w:fldChar w:fldCharType="begin"/>
      </w:r>
      <w:r w:rsidR="00C26C4E" w:rsidRPr="002C51A5">
        <w:instrText xml:space="preserve"> REF _Ref51153555 \r \h </w:instrText>
      </w:r>
      <w:r w:rsidR="00C26C4E" w:rsidRPr="002C51A5">
        <w:fldChar w:fldCharType="separate"/>
      </w:r>
      <w:r w:rsidR="005728F2" w:rsidRPr="002C51A5">
        <w:t>[20]</w:t>
      </w:r>
      <w:r w:rsidR="00C26C4E" w:rsidRPr="002C51A5">
        <w:fldChar w:fldCharType="end"/>
      </w:r>
      <w:r w:rsidRPr="002C51A5">
        <w:t xml:space="preserve">. </w:t>
      </w:r>
      <w:r w:rsidR="00B5361C" w:rsidRPr="002C51A5">
        <w:t>In this algorithm</w:t>
      </w:r>
      <w:r w:rsidRPr="002C51A5">
        <w:t xml:space="preserve">, the velocity of the </w:t>
      </w:r>
      <w:r w:rsidR="0036039D" w:rsidRPr="002C51A5">
        <w:t>robot</w:t>
      </w:r>
      <w:r w:rsidRPr="002C51A5">
        <w:t xml:space="preserve"> </w:t>
      </w:r>
      <w:ins w:id="430" w:author="Proofed" w:date="2021-09-15T16:14:00Z">
        <w:r w:rsidR="00840218">
          <w:t>is</w:t>
        </w:r>
      </w:ins>
      <w:del w:id="431" w:author="Proofed" w:date="2021-09-15T16:14:00Z">
        <w:r w:rsidRPr="002C51A5">
          <w:delText>will be</w:delText>
        </w:r>
      </w:del>
      <w:r w:rsidRPr="002C51A5">
        <w:t xml:space="preserve"> selected from </w:t>
      </w:r>
      <w:r w:rsidRPr="002C51A5">
        <w:rPr>
          <w:iCs/>
        </w:rPr>
        <w:t>DC</w:t>
      </w:r>
      <w:r w:rsidR="00612E41" w:rsidRPr="002C51A5">
        <w:t>,</w:t>
      </w:r>
      <w:r w:rsidRPr="002C51A5">
        <w:t xml:space="preserve"> </w:t>
      </w:r>
      <w:ins w:id="432" w:author="Proofed" w:date="2021-09-15T16:14:00Z">
        <w:r w:rsidR="00840218">
          <w:t>which</w:t>
        </w:r>
      </w:ins>
      <w:del w:id="433" w:author="Proofed" w:date="2021-09-15T16:14:00Z">
        <w:r w:rsidR="00612E41" w:rsidRPr="002C51A5">
          <w:delText>t</w:delText>
        </w:r>
        <w:r w:rsidRPr="002C51A5">
          <w:delText>hat</w:delText>
        </w:r>
      </w:del>
      <w:r w:rsidRPr="002C51A5">
        <w:t xml:space="preserve"> is </w:t>
      </w:r>
      <w:commentRangeStart w:id="434"/>
      <w:ins w:id="435" w:author="Proofed" w:date="2021-09-15T16:14:00Z">
        <w:r w:rsidR="00840218">
          <w:t>calculated</w:t>
        </w:r>
        <w:commentRangeEnd w:id="434"/>
        <w:r w:rsidR="00840218">
          <w:rPr>
            <w:rStyle w:val="CommentReference"/>
          </w:rPr>
          <w:commentReference w:id="434"/>
        </w:r>
      </w:ins>
      <w:del w:id="436" w:author="Proofed" w:date="2021-09-15T16:14:00Z">
        <w:r w:rsidRPr="002C51A5">
          <w:delText>drawn</w:delText>
        </w:r>
      </w:del>
      <w:r w:rsidRPr="002C51A5">
        <w:t xml:space="preserve"> using the maximum velocity of the </w:t>
      </w:r>
      <w:r w:rsidR="00594C40" w:rsidRPr="002C51A5">
        <w:t>agent</w:t>
      </w:r>
      <w:r w:rsidRPr="002C51A5">
        <w:t xml:space="preserve"> for the radius of the </w:t>
      </w:r>
      <w:r w:rsidRPr="002C51A5">
        <w:rPr>
          <w:iCs/>
        </w:rPr>
        <w:t>DC</w:t>
      </w:r>
      <w:r w:rsidRPr="002C51A5">
        <w:t xml:space="preserve">. Ensuring the kinematic constraints of the </w:t>
      </w:r>
      <w:r w:rsidR="00607653" w:rsidRPr="002C51A5">
        <w:t>agent</w:t>
      </w:r>
      <w:r w:rsidRPr="002C51A5">
        <w:t xml:space="preserve">, the best solution is selected from the DC </w:t>
      </w:r>
      <w:del w:id="437" w:author="Proofed" w:date="2021-09-15T16:14:00Z">
        <w:r w:rsidRPr="002C51A5">
          <w:delText xml:space="preserve">that is </w:delText>
        </w:r>
      </w:del>
      <w:r w:rsidRPr="002C51A5">
        <w:t xml:space="preserve">in the optimal direction </w:t>
      </w:r>
      <w:ins w:id="438" w:author="Proofed" w:date="2021-09-15T16:14:00Z">
        <w:r w:rsidR="00387A7E">
          <w:t>for</w:t>
        </w:r>
      </w:ins>
      <w:del w:id="439" w:author="Proofed" w:date="2021-09-15T16:14:00Z">
        <w:r w:rsidRPr="002C51A5">
          <w:delText>to</w:delText>
        </w:r>
      </w:del>
      <w:r w:rsidRPr="002C51A5">
        <w:t xml:space="preserve"> the target position. </w:t>
      </w:r>
      <w:r w:rsidR="00BB603C" w:rsidRPr="002C51A5">
        <w:t xml:space="preserve">Using the DC method, the local </w:t>
      </w:r>
      <w:r w:rsidR="00CF757E" w:rsidRPr="002C51A5">
        <w:t>minima situations are preserved</w:t>
      </w:r>
      <w:r w:rsidRPr="002C51A5">
        <w:t>.</w:t>
      </w:r>
    </w:p>
    <w:p w14:paraId="4FE74450" w14:textId="36583505" w:rsidR="00A61FDF" w:rsidRPr="002C51A5" w:rsidRDefault="00A61FDF" w:rsidP="00EF2D60">
      <w:r w:rsidRPr="002C51A5">
        <w:t xml:space="preserve">All </w:t>
      </w:r>
      <w:del w:id="440" w:author="Proofed" w:date="2021-09-15T16:14:00Z">
        <w:r w:rsidRPr="002C51A5">
          <w:delText xml:space="preserve">of </w:delText>
        </w:r>
      </w:del>
      <w:r w:rsidRPr="002C51A5">
        <w:t xml:space="preserve">the </w:t>
      </w:r>
      <w:r w:rsidR="00597B27" w:rsidRPr="002C51A5">
        <w:t>presented</w:t>
      </w:r>
      <w:r w:rsidRPr="002C51A5">
        <w:t xml:space="preserve"> reactive motion</w:t>
      </w:r>
      <w:ins w:id="441" w:author="Proofed" w:date="2021-09-15T16:14:00Z">
        <w:r w:rsidR="00387A7E">
          <w:t>-</w:t>
        </w:r>
      </w:ins>
      <w:del w:id="442" w:author="Proofed" w:date="2021-09-15T16:14:00Z">
        <w:r w:rsidRPr="002C51A5">
          <w:delText xml:space="preserve"> </w:delText>
        </w:r>
      </w:del>
      <w:r w:rsidRPr="002C51A5">
        <w:t xml:space="preserve">planning algorithms assume </w:t>
      </w:r>
      <w:ins w:id="443" w:author="Proofed" w:date="2021-09-15T16:14:00Z">
        <w:r w:rsidR="00387A7E">
          <w:t>a complete set of</w:t>
        </w:r>
        <w:r w:rsidRPr="002C51A5">
          <w:t xml:space="preserve"> </w:t>
        </w:r>
      </w:ins>
      <w:del w:id="444" w:author="Proofed" w:date="2021-09-15T16:14:00Z">
        <w:r w:rsidRPr="002C51A5">
          <w:delText xml:space="preserve">perfect </w:delText>
        </w:r>
      </w:del>
      <w:r w:rsidRPr="002C51A5">
        <w:t xml:space="preserve">information </w:t>
      </w:r>
      <w:ins w:id="445" w:author="Proofed" w:date="2021-09-15T16:14:00Z">
        <w:r w:rsidR="00387A7E">
          <w:t>on</w:t>
        </w:r>
      </w:ins>
      <w:del w:id="446" w:author="Proofed" w:date="2021-09-15T16:14:00Z">
        <w:r w:rsidRPr="002C51A5">
          <w:delText>of</w:delText>
        </w:r>
      </w:del>
      <w:r w:rsidRPr="002C51A5">
        <w:t xml:space="preserve"> the position and the velocity vectors of the obstacles that occur in the </w:t>
      </w:r>
      <w:ins w:id="447" w:author="Proofed" w:date="2021-09-15T16:14:00Z">
        <w:r w:rsidR="00387A7E">
          <w:t xml:space="preserve">robot’s </w:t>
        </w:r>
      </w:ins>
      <w:r w:rsidRPr="002C51A5">
        <w:t>workspace</w:t>
      </w:r>
      <w:del w:id="448" w:author="Proofed" w:date="2021-09-15T16:14:00Z">
        <w:r w:rsidRPr="002C51A5">
          <w:delText xml:space="preserve"> of the robot</w:delText>
        </w:r>
      </w:del>
      <w:r w:rsidRPr="002C51A5">
        <w:t>. The main advant</w:t>
      </w:r>
      <w:r w:rsidR="00597B27" w:rsidRPr="002C51A5">
        <w:t>age of our</w:t>
      </w:r>
      <w:r w:rsidRPr="002C51A5">
        <w:t xml:space="preserve"> introduced method is that the uncertainty of the measured sensor information can be taken into consideration</w:t>
      </w:r>
      <w:r w:rsidR="00E80A41" w:rsidRPr="002C51A5">
        <w:t>,</w:t>
      </w:r>
      <w:r w:rsidR="00E460A1" w:rsidRPr="002C51A5">
        <w:t xml:space="preserve"> and the novel motion</w:t>
      </w:r>
      <w:ins w:id="449" w:author="Proofed" w:date="2021-09-15T16:14:00Z">
        <w:r w:rsidR="00387A7E">
          <w:t>-</w:t>
        </w:r>
      </w:ins>
      <w:del w:id="450" w:author="Proofed" w:date="2021-09-15T16:14:00Z">
        <w:r w:rsidR="00E460A1" w:rsidRPr="002C51A5">
          <w:delText xml:space="preserve"> </w:delText>
        </w:r>
      </w:del>
      <w:r w:rsidR="00E460A1" w:rsidRPr="002C51A5">
        <w:t>planning algorithm can gen</w:t>
      </w:r>
      <w:r w:rsidR="00A63F06" w:rsidRPr="002C51A5">
        <w:t>erate collis</w:t>
      </w:r>
      <w:r w:rsidR="00E80A41" w:rsidRPr="002C51A5">
        <w:t xml:space="preserve">ion-free </w:t>
      </w:r>
      <w:r w:rsidR="004921EC" w:rsidRPr="002C51A5">
        <w:t>target reaching for the agent</w:t>
      </w:r>
      <w:r w:rsidR="00612E41" w:rsidRPr="002C51A5">
        <w:t xml:space="preserve"> even </w:t>
      </w:r>
      <w:ins w:id="451" w:author="Proofed" w:date="2021-09-15T16:14:00Z">
        <w:r w:rsidR="00387A7E">
          <w:t>when the</w:t>
        </w:r>
        <w:r w:rsidR="00612E41" w:rsidRPr="002C51A5">
          <w:t xml:space="preserve"> </w:t>
        </w:r>
        <w:r w:rsidR="00387A7E" w:rsidRPr="002C51A5">
          <w:t>data</w:t>
        </w:r>
        <w:r w:rsidR="00387A7E">
          <w:t xml:space="preserve"> is</w:t>
        </w:r>
      </w:ins>
      <w:del w:id="452" w:author="Proofed" w:date="2021-09-15T16:14:00Z">
        <w:r w:rsidR="00612E41" w:rsidRPr="002C51A5">
          <w:delText>in case of</w:delText>
        </w:r>
      </w:del>
      <w:r w:rsidR="00612E41" w:rsidRPr="002C51A5">
        <w:t xml:space="preserve"> inaccurate</w:t>
      </w:r>
      <w:del w:id="453" w:author="Proofed" w:date="2021-09-15T16:14:00Z">
        <w:r w:rsidR="00612E41" w:rsidRPr="002C51A5">
          <w:delText xml:space="preserve"> data</w:delText>
        </w:r>
      </w:del>
      <w:r w:rsidR="004921EC" w:rsidRPr="002C51A5">
        <w:t>.</w:t>
      </w:r>
    </w:p>
    <w:p w14:paraId="2F19D3BF" w14:textId="77777777" w:rsidR="007B4123" w:rsidRPr="002C51A5" w:rsidRDefault="007B4123" w:rsidP="007B4123">
      <w:pPr>
        <w:pStyle w:val="Level2Title"/>
        <w:rPr>
          <w:noProof/>
        </w:rPr>
      </w:pPr>
      <w:r w:rsidRPr="002C51A5">
        <w:rPr>
          <w:noProof/>
        </w:rPr>
        <w:t xml:space="preserve">Artificial potential field </w:t>
      </w:r>
      <w:del w:id="454" w:author="Proofed" w:date="2021-09-15T16:14:00Z">
        <w:r w:rsidRPr="002C51A5">
          <w:rPr>
            <w:noProof/>
          </w:rPr>
          <w:delText xml:space="preserve">(APF) </w:delText>
        </w:r>
      </w:del>
      <w:r w:rsidRPr="002C51A5">
        <w:rPr>
          <w:noProof/>
        </w:rPr>
        <w:t>method</w:t>
      </w:r>
    </w:p>
    <w:p w14:paraId="0CDD01E2" w14:textId="30BF1C5D" w:rsidR="007B4123" w:rsidRPr="002C51A5" w:rsidRDefault="007B4123" w:rsidP="007B4123">
      <w:pPr>
        <w:rPr>
          <w:noProof/>
        </w:rPr>
      </w:pPr>
      <w:r w:rsidRPr="002C51A5">
        <w:rPr>
          <w:noProof/>
        </w:rPr>
        <w:t xml:space="preserve">The </w:t>
      </w:r>
      <w:commentRangeStart w:id="455"/>
      <w:ins w:id="456" w:author="Proofed" w:date="2021-09-15T16:14:00Z">
        <w:r w:rsidRPr="002C51A5">
          <w:rPr>
            <w:iCs/>
            <w:noProof/>
          </w:rPr>
          <w:t>APF</w:t>
        </w:r>
        <w:commentRangeEnd w:id="455"/>
        <w:r w:rsidR="00387A7E">
          <w:rPr>
            <w:rStyle w:val="CommentReference"/>
          </w:rPr>
          <w:commentReference w:id="455"/>
        </w:r>
      </w:ins>
      <w:del w:id="457" w:author="Proofed" w:date="2021-09-15T16:14:00Z">
        <w:r w:rsidRPr="002C51A5">
          <w:rPr>
            <w:iCs/>
            <w:noProof/>
          </w:rPr>
          <w:delText>Artificial Potential Field (APF)</w:delText>
        </w:r>
      </w:del>
      <w:r w:rsidRPr="002C51A5">
        <w:rPr>
          <w:noProof/>
        </w:rPr>
        <w:t xml:space="preserve"> method is an often</w:t>
      </w:r>
      <w:ins w:id="458" w:author="Proofed" w:date="2021-09-15T16:14:00Z">
        <w:r w:rsidR="00387A7E">
          <w:rPr>
            <w:noProof/>
          </w:rPr>
          <w:t>-</w:t>
        </w:r>
      </w:ins>
      <w:del w:id="459" w:author="Proofed" w:date="2021-09-15T16:14:00Z">
        <w:r w:rsidRPr="002C51A5">
          <w:rPr>
            <w:noProof/>
          </w:rPr>
          <w:delText xml:space="preserve"> </w:delText>
        </w:r>
      </w:del>
      <w:r w:rsidRPr="002C51A5">
        <w:rPr>
          <w:noProof/>
        </w:rPr>
        <w:t>used reactive motion</w:t>
      </w:r>
      <w:ins w:id="460" w:author="Proofed" w:date="2021-09-15T16:14:00Z">
        <w:r w:rsidR="00387A7E">
          <w:rPr>
            <w:noProof/>
          </w:rPr>
          <w:t>-</w:t>
        </w:r>
      </w:ins>
      <w:del w:id="461" w:author="Proofed" w:date="2021-09-15T16:14:00Z">
        <w:r w:rsidRPr="002C51A5">
          <w:rPr>
            <w:noProof/>
          </w:rPr>
          <w:delText xml:space="preserve"> </w:delText>
        </w:r>
      </w:del>
      <w:r w:rsidRPr="002C51A5">
        <w:rPr>
          <w:noProof/>
        </w:rPr>
        <w:t xml:space="preserve">planning algorithm. The main concept is to calculate the summation of the attractive (between the robot and the </w:t>
      </w:r>
      <w:ins w:id="462" w:author="Proofed" w:date="2021-09-15T16:14:00Z">
        <w:r w:rsidR="00387A7E">
          <w:rPr>
            <w:noProof/>
          </w:rPr>
          <w:t>target</w:t>
        </w:r>
      </w:ins>
      <w:del w:id="463" w:author="Proofed" w:date="2021-09-15T16:14:00Z">
        <w:r w:rsidRPr="002C51A5">
          <w:rPr>
            <w:noProof/>
          </w:rPr>
          <w:delText>goal</w:delText>
        </w:r>
      </w:del>
      <w:r w:rsidRPr="002C51A5">
        <w:rPr>
          <w:noProof/>
        </w:rPr>
        <w:t xml:space="preserve">) and repelling (between the agent and the obstacles ) forces </w:t>
      </w:r>
      <w:r w:rsidRPr="002C51A5">
        <w:rPr>
          <w:noProof/>
        </w:rPr>
        <w:fldChar w:fldCharType="begin"/>
      </w:r>
      <w:r w:rsidRPr="002C51A5">
        <w:rPr>
          <w:noProof/>
        </w:rPr>
        <w:instrText xml:space="preserve"> REF _Ref8335665 \r \h </w:instrText>
      </w:r>
      <w:r w:rsidRPr="002C51A5">
        <w:rPr>
          <w:noProof/>
        </w:rPr>
      </w:r>
      <w:r w:rsidRPr="002C51A5">
        <w:rPr>
          <w:noProof/>
        </w:rPr>
        <w:fldChar w:fldCharType="separate"/>
      </w:r>
      <w:r w:rsidR="005728F2" w:rsidRPr="002C51A5">
        <w:rPr>
          <w:noProof/>
        </w:rPr>
        <w:t>[21]</w:t>
      </w:r>
      <w:r w:rsidRPr="002C51A5">
        <w:rPr>
          <w:noProof/>
        </w:rPr>
        <w:fldChar w:fldCharType="end"/>
      </w:r>
      <w:ins w:id="464" w:author="Proofed" w:date="2021-09-15T16:14:00Z">
        <w:r w:rsidR="00387A7E">
          <w:rPr>
            <w:noProof/>
          </w:rPr>
          <w:t>,</w:t>
        </w:r>
      </w:ins>
      <w:r w:rsidRPr="002C51A5">
        <w:rPr>
          <w:noProof/>
        </w:rPr>
        <w:t xml:space="preserve"> </w:t>
      </w:r>
      <w:r w:rsidRPr="002C51A5">
        <w:rPr>
          <w:noProof/>
        </w:rPr>
        <w:fldChar w:fldCharType="begin"/>
      </w:r>
      <w:r w:rsidRPr="002C51A5">
        <w:rPr>
          <w:noProof/>
        </w:rPr>
        <w:instrText xml:space="preserve"> REF _Ref60925536 \r \h </w:instrText>
      </w:r>
      <w:r w:rsidRPr="002C51A5">
        <w:rPr>
          <w:noProof/>
        </w:rPr>
      </w:r>
      <w:r w:rsidRPr="002C51A5">
        <w:rPr>
          <w:noProof/>
        </w:rPr>
        <w:fldChar w:fldCharType="separate"/>
      </w:r>
      <w:r w:rsidR="005728F2" w:rsidRPr="002C51A5">
        <w:rPr>
          <w:noProof/>
        </w:rPr>
        <w:t>[22]</w:t>
      </w:r>
      <w:r w:rsidRPr="002C51A5">
        <w:rPr>
          <w:noProof/>
        </w:rPr>
        <w:fldChar w:fldCharType="end"/>
      </w:r>
      <w:r w:rsidRPr="002C51A5">
        <w:rPr>
          <w:noProof/>
        </w:rPr>
        <w:t xml:space="preserve">. One weakness of </w:t>
      </w:r>
      <w:ins w:id="465" w:author="Proofed" w:date="2021-09-15T16:14:00Z">
        <w:r w:rsidRPr="002C51A5">
          <w:rPr>
            <w:noProof/>
          </w:rPr>
          <w:t>th</w:t>
        </w:r>
        <w:r w:rsidR="00525153">
          <w:rPr>
            <w:noProof/>
          </w:rPr>
          <w:t>is</w:t>
        </w:r>
      </w:ins>
      <w:del w:id="466" w:author="Proofed" w:date="2021-09-15T16:14:00Z">
        <w:r w:rsidRPr="002C51A5">
          <w:rPr>
            <w:noProof/>
          </w:rPr>
          <w:delText>the</w:delText>
        </w:r>
      </w:del>
      <w:r w:rsidRPr="002C51A5">
        <w:rPr>
          <w:noProof/>
        </w:rPr>
        <w:t xml:space="preserve"> algorithm is that sometimes only the local optimum can be found. The algorithm </w:t>
      </w:r>
      <w:ins w:id="467" w:author="Proofed" w:date="2021-09-15T16:14:00Z">
        <w:r w:rsidR="00525153">
          <w:rPr>
            <w:noProof/>
          </w:rPr>
          <w:t>has</w:t>
        </w:r>
      </w:ins>
      <w:del w:id="468" w:author="Proofed" w:date="2021-09-15T16:14:00Z">
        <w:r w:rsidRPr="002C51A5">
          <w:rPr>
            <w:noProof/>
          </w:rPr>
          <w:delText>was</w:delText>
        </w:r>
      </w:del>
      <w:r w:rsidRPr="002C51A5">
        <w:rPr>
          <w:noProof/>
        </w:rPr>
        <w:t xml:space="preserve"> also </w:t>
      </w:r>
      <w:ins w:id="469" w:author="Proofed" w:date="2021-09-15T16:14:00Z">
        <w:r w:rsidR="00525153">
          <w:rPr>
            <w:noProof/>
          </w:rPr>
          <w:t>been</w:t>
        </w:r>
        <w:r w:rsidRPr="002C51A5">
          <w:rPr>
            <w:noProof/>
          </w:rPr>
          <w:t xml:space="preserve"> </w:t>
        </w:r>
      </w:ins>
      <w:r w:rsidRPr="002C51A5">
        <w:rPr>
          <w:noProof/>
        </w:rPr>
        <w:t xml:space="preserve">developed for </w:t>
      </w:r>
      <w:ins w:id="470" w:author="Proofed" w:date="2021-09-15T16:14:00Z">
        <w:r w:rsidR="00387A7E" w:rsidRPr="002C51A5">
          <w:rPr>
            <w:noProof/>
          </w:rPr>
          <w:t xml:space="preserve">unmanned arial </w:t>
        </w:r>
        <w:commentRangeStart w:id="471"/>
        <w:r w:rsidR="00387A7E" w:rsidRPr="002C51A5">
          <w:rPr>
            <w:noProof/>
          </w:rPr>
          <w:t>vehicles</w:t>
        </w:r>
        <w:commentRangeEnd w:id="471"/>
        <w:r w:rsidR="00387A7E">
          <w:rPr>
            <w:rStyle w:val="CommentReference"/>
          </w:rPr>
          <w:commentReference w:id="471"/>
        </w:r>
      </w:ins>
      <w:del w:id="472" w:author="Proofed" w:date="2021-09-15T16:14:00Z">
        <w:r w:rsidRPr="002C51A5">
          <w:rPr>
            <w:noProof/>
          </w:rPr>
          <w:delText>Unmanned Arial Vehicles (UAV)</w:delText>
        </w:r>
      </w:del>
      <w:r w:rsidRPr="002C51A5">
        <w:rPr>
          <w:noProof/>
        </w:rPr>
        <w:t xml:space="preserve"> </w:t>
      </w:r>
      <w:r w:rsidRPr="002C51A5">
        <w:rPr>
          <w:noProof/>
        </w:rPr>
        <w:fldChar w:fldCharType="begin"/>
      </w:r>
      <w:r w:rsidRPr="002C51A5">
        <w:rPr>
          <w:noProof/>
        </w:rPr>
        <w:instrText xml:space="preserve"> REF _Ref60946714 \r \h </w:instrText>
      </w:r>
      <w:r w:rsidRPr="002C51A5">
        <w:rPr>
          <w:noProof/>
        </w:rPr>
      </w:r>
      <w:r w:rsidRPr="002C51A5">
        <w:rPr>
          <w:noProof/>
        </w:rPr>
        <w:fldChar w:fldCharType="separate"/>
      </w:r>
      <w:r w:rsidR="005728F2" w:rsidRPr="002C51A5">
        <w:rPr>
          <w:noProof/>
        </w:rPr>
        <w:t>[23]</w:t>
      </w:r>
      <w:r w:rsidRPr="002C51A5">
        <w:rPr>
          <w:noProof/>
        </w:rPr>
        <w:fldChar w:fldCharType="end"/>
      </w:r>
      <w:ins w:id="473" w:author="Proofed" w:date="2021-09-15T16:14:00Z">
        <w:r w:rsidR="006742B7">
          <w:rPr>
            <w:noProof/>
          </w:rPr>
          <w:t>, while</w:t>
        </w:r>
      </w:ins>
      <w:del w:id="474" w:author="Proofed" w:date="2021-09-15T16:14:00Z">
        <w:r w:rsidRPr="002C51A5">
          <w:rPr>
            <w:noProof/>
          </w:rPr>
          <w:delText>. The</w:delText>
        </w:r>
      </w:del>
      <w:r w:rsidRPr="002C51A5">
        <w:rPr>
          <w:noProof/>
        </w:rPr>
        <w:t xml:space="preserve"> human</w:t>
      </w:r>
      <w:ins w:id="475" w:author="Proofed" w:date="2021-09-15T16:14:00Z">
        <w:r w:rsidR="006742B7">
          <w:rPr>
            <w:noProof/>
          </w:rPr>
          <w:t>–</w:t>
        </w:r>
      </w:ins>
      <w:del w:id="476" w:author="Proofed" w:date="2021-09-15T16:14:00Z">
        <w:r w:rsidRPr="002C51A5">
          <w:rPr>
            <w:noProof/>
          </w:rPr>
          <w:delText>-</w:delText>
        </w:r>
      </w:del>
      <w:r w:rsidRPr="002C51A5">
        <w:rPr>
          <w:noProof/>
        </w:rPr>
        <w:t>robot interaction was also simulated using the APF motion</w:t>
      </w:r>
      <w:ins w:id="477" w:author="Proofed" w:date="2021-09-15T16:14:00Z">
        <w:r w:rsidR="006742B7">
          <w:rPr>
            <w:noProof/>
          </w:rPr>
          <w:t>-</w:t>
        </w:r>
      </w:ins>
      <w:del w:id="478" w:author="Proofed" w:date="2021-09-15T16:14:00Z">
        <w:r w:rsidRPr="002C51A5">
          <w:rPr>
            <w:noProof/>
          </w:rPr>
          <w:delText xml:space="preserve"> </w:delText>
        </w:r>
      </w:del>
      <w:r w:rsidRPr="002C51A5">
        <w:rPr>
          <w:noProof/>
        </w:rPr>
        <w:t>planning method by using</w:t>
      </w:r>
      <w:ins w:id="479" w:author="Proofed" w:date="2021-09-15T16:14:00Z">
        <w:r w:rsidRPr="002C51A5">
          <w:rPr>
            <w:noProof/>
          </w:rPr>
          <w:t xml:space="preserve"> </w:t>
        </w:r>
        <w:r w:rsidR="006742B7">
          <w:rPr>
            <w:noProof/>
          </w:rPr>
          <w:t>the</w:t>
        </w:r>
      </w:ins>
      <w:r w:rsidRPr="002C51A5">
        <w:rPr>
          <w:noProof/>
        </w:rPr>
        <w:t xml:space="preserve"> motion characteristics of household animals </w:t>
      </w:r>
      <w:r w:rsidRPr="002C51A5">
        <w:rPr>
          <w:noProof/>
        </w:rPr>
        <w:fldChar w:fldCharType="begin"/>
      </w:r>
      <w:r w:rsidRPr="002C51A5">
        <w:rPr>
          <w:noProof/>
        </w:rPr>
        <w:instrText xml:space="preserve"> REF _Ref60925193 \r \h </w:instrText>
      </w:r>
      <w:r w:rsidRPr="002C51A5">
        <w:rPr>
          <w:noProof/>
        </w:rPr>
      </w:r>
      <w:r w:rsidRPr="002C51A5">
        <w:rPr>
          <w:noProof/>
        </w:rPr>
        <w:fldChar w:fldCharType="separate"/>
      </w:r>
      <w:r w:rsidR="005728F2" w:rsidRPr="002C51A5">
        <w:rPr>
          <w:noProof/>
        </w:rPr>
        <w:t>[24]</w:t>
      </w:r>
      <w:r w:rsidRPr="002C51A5">
        <w:rPr>
          <w:noProof/>
        </w:rPr>
        <w:fldChar w:fldCharType="end"/>
      </w:r>
      <w:r w:rsidRPr="002C51A5">
        <w:rPr>
          <w:noProof/>
        </w:rPr>
        <w:t>.</w:t>
      </w:r>
    </w:p>
    <w:p w14:paraId="159DF71F" w14:textId="2D104816" w:rsidR="007B4123" w:rsidRPr="002C51A5" w:rsidRDefault="006742B7" w:rsidP="007B4123">
      <w:ins w:id="480" w:author="Proofed" w:date="2021-09-15T16:14:00Z">
        <w:r>
          <w:t>T</w:t>
        </w:r>
        <w:r w:rsidR="007B4123" w:rsidRPr="002C51A5">
          <w:t>he</w:t>
        </w:r>
      </w:ins>
      <w:del w:id="481" w:author="Proofed" w:date="2021-09-15T16:14:00Z">
        <w:r w:rsidR="007B4123" w:rsidRPr="002C51A5">
          <w:delText>Now the</w:delText>
        </w:r>
      </w:del>
      <w:r w:rsidR="007B4123" w:rsidRPr="002C51A5">
        <w:t xml:space="preserve"> steps of the APF method </w:t>
      </w:r>
      <w:ins w:id="482" w:author="Proofed" w:date="2021-09-15T16:14:00Z">
        <w:r>
          <w:t>are as follows:</w:t>
        </w:r>
      </w:ins>
      <w:del w:id="483" w:author="Proofed" w:date="2021-09-15T16:14:00Z">
        <w:r w:rsidR="007B4123" w:rsidRPr="002C51A5">
          <w:delText>will be presented.</w:delText>
        </w:r>
      </w:del>
    </w:p>
    <w:p w14:paraId="681E26B1" w14:textId="06B77879" w:rsidR="007B4123" w:rsidRPr="002C51A5" w:rsidRDefault="007B4123" w:rsidP="007B4123">
      <w:r w:rsidRPr="002C51A5">
        <w:t>During</w:t>
      </w:r>
      <w:del w:id="484" w:author="Proofed" w:date="2021-09-15T16:14:00Z">
        <w:r w:rsidRPr="002C51A5">
          <w:delText xml:space="preserve"> the</w:delText>
        </w:r>
      </w:del>
      <w:r w:rsidRPr="002C51A5">
        <w:t xml:space="preserve"> motion planning, in every sampling time step</w:t>
      </w:r>
      <w:r w:rsidRPr="002C51A5">
        <w:rPr>
          <w:bCs/>
        </w:rPr>
        <w:t>,</w:t>
      </w:r>
      <w:r w:rsidRPr="002C51A5">
        <w:rPr>
          <w:b/>
        </w:rPr>
        <w:t xml:space="preserve"> A</w:t>
      </w:r>
      <w:r w:rsidRPr="002C51A5">
        <w:rPr>
          <w:b/>
          <w:vertAlign w:val="subscript"/>
        </w:rPr>
        <w:t>r</w:t>
      </w:r>
      <w:r w:rsidRPr="002C51A5">
        <w:t xml:space="preserve"> force will influence the motion of the agent. The </w:t>
      </w:r>
      <w:r w:rsidRPr="002C51A5">
        <w:rPr>
          <w:b/>
        </w:rPr>
        <w:t>A</w:t>
      </w:r>
      <w:r w:rsidRPr="002C51A5">
        <w:rPr>
          <w:b/>
          <w:vertAlign w:val="subscript"/>
        </w:rPr>
        <w:t>r</w:t>
      </w:r>
      <w:r w:rsidRPr="002C51A5">
        <w:t xml:space="preserve"> force depends on the repelling (</w:t>
      </w:r>
      <m:oMath>
        <m:sSub>
          <m:sSubPr>
            <m:ctrlPr>
              <w:rPr>
                <w:rFonts w:ascii="Cambria Math" w:hAnsi="Cambria Math"/>
                <w:b/>
              </w:rPr>
            </m:ctrlPr>
          </m:sSubPr>
          <m:e>
            <m:r>
              <m:rPr>
                <m:sty m:val="b"/>
              </m:rPr>
              <w:rPr>
                <w:rFonts w:ascii="Cambria Math" w:hAnsi="Cambria Math"/>
              </w:rPr>
              <m:t xml:space="preserve">  F</m:t>
            </m:r>
          </m:e>
          <m:sub>
            <m:r>
              <m:rPr>
                <m:sty m:val="b"/>
              </m:rPr>
              <w:rPr>
                <w:rFonts w:ascii="Cambria Math" w:hAnsi="Cambria Math"/>
              </w:rPr>
              <m:t>a</m:t>
            </m:r>
            <m:sSub>
              <m:sSubPr>
                <m:ctrlPr>
                  <w:rPr>
                    <w:rFonts w:ascii="Cambria Math" w:hAnsi="Cambria Math"/>
                    <w:b/>
                  </w:rPr>
                </m:ctrlPr>
              </m:sSubPr>
              <m:e>
                <m:r>
                  <m:rPr>
                    <m:sty m:val="b"/>
                  </m:rPr>
                  <w:rPr>
                    <w:rFonts w:ascii="Cambria Math" w:hAnsi="Cambria Math"/>
                  </w:rPr>
                  <m:t>r</m:t>
                </m:r>
              </m:e>
              <m:sub>
                <m:r>
                  <m:rPr>
                    <m:sty m:val="b"/>
                  </m:rPr>
                  <w:rPr>
                    <w:rFonts w:ascii="Cambria Math" w:hAnsi="Cambria Math"/>
                  </w:rPr>
                  <m:t>i</m:t>
                </m:r>
              </m:sub>
            </m:sSub>
          </m:sub>
        </m:sSub>
      </m:oMath>
      <w:r w:rsidRPr="002C51A5">
        <w:t>) and the attractive (</w:t>
      </w:r>
      <w:r w:rsidRPr="002C51A5">
        <w:rPr>
          <w:b/>
        </w:rPr>
        <w:t>F</w:t>
      </w:r>
      <w:r w:rsidRPr="002C51A5">
        <w:rPr>
          <w:b/>
          <w:vertAlign w:val="subscript"/>
        </w:rPr>
        <w:t>rc</w:t>
      </w:r>
      <w:r w:rsidRPr="002C51A5">
        <w:t>) forces.</w:t>
      </w:r>
    </w:p>
    <w:p w14:paraId="67BF4A9C" w14:textId="727BECF0" w:rsidR="007B4123" w:rsidRPr="002C51A5" w:rsidRDefault="007B4123" w:rsidP="007B4123">
      <w:r w:rsidRPr="002C51A5">
        <w:t xml:space="preserve">The closer the robot is to the obstacle, the </w:t>
      </w:r>
      <w:ins w:id="485" w:author="Proofed" w:date="2021-09-15T16:14:00Z">
        <w:r w:rsidR="00706DF4">
          <w:t>larger</w:t>
        </w:r>
      </w:ins>
      <w:del w:id="486" w:author="Proofed" w:date="2021-09-15T16:14:00Z">
        <w:r w:rsidRPr="002C51A5">
          <w:delText>bigger is</w:delText>
        </w:r>
      </w:del>
      <w:r w:rsidRPr="002C51A5">
        <w:t xml:space="preserve"> the volume of the repelling force. The repelling force can be calculated</w:t>
      </w:r>
      <w:ins w:id="487" w:author="Proofed" w:date="2021-09-15T16:14:00Z">
        <w:r w:rsidR="006742B7">
          <w:t xml:space="preserve"> by</w:t>
        </w:r>
      </w:ins>
      <w:del w:id="488" w:author="Proofed" w:date="2021-09-15T16:14:00Z">
        <w:r w:rsidRPr="002C51A5">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B4123" w:rsidRPr="002C51A5" w14:paraId="55E84F5A" w14:textId="77777777" w:rsidTr="00D03438">
        <w:tc>
          <w:tcPr>
            <w:tcW w:w="4535" w:type="dxa"/>
            <w:vAlign w:val="center"/>
          </w:tcPr>
          <w:p w14:paraId="309E3B9B" w14:textId="173DB378" w:rsidR="007B4123" w:rsidRPr="002C51A5" w:rsidRDefault="00914334" w:rsidP="00D03438">
            <w:pPr>
              <w:spacing w:before="120" w:after="120"/>
              <w:ind w:firstLine="0"/>
              <w:jc w:val="left"/>
            </w:pPr>
            <m:oMathPara>
              <m:oMathParaPr>
                <m:jc m:val="left"/>
              </m:oMathParaPr>
              <m:oMath>
                <m:sSub>
                  <m:sSubPr>
                    <m:ctrlPr>
                      <w:rPr>
                        <w:rFonts w:ascii="Cambria Math" w:hAnsi="Cambria Math"/>
                        <w:b/>
                      </w:rPr>
                    </m:ctrlPr>
                  </m:sSubPr>
                  <m:e>
                    <m:r>
                      <m:rPr>
                        <m:sty m:val="b"/>
                      </m:rPr>
                      <w:rPr>
                        <w:rFonts w:ascii="Cambria Math" w:hAnsi="Cambria Math"/>
                      </w:rPr>
                      <m:t xml:space="preserve">  F</m:t>
                    </m:r>
                  </m:e>
                  <m:sub>
                    <m:r>
                      <m:rPr>
                        <m:sty m:val="b"/>
                      </m:rPr>
                      <w:rPr>
                        <w:rFonts w:ascii="Cambria Math" w:hAnsi="Cambria Math"/>
                      </w:rPr>
                      <m:t>a</m:t>
                    </m:r>
                    <m:sSub>
                      <m:sSubPr>
                        <m:ctrlPr>
                          <w:rPr>
                            <w:rFonts w:ascii="Cambria Math" w:hAnsi="Cambria Math"/>
                            <w:b/>
                          </w:rPr>
                        </m:ctrlPr>
                      </m:sSubPr>
                      <m:e>
                        <m:r>
                          <m:rPr>
                            <m:sty m:val="b"/>
                          </m:rPr>
                          <w:rPr>
                            <w:rFonts w:ascii="Cambria Math" w:hAnsi="Cambria Math"/>
                          </w:rPr>
                          <m:t>r</m:t>
                        </m:r>
                      </m:e>
                      <m:sub>
                        <m:r>
                          <m:rPr>
                            <m:sty m:val="b"/>
                          </m:rPr>
                          <w:rPr>
                            <w:rFonts w:ascii="Cambria Math" w:hAnsi="Cambria Math"/>
                          </w:rPr>
                          <m:t>i</m:t>
                        </m:r>
                      </m:sub>
                    </m:sSub>
                  </m:sub>
                </m:sSub>
                <m:r>
                  <m:rPr>
                    <m:sty m:val="p"/>
                  </m:rPr>
                  <w:rPr>
                    <w:rFonts w:ascii="Cambria Math" w:hAnsi="Cambria Math"/>
                  </w:rPr>
                  <m:t>=</m:t>
                </m:r>
                <m:f>
                  <m:fPr>
                    <m:ctrlPr>
                      <w:rPr>
                        <w:rFonts w:ascii="Cambria Math" w:hAnsi="Cambria Math"/>
                        <w:i/>
                      </w:rPr>
                    </m:ctrlPr>
                  </m:fPr>
                  <m:num>
                    <m:r>
                      <m:rPr>
                        <m:sty m:val="p"/>
                      </m:rPr>
                      <w:rPr>
                        <w:rFonts w:ascii="Cambria Math" w:hAnsi="Cambria Math"/>
                      </w:rPr>
                      <m:t>η</m:t>
                    </m:r>
                    <m:rad>
                      <m:radPr>
                        <m:degHide m:val="1"/>
                        <m:ctrlPr>
                          <w:rPr>
                            <w:rFonts w:ascii="Cambria Math" w:hAnsi="Cambria Math"/>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ra</m:t>
                                    </m:r>
                                  </m:sub>
                                </m:sSub>
                              </m:e>
                              <m:sub>
                                <m:r>
                                  <w:rPr>
                                    <w:rFonts w:ascii="Cambria Math" w:hAnsi="Cambria Math"/>
                                  </w:rPr>
                                  <m:t>i</m:t>
                                </m:r>
                              </m:sub>
                            </m:sSub>
                          </m:den>
                        </m:f>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r</m:t>
                                </m:r>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 xml:space="preserve"> </m:t>
                                </m:r>
                              </m:sub>
                            </m:sSub>
                          </m:den>
                        </m:f>
                        <m:r>
                          <w:rPr>
                            <w:rFonts w:ascii="Cambria Math" w:hAnsi="Cambria Math"/>
                          </w:rPr>
                          <m:t xml:space="preserve">  </m:t>
                        </m:r>
                      </m:e>
                    </m:rad>
                    <m:r>
                      <w:rPr>
                        <w:rFonts w:ascii="Cambria Math" w:hAnsi="Cambria Math"/>
                      </w:rPr>
                      <m:t xml:space="preserve"> </m:t>
                    </m:r>
                  </m:num>
                  <m:den>
                    <m:sSubSup>
                      <m:sSubSupPr>
                        <m:ctrlPr>
                          <w:rPr>
                            <w:rFonts w:ascii="Cambria Math" w:hAnsi="Cambria Math"/>
                            <w:i/>
                          </w:rPr>
                        </m:ctrlPr>
                      </m:sSubSupPr>
                      <m:e>
                        <m:r>
                          <w:rPr>
                            <w:rFonts w:ascii="Cambria Math" w:hAnsi="Cambria Math"/>
                          </w:rPr>
                          <m:t>D</m:t>
                        </m:r>
                      </m:e>
                      <m:sub>
                        <m:r>
                          <w:rPr>
                            <w:rFonts w:ascii="Cambria Math" w:hAnsi="Cambria Math"/>
                          </w:rPr>
                          <m:t>r</m:t>
                        </m:r>
                        <m:sSub>
                          <m:sSubPr>
                            <m:ctrlPr>
                              <w:rPr>
                                <w:rFonts w:ascii="Cambria Math" w:hAnsi="Cambria Math"/>
                                <w:i/>
                              </w:rPr>
                            </m:ctrlPr>
                          </m:sSubPr>
                          <m:e>
                            <m:r>
                              <w:rPr>
                                <w:rFonts w:ascii="Cambria Math" w:hAnsi="Cambria Math"/>
                              </w:rPr>
                              <m:t>a</m:t>
                            </m:r>
                          </m:e>
                          <m:sub>
                            <m:r>
                              <w:rPr>
                                <w:rFonts w:ascii="Cambria Math" w:hAnsi="Cambria Math"/>
                              </w:rPr>
                              <m:t>i</m:t>
                            </m:r>
                          </m:sub>
                        </m:sSub>
                      </m:sub>
                      <m:sup>
                        <m:r>
                          <w:rPr>
                            <w:rFonts w:ascii="Cambria Math" w:hAnsi="Cambria Math"/>
                          </w:rPr>
                          <m:t>2</m:t>
                        </m:r>
                      </m:sup>
                    </m:sSubSup>
                  </m:den>
                </m:f>
                <m:r>
                  <m:rPr>
                    <m:sty m:val="b"/>
                  </m:rPr>
                  <w:rPr>
                    <w:rFonts w:ascii="Cambria Math" w:hAnsi="Cambria Math"/>
                  </w:rPr>
                  <m:t>A</m:t>
                </m:r>
                <m:sSub>
                  <m:sSubPr>
                    <m:ctrlPr>
                      <w:rPr>
                        <w:rFonts w:ascii="Cambria Math" w:hAnsi="Cambria Math"/>
                        <w:b/>
                      </w:rPr>
                    </m:ctrlPr>
                  </m:sSubPr>
                  <m:e>
                    <m:r>
                      <m:rPr>
                        <m:sty m:val="b"/>
                      </m:rPr>
                      <w:rPr>
                        <w:rFonts w:ascii="Cambria Math" w:hAnsi="Cambria Math"/>
                      </w:rPr>
                      <m:t>R</m:t>
                    </m:r>
                  </m:e>
                  <m:sub>
                    <m:r>
                      <m:rPr>
                        <m:sty m:val="b"/>
                      </m:rPr>
                      <w:rPr>
                        <w:rFonts w:ascii="Cambria Math" w:hAnsi="Cambria Math"/>
                      </w:rPr>
                      <m:t>i</m:t>
                    </m:r>
                  </m:sub>
                </m:sSub>
                <m:r>
                  <w:rPr>
                    <w:rFonts w:ascii="Cambria Math" w:hAnsi="Cambria Math"/>
                  </w:rPr>
                  <m:t xml:space="preserve"> </m:t>
                </m:r>
                <m:r>
                  <w:ins w:id="489" w:author="Proofed" w:date="2021-09-15T16:14:00Z">
                    <w:rPr>
                      <w:rFonts w:ascii="Cambria Math" w:hAnsi="Cambria Math"/>
                    </w:rPr>
                    <m:t>,</m:t>
                  </w:ins>
                </m:r>
              </m:oMath>
            </m:oMathPara>
          </w:p>
        </w:tc>
        <w:tc>
          <w:tcPr>
            <w:tcW w:w="425" w:type="dxa"/>
            <w:tcMar>
              <w:left w:w="0" w:type="dxa"/>
              <w:right w:w="0" w:type="dxa"/>
            </w:tcMar>
            <w:vAlign w:val="center"/>
          </w:tcPr>
          <w:p w14:paraId="41618997" w14:textId="7E10ABDA" w:rsidR="007B4123" w:rsidRPr="002C51A5" w:rsidRDefault="007B4123" w:rsidP="00D03438">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(3)</w:t>
            </w:r>
            <w:r w:rsidRPr="002C51A5">
              <w:rPr>
                <w:szCs w:val="20"/>
                <w:lang w:eastAsia="ko-KR"/>
              </w:rPr>
              <w:fldChar w:fldCharType="end"/>
            </w:r>
          </w:p>
        </w:tc>
      </w:tr>
    </w:tbl>
    <w:p w14:paraId="4C39264E" w14:textId="553C28EC" w:rsidR="007B4123" w:rsidRPr="002C51A5" w:rsidRDefault="007B4123" w:rsidP="007B4123">
      <w:r w:rsidRPr="002C51A5">
        <w:t xml:space="preserve">where </w:t>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ra</m:t>
                </m:r>
              </m:sub>
            </m:sSub>
          </m:e>
          <m:sub>
            <m:r>
              <w:rPr>
                <w:rFonts w:ascii="Cambria Math" w:hAnsi="Cambria Math"/>
              </w:rPr>
              <m:t>i</m:t>
            </m:r>
          </m:sub>
        </m:sSub>
      </m:oMath>
      <w:r w:rsidRPr="002C51A5">
        <w:t xml:space="preserve"> </w:t>
      </w:r>
      <w:ins w:id="490" w:author="Proofed" w:date="2021-09-15T16:14:00Z">
        <w:r w:rsidR="006742B7">
          <w:t>denotes</w:t>
        </w:r>
      </w:ins>
      <w:del w:id="491" w:author="Proofed" w:date="2021-09-15T16:14:00Z">
        <w:r w:rsidRPr="002C51A5">
          <w:delText>means</w:delText>
        </w:r>
      </w:del>
      <w:r w:rsidRPr="002C51A5">
        <w:t xml:space="preserve"> the distance between the robot and the obstacle, </w:t>
      </w:r>
      <m:oMath>
        <m:r>
          <m:rPr>
            <m:sty m:val="b"/>
          </m:rPr>
          <w:rPr>
            <w:rFonts w:ascii="Cambria Math" w:hAnsi="Cambria Math"/>
          </w:rPr>
          <m:t>A</m:t>
        </m:r>
        <m:sSub>
          <m:sSubPr>
            <m:ctrlPr>
              <w:rPr>
                <w:rFonts w:ascii="Cambria Math" w:hAnsi="Cambria Math"/>
                <w:b/>
              </w:rPr>
            </m:ctrlPr>
          </m:sSubPr>
          <m:e>
            <m:r>
              <m:rPr>
                <m:sty m:val="b"/>
              </m:rPr>
              <w:rPr>
                <w:rFonts w:ascii="Cambria Math" w:hAnsi="Cambria Math"/>
              </w:rPr>
              <m:t>R</m:t>
            </m:r>
          </m:e>
          <m:sub>
            <m:r>
              <m:rPr>
                <m:sty m:val="b"/>
              </m:rPr>
              <w:rPr>
                <w:rFonts w:ascii="Cambria Math" w:hAnsi="Cambria Math"/>
              </w:rPr>
              <m:t>i</m:t>
            </m:r>
          </m:sub>
        </m:sSub>
      </m:oMath>
      <w:r w:rsidRPr="002C51A5">
        <w:rPr>
          <w:b/>
        </w:rPr>
        <w:t xml:space="preserve"> </w:t>
      </w:r>
      <w:ins w:id="492" w:author="Proofed" w:date="2021-09-15T16:14:00Z">
        <w:r w:rsidR="006742B7">
          <w:t>is</w:t>
        </w:r>
      </w:ins>
      <w:del w:id="493" w:author="Proofed" w:date="2021-09-15T16:14:00Z">
        <w:r w:rsidRPr="002C51A5">
          <w:delText>means</w:delText>
        </w:r>
      </w:del>
      <w:r w:rsidRPr="002C51A5">
        <w:t xml:space="preserve"> the vector between the obstacle and the agent, </w:t>
      </w:r>
      <m:oMath>
        <m:r>
          <m:rPr>
            <m:sty m:val="p"/>
          </m:rPr>
          <w:rPr>
            <w:rFonts w:ascii="Cambria Math" w:hAnsi="Cambria Math"/>
          </w:rPr>
          <m:t>η</m:t>
        </m:r>
      </m:oMath>
      <w:r w:rsidRPr="002C51A5">
        <w:t xml:space="preserve"> is a specific parameter that </w:t>
      </w:r>
      <w:ins w:id="494" w:author="Proofed" w:date="2021-09-15T16:14:00Z">
        <w:r w:rsidR="006742B7">
          <w:t>identifies</w:t>
        </w:r>
      </w:ins>
      <w:del w:id="495" w:author="Proofed" w:date="2021-09-15T16:14:00Z">
        <w:r w:rsidRPr="002C51A5">
          <w:delText>shows</w:delText>
        </w:r>
      </w:del>
      <w:r w:rsidRPr="002C51A5">
        <w:t xml:space="preserve"> the role of the repelling force </w:t>
      </w:r>
      <w:ins w:id="496" w:author="Proofed" w:date="2021-09-15T16:14:00Z">
        <w:r w:rsidR="006742B7">
          <w:t>in</w:t>
        </w:r>
      </w:ins>
      <w:del w:id="497" w:author="Proofed" w:date="2021-09-15T16:14:00Z">
        <w:r w:rsidRPr="002C51A5">
          <w:delText>during</w:delText>
        </w:r>
      </w:del>
      <w:r w:rsidRPr="002C51A5">
        <w:t xml:space="preserve"> the motion</w:t>
      </w:r>
      <w:ins w:id="498" w:author="Proofed" w:date="2021-09-15T16:14:00Z">
        <w:r w:rsidR="006742B7">
          <w:t>-</w:t>
        </w:r>
      </w:ins>
      <w:del w:id="499" w:author="Proofed" w:date="2021-09-15T16:14:00Z">
        <w:r w:rsidRPr="002C51A5">
          <w:delText xml:space="preserve"> </w:delText>
        </w:r>
      </w:del>
      <w:r w:rsidRPr="002C51A5">
        <w:t>planning algorithm</w:t>
      </w:r>
      <w:del w:id="500" w:author="Proofed" w:date="2021-09-15T16:14:00Z">
        <w:r w:rsidRPr="002C51A5">
          <w:delText>,</w:delText>
        </w:r>
      </w:del>
      <w:r w:rsidRPr="002C51A5">
        <w:t xml:space="preserve"> and </w:t>
      </w:r>
      <m:oMath>
        <m:sSub>
          <m:sSubPr>
            <m:ctrlPr>
              <w:rPr>
                <w:rFonts w:ascii="Cambria Math" w:hAnsi="Cambria Math"/>
                <w:i/>
              </w:rPr>
            </m:ctrlPr>
          </m:sSubPr>
          <m:e>
            <m:r>
              <w:rPr>
                <w:rFonts w:ascii="Cambria Math" w:hAnsi="Cambria Math"/>
              </w:rPr>
              <m:t>D</m:t>
            </m:r>
          </m:e>
          <m:sub>
            <m:r>
              <w:rPr>
                <w:rFonts w:ascii="Cambria Math" w:hAnsi="Cambria Math"/>
              </w:rPr>
              <m:t>r</m:t>
            </m:r>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 xml:space="preserve"> </m:t>
            </m:r>
          </m:sub>
        </m:sSub>
      </m:oMath>
      <w:r w:rsidRPr="002C51A5">
        <w:t xml:space="preserve">is the </w:t>
      </w:r>
      <w:ins w:id="501" w:author="Proofed" w:date="2021-09-15T16:14:00Z">
        <w:r w:rsidR="006742B7">
          <w:t>largest</w:t>
        </w:r>
      </w:ins>
      <w:del w:id="502" w:author="Proofed" w:date="2021-09-15T16:14:00Z">
        <w:r w:rsidRPr="002C51A5">
          <w:delText>biggest</w:delText>
        </w:r>
      </w:del>
      <w:r w:rsidRPr="002C51A5">
        <w:t xml:space="preserve"> distance that should be considered </w:t>
      </w:r>
      <w:ins w:id="503" w:author="Proofed" w:date="2021-09-15T16:14:00Z">
        <w:r w:rsidR="006742B7">
          <w:t>in</w:t>
        </w:r>
      </w:ins>
      <w:del w:id="504" w:author="Proofed" w:date="2021-09-15T16:14:00Z">
        <w:r w:rsidRPr="002C51A5">
          <w:delText>during</w:delText>
        </w:r>
      </w:del>
      <w:r w:rsidRPr="002C51A5">
        <w:t xml:space="preserve"> the motion</w:t>
      </w:r>
      <w:ins w:id="505" w:author="Proofed" w:date="2021-09-15T16:14:00Z">
        <w:r w:rsidR="006742B7">
          <w:t>-</w:t>
        </w:r>
      </w:ins>
      <w:del w:id="506" w:author="Proofed" w:date="2021-09-15T16:14:00Z">
        <w:r w:rsidRPr="002C51A5">
          <w:delText xml:space="preserve"> </w:delText>
        </w:r>
      </w:del>
      <w:r w:rsidRPr="002C51A5">
        <w:t>planning algorithm</w:t>
      </w:r>
      <w:ins w:id="507" w:author="Proofed" w:date="2021-09-15T16:14:00Z">
        <w:r w:rsidR="006742B7">
          <w:t>, which</w:t>
        </w:r>
      </w:ins>
      <w:del w:id="508" w:author="Proofed" w:date="2021-09-15T16:14:00Z">
        <w:r w:rsidRPr="002C51A5">
          <w:delText xml:space="preserve"> that</w:delText>
        </w:r>
      </w:del>
      <w:r w:rsidRPr="002C51A5">
        <w:t xml:space="preserve"> can be calculated as</w:t>
      </w:r>
      <w:del w:id="509" w:author="Proofed" w:date="2021-09-15T16:14:00Z">
        <w:r w:rsidRPr="002C51A5">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B4123" w:rsidRPr="002C51A5" w14:paraId="1D20C124" w14:textId="77777777" w:rsidTr="00D03438">
        <w:tc>
          <w:tcPr>
            <w:tcW w:w="4535" w:type="dxa"/>
            <w:vAlign w:val="center"/>
          </w:tcPr>
          <w:p w14:paraId="477F6CC8" w14:textId="7FFACF01" w:rsidR="007B4123" w:rsidRPr="002C51A5" w:rsidRDefault="00914334" w:rsidP="00D03438">
            <w:pPr>
              <w:spacing w:before="120" w:after="120"/>
              <w:ind w:firstLine="0"/>
              <w:jc w:val="left"/>
              <w:rPr>
                <w:rPrChange w:id="510" w:author="Proofed" w:date="2021-09-15T16:14:00Z">
                  <w:rPr/>
                </w:rPrChange>
              </w:rPr>
            </w:pPr>
            <m:oMath>
              <m:sSub>
                <m:sSubPr>
                  <m:ctrlPr>
                    <w:rPr>
                      <w:rFonts w:ascii="Cambria Math" w:hAnsi="Cambria Math"/>
                      <w:i/>
                    </w:rPr>
                  </m:ctrlPr>
                </m:sSubPr>
                <m:e>
                  <m:r>
                    <w:rPr>
                      <w:rFonts w:ascii="Cambria Math" w:hAnsi="Cambria Math"/>
                    </w:rPr>
                    <m:t>D</m:t>
                  </m:r>
                </m:e>
                <m:sub>
                  <m:r>
                    <w:rPr>
                      <w:rFonts w:ascii="Cambria Math" w:hAnsi="Cambria Math"/>
                    </w:rPr>
                    <m:t>r</m:t>
                  </m:r>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 xml:space="preserve"> </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max</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ins w:id="511" w:author="Proofed" w:date="2021-09-15T16:14:00Z">
              <w:r w:rsidR="006742B7">
                <w:t>,</w:t>
              </w:r>
            </w:ins>
          </w:p>
        </w:tc>
        <w:tc>
          <w:tcPr>
            <w:tcW w:w="425" w:type="dxa"/>
            <w:tcMar>
              <w:left w:w="0" w:type="dxa"/>
              <w:right w:w="0" w:type="dxa"/>
            </w:tcMar>
            <w:vAlign w:val="center"/>
          </w:tcPr>
          <w:p w14:paraId="7E7D0474" w14:textId="7FAF81EB" w:rsidR="007B4123" w:rsidRPr="002C51A5" w:rsidRDefault="007B4123" w:rsidP="00D03438">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(4)</w:t>
            </w:r>
            <w:r w:rsidRPr="002C51A5">
              <w:rPr>
                <w:szCs w:val="20"/>
                <w:lang w:eastAsia="ko-KR"/>
              </w:rPr>
              <w:fldChar w:fldCharType="end"/>
            </w:r>
          </w:p>
        </w:tc>
      </w:tr>
    </w:tbl>
    <w:p w14:paraId="0C9E443E" w14:textId="53E4616F" w:rsidR="007B4123" w:rsidRPr="002C51A5" w:rsidRDefault="007B4123" w:rsidP="007B4123">
      <w:r w:rsidRPr="002C51A5">
        <w:t xml:space="preserve">where </w:t>
      </w:r>
      <m:oMath>
        <m:sSub>
          <m:sSubPr>
            <m:ctrlPr>
              <w:rPr>
                <w:rFonts w:ascii="Cambria Math" w:hAnsi="Cambria Math"/>
                <w:i/>
              </w:rPr>
            </m:ctrlPr>
          </m:sSubPr>
          <m:e>
            <m:r>
              <w:rPr>
                <w:rFonts w:ascii="Cambria Math" w:hAnsi="Cambria Math"/>
              </w:rPr>
              <m:t>v</m:t>
            </m:r>
          </m:e>
          <m:sub>
            <m:r>
              <w:rPr>
                <w:rFonts w:ascii="Cambria Math" w:hAnsi="Cambria Math"/>
              </w:rPr>
              <m:t>max</m:t>
            </m:r>
          </m:sub>
        </m:sSub>
      </m:oMath>
      <w:r w:rsidRPr="002C51A5">
        <w:rPr>
          <w:b/>
        </w:rPr>
        <w:t xml:space="preserve"> </w:t>
      </w:r>
      <w:r w:rsidRPr="002C51A5">
        <w:t>is the maximum velocity of the robot</w:t>
      </w:r>
      <w:del w:id="512" w:author="Proofed" w:date="2021-09-15T16:14:00Z">
        <w:r w:rsidRPr="002C51A5">
          <w:delText>,</w:delText>
        </w:r>
      </w:del>
      <w:r w:rsidRPr="002C51A5">
        <w:t xml:space="preserve"> and </w:t>
      </w:r>
      <m:oMath>
        <m:sSub>
          <m:sSubPr>
            <m:ctrlPr>
              <w:rPr>
                <w:rFonts w:ascii="Cambria Math" w:hAnsi="Cambria Math"/>
                <w:i/>
                <w:lang w:eastAsia="nl-NL"/>
              </w:rPr>
            </m:ctrlPr>
          </m:sSubPr>
          <m:e>
            <m:r>
              <w:rPr>
                <w:rFonts w:ascii="Cambria Math" w:hAnsi="Cambria Math"/>
              </w:rPr>
              <m:t>T</m:t>
            </m:r>
          </m:e>
          <m:sub>
            <m:r>
              <w:rPr>
                <w:rFonts w:ascii="Cambria Math" w:hAnsi="Cambria Math"/>
              </w:rPr>
              <m:t>s</m:t>
            </m:r>
          </m:sub>
        </m:sSub>
      </m:oMath>
      <w:r w:rsidRPr="002C51A5">
        <w:t xml:space="preserve"> </w:t>
      </w:r>
      <w:ins w:id="513" w:author="Proofed" w:date="2021-09-15T16:14:00Z">
        <w:r w:rsidR="006742B7">
          <w:t>denotes</w:t>
        </w:r>
      </w:ins>
      <w:del w:id="514" w:author="Proofed" w:date="2021-09-15T16:14:00Z">
        <w:r w:rsidRPr="002C51A5">
          <w:delText>means</w:delText>
        </w:r>
      </w:del>
      <w:r w:rsidRPr="002C51A5">
        <w:t xml:space="preserve"> the sampling time.</w:t>
      </w:r>
    </w:p>
    <w:p w14:paraId="2EACC0E9" w14:textId="77777777" w:rsidR="007B4123" w:rsidRPr="002C51A5" w:rsidRDefault="007B4123" w:rsidP="007B4123">
      <w:r w:rsidRPr="002C51A5">
        <w:t>The attractive force can be calculated as</w:t>
      </w:r>
      <w:del w:id="515" w:author="Proofed" w:date="2021-09-15T16:14:00Z">
        <w:r w:rsidRPr="002C51A5">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B4123" w:rsidRPr="002C51A5" w14:paraId="70EF0DF3" w14:textId="77777777" w:rsidTr="00D03438">
        <w:tc>
          <w:tcPr>
            <w:tcW w:w="4535" w:type="dxa"/>
            <w:vAlign w:val="center"/>
          </w:tcPr>
          <w:p w14:paraId="347181F0" w14:textId="7B7AB3C4" w:rsidR="007B4123" w:rsidRPr="002C51A5" w:rsidRDefault="00914334" w:rsidP="00D03438">
            <w:pPr>
              <w:spacing w:before="120" w:after="120"/>
              <w:ind w:firstLine="0"/>
              <w:jc w:val="left"/>
              <w:rPr>
                <w:rPrChange w:id="516" w:author="Proofed" w:date="2021-09-15T16:14:00Z">
                  <w:rPr/>
                </w:rPrChange>
              </w:rPr>
            </w:p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rc</m:t>
                  </m:r>
                </m:sub>
              </m:sSub>
              <m:r>
                <w:rPr>
                  <w:rFonts w:ascii="Cambria Math" w:hAnsi="Cambria Math"/>
                </w:rPr>
                <m:t>=ξ</m:t>
              </m:r>
              <m:r>
                <m:rPr>
                  <m:sty m:val="b"/>
                </m:rPr>
                <w:rPr>
                  <w:rFonts w:ascii="Cambria Math" w:hAnsi="Cambria Math"/>
                </w:rPr>
                <m:t>RC</m:t>
              </m:r>
              <m:r>
                <w:rPr>
                  <w:rFonts w:ascii="Cambria Math" w:hAnsi="Cambria Math"/>
                </w:rPr>
                <m:t xml:space="preserve"> </m:t>
              </m:r>
            </m:oMath>
            <w:ins w:id="517" w:author="Proofed" w:date="2021-09-15T16:14:00Z">
              <w:r w:rsidR="006742B7">
                <w:t>,</w:t>
              </w:r>
            </w:ins>
          </w:p>
        </w:tc>
        <w:tc>
          <w:tcPr>
            <w:tcW w:w="425" w:type="dxa"/>
            <w:tcMar>
              <w:left w:w="0" w:type="dxa"/>
              <w:right w:w="0" w:type="dxa"/>
            </w:tcMar>
            <w:vAlign w:val="center"/>
          </w:tcPr>
          <w:p w14:paraId="01929F1F" w14:textId="558F0277" w:rsidR="007B4123" w:rsidRPr="002C51A5" w:rsidRDefault="007B4123" w:rsidP="00D03438">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(5)</w:t>
            </w:r>
            <w:r w:rsidRPr="002C51A5">
              <w:rPr>
                <w:szCs w:val="20"/>
                <w:lang w:eastAsia="ko-KR"/>
              </w:rPr>
              <w:fldChar w:fldCharType="end"/>
            </w:r>
          </w:p>
        </w:tc>
      </w:tr>
    </w:tbl>
    <w:p w14:paraId="1DF70B22" w14:textId="586C28DF" w:rsidR="007B4123" w:rsidRPr="002C51A5" w:rsidRDefault="007B4123" w:rsidP="007B4123">
      <w:r w:rsidRPr="002C51A5">
        <w:t xml:space="preserve">where </w:t>
      </w:r>
      <m:oMath>
        <m:r>
          <m:rPr>
            <m:sty m:val="b"/>
          </m:rPr>
          <w:rPr>
            <w:rFonts w:ascii="Cambria Math" w:hAnsi="Cambria Math"/>
          </w:rPr>
          <m:t>RC</m:t>
        </m:r>
      </m:oMath>
      <w:r w:rsidRPr="002C51A5">
        <w:t xml:space="preserve"> is the vector between the robot and the </w:t>
      </w:r>
      <w:ins w:id="518" w:author="Proofed" w:date="2021-09-15T16:14:00Z">
        <w:r w:rsidR="006742B7">
          <w:t>target</w:t>
        </w:r>
      </w:ins>
      <w:del w:id="519" w:author="Proofed" w:date="2021-09-15T16:14:00Z">
        <w:r w:rsidRPr="002C51A5">
          <w:delText>goal,</w:delText>
        </w:r>
      </w:del>
      <w:r w:rsidRPr="002C51A5">
        <w:t xml:space="preserve"> and </w:t>
      </w:r>
      <m:oMath>
        <m:r>
          <w:rPr>
            <w:rFonts w:ascii="Cambria Math" w:hAnsi="Cambria Math"/>
          </w:rPr>
          <m:t>ξ</m:t>
        </m:r>
      </m:oMath>
      <w:r w:rsidRPr="002C51A5">
        <w:t xml:space="preserve"> is the parameter of the attractive force (</w:t>
      </w:r>
      <w:ins w:id="520" w:author="Proofed" w:date="2021-09-15T16:14:00Z">
        <w:r w:rsidR="00525153">
          <w:t>depending</w:t>
        </w:r>
        <w:r w:rsidRPr="002C51A5">
          <w:t xml:space="preserve"> o</w:t>
        </w:r>
        <w:r w:rsidR="006742B7">
          <w:t>n</w:t>
        </w:r>
      </w:ins>
      <w:del w:id="521" w:author="Proofed" w:date="2021-09-15T16:14:00Z">
        <w:r w:rsidRPr="002C51A5">
          <w:delText>it depends of</w:delText>
        </w:r>
      </w:del>
      <w:r w:rsidRPr="002C51A5">
        <w:t xml:space="preserve"> the usage of the algorithm).</w:t>
      </w:r>
    </w:p>
    <w:p w14:paraId="2972CCED" w14:textId="77777777" w:rsidR="007B4123" w:rsidRPr="002C51A5" w:rsidRDefault="007B4123" w:rsidP="007B4123">
      <w:r w:rsidRPr="002C51A5">
        <w:t xml:space="preserve">The force that influences the motion of the robot can be calculated (if there is one obstacle in the workspace) with the sum of the repelling and the attractive forces: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8E5F96" w:rsidRPr="002C51A5" w14:paraId="4CF5976B" w14:textId="77777777" w:rsidTr="00D03438">
        <w:tc>
          <w:tcPr>
            <w:tcW w:w="4535" w:type="dxa"/>
            <w:vAlign w:val="center"/>
          </w:tcPr>
          <w:p w14:paraId="342C7511" w14:textId="4868DA90" w:rsidR="008E5F96" w:rsidRPr="002C51A5" w:rsidRDefault="00914334" w:rsidP="008E5F96">
            <w:pPr>
              <w:spacing w:before="120" w:after="120"/>
              <w:ind w:firstLine="0"/>
              <w:jc w:val="left"/>
            </w:pPr>
            <m:oMathPara>
              <m:oMathParaPr>
                <m:jc m:val="left"/>
              </m:oMathParaPr>
              <m:oMath>
                <m:sSub>
                  <m:sSubPr>
                    <m:ctrlPr>
                      <w:rPr>
                        <w:rFonts w:ascii="Cambria Math" w:hAnsi="Cambria Math"/>
                        <w:b/>
                      </w:rPr>
                    </m:ctrlPr>
                  </m:sSubPr>
                  <m:e>
                    <m:r>
                      <m:rPr>
                        <m:sty m:val="b"/>
                      </m:rPr>
                      <w:rPr>
                        <w:rFonts w:ascii="Cambria Math" w:hAnsi="Cambria Math"/>
                      </w:rPr>
                      <m:t>A</m:t>
                    </m:r>
                  </m:e>
                  <m:sub>
                    <m:r>
                      <m:rPr>
                        <m:sty m:val="b"/>
                      </m:rPr>
                      <w:rPr>
                        <w:rFonts w:ascii="Cambria Math" w:hAnsi="Cambria Math"/>
                      </w:rPr>
                      <m:t>r</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b/>
                          </w:rPr>
                        </m:ctrlPr>
                      </m:sSubPr>
                      <m:e>
                        <m:r>
                          <m:rPr>
                            <m:sty m:val="b"/>
                          </m:rPr>
                          <w:rPr>
                            <w:rFonts w:ascii="Cambria Math" w:hAnsi="Cambria Math"/>
                          </w:rPr>
                          <m:t xml:space="preserve">  F</m:t>
                        </m:r>
                      </m:e>
                      <m:sub>
                        <m:r>
                          <m:rPr>
                            <m:sty m:val="b"/>
                          </m:rPr>
                          <w:rPr>
                            <w:rFonts w:ascii="Cambria Math" w:hAnsi="Cambria Math"/>
                          </w:rPr>
                          <m:t>a</m:t>
                        </m:r>
                        <m:sSub>
                          <m:sSubPr>
                            <m:ctrlPr>
                              <w:rPr>
                                <w:rFonts w:ascii="Cambria Math" w:hAnsi="Cambria Math"/>
                                <w:b/>
                              </w:rPr>
                            </m:ctrlPr>
                          </m:sSubPr>
                          <m:e>
                            <m:r>
                              <m:rPr>
                                <m:sty m:val="b"/>
                              </m:rPr>
                              <w:rPr>
                                <w:rFonts w:ascii="Cambria Math" w:hAnsi="Cambria Math"/>
                              </w:rPr>
                              <m:t>r</m:t>
                            </m:r>
                          </m:e>
                          <m:sub>
                            <m:r>
                              <m:rPr>
                                <m:sty m:val="b"/>
                              </m:rPr>
                              <w:rPr>
                                <w:rFonts w:ascii="Cambria Math" w:hAnsi="Cambria Math"/>
                              </w:rPr>
                              <m:t>i</m:t>
                            </m:r>
                          </m:sub>
                        </m:sSub>
                      </m:sub>
                    </m:sSub>
                  </m:e>
                </m:nary>
                <m: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rc</m:t>
                    </m:r>
                  </m:sub>
                </m:sSub>
                <m:r>
                  <w:ins w:id="522" w:author="Proofed" w:date="2021-09-15T16:14:00Z">
                    <m:rPr>
                      <m:sty m:val="bi"/>
                    </m:rPr>
                    <w:rPr>
                      <w:rFonts w:ascii="Cambria Math" w:hAnsi="Cambria Math"/>
                    </w:rPr>
                    <m:t>.</m:t>
                  </w:ins>
                </m:r>
              </m:oMath>
            </m:oMathPara>
          </w:p>
        </w:tc>
        <w:tc>
          <w:tcPr>
            <w:tcW w:w="425" w:type="dxa"/>
            <w:tcMar>
              <w:left w:w="0" w:type="dxa"/>
              <w:right w:w="0" w:type="dxa"/>
            </w:tcMar>
            <w:vAlign w:val="center"/>
          </w:tcPr>
          <w:p w14:paraId="2893E644" w14:textId="676EEBBA" w:rsidR="008E5F96" w:rsidRPr="002C51A5" w:rsidRDefault="008E5F96" w:rsidP="008E5F96">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(6)</w:t>
            </w:r>
            <w:r w:rsidRPr="002C51A5">
              <w:rPr>
                <w:szCs w:val="20"/>
                <w:lang w:eastAsia="ko-KR"/>
              </w:rPr>
              <w:fldChar w:fldCharType="end"/>
            </w:r>
          </w:p>
        </w:tc>
      </w:tr>
    </w:tbl>
    <w:p w14:paraId="04BEC01D" w14:textId="77777777" w:rsidR="007B4123" w:rsidRPr="002C51A5" w:rsidRDefault="007B4123" w:rsidP="007B4123">
      <w:pPr>
        <w:pStyle w:val="Figure"/>
        <w:keepNext/>
        <w:framePr w:w="4961" w:vSpace="284" w:wrap="notBeside" w:hAnchor="margin" w:xAlign="right" w:yAlign="top"/>
      </w:pPr>
      <w:r w:rsidRPr="002C51A5">
        <w:rPr>
          <w:noProof/>
          <w:lang w:eastAsia="hu-HU"/>
        </w:rPr>
        <w:drawing>
          <wp:inline distT="0" distB="0" distL="0" distR="0" wp14:anchorId="39261ED0" wp14:editId="0678EC61">
            <wp:extent cx="3149600" cy="2618593"/>
            <wp:effectExtent l="0" t="0" r="0" b="0"/>
            <wp:docPr id="3" name="Kép 3" descr="C:\Users\User\Desktop\Egyetem\Conferences_Journals\2021_IMEKO\Paper\pictures\APF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Egyetem\Conferences_Journals\2021_IMEKO\Paper\pictures\APF1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9600" cy="2618593"/>
                    </a:xfrm>
                    <a:prstGeom prst="rect">
                      <a:avLst/>
                    </a:prstGeom>
                    <a:noFill/>
                    <a:ln>
                      <a:noFill/>
                    </a:ln>
                  </pic:spPr>
                </pic:pic>
              </a:graphicData>
            </a:graphic>
          </wp:inline>
        </w:drawing>
      </w:r>
    </w:p>
    <w:p w14:paraId="24DCBCA7" w14:textId="1D893747" w:rsidR="007B4123" w:rsidRPr="002C51A5" w:rsidRDefault="007B4123" w:rsidP="007B4123">
      <w:pPr>
        <w:pStyle w:val="Caption"/>
        <w:framePr w:w="4961" w:vSpace="284" w:wrap="notBeside" w:hAnchor="margin" w:xAlign="right" w:yAlign="top"/>
        <w:spacing w:before="120"/>
        <w:ind w:firstLine="0"/>
        <w:rPr>
          <w:rFonts w:ascii="Calibri" w:hAnsi="Calibri"/>
          <w:b w:val="0"/>
          <w:bCs w:val="0"/>
          <w:sz w:val="16"/>
          <w:szCs w:val="24"/>
        </w:rPr>
      </w:pPr>
      <w:bookmarkStart w:id="523" w:name="_Ref60953464"/>
      <w:bookmarkStart w:id="524" w:name="_Ref60926492"/>
      <w:commentRangeStart w:id="525"/>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3</w:t>
      </w:r>
      <w:r w:rsidRPr="002C51A5">
        <w:rPr>
          <w:rFonts w:ascii="Calibri" w:hAnsi="Calibri"/>
          <w:b w:val="0"/>
          <w:bCs w:val="0"/>
          <w:sz w:val="16"/>
          <w:szCs w:val="24"/>
        </w:rPr>
        <w:fldChar w:fldCharType="end"/>
      </w:r>
      <w:bookmarkEnd w:id="523"/>
      <w:r w:rsidR="00F42B7E" w:rsidRPr="002C51A5">
        <w:rPr>
          <w:rFonts w:ascii="Calibri" w:hAnsi="Calibri"/>
          <w:b w:val="0"/>
          <w:bCs w:val="0"/>
          <w:sz w:val="16"/>
          <w:szCs w:val="24"/>
        </w:rPr>
        <w:t>.</w:t>
      </w:r>
      <w:r w:rsidRPr="002C51A5">
        <w:rPr>
          <w:rFonts w:ascii="Calibri" w:hAnsi="Calibri"/>
          <w:b w:val="0"/>
          <w:bCs w:val="0"/>
          <w:sz w:val="16"/>
          <w:szCs w:val="24"/>
        </w:rPr>
        <w:t xml:space="preserve"> </w:t>
      </w:r>
      <w:bookmarkEnd w:id="524"/>
      <w:commentRangeEnd w:id="525"/>
      <w:r w:rsidR="006742B7">
        <w:rPr>
          <w:rStyle w:val="CommentReference"/>
          <w:b w:val="0"/>
          <w:bCs w:val="0"/>
        </w:rPr>
        <w:commentReference w:id="525"/>
      </w:r>
      <w:r w:rsidRPr="002C51A5">
        <w:rPr>
          <w:rFonts w:ascii="Calibri" w:hAnsi="Calibri"/>
          <w:b w:val="0"/>
          <w:bCs w:val="0"/>
          <w:sz w:val="16"/>
          <w:szCs w:val="24"/>
        </w:rPr>
        <w:t>APF method</w:t>
      </w:r>
      <w:ins w:id="526" w:author="Proofed" w:date="2021-09-15T16:14:00Z">
        <w:r w:rsidR="006742B7">
          <w:rPr>
            <w:rFonts w:ascii="Calibri" w:hAnsi="Calibri"/>
            <w:b w:val="0"/>
            <w:bCs w:val="0"/>
            <w:sz w:val="16"/>
            <w:szCs w:val="24"/>
          </w:rPr>
          <w:t>.</w:t>
        </w:r>
      </w:ins>
    </w:p>
    <w:p w14:paraId="433E1B46" w14:textId="73DDEFB0" w:rsidR="007B4123" w:rsidRPr="002C51A5" w:rsidRDefault="007B4123" w:rsidP="007B4123">
      <w:r w:rsidRPr="002C51A5">
        <w:fldChar w:fldCharType="begin"/>
      </w:r>
      <w:r w:rsidRPr="002C51A5">
        <w:instrText xml:space="preserve"> REF _Ref60953464 \h  \* MERGEFORMAT </w:instrText>
      </w:r>
      <w:r w:rsidRPr="002C51A5">
        <w:fldChar w:fldCharType="separate"/>
      </w:r>
      <w:r w:rsidR="005728F2" w:rsidRPr="002C51A5">
        <w:t>Figure 3</w:t>
      </w:r>
      <w:r w:rsidRPr="002C51A5">
        <w:fldChar w:fldCharType="end"/>
      </w:r>
      <w:r w:rsidRPr="002C51A5">
        <w:t xml:space="preserve"> </w:t>
      </w:r>
      <w:ins w:id="527" w:author="Proofed" w:date="2021-09-15T16:14:00Z">
        <w:r w:rsidR="006742B7">
          <w:t>illustrates</w:t>
        </w:r>
      </w:ins>
      <w:del w:id="528" w:author="Proofed" w:date="2021-09-15T16:14:00Z">
        <w:r w:rsidRPr="002C51A5">
          <w:delText>shows</w:delText>
        </w:r>
      </w:del>
      <w:r w:rsidRPr="002C51A5">
        <w:t xml:space="preserve"> the different forces </w:t>
      </w:r>
      <w:del w:id="529" w:author="Proofed" w:date="2021-09-15T16:14:00Z">
        <w:r w:rsidRPr="002C51A5">
          <w:delText xml:space="preserve">that were </w:delText>
        </w:r>
      </w:del>
      <w:r w:rsidRPr="002C51A5">
        <w:t>presented. There is one obstacle in the workspace (</w:t>
      </w:r>
      <w:r w:rsidRPr="006742B7">
        <w:rPr>
          <w:i/>
          <w:rPrChange w:id="530" w:author="Proofed" w:date="2021-09-15T16:14:00Z">
            <w:rPr/>
          </w:rPrChange>
        </w:rPr>
        <w:t>B1</w:t>
      </w:r>
      <w:r w:rsidRPr="002C51A5">
        <w:t xml:space="preserve">) with the position </w:t>
      </w:r>
      <m:oMath>
        <m:sSub>
          <m:sSubPr>
            <m:ctrlPr>
              <w:rPr>
                <w:rFonts w:ascii="Cambria Math" w:hAnsi="Cambria Math"/>
              </w:rPr>
            </m:ctrlPr>
          </m:sSubPr>
          <m:e>
            <m:r>
              <m:rPr>
                <m:sty m:val="b"/>
              </m:rPr>
              <w:rPr>
                <w:rFonts w:ascii="Cambria Math" w:hAnsi="Cambria Math"/>
              </w:rPr>
              <m:t>p</m:t>
            </m:r>
          </m:e>
          <m:sub>
            <m:r>
              <m:rPr>
                <m:sty m:val="p"/>
              </m:rPr>
              <w:rPr>
                <w:rFonts w:ascii="Cambria Math" w:hAnsi="Cambria Math"/>
              </w:rPr>
              <m:t>B1</m:t>
            </m:r>
          </m:sub>
        </m:sSub>
      </m:oMath>
      <w:r w:rsidRPr="002C51A5">
        <w:t xml:space="preserve">. The agent is at the </w:t>
      </w:r>
      <m:oMath>
        <m:sSub>
          <m:sSubPr>
            <m:ctrlPr>
              <w:rPr>
                <w:rFonts w:ascii="Cambria Math" w:hAnsi="Cambria Math"/>
              </w:rPr>
            </m:ctrlPr>
          </m:sSubPr>
          <m:e>
            <m:r>
              <m:rPr>
                <m:sty m:val="b"/>
              </m:rPr>
              <w:rPr>
                <w:rFonts w:ascii="Cambria Math" w:hAnsi="Cambria Math"/>
              </w:rPr>
              <m:t>p</m:t>
            </m:r>
          </m:e>
          <m:sub>
            <m:r>
              <m:rPr>
                <m:sty m:val="p"/>
              </m:rPr>
              <w:rPr>
                <w:rFonts w:ascii="Cambria Math" w:hAnsi="Cambria Math"/>
              </w:rPr>
              <m:t>A</m:t>
            </m:r>
          </m:sub>
        </m:sSub>
      </m:oMath>
      <w:r w:rsidRPr="002C51A5">
        <w:t xml:space="preserve"> position at </w:t>
      </w:r>
      <w:ins w:id="531" w:author="Proofed" w:date="2021-09-15T16:14:00Z">
        <w:r w:rsidR="006742B7">
          <w:t>this point</w:t>
        </w:r>
      </w:ins>
      <w:del w:id="532" w:author="Proofed" w:date="2021-09-15T16:14:00Z">
        <w:r w:rsidRPr="002C51A5">
          <w:delText>the moment</w:delText>
        </w:r>
      </w:del>
      <w:r w:rsidRPr="002C51A5">
        <w:t>, and the summation of the forces can be checked.</w:t>
      </w:r>
    </w:p>
    <w:p w14:paraId="40A926A5" w14:textId="24412E6C" w:rsidR="007B4123" w:rsidRPr="002C51A5" w:rsidRDefault="007B4123" w:rsidP="007B4123">
      <w:r w:rsidRPr="002C51A5">
        <w:t xml:space="preserve">If the mass of the agent is known, then the acceleration can be calculated using </w:t>
      </w:r>
      <w:ins w:id="533" w:author="Proofed" w:date="2021-09-15T16:14:00Z">
        <w:r w:rsidRPr="002C51A5">
          <w:t>Newton</w:t>
        </w:r>
        <w:r w:rsidR="006742B7">
          <w:t>’s second law</w:t>
        </w:r>
      </w:ins>
      <w:del w:id="534" w:author="Proofed" w:date="2021-09-15T16:14:00Z">
        <w:r w:rsidRPr="002C51A5">
          <w:delText>the II. Law of Newton</w:delText>
        </w:r>
      </w:del>
      <w:r w:rsidRPr="002C51A5">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B4123" w:rsidRPr="002C51A5" w14:paraId="16BD73F7" w14:textId="77777777" w:rsidTr="00D03438">
        <w:tc>
          <w:tcPr>
            <w:tcW w:w="4535" w:type="dxa"/>
            <w:vAlign w:val="center"/>
          </w:tcPr>
          <w:p w14:paraId="343C5618" w14:textId="739EA5E5" w:rsidR="007B4123" w:rsidRPr="002C51A5" w:rsidRDefault="007B4123" w:rsidP="005061AC">
            <w:pPr>
              <w:spacing w:before="120" w:after="120"/>
              <w:ind w:firstLine="0"/>
              <w:jc w:val="left"/>
              <w:rPr>
                <w:rPrChange w:id="535" w:author="Proofed" w:date="2021-09-15T16:14:00Z">
                  <w:rPr/>
                </w:rPrChange>
              </w:rPr>
            </w:pPr>
            <m:oMath>
              <m:r>
                <m:rPr>
                  <m:sty m:val="b"/>
                </m:rPr>
                <w:rPr>
                  <w:rFonts w:ascii="Cambria Math" w:hAnsi="Cambria Math"/>
                </w:rPr>
                <m:t>a</m:t>
              </m:r>
              <m:r>
                <w:rPr>
                  <w:rFonts w:ascii="Cambria Math" w:hAnsi="Cambria Math"/>
                </w:rPr>
                <m:t>=</m:t>
              </m:r>
              <m:f>
                <m:fPr>
                  <m:ctrlPr>
                    <w:rPr>
                      <w:rFonts w:ascii="Cambria Math" w:hAnsi="Cambria Math"/>
                      <w:i/>
                    </w:rPr>
                  </m:ctrlPr>
                </m:fPr>
                <m:num>
                  <m:sSub>
                    <m:sSubPr>
                      <m:ctrlPr>
                        <w:rPr>
                          <w:rFonts w:ascii="Cambria Math" w:hAnsi="Cambria Math"/>
                          <w:b/>
                        </w:rPr>
                      </m:ctrlPr>
                    </m:sSubPr>
                    <m:e>
                      <m:r>
                        <m:rPr>
                          <m:sty m:val="b"/>
                        </m:rPr>
                        <w:rPr>
                          <w:rFonts w:ascii="Cambria Math" w:hAnsi="Cambria Math"/>
                        </w:rPr>
                        <m:t>A</m:t>
                      </m:r>
                    </m:e>
                    <m:sub>
                      <m:r>
                        <m:rPr>
                          <m:sty m:val="b"/>
                        </m:rPr>
                        <w:rPr>
                          <w:rFonts w:ascii="Cambria Math" w:hAnsi="Cambria Math"/>
                        </w:rPr>
                        <m:t>r</m:t>
                      </m:r>
                    </m:sub>
                  </m:sSub>
                </m:num>
                <m:den>
                  <m:r>
                    <w:rPr>
                      <w:rFonts w:ascii="Cambria Math" w:hAnsi="Cambria Math"/>
                    </w:rPr>
                    <m:t>m</m:t>
                  </m:r>
                </m:den>
              </m:f>
            </m:oMath>
            <w:ins w:id="536" w:author="Proofed" w:date="2021-09-15T16:14:00Z">
              <w:r w:rsidR="006742B7">
                <w:t>,</w:t>
              </w:r>
            </w:ins>
          </w:p>
        </w:tc>
        <w:tc>
          <w:tcPr>
            <w:tcW w:w="425" w:type="dxa"/>
            <w:tcMar>
              <w:left w:w="0" w:type="dxa"/>
              <w:right w:w="0" w:type="dxa"/>
            </w:tcMar>
            <w:vAlign w:val="center"/>
          </w:tcPr>
          <w:p w14:paraId="09BF9B82" w14:textId="01A3A25F" w:rsidR="007B4123" w:rsidRPr="002C51A5" w:rsidRDefault="007B4123" w:rsidP="00D03438">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(7)</w:t>
            </w:r>
            <w:r w:rsidRPr="002C51A5">
              <w:rPr>
                <w:szCs w:val="20"/>
                <w:lang w:eastAsia="ko-KR"/>
              </w:rPr>
              <w:fldChar w:fldCharType="end"/>
            </w:r>
          </w:p>
        </w:tc>
      </w:tr>
    </w:tbl>
    <w:p w14:paraId="7D1684DF" w14:textId="77777777" w:rsidR="007B4123" w:rsidRPr="002C51A5" w:rsidRDefault="007B4123" w:rsidP="007B4123">
      <w:r w:rsidRPr="002C51A5">
        <w:t xml:space="preserve">where </w:t>
      </w:r>
      <w:r w:rsidRPr="006742B7">
        <w:rPr>
          <w:i/>
          <w:rPrChange w:id="537" w:author="Proofed" w:date="2021-09-15T16:14:00Z">
            <w:rPr/>
          </w:rPrChange>
        </w:rPr>
        <w:t>m</w:t>
      </w:r>
      <w:r w:rsidRPr="002C51A5">
        <w:t xml:space="preserve"> is the mass of the robot.</w:t>
      </w:r>
    </w:p>
    <w:p w14:paraId="63F45D6A" w14:textId="77777777" w:rsidR="007B4123" w:rsidRPr="002C51A5" w:rsidRDefault="007B4123" w:rsidP="007B4123">
      <w:r w:rsidRPr="002C51A5">
        <w:t>The changes in the velocity vector can be calculated if the force and the sampling time are known:</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B4123" w:rsidRPr="002C51A5" w14:paraId="61C9F4B2" w14:textId="77777777" w:rsidTr="00D03438">
        <w:tc>
          <w:tcPr>
            <w:tcW w:w="4535" w:type="dxa"/>
            <w:vAlign w:val="center"/>
          </w:tcPr>
          <w:p w14:paraId="30B095D5" w14:textId="284F3908" w:rsidR="007B4123" w:rsidRPr="002C51A5" w:rsidRDefault="007B4123" w:rsidP="00D03438">
            <w:pPr>
              <w:spacing w:before="120" w:after="120"/>
              <w:ind w:firstLine="0"/>
              <w:jc w:val="left"/>
              <w:rPr>
                <w:rPrChange w:id="538" w:author="Proofed" w:date="2021-09-15T16:14:00Z">
                  <w:rPr/>
                </w:rPrChange>
              </w:rPr>
            </w:pPr>
            <m:oMath>
              <m:r>
                <w:rPr>
                  <w:rFonts w:ascii="Cambria Math" w:hAnsi="Cambria Math"/>
                </w:rPr>
                <m:t>Δ</m:t>
              </m:r>
              <m:r>
                <m:rPr>
                  <m:sty m:val="b"/>
                </m:rPr>
                <w:rPr>
                  <w:rFonts w:ascii="Cambria Math" w:hAnsi="Cambria Math"/>
                </w:rPr>
                <m:t>v</m:t>
              </m:r>
              <m:r>
                <w:rPr>
                  <w:rFonts w:ascii="Cambria Math" w:hAnsi="Cambria Math"/>
                </w:rPr>
                <m:t>=</m:t>
              </m:r>
              <m:r>
                <m:rPr>
                  <m:sty m:val="b"/>
                </m:rP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s</m:t>
                  </m:r>
                </m:sub>
              </m:sSub>
            </m:oMath>
            <w:ins w:id="539" w:author="Proofed" w:date="2021-09-15T16:14:00Z">
              <w:r w:rsidR="006742B7">
                <w:t>.</w:t>
              </w:r>
            </w:ins>
          </w:p>
        </w:tc>
        <w:tc>
          <w:tcPr>
            <w:tcW w:w="425" w:type="dxa"/>
            <w:tcMar>
              <w:left w:w="0" w:type="dxa"/>
              <w:right w:w="0" w:type="dxa"/>
            </w:tcMar>
            <w:vAlign w:val="center"/>
          </w:tcPr>
          <w:p w14:paraId="0170DC8E" w14:textId="6E54AB82" w:rsidR="007B4123" w:rsidRPr="002C51A5" w:rsidRDefault="007B4123" w:rsidP="00D03438">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(8)</w:t>
            </w:r>
            <w:r w:rsidRPr="002C51A5">
              <w:rPr>
                <w:szCs w:val="20"/>
                <w:lang w:eastAsia="ko-KR"/>
              </w:rPr>
              <w:fldChar w:fldCharType="end"/>
            </w:r>
          </w:p>
        </w:tc>
      </w:tr>
    </w:tbl>
    <w:p w14:paraId="1BBD4AF3" w14:textId="024B9EAF" w:rsidR="007B4123" w:rsidRPr="002C51A5" w:rsidRDefault="007B4123" w:rsidP="007B4123">
      <w:r w:rsidRPr="002C51A5">
        <w:t xml:space="preserve">So the actual velocity can be calculated using the previous velocity and the change </w:t>
      </w:r>
      <w:ins w:id="540" w:author="Proofed" w:date="2021-09-15T16:14:00Z">
        <w:r w:rsidR="006742B7">
          <w:t>in</w:t>
        </w:r>
      </w:ins>
      <w:del w:id="541" w:author="Proofed" w:date="2021-09-15T16:14:00Z">
        <w:r w:rsidRPr="002C51A5">
          <w:delText>of the</w:delText>
        </w:r>
      </w:del>
      <w:r w:rsidRPr="002C51A5">
        <w:t xml:space="preserve"> velocity:</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7B4123" w:rsidRPr="002C51A5" w14:paraId="3A8FC931" w14:textId="77777777" w:rsidTr="00D03438">
        <w:tc>
          <w:tcPr>
            <w:tcW w:w="4535" w:type="dxa"/>
            <w:vAlign w:val="center"/>
          </w:tcPr>
          <w:p w14:paraId="47F11C00" w14:textId="2A134A96" w:rsidR="007B4123" w:rsidRPr="002C51A5" w:rsidRDefault="00914334" w:rsidP="00D03438">
            <w:pPr>
              <w:spacing w:before="120" w:after="120"/>
              <w:ind w:firstLine="0"/>
              <w:jc w:val="left"/>
              <w:rPr>
                <w:rPrChange w:id="542" w:author="Proofed" w:date="2021-09-15T16:14:00Z">
                  <w:rPr/>
                </w:rPrChange>
              </w:rPr>
            </w:pP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new</m:t>
                  </m:r>
                </m:sub>
              </m:sSub>
              <m: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prev</m:t>
                  </m:r>
                </m:sub>
              </m:sSub>
              <m:r>
                <m:rPr>
                  <m:sty m:val="bi"/>
                </m:rPr>
                <w:rPr>
                  <w:rFonts w:ascii="Cambria Math" w:hAnsi="Cambria Math"/>
                </w:rPr>
                <m:t xml:space="preserve">+ </m:t>
              </m:r>
              <m:r>
                <w:rPr>
                  <w:rFonts w:ascii="Cambria Math" w:hAnsi="Cambria Math"/>
                </w:rPr>
                <m:t>Δ</m:t>
              </m:r>
            </m:oMath>
            <w:ins w:id="543" w:author="Proofed" w:date="2021-09-15T16:14:00Z">
              <w:r w:rsidR="006742B7">
                <w:t>.</w:t>
              </w:r>
            </w:ins>
          </w:p>
        </w:tc>
        <w:tc>
          <w:tcPr>
            <w:tcW w:w="425" w:type="dxa"/>
            <w:tcMar>
              <w:left w:w="0" w:type="dxa"/>
              <w:right w:w="0" w:type="dxa"/>
            </w:tcMar>
            <w:vAlign w:val="center"/>
          </w:tcPr>
          <w:p w14:paraId="07CC1008" w14:textId="6F91541E" w:rsidR="007B4123" w:rsidRPr="002C51A5" w:rsidRDefault="007B4123" w:rsidP="00D03438">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(9)</w:t>
            </w:r>
            <w:r w:rsidRPr="002C51A5">
              <w:rPr>
                <w:szCs w:val="20"/>
                <w:lang w:eastAsia="ko-KR"/>
              </w:rPr>
              <w:fldChar w:fldCharType="end"/>
            </w:r>
          </w:p>
        </w:tc>
      </w:tr>
    </w:tbl>
    <w:p w14:paraId="3F13C425" w14:textId="77777777" w:rsidR="001F4CDB" w:rsidRPr="002C51A5" w:rsidRDefault="005118D2" w:rsidP="001F4CDB">
      <w:pPr>
        <w:pStyle w:val="Level1Title"/>
      </w:pPr>
      <w:bookmarkStart w:id="544" w:name="_Ref60923877"/>
      <w:r w:rsidRPr="002C51A5">
        <w:t>Uncerainty calculation using measurement data</w:t>
      </w:r>
      <w:bookmarkEnd w:id="544"/>
    </w:p>
    <w:p w14:paraId="74589D53" w14:textId="1BAB2958" w:rsidR="00DE4A37" w:rsidRPr="002C51A5" w:rsidRDefault="005118D2" w:rsidP="00DE4A37">
      <w:r w:rsidRPr="002C51A5">
        <w:t xml:space="preserve">In </w:t>
      </w:r>
      <w:del w:id="545" w:author="Proofed" w:date="2021-09-15T16:14:00Z">
        <w:r w:rsidRPr="002C51A5">
          <w:delText xml:space="preserve">our </w:delText>
        </w:r>
      </w:del>
      <w:r w:rsidR="008476B6" w:rsidRPr="002C51A5">
        <w:t>previous</w:t>
      </w:r>
      <w:r w:rsidR="008E76A3" w:rsidRPr="002C51A5">
        <w:t xml:space="preserve"> </w:t>
      </w:r>
      <w:ins w:id="546" w:author="Proofed" w:date="2021-09-15T16:14:00Z">
        <w:r w:rsidR="00525153">
          <w:t>studies</w:t>
        </w:r>
      </w:ins>
      <w:del w:id="547" w:author="Proofed" w:date="2021-09-15T16:14:00Z">
        <w:r w:rsidR="008E76A3" w:rsidRPr="002C51A5">
          <w:delText>work</w:delText>
        </w:r>
      </w:del>
      <w:r w:rsidR="008E76A3" w:rsidRPr="002C51A5">
        <w:t xml:space="preserve">, all </w:t>
      </w:r>
      <w:r w:rsidRPr="002C51A5">
        <w:t xml:space="preserve">the uncertainties of the obstacles were constant </w:t>
      </w:r>
      <w:ins w:id="548" w:author="Proofed" w:date="2021-09-15T16:14:00Z">
        <w:r w:rsidR="00706DF4">
          <w:t>throughout</w:t>
        </w:r>
      </w:ins>
      <w:del w:id="549" w:author="Proofed" w:date="2021-09-15T16:14:00Z">
        <w:r w:rsidRPr="002C51A5">
          <w:delText>during</w:delText>
        </w:r>
      </w:del>
      <w:r w:rsidRPr="002C51A5">
        <w:t xml:space="preserve"> the </w:t>
      </w:r>
      <w:del w:id="550" w:author="Proofed" w:date="2021-09-15T16:14:00Z">
        <w:r w:rsidR="00536EF0" w:rsidRPr="002C51A5">
          <w:delText xml:space="preserve">whole </w:delText>
        </w:r>
      </w:del>
      <w:r w:rsidRPr="002C51A5">
        <w:t>algorithm</w:t>
      </w:r>
      <w:r w:rsidR="00DE0F32" w:rsidRPr="002C51A5">
        <w:t xml:space="preserve"> </w:t>
      </w:r>
      <w:r w:rsidR="00DD1D73" w:rsidRPr="002C51A5">
        <w:fldChar w:fldCharType="begin"/>
      </w:r>
      <w:r w:rsidR="00DD1D73" w:rsidRPr="002C51A5">
        <w:instrText xml:space="preserve"> REF _Ref60961543 \r \h </w:instrText>
      </w:r>
      <w:r w:rsidR="00DD1D73" w:rsidRPr="002C51A5">
        <w:fldChar w:fldCharType="separate"/>
      </w:r>
      <w:r w:rsidR="005728F2" w:rsidRPr="002C51A5">
        <w:t>[25]</w:t>
      </w:r>
      <w:r w:rsidR="00DD1D73" w:rsidRPr="002C51A5">
        <w:fldChar w:fldCharType="end"/>
      </w:r>
      <w:r w:rsidRPr="002C51A5">
        <w:t xml:space="preserve">. </w:t>
      </w:r>
      <w:ins w:id="551" w:author="Proofed" w:date="2021-09-15T16:14:00Z">
        <w:r w:rsidR="00706DF4">
          <w:t>In the present study,</w:t>
        </w:r>
      </w:ins>
      <w:del w:id="552" w:author="Proofed" w:date="2021-09-15T16:14:00Z">
        <w:r w:rsidRPr="002C51A5">
          <w:delText>Now</w:delText>
        </w:r>
      </w:del>
      <w:r w:rsidRPr="002C51A5">
        <w:t xml:space="preserve"> they will be </w:t>
      </w:r>
      <w:ins w:id="553" w:author="Proofed" w:date="2021-09-15T16:14:00Z">
        <w:r w:rsidR="00706DF4">
          <w:t>adjusted</w:t>
        </w:r>
      </w:ins>
      <w:del w:id="554" w:author="Proofed" w:date="2021-09-15T16:14:00Z">
        <w:r w:rsidRPr="002C51A5">
          <w:delText>changed</w:delText>
        </w:r>
      </w:del>
      <w:r w:rsidRPr="002C51A5">
        <w:t xml:space="preserve"> </w:t>
      </w:r>
      <w:r w:rsidR="00130C09" w:rsidRPr="002C51A5">
        <w:t>using</w:t>
      </w:r>
      <w:r w:rsidRPr="002C51A5">
        <w:t xml:space="preserve"> the changes </w:t>
      </w:r>
      <w:ins w:id="555" w:author="Proofed" w:date="2021-09-15T16:14:00Z">
        <w:r w:rsidR="00706DF4">
          <w:t>in</w:t>
        </w:r>
      </w:ins>
      <w:del w:id="556" w:author="Proofed" w:date="2021-09-15T16:14:00Z">
        <w:r w:rsidRPr="002C51A5">
          <w:delText>of</w:delText>
        </w:r>
      </w:del>
      <w:r w:rsidRPr="002C51A5">
        <w:t xml:space="preserve"> the velocity vectors of the obstacles</w:t>
      </w:r>
      <w:r w:rsidR="00C35466" w:rsidRPr="002C51A5">
        <w:t>, the actual distances of the obstacles from the robot</w:t>
      </w:r>
      <w:del w:id="557" w:author="Proofed" w:date="2021-09-15T16:14:00Z">
        <w:r w:rsidR="00C35466" w:rsidRPr="002C51A5">
          <w:delText>,</w:delText>
        </w:r>
      </w:del>
      <w:r w:rsidR="00C35466" w:rsidRPr="002C51A5">
        <w:t xml:space="preserve"> and the magnitudes of the </w:t>
      </w:r>
      <w:ins w:id="558" w:author="Proofed" w:date="2021-09-15T16:14:00Z">
        <w:r w:rsidR="00706DF4" w:rsidRPr="002C51A5">
          <w:t>obstacles</w:t>
        </w:r>
        <w:r w:rsidR="00706DF4">
          <w:t>’</w:t>
        </w:r>
        <w:r w:rsidR="00706DF4" w:rsidRPr="002C51A5">
          <w:t xml:space="preserve"> </w:t>
        </w:r>
      </w:ins>
      <w:r w:rsidR="00C35466" w:rsidRPr="002C51A5">
        <w:t>velocity vectors</w:t>
      </w:r>
      <w:del w:id="559" w:author="Proofed" w:date="2021-09-15T16:14:00Z">
        <w:r w:rsidR="00C35466" w:rsidRPr="002C51A5">
          <w:delText xml:space="preserve"> of the obstacles</w:delText>
        </w:r>
      </w:del>
      <w:r w:rsidRPr="002C51A5">
        <w:t>.</w:t>
      </w:r>
    </w:p>
    <w:p w14:paraId="069869D9" w14:textId="7DAAF7DC" w:rsidR="000C47E6" w:rsidRPr="002C51A5" w:rsidRDefault="005118D2" w:rsidP="00DE4A37">
      <w:r w:rsidRPr="002C51A5">
        <w:t xml:space="preserve">The uncertainties can be calculated from the probabilities of the previously introduced parameters. The main </w:t>
      </w:r>
      <w:r w:rsidR="00B40BCD" w:rsidRPr="002C51A5">
        <w:t xml:space="preserve">concept </w:t>
      </w:r>
      <w:ins w:id="560" w:author="Proofed" w:date="2021-09-15T16:14:00Z">
        <w:r w:rsidR="00706DF4">
          <w:t>behind</w:t>
        </w:r>
      </w:ins>
      <w:del w:id="561" w:author="Proofed" w:date="2021-09-15T16:14:00Z">
        <w:r w:rsidR="00B40BCD" w:rsidRPr="002C51A5">
          <w:delText>of</w:delText>
        </w:r>
      </w:del>
      <w:r w:rsidR="00B40BCD" w:rsidRPr="002C51A5">
        <w:t xml:space="preserve"> this method</w:t>
      </w:r>
      <w:r w:rsidRPr="002C51A5">
        <w:t xml:space="preserve"> is that the measured information has </w:t>
      </w:r>
      <w:r w:rsidR="00B44AC8" w:rsidRPr="002C51A5">
        <w:t>lower</w:t>
      </w:r>
      <w:r w:rsidRPr="002C51A5">
        <w:t xml:space="preserve"> reliability if the obstacles are </w:t>
      </w:r>
      <w:r w:rsidR="00BB10B8" w:rsidRPr="002C51A5">
        <w:t>far</w:t>
      </w:r>
      <w:r w:rsidRPr="002C51A5">
        <w:t xml:space="preserve"> </w:t>
      </w:r>
      <w:r w:rsidR="00550B93" w:rsidRPr="002C51A5">
        <w:t>from</w:t>
      </w:r>
      <w:r w:rsidRPr="002C51A5">
        <w:t xml:space="preserve"> the </w:t>
      </w:r>
      <w:r w:rsidR="00550B93" w:rsidRPr="002C51A5">
        <w:t>robot</w:t>
      </w:r>
      <w:r w:rsidRPr="002C51A5">
        <w:t xml:space="preserve">. First, </w:t>
      </w:r>
      <w:del w:id="562" w:author="Proofed" w:date="2021-09-15T16:14:00Z">
        <w:r w:rsidRPr="002C51A5">
          <w:delText xml:space="preserve">let </w:delText>
        </w:r>
        <w:r w:rsidR="007B48D7" w:rsidRPr="002C51A5">
          <w:delText>generate</w:delText>
        </w:r>
        <w:r w:rsidRPr="002C51A5">
          <w:delText xml:space="preserve"> </w:delText>
        </w:r>
      </w:del>
      <w:r w:rsidRPr="002C51A5">
        <w:t xml:space="preserve">the obstacle distance </w:t>
      </w:r>
      <w:ins w:id="563" w:author="Proofed" w:date="2021-09-15T16:14:00Z">
        <w:r w:rsidR="00706DF4">
          <w:t>is generated</w:t>
        </w:r>
      </w:ins>
      <w:del w:id="564" w:author="Proofed" w:date="2021-09-15T16:14:00Z">
        <w:r w:rsidRPr="002C51A5">
          <w:delText>part</w:delText>
        </w:r>
      </w:del>
      <w:r w:rsidRPr="002C51A5">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293"/>
      </w:tblGrid>
      <w:tr w:rsidR="000D21BC" w:rsidRPr="002C51A5" w14:paraId="3542D868" w14:textId="77777777" w:rsidTr="00DA6BCA">
        <w:tc>
          <w:tcPr>
            <w:tcW w:w="4633" w:type="dxa"/>
            <w:vAlign w:val="center"/>
          </w:tcPr>
          <w:p w14:paraId="20216481" w14:textId="22F3B7B2" w:rsidR="003A3B41" w:rsidRPr="002C51A5" w:rsidRDefault="00914334" w:rsidP="00434996">
            <w:pPr>
              <w:spacing w:before="120" w:after="120"/>
              <w:ind w:firstLine="0"/>
              <w:jc w:val="left"/>
              <w:rPr>
                <w:rPrChange w:id="565" w:author="Proofed" w:date="2021-09-15T16:14:00Z">
                  <w:rPr/>
                </w:rPrChange>
              </w:rPr>
            </w:pPr>
            <m:oMath>
              <m:sSub>
                <m:sSubPr>
                  <m:ctrlPr>
                    <w:ins w:id="566" w:author="Proofed" w:date="2021-09-15T16:14:00Z">
                      <w:rPr>
                        <w:rFonts w:ascii="Cambria Math" w:hAnsi="Cambria Math"/>
                      </w:rPr>
                    </w:ins>
                  </m:ctrlPr>
                </m:sSubPr>
                <m:e>
                  <m:r>
                    <w:ins w:id="567" w:author="Proofed" w:date="2021-09-15T16:14:00Z">
                      <m:rPr>
                        <m:sty m:val="p"/>
                      </m:rPr>
                      <w:rPr>
                        <w:rFonts w:ascii="Cambria Math" w:hAnsi="Cambria Math"/>
                        <w:noProof/>
                      </w:rPr>
                      <m:t>P</m:t>
                    </w:ins>
                  </m:r>
                </m:e>
                <m:sub>
                  <m:r>
                    <w:ins w:id="568" w:author="Proofed" w:date="2021-09-15T16:14:00Z">
                      <w:rPr>
                        <w:rFonts w:ascii="Cambria Math" w:hAnsi="Cambria Math"/>
                        <w:noProof/>
                      </w:rPr>
                      <m:t>dis</m:t>
                    </w:ins>
                  </m:r>
                  <m:sSub>
                    <m:sSubPr>
                      <m:ctrlPr>
                        <w:ins w:id="569" w:author="Proofed" w:date="2021-09-15T16:14:00Z">
                          <w:rPr>
                            <w:rFonts w:ascii="Cambria Math" w:hAnsi="Cambria Math"/>
                          </w:rPr>
                        </w:ins>
                      </m:ctrlPr>
                    </m:sSubPr>
                    <m:e>
                      <m:r>
                        <w:ins w:id="570" w:author="Proofed" w:date="2021-09-15T16:14:00Z">
                          <w:rPr>
                            <w:rFonts w:ascii="Cambria Math" w:hAnsi="Cambria Math"/>
                            <w:noProof/>
                          </w:rPr>
                          <m:t>t</m:t>
                        </w:ins>
                      </m:r>
                    </m:e>
                    <m:sub>
                      <m:r>
                        <w:ins w:id="571" w:author="Proofed" w:date="2021-09-15T16:14:00Z">
                          <w:rPr>
                            <w:rFonts w:ascii="Cambria Math" w:hAnsi="Cambria Math"/>
                            <w:noProof/>
                          </w:rPr>
                          <m:t>i</m:t>
                        </w:ins>
                      </m:r>
                    </m:sub>
                  </m:sSub>
                </m:sub>
              </m:sSub>
              <m:r>
                <w:ins w:id="572" w:author="Proofed" w:date="2021-09-15T16:14:00Z">
                  <m:rPr>
                    <m:sty m:val="p"/>
                  </m:rPr>
                  <w:rPr>
                    <w:rFonts w:ascii="Cambria Math" w:hAnsi="Cambria Math"/>
                    <w:noProof/>
                  </w:rPr>
                  <m:t>=</m:t>
                </w:ins>
              </m:r>
              <m:d>
                <m:dPr>
                  <m:begChr m:val="{"/>
                  <m:endChr m:val=""/>
                  <m:ctrlPr>
                    <w:ins w:id="573" w:author="Proofed" w:date="2021-09-15T16:14:00Z">
                      <w:rPr>
                        <w:rFonts w:ascii="Cambria Math" w:hAnsi="Cambria Math"/>
                      </w:rPr>
                    </w:ins>
                  </m:ctrlPr>
                </m:dPr>
                <m:e>
                  <m:m>
                    <m:mPr>
                      <m:plcHide m:val="1"/>
                      <m:mcs>
                        <m:mc>
                          <m:mcPr>
                            <m:count m:val="3"/>
                            <m:mcJc m:val="center"/>
                          </m:mcPr>
                        </m:mc>
                      </m:mcs>
                      <m:ctrlPr>
                        <w:ins w:id="574" w:author="Proofed" w:date="2021-09-15T16:14:00Z">
                          <w:rPr>
                            <w:rFonts w:ascii="Cambria Math" w:hAnsi="Cambria Math"/>
                          </w:rPr>
                        </w:ins>
                      </m:ctrlPr>
                    </m:mPr>
                    <m:mr>
                      <m:e>
                        <m:r>
                          <w:ins w:id="575" w:author="Proofed" w:date="2021-09-15T16:14:00Z">
                            <m:rPr>
                              <m:sty m:val="p"/>
                            </m:rPr>
                            <w:rPr>
                              <w:rFonts w:ascii="Cambria Math" w:hAnsi="Cambria Math"/>
                              <w:noProof/>
                            </w:rPr>
                            <m:t>1</m:t>
                          </w:ins>
                        </m:r>
                        <m:r>
                          <w:ins w:id="576" w:author="Proofed" w:date="2021-09-15T16:14:00Z">
                            <w:rPr>
                              <w:rFonts w:ascii="Cambria Math" w:hAnsi="Cambria Math"/>
                              <w:noProof/>
                            </w:rPr>
                            <m:t>-</m:t>
                          </w:ins>
                        </m:r>
                        <m:f>
                          <m:fPr>
                            <m:ctrlPr>
                              <w:ins w:id="577" w:author="Proofed" w:date="2021-09-15T16:14:00Z">
                                <w:rPr>
                                  <w:rFonts w:ascii="Cambria Math" w:hAnsi="Cambria Math"/>
                                </w:rPr>
                              </w:ins>
                            </m:ctrlPr>
                          </m:fPr>
                          <m:num>
                            <m:r>
                              <w:ins w:id="578" w:author="Proofed" w:date="2021-09-15T16:14:00Z">
                                <w:rPr>
                                  <w:rFonts w:ascii="Cambria Math" w:hAnsi="Cambria Math"/>
                                  <w:noProof/>
                                </w:rPr>
                                <m:t>dis</m:t>
                              </w:ins>
                            </m:r>
                            <m:sSub>
                              <m:sSubPr>
                                <m:ctrlPr>
                                  <w:ins w:id="579" w:author="Proofed" w:date="2021-09-15T16:14:00Z">
                                    <w:rPr>
                                      <w:rFonts w:ascii="Cambria Math" w:hAnsi="Cambria Math"/>
                                    </w:rPr>
                                  </w:ins>
                                </m:ctrlPr>
                              </m:sSubPr>
                              <m:e>
                                <m:r>
                                  <w:ins w:id="580" w:author="Proofed" w:date="2021-09-15T16:14:00Z">
                                    <w:rPr>
                                      <w:rFonts w:ascii="Cambria Math" w:hAnsi="Cambria Math"/>
                                      <w:noProof/>
                                    </w:rPr>
                                    <m:t>t</m:t>
                                  </w:ins>
                                </m:r>
                              </m:e>
                              <m:sub>
                                <m:r>
                                  <w:ins w:id="581" w:author="Proofed" w:date="2021-09-15T16:14:00Z">
                                    <w:rPr>
                                      <w:rFonts w:ascii="Cambria Math" w:hAnsi="Cambria Math"/>
                                      <w:noProof/>
                                    </w:rPr>
                                    <m:t>O</m:t>
                                  </w:ins>
                                </m:r>
                                <m:sSub>
                                  <m:sSubPr>
                                    <m:ctrlPr>
                                      <w:ins w:id="582" w:author="Proofed" w:date="2021-09-15T16:14:00Z">
                                        <w:rPr>
                                          <w:rFonts w:ascii="Cambria Math" w:hAnsi="Cambria Math"/>
                                        </w:rPr>
                                      </w:ins>
                                    </m:ctrlPr>
                                  </m:sSubPr>
                                  <m:e>
                                    <m:r>
                                      <w:ins w:id="583" w:author="Proofed" w:date="2021-09-15T16:14:00Z">
                                        <w:rPr>
                                          <w:rFonts w:ascii="Cambria Math" w:hAnsi="Cambria Math"/>
                                          <w:noProof/>
                                        </w:rPr>
                                        <m:t>R</m:t>
                                      </w:ins>
                                    </m:r>
                                  </m:e>
                                  <m:sub>
                                    <m:r>
                                      <w:ins w:id="584" w:author="Proofed" w:date="2021-09-15T16:14:00Z">
                                        <w:rPr>
                                          <w:rFonts w:ascii="Cambria Math" w:hAnsi="Cambria Math"/>
                                          <w:noProof/>
                                        </w:rPr>
                                        <m:t>i</m:t>
                                      </w:ins>
                                    </m:r>
                                  </m:sub>
                                </m:sSub>
                              </m:sub>
                            </m:sSub>
                          </m:num>
                          <m:den>
                            <m:sSub>
                              <m:sSubPr>
                                <m:ctrlPr>
                                  <w:ins w:id="585" w:author="Proofed" w:date="2021-09-15T16:14:00Z">
                                    <w:rPr>
                                      <w:rFonts w:ascii="Cambria Math" w:hAnsi="Cambria Math"/>
                                      <w:i/>
                                    </w:rPr>
                                  </w:ins>
                                </m:ctrlPr>
                              </m:sSubPr>
                              <m:e>
                                <m:r>
                                  <w:ins w:id="586" w:author="Proofed" w:date="2021-09-15T16:14:00Z">
                                    <w:rPr>
                                      <w:rFonts w:ascii="Cambria Math" w:hAnsi="Cambria Math"/>
                                    </w:rPr>
                                    <m:t>v</m:t>
                                  </w:ins>
                                </m:r>
                              </m:e>
                              <m:sub>
                                <m:r>
                                  <w:ins w:id="587" w:author="Proofed" w:date="2021-09-15T16:14:00Z">
                                    <w:rPr>
                                      <w:rFonts w:ascii="Cambria Math" w:hAnsi="Cambria Math"/>
                                    </w:rPr>
                                    <m:t>max</m:t>
                                  </w:ins>
                                </m:r>
                              </m:sub>
                            </m:sSub>
                            <m:r>
                              <w:ins w:id="588" w:author="Proofed" w:date="2021-09-15T16:14:00Z">
                                <m:rPr>
                                  <m:sty m:val="p"/>
                                </m:rPr>
                                <w:rPr>
                                  <w:rFonts w:ascii="Cambria Math" w:hAnsi="Cambria Math"/>
                                  <w:noProof/>
                                </w:rPr>
                                <m:t>*</m:t>
                              </w:ins>
                            </m:r>
                            <m:sSub>
                              <m:sSubPr>
                                <m:ctrlPr>
                                  <w:ins w:id="589" w:author="Proofed" w:date="2021-09-15T16:14:00Z">
                                    <w:rPr>
                                      <w:rFonts w:ascii="Cambria Math" w:hAnsi="Cambria Math"/>
                                    </w:rPr>
                                  </w:ins>
                                </m:ctrlPr>
                              </m:sSubPr>
                              <m:e>
                                <m:r>
                                  <w:ins w:id="590" w:author="Proofed" w:date="2021-09-15T16:14:00Z">
                                    <w:rPr>
                                      <w:rFonts w:ascii="Cambria Math" w:hAnsi="Cambria Math"/>
                                      <w:noProof/>
                                    </w:rPr>
                                    <m:t>T</m:t>
                                  </w:ins>
                                </m:r>
                              </m:e>
                              <m:sub>
                                <m:r>
                                  <w:ins w:id="591" w:author="Proofed" w:date="2021-09-15T16:14:00Z">
                                    <w:rPr>
                                      <w:rFonts w:ascii="Cambria Math" w:hAnsi="Cambria Math"/>
                                      <w:noProof/>
                                    </w:rPr>
                                    <m:t>u</m:t>
                                  </w:ins>
                                </m:r>
                              </m:sub>
                            </m:sSub>
                          </m:den>
                        </m:f>
                      </m:e>
                      <m:e>
                        <m:r>
                          <w:ins w:id="592" w:author="Proofed" w:date="2021-09-15T16:14:00Z">
                            <w:rPr>
                              <w:rFonts w:ascii="Cambria Math" w:hAnsi="Cambria Math"/>
                              <w:noProof/>
                            </w:rPr>
                            <m:t>if</m:t>
                          </w:ins>
                        </m:r>
                      </m:e>
                      <m:e>
                        <m:r>
                          <w:ins w:id="593" w:author="Proofed" w:date="2021-09-15T16:14:00Z">
                            <w:rPr>
                              <w:rFonts w:ascii="Cambria Math" w:hAnsi="Cambria Math"/>
                              <w:noProof/>
                            </w:rPr>
                            <m:t>dis</m:t>
                          </w:ins>
                        </m:r>
                        <m:sSub>
                          <m:sSubPr>
                            <m:ctrlPr>
                              <w:ins w:id="594" w:author="Proofed" w:date="2021-09-15T16:14:00Z">
                                <w:rPr>
                                  <w:rFonts w:ascii="Cambria Math" w:hAnsi="Cambria Math"/>
                                </w:rPr>
                              </w:ins>
                            </m:ctrlPr>
                          </m:sSubPr>
                          <m:e>
                            <m:r>
                              <w:ins w:id="595" w:author="Proofed" w:date="2021-09-15T16:14:00Z">
                                <w:rPr>
                                  <w:rFonts w:ascii="Cambria Math" w:hAnsi="Cambria Math"/>
                                  <w:noProof/>
                                </w:rPr>
                                <m:t>t</m:t>
                              </w:ins>
                            </m:r>
                          </m:e>
                          <m:sub>
                            <m:r>
                              <w:ins w:id="596" w:author="Proofed" w:date="2021-09-15T16:14:00Z">
                                <w:rPr>
                                  <w:rFonts w:ascii="Cambria Math" w:hAnsi="Cambria Math"/>
                                  <w:noProof/>
                                </w:rPr>
                                <m:t>O</m:t>
                              </w:ins>
                            </m:r>
                            <m:sSub>
                              <m:sSubPr>
                                <m:ctrlPr>
                                  <w:ins w:id="597" w:author="Proofed" w:date="2021-09-15T16:14:00Z">
                                    <w:rPr>
                                      <w:rFonts w:ascii="Cambria Math" w:hAnsi="Cambria Math"/>
                                    </w:rPr>
                                  </w:ins>
                                </m:ctrlPr>
                              </m:sSubPr>
                              <m:e>
                                <m:r>
                                  <w:ins w:id="598" w:author="Proofed" w:date="2021-09-15T16:14:00Z">
                                    <w:rPr>
                                      <w:rFonts w:ascii="Cambria Math" w:hAnsi="Cambria Math"/>
                                      <w:noProof/>
                                    </w:rPr>
                                    <m:t>R</m:t>
                                  </w:ins>
                                </m:r>
                              </m:e>
                              <m:sub>
                                <m:r>
                                  <w:ins w:id="599" w:author="Proofed" w:date="2021-09-15T16:14:00Z">
                                    <w:rPr>
                                      <w:rFonts w:ascii="Cambria Math" w:hAnsi="Cambria Math"/>
                                      <w:noProof/>
                                    </w:rPr>
                                    <m:t>i</m:t>
                                  </w:ins>
                                </m:r>
                              </m:sub>
                            </m:sSub>
                          </m:sub>
                        </m:sSub>
                        <m:r>
                          <w:ins w:id="600" w:author="Proofed" w:date="2021-09-15T16:14:00Z">
                            <m:rPr>
                              <m:sty m:val="p"/>
                            </m:rPr>
                            <w:rPr>
                              <w:rFonts w:ascii="Cambria Math" w:hAnsi="Cambria Math"/>
                              <w:noProof/>
                            </w:rPr>
                            <m:t>&lt;</m:t>
                          </w:ins>
                        </m:r>
                        <m:sSub>
                          <m:sSubPr>
                            <m:ctrlPr>
                              <w:ins w:id="601" w:author="Proofed" w:date="2021-09-15T16:14:00Z">
                                <w:rPr>
                                  <w:rFonts w:ascii="Cambria Math" w:hAnsi="Cambria Math"/>
                                  <w:i/>
                                </w:rPr>
                              </w:ins>
                            </m:ctrlPr>
                          </m:sSubPr>
                          <m:e>
                            <m:r>
                              <w:ins w:id="602" w:author="Proofed" w:date="2021-09-15T16:14:00Z">
                                <m:rPr>
                                  <m:sty m:val="b"/>
                                </m:rPr>
                                <w:rPr>
                                  <w:rFonts w:ascii="Cambria Math" w:hAnsi="Cambria Math"/>
                                </w:rPr>
                                <m:t>v</m:t>
                              </w:ins>
                            </m:r>
                          </m:e>
                          <m:sub>
                            <m:r>
                              <w:ins w:id="603" w:author="Proofed" w:date="2021-09-15T16:14:00Z">
                                <w:rPr>
                                  <w:rFonts w:ascii="Cambria Math" w:hAnsi="Cambria Math"/>
                                </w:rPr>
                                <m:t>max</m:t>
                              </w:ins>
                            </m:r>
                          </m:sub>
                        </m:sSub>
                        <m:r>
                          <w:ins w:id="604" w:author="Proofed" w:date="2021-09-15T16:14:00Z">
                            <m:rPr>
                              <m:sty m:val="p"/>
                            </m:rPr>
                            <w:rPr>
                              <w:rFonts w:ascii="Cambria Math" w:hAnsi="Cambria Math"/>
                              <w:noProof/>
                            </w:rPr>
                            <m:t>*</m:t>
                          </w:ins>
                        </m:r>
                        <m:sSub>
                          <m:sSubPr>
                            <m:ctrlPr>
                              <w:ins w:id="605" w:author="Proofed" w:date="2021-09-15T16:14:00Z">
                                <w:rPr>
                                  <w:rFonts w:ascii="Cambria Math" w:hAnsi="Cambria Math"/>
                                </w:rPr>
                              </w:ins>
                            </m:ctrlPr>
                          </m:sSubPr>
                          <m:e>
                            <m:r>
                              <w:ins w:id="606" w:author="Proofed" w:date="2021-09-15T16:14:00Z">
                                <w:rPr>
                                  <w:rFonts w:ascii="Cambria Math" w:hAnsi="Cambria Math"/>
                                  <w:noProof/>
                                </w:rPr>
                                <m:t>T</m:t>
                              </w:ins>
                            </m:r>
                          </m:e>
                          <m:sub>
                            <m:r>
                              <w:ins w:id="607" w:author="Proofed" w:date="2021-09-15T16:14:00Z">
                                <w:rPr>
                                  <w:rFonts w:ascii="Cambria Math" w:hAnsi="Cambria Math"/>
                                  <w:noProof/>
                                </w:rPr>
                                <m:t>u</m:t>
                              </w:ins>
                            </m:r>
                          </m:sub>
                        </m:sSub>
                      </m:e>
                    </m:mr>
                    <m:mr>
                      <m:e>
                        <m:r>
                          <w:ins w:id="608" w:author="Proofed" w:date="2021-09-15T16:14:00Z">
                            <m:rPr>
                              <m:sty m:val="p"/>
                            </m:rPr>
                            <w:rPr>
                              <w:rFonts w:ascii="Cambria Math" w:hAnsi="Cambria Math"/>
                              <w:noProof/>
                            </w:rPr>
                            <m:t>0</m:t>
                          </w:ins>
                        </m:r>
                      </m:e>
                      <m:e>
                        <m:r>
                          <w:ins w:id="609" w:author="Proofed" w:date="2021-09-15T16:14:00Z">
                            <w:rPr>
                              <w:rFonts w:ascii="Cambria Math" w:hAnsi="Cambria Math"/>
                              <w:noProof/>
                            </w:rPr>
                            <m:t>otherwise</m:t>
                          </w:ins>
                        </m:r>
                      </m:e>
                      <m:e/>
                    </m:mr>
                  </m:m>
                </m:e>
              </m:d>
            </m:oMath>
            <w:ins w:id="610" w:author="Proofed" w:date="2021-09-15T16:14:00Z">
              <w:r w:rsidR="00E55B56">
                <w:t>,</w:t>
              </w:r>
            </w:ins>
            <m:oMath>
              <m:sSub>
                <m:sSubPr>
                  <m:ctrlPr>
                    <w:del w:id="611" w:author="Proofed" w:date="2021-09-15T16:14:00Z">
                      <w:rPr>
                        <w:rFonts w:ascii="Cambria Math" w:hAnsi="Cambria Math"/>
                      </w:rPr>
                    </w:del>
                  </m:ctrlPr>
                </m:sSubPr>
                <m:e>
                  <m:r>
                    <w:del w:id="612" w:author="Proofed" w:date="2021-09-15T16:14:00Z">
                      <m:rPr>
                        <m:sty m:val="p"/>
                      </m:rPr>
                      <w:rPr>
                        <w:rFonts w:ascii="Cambria Math" w:hAnsi="Cambria Math"/>
                        <w:noProof/>
                      </w:rPr>
                      <m:t>P</m:t>
                    </w:del>
                  </m:r>
                </m:e>
                <m:sub>
                  <m:r>
                    <w:del w:id="613" w:author="Proofed" w:date="2021-09-15T16:14:00Z">
                      <w:rPr>
                        <w:rFonts w:ascii="Cambria Math" w:hAnsi="Cambria Math"/>
                        <w:noProof/>
                      </w:rPr>
                      <m:t>dis</m:t>
                    </w:del>
                  </m:r>
                  <m:sSub>
                    <m:sSubPr>
                      <m:ctrlPr>
                        <w:del w:id="614" w:author="Proofed" w:date="2021-09-15T16:14:00Z">
                          <w:rPr>
                            <w:rFonts w:ascii="Cambria Math" w:hAnsi="Cambria Math"/>
                          </w:rPr>
                        </w:del>
                      </m:ctrlPr>
                    </m:sSubPr>
                    <m:e>
                      <m:r>
                        <w:del w:id="615" w:author="Proofed" w:date="2021-09-15T16:14:00Z">
                          <w:rPr>
                            <w:rFonts w:ascii="Cambria Math" w:hAnsi="Cambria Math"/>
                            <w:noProof/>
                          </w:rPr>
                          <m:t>t</m:t>
                        </w:del>
                      </m:r>
                    </m:e>
                    <m:sub>
                      <m:r>
                        <w:del w:id="616" w:author="Proofed" w:date="2021-09-15T16:14:00Z">
                          <w:rPr>
                            <w:rFonts w:ascii="Cambria Math" w:hAnsi="Cambria Math"/>
                            <w:noProof/>
                          </w:rPr>
                          <m:t>i</m:t>
                        </w:del>
                      </m:r>
                    </m:sub>
                  </m:sSub>
                </m:sub>
              </m:sSub>
              <m:r>
                <w:del w:id="617" w:author="Proofed" w:date="2021-09-15T16:14:00Z">
                  <m:rPr>
                    <m:sty m:val="p"/>
                  </m:rPr>
                  <w:rPr>
                    <w:rFonts w:ascii="Cambria Math" w:hAnsi="Cambria Math"/>
                    <w:noProof/>
                  </w:rPr>
                  <m:t>=</m:t>
                </w:del>
              </m:r>
              <m:d>
                <m:dPr>
                  <m:begChr m:val="{"/>
                  <m:endChr m:val=""/>
                  <m:ctrlPr>
                    <w:del w:id="618" w:author="Proofed" w:date="2021-09-15T16:14:00Z">
                      <w:rPr>
                        <w:rFonts w:ascii="Cambria Math" w:hAnsi="Cambria Math"/>
                      </w:rPr>
                    </w:del>
                  </m:ctrlPr>
                </m:dPr>
                <m:e>
                  <m:m>
                    <m:mPr>
                      <m:plcHide m:val="1"/>
                      <m:mcs>
                        <m:mc>
                          <m:mcPr>
                            <m:count m:val="3"/>
                            <m:mcJc m:val="center"/>
                          </m:mcPr>
                        </m:mc>
                      </m:mcs>
                      <m:ctrlPr>
                        <w:del w:id="619" w:author="Proofed" w:date="2021-09-15T16:14:00Z">
                          <w:rPr>
                            <w:rFonts w:ascii="Cambria Math" w:hAnsi="Cambria Math"/>
                          </w:rPr>
                        </w:del>
                      </m:ctrlPr>
                    </m:mPr>
                    <m:mr>
                      <m:e>
                        <m:r>
                          <w:del w:id="620" w:author="Proofed" w:date="2021-09-15T16:14:00Z">
                            <m:rPr>
                              <m:sty m:val="p"/>
                            </m:rPr>
                            <w:rPr>
                              <w:rFonts w:ascii="Cambria Math" w:hAnsi="Cambria Math"/>
                              <w:noProof/>
                            </w:rPr>
                            <m:t>1</m:t>
                          </w:del>
                        </m:r>
                        <m:r>
                          <w:del w:id="621" w:author="Proofed" w:date="2021-09-15T16:14:00Z">
                            <w:rPr>
                              <w:rFonts w:ascii="Cambria Math" w:hAnsi="Cambria Math"/>
                              <w:noProof/>
                            </w:rPr>
                            <m:t>-</m:t>
                          </w:del>
                        </m:r>
                        <m:f>
                          <m:fPr>
                            <m:ctrlPr>
                              <w:del w:id="622" w:author="Proofed" w:date="2021-09-15T16:14:00Z">
                                <w:rPr>
                                  <w:rFonts w:ascii="Cambria Math" w:hAnsi="Cambria Math"/>
                                </w:rPr>
                              </w:del>
                            </m:ctrlPr>
                          </m:fPr>
                          <m:num>
                            <m:r>
                              <w:del w:id="623" w:author="Proofed" w:date="2021-09-15T16:14:00Z">
                                <w:rPr>
                                  <w:rFonts w:ascii="Cambria Math" w:hAnsi="Cambria Math"/>
                                  <w:noProof/>
                                </w:rPr>
                                <m:t>dis</m:t>
                              </w:del>
                            </m:r>
                            <m:sSub>
                              <m:sSubPr>
                                <m:ctrlPr>
                                  <w:del w:id="624" w:author="Proofed" w:date="2021-09-15T16:14:00Z">
                                    <w:rPr>
                                      <w:rFonts w:ascii="Cambria Math" w:hAnsi="Cambria Math"/>
                                    </w:rPr>
                                  </w:del>
                                </m:ctrlPr>
                              </m:sSubPr>
                              <m:e>
                                <m:r>
                                  <w:del w:id="625" w:author="Proofed" w:date="2021-09-15T16:14:00Z">
                                    <w:rPr>
                                      <w:rFonts w:ascii="Cambria Math" w:hAnsi="Cambria Math"/>
                                      <w:noProof/>
                                    </w:rPr>
                                    <m:t>t</m:t>
                                  </w:del>
                                </m:r>
                              </m:e>
                              <m:sub>
                                <m:r>
                                  <w:del w:id="626" w:author="Proofed" w:date="2021-09-15T16:14:00Z">
                                    <w:rPr>
                                      <w:rFonts w:ascii="Cambria Math" w:hAnsi="Cambria Math"/>
                                      <w:noProof/>
                                    </w:rPr>
                                    <m:t>O</m:t>
                                  </w:del>
                                </m:r>
                                <m:sSub>
                                  <m:sSubPr>
                                    <m:ctrlPr>
                                      <w:del w:id="627" w:author="Proofed" w:date="2021-09-15T16:14:00Z">
                                        <w:rPr>
                                          <w:rFonts w:ascii="Cambria Math" w:hAnsi="Cambria Math"/>
                                        </w:rPr>
                                      </w:del>
                                    </m:ctrlPr>
                                  </m:sSubPr>
                                  <m:e>
                                    <m:r>
                                      <w:del w:id="628" w:author="Proofed" w:date="2021-09-15T16:14:00Z">
                                        <w:rPr>
                                          <w:rFonts w:ascii="Cambria Math" w:hAnsi="Cambria Math"/>
                                          <w:noProof/>
                                        </w:rPr>
                                        <m:t>R</m:t>
                                      </w:del>
                                    </m:r>
                                  </m:e>
                                  <m:sub>
                                    <m:r>
                                      <w:del w:id="629" w:author="Proofed" w:date="2021-09-15T16:14:00Z">
                                        <w:rPr>
                                          <w:rFonts w:ascii="Cambria Math" w:hAnsi="Cambria Math"/>
                                          <w:noProof/>
                                        </w:rPr>
                                        <m:t>i</m:t>
                                      </w:del>
                                    </m:r>
                                  </m:sub>
                                </m:sSub>
                              </m:sub>
                            </m:sSub>
                          </m:num>
                          <m:den>
                            <m:sSub>
                              <m:sSubPr>
                                <m:ctrlPr>
                                  <w:del w:id="630" w:author="Proofed" w:date="2021-09-15T16:14:00Z">
                                    <w:rPr>
                                      <w:rFonts w:ascii="Cambria Math" w:hAnsi="Cambria Math"/>
                                      <w:i/>
                                    </w:rPr>
                                  </w:del>
                                </m:ctrlPr>
                              </m:sSubPr>
                              <m:e>
                                <m:r>
                                  <w:del w:id="631" w:author="Proofed" w:date="2021-09-15T16:14:00Z">
                                    <w:rPr>
                                      <w:rFonts w:ascii="Cambria Math" w:hAnsi="Cambria Math"/>
                                    </w:rPr>
                                    <m:t>v</m:t>
                                  </w:del>
                                </m:r>
                              </m:e>
                              <m:sub>
                                <m:r>
                                  <w:del w:id="632" w:author="Proofed" w:date="2021-09-15T16:14:00Z">
                                    <w:rPr>
                                      <w:rFonts w:ascii="Cambria Math" w:hAnsi="Cambria Math"/>
                                    </w:rPr>
                                    <m:t>max</m:t>
                                  </w:del>
                                </m:r>
                              </m:sub>
                            </m:sSub>
                            <m:r>
                              <w:del w:id="633" w:author="Proofed" w:date="2021-09-15T16:14:00Z">
                                <m:rPr>
                                  <m:sty m:val="p"/>
                                </m:rPr>
                                <w:rPr>
                                  <w:rFonts w:ascii="Cambria Math" w:hAnsi="Cambria Math"/>
                                  <w:noProof/>
                                </w:rPr>
                                <m:t>*</m:t>
                              </w:del>
                            </m:r>
                            <m:sSub>
                              <m:sSubPr>
                                <m:ctrlPr>
                                  <w:del w:id="634" w:author="Proofed" w:date="2021-09-15T16:14:00Z">
                                    <w:rPr>
                                      <w:rFonts w:ascii="Cambria Math" w:hAnsi="Cambria Math"/>
                                    </w:rPr>
                                  </w:del>
                                </m:ctrlPr>
                              </m:sSubPr>
                              <m:e>
                                <m:r>
                                  <w:del w:id="635" w:author="Proofed" w:date="2021-09-15T16:14:00Z">
                                    <w:rPr>
                                      <w:rFonts w:ascii="Cambria Math" w:hAnsi="Cambria Math"/>
                                      <w:noProof/>
                                    </w:rPr>
                                    <m:t>T</m:t>
                                  </w:del>
                                </m:r>
                              </m:e>
                              <m:sub>
                                <m:r>
                                  <w:del w:id="636" w:author="Proofed" w:date="2021-09-15T16:14:00Z">
                                    <w:rPr>
                                      <w:rFonts w:ascii="Cambria Math" w:hAnsi="Cambria Math"/>
                                      <w:noProof/>
                                    </w:rPr>
                                    <m:t>u</m:t>
                                  </w:del>
                                </m:r>
                              </m:sub>
                            </m:sSub>
                          </m:den>
                        </m:f>
                      </m:e>
                      <m:e>
                        <m:r>
                          <w:del w:id="637" w:author="Proofed" w:date="2021-09-15T16:14:00Z">
                            <w:rPr>
                              <w:rFonts w:ascii="Cambria Math" w:hAnsi="Cambria Math"/>
                              <w:noProof/>
                            </w:rPr>
                            <m:t>if</m:t>
                          </w:del>
                        </m:r>
                      </m:e>
                      <m:e>
                        <m:r>
                          <w:del w:id="638" w:author="Proofed" w:date="2021-09-15T16:14:00Z">
                            <w:rPr>
                              <w:rFonts w:ascii="Cambria Math" w:hAnsi="Cambria Math"/>
                              <w:noProof/>
                            </w:rPr>
                            <m:t>dis</m:t>
                          </w:del>
                        </m:r>
                        <m:sSub>
                          <m:sSubPr>
                            <m:ctrlPr>
                              <w:del w:id="639" w:author="Proofed" w:date="2021-09-15T16:14:00Z">
                                <w:rPr>
                                  <w:rFonts w:ascii="Cambria Math" w:hAnsi="Cambria Math"/>
                                </w:rPr>
                              </w:del>
                            </m:ctrlPr>
                          </m:sSubPr>
                          <m:e>
                            <m:r>
                              <w:del w:id="640" w:author="Proofed" w:date="2021-09-15T16:14:00Z">
                                <w:rPr>
                                  <w:rFonts w:ascii="Cambria Math" w:hAnsi="Cambria Math"/>
                                  <w:noProof/>
                                </w:rPr>
                                <m:t>t</m:t>
                              </w:del>
                            </m:r>
                          </m:e>
                          <m:sub>
                            <m:r>
                              <w:del w:id="641" w:author="Proofed" w:date="2021-09-15T16:14:00Z">
                                <w:rPr>
                                  <w:rFonts w:ascii="Cambria Math" w:hAnsi="Cambria Math"/>
                                  <w:noProof/>
                                </w:rPr>
                                <m:t>O</m:t>
                              </w:del>
                            </m:r>
                            <m:sSub>
                              <m:sSubPr>
                                <m:ctrlPr>
                                  <w:del w:id="642" w:author="Proofed" w:date="2021-09-15T16:14:00Z">
                                    <w:rPr>
                                      <w:rFonts w:ascii="Cambria Math" w:hAnsi="Cambria Math"/>
                                    </w:rPr>
                                  </w:del>
                                </m:ctrlPr>
                              </m:sSubPr>
                              <m:e>
                                <m:r>
                                  <w:del w:id="643" w:author="Proofed" w:date="2021-09-15T16:14:00Z">
                                    <w:rPr>
                                      <w:rFonts w:ascii="Cambria Math" w:hAnsi="Cambria Math"/>
                                      <w:noProof/>
                                    </w:rPr>
                                    <m:t>R</m:t>
                                  </w:del>
                                </m:r>
                              </m:e>
                              <m:sub>
                                <m:r>
                                  <w:del w:id="644" w:author="Proofed" w:date="2021-09-15T16:14:00Z">
                                    <w:rPr>
                                      <w:rFonts w:ascii="Cambria Math" w:hAnsi="Cambria Math"/>
                                      <w:noProof/>
                                    </w:rPr>
                                    <m:t>i</m:t>
                                  </w:del>
                                </m:r>
                              </m:sub>
                            </m:sSub>
                          </m:sub>
                        </m:sSub>
                        <m:r>
                          <w:del w:id="645" w:author="Proofed" w:date="2021-09-15T16:14:00Z">
                            <m:rPr>
                              <m:sty m:val="p"/>
                            </m:rPr>
                            <w:rPr>
                              <w:rFonts w:ascii="Cambria Math" w:hAnsi="Cambria Math"/>
                              <w:noProof/>
                            </w:rPr>
                            <m:t>&lt;</m:t>
                          </w:del>
                        </m:r>
                        <m:sSub>
                          <m:sSubPr>
                            <m:ctrlPr>
                              <w:del w:id="646" w:author="Proofed" w:date="2021-09-15T16:14:00Z">
                                <w:rPr>
                                  <w:rFonts w:ascii="Cambria Math" w:hAnsi="Cambria Math"/>
                                  <w:i/>
                                </w:rPr>
                              </w:del>
                            </m:ctrlPr>
                          </m:sSubPr>
                          <m:e>
                            <m:r>
                              <w:del w:id="647" w:author="Proofed" w:date="2021-09-15T16:14:00Z">
                                <m:rPr>
                                  <m:sty m:val="b"/>
                                </m:rPr>
                                <w:rPr>
                                  <w:rFonts w:ascii="Cambria Math" w:hAnsi="Cambria Math"/>
                                </w:rPr>
                                <m:t>v</m:t>
                              </w:del>
                            </m:r>
                          </m:e>
                          <m:sub>
                            <m:r>
                              <w:del w:id="648" w:author="Proofed" w:date="2021-09-15T16:14:00Z">
                                <w:rPr>
                                  <w:rFonts w:ascii="Cambria Math" w:hAnsi="Cambria Math"/>
                                </w:rPr>
                                <m:t>max</m:t>
                              </w:del>
                            </m:r>
                          </m:sub>
                        </m:sSub>
                        <m:r>
                          <w:del w:id="649" w:author="Proofed" w:date="2021-09-15T16:14:00Z">
                            <m:rPr>
                              <m:sty m:val="p"/>
                            </m:rPr>
                            <w:rPr>
                              <w:rFonts w:ascii="Cambria Math" w:hAnsi="Cambria Math"/>
                              <w:noProof/>
                            </w:rPr>
                            <m:t>*</m:t>
                          </w:del>
                        </m:r>
                        <m:sSub>
                          <m:sSubPr>
                            <m:ctrlPr>
                              <w:del w:id="650" w:author="Proofed" w:date="2021-09-15T16:14:00Z">
                                <w:rPr>
                                  <w:rFonts w:ascii="Cambria Math" w:hAnsi="Cambria Math"/>
                                </w:rPr>
                              </w:del>
                            </m:ctrlPr>
                          </m:sSubPr>
                          <m:e>
                            <m:r>
                              <w:del w:id="651" w:author="Proofed" w:date="2021-09-15T16:14:00Z">
                                <w:rPr>
                                  <w:rFonts w:ascii="Cambria Math" w:hAnsi="Cambria Math"/>
                                  <w:noProof/>
                                </w:rPr>
                                <m:t>T</m:t>
                              </w:del>
                            </m:r>
                          </m:e>
                          <m:sub>
                            <m:r>
                              <w:del w:id="652" w:author="Proofed" w:date="2021-09-15T16:14:00Z">
                                <w:rPr>
                                  <w:rFonts w:ascii="Cambria Math" w:hAnsi="Cambria Math"/>
                                  <w:noProof/>
                                </w:rPr>
                                <m:t>u</m:t>
                              </w:del>
                            </m:r>
                          </m:sub>
                        </m:sSub>
                      </m:e>
                    </m:mr>
                    <m:mr>
                      <m:e>
                        <m:r>
                          <w:del w:id="653" w:author="Proofed" w:date="2021-09-15T16:14:00Z">
                            <m:rPr>
                              <m:sty m:val="p"/>
                            </m:rPr>
                            <w:rPr>
                              <w:rFonts w:ascii="Cambria Math" w:hAnsi="Cambria Math"/>
                              <w:noProof/>
                            </w:rPr>
                            <m:t>0</m:t>
                          </w:del>
                        </m:r>
                      </m:e>
                      <m:e>
                        <m:r>
                          <w:del w:id="654" w:author="Proofed" w:date="2021-09-15T16:14:00Z">
                            <w:rPr>
                              <w:rFonts w:ascii="Cambria Math" w:hAnsi="Cambria Math"/>
                              <w:noProof/>
                            </w:rPr>
                            <m:t>otherwise</m:t>
                          </w:del>
                        </m:r>
                      </m:e>
                      <m:e/>
                    </m:mr>
                  </m:m>
                </m:e>
              </m:d>
            </m:oMath>
          </w:p>
        </w:tc>
        <w:tc>
          <w:tcPr>
            <w:tcW w:w="327" w:type="dxa"/>
            <w:tcMar>
              <w:left w:w="0" w:type="dxa"/>
              <w:right w:w="0" w:type="dxa"/>
            </w:tcMar>
            <w:vAlign w:val="center"/>
          </w:tcPr>
          <w:p w14:paraId="3C1964F5" w14:textId="618C1417" w:rsidR="003A3B41"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(10)</w:t>
            </w:r>
            <w:r w:rsidRPr="002C51A5">
              <w:rPr>
                <w:szCs w:val="20"/>
                <w:lang w:eastAsia="ko-KR"/>
              </w:rPr>
              <w:fldChar w:fldCharType="end"/>
            </w:r>
          </w:p>
        </w:tc>
      </w:tr>
    </w:tbl>
    <w:p w14:paraId="6074D99B" w14:textId="7ADAFC68" w:rsidR="00DA6BCA" w:rsidRPr="002C51A5" w:rsidRDefault="005118D2" w:rsidP="00DA6BCA">
      <w:pPr>
        <w:tabs>
          <w:tab w:val="center" w:pos="4800"/>
          <w:tab w:val="right" w:pos="9500"/>
        </w:tabs>
        <w:rPr>
          <w:noProof/>
        </w:rPr>
      </w:pPr>
      <w:r w:rsidRPr="002C51A5">
        <w:rPr>
          <w:noProof/>
        </w:rPr>
        <w:t>where</w:t>
      </w:r>
      <w:r w:rsidR="009A7EA7" w:rsidRPr="002C51A5">
        <w:rPr>
          <w:noProof/>
        </w:rPr>
        <w:t xml:space="preserve"> </w:t>
      </w:r>
      <m:oMath>
        <m:sSub>
          <m:sSubPr>
            <m:ctrlPr>
              <w:rPr>
                <w:rFonts w:ascii="Cambria Math" w:hAnsi="Cambria Math"/>
              </w:rPr>
            </m:ctrlPr>
          </m:sSubPr>
          <m:e>
            <m:r>
              <w:rPr>
                <w:rFonts w:ascii="Cambria Math" w:hAnsi="Cambria Math"/>
                <w:noProof/>
              </w:rPr>
              <m:t>T</m:t>
            </m:r>
          </m:e>
          <m:sub>
            <m:r>
              <w:rPr>
                <w:rFonts w:ascii="Cambria Math" w:hAnsi="Cambria Math"/>
                <w:noProof/>
              </w:rPr>
              <m:t>u</m:t>
            </m:r>
          </m:sub>
        </m:sSub>
      </m:oMath>
      <w:r w:rsidR="009A7EA7" w:rsidRPr="002C51A5">
        <w:rPr>
          <w:noProof/>
        </w:rPr>
        <w:t xml:space="preserve"> is the uncertainty time parameter,</w:t>
      </w:r>
      <w:r w:rsidRPr="002C51A5">
        <w:rPr>
          <w:noProof/>
        </w:rPr>
        <w:t xml:space="preserve"> </w:t>
      </w:r>
      <m:oMath>
        <m:sSub>
          <m:sSubPr>
            <m:ctrlPr>
              <w:rPr>
                <w:rFonts w:ascii="Cambria Math" w:hAnsi="Cambria Math"/>
              </w:rPr>
            </m:ctrlPr>
          </m:sSubPr>
          <m:e>
            <m:r>
              <m:rPr>
                <m:sty m:val="p"/>
              </m:rPr>
              <w:rPr>
                <w:rFonts w:ascii="Cambria Math" w:hAnsi="Cambria Math"/>
                <w:noProof/>
              </w:rPr>
              <m:t>P</m:t>
            </m:r>
          </m:e>
          <m:sub>
            <m:r>
              <w:rPr>
                <w:rFonts w:ascii="Cambria Math" w:hAnsi="Cambria Math"/>
                <w:noProof/>
              </w:rPr>
              <m:t>dis</m:t>
            </m:r>
            <m:sSub>
              <m:sSubPr>
                <m:ctrlPr>
                  <w:rPr>
                    <w:rFonts w:ascii="Cambria Math" w:hAnsi="Cambria Math"/>
                  </w:rPr>
                </m:ctrlPr>
              </m:sSubPr>
              <m:e>
                <m:r>
                  <w:rPr>
                    <w:rFonts w:ascii="Cambria Math" w:hAnsi="Cambria Math"/>
                    <w:noProof/>
                  </w:rPr>
                  <m:t>t</m:t>
                </m:r>
              </m:e>
              <m:sub>
                <m:r>
                  <w:rPr>
                    <w:rFonts w:ascii="Cambria Math" w:hAnsi="Cambria Math"/>
                    <w:noProof/>
                  </w:rPr>
                  <m:t>i</m:t>
                </m:r>
              </m:sub>
            </m:sSub>
          </m:sub>
        </m:sSub>
      </m:oMath>
      <w:r w:rsidRPr="002C51A5">
        <w:rPr>
          <w:noProof/>
        </w:rPr>
        <w:t xml:space="preserve"> </w:t>
      </w:r>
      <w:r w:rsidR="000C5664" w:rsidRPr="002C51A5">
        <w:rPr>
          <w:noProof/>
        </w:rPr>
        <w:t>is</w:t>
      </w:r>
      <w:r w:rsidR="00E22789" w:rsidRPr="002C51A5">
        <w:rPr>
          <w:noProof/>
        </w:rPr>
        <w:t xml:space="preserve"> the</w:t>
      </w:r>
      <w:r w:rsidR="00633A47" w:rsidRPr="002C51A5">
        <w:rPr>
          <w:noProof/>
        </w:rPr>
        <w:t xml:space="preserve"> distance-</w:t>
      </w:r>
      <w:r w:rsidRPr="002C51A5">
        <w:rPr>
          <w:noProof/>
        </w:rPr>
        <w:t>based probability term</w:t>
      </w:r>
      <w:ins w:id="655" w:author="Proofed" w:date="2021-09-15T16:14:00Z">
        <w:r w:rsidR="00E55B56">
          <w:rPr>
            <w:noProof/>
          </w:rPr>
          <w:t xml:space="preserve"> and</w:t>
        </w:r>
      </w:ins>
      <w:del w:id="656" w:author="Proofed" w:date="2021-09-15T16:14:00Z">
        <w:r w:rsidRPr="002C51A5">
          <w:rPr>
            <w:noProof/>
          </w:rPr>
          <w:delText>,</w:delText>
        </w:r>
      </w:del>
      <w:r w:rsidRPr="002C51A5">
        <w:rPr>
          <w:noProof/>
        </w:rPr>
        <w:t xml:space="preserve"> </w:t>
      </w:r>
      <m:oMath>
        <m:r>
          <w:rPr>
            <w:rFonts w:ascii="Cambria Math" w:hAnsi="Cambria Math"/>
            <w:noProof/>
          </w:rPr>
          <m:t>dis</m:t>
        </m:r>
        <m:sSub>
          <m:sSubPr>
            <m:ctrlPr>
              <w:rPr>
                <w:rFonts w:ascii="Cambria Math" w:hAnsi="Cambria Math"/>
              </w:rPr>
            </m:ctrlPr>
          </m:sSubPr>
          <m:e>
            <m:r>
              <w:rPr>
                <w:rFonts w:ascii="Cambria Math" w:hAnsi="Cambria Math"/>
                <w:noProof/>
              </w:rPr>
              <m:t>t</m:t>
            </m:r>
          </m:e>
          <m:sub>
            <m:r>
              <w:rPr>
                <w:rFonts w:ascii="Cambria Math" w:hAnsi="Cambria Math"/>
                <w:noProof/>
              </w:rPr>
              <m:t>O</m:t>
            </m:r>
            <m:sSub>
              <m:sSubPr>
                <m:ctrlPr>
                  <w:rPr>
                    <w:rFonts w:ascii="Cambria Math" w:hAnsi="Cambria Math"/>
                  </w:rPr>
                </m:ctrlPr>
              </m:sSubPr>
              <m:e>
                <m:r>
                  <w:rPr>
                    <w:rFonts w:ascii="Cambria Math" w:hAnsi="Cambria Math"/>
                    <w:noProof/>
                  </w:rPr>
                  <m:t>R</m:t>
                </m:r>
              </m:e>
              <m:sub>
                <m:r>
                  <w:rPr>
                    <w:rFonts w:ascii="Cambria Math" w:hAnsi="Cambria Math"/>
                    <w:noProof/>
                  </w:rPr>
                  <m:t>i</m:t>
                </m:r>
              </m:sub>
            </m:sSub>
          </m:sub>
        </m:sSub>
      </m:oMath>
      <w:r w:rsidRPr="002C51A5">
        <w:rPr>
          <w:noProof/>
        </w:rPr>
        <w:t xml:space="preserve"> is </w:t>
      </w:r>
      <w:r w:rsidR="003E1A4B" w:rsidRPr="002C51A5">
        <w:rPr>
          <w:noProof/>
        </w:rPr>
        <w:t xml:space="preserve">the </w:t>
      </w:r>
      <w:r w:rsidRPr="002C51A5">
        <w:rPr>
          <w:noProof/>
        </w:rPr>
        <w:t>actual distan</w:t>
      </w:r>
      <w:r w:rsidR="00A15E74" w:rsidRPr="002C51A5">
        <w:rPr>
          <w:noProof/>
        </w:rPr>
        <w:t>ce between the robot and the obstacle</w:t>
      </w:r>
      <w:r w:rsidR="00D7119F" w:rsidRPr="002C51A5">
        <w:rPr>
          <w:noProof/>
        </w:rPr>
        <w:t xml:space="preserve"> </w:t>
      </w:r>
      <m:oMath>
        <m:sSub>
          <m:sSubPr>
            <m:ctrlPr>
              <w:rPr>
                <w:rFonts w:ascii="Cambria Math" w:hAnsi="Cambria Math"/>
                <w:i/>
                <w:noProof/>
              </w:rPr>
            </m:ctrlPr>
          </m:sSubPr>
          <m:e>
            <m:r>
              <w:rPr>
                <w:rFonts w:ascii="Cambria Math" w:hAnsi="Cambria Math"/>
                <w:noProof/>
              </w:rPr>
              <m:t>B</m:t>
            </m:r>
          </m:e>
          <m:sub>
            <m:r>
              <w:rPr>
                <w:rFonts w:ascii="Cambria Math" w:hAnsi="Cambria Math"/>
                <w:noProof/>
              </w:rPr>
              <m:t>i</m:t>
            </m:r>
          </m:sub>
        </m:sSub>
      </m:oMath>
      <w:r w:rsidR="00B9083F" w:rsidRPr="002C51A5">
        <w:rPr>
          <w:noProof/>
        </w:rPr>
        <w:t>.</w:t>
      </w:r>
    </w:p>
    <w:p w14:paraId="7DCD089D" w14:textId="2D2F0EB5" w:rsidR="00DA6BCA" w:rsidRPr="002C51A5" w:rsidRDefault="005118D2" w:rsidP="00DA6BCA">
      <w:pPr>
        <w:tabs>
          <w:tab w:val="center" w:pos="4800"/>
          <w:tab w:val="right" w:pos="9500"/>
        </w:tabs>
        <w:rPr>
          <w:noProof/>
        </w:rPr>
      </w:pPr>
      <w:r w:rsidRPr="002C51A5">
        <w:rPr>
          <w:noProof/>
        </w:rPr>
        <w:t>The magnitude of the velocity</w:t>
      </w:r>
      <w:r w:rsidR="00404EA7" w:rsidRPr="002C51A5">
        <w:rPr>
          <w:noProof/>
        </w:rPr>
        <w:t xml:space="preserve"> vector</w:t>
      </w:r>
      <w:r w:rsidRPr="002C51A5">
        <w:rPr>
          <w:noProof/>
        </w:rPr>
        <w:t xml:space="preserve"> of the obstacle also plays a </w:t>
      </w:r>
      <w:r w:rsidR="00381EFC" w:rsidRPr="002C51A5">
        <w:rPr>
          <w:noProof/>
        </w:rPr>
        <w:t xml:space="preserve">significant </w:t>
      </w:r>
      <w:r w:rsidRPr="002C51A5">
        <w:rPr>
          <w:noProof/>
        </w:rPr>
        <w:t xml:space="preserve">role in </w:t>
      </w:r>
      <w:del w:id="657" w:author="Proofed" w:date="2021-09-15T16:14:00Z">
        <w:r w:rsidRPr="002C51A5">
          <w:rPr>
            <w:noProof/>
          </w:rPr>
          <w:delText xml:space="preserve">the </w:delText>
        </w:r>
      </w:del>
      <w:r w:rsidR="00650C53" w:rsidRPr="002C51A5">
        <w:rPr>
          <w:noProof/>
        </w:rPr>
        <w:t xml:space="preserve">generating </w:t>
      </w:r>
      <w:del w:id="658" w:author="Proofed" w:date="2021-09-15T16:14:00Z">
        <w:r w:rsidR="00650C53" w:rsidRPr="002C51A5">
          <w:rPr>
            <w:noProof/>
          </w:rPr>
          <w:delText xml:space="preserve">of </w:delText>
        </w:r>
      </w:del>
      <w:r w:rsidR="00650C53" w:rsidRPr="002C51A5">
        <w:rPr>
          <w:noProof/>
        </w:rPr>
        <w:t>the</w:t>
      </w:r>
      <w:r w:rsidRPr="002C51A5">
        <w:rPr>
          <w:noProof/>
        </w:rPr>
        <w:t xml:space="preserve"> uncertainties</w:t>
      </w:r>
      <w:ins w:id="659" w:author="Proofed" w:date="2021-09-15T16:14:00Z">
        <w:r w:rsidR="00E55B56">
          <w:rPr>
            <w:noProof/>
          </w:rPr>
          <w:t>; t</w:t>
        </w:r>
        <w:r w:rsidRPr="002C51A5">
          <w:rPr>
            <w:noProof/>
          </w:rPr>
          <w:t>he</w:t>
        </w:r>
      </w:ins>
      <w:del w:id="660" w:author="Proofed" w:date="2021-09-15T16:14:00Z">
        <w:r w:rsidRPr="002C51A5">
          <w:rPr>
            <w:noProof/>
          </w:rPr>
          <w:delText>. The</w:delText>
        </w:r>
      </w:del>
      <w:r w:rsidRPr="002C51A5">
        <w:rPr>
          <w:noProof/>
        </w:rPr>
        <w:t xml:space="preserve"> </w:t>
      </w:r>
      <w:r w:rsidR="005515AE" w:rsidRPr="002C51A5">
        <w:rPr>
          <w:noProof/>
        </w:rPr>
        <w:t>higher</w:t>
      </w:r>
      <w:r w:rsidRPr="002C51A5">
        <w:rPr>
          <w:noProof/>
        </w:rPr>
        <w:t xml:space="preserve"> the velocity of the obstacle</w:t>
      </w:r>
      <w:del w:id="661" w:author="Proofed" w:date="2021-09-15T16:14:00Z">
        <w:r w:rsidRPr="002C51A5">
          <w:rPr>
            <w:noProof/>
          </w:rPr>
          <w:delText xml:space="preserve"> is</w:delText>
        </w:r>
      </w:del>
      <w:r w:rsidRPr="002C51A5">
        <w:rPr>
          <w:noProof/>
        </w:rPr>
        <w:t xml:space="preserve">, the </w:t>
      </w:r>
      <w:r w:rsidR="00006257" w:rsidRPr="002C51A5">
        <w:rPr>
          <w:noProof/>
        </w:rPr>
        <w:t>smaller</w:t>
      </w:r>
      <w:r w:rsidRPr="002C51A5">
        <w:rPr>
          <w:noProof/>
        </w:rPr>
        <w:t xml:space="preserve"> </w:t>
      </w:r>
      <w:ins w:id="662" w:author="Proofed" w:date="2021-09-15T16:14:00Z">
        <w:r w:rsidR="00E55B56">
          <w:rPr>
            <w:noProof/>
          </w:rPr>
          <w:t xml:space="preserve">the </w:t>
        </w:r>
      </w:ins>
      <w:r w:rsidRPr="002C51A5">
        <w:rPr>
          <w:noProof/>
        </w:rPr>
        <w:t xml:space="preserve">reliability of the </w:t>
      </w:r>
      <w:ins w:id="663" w:author="Proofed" w:date="2021-09-15T16:14:00Z">
        <w:r w:rsidR="00E55B56" w:rsidRPr="002C51A5">
          <w:rPr>
            <w:noProof/>
          </w:rPr>
          <w:t xml:space="preserve">available </w:t>
        </w:r>
      </w:ins>
      <w:r w:rsidRPr="002C51A5">
        <w:rPr>
          <w:noProof/>
        </w:rPr>
        <w:t>informati</w:t>
      </w:r>
      <w:r w:rsidR="00AB679A" w:rsidRPr="002C51A5">
        <w:rPr>
          <w:noProof/>
        </w:rPr>
        <w:t xml:space="preserve">on </w:t>
      </w:r>
      <w:ins w:id="664" w:author="Proofed" w:date="2021-09-15T16:14:00Z">
        <w:r w:rsidR="00AB679A" w:rsidRPr="002C51A5">
          <w:rPr>
            <w:noProof/>
          </w:rPr>
          <w:t>o</w:t>
        </w:r>
        <w:r w:rsidR="00E55B56">
          <w:rPr>
            <w:noProof/>
          </w:rPr>
          <w:t>n</w:t>
        </w:r>
      </w:ins>
      <w:del w:id="665" w:author="Proofed" w:date="2021-09-15T16:14:00Z">
        <w:r w:rsidR="00AB679A" w:rsidRPr="002C51A5">
          <w:rPr>
            <w:noProof/>
          </w:rPr>
          <w:delText>of</w:delText>
        </w:r>
      </w:del>
      <w:r w:rsidR="00AB679A" w:rsidRPr="002C51A5">
        <w:rPr>
          <w:noProof/>
        </w:rPr>
        <w:t xml:space="preserve"> the obstacle</w:t>
      </w:r>
      <w:del w:id="666" w:author="Proofed" w:date="2021-09-15T16:14:00Z">
        <w:r w:rsidR="00AB679A" w:rsidRPr="002C51A5">
          <w:rPr>
            <w:noProof/>
          </w:rPr>
          <w:delText xml:space="preserve"> is available</w:delText>
        </w:r>
      </w:del>
      <w:r w:rsidRPr="002C51A5">
        <w:rPr>
          <w:noProof/>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3CDECE3F" w14:textId="77777777" w:rsidTr="00F806DC">
        <w:tc>
          <w:tcPr>
            <w:tcW w:w="4633" w:type="dxa"/>
            <w:vAlign w:val="center"/>
          </w:tcPr>
          <w:p w14:paraId="3DD07229" w14:textId="0153F034" w:rsidR="002A163B" w:rsidRPr="002C51A5" w:rsidRDefault="00914334" w:rsidP="00CC2EE3">
            <w:pPr>
              <w:spacing w:before="120" w:after="120"/>
              <w:ind w:firstLine="0"/>
              <w:jc w:val="left"/>
              <w:rPr>
                <w:rPrChange w:id="667" w:author="Proofed" w:date="2021-09-15T16:14:00Z">
                  <w:rPr/>
                </w:rPrChange>
              </w:rPr>
            </w:pPr>
            <m:oMath>
              <m:sSub>
                <m:sSubPr>
                  <m:ctrlPr>
                    <w:rPr>
                      <w:rFonts w:ascii="Cambria Math" w:hAnsi="Cambria Math"/>
                    </w:rPr>
                  </m:ctrlPr>
                </m:sSubPr>
                <m:e>
                  <m:r>
                    <m:rPr>
                      <m:sty m:val="p"/>
                    </m:rPr>
                    <w:rPr>
                      <w:rFonts w:ascii="Cambria Math" w:hAnsi="Cambria Math"/>
                      <w:noProof/>
                    </w:rPr>
                    <m:t>P</m:t>
                  </m:r>
                </m:e>
                <m:sub>
                  <m:r>
                    <w:rPr>
                      <w:rFonts w:ascii="Cambria Math" w:hAnsi="Cambria Math"/>
                      <w:noProof/>
                    </w:rPr>
                    <m:t>M</m:t>
                  </m:r>
                  <m:sSub>
                    <m:sSubPr>
                      <m:ctrlPr>
                        <w:rPr>
                          <w:rFonts w:ascii="Cambria Math" w:hAnsi="Cambria Math"/>
                        </w:rPr>
                      </m:ctrlPr>
                    </m:sSubPr>
                    <m:e>
                      <m:r>
                        <w:rPr>
                          <w:rFonts w:ascii="Cambria Math" w:hAnsi="Cambria Math"/>
                          <w:noProof/>
                        </w:rPr>
                        <m:t>V</m:t>
                      </m:r>
                    </m:e>
                    <m:sub>
                      <m:r>
                        <w:rPr>
                          <w:rFonts w:ascii="Cambria Math" w:hAnsi="Cambria Math"/>
                          <w:noProof/>
                        </w:rPr>
                        <m:t>i</m:t>
                      </m:r>
                    </m:sub>
                  </m:sSub>
                </m:sub>
              </m:sSub>
              <m:r>
                <m:rPr>
                  <m:sty m:val="p"/>
                </m:rPr>
                <w:rPr>
                  <w:rFonts w:ascii="Cambria Math" w:hAnsi="Cambria Math"/>
                  <w:noProof/>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noProof/>
                          </w:rPr>
                          <m:t>1</m:t>
                        </m:r>
                        <m:r>
                          <w:rPr>
                            <w:rFonts w:ascii="Cambria Math" w:hAnsi="Cambria Math"/>
                            <w:noProof/>
                          </w:rPr>
                          <m:t>-</m:t>
                        </m:r>
                        <m:f>
                          <m:fPr>
                            <m:ctrlPr>
                              <w:rPr>
                                <w:rFonts w:ascii="Cambria Math" w:hAnsi="Cambria Math"/>
                              </w:rPr>
                            </m:ctrlPr>
                          </m:fPr>
                          <m:num>
                            <m:r>
                              <m:rPr>
                                <m:sty m:val="p"/>
                              </m:rP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m:t>
                                </m:r>
                              </m:sub>
                            </m:sSub>
                            <m:r>
                              <m:rPr>
                                <m:sty m:val="p"/>
                              </m:rPr>
                              <w:rPr>
                                <w:rFonts w:ascii="Cambria Math" w:hAnsi="Cambria Math"/>
                                <w:noProof/>
                              </w:rPr>
                              <m:t>||</m:t>
                            </m:r>
                          </m:num>
                          <m:den>
                            <m:sSub>
                              <m:sSubPr>
                                <m:ctrlPr>
                                  <w:rPr>
                                    <w:rFonts w:ascii="Cambria Math" w:hAnsi="Cambria Math"/>
                                    <w:i/>
                                  </w:rPr>
                                </m:ctrlPr>
                              </m:sSubPr>
                              <m:e>
                                <m:r>
                                  <w:rPr>
                                    <w:rFonts w:ascii="Cambria Math" w:hAnsi="Cambria Math"/>
                                  </w:rPr>
                                  <m:t>v</m:t>
                                </m:r>
                              </m:e>
                              <m:sub>
                                <m:r>
                                  <w:rPr>
                                    <w:rFonts w:ascii="Cambria Math" w:hAnsi="Cambria Math"/>
                                  </w:rPr>
                                  <m:t>max</m:t>
                                </m:r>
                              </m:sub>
                            </m:sSub>
                          </m:den>
                        </m:f>
                      </m:e>
                      <m:e>
                        <m:r>
                          <w:rPr>
                            <w:rFonts w:ascii="Cambria Math" w:hAnsi="Cambria Math"/>
                            <w:noProof/>
                          </w:rPr>
                          <m:t>if</m:t>
                        </m:r>
                      </m:e>
                      <m:e>
                        <m:r>
                          <m:rPr>
                            <m:sty m:val="p"/>
                          </m:rP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m:t>
                            </m:r>
                          </m:sub>
                        </m:sSub>
                        <m:r>
                          <m:rPr>
                            <m:sty m:val="p"/>
                          </m:rPr>
                          <w:rPr>
                            <w:rFonts w:ascii="Cambria Math" w:hAnsi="Cambria Math"/>
                            <w:noProof/>
                          </w:rPr>
                          <m:t>||&lt;</m:t>
                        </m:r>
                        <m:sSub>
                          <m:sSubPr>
                            <m:ctrlPr>
                              <w:rPr>
                                <w:rFonts w:ascii="Cambria Math" w:hAnsi="Cambria Math"/>
                                <w:i/>
                              </w:rPr>
                            </m:ctrlPr>
                          </m:sSubPr>
                          <m:e>
                            <m:r>
                              <w:rPr>
                                <w:rFonts w:ascii="Cambria Math" w:hAnsi="Cambria Math"/>
                              </w:rPr>
                              <m:t>v</m:t>
                            </m:r>
                          </m:e>
                          <m:sub>
                            <m:r>
                              <w:rPr>
                                <w:rFonts w:ascii="Cambria Math" w:hAnsi="Cambria Math"/>
                              </w:rPr>
                              <m:t>max</m:t>
                            </m:r>
                          </m:sub>
                        </m:sSub>
                      </m:e>
                    </m:mr>
                    <m:mr>
                      <m:e>
                        <m:r>
                          <m:rPr>
                            <m:sty m:val="p"/>
                          </m:rPr>
                          <w:rPr>
                            <w:rFonts w:ascii="Cambria Math" w:hAnsi="Cambria Math"/>
                            <w:noProof/>
                          </w:rPr>
                          <m:t>0</m:t>
                        </m:r>
                      </m:e>
                      <m:e>
                        <m:r>
                          <w:rPr>
                            <w:rFonts w:ascii="Cambria Math" w:hAnsi="Cambria Math"/>
                            <w:noProof/>
                          </w:rPr>
                          <m:t>otherwise</m:t>
                        </m:r>
                      </m:e>
                      <m:e/>
                    </m:mr>
                  </m:m>
                </m:e>
              </m:d>
            </m:oMath>
            <w:ins w:id="668" w:author="Proofed" w:date="2021-09-15T16:14:00Z">
              <w:r w:rsidR="00E55B56">
                <w:t>,</w:t>
              </w:r>
            </w:ins>
          </w:p>
        </w:tc>
        <w:tc>
          <w:tcPr>
            <w:tcW w:w="327" w:type="dxa"/>
            <w:tcMar>
              <w:left w:w="0" w:type="dxa"/>
              <w:right w:w="0" w:type="dxa"/>
            </w:tcMar>
            <w:vAlign w:val="center"/>
          </w:tcPr>
          <w:p w14:paraId="00B863F1" w14:textId="000A4EBC" w:rsidR="002A163B"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(11)</w:t>
            </w:r>
            <w:r w:rsidRPr="002C51A5">
              <w:rPr>
                <w:szCs w:val="20"/>
                <w:lang w:eastAsia="ko-KR"/>
              </w:rPr>
              <w:fldChar w:fldCharType="end"/>
            </w:r>
          </w:p>
        </w:tc>
      </w:tr>
    </w:tbl>
    <w:p w14:paraId="4A9B1B7B" w14:textId="1D61101D" w:rsidR="00FD0782" w:rsidRPr="002C51A5" w:rsidRDefault="005118D2" w:rsidP="00FD0782">
      <w:pPr>
        <w:tabs>
          <w:tab w:val="center" w:pos="4800"/>
          <w:tab w:val="right" w:pos="9500"/>
        </w:tabs>
        <w:rPr>
          <w:noProof/>
        </w:rPr>
      </w:pPr>
      <w:r w:rsidRPr="002C51A5">
        <w:rPr>
          <w:noProof/>
        </w:rPr>
        <w:t xml:space="preserve">where </w:t>
      </w:r>
      <m:oMath>
        <m:r>
          <m:rPr>
            <m:sty m:val="p"/>
          </m:rP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m:t>
            </m:r>
          </m:sub>
        </m:sSub>
        <m:r>
          <m:rPr>
            <m:sty m:val="p"/>
          </m:rPr>
          <w:rPr>
            <w:rFonts w:ascii="Cambria Math" w:hAnsi="Cambria Math"/>
            <w:noProof/>
          </w:rPr>
          <m:t>||</m:t>
        </m:r>
      </m:oMath>
      <w:r w:rsidRPr="002C51A5">
        <w:rPr>
          <w:noProof/>
        </w:rPr>
        <w:t xml:space="preserve"> </w:t>
      </w:r>
      <w:ins w:id="669" w:author="Proofed" w:date="2021-09-15T16:14:00Z">
        <w:r w:rsidR="00E55B56">
          <w:rPr>
            <w:noProof/>
          </w:rPr>
          <w:t>refers to</w:t>
        </w:r>
      </w:ins>
      <w:del w:id="670" w:author="Proofed" w:date="2021-09-15T16:14:00Z">
        <w:r w:rsidRPr="002C51A5">
          <w:rPr>
            <w:noProof/>
          </w:rPr>
          <w:delText>means</w:delText>
        </w:r>
      </w:del>
      <w:r w:rsidRPr="002C51A5">
        <w:rPr>
          <w:noProof/>
        </w:rPr>
        <w:t xml:space="preserve"> the actual magnitude of the velocity of the obstacle</w:t>
      </w:r>
      <w:r w:rsidR="00D7119F" w:rsidRPr="002C51A5">
        <w:rPr>
          <w:noProof/>
        </w:rPr>
        <w:t xml:space="preserve"> </w:t>
      </w:r>
      <m:oMath>
        <m:sSub>
          <m:sSubPr>
            <m:ctrlPr>
              <w:rPr>
                <w:rFonts w:ascii="Cambria Math" w:hAnsi="Cambria Math"/>
                <w:i/>
                <w:noProof/>
              </w:rPr>
            </m:ctrlPr>
          </m:sSubPr>
          <m:e>
            <m:r>
              <w:rPr>
                <w:rFonts w:ascii="Cambria Math" w:hAnsi="Cambria Math"/>
                <w:noProof/>
              </w:rPr>
              <m:t>B</m:t>
            </m:r>
          </m:e>
          <m:sub>
            <m:r>
              <w:rPr>
                <w:rFonts w:ascii="Cambria Math" w:hAnsi="Cambria Math"/>
                <w:noProof/>
              </w:rPr>
              <m:t>i</m:t>
            </m:r>
          </m:sub>
        </m:sSub>
      </m:oMath>
      <w:r w:rsidR="00793FC6" w:rsidRPr="002C51A5">
        <w:rPr>
          <w:noProof/>
        </w:rPr>
        <w:t xml:space="preserve"> </w:t>
      </w:r>
      <w:r w:rsidR="005061AC" w:rsidRPr="002C51A5">
        <w:rPr>
          <w:noProof/>
        </w:rPr>
        <w:t>(</w:t>
      </w:r>
      <m:oMath>
        <m:r>
          <m:rPr>
            <m:sty m:val="p"/>
          </m:rPr>
          <w:rPr>
            <w:rFonts w:ascii="Cambria Math" w:hAnsi="Cambria Math"/>
            <w:noProof/>
          </w:rPr>
          <m:t>||.||</m:t>
        </m:r>
      </m:oMath>
      <w:r w:rsidR="005061AC" w:rsidRPr="002C51A5">
        <w:rPr>
          <w:noProof/>
        </w:rPr>
        <w:t xml:space="preserve"> </w:t>
      </w:r>
      <w:ins w:id="671" w:author="Proofed" w:date="2021-09-15T16:14:00Z">
        <w:r w:rsidR="00E55B56">
          <w:rPr>
            <w:noProof/>
          </w:rPr>
          <w:t>i</w:t>
        </w:r>
        <w:r w:rsidR="005061AC" w:rsidRPr="002C51A5">
          <w:rPr>
            <w:noProof/>
          </w:rPr>
          <w:t>s</w:t>
        </w:r>
      </w:ins>
      <w:del w:id="672" w:author="Proofed" w:date="2021-09-15T16:14:00Z">
        <w:r w:rsidR="005061AC" w:rsidRPr="002C51A5">
          <w:rPr>
            <w:noProof/>
          </w:rPr>
          <w:delText>means</w:delText>
        </w:r>
      </w:del>
      <w:r w:rsidR="005061AC" w:rsidRPr="002C51A5">
        <w:rPr>
          <w:noProof/>
        </w:rPr>
        <w:t xml:space="preserve"> the secondary norm (Euclidean distance))</w:t>
      </w:r>
      <w:r w:rsidR="005061AC" w:rsidRPr="002C51A5" w:rsidDel="005061AC">
        <w:rPr>
          <w:noProof/>
        </w:rPr>
        <w:t xml:space="preserve"> </w:t>
      </w:r>
      <w:r w:rsidR="00793FC6" w:rsidRPr="002C51A5">
        <w:rPr>
          <w:noProof/>
        </w:rPr>
        <w:t xml:space="preserve">and </w:t>
      </w:r>
      <m:oMath>
        <m:sSub>
          <m:sSubPr>
            <m:ctrlPr>
              <w:rPr>
                <w:rFonts w:ascii="Cambria Math" w:hAnsi="Cambria Math"/>
              </w:rPr>
            </m:ctrlPr>
          </m:sSubPr>
          <m:e>
            <m:r>
              <m:rPr>
                <m:sty m:val="p"/>
              </m:rPr>
              <w:rPr>
                <w:rFonts w:ascii="Cambria Math" w:hAnsi="Cambria Math"/>
                <w:noProof/>
              </w:rPr>
              <m:t>P</m:t>
            </m:r>
          </m:e>
          <m:sub>
            <m:r>
              <w:rPr>
                <w:rFonts w:ascii="Cambria Math" w:hAnsi="Cambria Math"/>
                <w:noProof/>
              </w:rPr>
              <m:t>M</m:t>
            </m:r>
            <m:sSub>
              <m:sSubPr>
                <m:ctrlPr>
                  <w:rPr>
                    <w:rFonts w:ascii="Cambria Math" w:hAnsi="Cambria Math"/>
                  </w:rPr>
                </m:ctrlPr>
              </m:sSubPr>
              <m:e>
                <m:r>
                  <w:rPr>
                    <w:rFonts w:ascii="Cambria Math" w:hAnsi="Cambria Math"/>
                    <w:noProof/>
                  </w:rPr>
                  <m:t>V</m:t>
                </m:r>
              </m:e>
              <m:sub>
                <m:r>
                  <w:rPr>
                    <w:rFonts w:ascii="Cambria Math" w:hAnsi="Cambria Math"/>
                    <w:noProof/>
                  </w:rPr>
                  <m:t>i</m:t>
                </m:r>
              </m:sub>
            </m:sSub>
          </m:sub>
        </m:sSub>
      </m:oMath>
      <w:r w:rsidR="00793FC6" w:rsidRPr="002C51A5">
        <w:rPr>
          <w:noProof/>
        </w:rPr>
        <w:t xml:space="preserve"> is the velocity</w:t>
      </w:r>
      <w:ins w:id="673" w:author="Proofed" w:date="2021-09-15T16:14:00Z">
        <w:r w:rsidR="00525153">
          <w:rPr>
            <w:noProof/>
          </w:rPr>
          <w:t>-</w:t>
        </w:r>
      </w:ins>
      <w:del w:id="674" w:author="Proofed" w:date="2021-09-15T16:14:00Z">
        <w:r w:rsidR="00793FC6" w:rsidRPr="002C51A5">
          <w:rPr>
            <w:noProof/>
          </w:rPr>
          <w:delText xml:space="preserve"> </w:delText>
        </w:r>
      </w:del>
      <w:r w:rsidR="00793FC6" w:rsidRPr="002C51A5">
        <w:rPr>
          <w:noProof/>
        </w:rPr>
        <w:t>base</w:t>
      </w:r>
      <w:r w:rsidR="00650533" w:rsidRPr="002C51A5">
        <w:rPr>
          <w:noProof/>
        </w:rPr>
        <w:t>d probability term.</w:t>
      </w:r>
    </w:p>
    <w:p w14:paraId="3B7A25C2" w14:textId="1AF7A480" w:rsidR="003A3B41" w:rsidRPr="002C51A5" w:rsidRDefault="005118D2" w:rsidP="00FD0782">
      <w:pPr>
        <w:rPr>
          <w:noProof/>
        </w:rPr>
      </w:pPr>
      <w:r w:rsidRPr="002C51A5">
        <w:rPr>
          <w:noProof/>
        </w:rPr>
        <w:t xml:space="preserve">The change </w:t>
      </w:r>
      <w:ins w:id="675" w:author="Proofed" w:date="2021-09-15T16:14:00Z">
        <w:r w:rsidR="00E55B56">
          <w:rPr>
            <w:noProof/>
          </w:rPr>
          <w:t>in</w:t>
        </w:r>
      </w:ins>
      <w:del w:id="676" w:author="Proofed" w:date="2021-09-15T16:14:00Z">
        <w:r w:rsidRPr="002C51A5">
          <w:rPr>
            <w:noProof/>
          </w:rPr>
          <w:delText>of</w:delText>
        </w:r>
      </w:del>
      <w:r w:rsidRPr="002C51A5">
        <w:rPr>
          <w:noProof/>
        </w:rPr>
        <w:t xml:space="preserve"> the </w:t>
      </w:r>
      <w:ins w:id="677" w:author="Proofed" w:date="2021-09-15T16:14:00Z">
        <w:r w:rsidR="00E55B56" w:rsidRPr="002C51A5">
          <w:rPr>
            <w:noProof/>
          </w:rPr>
          <w:t>obstacle</w:t>
        </w:r>
        <w:r w:rsidR="00E55B56">
          <w:rPr>
            <w:noProof/>
          </w:rPr>
          <w:t>’s</w:t>
        </w:r>
        <w:r w:rsidR="00E55B56" w:rsidRPr="002C51A5">
          <w:rPr>
            <w:noProof/>
          </w:rPr>
          <w:t xml:space="preserve"> </w:t>
        </w:r>
      </w:ins>
      <w:r w:rsidRPr="002C51A5">
        <w:rPr>
          <w:noProof/>
        </w:rPr>
        <w:t xml:space="preserve">velocity </w:t>
      </w:r>
      <w:r w:rsidR="00EB6112" w:rsidRPr="002C51A5">
        <w:rPr>
          <w:noProof/>
        </w:rPr>
        <w:t>vector</w:t>
      </w:r>
      <w:del w:id="678" w:author="Proofed" w:date="2021-09-15T16:14:00Z">
        <w:r w:rsidR="00EB6112" w:rsidRPr="002C51A5">
          <w:rPr>
            <w:noProof/>
          </w:rPr>
          <w:delText xml:space="preserve"> </w:delText>
        </w:r>
        <w:r w:rsidRPr="002C51A5">
          <w:rPr>
            <w:noProof/>
          </w:rPr>
          <w:delText>of the obstacle</w:delText>
        </w:r>
      </w:del>
      <w:r w:rsidRPr="002C51A5">
        <w:rPr>
          <w:noProof/>
        </w:rPr>
        <w:t xml:space="preserve"> also influences the </w:t>
      </w:r>
      <w:r w:rsidR="009C034B" w:rsidRPr="002C51A5">
        <w:rPr>
          <w:noProof/>
        </w:rPr>
        <w:t xml:space="preserve">volume of the </w:t>
      </w:r>
      <w:r w:rsidRPr="002C51A5">
        <w:rPr>
          <w:noProof/>
        </w:rPr>
        <w:t>uncertainties. The change</w:t>
      </w:r>
      <w:r w:rsidR="00F34A73" w:rsidRPr="002C51A5">
        <w:rPr>
          <w:noProof/>
        </w:rPr>
        <w:t>s</w:t>
      </w:r>
      <w:r w:rsidRPr="002C51A5">
        <w:rPr>
          <w:noProof/>
        </w:rPr>
        <w:t xml:space="preserve"> in the velocity of the obstacle can be calculated</w:t>
      </w:r>
      <w:r w:rsidR="00022981" w:rsidRPr="002C51A5">
        <w:rPr>
          <w:noProof/>
        </w:rPr>
        <w:t xml:space="preserve"> for </w:t>
      </w:r>
      <w:ins w:id="679" w:author="Proofed" w:date="2021-09-15T16:14:00Z">
        <w:r w:rsidR="00022981" w:rsidRPr="002C51A5">
          <w:rPr>
            <w:noProof/>
          </w:rPr>
          <w:t>e</w:t>
        </w:r>
        <w:r w:rsidR="00525153">
          <w:rPr>
            <w:noProof/>
          </w:rPr>
          <w:t>ach</w:t>
        </w:r>
      </w:ins>
      <w:del w:id="680" w:author="Proofed" w:date="2021-09-15T16:14:00Z">
        <w:r w:rsidR="00022981" w:rsidRPr="002C51A5">
          <w:rPr>
            <w:noProof/>
          </w:rPr>
          <w:delText>every</w:delText>
        </w:r>
      </w:del>
      <w:r w:rsidR="00022981" w:rsidRPr="002C51A5">
        <w:rPr>
          <w:noProof/>
        </w:rPr>
        <w:t xml:space="preserve"> obstacle</w:t>
      </w:r>
      <w:r w:rsidRPr="002C51A5">
        <w:rPr>
          <w:noProof/>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0005E7BF" w14:textId="77777777" w:rsidTr="00F806DC">
        <w:tc>
          <w:tcPr>
            <w:tcW w:w="4633" w:type="dxa"/>
            <w:vAlign w:val="center"/>
          </w:tcPr>
          <w:p w14:paraId="580768C7" w14:textId="296E793D" w:rsidR="00FB51C0" w:rsidRPr="002C51A5" w:rsidRDefault="005118D2" w:rsidP="00FC47CF">
            <w:pPr>
              <w:spacing w:before="120" w:after="120"/>
              <w:ind w:firstLine="0"/>
              <w:jc w:val="left"/>
              <w:rPr>
                <w:rPrChange w:id="681" w:author="Proofed" w:date="2021-09-15T16:14:00Z">
                  <w:rPr/>
                </w:rPrChange>
              </w:rPr>
            </w:pPr>
            <m:oMath>
              <m:r>
                <w:rPr>
                  <w:rFonts w:ascii="Cambria Math" w:hAnsi="Cambria Math"/>
                  <w:noProof/>
                </w:rPr>
                <m:t>C</m:t>
              </m:r>
              <m:sSub>
                <m:sSubPr>
                  <m:ctrlPr>
                    <w:rPr>
                      <w:rFonts w:ascii="Cambria Math" w:hAnsi="Cambria Math"/>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 new</m:t>
                  </m:r>
                </m:sub>
              </m:sSub>
              <m: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 old</m:t>
                  </m:r>
                </m:sub>
              </m:sSub>
              <m:r>
                <w:ins w:id="682" w:author="Proofed" w:date="2021-09-15T16:14:00Z">
                  <m:rPr>
                    <m:sty m:val="p"/>
                  </m:rPr>
                  <w:rPr>
                    <w:rFonts w:ascii="Cambria Math" w:hAnsi="Cambria Math"/>
                    <w:noProof/>
                  </w:rPr>
                  <m:t>||</m:t>
                </w:ins>
              </m:r>
            </m:oMath>
            <w:ins w:id="683" w:author="Proofed" w:date="2021-09-15T16:14:00Z">
              <w:r w:rsidR="00E55B56">
                <w:t>,</w:t>
              </w:r>
            </w:ins>
            <m:oMath>
              <m:r>
                <w:del w:id="684" w:author="Proofed" w:date="2021-09-15T16:14:00Z">
                  <m:rPr>
                    <m:sty m:val="p"/>
                  </m:rPr>
                  <w:rPr>
                    <w:rFonts w:ascii="Cambria Math" w:hAnsi="Cambria Math"/>
                    <w:noProof/>
                  </w:rPr>
                  <m:t>||</m:t>
                </w:del>
              </m:r>
            </m:oMath>
          </w:p>
        </w:tc>
        <w:tc>
          <w:tcPr>
            <w:tcW w:w="327" w:type="dxa"/>
            <w:tcMar>
              <w:left w:w="0" w:type="dxa"/>
              <w:right w:w="0" w:type="dxa"/>
            </w:tcMar>
            <w:vAlign w:val="center"/>
          </w:tcPr>
          <w:p w14:paraId="2F4B8A50" w14:textId="31CD3FA6" w:rsidR="00FB51C0"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(12)</w:t>
            </w:r>
            <w:r w:rsidRPr="002C51A5">
              <w:rPr>
                <w:szCs w:val="20"/>
                <w:lang w:eastAsia="ko-KR"/>
              </w:rPr>
              <w:fldChar w:fldCharType="end"/>
            </w:r>
          </w:p>
        </w:tc>
      </w:tr>
    </w:tbl>
    <w:p w14:paraId="7D984534" w14:textId="318ECE5A" w:rsidR="00FB51C0" w:rsidRPr="002C51A5" w:rsidRDefault="005118D2" w:rsidP="00FD0782">
      <w:pPr>
        <w:rPr>
          <w:noProof/>
        </w:rPr>
      </w:pPr>
      <w:r w:rsidRPr="002C51A5">
        <w:rPr>
          <w:noProof/>
        </w:rPr>
        <w:t xml:space="preserve">where </w:t>
      </w:r>
      <m:oMath>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 new</m:t>
            </m:r>
          </m:sub>
        </m:sSub>
      </m:oMath>
      <w:r w:rsidRPr="002C51A5">
        <w:rPr>
          <w:noProof/>
        </w:rPr>
        <w:t xml:space="preserve"> </w:t>
      </w:r>
      <w:r w:rsidR="007A7CAC" w:rsidRPr="002C51A5">
        <w:rPr>
          <w:noProof/>
        </w:rPr>
        <w:t xml:space="preserve">is </w:t>
      </w:r>
      <w:r w:rsidRPr="002C51A5">
        <w:rPr>
          <w:noProof/>
        </w:rPr>
        <w:t xml:space="preserve">the actual velocity of the obstacle, </w:t>
      </w:r>
      <w:del w:id="685" w:author="Proofed" w:date="2021-09-15T16:14:00Z">
        <w:r w:rsidRPr="002C51A5">
          <w:rPr>
            <w:noProof/>
          </w:rPr>
          <w:delText xml:space="preserve">and </w:delText>
        </w:r>
      </w:del>
      <m:oMath>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 old</m:t>
            </m:r>
          </m:sub>
        </m:sSub>
      </m:oMath>
      <w:r w:rsidRPr="002C51A5">
        <w:rPr>
          <w:noProof/>
        </w:rPr>
        <w:t xml:space="preserve"> is the previous velocity of the obstacle</w:t>
      </w:r>
      <w:del w:id="686" w:author="Proofed" w:date="2021-09-15T16:14:00Z">
        <w:r w:rsidR="0029740D" w:rsidRPr="002C51A5">
          <w:rPr>
            <w:noProof/>
          </w:rPr>
          <w:delText>,</w:delText>
        </w:r>
      </w:del>
      <w:r w:rsidR="0029740D" w:rsidRPr="002C51A5">
        <w:rPr>
          <w:noProof/>
        </w:rPr>
        <w:t xml:space="preserve"> and </w:t>
      </w:r>
      <m:oMath>
        <m:r>
          <w:rPr>
            <w:rFonts w:ascii="Cambria Math" w:hAnsi="Cambria Math"/>
            <w:noProof/>
          </w:rPr>
          <m:t>C</m:t>
        </m:r>
        <m:sSub>
          <m:sSubPr>
            <m:ctrlPr>
              <w:rPr>
                <w:rFonts w:ascii="Cambria Math" w:hAnsi="Cambria Math"/>
              </w:rPr>
            </m:ctrlPr>
          </m:sSubPr>
          <m:e>
            <m:r>
              <w:rPr>
                <w:rFonts w:ascii="Cambria Math" w:hAnsi="Cambria Math"/>
                <w:noProof/>
              </w:rPr>
              <m:t>V</m:t>
            </m:r>
          </m:e>
          <m:sub>
            <m:r>
              <w:rPr>
                <w:rFonts w:ascii="Cambria Math" w:hAnsi="Cambria Math"/>
                <w:noProof/>
              </w:rPr>
              <m:t>i</m:t>
            </m:r>
          </m:sub>
        </m:sSub>
      </m:oMath>
      <w:r w:rsidR="0029740D" w:rsidRPr="002C51A5">
        <w:rPr>
          <w:noProof/>
        </w:rPr>
        <w:t xml:space="preserve"> </w:t>
      </w:r>
      <w:ins w:id="687" w:author="Proofed" w:date="2021-09-15T16:14:00Z">
        <w:r w:rsidR="00E55B56">
          <w:rPr>
            <w:noProof/>
          </w:rPr>
          <w:t>denotes</w:t>
        </w:r>
      </w:ins>
      <w:del w:id="688" w:author="Proofed" w:date="2021-09-15T16:14:00Z">
        <w:r w:rsidR="0029740D" w:rsidRPr="002C51A5">
          <w:rPr>
            <w:noProof/>
          </w:rPr>
          <w:delText>means</w:delText>
        </w:r>
      </w:del>
      <w:r w:rsidR="0029740D" w:rsidRPr="002C51A5">
        <w:rPr>
          <w:noProof/>
        </w:rPr>
        <w:t xml:space="preserve"> the change </w:t>
      </w:r>
      <w:ins w:id="689" w:author="Proofed" w:date="2021-09-15T16:14:00Z">
        <w:r w:rsidR="00E55B56">
          <w:rPr>
            <w:noProof/>
          </w:rPr>
          <w:t>in</w:t>
        </w:r>
      </w:ins>
      <w:del w:id="690" w:author="Proofed" w:date="2021-09-15T16:14:00Z">
        <w:r w:rsidR="0029740D" w:rsidRPr="002C51A5">
          <w:rPr>
            <w:noProof/>
          </w:rPr>
          <w:delText>of</w:delText>
        </w:r>
      </w:del>
      <w:r w:rsidR="0029740D" w:rsidRPr="002C51A5">
        <w:rPr>
          <w:noProof/>
        </w:rPr>
        <w:t xml:space="preserve"> the </w:t>
      </w:r>
      <w:ins w:id="691" w:author="Proofed" w:date="2021-09-15T16:14:00Z">
        <w:r w:rsidR="00E55B56" w:rsidRPr="002C51A5">
          <w:rPr>
            <w:noProof/>
          </w:rPr>
          <w:t>obstacle</w:t>
        </w:r>
        <w:r w:rsidR="00E55B56">
          <w:rPr>
            <w:noProof/>
          </w:rPr>
          <w:t>’s</w:t>
        </w:r>
        <w:r w:rsidR="00E55B56" w:rsidRPr="002C51A5">
          <w:rPr>
            <w:noProof/>
          </w:rPr>
          <w:t xml:space="preserve"> </w:t>
        </w:r>
      </w:ins>
      <w:r w:rsidR="0029740D" w:rsidRPr="002C51A5">
        <w:rPr>
          <w:noProof/>
        </w:rPr>
        <w:t>velocity</w:t>
      </w:r>
      <w:ins w:id="692" w:author="Proofed" w:date="2021-09-15T16:14:00Z">
        <w:r w:rsidR="00E55B56">
          <w:rPr>
            <w:noProof/>
          </w:rPr>
          <w:t>:</w:t>
        </w:r>
      </w:ins>
      <w:del w:id="693" w:author="Proofed" w:date="2021-09-15T16:14:00Z">
        <w:r w:rsidR="0029740D" w:rsidRPr="002C51A5">
          <w:rPr>
            <w:noProof/>
          </w:rPr>
          <w:delText xml:space="preserve"> of the obstacle</w:delText>
        </w:r>
        <w:r w:rsidRPr="002C51A5">
          <w:rPr>
            <w:noProof/>
          </w:rPr>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58EF74BB" w14:textId="77777777" w:rsidTr="00F806DC">
        <w:tc>
          <w:tcPr>
            <w:tcW w:w="4633" w:type="dxa"/>
            <w:vAlign w:val="center"/>
          </w:tcPr>
          <w:p w14:paraId="55A3CC49" w14:textId="4E8F23EB" w:rsidR="009F72CD" w:rsidRPr="002C51A5" w:rsidRDefault="00914334" w:rsidP="0067034B">
            <w:pPr>
              <w:spacing w:before="120" w:after="120"/>
              <w:ind w:firstLine="0"/>
              <w:jc w:val="left"/>
              <w:rPr>
                <w:rPrChange w:id="694" w:author="Proofed" w:date="2021-09-15T16:14:00Z">
                  <w:rPr/>
                </w:rPrChange>
              </w:rPr>
            </w:pPr>
            <m:oMath>
              <m:sSub>
                <m:sSubPr>
                  <m:ctrlPr>
                    <w:rPr>
                      <w:rFonts w:ascii="Cambria Math" w:hAnsi="Cambria Math"/>
                    </w:rPr>
                  </m:ctrlPr>
                </m:sSubPr>
                <m:e>
                  <m:r>
                    <w:rPr>
                      <w:rFonts w:ascii="Cambria Math" w:hAnsi="Cambria Math"/>
                      <w:noProof/>
                    </w:rPr>
                    <m:t>P</m:t>
                  </m:r>
                </m:e>
                <m:sub>
                  <m:r>
                    <w:rPr>
                      <w:rFonts w:ascii="Cambria Math" w:hAnsi="Cambria Math"/>
                      <w:noProof/>
                    </w:rPr>
                    <m:t>C</m:t>
                  </m:r>
                  <m:sSub>
                    <m:sSubPr>
                      <m:ctrlPr>
                        <w:rPr>
                          <w:rFonts w:ascii="Cambria Math" w:hAnsi="Cambria Math"/>
                        </w:rPr>
                      </m:ctrlPr>
                    </m:sSubPr>
                    <m:e>
                      <m:r>
                        <w:rPr>
                          <w:rFonts w:ascii="Cambria Math" w:hAnsi="Cambria Math"/>
                          <w:noProof/>
                        </w:rPr>
                        <m:t>V</m:t>
                      </m:r>
                    </m:e>
                    <m:sub>
                      <m:r>
                        <w:rPr>
                          <w:rFonts w:ascii="Cambria Math" w:hAnsi="Cambria Math"/>
                          <w:noProof/>
                        </w:rPr>
                        <m:t>i</m:t>
                      </m:r>
                    </m:sub>
                  </m:sSub>
                </m:sub>
              </m:sSub>
              <m:r>
                <m:rPr>
                  <m:sty m:val="p"/>
                </m:rPr>
                <w:rPr>
                  <w:rFonts w:ascii="Cambria Math" w:hAnsi="Cambria Math"/>
                  <w:noProof/>
                </w:rPr>
                <m:t>=</m:t>
              </m:r>
              <m:d>
                <m:dPr>
                  <m:begChr m:val="{"/>
                  <m:endChr m:val=""/>
                  <m:ctrlPr>
                    <w:rPr>
                      <w:rFonts w:ascii="Cambria Math" w:hAnsi="Cambria Math"/>
                    </w:rPr>
                  </m:ctrlPr>
                </m:dPr>
                <m:e>
                  <m:m>
                    <m:mPr>
                      <m:plcHide m:val="1"/>
                      <m:mcs>
                        <m:mc>
                          <m:mcPr>
                            <m:count m:val="3"/>
                            <m:mcJc m:val="center"/>
                          </m:mcPr>
                        </m:mc>
                      </m:mcs>
                      <m:ctrlPr>
                        <w:rPr>
                          <w:rFonts w:ascii="Cambria Math" w:hAnsi="Cambria Math"/>
                        </w:rPr>
                      </m:ctrlPr>
                    </m:mPr>
                    <m:mr>
                      <m:e>
                        <m:r>
                          <m:rPr>
                            <m:sty m:val="p"/>
                          </m:rPr>
                          <w:rPr>
                            <w:rFonts w:ascii="Cambria Math" w:hAnsi="Cambria Math"/>
                            <w:noProof/>
                          </w:rPr>
                          <m:t>1</m:t>
                        </m:r>
                        <m:r>
                          <w:rPr>
                            <w:rFonts w:ascii="Cambria Math" w:hAnsi="Cambria Math"/>
                            <w:noProof/>
                          </w:rPr>
                          <m:t>-</m:t>
                        </m:r>
                        <m:f>
                          <m:fPr>
                            <m:ctrlPr>
                              <w:rPr>
                                <w:rFonts w:ascii="Cambria Math" w:hAnsi="Cambria Math"/>
                              </w:rPr>
                            </m:ctrlPr>
                          </m:fPr>
                          <m:num>
                            <m:r>
                              <w:rPr>
                                <w:rFonts w:ascii="Cambria Math" w:hAnsi="Cambria Math"/>
                                <w:noProof/>
                              </w:rPr>
                              <m:t>C</m:t>
                            </m:r>
                            <m:sSub>
                              <m:sSubPr>
                                <m:ctrlPr>
                                  <w:rPr>
                                    <w:rFonts w:ascii="Cambria Math" w:hAnsi="Cambria Math"/>
                                  </w:rPr>
                                </m:ctrlPr>
                              </m:sSubPr>
                              <m:e>
                                <m:r>
                                  <w:rPr>
                                    <w:rFonts w:ascii="Cambria Math" w:hAnsi="Cambria Math"/>
                                    <w:noProof/>
                                  </w:rPr>
                                  <m:t>V</m:t>
                                </m:r>
                              </m:e>
                              <m:sub>
                                <m:r>
                                  <w:rPr>
                                    <w:rFonts w:ascii="Cambria Math" w:hAnsi="Cambria Math"/>
                                    <w:noProof/>
                                  </w:rPr>
                                  <m:t>i</m:t>
                                </m:r>
                              </m:sub>
                            </m:sSub>
                          </m:num>
                          <m:den>
                            <m:sSub>
                              <m:sSubPr>
                                <m:ctrlPr>
                                  <w:rPr>
                                    <w:rFonts w:ascii="Cambria Math" w:hAnsi="Cambria Math"/>
                                    <w:i/>
                                  </w:rPr>
                                </m:ctrlPr>
                              </m:sSubPr>
                              <m:e>
                                <m:r>
                                  <w:rPr>
                                    <w:rFonts w:ascii="Cambria Math" w:hAnsi="Cambria Math"/>
                                  </w:rPr>
                                  <m:t>2v</m:t>
                                </m:r>
                              </m:e>
                              <m:sub>
                                <m:r>
                                  <w:rPr>
                                    <w:rFonts w:ascii="Cambria Math" w:hAnsi="Cambria Math"/>
                                  </w:rPr>
                                  <m:t>max</m:t>
                                </m:r>
                              </m:sub>
                            </m:sSub>
                          </m:den>
                        </m:f>
                      </m:e>
                      <m:e>
                        <m:r>
                          <w:rPr>
                            <w:rFonts w:ascii="Cambria Math" w:hAnsi="Cambria Math"/>
                            <w:noProof/>
                          </w:rPr>
                          <m:t>if</m:t>
                        </m:r>
                      </m:e>
                      <m:e>
                        <m:r>
                          <w:rPr>
                            <w:rFonts w:ascii="Cambria Math" w:hAnsi="Cambria Math"/>
                            <w:noProof/>
                          </w:rPr>
                          <m:t>C</m:t>
                        </m:r>
                        <m:sSub>
                          <m:sSubPr>
                            <m:ctrlPr>
                              <w:rPr>
                                <w:rFonts w:ascii="Cambria Math" w:hAnsi="Cambria Math"/>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&lt;</m:t>
                        </m:r>
                        <m:sSub>
                          <m:sSubPr>
                            <m:ctrlPr>
                              <w:rPr>
                                <w:rFonts w:ascii="Cambria Math" w:hAnsi="Cambria Math"/>
                                <w:i/>
                              </w:rPr>
                            </m:ctrlPr>
                          </m:sSubPr>
                          <m:e>
                            <m:r>
                              <w:rPr>
                                <w:rFonts w:ascii="Cambria Math" w:hAnsi="Cambria Math"/>
                              </w:rPr>
                              <m:t>v</m:t>
                            </m:r>
                          </m:e>
                          <m:sub>
                            <m:r>
                              <w:rPr>
                                <w:rFonts w:ascii="Cambria Math" w:hAnsi="Cambria Math"/>
                              </w:rPr>
                              <m:t>max</m:t>
                            </m:r>
                          </m:sub>
                        </m:sSub>
                      </m:e>
                    </m:mr>
                    <m:mr>
                      <m:e>
                        <m:r>
                          <m:rPr>
                            <m:sty m:val="p"/>
                          </m:rPr>
                          <w:rPr>
                            <w:rFonts w:ascii="Cambria Math" w:hAnsi="Cambria Math"/>
                            <w:noProof/>
                          </w:rPr>
                          <m:t>0</m:t>
                        </m:r>
                      </m:e>
                      <m:e>
                        <m:r>
                          <w:rPr>
                            <w:rFonts w:ascii="Cambria Math" w:hAnsi="Cambria Math"/>
                            <w:noProof/>
                          </w:rPr>
                          <m:t>otherwise</m:t>
                        </m:r>
                      </m:e>
                      <m:e/>
                    </m:mr>
                  </m:m>
                </m:e>
              </m:d>
            </m:oMath>
            <w:ins w:id="695" w:author="Proofed" w:date="2021-09-15T16:14:00Z">
              <w:r w:rsidR="00E55B56">
                <w:t>,</w:t>
              </w:r>
            </w:ins>
          </w:p>
        </w:tc>
        <w:tc>
          <w:tcPr>
            <w:tcW w:w="327" w:type="dxa"/>
            <w:tcMar>
              <w:left w:w="0" w:type="dxa"/>
              <w:right w:w="0" w:type="dxa"/>
            </w:tcMar>
            <w:vAlign w:val="center"/>
          </w:tcPr>
          <w:p w14:paraId="07E0DF9E" w14:textId="036F99FB" w:rsidR="009F72CD"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(13)</w:t>
            </w:r>
            <w:r w:rsidRPr="002C51A5">
              <w:rPr>
                <w:szCs w:val="20"/>
                <w:lang w:eastAsia="ko-KR"/>
              </w:rPr>
              <w:fldChar w:fldCharType="end"/>
            </w:r>
          </w:p>
        </w:tc>
      </w:tr>
    </w:tbl>
    <w:p w14:paraId="755E1CF2" w14:textId="6461C450" w:rsidR="00A61F4A" w:rsidRPr="002C51A5" w:rsidRDefault="005118D2" w:rsidP="00A61F4A">
      <w:pPr>
        <w:tabs>
          <w:tab w:val="center" w:pos="4800"/>
          <w:tab w:val="right" w:pos="9500"/>
        </w:tabs>
        <w:rPr>
          <w:noProof/>
        </w:rPr>
      </w:pPr>
      <w:r w:rsidRPr="002C51A5">
        <w:rPr>
          <w:noProof/>
        </w:rPr>
        <w:t xml:space="preserve">where </w:t>
      </w:r>
      <m:oMath>
        <m:sSub>
          <m:sSubPr>
            <m:ctrlPr>
              <w:rPr>
                <w:rFonts w:ascii="Cambria Math" w:hAnsi="Cambria Math"/>
              </w:rPr>
            </m:ctrlPr>
          </m:sSubPr>
          <m:e>
            <m:r>
              <w:rPr>
                <w:rFonts w:ascii="Cambria Math" w:hAnsi="Cambria Math"/>
                <w:noProof/>
              </w:rPr>
              <m:t>P</m:t>
            </m:r>
          </m:e>
          <m:sub>
            <m:r>
              <w:rPr>
                <w:rFonts w:ascii="Cambria Math" w:hAnsi="Cambria Math"/>
                <w:noProof/>
              </w:rPr>
              <m:t>C</m:t>
            </m:r>
            <m:sSub>
              <m:sSubPr>
                <m:ctrlPr>
                  <w:rPr>
                    <w:rFonts w:ascii="Cambria Math" w:hAnsi="Cambria Math"/>
                  </w:rPr>
                </m:ctrlPr>
              </m:sSubPr>
              <m:e>
                <m:r>
                  <w:rPr>
                    <w:rFonts w:ascii="Cambria Math" w:hAnsi="Cambria Math"/>
                    <w:noProof/>
                  </w:rPr>
                  <m:t>V</m:t>
                </m:r>
              </m:e>
              <m:sub>
                <m:r>
                  <w:rPr>
                    <w:rFonts w:ascii="Cambria Math" w:hAnsi="Cambria Math"/>
                    <w:noProof/>
                  </w:rPr>
                  <m:t>i</m:t>
                </m:r>
              </m:sub>
            </m:sSub>
          </m:sub>
        </m:sSub>
      </m:oMath>
      <w:r w:rsidRPr="002C51A5">
        <w:rPr>
          <w:noProof/>
        </w:rPr>
        <w:t xml:space="preserve"> is the probability term depending on the change </w:t>
      </w:r>
      <w:ins w:id="696" w:author="Proofed" w:date="2021-09-15T16:14:00Z">
        <w:r w:rsidR="00E55B56">
          <w:rPr>
            <w:noProof/>
          </w:rPr>
          <w:t>in</w:t>
        </w:r>
      </w:ins>
      <w:del w:id="697" w:author="Proofed" w:date="2021-09-15T16:14:00Z">
        <w:r w:rsidR="0075152B" w:rsidRPr="002C51A5">
          <w:rPr>
            <w:noProof/>
          </w:rPr>
          <w:delText>of</w:delText>
        </w:r>
      </w:del>
      <w:r w:rsidR="0075152B" w:rsidRPr="002C51A5">
        <w:rPr>
          <w:noProof/>
        </w:rPr>
        <w:t xml:space="preserve"> the velocity </w:t>
      </w:r>
      <w:r w:rsidR="007462D8" w:rsidRPr="002C51A5">
        <w:rPr>
          <w:noProof/>
        </w:rPr>
        <w:t xml:space="preserve">vector </w:t>
      </w:r>
      <w:r w:rsidR="0075152B" w:rsidRPr="002C51A5">
        <w:rPr>
          <w:noProof/>
        </w:rPr>
        <w:t>of the obstacle</w:t>
      </w:r>
      <w:r w:rsidRPr="002C51A5">
        <w:rPr>
          <w:noProof/>
        </w:rPr>
        <w:t>.</w:t>
      </w:r>
    </w:p>
    <w:p w14:paraId="36896926" w14:textId="185526D3" w:rsidR="00E14D06" w:rsidRPr="002C51A5" w:rsidRDefault="006D6143" w:rsidP="00A61F4A">
      <w:pPr>
        <w:rPr>
          <w:noProof/>
        </w:rPr>
      </w:pPr>
      <w:r w:rsidRPr="002C51A5">
        <w:rPr>
          <w:noProof/>
        </w:rPr>
        <w:t xml:space="preserve">The probability for obstacle </w:t>
      </w:r>
      <m:oMath>
        <m:sSub>
          <m:sSubPr>
            <m:ctrlPr>
              <w:rPr>
                <w:rFonts w:ascii="Cambria Math" w:hAnsi="Cambria Math"/>
                <w:i/>
                <w:noProof/>
              </w:rPr>
            </m:ctrlPr>
          </m:sSubPr>
          <m:e>
            <m:r>
              <w:rPr>
                <w:rFonts w:ascii="Cambria Math" w:hAnsi="Cambria Math"/>
                <w:noProof/>
              </w:rPr>
              <m:t>B</m:t>
            </m:r>
          </m:e>
          <m:sub>
            <m:r>
              <w:rPr>
                <w:rFonts w:ascii="Cambria Math" w:hAnsi="Cambria Math"/>
                <w:noProof/>
              </w:rPr>
              <m:t>i</m:t>
            </m:r>
          </m:sub>
        </m:sSub>
      </m:oMath>
      <w:r w:rsidRPr="002C51A5">
        <w:rPr>
          <w:noProof/>
        </w:rPr>
        <w:t xml:space="preserve"> can be generated as</w:t>
      </w:r>
      <w:del w:id="698" w:author="Proofed" w:date="2021-09-15T16:14:00Z">
        <w:r w:rsidR="000208FD" w:rsidRPr="002C51A5">
          <w:rPr>
            <w:noProof/>
          </w:rPr>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41018D1C" w14:textId="77777777" w:rsidTr="00F806DC">
        <w:tc>
          <w:tcPr>
            <w:tcW w:w="4633" w:type="dxa"/>
            <w:vAlign w:val="center"/>
          </w:tcPr>
          <w:p w14:paraId="5093ACBF" w14:textId="15B51804" w:rsidR="00605C84" w:rsidRPr="002C51A5" w:rsidRDefault="00914334" w:rsidP="00F806DC">
            <w:pPr>
              <w:spacing w:before="120" w:after="120"/>
              <w:ind w:firstLine="0"/>
              <w:jc w:val="left"/>
              <w:rPr>
                <w:rPrChange w:id="699" w:author="Proofed" w:date="2021-09-15T16:14:00Z">
                  <w:rPr/>
                </w:rPrChange>
              </w:rPr>
            </w:pPr>
            <m:oMath>
              <m:sSub>
                <m:sSubPr>
                  <m:ctrlPr>
                    <w:rPr>
                      <w:rFonts w:ascii="Cambria Math" w:hAnsi="Cambria Math"/>
                    </w:rPr>
                  </m:ctrlPr>
                </m:sSubPr>
                <m:e>
                  <m:r>
                    <w:rPr>
                      <w:rFonts w:ascii="Cambria Math" w:hAnsi="Cambria Math"/>
                      <w:noProof/>
                    </w:rPr>
                    <m:t>P</m:t>
                  </m:r>
                </m:e>
                <m:sub>
                  <m:r>
                    <w:rPr>
                      <w:rFonts w:ascii="Cambria Math" w:hAnsi="Cambria Math"/>
                      <w:noProof/>
                    </w:rPr>
                    <m:t>i</m:t>
                  </m:r>
                </m:sub>
              </m:sSub>
              <m:r>
                <m:rPr>
                  <m:sty m:val="p"/>
                </m:rPr>
                <w:rPr>
                  <w:rFonts w:ascii="Cambria Math" w:hAnsi="Cambria Math"/>
                  <w:noProof/>
                </w:rPr>
                <m:t>=</m:t>
              </m:r>
              <m:f>
                <m:fPr>
                  <m:ctrlPr>
                    <w:rPr>
                      <w:rFonts w:ascii="Cambria Math" w:hAnsi="Cambria Math"/>
                    </w:rPr>
                  </m:ctrlPr>
                </m:fPr>
                <m:num>
                  <m:sSub>
                    <m:sSubPr>
                      <m:ctrlPr>
                        <w:rPr>
                          <w:rFonts w:ascii="Cambria Math" w:hAnsi="Cambria Math"/>
                        </w:rPr>
                      </m:ctrlPr>
                    </m:sSubPr>
                    <m:e>
                      <m:r>
                        <w:rPr>
                          <w:rFonts w:ascii="Cambria Math" w:hAnsi="Cambria Math"/>
                          <w:noProof/>
                        </w:rPr>
                        <m:t>P</m:t>
                      </m:r>
                    </m:e>
                    <m:sub>
                      <m:r>
                        <w:rPr>
                          <w:rFonts w:ascii="Cambria Math" w:hAnsi="Cambria Math"/>
                          <w:noProof/>
                        </w:rPr>
                        <m:t>dis</m:t>
                      </m:r>
                      <m:sSub>
                        <m:sSubPr>
                          <m:ctrlPr>
                            <w:rPr>
                              <w:rFonts w:ascii="Cambria Math" w:hAnsi="Cambria Math"/>
                            </w:rPr>
                          </m:ctrlPr>
                        </m:sSubPr>
                        <m:e>
                          <m:r>
                            <w:rPr>
                              <w:rFonts w:ascii="Cambria Math" w:hAnsi="Cambria Math"/>
                              <w:noProof/>
                            </w:rPr>
                            <m:t>t</m:t>
                          </m:r>
                        </m:e>
                        <m:sub>
                          <m:r>
                            <w:rPr>
                              <w:rFonts w:ascii="Cambria Math" w:hAnsi="Cambria Math"/>
                              <w:noProof/>
                            </w:rPr>
                            <m:t>i</m:t>
                          </m:r>
                        </m:sub>
                      </m:sSub>
                    </m:sub>
                  </m:sSub>
                  <m: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M</m:t>
                      </m:r>
                      <m:sSub>
                        <m:sSubPr>
                          <m:ctrlPr>
                            <w:rPr>
                              <w:rFonts w:ascii="Cambria Math" w:hAnsi="Cambria Math"/>
                            </w:rPr>
                          </m:ctrlPr>
                        </m:sSubPr>
                        <m:e>
                          <m:r>
                            <w:rPr>
                              <w:rFonts w:ascii="Cambria Math" w:hAnsi="Cambria Math"/>
                              <w:noProof/>
                            </w:rPr>
                            <m:t>V</m:t>
                          </m:r>
                        </m:e>
                        <m:sub>
                          <m:r>
                            <w:rPr>
                              <w:rFonts w:ascii="Cambria Math" w:hAnsi="Cambria Math"/>
                              <w:noProof/>
                            </w:rPr>
                            <m:t>i</m:t>
                          </m:r>
                        </m:sub>
                      </m:sSub>
                    </m:sub>
                  </m:sSub>
                  <m: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C</m:t>
                      </m:r>
                      <m:sSub>
                        <m:sSubPr>
                          <m:ctrlPr>
                            <w:rPr>
                              <w:rFonts w:ascii="Cambria Math" w:hAnsi="Cambria Math"/>
                            </w:rPr>
                          </m:ctrlPr>
                        </m:sSubPr>
                        <m:e>
                          <m:r>
                            <w:rPr>
                              <w:rFonts w:ascii="Cambria Math" w:hAnsi="Cambria Math"/>
                              <w:noProof/>
                            </w:rPr>
                            <m:t>V</m:t>
                          </m:r>
                        </m:e>
                        <m:sub>
                          <m:r>
                            <w:rPr>
                              <w:rFonts w:ascii="Cambria Math" w:hAnsi="Cambria Math"/>
                              <w:noProof/>
                            </w:rPr>
                            <m:t>i</m:t>
                          </m:r>
                        </m:sub>
                      </m:sSub>
                    </m:sub>
                  </m:sSub>
                </m:num>
                <m:den>
                  <m:r>
                    <m:rPr>
                      <m:sty m:val="p"/>
                    </m:rPr>
                    <w:rPr>
                      <w:rFonts w:ascii="Cambria Math" w:hAnsi="Cambria Math"/>
                      <w:noProof/>
                    </w:rPr>
                    <m:t>3</m:t>
                  </m:r>
                </m:den>
              </m:f>
            </m:oMath>
            <w:ins w:id="700" w:author="Proofed" w:date="2021-09-15T16:14:00Z">
              <w:r w:rsidR="00E55B56">
                <w:t>.</w:t>
              </w:r>
            </w:ins>
          </w:p>
        </w:tc>
        <w:tc>
          <w:tcPr>
            <w:tcW w:w="327" w:type="dxa"/>
            <w:tcMar>
              <w:left w:w="0" w:type="dxa"/>
              <w:right w:w="0" w:type="dxa"/>
            </w:tcMar>
            <w:vAlign w:val="center"/>
          </w:tcPr>
          <w:p w14:paraId="4C570256" w14:textId="7D9A64CF" w:rsidR="00605C84"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(14)</w:t>
            </w:r>
            <w:r w:rsidRPr="002C51A5">
              <w:rPr>
                <w:szCs w:val="20"/>
                <w:lang w:eastAsia="ko-KR"/>
              </w:rPr>
              <w:fldChar w:fldCharType="end"/>
            </w:r>
          </w:p>
        </w:tc>
      </w:tr>
    </w:tbl>
    <w:p w14:paraId="738F4C47" w14:textId="77777777" w:rsidR="00605C84" w:rsidRPr="002C51A5" w:rsidRDefault="005118D2" w:rsidP="00A61F4A">
      <w:pPr>
        <w:rPr>
          <w:noProof/>
        </w:rPr>
      </w:pPr>
      <w:r w:rsidRPr="002C51A5">
        <w:rPr>
          <w:noProof/>
        </w:rPr>
        <w:t>T</w:t>
      </w:r>
      <w:r w:rsidR="00591EDC" w:rsidRPr="002C51A5">
        <w:rPr>
          <w:noProof/>
        </w:rPr>
        <w:t xml:space="preserve">he uncertainty </w:t>
      </w:r>
      <w:r w:rsidR="0075011E" w:rsidRPr="002C51A5">
        <w:rPr>
          <w:noProof/>
        </w:rPr>
        <w:t xml:space="preserve">parameter </w:t>
      </w:r>
      <w:r w:rsidR="00591EDC" w:rsidRPr="002C51A5">
        <w:rPr>
          <w:noProof/>
        </w:rPr>
        <w:t>can be calculated</w:t>
      </w:r>
      <w:r w:rsidR="00472D60" w:rsidRPr="002C51A5">
        <w:rPr>
          <w:noProof/>
        </w:rPr>
        <w:t xml:space="preserve"> </w:t>
      </w:r>
      <w:r w:rsidR="00F40DD1" w:rsidRPr="002C51A5">
        <w:rPr>
          <w:noProof/>
        </w:rPr>
        <w:t>f</w:t>
      </w:r>
      <w:r w:rsidR="00472D60" w:rsidRPr="002C51A5">
        <w:rPr>
          <w:noProof/>
        </w:rPr>
        <w:t>rom the calculated probability</w:t>
      </w:r>
      <w:r w:rsidR="00591EDC" w:rsidRPr="002C51A5">
        <w:rPr>
          <w:noProof/>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4B4A3033" w14:textId="77777777" w:rsidTr="00F806DC">
        <w:tc>
          <w:tcPr>
            <w:tcW w:w="4633" w:type="dxa"/>
            <w:vAlign w:val="center"/>
          </w:tcPr>
          <w:p w14:paraId="5B6E2937" w14:textId="5F671AF5" w:rsidR="00A65282" w:rsidRPr="002C51A5" w:rsidRDefault="00914334" w:rsidP="00F806DC">
            <w:pPr>
              <w:spacing w:before="120" w:after="120"/>
              <w:ind w:firstLine="0"/>
              <w:jc w:val="left"/>
              <w:rPr>
                <w:rPrChange w:id="701" w:author="Proofed" w:date="2021-09-15T16:14:00Z">
                  <w:rPr/>
                </w:rPrChange>
              </w:rPr>
            </w:pPr>
            <m:oMath>
              <m:sSub>
                <m:sSubPr>
                  <m:ctrlPr>
                    <w:rPr>
                      <w:rFonts w:ascii="Cambria Math" w:hAnsi="Cambria Math"/>
                    </w:rPr>
                  </m:ctrlPr>
                </m:sSubPr>
                <m:e>
                  <m:r>
                    <w:rPr>
                      <w:rFonts w:ascii="Cambria Math" w:hAnsi="Cambria Math" w:cs="Cambria Math"/>
                      <w:noProof/>
                    </w:rPr>
                    <m:t>α</m:t>
                  </m:r>
                </m:e>
                <m:sub>
                  <m:r>
                    <w:rPr>
                      <w:rFonts w:ascii="Cambria Math" w:hAnsi="Cambria Math"/>
                      <w:noProof/>
                    </w:rPr>
                    <m:t>i</m:t>
                  </m:r>
                </m:sub>
              </m:sSub>
              <m:r>
                <m:rPr>
                  <m:sty m:val="p"/>
                </m:rPr>
                <w:rPr>
                  <w:rFonts w:ascii="Cambria Math" w:hAnsi="Cambria Math"/>
                  <w:noProof/>
                </w:rPr>
                <m:t>=1</m:t>
              </m:r>
              <m:r>
                <w:rPr>
                  <w:rFonts w:ascii="Cambria Math" w:hAnsi="Cambria Math"/>
                  <w:noProof/>
                </w:rPr>
                <m:t>-</m:t>
              </m:r>
              <m:sSub>
                <m:sSubPr>
                  <m:ctrlPr>
                    <w:rPr>
                      <w:rFonts w:ascii="Cambria Math" w:hAnsi="Cambria Math"/>
                    </w:rPr>
                  </m:ctrlPr>
                </m:sSubPr>
                <m:e>
                  <m:r>
                    <w:rPr>
                      <w:rFonts w:ascii="Cambria Math" w:hAnsi="Cambria Math"/>
                      <w:noProof/>
                    </w:rPr>
                    <m:t>P</m:t>
                  </m:r>
                </m:e>
                <m:sub>
                  <m:r>
                    <w:rPr>
                      <w:rFonts w:ascii="Cambria Math" w:hAnsi="Cambria Math"/>
                      <w:noProof/>
                    </w:rPr>
                    <m:t>i</m:t>
                  </m:r>
                </m:sub>
              </m:sSub>
            </m:oMath>
            <w:ins w:id="702" w:author="Proofed" w:date="2021-09-15T16:14:00Z">
              <w:r w:rsidR="00E55B56">
                <w:t>,</w:t>
              </w:r>
            </w:ins>
          </w:p>
        </w:tc>
        <w:tc>
          <w:tcPr>
            <w:tcW w:w="327" w:type="dxa"/>
            <w:tcMar>
              <w:left w:w="0" w:type="dxa"/>
              <w:right w:w="0" w:type="dxa"/>
            </w:tcMar>
            <w:vAlign w:val="center"/>
          </w:tcPr>
          <w:p w14:paraId="2C3012B3" w14:textId="17C25566" w:rsidR="00A65282"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(15)</w:t>
            </w:r>
            <w:r w:rsidRPr="002C51A5">
              <w:rPr>
                <w:szCs w:val="20"/>
                <w:lang w:eastAsia="ko-KR"/>
              </w:rPr>
              <w:fldChar w:fldCharType="end"/>
            </w:r>
          </w:p>
        </w:tc>
      </w:tr>
    </w:tbl>
    <w:p w14:paraId="7827DFD4" w14:textId="11820A1D" w:rsidR="000D6BB8" w:rsidRPr="002C51A5" w:rsidRDefault="005118D2" w:rsidP="00A61F4A">
      <w:r w:rsidRPr="002C51A5">
        <w:rPr>
          <w:noProof/>
        </w:rPr>
        <w:t xml:space="preserve">where this </w:t>
      </w:r>
      <m:oMath>
        <m:sSub>
          <m:sSubPr>
            <m:ctrlPr>
              <w:rPr>
                <w:rFonts w:ascii="Cambria Math" w:hAnsi="Cambria Math"/>
              </w:rPr>
            </m:ctrlPr>
          </m:sSubPr>
          <m:e>
            <m:r>
              <w:rPr>
                <w:rFonts w:ascii="Cambria Math" w:hAnsi="Cambria Math" w:cs="Cambria Math"/>
                <w:noProof/>
              </w:rPr>
              <m:t>α</m:t>
            </m:r>
          </m:e>
          <m:sub>
            <m:r>
              <w:rPr>
                <w:rFonts w:ascii="Cambria Math" w:hAnsi="Cambria Math"/>
                <w:noProof/>
              </w:rPr>
              <m:t>i</m:t>
            </m:r>
          </m:sub>
        </m:sSub>
      </m:oMath>
      <w:r w:rsidRPr="002C51A5">
        <w:rPr>
          <w:noProof/>
        </w:rPr>
        <w:t xml:space="preserve"> uncertainty parameter must be calculated for every obstacle (</w:t>
      </w:r>
      <m:oMath>
        <m:r>
          <w:rPr>
            <w:rFonts w:ascii="Cambria Math" w:hAnsi="Cambria Math"/>
            <w:noProof/>
          </w:rPr>
          <m:t>i</m:t>
        </m:r>
        <m:r>
          <m:rPr>
            <m:sty m:val="p"/>
          </m:rPr>
          <w:rPr>
            <w:rFonts w:ascii="Cambria Math" w:hAnsi="Cambria Math"/>
            <w:noProof/>
          </w:rPr>
          <m:t>=1...</m:t>
        </m:r>
        <m:r>
          <w:rPr>
            <w:rFonts w:ascii="Cambria Math" w:hAnsi="Cambria Math"/>
            <w:noProof/>
          </w:rPr>
          <m:t>m</m:t>
        </m:r>
      </m:oMath>
      <w:r w:rsidRPr="002C51A5">
        <w:rPr>
          <w:noProof/>
        </w:rPr>
        <w:t xml:space="preserve">, if there are </w:t>
      </w:r>
      <m:oMath>
        <m:r>
          <w:rPr>
            <w:rFonts w:ascii="Cambria Math" w:hAnsi="Cambria Math"/>
            <w:noProof/>
          </w:rPr>
          <m:t>m</m:t>
        </m:r>
      </m:oMath>
      <w:r w:rsidRPr="002C51A5">
        <w:rPr>
          <w:noProof/>
        </w:rPr>
        <w:t xml:space="preserve"> obstacles in the </w:t>
      </w:r>
      <w:r w:rsidR="009C5148" w:rsidRPr="002C51A5">
        <w:rPr>
          <w:noProof/>
        </w:rPr>
        <w:t>environment</w:t>
      </w:r>
      <w:ins w:id="703" w:author="Proofed" w:date="2021-09-15T16:14:00Z">
        <w:r w:rsidR="00E55B56">
          <w:rPr>
            <w:noProof/>
          </w:rPr>
          <w:t>;</w:t>
        </w:r>
      </w:ins>
      <w:del w:id="704" w:author="Proofed" w:date="2021-09-15T16:14:00Z">
        <w:r w:rsidR="00C55CE6" w:rsidRPr="002C51A5">
          <w:rPr>
            <w:noProof/>
          </w:rPr>
          <w:delText>,</w:delText>
        </w:r>
      </w:del>
      <w:r w:rsidR="00C55CE6" w:rsidRPr="002C51A5">
        <w:rPr>
          <w:noProof/>
        </w:rPr>
        <w:t xml:space="preserve"> if </w:t>
      </w:r>
      <m:oMath>
        <m:sSub>
          <m:sSubPr>
            <m:ctrlPr>
              <w:rPr>
                <w:rFonts w:ascii="Cambria Math" w:hAnsi="Cambria Math"/>
              </w:rPr>
            </m:ctrlPr>
          </m:sSubPr>
          <m:e>
            <m:r>
              <w:rPr>
                <w:rFonts w:ascii="Cambria Math" w:hAnsi="Cambria Math" w:cs="Cambria Math"/>
                <w:noProof/>
              </w:rPr>
              <m:t>α</m:t>
            </m:r>
          </m:e>
          <m:sub>
            <m:r>
              <w:rPr>
                <w:rFonts w:ascii="Cambria Math" w:hAnsi="Cambria Math"/>
                <w:noProof/>
              </w:rPr>
              <m:t>i</m:t>
            </m:r>
          </m:sub>
        </m:sSub>
        <m:r>
          <w:rPr>
            <w:rFonts w:ascii="Cambria Math" w:hAnsi="Cambria Math"/>
          </w:rPr>
          <m:t>=0</m:t>
        </m:r>
      </m:oMath>
      <w:r w:rsidR="00C55CE6" w:rsidRPr="002C51A5">
        <w:rPr>
          <w:noProof/>
        </w:rPr>
        <w:t xml:space="preserve">, then </w:t>
      </w:r>
      <w:r w:rsidR="008F4F72" w:rsidRPr="002C51A5">
        <w:rPr>
          <w:noProof/>
        </w:rPr>
        <w:t>there</w:t>
      </w:r>
      <w:r w:rsidR="00C55CE6" w:rsidRPr="002C51A5">
        <w:rPr>
          <w:noProof/>
        </w:rPr>
        <w:t xml:space="preserve"> is no measurement </w:t>
      </w:r>
      <w:r w:rsidR="009D0036" w:rsidRPr="002C51A5">
        <w:rPr>
          <w:noProof/>
        </w:rPr>
        <w:t>uncertainty</w:t>
      </w:r>
      <w:r w:rsidRPr="002C51A5">
        <w:rPr>
          <w:noProof/>
        </w:rPr>
        <w:t>).</w:t>
      </w:r>
    </w:p>
    <w:p w14:paraId="2CC2B6E9" w14:textId="44CABD99" w:rsidR="000C47E6" w:rsidRPr="002C51A5" w:rsidRDefault="005118D2" w:rsidP="000C47E6">
      <w:pPr>
        <w:pStyle w:val="Level1Title"/>
      </w:pPr>
      <w:bookmarkStart w:id="705" w:name="_Ref60923447"/>
      <w:r w:rsidRPr="002C51A5">
        <w:t>Velocity selection based on motion</w:t>
      </w:r>
      <w:ins w:id="706" w:author="Proofed" w:date="2021-09-15T16:14:00Z">
        <w:r w:rsidR="00955F6E">
          <w:t>-</w:t>
        </w:r>
      </w:ins>
      <w:del w:id="707" w:author="Proofed" w:date="2021-09-15T16:14:00Z">
        <w:r w:rsidRPr="002C51A5">
          <w:delText xml:space="preserve"> </w:delText>
        </w:r>
      </w:del>
      <w:r w:rsidRPr="002C51A5">
        <w:t>planning algorithms</w:t>
      </w:r>
      <w:bookmarkEnd w:id="705"/>
    </w:p>
    <w:p w14:paraId="44EFDBE4" w14:textId="77777777" w:rsidR="000C47E6" w:rsidRPr="002C51A5" w:rsidRDefault="005118D2" w:rsidP="000C47E6">
      <w:pPr>
        <w:pStyle w:val="Level2Title"/>
      </w:pPr>
      <w:r w:rsidRPr="002C51A5">
        <w:t>Precheck algorithm</w:t>
      </w:r>
    </w:p>
    <w:p w14:paraId="40D38C1A" w14:textId="425E90E6" w:rsidR="00BB51C6" w:rsidRPr="002C51A5" w:rsidRDefault="005118D2" w:rsidP="00BB51C6">
      <w:r w:rsidRPr="002C51A5">
        <w:t xml:space="preserve">The agent has to </w:t>
      </w:r>
      <w:ins w:id="708" w:author="Proofed" w:date="2021-09-15T16:14:00Z">
        <w:r w:rsidR="00955F6E">
          <w:t>consider</w:t>
        </w:r>
      </w:ins>
      <w:del w:id="709" w:author="Proofed" w:date="2021-09-15T16:14:00Z">
        <w:r w:rsidRPr="002C51A5">
          <w:delText>take into consideration</w:delText>
        </w:r>
      </w:del>
      <w:r w:rsidRPr="002C51A5">
        <w:t xml:space="preserve"> only those obstacles </w:t>
      </w:r>
      <w:ins w:id="710" w:author="Proofed" w:date="2021-09-15T16:14:00Z">
        <w:r w:rsidRPr="002C51A5">
          <w:t xml:space="preserve">that fulfil the </w:t>
        </w:r>
        <w:r w:rsidR="00955F6E">
          <w:t>p</w:t>
        </w:r>
        <w:r w:rsidRPr="002C51A5">
          <w:t>reche</w:t>
        </w:r>
        <w:r w:rsidR="00526D53" w:rsidRPr="002C51A5">
          <w:t>c</w:t>
        </w:r>
        <w:r w:rsidRPr="002C51A5">
          <w:t>k algorithm</w:t>
        </w:r>
        <w:r w:rsidR="00955F6E" w:rsidRPr="00955F6E">
          <w:t xml:space="preserve"> </w:t>
        </w:r>
      </w:ins>
      <w:r w:rsidRPr="002C51A5">
        <w:t>during the motion</w:t>
      </w:r>
      <w:ins w:id="711" w:author="Proofed" w:date="2021-09-15T16:14:00Z">
        <w:r w:rsidR="00955F6E">
          <w:t>-</w:t>
        </w:r>
      </w:ins>
      <w:del w:id="712" w:author="Proofed" w:date="2021-09-15T16:14:00Z">
        <w:r w:rsidRPr="002C51A5">
          <w:delText xml:space="preserve"> </w:delText>
        </w:r>
      </w:del>
      <w:r w:rsidRPr="002C51A5">
        <w:t>planning algorithm</w:t>
      </w:r>
      <w:del w:id="713" w:author="Proofed" w:date="2021-09-15T16:14:00Z">
        <w:r w:rsidRPr="002C51A5">
          <w:delText xml:space="preserve"> that fulfil the Preche</w:delText>
        </w:r>
        <w:r w:rsidR="00526D53" w:rsidRPr="002C51A5">
          <w:delText>c</w:delText>
        </w:r>
        <w:r w:rsidRPr="002C51A5">
          <w:delText>k algorithm</w:delText>
        </w:r>
      </w:del>
      <w:r w:rsidR="001463A9" w:rsidRPr="002C51A5">
        <w:t>.</w:t>
      </w:r>
      <w:r w:rsidRPr="002C51A5">
        <w:t xml:space="preserve"> Two </w:t>
      </w:r>
      <w:ins w:id="714" w:author="Proofed" w:date="2021-09-15T16:14:00Z">
        <w:r w:rsidRPr="002C51A5">
          <w:t>obstacle</w:t>
        </w:r>
        <w:r w:rsidR="00955F6E">
          <w:t xml:space="preserve"> situations</w:t>
        </w:r>
        <w:r w:rsidRPr="002C51A5">
          <w:t xml:space="preserve"> </w:t>
        </w:r>
        <w:r w:rsidR="00E861B7">
          <w:t>are</w:t>
        </w:r>
        <w:r w:rsidRPr="002C51A5">
          <w:t xml:space="preserve"> </w:t>
        </w:r>
      </w:ins>
      <w:del w:id="715" w:author="Proofed" w:date="2021-09-15T16:14:00Z">
        <w:r w:rsidRPr="002C51A5">
          <w:delText xml:space="preserve">cases of the obstacles will </w:delText>
        </w:r>
      </w:del>
      <w:r w:rsidRPr="002C51A5">
        <w:t xml:space="preserve">not </w:t>
      </w:r>
      <w:del w:id="716" w:author="Proofed" w:date="2021-09-15T16:14:00Z">
        <w:r w:rsidRPr="002C51A5">
          <w:delText xml:space="preserve">be </w:delText>
        </w:r>
      </w:del>
      <w:r w:rsidR="006543F3" w:rsidRPr="002C51A5">
        <w:t>used</w:t>
      </w:r>
      <w:r w:rsidR="001D4E60" w:rsidRPr="002C51A5">
        <w:t>:</w:t>
      </w:r>
    </w:p>
    <w:p w14:paraId="0EB285DC" w14:textId="037FE0A9" w:rsidR="00BB51C6" w:rsidRPr="002C51A5" w:rsidRDefault="005118D2" w:rsidP="00BB51C6">
      <w:r w:rsidRPr="002C51A5">
        <w:t>•</w:t>
      </w:r>
      <w:del w:id="717" w:author="Proofed" w:date="2021-09-15T16:14:00Z">
        <w:r w:rsidRPr="002C51A5">
          <w:delText xml:space="preserve"> those</w:delText>
        </w:r>
      </w:del>
      <w:r w:rsidRPr="002C51A5">
        <w:t xml:space="preserve"> obstacles that will cross the </w:t>
      </w:r>
      <w:ins w:id="718" w:author="Proofed" w:date="2021-09-15T16:14:00Z">
        <w:r w:rsidRPr="002C51A5">
          <w:t>path</w:t>
        </w:r>
      </w:ins>
      <w:del w:id="719" w:author="Proofed" w:date="2021-09-15T16:14:00Z">
        <w:r w:rsidRPr="002C51A5">
          <w:delText>paths</w:delText>
        </w:r>
      </w:del>
      <w:r w:rsidRPr="002C51A5">
        <w:t xml:space="preserve"> of the </w:t>
      </w:r>
      <w:r w:rsidR="004E2A1E" w:rsidRPr="002C51A5">
        <w:t>agent</w:t>
      </w:r>
      <w:r w:rsidRPr="002C51A5">
        <w:t xml:space="preserve"> in the </w:t>
      </w:r>
      <w:ins w:id="720" w:author="Proofed" w:date="2021-09-15T16:14:00Z">
        <w:r w:rsidR="00955F6E">
          <w:t>distant</w:t>
        </w:r>
      </w:ins>
      <w:del w:id="721" w:author="Proofed" w:date="2021-09-15T16:14:00Z">
        <w:r w:rsidRPr="002C51A5">
          <w:delText>far</w:delText>
        </w:r>
      </w:del>
      <w:r w:rsidRPr="002C51A5">
        <w:t xml:space="preserve"> future</w:t>
      </w:r>
      <w:ins w:id="722" w:author="Proofed" w:date="2021-09-15T16:14:00Z">
        <w:r w:rsidR="00955F6E">
          <w:t>,</w:t>
        </w:r>
      </w:ins>
      <w:del w:id="723" w:author="Proofed" w:date="2021-09-15T16:14:00Z">
        <w:r w:rsidRPr="002C51A5">
          <w:delText>.</w:delText>
        </w:r>
      </w:del>
    </w:p>
    <w:p w14:paraId="71C5F62D" w14:textId="4771D458" w:rsidR="00CA5308" w:rsidRPr="002C51A5" w:rsidRDefault="005118D2" w:rsidP="00CA5308">
      <w:r w:rsidRPr="002C51A5">
        <w:t>•</w:t>
      </w:r>
      <w:del w:id="724" w:author="Proofed" w:date="2021-09-15T16:14:00Z">
        <w:r w:rsidRPr="002C51A5">
          <w:delText xml:space="preserve"> those</w:delText>
        </w:r>
      </w:del>
      <w:r w:rsidRPr="002C51A5">
        <w:t xml:space="preserve"> obstacles that </w:t>
      </w:r>
      <w:ins w:id="725" w:author="Proofed" w:date="2021-09-15T16:14:00Z">
        <w:r w:rsidR="00955F6E">
          <w:t>are at</w:t>
        </w:r>
      </w:ins>
      <w:del w:id="726" w:author="Proofed" w:date="2021-09-15T16:14:00Z">
        <w:r w:rsidR="0014303C" w:rsidRPr="002C51A5">
          <w:delText>have</w:delText>
        </w:r>
      </w:del>
      <w:r w:rsidR="0014303C" w:rsidRPr="002C51A5">
        <w:t xml:space="preserve"> a </w:t>
      </w:r>
      <w:ins w:id="727" w:author="Proofed" w:date="2021-09-15T16:14:00Z">
        <w:r w:rsidR="00955F6E">
          <w:t>considerable</w:t>
        </w:r>
      </w:ins>
      <w:del w:id="728" w:author="Proofed" w:date="2021-09-15T16:14:00Z">
        <w:r w:rsidR="0014303C" w:rsidRPr="002C51A5">
          <w:delText>high</w:delText>
        </w:r>
      </w:del>
      <w:r w:rsidR="0014303C" w:rsidRPr="002C51A5">
        <w:t xml:space="preserve"> distance from</w:t>
      </w:r>
      <w:r w:rsidRPr="002C51A5">
        <w:t xml:space="preserve"> the agent</w:t>
      </w:r>
      <w:ins w:id="729" w:author="Proofed" w:date="2021-09-15T16:14:00Z">
        <w:r w:rsidR="00955F6E">
          <w:t>.</w:t>
        </w:r>
      </w:ins>
      <w:del w:id="730" w:author="Proofed" w:date="2021-09-15T16:14:00Z">
        <w:r w:rsidRPr="002C51A5">
          <w:delText xml:space="preserve"> </w:delText>
        </w:r>
      </w:del>
    </w:p>
    <w:p w14:paraId="74EC14C6" w14:textId="77777777" w:rsidR="00DC1384" w:rsidRPr="002C51A5" w:rsidRDefault="00DC1384" w:rsidP="00CA5308">
      <w:pPr>
        <w:rPr>
          <w:ins w:id="731" w:author="Proofed" w:date="2021-09-15T16:14:00Z"/>
        </w:rPr>
      </w:pPr>
    </w:p>
    <w:p w14:paraId="52821176" w14:textId="5162AF4F" w:rsidR="005C35AF" w:rsidRPr="002C51A5" w:rsidRDefault="005118D2" w:rsidP="00BB51C6">
      <w:r w:rsidRPr="002C51A5">
        <w:rPr>
          <w:noProof/>
        </w:rPr>
        <w:t>For all obstacles, the minimum</w:t>
      </w:r>
      <w:r w:rsidR="0065466D" w:rsidRPr="002C51A5">
        <w:rPr>
          <w:noProof/>
        </w:rPr>
        <w:t xml:space="preserve"> </w:t>
      </w:r>
      <w:r w:rsidRPr="002C51A5">
        <w:rPr>
          <w:noProof/>
        </w:rPr>
        <w:t xml:space="preserve">distance </w:t>
      </w:r>
      <w:r w:rsidR="0065466D" w:rsidRPr="002C51A5">
        <w:rPr>
          <w:noProof/>
        </w:rPr>
        <w:t xml:space="preserve">and time </w:t>
      </w:r>
      <w:r w:rsidRPr="002C51A5">
        <w:rPr>
          <w:noProof/>
        </w:rPr>
        <w:t xml:space="preserve">must be calculated </w:t>
      </w:r>
      <w:ins w:id="732" w:author="Proofed" w:date="2021-09-15T16:14:00Z">
        <w:r w:rsidR="00955F6E">
          <w:rPr>
            <w:noProof/>
          </w:rPr>
          <w:t xml:space="preserve">for </w:t>
        </w:r>
        <w:r w:rsidR="00DC1384">
          <w:rPr>
            <w:noProof/>
          </w:rPr>
          <w:t>the point at which</w:t>
        </w:r>
      </w:ins>
      <w:del w:id="733" w:author="Proofed" w:date="2021-09-15T16:14:00Z">
        <w:r w:rsidRPr="002C51A5">
          <w:rPr>
            <w:noProof/>
          </w:rPr>
          <w:delText>when</w:delText>
        </w:r>
      </w:del>
      <w:r w:rsidRPr="002C51A5">
        <w:rPr>
          <w:noProof/>
        </w:rPr>
        <w:t xml:space="preserve"> the agent and the obstacle are </w:t>
      </w:r>
      <w:del w:id="734" w:author="Proofed" w:date="2021-09-15T16:14:00Z">
        <w:r w:rsidR="00B33C23" w:rsidRPr="002C51A5">
          <w:rPr>
            <w:noProof/>
          </w:rPr>
          <w:delText xml:space="preserve">at the </w:delText>
        </w:r>
      </w:del>
      <w:r w:rsidR="00B33C23" w:rsidRPr="002C51A5">
        <w:rPr>
          <w:noProof/>
        </w:rPr>
        <w:t>close</w:t>
      </w:r>
      <w:r w:rsidR="00A72C9B" w:rsidRPr="002C51A5">
        <w:rPr>
          <w:noProof/>
        </w:rPr>
        <w:t>st</w:t>
      </w:r>
      <w:r w:rsidR="00B33C23" w:rsidRPr="002C51A5">
        <w:rPr>
          <w:noProof/>
        </w:rPr>
        <w:t xml:space="preserve"> </w:t>
      </w:r>
      <w:del w:id="735" w:author="Proofed" w:date="2021-09-15T16:14:00Z">
        <w:r w:rsidR="00B33C23" w:rsidRPr="002C51A5">
          <w:rPr>
            <w:noProof/>
          </w:rPr>
          <w:delText>point</w:delText>
        </w:r>
        <w:r w:rsidRPr="002C51A5">
          <w:rPr>
            <w:noProof/>
          </w:rPr>
          <w:delText xml:space="preserve"> </w:delText>
        </w:r>
      </w:del>
      <w:r w:rsidRPr="002C51A5">
        <w:rPr>
          <w:noProof/>
        </w:rPr>
        <w:t>to each other during their motion</w:t>
      </w:r>
      <w:ins w:id="736" w:author="Proofed" w:date="2021-09-15T16:14:00Z">
        <w:r w:rsidR="00E861B7">
          <w:rPr>
            <w:noProof/>
          </w:rPr>
          <w:t>:</w:t>
        </w:r>
      </w:ins>
      <w:del w:id="737" w:author="Proofed" w:date="2021-09-15T16:14:00Z">
        <w:r w:rsidRPr="002C51A5">
          <w:rPr>
            <w:noProof/>
          </w:rPr>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4364FE3C" w14:textId="77777777" w:rsidTr="00F806DC">
        <w:tc>
          <w:tcPr>
            <w:tcW w:w="4633" w:type="dxa"/>
            <w:vAlign w:val="center"/>
          </w:tcPr>
          <w:p w14:paraId="62E4B21C" w14:textId="77777777" w:rsidR="001F54AA" w:rsidRPr="002C51A5" w:rsidRDefault="00914334" w:rsidP="00F806DC">
            <w:pPr>
              <w:spacing w:before="120" w:after="120"/>
              <w:ind w:firstLine="0"/>
              <w:jc w:val="left"/>
            </w:pPr>
            <m:oMathPara>
              <m:oMathParaPr>
                <m:jc m:val="left"/>
              </m:oMathParaPr>
              <m:oMath>
                <m:sSub>
                  <m:sSubPr>
                    <m:ctrlPr>
                      <w:rPr>
                        <w:rFonts w:ascii="Cambria Math" w:hAnsi="Cambria Math"/>
                      </w:rPr>
                    </m:ctrlPr>
                  </m:sSubPr>
                  <m:e>
                    <m:r>
                      <w:rPr>
                        <w:rFonts w:ascii="Cambria Math" w:hAnsi="Cambria Math"/>
                        <w:noProof/>
                      </w:rPr>
                      <m:t>t</m:t>
                    </m:r>
                  </m:e>
                  <m:sub>
                    <m:r>
                      <w:rPr>
                        <w:rFonts w:ascii="Cambria Math" w:hAnsi="Cambria Math"/>
                        <w:noProof/>
                      </w:rPr>
                      <m:t>mi</m:t>
                    </m:r>
                    <m:sSub>
                      <m:sSubPr>
                        <m:ctrlPr>
                          <w:rPr>
                            <w:rFonts w:ascii="Cambria Math" w:hAnsi="Cambria Math"/>
                          </w:rPr>
                        </m:ctrlPr>
                      </m:sSubPr>
                      <m:e>
                        <m:r>
                          <w:rPr>
                            <w:rFonts w:ascii="Cambria Math" w:hAnsi="Cambria Math"/>
                            <w:noProof/>
                          </w:rPr>
                          <m:t>n</m:t>
                        </m:r>
                      </m:e>
                      <m:sub>
                        <m:r>
                          <w:rPr>
                            <w:rFonts w:ascii="Cambria Math" w:hAnsi="Cambria Math"/>
                            <w:noProof/>
                          </w:rPr>
                          <m:t>A</m:t>
                        </m:r>
                        <m:r>
                          <m:rPr>
                            <m:sty m:val="p"/>
                          </m:rPr>
                          <w:rPr>
                            <w:rFonts w:ascii="Cambria Math" w:hAnsi="Cambria Math"/>
                            <w:noProof/>
                          </w:rPr>
                          <m:t>,</m:t>
                        </m:r>
                        <m:r>
                          <w:rPr>
                            <w:rFonts w:ascii="Cambria Math" w:hAnsi="Cambria Math"/>
                            <w:noProof/>
                          </w:rPr>
                          <m:t>Bi</m:t>
                        </m:r>
                      </m:sub>
                    </m:sSub>
                  </m:sub>
                </m:sSub>
                <m:r>
                  <m:rPr>
                    <m:sty m:val="p"/>
                  </m:rPr>
                  <w:rPr>
                    <w:rFonts w:ascii="Cambria Math" w:hAnsi="Cambria Math"/>
                    <w:noProof/>
                  </w:rPr>
                  <m:t>=</m:t>
                </m:r>
                <m:f>
                  <m:fPr>
                    <m:ctrlPr>
                      <w:rPr>
                        <w:rFonts w:ascii="Cambria Math" w:hAnsi="Cambria Math"/>
                      </w:rPr>
                    </m:ctrlPr>
                  </m:fPr>
                  <m:num>
                    <m:r>
                      <w:rPr>
                        <w:rFonts w:ascii="Cambria Math" w:hAnsi="Cambria Math"/>
                        <w:noProof/>
                      </w:rPr>
                      <m:t>-</m:t>
                    </m:r>
                    <m:r>
                      <m:rPr>
                        <m:sty m:val="p"/>
                      </m:rPr>
                      <w:rPr>
                        <w:rFonts w:ascii="Cambria Math" w:hAnsi="Cambria Math"/>
                        <w:noProof/>
                      </w:rPr>
                      <m:t>(</m:t>
                    </m:r>
                    <m:sSub>
                      <m:sSubPr>
                        <m:ctrlPr>
                          <w:rPr>
                            <w:rFonts w:ascii="Cambria Math" w:hAnsi="Cambria Math"/>
                            <w:noProof/>
                          </w:rPr>
                        </m:ctrlPr>
                      </m:sSubPr>
                      <m:e>
                        <m:r>
                          <m:rPr>
                            <m:sty m:val="b"/>
                          </m:rPr>
                          <w:rPr>
                            <w:rFonts w:ascii="Cambria Math" w:hAnsi="Cambria Math"/>
                            <w:noProof/>
                          </w:rPr>
                          <m:t xml:space="preserve"> p</m:t>
                        </m:r>
                      </m:e>
                      <m:sub>
                        <m:r>
                          <m:rPr>
                            <m:sty m:val="p"/>
                          </m:rPr>
                          <w:rPr>
                            <w:rFonts w:ascii="Cambria Math" w:hAnsi="Cambria Math"/>
                            <w:noProof/>
                          </w:rPr>
                          <m:t>A</m:t>
                        </m:r>
                      </m:sub>
                    </m:sSub>
                    <m:r>
                      <w:rPr>
                        <w:rFonts w:ascii="Cambria Math" w:hAnsi="Cambria Math"/>
                        <w:noProof/>
                      </w:rPr>
                      <m:t>-</m:t>
                    </m:r>
                    <m:sSub>
                      <m:sSubPr>
                        <m:ctrlPr>
                          <w:rPr>
                            <w:rFonts w:ascii="Cambria Math" w:hAnsi="Cambria Math"/>
                            <w:i/>
                            <w:noProof/>
                          </w:rPr>
                        </m:ctrlPr>
                      </m:sSubPr>
                      <m:e>
                        <m:r>
                          <m:rPr>
                            <m:sty m:val="b"/>
                          </m:rPr>
                          <w:rPr>
                            <w:rFonts w:ascii="Cambria Math" w:hAnsi="Cambria Math"/>
                            <w:noProof/>
                          </w:rPr>
                          <m:t>p</m:t>
                        </m:r>
                      </m:e>
                      <m:sub>
                        <m:r>
                          <w:rPr>
                            <w:rFonts w:ascii="Cambria Math" w:hAnsi="Cambria Math"/>
                            <w:noProof/>
                          </w:rPr>
                          <m:t>Bi</m:t>
                        </m:r>
                      </m:sub>
                    </m:sSub>
                    <m:r>
                      <m:rPr>
                        <m:sty m:val="p"/>
                      </m:rPr>
                      <w:rPr>
                        <w:rFonts w:ascii="Cambria Math" w:hAnsi="Cambria Math"/>
                        <w:noProof/>
                      </w:rPr>
                      <m:t>)(</m:t>
                    </m:r>
                    <m:sSub>
                      <m:sSubPr>
                        <m:ctrlPr>
                          <w:rPr>
                            <w:rFonts w:ascii="Cambria Math" w:hAnsi="Cambria Math"/>
                          </w:rPr>
                        </m:ctrlPr>
                      </m:sSubPr>
                      <m:e>
                        <m:r>
                          <m:rPr>
                            <m:sty m:val="b"/>
                          </m:rPr>
                          <w:rPr>
                            <w:rFonts w:ascii="Cambria Math" w:hAnsi="Cambria Math"/>
                          </w:rPr>
                          <m:t>v</m:t>
                        </m:r>
                        <m:ctrlPr>
                          <w:rPr>
                            <w:rFonts w:ascii="Cambria Math" w:hAnsi="Cambria Math"/>
                            <w:i/>
                            <w:noProof/>
                          </w:rPr>
                        </m:ctrlPr>
                      </m:e>
                      <m:sub>
                        <m:r>
                          <m:rPr>
                            <m:sty m:val="p"/>
                          </m:rPr>
                          <w:rPr>
                            <w:rFonts w:ascii="Cambria Math" w:hAnsi="Cambria Math"/>
                          </w:rPr>
                          <m:t>A</m:t>
                        </m:r>
                      </m:sub>
                    </m:sSub>
                    <m: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m:t>
                        </m:r>
                      </m:sub>
                    </m:sSub>
                    <m:r>
                      <m:rPr>
                        <m:sty m:val="p"/>
                      </m:rPr>
                      <w:rPr>
                        <w:rFonts w:ascii="Cambria Math" w:hAnsi="Cambria Math"/>
                        <w:noProof/>
                      </w:rPr>
                      <m:t>)</m:t>
                    </m:r>
                  </m:num>
                  <m:den>
                    <m:r>
                      <m:rPr>
                        <m:sty m:val="p"/>
                      </m:rPr>
                      <w:rPr>
                        <w:rFonts w:ascii="Cambria Math" w:hAnsi="Cambria Math"/>
                        <w:noProof/>
                      </w:rPr>
                      <m:t>||</m:t>
                    </m:r>
                    <m:sSub>
                      <m:sSubPr>
                        <m:ctrlPr>
                          <w:rPr>
                            <w:rFonts w:ascii="Cambria Math" w:hAnsi="Cambria Math"/>
                          </w:rPr>
                        </m:ctrlPr>
                      </m:sSubPr>
                      <m:e>
                        <m:r>
                          <m:rPr>
                            <m:sty m:val="b"/>
                          </m:rPr>
                          <w:rPr>
                            <w:rFonts w:ascii="Cambria Math" w:hAnsi="Cambria Math"/>
                          </w:rPr>
                          <m:t>v</m:t>
                        </m:r>
                        <m:ctrlPr>
                          <w:rPr>
                            <w:rFonts w:ascii="Cambria Math" w:hAnsi="Cambria Math"/>
                            <w:i/>
                            <w:noProof/>
                          </w:rPr>
                        </m:ctrlPr>
                      </m:e>
                      <m:sub>
                        <m:r>
                          <m:rPr>
                            <m:sty m:val="p"/>
                          </m:rPr>
                          <w:rPr>
                            <w:rFonts w:ascii="Cambria Math" w:hAnsi="Cambria Math"/>
                          </w:rPr>
                          <m:t>A</m:t>
                        </m:r>
                      </m:sub>
                    </m:sSub>
                    <m: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m:t>
                        </m:r>
                      </m:sub>
                    </m:sSub>
                    <m:r>
                      <m:rPr>
                        <m:sty m:val="p"/>
                      </m:rPr>
                      <w:rPr>
                        <w:rFonts w:ascii="Cambria Math" w:hAnsi="Cambria Math"/>
                        <w:noProof/>
                      </w:rPr>
                      <m:t>||</m:t>
                    </m:r>
                  </m:den>
                </m:f>
                <m:r>
                  <m:rPr>
                    <m:sty m:val="p"/>
                  </m:rPr>
                  <w:rPr>
                    <w:rFonts w:ascii="Cambria Math" w:hAnsi="Cambria Math"/>
                    <w:noProof/>
                  </w:rPr>
                  <m:t>,</m:t>
                </m:r>
              </m:oMath>
            </m:oMathPara>
          </w:p>
        </w:tc>
        <w:tc>
          <w:tcPr>
            <w:tcW w:w="327" w:type="dxa"/>
            <w:tcMar>
              <w:left w:w="0" w:type="dxa"/>
              <w:right w:w="0" w:type="dxa"/>
            </w:tcMar>
            <w:vAlign w:val="center"/>
          </w:tcPr>
          <w:p w14:paraId="7A91B8A1" w14:textId="04D38EB2" w:rsidR="001F54AA"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(16)</w:t>
            </w:r>
            <w:r w:rsidRPr="002C51A5">
              <w:rPr>
                <w:szCs w:val="20"/>
                <w:lang w:eastAsia="ko-KR"/>
              </w:rPr>
              <w:fldChar w:fldCharType="end"/>
            </w:r>
          </w:p>
        </w:tc>
      </w:tr>
    </w:tbl>
    <w:p w14:paraId="04E4B151" w14:textId="382D6025" w:rsidR="00F76053" w:rsidRPr="002C51A5" w:rsidRDefault="00F76053" w:rsidP="00D03438">
      <w:pPr>
        <w:tabs>
          <w:tab w:val="center" w:pos="4800"/>
          <w:tab w:val="right" w:pos="9500"/>
        </w:tabs>
        <w:rPr>
          <w:noProof/>
        </w:rPr>
      </w:pPr>
      <w:r w:rsidRPr="002C51A5">
        <w:rPr>
          <w:noProof/>
        </w:rPr>
        <w:t xml:space="preserve">where </w:t>
      </w:r>
      <m:oMath>
        <m:sSub>
          <m:sSubPr>
            <m:ctrlPr>
              <w:rPr>
                <w:rFonts w:ascii="Cambria Math" w:hAnsi="Cambria Math"/>
              </w:rPr>
            </m:ctrlPr>
          </m:sSubPr>
          <m:e>
            <m:r>
              <w:rPr>
                <w:rFonts w:ascii="Cambria Math" w:hAnsi="Cambria Math"/>
                <w:noProof/>
              </w:rPr>
              <m:t>t</m:t>
            </m:r>
          </m:e>
          <m:sub>
            <m:r>
              <w:rPr>
                <w:rFonts w:ascii="Cambria Math" w:hAnsi="Cambria Math"/>
                <w:noProof/>
              </w:rPr>
              <m:t>mi</m:t>
            </m:r>
            <m:sSub>
              <m:sSubPr>
                <m:ctrlPr>
                  <w:rPr>
                    <w:rFonts w:ascii="Cambria Math" w:hAnsi="Cambria Math"/>
                  </w:rPr>
                </m:ctrlPr>
              </m:sSubPr>
              <m:e>
                <m:r>
                  <w:rPr>
                    <w:rFonts w:ascii="Cambria Math" w:hAnsi="Cambria Math"/>
                    <w:noProof/>
                  </w:rPr>
                  <m:t>n</m:t>
                </m:r>
              </m:e>
              <m:sub>
                <m:r>
                  <w:rPr>
                    <w:rFonts w:ascii="Cambria Math" w:hAnsi="Cambria Math"/>
                    <w:noProof/>
                  </w:rPr>
                  <m:t>A</m:t>
                </m:r>
                <m:r>
                  <m:rPr>
                    <m:sty m:val="p"/>
                  </m:rPr>
                  <w:rPr>
                    <w:rFonts w:ascii="Cambria Math" w:hAnsi="Cambria Math"/>
                    <w:noProof/>
                  </w:rPr>
                  <m:t>,</m:t>
                </m:r>
                <m:r>
                  <w:rPr>
                    <w:rFonts w:ascii="Cambria Math" w:hAnsi="Cambria Math"/>
                    <w:noProof/>
                  </w:rPr>
                  <m:t>Bi</m:t>
                </m:r>
              </m:sub>
            </m:sSub>
          </m:sub>
        </m:sSub>
      </m:oMath>
      <w:r w:rsidRPr="002C51A5">
        <w:rPr>
          <w:noProof/>
        </w:rPr>
        <w:t xml:space="preserve"> presents the time interval </w:t>
      </w:r>
      <w:ins w:id="738" w:author="Proofed" w:date="2021-09-15T16:14:00Z">
        <w:r w:rsidR="00955F6E">
          <w:rPr>
            <w:noProof/>
          </w:rPr>
          <w:t xml:space="preserve">for </w:t>
        </w:r>
        <w:r w:rsidR="00DC1384">
          <w:rPr>
            <w:noProof/>
          </w:rPr>
          <w:t>the point at which</w:t>
        </w:r>
      </w:ins>
      <w:del w:id="739" w:author="Proofed" w:date="2021-09-15T16:14:00Z">
        <w:r w:rsidRPr="002C51A5">
          <w:rPr>
            <w:noProof/>
          </w:rPr>
          <w:delText>when</w:delText>
        </w:r>
      </w:del>
      <w:r w:rsidRPr="002C51A5">
        <w:rPr>
          <w:noProof/>
        </w:rPr>
        <w:t xml:space="preserve"> the agent and the obstacle </w:t>
      </w:r>
      <w:ins w:id="740" w:author="Proofed" w:date="2021-09-15T16:14:00Z">
        <w:r w:rsidR="00E861B7">
          <w:rPr>
            <w:noProof/>
          </w:rPr>
          <w:t>ar</w:t>
        </w:r>
        <w:r w:rsidRPr="002C51A5">
          <w:rPr>
            <w:noProof/>
          </w:rPr>
          <w:t>e</w:t>
        </w:r>
      </w:ins>
      <w:del w:id="741" w:author="Proofed" w:date="2021-09-15T16:14:00Z">
        <w:r w:rsidRPr="002C51A5">
          <w:rPr>
            <w:noProof/>
          </w:rPr>
          <w:delText>will be</w:delText>
        </w:r>
      </w:del>
      <w:r w:rsidRPr="002C51A5">
        <w:rPr>
          <w:noProof/>
        </w:rPr>
        <w:t xml:space="preserve"> closest to each other. The nearest point </w:t>
      </w:r>
      <w:ins w:id="742" w:author="Proofed" w:date="2021-09-15T16:14:00Z">
        <w:r w:rsidR="00955F6E">
          <w:rPr>
            <w:noProof/>
          </w:rPr>
          <w:t>is</w:t>
        </w:r>
      </w:ins>
      <w:del w:id="743" w:author="Proofed" w:date="2021-09-15T16:14:00Z">
        <w:r w:rsidRPr="002C51A5">
          <w:rPr>
            <w:noProof/>
          </w:rPr>
          <w:delText>was</w:delText>
        </w:r>
      </w:del>
      <w:r w:rsidRPr="002C51A5">
        <w:rPr>
          <w:noProof/>
        </w:rPr>
        <w:t xml:space="preserve"> in the past if the value of this parameter is negative.</w:t>
      </w:r>
    </w:p>
    <w:p w14:paraId="547319DC" w14:textId="3FCE3732" w:rsidR="00F76053" w:rsidRPr="002C51A5" w:rsidRDefault="00F76053" w:rsidP="00D03438">
      <w:pPr>
        <w:rPr>
          <w:noProof/>
        </w:rPr>
      </w:pPr>
      <w:r w:rsidRPr="002C51A5">
        <w:rPr>
          <w:noProof/>
        </w:rPr>
        <w:t>The minimal distance can be calculated</w:t>
      </w:r>
      <w:ins w:id="744" w:author="Proofed" w:date="2021-09-15T16:14:00Z">
        <w:r w:rsidR="00955F6E">
          <w:rPr>
            <w:noProof/>
          </w:rPr>
          <w:t xml:space="preserve"> as follows</w:t>
        </w:r>
      </w:ins>
      <w:r w:rsidRPr="002C51A5">
        <w:rPr>
          <w:noProof/>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F76053" w:rsidRPr="002C51A5" w14:paraId="21EC6BF1" w14:textId="77777777" w:rsidTr="00D03438">
        <w:tc>
          <w:tcPr>
            <w:tcW w:w="4633" w:type="dxa"/>
            <w:vAlign w:val="center"/>
          </w:tcPr>
          <w:p w14:paraId="5EB3F7EB" w14:textId="65284524" w:rsidR="00F76053" w:rsidRPr="002C51A5" w:rsidRDefault="00914334" w:rsidP="00F76053">
            <w:pPr>
              <w:spacing w:before="120" w:after="120"/>
              <w:ind w:firstLine="0"/>
              <w:jc w:val="left"/>
            </w:pPr>
            <m:oMathPara>
              <m:oMathParaPr>
                <m:jc m:val="left"/>
              </m:oMathParaPr>
              <m:oMath>
                <m:sSub>
                  <m:sSubPr>
                    <m:ctrlPr>
                      <w:rPr>
                        <w:rFonts w:ascii="Cambria Math" w:hAnsi="Cambria Math"/>
                      </w:rPr>
                    </m:ctrlPr>
                  </m:sSubPr>
                  <m:e>
                    <m:r>
                      <w:rPr>
                        <w:rFonts w:ascii="Cambria Math" w:hAnsi="Cambria Math"/>
                        <w:noProof/>
                      </w:rPr>
                      <m:t>d</m:t>
                    </m:r>
                  </m:e>
                  <m:sub>
                    <m:r>
                      <w:rPr>
                        <w:rFonts w:ascii="Cambria Math" w:hAnsi="Cambria Math"/>
                        <w:noProof/>
                      </w:rPr>
                      <m:t>mi</m:t>
                    </m:r>
                    <m:sSub>
                      <m:sSubPr>
                        <m:ctrlPr>
                          <w:rPr>
                            <w:rFonts w:ascii="Cambria Math" w:hAnsi="Cambria Math"/>
                          </w:rPr>
                        </m:ctrlPr>
                      </m:sSubPr>
                      <m:e>
                        <m:r>
                          <w:rPr>
                            <w:rFonts w:ascii="Cambria Math" w:hAnsi="Cambria Math"/>
                            <w:noProof/>
                          </w:rPr>
                          <m:t>n</m:t>
                        </m:r>
                      </m:e>
                      <m:sub>
                        <m:r>
                          <w:rPr>
                            <w:rFonts w:ascii="Cambria Math" w:hAnsi="Cambria Math"/>
                            <w:noProof/>
                          </w:rPr>
                          <m:t>A</m:t>
                        </m:r>
                        <m:r>
                          <m:rPr>
                            <m:sty m:val="p"/>
                          </m:rPr>
                          <w:rPr>
                            <w:rFonts w:ascii="Cambria Math" w:hAnsi="Cambria Math"/>
                            <w:noProof/>
                          </w:rPr>
                          <m:t>,</m:t>
                        </m:r>
                        <m:r>
                          <w:rPr>
                            <w:rFonts w:ascii="Cambria Math" w:hAnsi="Cambria Math"/>
                            <w:noProof/>
                          </w:rPr>
                          <m:t>Bi</m:t>
                        </m:r>
                      </m:sub>
                    </m:sSub>
                  </m:sub>
                </m:sSub>
                <m:r>
                  <m:rPr>
                    <m:sty m:val="p"/>
                  </m:rPr>
                  <w:rPr>
                    <w:rFonts w:ascii="Cambria Math" w:hAnsi="Cambria Math"/>
                    <w:noProof/>
                  </w:rPr>
                  <m:t>=||(</m:t>
                </m:r>
                <m:sSub>
                  <m:sSubPr>
                    <m:ctrlPr>
                      <w:rPr>
                        <w:rFonts w:ascii="Cambria Math" w:hAnsi="Cambria Math"/>
                        <w:noProof/>
                      </w:rPr>
                    </m:ctrlPr>
                  </m:sSubPr>
                  <m:e>
                    <m:r>
                      <m:rPr>
                        <m:sty m:val="b"/>
                      </m:rPr>
                      <w:rPr>
                        <w:rFonts w:ascii="Cambria Math" w:hAnsi="Cambria Math"/>
                        <w:noProof/>
                      </w:rPr>
                      <m:t xml:space="preserve"> p</m:t>
                    </m:r>
                  </m:e>
                  <m:sub>
                    <m:r>
                      <m:rPr>
                        <m:sty m:val="p"/>
                      </m:rPr>
                      <w:rPr>
                        <w:rFonts w:ascii="Cambria Math" w:hAnsi="Cambria Math"/>
                        <w:noProof/>
                      </w:rPr>
                      <m:t>A</m:t>
                    </m:r>
                  </m:sub>
                </m:sSub>
                <m:r>
                  <w:rPr>
                    <w:rFonts w:ascii="Cambria Math" w:hAnsi="Cambria Math"/>
                    <w:noProof/>
                  </w:rPr>
                  <m:t>+</m:t>
                </m:r>
                <m:sSub>
                  <m:sSubPr>
                    <m:ctrlPr>
                      <w:rPr>
                        <w:rFonts w:ascii="Cambria Math" w:hAnsi="Cambria Math"/>
                      </w:rPr>
                    </m:ctrlPr>
                  </m:sSubPr>
                  <m:e>
                    <m:r>
                      <m:rPr>
                        <m:sty m:val="b"/>
                      </m:rPr>
                      <w:rPr>
                        <w:rFonts w:ascii="Cambria Math" w:hAnsi="Cambria Math"/>
                      </w:rPr>
                      <m:t>v</m:t>
                    </m:r>
                    <m:ctrlPr>
                      <w:rPr>
                        <w:rFonts w:ascii="Cambria Math" w:hAnsi="Cambria Math"/>
                        <w:i/>
                        <w:noProof/>
                      </w:rPr>
                    </m:ctrlPr>
                  </m:e>
                  <m:sub>
                    <m:r>
                      <m:rPr>
                        <m:sty m:val="p"/>
                      </m:rPr>
                      <w:rPr>
                        <w:rFonts w:ascii="Cambria Math" w:hAnsi="Cambria Math"/>
                      </w:rPr>
                      <m:t>A</m:t>
                    </m:r>
                  </m:sub>
                </m:sSub>
                <m:sSub>
                  <m:sSubPr>
                    <m:ctrlPr>
                      <w:rPr>
                        <w:rFonts w:ascii="Cambria Math" w:hAnsi="Cambria Math"/>
                      </w:rPr>
                    </m:ctrlPr>
                  </m:sSubPr>
                  <m:e>
                    <m:r>
                      <w:rPr>
                        <w:rFonts w:ascii="Cambria Math" w:hAnsi="Cambria Math"/>
                        <w:noProof/>
                      </w:rPr>
                      <m:t>t</m:t>
                    </m:r>
                  </m:e>
                  <m:sub>
                    <m:r>
                      <w:rPr>
                        <w:rFonts w:ascii="Cambria Math" w:hAnsi="Cambria Math"/>
                        <w:noProof/>
                      </w:rPr>
                      <m:t>mi</m:t>
                    </m:r>
                    <m:sSub>
                      <m:sSubPr>
                        <m:ctrlPr>
                          <w:rPr>
                            <w:rFonts w:ascii="Cambria Math" w:hAnsi="Cambria Math"/>
                          </w:rPr>
                        </m:ctrlPr>
                      </m:sSubPr>
                      <m:e>
                        <m:r>
                          <w:rPr>
                            <w:rFonts w:ascii="Cambria Math" w:hAnsi="Cambria Math"/>
                            <w:noProof/>
                          </w:rPr>
                          <m:t>n</m:t>
                        </m:r>
                      </m:e>
                      <m:sub>
                        <m:r>
                          <w:rPr>
                            <w:rFonts w:ascii="Cambria Math" w:hAnsi="Cambria Math"/>
                            <w:noProof/>
                          </w:rPr>
                          <m:t>A</m:t>
                        </m:r>
                        <m:r>
                          <m:rPr>
                            <m:sty m:val="p"/>
                          </m:rPr>
                          <w:rPr>
                            <w:rFonts w:ascii="Cambria Math" w:hAnsi="Cambria Math"/>
                            <w:noProof/>
                          </w:rPr>
                          <m:t>,</m:t>
                        </m:r>
                        <m:r>
                          <w:rPr>
                            <w:rFonts w:ascii="Cambria Math" w:hAnsi="Cambria Math"/>
                            <w:noProof/>
                          </w:rPr>
                          <m:t>Bi</m:t>
                        </m:r>
                      </m:sub>
                    </m:sSub>
                  </m:sub>
                </m:sSub>
                <m:r>
                  <m:rPr>
                    <m:sty m:val="p"/>
                  </m:rPr>
                  <w:rPr>
                    <w:rFonts w:ascii="Cambria Math" w:hAnsi="Cambria Math"/>
                    <w:noProof/>
                  </w:rPr>
                  <m:t>)</m:t>
                </m:r>
                <m:r>
                  <w:rPr>
                    <w:rFonts w:ascii="Cambria Math" w:hAnsi="Cambria Math"/>
                    <w:noProof/>
                  </w:rPr>
                  <m:t>-</m:t>
                </m:r>
                <m:r>
                  <m:rPr>
                    <m:sty m:val="p"/>
                  </m:rPr>
                  <w:rPr>
                    <w:rFonts w:ascii="Cambria Math" w:hAnsi="Cambria Math"/>
                    <w:noProof/>
                  </w:rPr>
                  <m:t>(</m:t>
                </m:r>
                <m:sSub>
                  <m:sSubPr>
                    <m:ctrlPr>
                      <w:rPr>
                        <w:rFonts w:ascii="Cambria Math" w:hAnsi="Cambria Math"/>
                        <w:i/>
                        <w:noProof/>
                      </w:rPr>
                    </m:ctrlPr>
                  </m:sSubPr>
                  <m:e>
                    <m:r>
                      <m:rPr>
                        <m:sty m:val="b"/>
                      </m:rPr>
                      <w:rPr>
                        <w:rFonts w:ascii="Cambria Math" w:hAnsi="Cambria Math"/>
                        <w:noProof/>
                      </w:rPr>
                      <m:t>p</m:t>
                    </m:r>
                  </m:e>
                  <m:sub>
                    <m:r>
                      <w:rPr>
                        <w:rFonts w:ascii="Cambria Math" w:hAnsi="Cambria Math"/>
                        <w:noProof/>
                      </w:rPr>
                      <m:t>Bi</m:t>
                    </m:r>
                  </m:sub>
                </m:sSub>
                <m:r>
                  <w:rPr>
                    <w:rFonts w:ascii="Cambria Math" w:hAnsi="Cambria Math"/>
                    <w:noProof/>
                  </w:rPr>
                  <m:t>+</m:t>
                </m:r>
                <m:sSub>
                  <m:sSubPr>
                    <m:ctrlPr>
                      <w:rPr>
                        <w:rFonts w:ascii="Cambria Math" w:hAnsi="Cambria Math"/>
                      </w:rPr>
                    </m:ctrlPr>
                  </m:sSubPr>
                  <m:e>
                    <m:r>
                      <m:rPr>
                        <m:sty m:val="b"/>
                      </m:rPr>
                      <w:rPr>
                        <w:rFonts w:ascii="Cambria Math" w:hAnsi="Cambria Math"/>
                        <w:noProof/>
                      </w:rPr>
                      <m:t>v</m:t>
                    </m:r>
                  </m:e>
                  <m:sub>
                    <m:r>
                      <m:rPr>
                        <m:sty m:val="p"/>
                      </m:rPr>
                      <w:rPr>
                        <w:rFonts w:ascii="Cambria Math" w:hAnsi="Cambria Math"/>
                        <w:noProof/>
                      </w:rPr>
                      <m:t>Bi</m:t>
                    </m:r>
                  </m:sub>
                </m:sSub>
                <m:sSub>
                  <m:sSubPr>
                    <m:ctrlPr>
                      <w:rPr>
                        <w:rFonts w:ascii="Cambria Math" w:hAnsi="Cambria Math"/>
                      </w:rPr>
                    </m:ctrlPr>
                  </m:sSubPr>
                  <m:e>
                    <m:r>
                      <w:rPr>
                        <w:rFonts w:ascii="Cambria Math" w:hAnsi="Cambria Math"/>
                        <w:noProof/>
                      </w:rPr>
                      <m:t>t</m:t>
                    </m:r>
                  </m:e>
                  <m:sub>
                    <m:r>
                      <w:rPr>
                        <w:rFonts w:ascii="Cambria Math" w:hAnsi="Cambria Math"/>
                        <w:noProof/>
                      </w:rPr>
                      <m:t>mi</m:t>
                    </m:r>
                    <m:sSub>
                      <m:sSubPr>
                        <m:ctrlPr>
                          <w:rPr>
                            <w:rFonts w:ascii="Cambria Math" w:hAnsi="Cambria Math"/>
                          </w:rPr>
                        </m:ctrlPr>
                      </m:sSubPr>
                      <m:e>
                        <m:r>
                          <w:rPr>
                            <w:rFonts w:ascii="Cambria Math" w:hAnsi="Cambria Math"/>
                            <w:noProof/>
                          </w:rPr>
                          <m:t>n</m:t>
                        </m:r>
                      </m:e>
                      <m:sub>
                        <m:r>
                          <w:rPr>
                            <w:rFonts w:ascii="Cambria Math" w:hAnsi="Cambria Math"/>
                            <w:noProof/>
                          </w:rPr>
                          <m:t>A</m:t>
                        </m:r>
                        <m:r>
                          <m:rPr>
                            <m:sty m:val="p"/>
                          </m:rPr>
                          <w:rPr>
                            <w:rFonts w:ascii="Cambria Math" w:hAnsi="Cambria Math"/>
                            <w:noProof/>
                          </w:rPr>
                          <m:t>,</m:t>
                        </m:r>
                        <m:r>
                          <w:rPr>
                            <w:rFonts w:ascii="Cambria Math" w:hAnsi="Cambria Math"/>
                            <w:noProof/>
                          </w:rPr>
                          <m:t>Bi</m:t>
                        </m:r>
                      </m:sub>
                    </m:sSub>
                  </m:sub>
                </m:sSub>
                <m:r>
                  <w:ins w:id="745" w:author="Proofed" w:date="2021-09-15T16:14:00Z">
                    <m:rPr>
                      <m:sty m:val="p"/>
                    </m:rPr>
                    <w:rPr>
                      <w:rFonts w:ascii="Cambria Math" w:hAnsi="Cambria Math"/>
                      <w:noProof/>
                    </w:rPr>
                    <m:t>)||.</m:t>
                  </w:ins>
                </m:r>
                <m:r>
                  <w:del w:id="746" w:author="Proofed" w:date="2021-09-15T16:14:00Z">
                    <m:rPr>
                      <m:sty m:val="p"/>
                    </m:rPr>
                    <w:rPr>
                      <w:rFonts w:ascii="Cambria Math" w:hAnsi="Cambria Math"/>
                      <w:noProof/>
                    </w:rPr>
                    <m:t>)||</m:t>
                  </w:del>
                </m:r>
              </m:oMath>
            </m:oMathPara>
          </w:p>
        </w:tc>
        <w:tc>
          <w:tcPr>
            <w:tcW w:w="327" w:type="dxa"/>
            <w:tcMar>
              <w:left w:w="0" w:type="dxa"/>
              <w:right w:w="0" w:type="dxa"/>
            </w:tcMar>
            <w:vAlign w:val="center"/>
          </w:tcPr>
          <w:p w14:paraId="393ADAE6" w14:textId="7E10556E" w:rsidR="00F76053" w:rsidRPr="002C51A5" w:rsidRDefault="00F76053" w:rsidP="00F76053">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(17)</w:t>
            </w:r>
            <w:r w:rsidRPr="002C51A5">
              <w:rPr>
                <w:szCs w:val="20"/>
                <w:lang w:eastAsia="ko-KR"/>
              </w:rPr>
              <w:fldChar w:fldCharType="end"/>
            </w:r>
          </w:p>
        </w:tc>
      </w:tr>
    </w:tbl>
    <w:p w14:paraId="05F5D3D9" w14:textId="49A1EFE3" w:rsidR="00F76053" w:rsidRPr="002C51A5" w:rsidRDefault="00F76053" w:rsidP="00F76053">
      <w:pPr>
        <w:rPr>
          <w:noProof/>
        </w:rPr>
      </w:pPr>
      <w:r w:rsidRPr="002C51A5">
        <w:rPr>
          <w:noProof/>
        </w:rPr>
        <w:t>So</w:t>
      </w:r>
      <w:ins w:id="747" w:author="Proofed" w:date="2021-09-15T16:14:00Z">
        <w:r w:rsidR="004344CA">
          <w:rPr>
            <w:noProof/>
          </w:rPr>
          <w:t>,</w:t>
        </w:r>
      </w:ins>
      <w:r w:rsidRPr="002C51A5">
        <w:rPr>
          <w:noProof/>
        </w:rPr>
        <w:t xml:space="preserve"> only those obstacles </w:t>
      </w:r>
      <w:ins w:id="748" w:author="Proofed" w:date="2021-09-15T16:14:00Z">
        <w:r w:rsidRPr="002C51A5">
          <w:rPr>
            <w:noProof/>
          </w:rPr>
          <w:t xml:space="preserve">that fulfill the </w:t>
        </w:r>
        <w:r w:rsidR="004344CA">
          <w:rPr>
            <w:noProof/>
          </w:rPr>
          <w:t>following</w:t>
        </w:r>
        <w:r w:rsidRPr="002C51A5">
          <w:rPr>
            <w:noProof/>
          </w:rPr>
          <w:t xml:space="preserve"> </w:t>
        </w:r>
        <w:commentRangeStart w:id="749"/>
        <w:r w:rsidRPr="002C51A5">
          <w:rPr>
            <w:noProof/>
          </w:rPr>
          <w:t>inequalities</w:t>
        </w:r>
        <w:commentRangeEnd w:id="749"/>
        <w:r w:rsidR="004344CA">
          <w:rPr>
            <w:rStyle w:val="CommentReference"/>
          </w:rPr>
          <w:commentReference w:id="749"/>
        </w:r>
        <w:r w:rsidR="004344CA" w:rsidRPr="004344CA">
          <w:rPr>
            <w:noProof/>
          </w:rPr>
          <w:t xml:space="preserve"> </w:t>
        </w:r>
      </w:ins>
      <w:r w:rsidRPr="002C51A5">
        <w:rPr>
          <w:noProof/>
        </w:rPr>
        <w:t>must be considered</w:t>
      </w:r>
      <w:del w:id="750" w:author="Proofed" w:date="2021-09-15T16:14:00Z">
        <w:r w:rsidRPr="002C51A5">
          <w:rPr>
            <w:noProof/>
          </w:rPr>
          <w:delText xml:space="preserve"> that fulfill the next inequvalities</w:delText>
        </w:r>
      </w:del>
      <w:r w:rsidRPr="002C51A5">
        <w:rPr>
          <w:noProof/>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231"/>
      </w:tblGrid>
      <w:tr w:rsidR="000D21BC" w:rsidRPr="002C51A5" w14:paraId="1D55DC15" w14:textId="77777777" w:rsidTr="00F806DC">
        <w:tc>
          <w:tcPr>
            <w:tcW w:w="4633" w:type="dxa"/>
            <w:vAlign w:val="center"/>
          </w:tcPr>
          <w:p w14:paraId="6913EF63" w14:textId="7A6D2F3C" w:rsidR="00F55FF6" w:rsidRPr="002C51A5" w:rsidRDefault="00914334" w:rsidP="00F806DC">
            <w:pPr>
              <w:spacing w:before="120" w:after="120"/>
              <w:ind w:firstLine="0"/>
              <w:jc w:val="left"/>
              <w:rPr>
                <w:rPrChange w:id="751" w:author="Proofed" w:date="2021-09-15T16:14:00Z">
                  <w:rPr/>
                </w:rPrChange>
              </w:rPr>
            </w:pPr>
            <m:oMath>
              <m:m>
                <m:mPr>
                  <m:plcHide m:val="1"/>
                  <m:mcs>
                    <m:mc>
                      <m:mcPr>
                        <m:count m:val="2"/>
                        <m:mcJc m:val="left"/>
                      </m:mcPr>
                    </m:mc>
                  </m:mcs>
                  <m:ctrlPr>
                    <w:ins w:id="752" w:author="Proofed" w:date="2021-09-15T16:14:00Z">
                      <w:rPr>
                        <w:rFonts w:ascii="Cambria Math" w:hAnsi="Cambria Math"/>
                      </w:rPr>
                    </w:ins>
                  </m:ctrlPr>
                </m:mPr>
                <m:mr>
                  <m:e>
                    <m:r>
                      <w:ins w:id="753" w:author="Proofed" w:date="2021-09-15T16:14:00Z">
                        <m:rPr>
                          <m:sty m:val="p"/>
                        </m:rPr>
                        <w:rPr>
                          <w:rFonts w:ascii="Cambria Math" w:hAnsi="Cambria Math"/>
                          <w:noProof/>
                        </w:rPr>
                        <m:t>0</m:t>
                      </w:ins>
                    </m:r>
                  </m:e>
                  <m:e>
                    <m:r>
                      <w:ins w:id="754" w:author="Proofed" w:date="2021-09-15T16:14:00Z">
                        <m:rPr>
                          <m:sty m:val="p"/>
                        </m:rPr>
                        <w:rPr>
                          <w:rFonts w:ascii="Cambria Math" w:hAnsi="Cambria Math"/>
                          <w:noProof/>
                        </w:rPr>
                        <m:t>&lt;</m:t>
                      </w:ins>
                    </m:r>
                    <m:sSub>
                      <m:sSubPr>
                        <m:ctrlPr>
                          <w:ins w:id="755" w:author="Proofed" w:date="2021-09-15T16:14:00Z">
                            <w:rPr>
                              <w:rFonts w:ascii="Cambria Math" w:hAnsi="Cambria Math"/>
                            </w:rPr>
                          </w:ins>
                        </m:ctrlPr>
                      </m:sSubPr>
                      <m:e>
                        <m:r>
                          <w:ins w:id="756" w:author="Proofed" w:date="2021-09-15T16:14:00Z">
                            <w:rPr>
                              <w:rFonts w:ascii="Cambria Math" w:hAnsi="Cambria Math"/>
                              <w:noProof/>
                            </w:rPr>
                            <m:t>t</m:t>
                          </w:ins>
                        </m:r>
                      </m:e>
                      <m:sub>
                        <m:r>
                          <w:ins w:id="757" w:author="Proofed" w:date="2021-09-15T16:14:00Z">
                            <w:rPr>
                              <w:rFonts w:ascii="Cambria Math" w:hAnsi="Cambria Math"/>
                              <w:noProof/>
                            </w:rPr>
                            <m:t>mi</m:t>
                          </w:ins>
                        </m:r>
                        <m:sSub>
                          <m:sSubPr>
                            <m:ctrlPr>
                              <w:ins w:id="758" w:author="Proofed" w:date="2021-09-15T16:14:00Z">
                                <w:rPr>
                                  <w:rFonts w:ascii="Cambria Math" w:hAnsi="Cambria Math"/>
                                </w:rPr>
                              </w:ins>
                            </m:ctrlPr>
                          </m:sSubPr>
                          <m:e>
                            <m:r>
                              <w:ins w:id="759" w:author="Proofed" w:date="2021-09-15T16:14:00Z">
                                <w:rPr>
                                  <w:rFonts w:ascii="Cambria Math" w:hAnsi="Cambria Math"/>
                                  <w:noProof/>
                                </w:rPr>
                                <m:t>n</m:t>
                              </w:ins>
                            </m:r>
                          </m:e>
                          <m:sub>
                            <m:r>
                              <w:ins w:id="760" w:author="Proofed" w:date="2021-09-15T16:14:00Z">
                                <w:rPr>
                                  <w:rFonts w:ascii="Cambria Math" w:hAnsi="Cambria Math"/>
                                  <w:noProof/>
                                </w:rPr>
                                <m:t>A</m:t>
                              </w:ins>
                            </m:r>
                            <m:r>
                              <w:ins w:id="761" w:author="Proofed" w:date="2021-09-15T16:14:00Z">
                                <m:rPr>
                                  <m:sty m:val="p"/>
                                </m:rPr>
                                <w:rPr>
                                  <w:rFonts w:ascii="Cambria Math" w:hAnsi="Cambria Math"/>
                                  <w:noProof/>
                                </w:rPr>
                                <m:t>,</m:t>
                              </w:ins>
                            </m:r>
                            <m:r>
                              <w:ins w:id="762" w:author="Proofed" w:date="2021-09-15T16:14:00Z">
                                <w:rPr>
                                  <w:rFonts w:ascii="Cambria Math" w:hAnsi="Cambria Math"/>
                                  <w:noProof/>
                                </w:rPr>
                                <m:t>Bi</m:t>
                              </w:ins>
                            </m:r>
                          </m:sub>
                        </m:sSub>
                      </m:sub>
                    </m:sSub>
                    <m:r>
                      <w:ins w:id="763" w:author="Proofed" w:date="2021-09-15T16:14:00Z">
                        <m:rPr>
                          <m:sty m:val="p"/>
                        </m:rPr>
                        <w:rPr>
                          <w:rFonts w:ascii="Cambria Math" w:hAnsi="Cambria Math"/>
                          <w:noProof/>
                        </w:rPr>
                        <m:t>&lt;2*</m:t>
                      </w:ins>
                    </m:r>
                    <m:sSub>
                      <m:sSubPr>
                        <m:ctrlPr>
                          <w:ins w:id="764" w:author="Proofed" w:date="2021-09-15T16:14:00Z">
                            <w:rPr>
                              <w:rFonts w:ascii="Cambria Math" w:hAnsi="Cambria Math"/>
                            </w:rPr>
                          </w:ins>
                        </m:ctrlPr>
                      </m:sSubPr>
                      <m:e>
                        <m:r>
                          <w:ins w:id="765" w:author="Proofed" w:date="2021-09-15T16:14:00Z">
                            <w:rPr>
                              <w:rFonts w:ascii="Cambria Math" w:hAnsi="Cambria Math"/>
                              <w:noProof/>
                            </w:rPr>
                            <m:t>T</m:t>
                          </w:ins>
                        </m:r>
                      </m:e>
                      <m:sub>
                        <m:r>
                          <w:ins w:id="766" w:author="Proofed" w:date="2021-09-15T16:14:00Z">
                            <w:rPr>
                              <w:rFonts w:ascii="Cambria Math" w:hAnsi="Cambria Math"/>
                              <w:noProof/>
                            </w:rPr>
                            <m:t>precheck</m:t>
                          </w:ins>
                        </m:r>
                      </m:sub>
                    </m:sSub>
                    <m:r>
                      <w:ins w:id="767" w:author="Proofed" w:date="2021-09-15T16:14:00Z">
                        <w:rPr>
                          <w:rFonts w:ascii="Cambria Math" w:hAnsi="Cambria Math"/>
                          <w:noProof/>
                        </w:rPr>
                        <m:t xml:space="preserve"> AND</m:t>
                      </w:ins>
                    </m:r>
                  </m:e>
                </m:mr>
                <m:mr>
                  <m:e/>
                  <m:e>
                    <m:r>
                      <w:ins w:id="768" w:author="Proofed" w:date="2021-09-15T16:14:00Z">
                        <w:rPr>
                          <w:rFonts w:ascii="Cambria Math" w:hAnsi="Cambria Math"/>
                          <w:noProof/>
                        </w:rPr>
                        <m:t xml:space="preserve">    </m:t>
                      </w:ins>
                    </m:r>
                    <m:sSub>
                      <m:sSubPr>
                        <m:ctrlPr>
                          <w:ins w:id="769" w:author="Proofed" w:date="2021-09-15T16:14:00Z">
                            <w:rPr>
                              <w:rFonts w:ascii="Cambria Math" w:hAnsi="Cambria Math"/>
                            </w:rPr>
                          </w:ins>
                        </m:ctrlPr>
                      </m:sSubPr>
                      <m:e>
                        <m:r>
                          <w:ins w:id="770" w:author="Proofed" w:date="2021-09-15T16:14:00Z">
                            <w:rPr>
                              <w:rFonts w:ascii="Cambria Math" w:hAnsi="Cambria Math"/>
                              <w:noProof/>
                            </w:rPr>
                            <m:t>d</m:t>
                          </w:ins>
                        </m:r>
                      </m:e>
                      <m:sub>
                        <m:r>
                          <w:ins w:id="771" w:author="Proofed" w:date="2021-09-15T16:14:00Z">
                            <w:rPr>
                              <w:rFonts w:ascii="Cambria Math" w:hAnsi="Cambria Math"/>
                              <w:noProof/>
                            </w:rPr>
                            <m:t>mi</m:t>
                          </w:ins>
                        </m:r>
                        <m:sSub>
                          <m:sSubPr>
                            <m:ctrlPr>
                              <w:ins w:id="772" w:author="Proofed" w:date="2021-09-15T16:14:00Z">
                                <w:rPr>
                                  <w:rFonts w:ascii="Cambria Math" w:hAnsi="Cambria Math"/>
                                </w:rPr>
                              </w:ins>
                            </m:ctrlPr>
                          </m:sSubPr>
                          <m:e>
                            <m:r>
                              <w:ins w:id="773" w:author="Proofed" w:date="2021-09-15T16:14:00Z">
                                <w:rPr>
                                  <w:rFonts w:ascii="Cambria Math" w:hAnsi="Cambria Math"/>
                                  <w:noProof/>
                                </w:rPr>
                                <m:t>n</m:t>
                              </w:ins>
                            </m:r>
                          </m:e>
                          <m:sub>
                            <m:r>
                              <w:ins w:id="774" w:author="Proofed" w:date="2021-09-15T16:14:00Z">
                                <w:rPr>
                                  <w:rFonts w:ascii="Cambria Math" w:hAnsi="Cambria Math"/>
                                  <w:noProof/>
                                </w:rPr>
                                <m:t>A</m:t>
                              </w:ins>
                            </m:r>
                            <m:r>
                              <w:ins w:id="775" w:author="Proofed" w:date="2021-09-15T16:14:00Z">
                                <m:rPr>
                                  <m:sty m:val="p"/>
                                </m:rPr>
                                <w:rPr>
                                  <w:rFonts w:ascii="Cambria Math" w:hAnsi="Cambria Math"/>
                                  <w:noProof/>
                                </w:rPr>
                                <m:t>,</m:t>
                              </w:ins>
                            </m:r>
                            <m:r>
                              <w:ins w:id="776" w:author="Proofed" w:date="2021-09-15T16:14:00Z">
                                <w:rPr>
                                  <w:rFonts w:ascii="Cambria Math" w:hAnsi="Cambria Math"/>
                                  <w:noProof/>
                                </w:rPr>
                                <m:t>Bi</m:t>
                              </w:ins>
                            </m:r>
                          </m:sub>
                        </m:sSub>
                      </m:sub>
                    </m:sSub>
                    <m:r>
                      <w:ins w:id="777" w:author="Proofed" w:date="2021-09-15T16:14:00Z">
                        <m:rPr>
                          <m:sty m:val="p"/>
                        </m:rPr>
                        <w:rPr>
                          <w:rFonts w:ascii="Cambria Math" w:hAnsi="Cambria Math"/>
                          <w:noProof/>
                        </w:rPr>
                        <m:t>&lt;</m:t>
                      </w:ins>
                    </m:r>
                    <m:sSub>
                      <m:sSubPr>
                        <m:ctrlPr>
                          <w:ins w:id="778" w:author="Proofed" w:date="2021-09-15T16:14:00Z">
                            <w:rPr>
                              <w:rFonts w:ascii="Cambria Math" w:hAnsi="Cambria Math"/>
                              <w:i/>
                            </w:rPr>
                          </w:ins>
                        </m:ctrlPr>
                      </m:sSubPr>
                      <m:e>
                        <m:r>
                          <w:ins w:id="779" w:author="Proofed" w:date="2021-09-15T16:14:00Z">
                            <w:rPr>
                              <w:rFonts w:ascii="Cambria Math" w:hAnsi="Cambria Math"/>
                            </w:rPr>
                            <m:t>v</m:t>
                          </w:ins>
                        </m:r>
                      </m:e>
                      <m:sub>
                        <m:r>
                          <w:ins w:id="780" w:author="Proofed" w:date="2021-09-15T16:14:00Z">
                            <w:rPr>
                              <w:rFonts w:ascii="Cambria Math" w:hAnsi="Cambria Math"/>
                            </w:rPr>
                            <m:t>max</m:t>
                          </w:ins>
                        </m:r>
                      </m:sub>
                    </m:sSub>
                    <m:r>
                      <w:ins w:id="781" w:author="Proofed" w:date="2021-09-15T16:14:00Z">
                        <m:rPr>
                          <m:sty m:val="p"/>
                        </m:rPr>
                        <w:rPr>
                          <w:rFonts w:ascii="Cambria Math" w:hAnsi="Cambria Math"/>
                          <w:noProof/>
                        </w:rPr>
                        <m:t>*</m:t>
                      </w:ins>
                    </m:r>
                    <m:sSub>
                      <m:sSubPr>
                        <m:ctrlPr>
                          <w:ins w:id="782" w:author="Proofed" w:date="2021-09-15T16:14:00Z">
                            <w:rPr>
                              <w:rFonts w:ascii="Cambria Math" w:hAnsi="Cambria Math"/>
                            </w:rPr>
                          </w:ins>
                        </m:ctrlPr>
                      </m:sSubPr>
                      <m:e>
                        <m:r>
                          <w:ins w:id="783" w:author="Proofed" w:date="2021-09-15T16:14:00Z">
                            <w:rPr>
                              <w:rFonts w:ascii="Cambria Math" w:hAnsi="Cambria Math"/>
                              <w:noProof/>
                            </w:rPr>
                            <m:t>T</m:t>
                          </w:ins>
                        </m:r>
                      </m:e>
                      <m:sub>
                        <m:r>
                          <w:ins w:id="784" w:author="Proofed" w:date="2021-09-15T16:14:00Z">
                            <w:rPr>
                              <w:rFonts w:ascii="Cambria Math" w:hAnsi="Cambria Math"/>
                              <w:noProof/>
                            </w:rPr>
                            <m:t>precheck</m:t>
                          </w:ins>
                        </m:r>
                      </m:sub>
                    </m:sSub>
                  </m:e>
                </m:mr>
              </m:m>
            </m:oMath>
            <w:ins w:id="785" w:author="Proofed" w:date="2021-09-15T16:14:00Z">
              <w:r w:rsidR="004344CA">
                <w:t>,</w:t>
              </w:r>
            </w:ins>
            <m:oMath>
              <m:m>
                <m:mPr>
                  <m:plcHide m:val="1"/>
                  <m:mcs>
                    <m:mc>
                      <m:mcPr>
                        <m:count m:val="2"/>
                        <m:mcJc m:val="left"/>
                      </m:mcPr>
                    </m:mc>
                  </m:mcs>
                  <m:ctrlPr>
                    <w:del w:id="786" w:author="Proofed" w:date="2021-09-15T16:14:00Z">
                      <w:rPr>
                        <w:rFonts w:ascii="Cambria Math" w:hAnsi="Cambria Math"/>
                      </w:rPr>
                    </w:del>
                  </m:ctrlPr>
                </m:mPr>
                <m:mr>
                  <m:e>
                    <m:r>
                      <w:del w:id="787" w:author="Proofed" w:date="2021-09-15T16:14:00Z">
                        <m:rPr>
                          <m:sty m:val="p"/>
                        </m:rPr>
                        <w:rPr>
                          <w:rFonts w:ascii="Cambria Math" w:hAnsi="Cambria Math"/>
                          <w:noProof/>
                        </w:rPr>
                        <m:t>0</m:t>
                      </w:del>
                    </m:r>
                  </m:e>
                  <m:e>
                    <m:r>
                      <w:del w:id="788" w:author="Proofed" w:date="2021-09-15T16:14:00Z">
                        <m:rPr>
                          <m:sty m:val="p"/>
                        </m:rPr>
                        <w:rPr>
                          <w:rFonts w:ascii="Cambria Math" w:hAnsi="Cambria Math"/>
                          <w:noProof/>
                        </w:rPr>
                        <m:t>&lt;</m:t>
                      </w:del>
                    </m:r>
                    <m:sSub>
                      <m:sSubPr>
                        <m:ctrlPr>
                          <w:del w:id="789" w:author="Proofed" w:date="2021-09-15T16:14:00Z">
                            <w:rPr>
                              <w:rFonts w:ascii="Cambria Math" w:hAnsi="Cambria Math"/>
                            </w:rPr>
                          </w:del>
                        </m:ctrlPr>
                      </m:sSubPr>
                      <m:e>
                        <m:r>
                          <w:del w:id="790" w:author="Proofed" w:date="2021-09-15T16:14:00Z">
                            <w:rPr>
                              <w:rFonts w:ascii="Cambria Math" w:hAnsi="Cambria Math"/>
                              <w:noProof/>
                            </w:rPr>
                            <m:t>t</m:t>
                          </w:del>
                        </m:r>
                      </m:e>
                      <m:sub>
                        <m:r>
                          <w:del w:id="791" w:author="Proofed" w:date="2021-09-15T16:14:00Z">
                            <w:rPr>
                              <w:rFonts w:ascii="Cambria Math" w:hAnsi="Cambria Math"/>
                              <w:noProof/>
                            </w:rPr>
                            <m:t>mi</m:t>
                          </w:del>
                        </m:r>
                        <m:sSub>
                          <m:sSubPr>
                            <m:ctrlPr>
                              <w:del w:id="792" w:author="Proofed" w:date="2021-09-15T16:14:00Z">
                                <w:rPr>
                                  <w:rFonts w:ascii="Cambria Math" w:hAnsi="Cambria Math"/>
                                </w:rPr>
                              </w:del>
                            </m:ctrlPr>
                          </m:sSubPr>
                          <m:e>
                            <m:r>
                              <w:del w:id="793" w:author="Proofed" w:date="2021-09-15T16:14:00Z">
                                <w:rPr>
                                  <w:rFonts w:ascii="Cambria Math" w:hAnsi="Cambria Math"/>
                                  <w:noProof/>
                                </w:rPr>
                                <m:t>n</m:t>
                              </w:del>
                            </m:r>
                          </m:e>
                          <m:sub>
                            <m:r>
                              <w:del w:id="794" w:author="Proofed" w:date="2021-09-15T16:14:00Z">
                                <w:rPr>
                                  <w:rFonts w:ascii="Cambria Math" w:hAnsi="Cambria Math"/>
                                  <w:noProof/>
                                </w:rPr>
                                <m:t>A</m:t>
                              </w:del>
                            </m:r>
                            <m:r>
                              <w:del w:id="795" w:author="Proofed" w:date="2021-09-15T16:14:00Z">
                                <m:rPr>
                                  <m:sty m:val="p"/>
                                </m:rPr>
                                <w:rPr>
                                  <w:rFonts w:ascii="Cambria Math" w:hAnsi="Cambria Math"/>
                                  <w:noProof/>
                                </w:rPr>
                                <m:t>,</m:t>
                              </w:del>
                            </m:r>
                            <m:r>
                              <w:del w:id="796" w:author="Proofed" w:date="2021-09-15T16:14:00Z">
                                <w:rPr>
                                  <w:rFonts w:ascii="Cambria Math" w:hAnsi="Cambria Math"/>
                                  <w:noProof/>
                                </w:rPr>
                                <m:t>Bi</m:t>
                              </w:del>
                            </m:r>
                          </m:sub>
                        </m:sSub>
                      </m:sub>
                    </m:sSub>
                    <m:r>
                      <w:del w:id="797" w:author="Proofed" w:date="2021-09-15T16:14:00Z">
                        <m:rPr>
                          <m:sty m:val="p"/>
                        </m:rPr>
                        <w:rPr>
                          <w:rFonts w:ascii="Cambria Math" w:hAnsi="Cambria Math"/>
                          <w:noProof/>
                        </w:rPr>
                        <m:t>&lt;2*</m:t>
                      </w:del>
                    </m:r>
                    <m:sSub>
                      <m:sSubPr>
                        <m:ctrlPr>
                          <w:del w:id="798" w:author="Proofed" w:date="2021-09-15T16:14:00Z">
                            <w:rPr>
                              <w:rFonts w:ascii="Cambria Math" w:hAnsi="Cambria Math"/>
                            </w:rPr>
                          </w:del>
                        </m:ctrlPr>
                      </m:sSubPr>
                      <m:e>
                        <m:r>
                          <w:del w:id="799" w:author="Proofed" w:date="2021-09-15T16:14:00Z">
                            <w:rPr>
                              <w:rFonts w:ascii="Cambria Math" w:hAnsi="Cambria Math"/>
                              <w:noProof/>
                            </w:rPr>
                            <m:t>T</m:t>
                          </w:del>
                        </m:r>
                      </m:e>
                      <m:sub>
                        <m:r>
                          <w:del w:id="800" w:author="Proofed" w:date="2021-09-15T16:14:00Z">
                            <w:rPr>
                              <w:rFonts w:ascii="Cambria Math" w:hAnsi="Cambria Math"/>
                              <w:noProof/>
                            </w:rPr>
                            <m:t>precheck</m:t>
                          </w:del>
                        </m:r>
                      </m:sub>
                    </m:sSub>
                    <m:r>
                      <w:del w:id="801" w:author="Proofed" w:date="2021-09-15T16:14:00Z">
                        <w:rPr>
                          <w:rFonts w:ascii="Cambria Math" w:hAnsi="Cambria Math"/>
                          <w:noProof/>
                        </w:rPr>
                        <m:t xml:space="preserve"> AND</m:t>
                      </w:del>
                    </m:r>
                  </m:e>
                </m:mr>
                <m:mr>
                  <m:e/>
                  <m:e>
                    <m:r>
                      <w:del w:id="802" w:author="Proofed" w:date="2021-09-15T16:14:00Z">
                        <w:rPr>
                          <w:rFonts w:ascii="Cambria Math" w:hAnsi="Cambria Math"/>
                          <w:noProof/>
                        </w:rPr>
                        <m:t xml:space="preserve">    </m:t>
                      </w:del>
                    </m:r>
                    <m:sSub>
                      <m:sSubPr>
                        <m:ctrlPr>
                          <w:del w:id="803" w:author="Proofed" w:date="2021-09-15T16:14:00Z">
                            <w:rPr>
                              <w:rFonts w:ascii="Cambria Math" w:hAnsi="Cambria Math"/>
                            </w:rPr>
                          </w:del>
                        </m:ctrlPr>
                      </m:sSubPr>
                      <m:e>
                        <m:r>
                          <w:del w:id="804" w:author="Proofed" w:date="2021-09-15T16:14:00Z">
                            <w:rPr>
                              <w:rFonts w:ascii="Cambria Math" w:hAnsi="Cambria Math"/>
                              <w:noProof/>
                            </w:rPr>
                            <m:t>d</m:t>
                          </w:del>
                        </m:r>
                      </m:e>
                      <m:sub>
                        <m:r>
                          <w:del w:id="805" w:author="Proofed" w:date="2021-09-15T16:14:00Z">
                            <w:rPr>
                              <w:rFonts w:ascii="Cambria Math" w:hAnsi="Cambria Math"/>
                              <w:noProof/>
                            </w:rPr>
                            <m:t>mi</m:t>
                          </w:del>
                        </m:r>
                        <m:sSub>
                          <m:sSubPr>
                            <m:ctrlPr>
                              <w:del w:id="806" w:author="Proofed" w:date="2021-09-15T16:14:00Z">
                                <w:rPr>
                                  <w:rFonts w:ascii="Cambria Math" w:hAnsi="Cambria Math"/>
                                </w:rPr>
                              </w:del>
                            </m:ctrlPr>
                          </m:sSubPr>
                          <m:e>
                            <m:r>
                              <w:del w:id="807" w:author="Proofed" w:date="2021-09-15T16:14:00Z">
                                <w:rPr>
                                  <w:rFonts w:ascii="Cambria Math" w:hAnsi="Cambria Math"/>
                                  <w:noProof/>
                                </w:rPr>
                                <m:t>n</m:t>
                              </w:del>
                            </m:r>
                          </m:e>
                          <m:sub>
                            <m:r>
                              <w:del w:id="808" w:author="Proofed" w:date="2021-09-15T16:14:00Z">
                                <w:rPr>
                                  <w:rFonts w:ascii="Cambria Math" w:hAnsi="Cambria Math"/>
                                  <w:noProof/>
                                </w:rPr>
                                <m:t>A</m:t>
                              </w:del>
                            </m:r>
                            <m:r>
                              <w:del w:id="809" w:author="Proofed" w:date="2021-09-15T16:14:00Z">
                                <m:rPr>
                                  <m:sty m:val="p"/>
                                </m:rPr>
                                <w:rPr>
                                  <w:rFonts w:ascii="Cambria Math" w:hAnsi="Cambria Math"/>
                                  <w:noProof/>
                                </w:rPr>
                                <m:t>,</m:t>
                              </w:del>
                            </m:r>
                            <m:r>
                              <w:del w:id="810" w:author="Proofed" w:date="2021-09-15T16:14:00Z">
                                <w:rPr>
                                  <w:rFonts w:ascii="Cambria Math" w:hAnsi="Cambria Math"/>
                                  <w:noProof/>
                                </w:rPr>
                                <m:t>Bi</m:t>
                              </w:del>
                            </m:r>
                          </m:sub>
                        </m:sSub>
                      </m:sub>
                    </m:sSub>
                    <m:r>
                      <w:del w:id="811" w:author="Proofed" w:date="2021-09-15T16:14:00Z">
                        <m:rPr>
                          <m:sty m:val="p"/>
                        </m:rPr>
                        <w:rPr>
                          <w:rFonts w:ascii="Cambria Math" w:hAnsi="Cambria Math"/>
                          <w:noProof/>
                        </w:rPr>
                        <m:t>&lt;</m:t>
                      </w:del>
                    </m:r>
                    <m:sSub>
                      <m:sSubPr>
                        <m:ctrlPr>
                          <w:del w:id="812" w:author="Proofed" w:date="2021-09-15T16:14:00Z">
                            <w:rPr>
                              <w:rFonts w:ascii="Cambria Math" w:hAnsi="Cambria Math"/>
                              <w:i/>
                            </w:rPr>
                          </w:del>
                        </m:ctrlPr>
                      </m:sSubPr>
                      <m:e>
                        <m:r>
                          <w:del w:id="813" w:author="Proofed" w:date="2021-09-15T16:14:00Z">
                            <w:rPr>
                              <w:rFonts w:ascii="Cambria Math" w:hAnsi="Cambria Math"/>
                            </w:rPr>
                            <m:t>v</m:t>
                          </w:del>
                        </m:r>
                      </m:e>
                      <m:sub>
                        <m:r>
                          <w:del w:id="814" w:author="Proofed" w:date="2021-09-15T16:14:00Z">
                            <w:rPr>
                              <w:rFonts w:ascii="Cambria Math" w:hAnsi="Cambria Math"/>
                            </w:rPr>
                            <m:t>max</m:t>
                          </w:del>
                        </m:r>
                      </m:sub>
                    </m:sSub>
                    <m:r>
                      <w:del w:id="815" w:author="Proofed" w:date="2021-09-15T16:14:00Z">
                        <m:rPr>
                          <m:sty m:val="p"/>
                        </m:rPr>
                        <w:rPr>
                          <w:rFonts w:ascii="Cambria Math" w:hAnsi="Cambria Math"/>
                          <w:noProof/>
                        </w:rPr>
                        <m:t>*</m:t>
                      </w:del>
                    </m:r>
                    <m:sSub>
                      <m:sSubPr>
                        <m:ctrlPr>
                          <w:del w:id="816" w:author="Proofed" w:date="2021-09-15T16:14:00Z">
                            <w:rPr>
                              <w:rFonts w:ascii="Cambria Math" w:hAnsi="Cambria Math"/>
                            </w:rPr>
                          </w:del>
                        </m:ctrlPr>
                      </m:sSubPr>
                      <m:e>
                        <m:r>
                          <w:del w:id="817" w:author="Proofed" w:date="2021-09-15T16:14:00Z">
                            <w:rPr>
                              <w:rFonts w:ascii="Cambria Math" w:hAnsi="Cambria Math"/>
                              <w:noProof/>
                            </w:rPr>
                            <m:t>T</m:t>
                          </w:del>
                        </m:r>
                      </m:e>
                      <m:sub>
                        <m:r>
                          <w:del w:id="818" w:author="Proofed" w:date="2021-09-15T16:14:00Z">
                            <w:rPr>
                              <w:rFonts w:ascii="Cambria Math" w:hAnsi="Cambria Math"/>
                              <w:noProof/>
                            </w:rPr>
                            <m:t>precheck</m:t>
                          </w:del>
                        </m:r>
                      </m:sub>
                    </m:sSub>
                  </m:e>
                </m:mr>
              </m:m>
            </m:oMath>
          </w:p>
        </w:tc>
        <w:tc>
          <w:tcPr>
            <w:tcW w:w="327" w:type="dxa"/>
            <w:tcMar>
              <w:left w:w="0" w:type="dxa"/>
              <w:right w:w="0" w:type="dxa"/>
            </w:tcMar>
            <w:vAlign w:val="center"/>
          </w:tcPr>
          <w:p w14:paraId="3CD39DB4" w14:textId="3685058B" w:rsidR="00F55FF6"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(18)</w:t>
            </w:r>
            <w:r w:rsidRPr="002C51A5">
              <w:rPr>
                <w:szCs w:val="20"/>
                <w:lang w:eastAsia="ko-KR"/>
              </w:rPr>
              <w:fldChar w:fldCharType="end"/>
            </w:r>
          </w:p>
        </w:tc>
      </w:tr>
    </w:tbl>
    <w:p w14:paraId="01E8D55E" w14:textId="250BB038" w:rsidR="003933C1" w:rsidRPr="002C51A5" w:rsidRDefault="005118D2" w:rsidP="003933C1">
      <w:pPr>
        <w:tabs>
          <w:tab w:val="center" w:pos="4800"/>
          <w:tab w:val="right" w:pos="9500"/>
        </w:tabs>
        <w:rPr>
          <w:noProof/>
        </w:rPr>
      </w:pPr>
      <w:r w:rsidRPr="002C51A5">
        <w:rPr>
          <w:noProof/>
        </w:rPr>
        <w:t xml:space="preserve">where </w:t>
      </w:r>
      <m:oMath>
        <m:sSub>
          <m:sSubPr>
            <m:ctrlPr>
              <w:rPr>
                <w:rFonts w:ascii="Cambria Math" w:hAnsi="Cambria Math"/>
                <w:i/>
                <w:lang w:eastAsia="nl-NL"/>
              </w:rPr>
            </m:ctrlPr>
          </m:sSubPr>
          <m:e>
            <m:r>
              <w:rPr>
                <w:rFonts w:ascii="Cambria Math" w:hAnsi="Cambria Math"/>
              </w:rPr>
              <m:t>v</m:t>
            </m:r>
            <m:ctrlPr>
              <w:rPr>
                <w:rFonts w:ascii="Cambria Math" w:hAnsi="Cambria Math"/>
                <w:i/>
              </w:rPr>
            </m:ctrlPr>
          </m:e>
          <m:sub>
            <m:r>
              <w:rPr>
                <w:rFonts w:ascii="Cambria Math" w:hAnsi="Cambria Math"/>
              </w:rPr>
              <m:t>max</m:t>
            </m:r>
          </m:sub>
        </m:sSub>
      </m:oMath>
      <w:r w:rsidRPr="002C51A5">
        <w:rPr>
          <w:noProof/>
        </w:rPr>
        <w:t xml:space="preserve"> </w:t>
      </w:r>
      <w:ins w:id="819" w:author="Proofed" w:date="2021-09-15T16:14:00Z">
        <w:r w:rsidR="004344CA">
          <w:rPr>
            <w:noProof/>
          </w:rPr>
          <w:t>denotes</w:t>
        </w:r>
      </w:ins>
      <w:del w:id="820" w:author="Proofed" w:date="2021-09-15T16:14:00Z">
        <w:r w:rsidRPr="002C51A5">
          <w:rPr>
            <w:noProof/>
          </w:rPr>
          <w:delText>means</w:delText>
        </w:r>
      </w:del>
      <w:r w:rsidRPr="002C51A5">
        <w:rPr>
          <w:noProof/>
        </w:rPr>
        <w:t xml:space="preserve"> the maximum velocity </w:t>
      </w:r>
      <w:r w:rsidR="00897C55" w:rsidRPr="002C51A5">
        <w:rPr>
          <w:noProof/>
        </w:rPr>
        <w:t>of</w:t>
      </w:r>
      <w:r w:rsidRPr="002C51A5">
        <w:rPr>
          <w:noProof/>
        </w:rPr>
        <w:t xml:space="preserve"> the </w:t>
      </w:r>
      <w:r w:rsidR="00897C55" w:rsidRPr="002C51A5">
        <w:rPr>
          <w:noProof/>
        </w:rPr>
        <w:t>agent</w:t>
      </w:r>
      <w:r w:rsidRPr="002C51A5">
        <w:rPr>
          <w:noProof/>
        </w:rPr>
        <w:t xml:space="preserve"> </w:t>
      </w:r>
      <w:ins w:id="821" w:author="Proofed" w:date="2021-09-15T16:14:00Z">
        <w:r w:rsidR="004344CA">
          <w:rPr>
            <w:noProof/>
          </w:rPr>
          <w:t>and</w:t>
        </w:r>
        <w:r w:rsidRPr="002C51A5">
          <w:rPr>
            <w:noProof/>
          </w:rPr>
          <w:t xml:space="preserve"> </w:t>
        </w:r>
      </w:ins>
      <m:oMath>
        <m:sSub>
          <m:sSubPr>
            <m:ctrlPr>
              <w:rPr>
                <w:rFonts w:ascii="Cambria Math" w:hAnsi="Cambria Math"/>
              </w:rPr>
            </m:ctrlPr>
          </m:sSubPr>
          <m:e>
            <m:r>
              <w:rPr>
                <w:rFonts w:ascii="Cambria Math" w:hAnsi="Cambria Math"/>
                <w:noProof/>
              </w:rPr>
              <m:t>T</m:t>
            </m:r>
          </m:e>
          <m:sub>
            <m:r>
              <w:rPr>
                <w:rFonts w:ascii="Cambria Math" w:hAnsi="Cambria Math"/>
                <w:noProof/>
              </w:rPr>
              <m:t>precheck</m:t>
            </m:r>
          </m:sub>
        </m:sSub>
      </m:oMath>
      <w:r w:rsidRPr="002C51A5">
        <w:rPr>
          <w:noProof/>
        </w:rPr>
        <w:t xml:space="preserve"> is a parameter of the algorithm that must be tuned. </w:t>
      </w:r>
      <w:ins w:id="822" w:author="Proofed" w:date="2021-09-15T16:14:00Z">
        <w:r w:rsidR="004344CA">
          <w:rPr>
            <w:noProof/>
          </w:rPr>
          <w:t>The</w:t>
        </w:r>
      </w:ins>
      <w:del w:id="823" w:author="Proofed" w:date="2021-09-15T16:14:00Z">
        <w:r w:rsidRPr="002C51A5">
          <w:rPr>
            <w:noProof/>
          </w:rPr>
          <w:delText>Our</w:delText>
        </w:r>
      </w:del>
      <w:r w:rsidRPr="002C51A5">
        <w:rPr>
          <w:noProof/>
        </w:rPr>
        <w:t xml:space="preserve"> experiments </w:t>
      </w:r>
      <w:ins w:id="824" w:author="Proofed" w:date="2021-09-15T16:14:00Z">
        <w:r w:rsidR="004344CA">
          <w:rPr>
            <w:noProof/>
          </w:rPr>
          <w:t>in this study demonstrate</w:t>
        </w:r>
      </w:ins>
      <w:del w:id="825" w:author="Proofed" w:date="2021-09-15T16:14:00Z">
        <w:r w:rsidRPr="002C51A5">
          <w:rPr>
            <w:noProof/>
          </w:rPr>
          <w:delText>showed</w:delText>
        </w:r>
      </w:del>
      <w:r w:rsidRPr="002C51A5">
        <w:rPr>
          <w:noProof/>
        </w:rPr>
        <w:t xml:space="preserve"> that if the value of the </w:t>
      </w:r>
      <m:oMath>
        <m:sSub>
          <m:sSubPr>
            <m:ctrlPr>
              <w:rPr>
                <w:rFonts w:ascii="Cambria Math" w:hAnsi="Cambria Math"/>
              </w:rPr>
            </m:ctrlPr>
          </m:sSubPr>
          <m:e>
            <m:r>
              <w:rPr>
                <w:rFonts w:ascii="Cambria Math" w:hAnsi="Cambria Math"/>
                <w:noProof/>
              </w:rPr>
              <m:t>T</m:t>
            </m:r>
          </m:e>
          <m:sub>
            <m:r>
              <w:rPr>
                <w:rFonts w:ascii="Cambria Math" w:hAnsi="Cambria Math"/>
                <w:noProof/>
              </w:rPr>
              <m:t>precheck</m:t>
            </m:r>
          </m:sub>
        </m:sSub>
      </m:oMath>
      <w:r w:rsidRPr="002C51A5">
        <w:rPr>
          <w:noProof/>
        </w:rPr>
        <w:t xml:space="preserve"> parameter is too small, </w:t>
      </w:r>
      <w:r w:rsidR="00C706E0" w:rsidRPr="002C51A5">
        <w:rPr>
          <w:noProof/>
        </w:rPr>
        <w:t>the generated path is not smooth enough</w:t>
      </w:r>
      <w:r w:rsidRPr="002C51A5">
        <w:rPr>
          <w:noProof/>
        </w:rPr>
        <w:t>.</w:t>
      </w:r>
    </w:p>
    <w:p w14:paraId="5C4E326A" w14:textId="77777777" w:rsidR="00F80A89" w:rsidRPr="002C51A5" w:rsidRDefault="00235CF8" w:rsidP="00150FA2">
      <w:pPr>
        <w:pStyle w:val="Figure"/>
        <w:keepNext/>
        <w:framePr w:w="4961" w:vSpace="284" w:wrap="notBeside" w:hAnchor="margin" w:xAlign="right" w:yAlign="top"/>
      </w:pPr>
      <w:r>
        <w:pict w14:anchorId="1F0B4F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35pt;height:201.45pt">
            <v:imagedata r:id="rId19" o:title="precheck"/>
          </v:shape>
        </w:pict>
      </w:r>
    </w:p>
    <w:p w14:paraId="3EF1005A" w14:textId="7F49C714" w:rsidR="00F80A89" w:rsidRPr="002C51A5" w:rsidRDefault="005118D2" w:rsidP="00150FA2">
      <w:pPr>
        <w:pStyle w:val="Caption"/>
        <w:framePr w:w="4961" w:vSpace="284" w:wrap="notBeside" w:hAnchor="margin" w:xAlign="right" w:yAlign="top"/>
        <w:spacing w:before="120"/>
        <w:ind w:firstLine="0"/>
        <w:rPr>
          <w:rFonts w:ascii="Calibri" w:hAnsi="Calibri"/>
          <w:b w:val="0"/>
          <w:bCs w:val="0"/>
          <w:sz w:val="16"/>
          <w:szCs w:val="24"/>
        </w:rPr>
      </w:pPr>
      <w:bookmarkStart w:id="826" w:name="_Ref60964436"/>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4</w:t>
      </w:r>
      <w:r w:rsidRPr="002C51A5">
        <w:rPr>
          <w:rFonts w:ascii="Calibri" w:hAnsi="Calibri"/>
          <w:b w:val="0"/>
          <w:bCs w:val="0"/>
          <w:sz w:val="16"/>
          <w:szCs w:val="24"/>
        </w:rPr>
        <w:fldChar w:fldCharType="end"/>
      </w:r>
      <w:bookmarkEnd w:id="826"/>
      <w:r w:rsidR="00F42B7E" w:rsidRPr="002C51A5">
        <w:rPr>
          <w:rFonts w:ascii="Calibri" w:hAnsi="Calibri"/>
          <w:b w:val="0"/>
          <w:bCs w:val="0"/>
          <w:sz w:val="16"/>
          <w:szCs w:val="24"/>
        </w:rPr>
        <w:t>.</w:t>
      </w:r>
      <w:r w:rsidRPr="002C51A5">
        <w:rPr>
          <w:rFonts w:ascii="Calibri" w:hAnsi="Calibri"/>
          <w:b w:val="0"/>
          <w:bCs w:val="0"/>
          <w:sz w:val="16"/>
          <w:szCs w:val="24"/>
        </w:rPr>
        <w:t xml:space="preserve"> </w:t>
      </w:r>
      <w:r w:rsidR="00B8090C" w:rsidRPr="002C51A5">
        <w:rPr>
          <w:rFonts w:ascii="Calibri" w:hAnsi="Calibri"/>
          <w:b w:val="0"/>
          <w:bCs w:val="0"/>
          <w:sz w:val="16"/>
          <w:szCs w:val="24"/>
        </w:rPr>
        <w:t>Precheck algorithm</w:t>
      </w:r>
    </w:p>
    <w:p w14:paraId="08B23821" w14:textId="3ECF5E8F" w:rsidR="008E5F96" w:rsidRPr="002C51A5" w:rsidRDefault="005118D2" w:rsidP="00997FC9">
      <w:pPr>
        <w:rPr>
          <w:noProof/>
        </w:rPr>
      </w:pPr>
      <w:r w:rsidRPr="002C51A5">
        <w:rPr>
          <w:noProof/>
        </w:rPr>
        <w:t>The precheck algorithm is illustrated</w:t>
      </w:r>
      <w:r w:rsidR="00DE0488" w:rsidRPr="002C51A5">
        <w:rPr>
          <w:noProof/>
        </w:rPr>
        <w:t xml:space="preserve"> </w:t>
      </w:r>
      <w:ins w:id="827" w:author="Proofed" w:date="2021-09-15T16:14:00Z">
        <w:r w:rsidR="004344CA">
          <w:rPr>
            <w:noProof/>
          </w:rPr>
          <w:t xml:space="preserve">in </w:t>
        </w:r>
      </w:ins>
      <w:r w:rsidR="00916A56" w:rsidRPr="002C51A5">
        <w:rPr>
          <w:noProof/>
        </w:rPr>
        <w:fldChar w:fldCharType="begin"/>
      </w:r>
      <w:r w:rsidR="00916A56" w:rsidRPr="002C51A5">
        <w:rPr>
          <w:noProof/>
        </w:rPr>
        <w:instrText xml:space="preserve"> REF _Ref60964436 \h  \* MERGEFORMAT </w:instrText>
      </w:r>
      <w:r w:rsidR="00916A56" w:rsidRPr="002C51A5">
        <w:rPr>
          <w:noProof/>
        </w:rPr>
      </w:r>
      <w:r w:rsidR="00916A56" w:rsidRPr="002C51A5">
        <w:rPr>
          <w:noProof/>
        </w:rPr>
        <w:fldChar w:fldCharType="separate"/>
      </w:r>
      <w:r w:rsidR="005728F2" w:rsidRPr="002C51A5">
        <w:rPr>
          <w:noProof/>
        </w:rPr>
        <w:t>Figure 4</w:t>
      </w:r>
      <w:r w:rsidR="00916A56" w:rsidRPr="002C51A5">
        <w:rPr>
          <w:noProof/>
        </w:rPr>
        <w:fldChar w:fldCharType="end"/>
      </w:r>
      <w:r w:rsidRPr="002C51A5">
        <w:rPr>
          <w:noProof/>
        </w:rPr>
        <w:t>.</w:t>
      </w:r>
      <w:r w:rsidR="000533CD" w:rsidRPr="002C51A5">
        <w:rPr>
          <w:noProof/>
        </w:rPr>
        <w:t xml:space="preserve"> </w:t>
      </w:r>
      <w:ins w:id="828" w:author="Proofed" w:date="2021-09-15T16:14:00Z">
        <w:r w:rsidR="00D96CD1">
          <w:rPr>
            <w:noProof/>
          </w:rPr>
          <w:t>When t</w:t>
        </w:r>
        <w:r w:rsidR="004F0C92" w:rsidRPr="002C51A5">
          <w:rPr>
            <w:noProof/>
          </w:rPr>
          <w:t>here</w:t>
        </w:r>
      </w:ins>
      <w:del w:id="829" w:author="Proofed" w:date="2021-09-15T16:14:00Z">
        <w:r w:rsidR="004F0C92" w:rsidRPr="002C51A5">
          <w:rPr>
            <w:noProof/>
          </w:rPr>
          <w:delText>There</w:delText>
        </w:r>
      </w:del>
      <w:r w:rsidR="004F0C92" w:rsidRPr="002C51A5">
        <w:rPr>
          <w:noProof/>
        </w:rPr>
        <w:t xml:space="preserve"> </w:t>
      </w:r>
      <w:r w:rsidR="000533CD" w:rsidRPr="002C51A5">
        <w:rPr>
          <w:noProof/>
        </w:rPr>
        <w:t>is a</w:t>
      </w:r>
      <w:r w:rsidR="004F0C92" w:rsidRPr="002C51A5">
        <w:rPr>
          <w:noProof/>
        </w:rPr>
        <w:t xml:space="preserve"> moving </w:t>
      </w:r>
      <w:ins w:id="830" w:author="Proofed" w:date="2021-09-15T16:14:00Z">
        <w:r w:rsidR="004F0C92" w:rsidRPr="002C51A5">
          <w:rPr>
            <w:noProof/>
          </w:rPr>
          <w:t>obstacle</w:t>
        </w:r>
      </w:ins>
      <w:del w:id="831" w:author="Proofed" w:date="2021-09-15T16:14:00Z">
        <w:r w:rsidR="004F0C92" w:rsidRPr="002C51A5">
          <w:rPr>
            <w:noProof/>
          </w:rPr>
          <w:delText>obstacles</w:delText>
        </w:r>
      </w:del>
      <w:r w:rsidR="004F0C92" w:rsidRPr="002C51A5">
        <w:rPr>
          <w:noProof/>
        </w:rPr>
        <w:t xml:space="preserve"> in the </w:t>
      </w:r>
      <w:ins w:id="832" w:author="Proofed" w:date="2021-09-15T16:14:00Z">
        <w:r w:rsidR="004344CA">
          <w:rPr>
            <w:noProof/>
          </w:rPr>
          <w:t xml:space="preserve">robot’s </w:t>
        </w:r>
      </w:ins>
      <w:r w:rsidR="004F0C92" w:rsidRPr="002C51A5">
        <w:rPr>
          <w:noProof/>
        </w:rPr>
        <w:t>workspace</w:t>
      </w:r>
      <w:del w:id="833" w:author="Proofed" w:date="2021-09-15T16:14:00Z">
        <w:r w:rsidR="004F0C92" w:rsidRPr="002C51A5">
          <w:rPr>
            <w:noProof/>
          </w:rPr>
          <w:delText xml:space="preserve"> of the robot</w:delText>
        </w:r>
      </w:del>
      <w:r w:rsidR="004F0C92" w:rsidRPr="002C51A5">
        <w:rPr>
          <w:noProof/>
        </w:rPr>
        <w:t xml:space="preserve">, the minimal distance and time </w:t>
      </w:r>
      <w:ins w:id="834" w:author="Proofed" w:date="2021-09-15T16:14:00Z">
        <w:r w:rsidR="004344CA">
          <w:rPr>
            <w:noProof/>
          </w:rPr>
          <w:t>point</w:t>
        </w:r>
      </w:ins>
      <w:del w:id="835" w:author="Proofed" w:date="2021-09-15T16:14:00Z">
        <w:r w:rsidR="004F0C92" w:rsidRPr="002C51A5">
          <w:rPr>
            <w:noProof/>
          </w:rPr>
          <w:delText>moment</w:delText>
        </w:r>
      </w:del>
      <w:r w:rsidR="004F0C92" w:rsidRPr="002C51A5">
        <w:rPr>
          <w:noProof/>
        </w:rPr>
        <w:t xml:space="preserve"> can be calculated when the obstacle and the agent </w:t>
      </w:r>
      <w:ins w:id="836" w:author="Proofed" w:date="2021-09-15T16:14:00Z">
        <w:r w:rsidR="004344CA">
          <w:rPr>
            <w:noProof/>
          </w:rPr>
          <w:t>are</w:t>
        </w:r>
      </w:ins>
      <w:del w:id="837" w:author="Proofed" w:date="2021-09-15T16:14:00Z">
        <w:r w:rsidR="004F0C92" w:rsidRPr="002C51A5">
          <w:rPr>
            <w:noProof/>
          </w:rPr>
          <w:delText>will be</w:delText>
        </w:r>
      </w:del>
      <w:r w:rsidR="004F0C92" w:rsidRPr="002C51A5">
        <w:rPr>
          <w:noProof/>
        </w:rPr>
        <w:t xml:space="preserve"> closest to each other.</w:t>
      </w:r>
    </w:p>
    <w:p w14:paraId="31541E1C" w14:textId="1A091CEB" w:rsidR="000C47E6" w:rsidRPr="002C51A5" w:rsidRDefault="005118D2" w:rsidP="000C47E6">
      <w:pPr>
        <w:pStyle w:val="Level2Title"/>
      </w:pPr>
      <w:r w:rsidRPr="002C51A5">
        <w:t>Cost</w:t>
      </w:r>
      <w:ins w:id="838" w:author="Proofed" w:date="2021-09-15T16:14:00Z">
        <w:r w:rsidR="00DC1384">
          <w:t>-</w:t>
        </w:r>
      </w:ins>
      <w:del w:id="839" w:author="Proofed" w:date="2021-09-15T16:14:00Z">
        <w:r w:rsidRPr="002C51A5">
          <w:delText xml:space="preserve"> </w:delText>
        </w:r>
      </w:del>
      <w:r w:rsidRPr="002C51A5">
        <w:t>function</w:t>
      </w:r>
      <w:ins w:id="840" w:author="Proofed" w:date="2021-09-15T16:14:00Z">
        <w:r w:rsidR="004344CA" w:rsidRPr="002C51A5">
          <w:t>-</w:t>
        </w:r>
      </w:ins>
      <w:del w:id="841" w:author="Proofed" w:date="2021-09-15T16:14:00Z">
        <w:r w:rsidRPr="002C51A5">
          <w:delText xml:space="preserve"> </w:delText>
        </w:r>
      </w:del>
      <w:r w:rsidR="00AA4BCA" w:rsidRPr="002C51A5">
        <w:t>based velocity selection</w:t>
      </w:r>
      <w:r w:rsidR="004670ED" w:rsidRPr="002C51A5">
        <w:t xml:space="preserve"> using </w:t>
      </w:r>
      <w:r w:rsidR="00B97898" w:rsidRPr="002C51A5">
        <w:t xml:space="preserve">the extended </w:t>
      </w:r>
      <w:r w:rsidR="004670ED" w:rsidRPr="002C51A5">
        <w:t>VO method</w:t>
      </w:r>
    </w:p>
    <w:p w14:paraId="0313F623" w14:textId="6E389FAD" w:rsidR="00F33F3A" w:rsidRPr="002C51A5" w:rsidRDefault="005118D2" w:rsidP="00F33F3A">
      <w:r w:rsidRPr="002C51A5">
        <w:t xml:space="preserve">The </w:t>
      </w:r>
      <w:ins w:id="842" w:author="Proofed" w:date="2021-09-15T16:14:00Z">
        <w:r w:rsidR="004344CA" w:rsidRPr="002C51A5">
          <w:t xml:space="preserve">safety velocity </w:t>
        </w:r>
        <w:commentRangeStart w:id="843"/>
        <w:r w:rsidR="004344CA" w:rsidRPr="002C51A5">
          <w:t>obstacle</w:t>
        </w:r>
        <w:commentRangeEnd w:id="843"/>
        <w:r w:rsidR="00D96CD1">
          <w:rPr>
            <w:rStyle w:val="CommentReference"/>
          </w:rPr>
          <w:commentReference w:id="843"/>
        </w:r>
      </w:ins>
      <w:del w:id="844" w:author="Proofed" w:date="2021-09-15T16:14:00Z">
        <w:r w:rsidRPr="002C51A5">
          <w:delText>Safety Velocity Obstacles (SVO)</w:delText>
        </w:r>
      </w:del>
      <w:r w:rsidRPr="002C51A5">
        <w:t xml:space="preserve"> method </w:t>
      </w:r>
      <w:ins w:id="845" w:author="Proofed" w:date="2021-09-15T16:14:00Z">
        <w:r w:rsidR="004344CA">
          <w:t>has been</w:t>
        </w:r>
      </w:ins>
      <w:del w:id="846" w:author="Proofed" w:date="2021-09-15T16:14:00Z">
        <w:r w:rsidRPr="002C51A5">
          <w:delText>was</w:delText>
        </w:r>
      </w:del>
      <w:r w:rsidRPr="002C51A5">
        <w:t xml:space="preserve"> defined in </w:t>
      </w:r>
      <w:ins w:id="847" w:author="Proofed" w:date="2021-09-15T16:14:00Z">
        <w:r w:rsidR="00D96CD1">
          <w:t>a</w:t>
        </w:r>
      </w:ins>
      <w:del w:id="848" w:author="Proofed" w:date="2021-09-15T16:14:00Z">
        <w:r w:rsidRPr="002C51A5">
          <w:delText>our</w:delText>
        </w:r>
      </w:del>
      <w:r w:rsidRPr="002C51A5">
        <w:t xml:space="preserve"> previous </w:t>
      </w:r>
      <w:ins w:id="849" w:author="Proofed" w:date="2021-09-15T16:14:00Z">
        <w:r w:rsidR="00D96CD1">
          <w:t>study</w:t>
        </w:r>
      </w:ins>
      <w:del w:id="850" w:author="Proofed" w:date="2021-09-15T16:14:00Z">
        <w:r w:rsidRPr="002C51A5">
          <w:delText>work</w:delText>
        </w:r>
      </w:del>
      <w:r w:rsidR="00165B98" w:rsidRPr="002C51A5">
        <w:t xml:space="preserve"> </w:t>
      </w:r>
      <w:r w:rsidR="00B90942" w:rsidRPr="002C51A5">
        <w:fldChar w:fldCharType="begin"/>
      </w:r>
      <w:r w:rsidR="00B90942" w:rsidRPr="002C51A5">
        <w:instrText xml:space="preserve"> REF _Ref61628316 \r \h </w:instrText>
      </w:r>
      <w:r w:rsidR="00B90942" w:rsidRPr="002C51A5">
        <w:fldChar w:fldCharType="separate"/>
      </w:r>
      <w:r w:rsidR="005728F2" w:rsidRPr="002C51A5">
        <w:t>[26]</w:t>
      </w:r>
      <w:r w:rsidR="00B90942" w:rsidRPr="002C51A5">
        <w:fldChar w:fldCharType="end"/>
      </w:r>
      <w:r w:rsidRPr="002C51A5">
        <w:t xml:space="preserve">. In this method, a cost function was used </w:t>
      </w:r>
      <w:ins w:id="851" w:author="Proofed" w:date="2021-09-15T16:14:00Z">
        <w:r w:rsidR="004344CA">
          <w:t>when</w:t>
        </w:r>
      </w:ins>
      <w:del w:id="852" w:author="Proofed" w:date="2021-09-15T16:14:00Z">
        <w:r w:rsidRPr="002C51A5">
          <w:delText>where</w:delText>
        </w:r>
      </w:del>
      <w:r w:rsidRPr="002C51A5">
        <w:t xml:space="preserve"> different </w:t>
      </w:r>
      <w:r w:rsidR="00177EEE" w:rsidRPr="002C51A5">
        <w:t>aspects</w:t>
      </w:r>
      <w:r w:rsidRPr="002C51A5">
        <w:t xml:space="preserve"> influenced the motion</w:t>
      </w:r>
      <w:ins w:id="853" w:author="Proofed" w:date="2021-09-15T16:14:00Z">
        <w:r w:rsidR="004344CA">
          <w:t>-</w:t>
        </w:r>
      </w:ins>
      <w:del w:id="854" w:author="Proofed" w:date="2021-09-15T16:14:00Z">
        <w:r w:rsidRPr="002C51A5">
          <w:delText xml:space="preserve"> </w:delText>
        </w:r>
      </w:del>
      <w:r w:rsidRPr="002C51A5">
        <w:t xml:space="preserve">planning </w:t>
      </w:r>
      <w:r w:rsidR="00936923" w:rsidRPr="002C51A5">
        <w:t>method</w:t>
      </w:r>
      <w:r w:rsidRPr="002C51A5">
        <w:t xml:space="preserve"> (safety</w:t>
      </w:r>
      <w:r w:rsidR="009D250F" w:rsidRPr="002C51A5">
        <w:t>, speed</w:t>
      </w:r>
      <w:r w:rsidRPr="002C51A5">
        <w:t xml:space="preserve">). This </w:t>
      </w:r>
      <w:r w:rsidR="00EA55B8" w:rsidRPr="002C51A5">
        <w:t>al</w:t>
      </w:r>
      <w:r w:rsidR="00745E09" w:rsidRPr="002C51A5">
        <w:t>gorithm</w:t>
      </w:r>
      <w:r w:rsidRPr="002C51A5">
        <w:t xml:space="preserve"> </w:t>
      </w:r>
      <w:r w:rsidR="00AA4BCA" w:rsidRPr="002C51A5">
        <w:t>is</w:t>
      </w:r>
      <w:r w:rsidRPr="002C51A5">
        <w:t xml:space="preserve"> extended </w:t>
      </w:r>
      <w:r w:rsidR="001A61C3" w:rsidRPr="002C51A5">
        <w:t xml:space="preserve">with a </w:t>
      </w:r>
      <w:r w:rsidRPr="002C51A5">
        <w:t>heading parameter</w:t>
      </w:r>
      <w:ins w:id="855" w:author="Proofed" w:date="2021-09-15T16:14:00Z">
        <w:r w:rsidR="004344CA">
          <w:t>, which</w:t>
        </w:r>
        <w:r w:rsidRPr="002C51A5">
          <w:t xml:space="preserve"> </w:t>
        </w:r>
        <w:r w:rsidR="004344CA">
          <w:t>provides</w:t>
        </w:r>
      </w:ins>
      <w:del w:id="856" w:author="Proofed" w:date="2021-09-15T16:14:00Z">
        <w:r w:rsidRPr="002C51A5">
          <w:delText xml:space="preserve"> that </w:delText>
        </w:r>
        <w:r w:rsidR="00A14475" w:rsidRPr="002C51A5">
          <w:delText>gives</w:delText>
        </w:r>
      </w:del>
      <w:r w:rsidRPr="002C51A5">
        <w:t xml:space="preserve"> information </w:t>
      </w:r>
      <w:ins w:id="857" w:author="Proofed" w:date="2021-09-15T16:14:00Z">
        <w:r w:rsidR="004344CA">
          <w:t>on</w:t>
        </w:r>
      </w:ins>
      <w:del w:id="858" w:author="Proofed" w:date="2021-09-15T16:14:00Z">
        <w:r w:rsidRPr="002C51A5">
          <w:delText>about</w:delText>
        </w:r>
      </w:del>
      <w:r w:rsidRPr="002C51A5">
        <w:t xml:space="preserve"> the orientation of the agent </w:t>
      </w:r>
      <w:ins w:id="859" w:author="Proofed" w:date="2021-09-15T16:14:00Z">
        <w:r w:rsidR="004344CA">
          <w:t xml:space="preserve">in relation </w:t>
        </w:r>
      </w:ins>
      <w:r w:rsidRPr="002C51A5">
        <w:t xml:space="preserve">to the </w:t>
      </w:r>
      <w:ins w:id="860" w:author="Proofed" w:date="2021-09-15T16:14:00Z">
        <w:r w:rsidR="004344CA">
          <w:t>target</w:t>
        </w:r>
      </w:ins>
      <w:del w:id="861" w:author="Proofed" w:date="2021-09-15T16:14:00Z">
        <w:r w:rsidRPr="002C51A5">
          <w:delText>goal</w:delText>
        </w:r>
      </w:del>
      <w:r w:rsidRPr="002C51A5">
        <w:t xml:space="preserve"> position</w:t>
      </w:r>
      <w:r w:rsidR="00AD2D59" w:rsidRPr="002C51A5">
        <w:t xml:space="preserve">, and </w:t>
      </w:r>
      <w:r w:rsidR="00B333FC" w:rsidRPr="002C51A5">
        <w:t xml:space="preserve">the method </w:t>
      </w:r>
      <w:r w:rsidR="00320FE2" w:rsidRPr="002C51A5">
        <w:t>is</w:t>
      </w:r>
      <w:r w:rsidR="00B333FC" w:rsidRPr="002C51A5">
        <w:t xml:space="preserve"> also extended </w:t>
      </w:r>
      <w:r w:rsidR="00AD2D59" w:rsidRPr="002C51A5">
        <w:t>with the changing u</w:t>
      </w:r>
      <w:r w:rsidR="00333063" w:rsidRPr="002C51A5">
        <w:t>ncertainty parameter</w:t>
      </w:r>
      <w:r w:rsidRPr="002C51A5">
        <w:t>.</w:t>
      </w:r>
    </w:p>
    <w:p w14:paraId="2FD647A6" w14:textId="0C9F3211" w:rsidR="00F33F3A" w:rsidRPr="002C51A5" w:rsidRDefault="004344CA" w:rsidP="00F33F3A">
      <w:ins w:id="862" w:author="Proofed" w:date="2021-09-15T16:14:00Z">
        <w:r>
          <w:t>At</w:t>
        </w:r>
      </w:ins>
      <w:del w:id="863" w:author="Proofed" w:date="2021-09-15T16:14:00Z">
        <w:r w:rsidR="005118D2" w:rsidRPr="002C51A5">
          <w:delText>In</w:delText>
        </w:r>
      </w:del>
      <w:r w:rsidR="005118D2" w:rsidRPr="002C51A5">
        <w:t xml:space="preserve"> every </w:t>
      </w:r>
      <w:r w:rsidR="006C67C5" w:rsidRPr="002C51A5">
        <w:t>time</w:t>
      </w:r>
      <w:ins w:id="864" w:author="Proofed" w:date="2021-09-15T16:14:00Z">
        <w:r w:rsidR="00D96CD1">
          <w:t xml:space="preserve"> </w:t>
        </w:r>
      </w:ins>
      <w:del w:id="865" w:author="Proofed" w:date="2021-09-15T16:14:00Z">
        <w:r w:rsidR="006C67C5" w:rsidRPr="002C51A5">
          <w:delText>-</w:delText>
        </w:r>
      </w:del>
      <w:r w:rsidR="005118D2" w:rsidRPr="002C51A5">
        <w:t>step</w:t>
      </w:r>
      <w:ins w:id="866" w:author="Proofed" w:date="2021-09-15T16:14:00Z">
        <w:r>
          <w:t>,</w:t>
        </w:r>
      </w:ins>
      <w:r w:rsidR="005118D2" w:rsidRPr="002C51A5">
        <w:t xml:space="preserve"> the nearest distance is calculated between the VO cone</w:t>
      </w:r>
      <w:r w:rsidR="0027182F" w:rsidRPr="002C51A5">
        <w:t xml:space="preserve"> and </w:t>
      </w:r>
      <w:r w:rsidR="00641AE3" w:rsidRPr="002C51A5">
        <w:t>the investigated velocities</w:t>
      </w:r>
      <w:r w:rsidR="005118D2" w:rsidRPr="002C51A5">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23DCD5BE" w14:textId="77777777" w:rsidTr="00F806DC">
        <w:tc>
          <w:tcPr>
            <w:tcW w:w="4633" w:type="dxa"/>
            <w:vAlign w:val="center"/>
          </w:tcPr>
          <w:p w14:paraId="4A878838" w14:textId="52507E7B" w:rsidR="00CB15B9" w:rsidRPr="002C51A5" w:rsidRDefault="00914334" w:rsidP="00F806DC">
            <w:pPr>
              <w:spacing w:before="120" w:after="120"/>
              <w:ind w:firstLine="0"/>
              <w:jc w:val="left"/>
              <w:rPr>
                <w:rPrChange w:id="867" w:author="Proofed" w:date="2021-09-15T16:14:00Z">
                  <w:rPr/>
                </w:rPrChange>
              </w:rPr>
            </w:pPr>
            <m:oMath>
              <m:sSub>
                <m:sSubPr>
                  <m:ctrlPr>
                    <w:rPr>
                      <w:rFonts w:ascii="Cambria Math" w:hAnsi="Cambria Math"/>
                    </w:rPr>
                  </m:ctrlPr>
                </m:sSubPr>
                <m:e>
                  <m:r>
                    <w:rPr>
                      <w:rFonts w:ascii="Cambria Math" w:hAnsi="Cambria Math"/>
                    </w:rPr>
                    <m:t>D</m:t>
                  </m:r>
                </m:e>
                <m:sub>
                  <m:r>
                    <w:rPr>
                      <w:rFonts w:ascii="Cambria Math" w:hAnsi="Cambria Math"/>
                    </w:rPr>
                    <m:t>S</m:t>
                  </m:r>
                </m:sub>
              </m:sSub>
              <m:d>
                <m:dPr>
                  <m:ctrlPr>
                    <w:rPr>
                      <w:rFonts w:ascii="Cambria Math" w:hAnsi="Cambria Math"/>
                      <w:noProof/>
                    </w:rPr>
                  </m:ctrlPr>
                </m:dPr>
                <m:e>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noProof/>
                    </w:rPr>
                    <m:t>,</m:t>
                  </m:r>
                  <m:r>
                    <w:rPr>
                      <w:rFonts w:ascii="Cambria Math" w:hAnsi="Cambria Math"/>
                      <w:noProof/>
                    </w:rPr>
                    <m:t>V</m:t>
                  </m:r>
                  <m:sSub>
                    <m:sSubPr>
                      <m:ctrlPr>
                        <w:rPr>
                          <w:rFonts w:ascii="Cambria Math" w:hAnsi="Cambria Math"/>
                        </w:rPr>
                      </m:ctrlPr>
                    </m:sSubPr>
                    <m:e>
                      <m:r>
                        <w:rPr>
                          <w:rFonts w:ascii="Cambria Math" w:hAnsi="Cambria Math"/>
                          <w:noProof/>
                        </w:rPr>
                        <m:t>O</m:t>
                      </m:r>
                    </m:e>
                    <m:sub>
                      <m:r>
                        <w:rPr>
                          <w:rFonts w:ascii="Cambria Math" w:hAnsi="Cambria Math"/>
                          <w:noProof/>
                        </w:rPr>
                        <m:t>i</m:t>
                      </m:r>
                    </m:sub>
                  </m:sSub>
                </m:e>
              </m:d>
              <m:r>
                <m:rPr>
                  <m:sty m:val="p"/>
                </m:rPr>
                <w:rPr>
                  <w:rFonts w:ascii="Cambria Math" w:hAnsi="Cambria Math"/>
                </w:rPr>
                <m:t>=min⁡{</m:t>
              </m:r>
              <m:limLow>
                <m:limLowPr>
                  <m:ctrlPr>
                    <w:rPr>
                      <w:rFonts w:ascii="Cambria Math" w:hAnsi="Cambria Math"/>
                    </w:rPr>
                  </m:ctrlPr>
                </m:limLowPr>
                <m:e>
                  <m:r>
                    <m:rPr>
                      <m:sty m:val="p"/>
                    </m:rPr>
                    <w:rPr>
                      <w:rFonts w:ascii="Cambria Math" w:hAnsi="Cambria Math"/>
                    </w:rPr>
                    <m:t>min</m:t>
                  </m:r>
                </m:e>
                <m:lim>
                  <m:sSub>
                    <m:sSubPr>
                      <m:ctrlPr>
                        <w:rPr>
                          <w:rFonts w:ascii="Cambria Math" w:hAnsi="Cambria Math"/>
                        </w:rPr>
                      </m:ctrlPr>
                    </m:sSubPr>
                    <m:e>
                      <m:r>
                        <m:rPr>
                          <m:sty m:val="b"/>
                        </m:rPr>
                        <w:rPr>
                          <w:rFonts w:ascii="Cambria Math" w:hAnsi="Cambria Math"/>
                        </w:rPr>
                        <m:t>v</m:t>
                      </m:r>
                    </m:e>
                    <m:sub>
                      <m:r>
                        <w:rPr>
                          <w:rFonts w:ascii="Cambria Math" w:hAnsi="Cambria Math"/>
                        </w:rPr>
                        <m:t>VO</m:t>
                      </m:r>
                    </m:sub>
                  </m:sSub>
                  <m:r>
                    <w:rPr>
                      <w:rFonts w:ascii="Cambria Math" w:hAnsi="Cambria Math"/>
                    </w:rPr>
                    <m:t>∈VO</m:t>
                  </m:r>
                </m:lim>
              </m:limLow>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VO</m:t>
                          </m:r>
                        </m:sub>
                      </m:sSub>
                    </m:e>
                  </m:d>
                </m:e>
              </m:d>
              <m:r>
                <m:rPr>
                  <m:sty m:val="p"/>
                </m:rPr>
                <w:rPr>
                  <w:rFonts w:ascii="Cambria Math" w:hAnsi="Cambria Math"/>
                </w:rPr>
                <m:t xml:space="preserve">, </m:t>
              </m:r>
              <m:sSub>
                <m:sSubPr>
                  <m:ctrlPr>
                    <w:rPr>
                      <w:rFonts w:ascii="Cambria Math" w:hAnsi="Cambria Math"/>
                      <w:i/>
                      <w:iCs/>
                    </w:rPr>
                  </m:ctrlPr>
                </m:sSubPr>
                <m:e>
                  <m:r>
                    <w:rPr>
                      <w:rFonts w:ascii="Cambria Math" w:hAnsi="Cambria Math"/>
                    </w:rPr>
                    <m:t>D</m:t>
                  </m:r>
                  <m:ctrlPr>
                    <w:rPr>
                      <w:rFonts w:ascii="Cambria Math" w:hAnsi="Cambria Math"/>
                    </w:rPr>
                  </m:ctrlPr>
                </m:e>
                <m:sub>
                  <m:r>
                    <w:rPr>
                      <w:rFonts w:ascii="Cambria Math" w:hAnsi="Cambria Math"/>
                    </w:rPr>
                    <m:t>max</m:t>
                  </m:r>
                </m:sub>
              </m:sSub>
              <m:r>
                <w:ins w:id="868" w:author="Proofed" w:date="2021-09-15T16:14:00Z">
                  <m:rPr>
                    <m:sty m:val="p"/>
                  </m:rPr>
                  <w:rPr>
                    <w:rFonts w:ascii="Cambria Math" w:hAnsi="Cambria Math"/>
                  </w:rPr>
                  <m:t>}</m:t>
                </w:ins>
              </m:r>
            </m:oMath>
            <w:ins w:id="869" w:author="Proofed" w:date="2021-09-15T16:14:00Z">
              <w:r w:rsidR="004344CA">
                <w:t>,</w:t>
              </w:r>
            </w:ins>
            <m:oMath>
              <m:r>
                <w:del w:id="870" w:author="Proofed" w:date="2021-09-15T16:14:00Z">
                  <m:rPr>
                    <m:sty m:val="p"/>
                  </m:rPr>
                  <w:rPr>
                    <w:rFonts w:ascii="Cambria Math" w:hAnsi="Cambria Math"/>
                  </w:rPr>
                  <m:t>}</m:t>
                </w:del>
              </m:r>
            </m:oMath>
          </w:p>
        </w:tc>
        <w:tc>
          <w:tcPr>
            <w:tcW w:w="327" w:type="dxa"/>
            <w:tcMar>
              <w:left w:w="0" w:type="dxa"/>
              <w:right w:w="0" w:type="dxa"/>
            </w:tcMar>
            <w:vAlign w:val="center"/>
          </w:tcPr>
          <w:p w14:paraId="4C819FD0" w14:textId="6DE7A639" w:rsidR="00CB15B9" w:rsidRPr="002C51A5" w:rsidRDefault="005118D2" w:rsidP="00F806DC">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(19)</w:t>
            </w:r>
            <w:r w:rsidRPr="002C51A5">
              <w:rPr>
                <w:szCs w:val="20"/>
                <w:lang w:eastAsia="ko-KR"/>
              </w:rPr>
              <w:fldChar w:fldCharType="end"/>
            </w:r>
          </w:p>
        </w:tc>
      </w:tr>
    </w:tbl>
    <w:p w14:paraId="6A009211" w14:textId="77777777" w:rsidR="00CB15B9" w:rsidRPr="002C51A5" w:rsidRDefault="005118D2" w:rsidP="00F33F3A">
      <w:pPr>
        <w:rPr>
          <w:iCs/>
        </w:rPr>
      </w:pPr>
      <w:r w:rsidRPr="002C51A5">
        <w:t xml:space="preserve">where </w:t>
      </w:r>
      <m:oMath>
        <m:sSub>
          <m:sSubPr>
            <m:ctrlPr>
              <w:rPr>
                <w:rFonts w:ascii="Cambria Math" w:hAnsi="Cambria Math"/>
                <w:i/>
                <w:iCs/>
              </w:rPr>
            </m:ctrlPr>
          </m:sSubPr>
          <m:e>
            <m:r>
              <w:rPr>
                <w:rFonts w:ascii="Cambria Math" w:hAnsi="Cambria Math"/>
              </w:rPr>
              <m:t>D</m:t>
            </m:r>
            <m:ctrlPr>
              <w:rPr>
                <w:rFonts w:ascii="Cambria Math" w:hAnsi="Cambria Math"/>
              </w:rPr>
            </m:ctrlPr>
          </m:e>
          <m:sub>
            <m:r>
              <w:rPr>
                <w:rFonts w:ascii="Cambria Math" w:hAnsi="Cambria Math"/>
              </w:rPr>
              <m:t>max</m:t>
            </m:r>
          </m:sub>
        </m:sSub>
      </m:oMath>
      <w:r w:rsidR="002C303E" w:rsidRPr="002C51A5">
        <w:rPr>
          <w:iCs/>
        </w:rPr>
        <w:t xml:space="preserve"> is the maximum distance that should be considered</w:t>
      </w:r>
      <w:r w:rsidR="00E85292" w:rsidRPr="002C51A5">
        <w:rPr>
          <w:iCs/>
        </w:rPr>
        <w:t xml:space="preserve"> and </w:t>
      </w:r>
      <m:oMath>
        <m:sSub>
          <m:sSubPr>
            <m:ctrlPr>
              <w:rPr>
                <w:rFonts w:ascii="Cambria Math" w:hAnsi="Cambria Math"/>
              </w:rPr>
            </m:ctrlPr>
          </m:sSubPr>
          <m:e>
            <m:r>
              <m:rPr>
                <m:sty m:val="b"/>
              </m:rPr>
              <w:rPr>
                <w:rFonts w:ascii="Cambria Math" w:hAnsi="Cambria Math"/>
              </w:rPr>
              <m:t>v</m:t>
            </m:r>
          </m:e>
          <m:sub>
            <m:r>
              <w:rPr>
                <w:rFonts w:ascii="Cambria Math" w:hAnsi="Cambria Math"/>
              </w:rPr>
              <m:t>VO</m:t>
            </m:r>
          </m:sub>
        </m:sSub>
      </m:oMath>
      <w:r w:rsidR="00E85292" w:rsidRPr="002C51A5">
        <w:t xml:space="preserve"> is the nearest point on the VO cone</w:t>
      </w:r>
      <w:r w:rsidR="002C303E" w:rsidRPr="002C51A5">
        <w:rPr>
          <w:iCs/>
        </w:rPr>
        <w:t>.</w:t>
      </w:r>
    </w:p>
    <w:p w14:paraId="32F09149" w14:textId="41CDDC4E" w:rsidR="006A192D" w:rsidRPr="002C51A5" w:rsidRDefault="00AC33D9" w:rsidP="00F33F3A">
      <w:pPr>
        <w:rPr>
          <w:noProof/>
        </w:rPr>
      </w:pPr>
      <w:r w:rsidRPr="002C51A5">
        <w:rPr>
          <w:noProof/>
        </w:rPr>
        <w:t>The</w:t>
      </w:r>
      <w:r w:rsidR="005118D2" w:rsidRPr="002C51A5">
        <w:rPr>
          <w:noProof/>
        </w:rPr>
        <w:t xml:space="preserve"> </w:t>
      </w:r>
      <m:oMath>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rPr>
          <m:t>)</m:t>
        </m:r>
      </m:oMath>
      <w:r w:rsidRPr="002C51A5">
        <w:rPr>
          <w:noProof/>
        </w:rPr>
        <w:t xml:space="preserve"> value must be </w:t>
      </w:r>
      <w:ins w:id="871" w:author="Proofed" w:date="2021-09-15T16:14:00Z">
        <w:r w:rsidRPr="002C51A5">
          <w:rPr>
            <w:noProof/>
          </w:rPr>
          <w:t>normali</w:t>
        </w:r>
        <w:r w:rsidR="004344CA">
          <w:rPr>
            <w:noProof/>
          </w:rPr>
          <w:t>s</w:t>
        </w:r>
        <w:r w:rsidRPr="002C51A5">
          <w:rPr>
            <w:noProof/>
          </w:rPr>
          <w:t>ed</w:t>
        </w:r>
      </w:ins>
      <w:del w:id="872" w:author="Proofed" w:date="2021-09-15T16:14:00Z">
        <w:r w:rsidRPr="002C51A5">
          <w:rPr>
            <w:noProof/>
          </w:rPr>
          <w:delText>normalized</w:delText>
        </w:r>
      </w:del>
      <w:r w:rsidR="00FF54A7" w:rsidRPr="002C51A5">
        <w:rPr>
          <w:noProof/>
        </w:rPr>
        <w:t xml:space="preserve"> into the interval </w:t>
      </w:r>
      <w:r w:rsidR="004601F4" w:rsidRPr="002C51A5">
        <w:rPr>
          <w:noProof/>
        </w:rPr>
        <w:t>of</w:t>
      </w:r>
      <w:r w:rsidR="00FF54A7" w:rsidRPr="002C51A5">
        <w:rPr>
          <w:noProof/>
        </w:rPr>
        <w:t xml:space="preserve"> [0,1]</w:t>
      </w:r>
      <w:r w:rsidR="005118D2" w:rsidRPr="002C51A5">
        <w:rPr>
          <w:noProof/>
        </w:rPr>
        <w:t xml:space="preserve">. The </w:t>
      </w:r>
      <m:oMath>
        <m:sSub>
          <m:sSubPr>
            <m:ctrlPr>
              <w:rPr>
                <w:rFonts w:ascii="Cambria Math" w:hAnsi="Cambria Math"/>
              </w:rPr>
            </m:ctrlPr>
          </m:sSubPr>
          <m:e>
            <m:r>
              <w:rPr>
                <w:rFonts w:ascii="Cambria Math" w:hAnsi="Cambria Math"/>
              </w:rPr>
              <m:t>C</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rPr>
          <m:t>)</m:t>
        </m:r>
      </m:oMath>
      <w:r w:rsidR="005118D2" w:rsidRPr="002C51A5">
        <w:rPr>
          <w:noProof/>
        </w:rPr>
        <w:t xml:space="preserve"> can </w:t>
      </w:r>
      <w:ins w:id="873" w:author="Proofed" w:date="2021-09-15T16:14:00Z">
        <w:r w:rsidR="00D96CD1">
          <w:rPr>
            <w:noProof/>
          </w:rPr>
          <w:t xml:space="preserve">then </w:t>
        </w:r>
      </w:ins>
      <w:r w:rsidR="005118D2" w:rsidRPr="002C51A5">
        <w:rPr>
          <w:noProof/>
        </w:rPr>
        <w:t xml:space="preserve">be </w:t>
      </w:r>
      <w:r w:rsidR="00F039A5" w:rsidRPr="002C51A5">
        <w:rPr>
          <w:noProof/>
        </w:rPr>
        <w:t>calculated</w:t>
      </w:r>
      <w:ins w:id="874" w:author="Proofed" w:date="2021-09-15T16:14:00Z">
        <w:r w:rsidR="004344CA">
          <w:rPr>
            <w:noProof/>
          </w:rPr>
          <w:t>, which</w:t>
        </w:r>
      </w:ins>
      <w:del w:id="875" w:author="Proofed" w:date="2021-09-15T16:14:00Z">
        <w:r w:rsidR="005118D2" w:rsidRPr="002C51A5">
          <w:rPr>
            <w:noProof/>
          </w:rPr>
          <w:delText xml:space="preserve"> that</w:delText>
        </w:r>
      </w:del>
      <w:r w:rsidR="005118D2" w:rsidRPr="002C51A5">
        <w:rPr>
          <w:noProof/>
        </w:rPr>
        <w:t xml:space="preserve"> will be used in the cost function</w:t>
      </w:r>
      <w:r w:rsidR="000423BD" w:rsidRPr="002C51A5">
        <w:rPr>
          <w:noProof/>
        </w:rPr>
        <w:t xml:space="preserve"> late</w:t>
      </w:r>
      <w:r w:rsidR="00BF0E3D" w:rsidRPr="002C51A5">
        <w:rPr>
          <w:noProof/>
        </w:rPr>
        <w:t>r</w:t>
      </w:r>
      <w:r w:rsidR="000423BD" w:rsidRPr="002C51A5">
        <w:rPr>
          <w:noProof/>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6809A5B4" w14:textId="77777777" w:rsidTr="00E47664">
        <w:tc>
          <w:tcPr>
            <w:tcW w:w="4633" w:type="dxa"/>
            <w:vAlign w:val="center"/>
          </w:tcPr>
          <w:p w14:paraId="520261B4" w14:textId="1189817E" w:rsidR="00FE3AD0" w:rsidRPr="002C51A5" w:rsidRDefault="00914334" w:rsidP="00E47664">
            <w:pPr>
              <w:spacing w:before="120" w:after="120"/>
              <w:ind w:firstLine="0"/>
              <w:jc w:val="left"/>
              <w:rPr>
                <w:rPrChange w:id="876" w:author="Proofed" w:date="2021-09-15T16:14:00Z">
                  <w:rPr/>
                </w:rPrChange>
              </w:rPr>
            </w:pPr>
            <m:oMath>
              <m:sSub>
                <m:sSubPr>
                  <m:ctrlPr>
                    <w:rPr>
                      <w:rFonts w:ascii="Cambria Math" w:hAnsi="Cambria Math"/>
                    </w:rPr>
                  </m:ctrlPr>
                </m:sSubPr>
                <m:e>
                  <m:r>
                    <w:rPr>
                      <w:rFonts w:ascii="Cambria Math" w:hAnsi="Cambria Math"/>
                    </w:rPr>
                    <m:t>C</m:t>
                  </m:r>
                </m:e>
                <m:sub>
                  <m:r>
                    <w:rPr>
                      <w:rFonts w:ascii="Cambria Math" w:hAnsi="Cambria Math"/>
                    </w:rPr>
                    <m:t>S</m:t>
                  </m:r>
                </m:sub>
              </m:sSub>
              <m:d>
                <m:dPr>
                  <m:ctrlPr>
                    <w:rPr>
                      <w:rFonts w:ascii="Cambria Math" w:hAnsi="Cambria Math"/>
                      <w:noProof/>
                    </w:rPr>
                  </m:ctrlPr>
                </m:dPr>
                <m:e>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noProof/>
                    </w:rPr>
                    <m:t>,</m:t>
                  </m:r>
                  <m:r>
                    <w:rPr>
                      <w:rFonts w:ascii="Cambria Math" w:hAnsi="Cambria Math"/>
                      <w:noProof/>
                    </w:rPr>
                    <m:t>V</m:t>
                  </m:r>
                  <m:sSub>
                    <m:sSubPr>
                      <m:ctrlPr>
                        <w:rPr>
                          <w:rFonts w:ascii="Cambria Math" w:hAnsi="Cambria Math"/>
                        </w:rPr>
                      </m:ctrlPr>
                    </m:sSubPr>
                    <m:e>
                      <m:r>
                        <w:rPr>
                          <w:rFonts w:ascii="Cambria Math" w:hAnsi="Cambria Math"/>
                          <w:noProof/>
                        </w:rPr>
                        <m:t>O</m:t>
                      </m:r>
                    </m:e>
                    <m:sub>
                      <m:r>
                        <w:rPr>
                          <w:rFonts w:ascii="Cambria Math" w:hAnsi="Cambria Math"/>
                          <w:noProof/>
                        </w:rPr>
                        <m:t>i</m:t>
                      </m:r>
                    </m:sub>
                  </m:sSub>
                </m:e>
              </m:d>
              <m:r>
                <m:rPr>
                  <m:sty m:val="p"/>
                </m:rPr>
                <w:rPr>
                  <w:rFonts w:ascii="Cambria Math" w:hAnsi="Cambria Math"/>
                </w:rPr>
                <m:t>=1</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w:rPr>
                          <w:rFonts w:ascii="Cambria Math" w:hAnsi="Cambria Math"/>
                        </w:rPr>
                        <m:t>VO</m:t>
                      </m:r>
                    </m:e>
                    <m:sub>
                      <m:r>
                        <w:rPr>
                          <w:rFonts w:ascii="Cambria Math" w:hAnsi="Cambria Math"/>
                        </w:rPr>
                        <m:t>i</m:t>
                      </m:r>
                    </m:sub>
                  </m:sSub>
                  <m:r>
                    <m:rPr>
                      <m:sty m:val="p"/>
                    </m:rPr>
                    <w:rPr>
                      <w:rFonts w:ascii="Cambria Math" w:hAnsi="Cambria Math"/>
                    </w:rPr>
                    <m:t>)</m:t>
                  </m:r>
                </m:num>
                <m:den>
                  <m:sSub>
                    <m:sSubPr>
                      <m:ctrlPr>
                        <w:rPr>
                          <w:rFonts w:ascii="Cambria Math" w:hAnsi="Cambria Math"/>
                        </w:rPr>
                      </m:ctrlPr>
                    </m:sSubPr>
                    <m:e>
                      <m:r>
                        <w:rPr>
                          <w:rFonts w:ascii="Cambria Math" w:hAnsi="Cambria Math"/>
                        </w:rPr>
                        <m:t>D</m:t>
                      </m:r>
                    </m:e>
                    <m:sub>
                      <m:r>
                        <w:rPr>
                          <w:rFonts w:ascii="Cambria Math" w:hAnsi="Cambria Math"/>
                        </w:rPr>
                        <m:t>max</m:t>
                      </m:r>
                    </m:sub>
                  </m:sSub>
                </m:den>
              </m:f>
            </m:oMath>
            <w:ins w:id="877" w:author="Proofed" w:date="2021-09-15T16:14:00Z">
              <w:r w:rsidR="004344CA">
                <w:t>.</w:t>
              </w:r>
            </w:ins>
          </w:p>
        </w:tc>
        <w:tc>
          <w:tcPr>
            <w:tcW w:w="327" w:type="dxa"/>
            <w:tcMar>
              <w:left w:w="0" w:type="dxa"/>
              <w:right w:w="0" w:type="dxa"/>
            </w:tcMar>
            <w:vAlign w:val="center"/>
          </w:tcPr>
          <w:p w14:paraId="406B1B78" w14:textId="0FDE3289" w:rsidR="00FE3AD0" w:rsidRPr="002C51A5" w:rsidRDefault="005118D2" w:rsidP="00E47664">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(20)</w:t>
            </w:r>
            <w:r w:rsidRPr="002C51A5">
              <w:rPr>
                <w:szCs w:val="20"/>
                <w:lang w:eastAsia="ko-KR"/>
              </w:rPr>
              <w:fldChar w:fldCharType="end"/>
            </w:r>
          </w:p>
        </w:tc>
      </w:tr>
    </w:tbl>
    <w:p w14:paraId="5526E5CC" w14:textId="63397A7D" w:rsidR="00812CA8" w:rsidRPr="002C51A5" w:rsidRDefault="00914334" w:rsidP="00812CA8">
      <w:pPr>
        <w:tabs>
          <w:tab w:val="center" w:pos="4800"/>
          <w:tab w:val="right" w:pos="9500"/>
        </w:tabs>
        <w:rPr>
          <w:noProof/>
        </w:rPr>
      </w:pPr>
      <m:oMath>
        <m:sSub>
          <m:sSubPr>
            <m:ctrlPr>
              <w:rPr>
                <w:rFonts w:ascii="Cambria Math" w:hAnsi="Cambria Math"/>
              </w:rPr>
            </m:ctrlPr>
          </m:sSubPr>
          <m:e>
            <m:r>
              <w:rPr>
                <w:rFonts w:ascii="Cambria Math" w:hAnsi="Cambria Math"/>
              </w:rPr>
              <m:t>C</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rPr>
          <m:t>)</m:t>
        </m:r>
      </m:oMath>
      <w:r w:rsidR="005118D2" w:rsidRPr="002C51A5">
        <w:rPr>
          <w:noProof/>
        </w:rPr>
        <w:t xml:space="preserve"> will </w:t>
      </w:r>
      <w:del w:id="878" w:author="Proofed" w:date="2021-09-15T16:14:00Z">
        <w:r w:rsidR="005118D2" w:rsidRPr="002C51A5">
          <w:rPr>
            <w:noProof/>
          </w:rPr>
          <w:delText xml:space="preserve">be </w:delText>
        </w:r>
      </w:del>
      <w:r w:rsidR="005118D2" w:rsidRPr="002C51A5">
        <w:rPr>
          <w:noProof/>
        </w:rPr>
        <w:t xml:space="preserve">also </w:t>
      </w:r>
      <w:ins w:id="879" w:author="Proofed" w:date="2021-09-15T16:14:00Z">
        <w:r w:rsidR="00D96CD1">
          <w:rPr>
            <w:noProof/>
          </w:rPr>
          <w:t>form</w:t>
        </w:r>
      </w:ins>
      <w:del w:id="880" w:author="Proofed" w:date="2021-09-15T16:14:00Z">
        <w:r w:rsidR="005118D2" w:rsidRPr="002C51A5">
          <w:rPr>
            <w:noProof/>
          </w:rPr>
          <w:delText>a</w:delText>
        </w:r>
      </w:del>
      <w:r w:rsidR="005118D2" w:rsidRPr="002C51A5">
        <w:rPr>
          <w:noProof/>
        </w:rPr>
        <w:t xml:space="preserve"> part of the cost function</w:t>
      </w:r>
      <w:r w:rsidR="007F1B46" w:rsidRPr="002C51A5">
        <w:rPr>
          <w:noProof/>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0F6A8398" w14:textId="77777777" w:rsidTr="00E47664">
        <w:tc>
          <w:tcPr>
            <w:tcW w:w="4633" w:type="dxa"/>
            <w:vAlign w:val="center"/>
          </w:tcPr>
          <w:p w14:paraId="504AA32B" w14:textId="2F1D04B3" w:rsidR="00100B40" w:rsidRPr="002C51A5" w:rsidRDefault="00914334" w:rsidP="00E47664">
            <w:pPr>
              <w:spacing w:before="120" w:after="120"/>
              <w:ind w:firstLine="0"/>
              <w:jc w:val="left"/>
              <w:rPr>
                <w:rPrChange w:id="881" w:author="Proofed" w:date="2021-09-15T16:14:00Z">
                  <w:rPr/>
                </w:rPrChange>
              </w:rPr>
            </w:pPr>
            <m:oMath>
              <m:sSub>
                <m:sSubPr>
                  <m:ctrlPr>
                    <w:ins w:id="882" w:author="Proofed" w:date="2021-09-15T16:14:00Z">
                      <w:rPr>
                        <w:rFonts w:ascii="Cambria Math" w:hAnsi="Cambria Math"/>
                      </w:rPr>
                    </w:ins>
                  </m:ctrlPr>
                </m:sSubPr>
                <m:e>
                  <m:r>
                    <w:ins w:id="883" w:author="Proofed" w:date="2021-09-15T16:14:00Z">
                      <w:rPr>
                        <w:rFonts w:ascii="Cambria Math" w:hAnsi="Cambria Math"/>
                      </w:rPr>
                      <m:t>C</m:t>
                    </w:ins>
                  </m:r>
                </m:e>
                <m:sub>
                  <m:r>
                    <w:ins w:id="884" w:author="Proofed" w:date="2021-09-15T16:14:00Z">
                      <w:rPr>
                        <w:rFonts w:ascii="Cambria Math" w:hAnsi="Cambria Math"/>
                      </w:rPr>
                      <m:t>G</m:t>
                    </w:ins>
                  </m:r>
                </m:sub>
              </m:sSub>
              <m:d>
                <m:dPr>
                  <m:ctrlPr>
                    <w:ins w:id="885" w:author="Proofed" w:date="2021-09-15T16:14:00Z">
                      <w:rPr>
                        <w:rFonts w:ascii="Cambria Math" w:hAnsi="Cambria Math"/>
                      </w:rPr>
                    </w:ins>
                  </m:ctrlPr>
                </m:dPr>
                <m:e>
                  <m:sSub>
                    <m:sSubPr>
                      <m:ctrlPr>
                        <w:ins w:id="886" w:author="Proofed" w:date="2021-09-15T16:14:00Z">
                          <w:rPr>
                            <w:rFonts w:ascii="Cambria Math" w:hAnsi="Cambria Math"/>
                          </w:rPr>
                        </w:ins>
                      </m:ctrlPr>
                    </m:sSubPr>
                    <m:e>
                      <m:r>
                        <w:ins w:id="887" w:author="Proofed" w:date="2021-09-15T16:14:00Z">
                          <m:rPr>
                            <m:sty m:val="b"/>
                          </m:rPr>
                          <w:rPr>
                            <w:rFonts w:ascii="Cambria Math" w:hAnsi="Cambria Math"/>
                          </w:rPr>
                          <m:t>v</m:t>
                        </w:ins>
                      </m:r>
                    </m:e>
                    <m:sub>
                      <m:r>
                        <w:ins w:id="888" w:author="Proofed" w:date="2021-09-15T16:14:00Z">
                          <w:rPr>
                            <w:rFonts w:ascii="Cambria Math" w:hAnsi="Cambria Math"/>
                          </w:rPr>
                          <m:t>A</m:t>
                        </w:ins>
                      </m:r>
                    </m:sub>
                  </m:sSub>
                </m:e>
              </m:d>
              <m:r>
                <w:ins w:id="889" w:author="Proofed" w:date="2021-09-15T16:14:00Z">
                  <m:rPr>
                    <m:sty m:val="p"/>
                  </m:rPr>
                  <w:rPr>
                    <w:rFonts w:ascii="Cambria Math" w:hAnsi="Cambria Math"/>
                  </w:rPr>
                  <m:t>=</m:t>
                </w:ins>
              </m:r>
              <m:f>
                <m:fPr>
                  <m:ctrlPr>
                    <w:ins w:id="890" w:author="Proofed" w:date="2021-09-15T16:14:00Z">
                      <w:rPr>
                        <w:rFonts w:ascii="Cambria Math" w:hAnsi="Cambria Math"/>
                      </w:rPr>
                    </w:ins>
                  </m:ctrlPr>
                </m:fPr>
                <m:num>
                  <m:d>
                    <m:dPr>
                      <m:begChr m:val="|"/>
                      <m:endChr m:val="|"/>
                      <m:ctrlPr>
                        <w:ins w:id="891" w:author="Proofed" w:date="2021-09-15T16:14:00Z">
                          <w:rPr>
                            <w:rFonts w:ascii="Cambria Math" w:hAnsi="Cambria Math"/>
                          </w:rPr>
                        </w:ins>
                      </m:ctrlPr>
                    </m:dPr>
                    <m:e>
                      <m:d>
                        <m:dPr>
                          <m:begChr m:val="|"/>
                          <m:endChr m:val="|"/>
                          <m:ctrlPr>
                            <w:ins w:id="892" w:author="Proofed" w:date="2021-09-15T16:14:00Z">
                              <w:rPr>
                                <w:rFonts w:ascii="Cambria Math" w:hAnsi="Cambria Math"/>
                              </w:rPr>
                            </w:ins>
                          </m:ctrlPr>
                        </m:dPr>
                        <m:e>
                          <m:sSub>
                            <m:sSubPr>
                              <m:ctrlPr>
                                <w:ins w:id="893" w:author="Proofed" w:date="2021-09-15T16:14:00Z">
                                  <w:rPr>
                                    <w:rFonts w:ascii="Cambria Math" w:hAnsi="Cambria Math"/>
                                  </w:rPr>
                                </w:ins>
                              </m:ctrlPr>
                            </m:sSubPr>
                            <m:e>
                              <m:r>
                                <w:ins w:id="894" w:author="Proofed" w:date="2021-09-15T16:14:00Z">
                                  <m:rPr>
                                    <m:sty m:val="b"/>
                                  </m:rPr>
                                  <w:rPr>
                                    <w:rFonts w:ascii="Cambria Math" w:hAnsi="Cambria Math"/>
                                  </w:rPr>
                                  <m:t>p</m:t>
                                </w:ins>
                              </m:r>
                            </m:e>
                            <m:sub>
                              <m:r>
                                <w:ins w:id="895" w:author="Proofed" w:date="2021-09-15T16:14:00Z">
                                  <w:rPr>
                                    <w:rFonts w:ascii="Cambria Math" w:hAnsi="Cambria Math"/>
                                  </w:rPr>
                                  <m:t>A</m:t>
                                </w:ins>
                              </m:r>
                            </m:sub>
                          </m:sSub>
                          <m:r>
                            <w:ins w:id="896" w:author="Proofed" w:date="2021-09-15T16:14:00Z">
                              <m:rPr>
                                <m:sty m:val="p"/>
                              </m:rPr>
                              <w:rPr>
                                <w:rFonts w:ascii="Cambria Math" w:hAnsi="Cambria Math"/>
                              </w:rPr>
                              <m:t>+</m:t>
                            </w:ins>
                          </m:r>
                          <m:sSub>
                            <m:sSubPr>
                              <m:ctrlPr>
                                <w:ins w:id="897" w:author="Proofed" w:date="2021-09-15T16:14:00Z">
                                  <w:rPr>
                                    <w:rFonts w:ascii="Cambria Math" w:hAnsi="Cambria Math"/>
                                  </w:rPr>
                                </w:ins>
                              </m:ctrlPr>
                            </m:sSubPr>
                            <m:e>
                              <m:r>
                                <w:ins w:id="898" w:author="Proofed" w:date="2021-09-15T16:14:00Z">
                                  <m:rPr>
                                    <m:sty m:val="b"/>
                                  </m:rPr>
                                  <w:rPr>
                                    <w:rFonts w:ascii="Cambria Math" w:hAnsi="Cambria Math"/>
                                  </w:rPr>
                                  <m:t>v</m:t>
                                </w:ins>
                              </m:r>
                            </m:e>
                            <m:sub>
                              <m:r>
                                <w:ins w:id="899" w:author="Proofed" w:date="2021-09-15T16:14:00Z">
                                  <w:rPr>
                                    <w:rFonts w:ascii="Cambria Math" w:hAnsi="Cambria Math"/>
                                  </w:rPr>
                                  <m:t>A</m:t>
                                </w:ins>
                              </m:r>
                            </m:sub>
                          </m:sSub>
                          <m:sSub>
                            <m:sSubPr>
                              <m:ctrlPr>
                                <w:ins w:id="900" w:author="Proofed" w:date="2021-09-15T16:14:00Z">
                                  <w:rPr>
                                    <w:rFonts w:ascii="Cambria Math" w:hAnsi="Cambria Math"/>
                                    <w:i/>
                                    <w:iCs/>
                                  </w:rPr>
                                </w:ins>
                              </m:ctrlPr>
                            </m:sSubPr>
                            <m:e>
                              <m:r>
                                <w:ins w:id="901" w:author="Proofed" w:date="2021-09-15T16:14:00Z">
                                  <w:rPr>
                                    <w:rFonts w:ascii="Cambria Math" w:hAnsi="Cambria Math"/>
                                  </w:rPr>
                                  <m:t>T</m:t>
                                </w:ins>
                              </m:r>
                            </m:e>
                            <m:sub>
                              <m:r>
                                <w:ins w:id="902" w:author="Proofed" w:date="2021-09-15T16:14:00Z">
                                  <w:rPr>
                                    <w:rFonts w:ascii="Cambria Math" w:hAnsi="Cambria Math"/>
                                  </w:rPr>
                                  <m:t>s</m:t>
                                </w:ins>
                              </m:r>
                            </m:sub>
                          </m:sSub>
                          <m:r>
                            <w:ins w:id="903" w:author="Proofed" w:date="2021-09-15T16:14:00Z">
                              <m:rPr>
                                <m:sty m:val="p"/>
                              </m:rPr>
                              <w:rPr>
                                <w:rFonts w:ascii="Cambria Math" w:hAnsi="Cambria Math"/>
                              </w:rPr>
                              <m:t>-</m:t>
                            </w:ins>
                          </m:r>
                          <m:sSub>
                            <m:sSubPr>
                              <m:ctrlPr>
                                <w:ins w:id="904" w:author="Proofed" w:date="2021-09-15T16:14:00Z">
                                  <w:rPr>
                                    <w:rFonts w:ascii="Cambria Math" w:hAnsi="Cambria Math"/>
                                  </w:rPr>
                                </w:ins>
                              </m:ctrlPr>
                            </m:sSubPr>
                            <m:e>
                              <m:r>
                                <w:ins w:id="905" w:author="Proofed" w:date="2021-09-15T16:14:00Z">
                                  <m:rPr>
                                    <m:sty m:val="b"/>
                                  </m:rPr>
                                  <w:rPr>
                                    <w:rFonts w:ascii="Cambria Math" w:hAnsi="Cambria Math"/>
                                  </w:rPr>
                                  <m:t>p</m:t>
                                </w:ins>
                              </m:r>
                            </m:e>
                            <m:sub>
                              <m:r>
                                <w:ins w:id="906" w:author="Proofed" w:date="2021-09-15T16:14:00Z">
                                  <w:rPr>
                                    <w:rFonts w:ascii="Cambria Math" w:hAnsi="Cambria Math"/>
                                  </w:rPr>
                                  <m:t>goal</m:t>
                                </w:ins>
                              </m:r>
                            </m:sub>
                          </m:sSub>
                        </m:e>
                      </m:d>
                    </m:e>
                  </m:d>
                </m:num>
                <m:den>
                  <m:d>
                    <m:dPr>
                      <m:begChr m:val="|"/>
                      <m:endChr m:val="|"/>
                      <m:ctrlPr>
                        <w:ins w:id="907" w:author="Proofed" w:date="2021-09-15T16:14:00Z">
                          <w:rPr>
                            <w:rFonts w:ascii="Cambria Math" w:hAnsi="Cambria Math"/>
                          </w:rPr>
                        </w:ins>
                      </m:ctrlPr>
                    </m:dPr>
                    <m:e>
                      <m:d>
                        <m:dPr>
                          <m:begChr m:val="|"/>
                          <m:endChr m:val="|"/>
                          <m:ctrlPr>
                            <w:ins w:id="908" w:author="Proofed" w:date="2021-09-15T16:14:00Z">
                              <w:rPr>
                                <w:rFonts w:ascii="Cambria Math" w:hAnsi="Cambria Math"/>
                              </w:rPr>
                            </w:ins>
                          </m:ctrlPr>
                        </m:dPr>
                        <m:e>
                          <m:sSub>
                            <m:sSubPr>
                              <m:ctrlPr>
                                <w:ins w:id="909" w:author="Proofed" w:date="2021-09-15T16:14:00Z">
                                  <w:rPr>
                                    <w:rFonts w:ascii="Cambria Math" w:hAnsi="Cambria Math"/>
                                  </w:rPr>
                                </w:ins>
                              </m:ctrlPr>
                            </m:sSubPr>
                            <m:e>
                              <m:r>
                                <w:ins w:id="910" w:author="Proofed" w:date="2021-09-15T16:14:00Z">
                                  <m:rPr>
                                    <m:sty m:val="b"/>
                                  </m:rPr>
                                  <w:rPr>
                                    <w:rFonts w:ascii="Cambria Math" w:hAnsi="Cambria Math"/>
                                  </w:rPr>
                                  <m:t>p</m:t>
                                </w:ins>
                              </m:r>
                            </m:e>
                            <m:sub>
                              <m:r>
                                <w:ins w:id="911" w:author="Proofed" w:date="2021-09-15T16:14:00Z">
                                  <w:rPr>
                                    <w:rFonts w:ascii="Cambria Math" w:hAnsi="Cambria Math"/>
                                  </w:rPr>
                                  <m:t>A</m:t>
                                </w:ins>
                              </m:r>
                            </m:sub>
                          </m:sSub>
                          <m:d>
                            <m:dPr>
                              <m:ctrlPr>
                                <w:ins w:id="912" w:author="Proofed" w:date="2021-09-15T16:14:00Z">
                                  <w:rPr>
                                    <w:rFonts w:ascii="Cambria Math" w:hAnsi="Cambria Math"/>
                                  </w:rPr>
                                </w:ins>
                              </m:ctrlPr>
                            </m:dPr>
                            <m:e>
                              <m:r>
                                <w:ins w:id="913" w:author="Proofed" w:date="2021-09-15T16:14:00Z">
                                  <m:rPr>
                                    <m:sty m:val="p"/>
                                  </m:rPr>
                                  <w:rPr>
                                    <w:rFonts w:ascii="Cambria Math" w:hAnsi="Cambria Math"/>
                                  </w:rPr>
                                  <m:t>0</m:t>
                                </w:ins>
                              </m:r>
                            </m:e>
                          </m:d>
                          <m:r>
                            <w:ins w:id="914" w:author="Proofed" w:date="2021-09-15T16:14:00Z">
                              <m:rPr>
                                <m:sty m:val="p"/>
                              </m:rPr>
                              <w:rPr>
                                <w:rFonts w:ascii="Cambria Math" w:hAnsi="Cambria Math"/>
                              </w:rPr>
                              <m:t>-</m:t>
                            </w:ins>
                          </m:r>
                          <m:sSub>
                            <m:sSubPr>
                              <m:ctrlPr>
                                <w:ins w:id="915" w:author="Proofed" w:date="2021-09-15T16:14:00Z">
                                  <w:rPr>
                                    <w:rFonts w:ascii="Cambria Math" w:hAnsi="Cambria Math"/>
                                  </w:rPr>
                                </w:ins>
                              </m:ctrlPr>
                            </m:sSubPr>
                            <m:e>
                              <m:r>
                                <w:ins w:id="916" w:author="Proofed" w:date="2021-09-15T16:14:00Z">
                                  <m:rPr>
                                    <m:sty m:val="b"/>
                                  </m:rPr>
                                  <w:rPr>
                                    <w:rFonts w:ascii="Cambria Math" w:hAnsi="Cambria Math"/>
                                  </w:rPr>
                                  <m:t>p</m:t>
                                </w:ins>
                              </m:r>
                            </m:e>
                            <m:sub>
                              <m:r>
                                <w:ins w:id="917" w:author="Proofed" w:date="2021-09-15T16:14:00Z">
                                  <w:rPr>
                                    <w:rFonts w:ascii="Cambria Math" w:hAnsi="Cambria Math"/>
                                  </w:rPr>
                                  <m:t>goal</m:t>
                                </w:ins>
                              </m:r>
                            </m:sub>
                          </m:sSub>
                        </m:e>
                      </m:d>
                    </m:e>
                  </m:d>
                </m:den>
              </m:f>
            </m:oMath>
            <w:ins w:id="918" w:author="Proofed" w:date="2021-09-15T16:14:00Z">
              <w:r w:rsidR="004344CA">
                <w:t>,</w:t>
              </w:r>
            </w:ins>
            <m:oMath>
              <m:sSub>
                <m:sSubPr>
                  <m:ctrlPr>
                    <w:del w:id="919" w:author="Proofed" w:date="2021-09-15T16:14:00Z">
                      <w:rPr>
                        <w:rFonts w:ascii="Cambria Math" w:hAnsi="Cambria Math"/>
                      </w:rPr>
                    </w:del>
                  </m:ctrlPr>
                </m:sSubPr>
                <m:e>
                  <m:r>
                    <w:del w:id="920" w:author="Proofed" w:date="2021-09-15T16:14:00Z">
                      <w:rPr>
                        <w:rFonts w:ascii="Cambria Math" w:hAnsi="Cambria Math"/>
                      </w:rPr>
                      <m:t>C</m:t>
                    </w:del>
                  </m:r>
                </m:e>
                <m:sub>
                  <m:r>
                    <w:del w:id="921" w:author="Proofed" w:date="2021-09-15T16:14:00Z">
                      <w:rPr>
                        <w:rFonts w:ascii="Cambria Math" w:hAnsi="Cambria Math"/>
                      </w:rPr>
                      <m:t>G</m:t>
                    </w:del>
                  </m:r>
                </m:sub>
              </m:sSub>
              <m:r>
                <w:del w:id="922" w:author="Proofed" w:date="2021-09-15T16:14:00Z">
                  <m:rPr>
                    <m:sty m:val="p"/>
                  </m:rPr>
                  <w:rPr>
                    <w:rFonts w:ascii="Cambria Math" w:hAnsi="Cambria Math"/>
                  </w:rPr>
                  <m:t>(</m:t>
                </w:del>
              </m:r>
              <m:sSub>
                <m:sSubPr>
                  <m:ctrlPr>
                    <w:del w:id="923" w:author="Proofed" w:date="2021-09-15T16:14:00Z">
                      <w:rPr>
                        <w:rFonts w:ascii="Cambria Math" w:hAnsi="Cambria Math"/>
                      </w:rPr>
                    </w:del>
                  </m:ctrlPr>
                </m:sSubPr>
                <m:e>
                  <m:r>
                    <w:del w:id="924" w:author="Proofed" w:date="2021-09-15T16:14:00Z">
                      <m:rPr>
                        <m:sty m:val="b"/>
                      </m:rPr>
                      <w:rPr>
                        <w:rFonts w:ascii="Cambria Math" w:hAnsi="Cambria Math"/>
                      </w:rPr>
                      <m:t>v</m:t>
                    </w:del>
                  </m:r>
                </m:e>
                <m:sub>
                  <m:r>
                    <w:del w:id="925" w:author="Proofed" w:date="2021-09-15T16:14:00Z">
                      <w:rPr>
                        <w:rFonts w:ascii="Cambria Math" w:hAnsi="Cambria Math"/>
                      </w:rPr>
                      <m:t>A</m:t>
                    </w:del>
                  </m:r>
                </m:sub>
              </m:sSub>
              <m:r>
                <w:del w:id="926" w:author="Proofed" w:date="2021-09-15T16:14:00Z">
                  <m:rPr>
                    <m:sty m:val="p"/>
                  </m:rPr>
                  <w:rPr>
                    <w:rFonts w:ascii="Cambria Math" w:hAnsi="Cambria Math"/>
                  </w:rPr>
                  <m:t>)=</m:t>
                </w:del>
              </m:r>
              <m:f>
                <m:fPr>
                  <m:ctrlPr>
                    <w:del w:id="927" w:author="Proofed" w:date="2021-09-15T16:14:00Z">
                      <w:rPr>
                        <w:rFonts w:ascii="Cambria Math" w:hAnsi="Cambria Math"/>
                      </w:rPr>
                    </w:del>
                  </m:ctrlPr>
                </m:fPr>
                <m:num>
                  <m:r>
                    <w:del w:id="928" w:author="Proofed" w:date="2021-09-15T16:14:00Z">
                      <m:rPr>
                        <m:sty m:val="p"/>
                      </m:rPr>
                      <w:rPr>
                        <w:rFonts w:ascii="Cambria Math" w:hAnsi="Cambria Math"/>
                      </w:rPr>
                      <m:t>||</m:t>
                    </w:del>
                  </m:r>
                  <m:sSub>
                    <m:sSubPr>
                      <m:ctrlPr>
                        <w:del w:id="929" w:author="Proofed" w:date="2021-09-15T16:14:00Z">
                          <w:rPr>
                            <w:rFonts w:ascii="Cambria Math" w:hAnsi="Cambria Math"/>
                          </w:rPr>
                        </w:del>
                      </m:ctrlPr>
                    </m:sSubPr>
                    <m:e>
                      <m:r>
                        <w:del w:id="930" w:author="Proofed" w:date="2021-09-15T16:14:00Z">
                          <m:rPr>
                            <m:sty m:val="b"/>
                          </m:rPr>
                          <w:rPr>
                            <w:rFonts w:ascii="Cambria Math" w:hAnsi="Cambria Math"/>
                          </w:rPr>
                          <m:t>p</m:t>
                        </w:del>
                      </m:r>
                    </m:e>
                    <m:sub>
                      <m:r>
                        <w:del w:id="931" w:author="Proofed" w:date="2021-09-15T16:14:00Z">
                          <w:rPr>
                            <w:rFonts w:ascii="Cambria Math" w:hAnsi="Cambria Math"/>
                          </w:rPr>
                          <m:t>A</m:t>
                        </w:del>
                      </m:r>
                    </m:sub>
                  </m:sSub>
                  <m:r>
                    <w:del w:id="932" w:author="Proofed" w:date="2021-09-15T16:14:00Z">
                      <m:rPr>
                        <m:sty m:val="p"/>
                      </m:rPr>
                      <w:rPr>
                        <w:rFonts w:ascii="Cambria Math" w:hAnsi="Cambria Math"/>
                      </w:rPr>
                      <m:t>+</m:t>
                    </w:del>
                  </m:r>
                  <m:sSub>
                    <m:sSubPr>
                      <m:ctrlPr>
                        <w:del w:id="933" w:author="Proofed" w:date="2021-09-15T16:14:00Z">
                          <w:rPr>
                            <w:rFonts w:ascii="Cambria Math" w:hAnsi="Cambria Math"/>
                          </w:rPr>
                        </w:del>
                      </m:ctrlPr>
                    </m:sSubPr>
                    <m:e>
                      <m:r>
                        <w:del w:id="934" w:author="Proofed" w:date="2021-09-15T16:14:00Z">
                          <m:rPr>
                            <m:sty m:val="b"/>
                          </m:rPr>
                          <w:rPr>
                            <w:rFonts w:ascii="Cambria Math" w:hAnsi="Cambria Math"/>
                          </w:rPr>
                          <m:t>v</m:t>
                        </w:del>
                      </m:r>
                    </m:e>
                    <m:sub>
                      <m:r>
                        <w:del w:id="935" w:author="Proofed" w:date="2021-09-15T16:14:00Z">
                          <w:rPr>
                            <w:rFonts w:ascii="Cambria Math" w:hAnsi="Cambria Math"/>
                          </w:rPr>
                          <m:t>A</m:t>
                        </w:del>
                      </m:r>
                    </m:sub>
                  </m:sSub>
                  <m:sSub>
                    <m:sSubPr>
                      <m:ctrlPr>
                        <w:del w:id="936" w:author="Proofed" w:date="2021-09-15T16:14:00Z">
                          <w:rPr>
                            <w:rFonts w:ascii="Cambria Math" w:hAnsi="Cambria Math"/>
                            <w:i/>
                            <w:iCs/>
                          </w:rPr>
                        </w:del>
                      </m:ctrlPr>
                    </m:sSubPr>
                    <m:e>
                      <m:r>
                        <w:del w:id="937" w:author="Proofed" w:date="2021-09-15T16:14:00Z">
                          <w:rPr>
                            <w:rFonts w:ascii="Cambria Math" w:hAnsi="Cambria Math"/>
                          </w:rPr>
                          <m:t>T</m:t>
                        </w:del>
                      </m:r>
                    </m:e>
                    <m:sub>
                      <m:r>
                        <w:del w:id="938" w:author="Proofed" w:date="2021-09-15T16:14:00Z">
                          <w:rPr>
                            <w:rFonts w:ascii="Cambria Math" w:hAnsi="Cambria Math"/>
                          </w:rPr>
                          <m:t>s</m:t>
                        </w:del>
                      </m:r>
                    </m:sub>
                  </m:sSub>
                  <m:r>
                    <w:del w:id="939" w:author="Proofed" w:date="2021-09-15T16:14:00Z">
                      <m:rPr>
                        <m:sty m:val="p"/>
                      </m:rPr>
                      <w:rPr>
                        <w:rFonts w:ascii="Cambria Math" w:hAnsi="Cambria Math"/>
                      </w:rPr>
                      <m:t>-</m:t>
                    </w:del>
                  </m:r>
                  <m:sSub>
                    <m:sSubPr>
                      <m:ctrlPr>
                        <w:del w:id="940" w:author="Proofed" w:date="2021-09-15T16:14:00Z">
                          <w:rPr>
                            <w:rFonts w:ascii="Cambria Math" w:hAnsi="Cambria Math"/>
                          </w:rPr>
                        </w:del>
                      </m:ctrlPr>
                    </m:sSubPr>
                    <m:e>
                      <m:r>
                        <w:del w:id="941" w:author="Proofed" w:date="2021-09-15T16:14:00Z">
                          <m:rPr>
                            <m:sty m:val="b"/>
                          </m:rPr>
                          <w:rPr>
                            <w:rFonts w:ascii="Cambria Math" w:hAnsi="Cambria Math"/>
                          </w:rPr>
                          <m:t>p</m:t>
                        </w:del>
                      </m:r>
                    </m:e>
                    <m:sub>
                      <m:r>
                        <w:del w:id="942" w:author="Proofed" w:date="2021-09-15T16:14:00Z">
                          <w:rPr>
                            <w:rFonts w:ascii="Cambria Math" w:hAnsi="Cambria Math"/>
                          </w:rPr>
                          <m:t>goal</m:t>
                        </w:del>
                      </m:r>
                    </m:sub>
                  </m:sSub>
                  <m:r>
                    <w:del w:id="943" w:author="Proofed" w:date="2021-09-15T16:14:00Z">
                      <m:rPr>
                        <m:sty m:val="p"/>
                      </m:rPr>
                      <w:rPr>
                        <w:rFonts w:ascii="Cambria Math" w:hAnsi="Cambria Math"/>
                      </w:rPr>
                      <m:t>||</m:t>
                    </w:del>
                  </m:r>
                </m:num>
                <m:den>
                  <m:r>
                    <w:del w:id="944" w:author="Proofed" w:date="2021-09-15T16:14:00Z">
                      <m:rPr>
                        <m:sty m:val="p"/>
                      </m:rPr>
                      <w:rPr>
                        <w:rFonts w:ascii="Cambria Math" w:hAnsi="Cambria Math"/>
                      </w:rPr>
                      <m:t>||</m:t>
                    </w:del>
                  </m:r>
                  <m:sSub>
                    <m:sSubPr>
                      <m:ctrlPr>
                        <w:del w:id="945" w:author="Proofed" w:date="2021-09-15T16:14:00Z">
                          <w:rPr>
                            <w:rFonts w:ascii="Cambria Math" w:hAnsi="Cambria Math"/>
                          </w:rPr>
                        </w:del>
                      </m:ctrlPr>
                    </m:sSubPr>
                    <m:e>
                      <m:r>
                        <w:del w:id="946" w:author="Proofed" w:date="2021-09-15T16:14:00Z">
                          <m:rPr>
                            <m:sty m:val="b"/>
                          </m:rPr>
                          <w:rPr>
                            <w:rFonts w:ascii="Cambria Math" w:hAnsi="Cambria Math"/>
                          </w:rPr>
                          <m:t>p</m:t>
                        </w:del>
                      </m:r>
                    </m:e>
                    <m:sub>
                      <m:r>
                        <w:del w:id="947" w:author="Proofed" w:date="2021-09-15T16:14:00Z">
                          <w:rPr>
                            <w:rFonts w:ascii="Cambria Math" w:hAnsi="Cambria Math"/>
                          </w:rPr>
                          <m:t>A</m:t>
                        </w:del>
                      </m:r>
                    </m:sub>
                  </m:sSub>
                  <m:r>
                    <w:del w:id="948" w:author="Proofed" w:date="2021-09-15T16:14:00Z">
                      <m:rPr>
                        <m:sty m:val="p"/>
                      </m:rPr>
                      <w:rPr>
                        <w:rFonts w:ascii="Cambria Math" w:hAnsi="Cambria Math"/>
                      </w:rPr>
                      <m:t>(0)-</m:t>
                    </w:del>
                  </m:r>
                  <m:sSub>
                    <m:sSubPr>
                      <m:ctrlPr>
                        <w:del w:id="949" w:author="Proofed" w:date="2021-09-15T16:14:00Z">
                          <w:rPr>
                            <w:rFonts w:ascii="Cambria Math" w:hAnsi="Cambria Math"/>
                          </w:rPr>
                        </w:del>
                      </m:ctrlPr>
                    </m:sSubPr>
                    <m:e>
                      <m:r>
                        <w:del w:id="950" w:author="Proofed" w:date="2021-09-15T16:14:00Z">
                          <m:rPr>
                            <m:sty m:val="b"/>
                          </m:rPr>
                          <w:rPr>
                            <w:rFonts w:ascii="Cambria Math" w:hAnsi="Cambria Math"/>
                          </w:rPr>
                          <m:t>p</m:t>
                        </w:del>
                      </m:r>
                    </m:e>
                    <m:sub>
                      <m:r>
                        <w:del w:id="951" w:author="Proofed" w:date="2021-09-15T16:14:00Z">
                          <w:rPr>
                            <w:rFonts w:ascii="Cambria Math" w:hAnsi="Cambria Math"/>
                          </w:rPr>
                          <m:t>goal</m:t>
                        </w:del>
                      </m:r>
                    </m:sub>
                  </m:sSub>
                  <m:r>
                    <w:del w:id="952" w:author="Proofed" w:date="2021-09-15T16:14:00Z">
                      <m:rPr>
                        <m:sty m:val="p"/>
                      </m:rPr>
                      <w:rPr>
                        <w:rFonts w:ascii="Cambria Math" w:hAnsi="Cambria Math"/>
                      </w:rPr>
                      <m:t>||</m:t>
                    </w:del>
                  </m:r>
                </m:den>
              </m:f>
            </m:oMath>
          </w:p>
        </w:tc>
        <w:tc>
          <w:tcPr>
            <w:tcW w:w="327" w:type="dxa"/>
            <w:tcMar>
              <w:left w:w="0" w:type="dxa"/>
              <w:right w:w="0" w:type="dxa"/>
            </w:tcMar>
            <w:vAlign w:val="center"/>
          </w:tcPr>
          <w:p w14:paraId="5A627D37" w14:textId="4A5EF0EA" w:rsidR="00100B40" w:rsidRPr="002C51A5" w:rsidRDefault="005118D2" w:rsidP="00E47664">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(21)</w:t>
            </w:r>
            <w:r w:rsidRPr="002C51A5">
              <w:rPr>
                <w:szCs w:val="20"/>
                <w:lang w:eastAsia="ko-KR"/>
              </w:rPr>
              <w:fldChar w:fldCharType="end"/>
            </w:r>
          </w:p>
        </w:tc>
      </w:tr>
    </w:tbl>
    <w:p w14:paraId="0447252E" w14:textId="6CE279F6" w:rsidR="0032696B" w:rsidRPr="002C51A5" w:rsidRDefault="005118D2" w:rsidP="0032696B">
      <w:pPr>
        <w:tabs>
          <w:tab w:val="center" w:pos="4800"/>
          <w:tab w:val="right" w:pos="9500"/>
        </w:tabs>
        <w:rPr>
          <w:noProof/>
        </w:rPr>
      </w:pPr>
      <w:r w:rsidRPr="002C51A5">
        <w:rPr>
          <w:noProof/>
        </w:rPr>
        <w:t>where</w:t>
      </w:r>
      <w:r w:rsidR="00775E77" w:rsidRPr="002C51A5">
        <w:rPr>
          <w:noProof/>
        </w:rPr>
        <w:t xml:space="preserve"> </w:t>
      </w:r>
      <m:oMath>
        <m:sSub>
          <m:sSubPr>
            <m:ctrlPr>
              <w:rPr>
                <w:rFonts w:ascii="Cambria Math" w:hAnsi="Cambria Math"/>
              </w:rPr>
            </m:ctrlPr>
          </m:sSubPr>
          <m:e>
            <m:r>
              <w:rPr>
                <w:rFonts w:ascii="Cambria Math" w:hAnsi="Cambria Math"/>
                <w:noProof/>
              </w:rPr>
              <m:t>T</m:t>
            </m:r>
          </m:e>
          <m:sub>
            <m:r>
              <w:rPr>
                <w:rFonts w:ascii="Cambria Math" w:hAnsi="Cambria Math"/>
                <w:noProof/>
              </w:rPr>
              <m:t>s</m:t>
            </m:r>
          </m:sub>
        </m:sSub>
      </m:oMath>
      <w:r w:rsidR="00775E77" w:rsidRPr="002C51A5">
        <w:rPr>
          <w:noProof/>
        </w:rPr>
        <w:t xml:space="preserve"> is the sampling time,</w:t>
      </w:r>
      <w:r w:rsidRPr="002C51A5">
        <w:rPr>
          <w:noProof/>
        </w:rPr>
        <w:t xml:space="preserve"> </w:t>
      </w:r>
      <m:oMath>
        <m:sSub>
          <m:sSubPr>
            <m:ctrlPr>
              <w:rPr>
                <w:rFonts w:ascii="Cambria Math" w:hAnsi="Cambria Math"/>
              </w:rPr>
            </m:ctrlPr>
          </m:sSubPr>
          <m:e>
            <m:r>
              <m:rPr>
                <m:sty m:val="b"/>
              </m:rPr>
              <w:rPr>
                <w:rFonts w:ascii="Cambria Math" w:hAnsi="Cambria Math"/>
              </w:rPr>
              <m:t>p</m:t>
            </m:r>
          </m:e>
          <m:sub>
            <m:r>
              <w:rPr>
                <w:rFonts w:ascii="Cambria Math" w:hAnsi="Cambria Math"/>
              </w:rPr>
              <m:t>A</m:t>
            </m:r>
          </m:sub>
        </m:sSub>
        <m:r>
          <m:rPr>
            <m:sty m:val="p"/>
          </m:rPr>
          <w:rPr>
            <w:rFonts w:ascii="Cambria Math" w:hAnsi="Cambria Math"/>
          </w:rPr>
          <m:t>(0)</m:t>
        </m:r>
      </m:oMath>
      <w:r w:rsidRPr="002C51A5">
        <w:rPr>
          <w:noProof/>
        </w:rPr>
        <w:t xml:space="preserve"> is the first position of the </w:t>
      </w:r>
      <w:r w:rsidR="00DF3387" w:rsidRPr="002C51A5">
        <w:rPr>
          <w:noProof/>
        </w:rPr>
        <w:t>robot</w:t>
      </w:r>
      <w:r w:rsidR="00196AF6" w:rsidRPr="002C51A5">
        <w:rPr>
          <w:noProof/>
        </w:rPr>
        <w:t xml:space="preserve"> at the beginning of the motion and </w:t>
      </w:r>
      <m:oMath>
        <m:sSub>
          <m:sSubPr>
            <m:ctrlPr>
              <w:rPr>
                <w:rFonts w:ascii="Cambria Math" w:hAnsi="Cambria Math"/>
              </w:rPr>
            </m:ctrlPr>
          </m:sSubPr>
          <m:e>
            <m:r>
              <m:rPr>
                <m:sty m:val="b"/>
              </m:rPr>
              <w:rPr>
                <w:rFonts w:ascii="Cambria Math" w:hAnsi="Cambria Math"/>
              </w:rPr>
              <m:t>p</m:t>
            </m:r>
          </m:e>
          <m:sub>
            <m:r>
              <w:rPr>
                <w:rFonts w:ascii="Cambria Math" w:hAnsi="Cambria Math"/>
              </w:rPr>
              <m:t>goal</m:t>
            </m:r>
          </m:sub>
        </m:sSub>
      </m:oMath>
      <w:r w:rsidR="00196AF6" w:rsidRPr="002C51A5">
        <w:rPr>
          <w:noProof/>
        </w:rPr>
        <w:t xml:space="preserve"> is the</w:t>
      </w:r>
      <w:r w:rsidR="00CC4E03" w:rsidRPr="002C51A5">
        <w:rPr>
          <w:noProof/>
        </w:rPr>
        <w:t xml:space="preserve"> position of the</w:t>
      </w:r>
      <w:r w:rsidR="00196AF6" w:rsidRPr="002C51A5">
        <w:rPr>
          <w:noProof/>
        </w:rPr>
        <w:t xml:space="preserve"> </w:t>
      </w:r>
      <w:ins w:id="953" w:author="Proofed" w:date="2021-09-15T16:14:00Z">
        <w:r w:rsidR="004344CA">
          <w:rPr>
            <w:noProof/>
          </w:rPr>
          <w:t>target.</w:t>
        </w:r>
      </w:ins>
      <w:del w:id="954" w:author="Proofed" w:date="2021-09-15T16:14:00Z">
        <w:r w:rsidR="00196AF6" w:rsidRPr="002C51A5">
          <w:rPr>
            <w:noProof/>
          </w:rPr>
          <w:delText>goal,</w:delText>
        </w:r>
      </w:del>
      <w:r w:rsidRPr="002C51A5">
        <w:rPr>
          <w:noProof/>
        </w:rPr>
        <w:t xml:space="preserve"> </w:t>
      </w:r>
      <m:oMath>
        <m:sSub>
          <m:sSubPr>
            <m:ctrlPr>
              <w:rPr>
                <w:rFonts w:ascii="Cambria Math" w:hAnsi="Cambria Math"/>
              </w:rPr>
            </m:ctrlPr>
          </m:sSubPr>
          <m:e>
            <m:r>
              <w:rPr>
                <w:rFonts w:ascii="Cambria Math" w:hAnsi="Cambria Math"/>
              </w:rPr>
              <m:t>C</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rPr>
          <m:t>)</m:t>
        </m:r>
      </m:oMath>
      <w:r w:rsidRPr="002C51A5">
        <w:rPr>
          <w:noProof/>
        </w:rPr>
        <w:t xml:space="preserve"> denote</w:t>
      </w:r>
      <w:r w:rsidR="00EB237B" w:rsidRPr="002C51A5">
        <w:rPr>
          <w:noProof/>
        </w:rPr>
        <w:t>s</w:t>
      </w:r>
      <w:r w:rsidRPr="002C51A5">
        <w:rPr>
          <w:noProof/>
        </w:rPr>
        <w:t xml:space="preserve"> how far the robot will be from the </w:t>
      </w:r>
      <w:ins w:id="955" w:author="Proofed" w:date="2021-09-15T16:14:00Z">
        <w:r w:rsidR="004344CA">
          <w:rPr>
            <w:noProof/>
          </w:rPr>
          <w:t>target</w:t>
        </w:r>
      </w:ins>
      <w:del w:id="956" w:author="Proofed" w:date="2021-09-15T16:14:00Z">
        <w:r w:rsidRPr="002C51A5">
          <w:rPr>
            <w:noProof/>
          </w:rPr>
          <w:delText>goal</w:delText>
        </w:r>
      </w:del>
      <w:r w:rsidRPr="002C51A5">
        <w:rPr>
          <w:noProof/>
        </w:rPr>
        <w:t xml:space="preserve"> if it </w:t>
      </w:r>
      <w:ins w:id="957" w:author="Proofed" w:date="2021-09-15T16:14:00Z">
        <w:r w:rsidRPr="002C51A5">
          <w:rPr>
            <w:noProof/>
          </w:rPr>
          <w:t>use</w:t>
        </w:r>
        <w:r w:rsidR="004344CA">
          <w:rPr>
            <w:noProof/>
          </w:rPr>
          <w:t>s</w:t>
        </w:r>
      </w:ins>
      <w:del w:id="958" w:author="Proofed" w:date="2021-09-15T16:14:00Z">
        <w:r w:rsidRPr="002C51A5">
          <w:rPr>
            <w:noProof/>
          </w:rPr>
          <w:delText>will use</w:delText>
        </w:r>
      </w:del>
      <w:r w:rsidRPr="002C51A5">
        <w:rPr>
          <w:noProof/>
        </w:rPr>
        <w:t xml:space="preserve"> the selected velocity</w:t>
      </w:r>
      <w:ins w:id="959" w:author="Proofed" w:date="2021-09-15T16:14:00Z">
        <w:r w:rsidR="004344CA">
          <w:rPr>
            <w:noProof/>
          </w:rPr>
          <w:t>; subsequently</w:t>
        </w:r>
      </w:ins>
      <w:del w:id="960" w:author="Proofed" w:date="2021-09-15T16:14:00Z">
        <w:r w:rsidRPr="002C51A5">
          <w:rPr>
            <w:noProof/>
          </w:rPr>
          <w:delText>, after that</w:delText>
        </w:r>
      </w:del>
      <w:r w:rsidRPr="002C51A5">
        <w:rPr>
          <w:noProof/>
        </w:rPr>
        <w:t>, it has to be divided by the distance of the first pos</w:t>
      </w:r>
      <w:r w:rsidR="0052372E" w:rsidRPr="002C51A5">
        <w:rPr>
          <w:noProof/>
        </w:rPr>
        <w:t>ition and the desired position.</w:t>
      </w:r>
    </w:p>
    <w:p w14:paraId="386A09B6" w14:textId="3FE7237A" w:rsidR="0032696B" w:rsidRPr="002C51A5" w:rsidRDefault="005118D2" w:rsidP="0032696B">
      <w:pPr>
        <w:tabs>
          <w:tab w:val="center" w:pos="4800"/>
          <w:tab w:val="right" w:pos="9500"/>
        </w:tabs>
        <w:rPr>
          <w:noProof/>
        </w:rPr>
      </w:pPr>
      <w:r w:rsidRPr="002C51A5">
        <w:rPr>
          <w:noProof/>
        </w:rPr>
        <w:t xml:space="preserve">In this novel algorithm, the prior method is extended by </w:t>
      </w:r>
      <w:del w:id="961" w:author="Proofed" w:date="2021-09-15T16:14:00Z">
        <w:r w:rsidRPr="002C51A5">
          <w:rPr>
            <w:noProof/>
          </w:rPr>
          <w:delText xml:space="preserve">using </w:delText>
        </w:r>
      </w:del>
      <w:r w:rsidRPr="002C51A5">
        <w:rPr>
          <w:noProof/>
        </w:rPr>
        <w:t xml:space="preserve">changing </w:t>
      </w:r>
      <m:oMath>
        <m:sSub>
          <m:sSubPr>
            <m:ctrlPr>
              <w:rPr>
                <w:rFonts w:ascii="Cambria Math" w:hAnsi="Cambria Math"/>
              </w:rPr>
            </m:ctrlPr>
          </m:sSubPr>
          <m:e>
            <m:r>
              <w:rPr>
                <w:rFonts w:ascii="Cambria Math" w:hAnsi="Cambria Math" w:cs="Cambria Math"/>
                <w:noProof/>
              </w:rPr>
              <m:t>α</m:t>
            </m:r>
          </m:e>
          <m:sub>
            <m:r>
              <w:rPr>
                <w:rFonts w:ascii="Cambria Math" w:hAnsi="Cambria Math"/>
                <w:noProof/>
              </w:rPr>
              <m:t>i</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C51A5">
        <w:rPr>
          <w:noProof/>
        </w:rPr>
        <w:t xml:space="preserve"> parameters (</w:t>
      </w:r>
      <w:del w:id="962" w:author="Proofed" w:date="2021-09-15T16:14:00Z">
        <w:r w:rsidRPr="002C51A5">
          <w:rPr>
            <w:noProof/>
          </w:rPr>
          <w:delText xml:space="preserve">they are </w:delText>
        </w:r>
      </w:del>
      <w:r w:rsidRPr="002C51A5">
        <w:rPr>
          <w:noProof/>
        </w:rPr>
        <w:t xml:space="preserve">calculated </w:t>
      </w:r>
      <w:ins w:id="963" w:author="Proofed" w:date="2021-09-15T16:14:00Z">
        <w:r w:rsidR="004344CA">
          <w:rPr>
            <w:noProof/>
          </w:rPr>
          <w:t>at</w:t>
        </w:r>
      </w:ins>
      <w:del w:id="964" w:author="Proofed" w:date="2021-09-15T16:14:00Z">
        <w:r w:rsidRPr="002C51A5">
          <w:rPr>
            <w:noProof/>
          </w:rPr>
          <w:delText>in</w:delText>
        </w:r>
      </w:del>
      <w:r w:rsidRPr="002C51A5">
        <w:rPr>
          <w:noProof/>
        </w:rPr>
        <w:t xml:space="preserve"> every </w:t>
      </w:r>
      <w:r w:rsidR="00075097" w:rsidRPr="002C51A5">
        <w:rPr>
          <w:noProof/>
        </w:rPr>
        <w:t>time step</w:t>
      </w:r>
      <w:r w:rsidRPr="002C51A5">
        <w:rPr>
          <w:noProof/>
        </w:rPr>
        <w:t xml:space="preserve">) for the different obstacles </w:t>
      </w:r>
      <w:ins w:id="965" w:author="Proofed" w:date="2021-09-15T16:14:00Z">
        <w:r w:rsidR="004344CA">
          <w:rPr>
            <w:noProof/>
          </w:rPr>
          <w:t>with respect to</w:t>
        </w:r>
      </w:ins>
      <w:del w:id="966" w:author="Proofed" w:date="2021-09-15T16:14:00Z">
        <w:r w:rsidRPr="002C51A5">
          <w:rPr>
            <w:noProof/>
          </w:rPr>
          <w:delText>in consideration of</w:delText>
        </w:r>
      </w:del>
      <w:r w:rsidRPr="002C51A5">
        <w:rPr>
          <w:noProof/>
        </w:rPr>
        <w:t xml:space="preserve"> the reliability of the </w:t>
      </w:r>
      <w:ins w:id="967" w:author="Proofed" w:date="2021-09-15T16:14:00Z">
        <w:r w:rsidR="004344CA">
          <w:rPr>
            <w:noProof/>
          </w:rPr>
          <w:t xml:space="preserve">obstacles’ </w:t>
        </w:r>
      </w:ins>
      <w:r w:rsidRPr="002C51A5">
        <w:rPr>
          <w:noProof/>
        </w:rPr>
        <w:t>velocity and position information</w:t>
      </w:r>
      <w:del w:id="968" w:author="Proofed" w:date="2021-09-15T16:14:00Z">
        <w:r w:rsidRPr="002C51A5">
          <w:rPr>
            <w:noProof/>
          </w:rPr>
          <w:delText xml:space="preserve"> of the obstacles</w:delText>
        </w:r>
      </w:del>
      <w:r w:rsidRPr="002C51A5">
        <w:rPr>
          <w:noProof/>
        </w:rPr>
        <w:t>.</w:t>
      </w:r>
    </w:p>
    <w:p w14:paraId="57036734" w14:textId="2148CF1F" w:rsidR="00100B40" w:rsidRPr="002C51A5" w:rsidRDefault="005118D2" w:rsidP="0032696B">
      <w:pPr>
        <w:rPr>
          <w:noProof/>
        </w:rPr>
      </w:pPr>
      <w:r w:rsidRPr="002C51A5">
        <w:rPr>
          <w:noProof/>
        </w:rPr>
        <w:t xml:space="preserve">The orientation of the </w:t>
      </w:r>
      <w:r w:rsidR="00335B4C" w:rsidRPr="002C51A5">
        <w:rPr>
          <w:noProof/>
        </w:rPr>
        <w:t>agent</w:t>
      </w:r>
      <w:r w:rsidRPr="002C51A5">
        <w:rPr>
          <w:noProof/>
        </w:rPr>
        <w:t xml:space="preserve"> </w:t>
      </w:r>
      <w:r w:rsidR="00A92356" w:rsidRPr="002C51A5">
        <w:rPr>
          <w:noProof/>
        </w:rPr>
        <w:t xml:space="preserve">can </w:t>
      </w:r>
      <w:r w:rsidRPr="002C51A5">
        <w:rPr>
          <w:noProof/>
        </w:rPr>
        <w:t>also play a role in the cost function. The heading parameter of the cost function can be calculated</w:t>
      </w:r>
      <w:ins w:id="969" w:author="Proofed" w:date="2021-09-15T16:14:00Z">
        <w:r w:rsidR="004344CA">
          <w:rPr>
            <w:noProof/>
          </w:rPr>
          <w:t xml:space="preserve"> as follows</w:t>
        </w:r>
      </w:ins>
      <w:r w:rsidRPr="002C51A5">
        <w:rPr>
          <w:noProof/>
        </w:rPr>
        <w: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44FE0278" w14:textId="77777777" w:rsidTr="00E47664">
        <w:tc>
          <w:tcPr>
            <w:tcW w:w="4633" w:type="dxa"/>
            <w:vAlign w:val="center"/>
          </w:tcPr>
          <w:p w14:paraId="389B18CC" w14:textId="013E9CE6" w:rsidR="009566EE" w:rsidRPr="002C51A5" w:rsidRDefault="00914334" w:rsidP="0039015C">
            <w:pPr>
              <w:spacing w:before="120" w:after="120"/>
              <w:ind w:firstLine="0"/>
              <w:jc w:val="left"/>
              <w:rPr>
                <w:rPrChange w:id="970" w:author="Proofed" w:date="2021-09-15T16:14:00Z">
                  <w:rPr/>
                </w:rPrChange>
              </w:rPr>
            </w:pPr>
            <m:oMath>
              <m:sSub>
                <m:sSubPr>
                  <m:ctrlPr>
                    <w:rPr>
                      <w:rFonts w:ascii="Cambria Math" w:hAnsi="Cambria Math"/>
                    </w:rPr>
                  </m:ctrlPr>
                </m:sSubPr>
                <m:e>
                  <m:r>
                    <w:rPr>
                      <w:rFonts w:ascii="Cambria Math" w:hAnsi="Cambria Math"/>
                      <w:noProof/>
                    </w:rPr>
                    <m:t>C</m:t>
                  </m:r>
                </m:e>
                <m:sub>
                  <m:r>
                    <w:rPr>
                      <w:rFonts w:ascii="Cambria Math" w:hAnsi="Cambria Math"/>
                      <w:noProof/>
                    </w:rPr>
                    <m:t>h</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rPr>
                <m:t>)</m:t>
              </m:r>
              <m:r>
                <m:rPr>
                  <m:sty m:val="p"/>
                </m:rPr>
                <w:rPr>
                  <w:rFonts w:ascii="Cambria Math" w:hAnsi="Cambria Math"/>
                  <w:noProof/>
                </w:rPr>
                <m:t>=</m:t>
              </m:r>
              <m:f>
                <m:fPr>
                  <m:ctrlPr>
                    <w:rPr>
                      <w:rFonts w:ascii="Cambria Math" w:hAnsi="Cambria Math"/>
                    </w:rPr>
                  </m:ctrlPr>
                </m:fPr>
                <m:num>
                  <m:r>
                    <m:rPr>
                      <m:sty m:val="p"/>
                    </m:rPr>
                    <w:rPr>
                      <w:rFonts w:ascii="Cambria Math" w:hAnsi="Cambria Math"/>
                      <w:noProof/>
                    </w:rPr>
                    <m:t>|</m:t>
                  </m:r>
                  <m:r>
                    <w:rPr>
                      <w:rFonts w:ascii="Cambria Math" w:hAnsi="Cambria Math"/>
                      <w:noProof/>
                    </w:rPr>
                    <m:t>angleRG-angleIV</m:t>
                  </m:r>
                  <m:r>
                    <m:rPr>
                      <m:sty m:val="p"/>
                    </m:rPr>
                    <w:rPr>
                      <w:rFonts w:ascii="Cambria Math" w:hAnsi="Cambria Math"/>
                    </w:rPr>
                    <m:t>(</m:t>
                  </m:r>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rPr>
                    <m:t>)</m:t>
                  </m:r>
                  <m:r>
                    <m:rPr>
                      <m:sty m:val="p"/>
                    </m:rPr>
                    <w:rPr>
                      <w:rFonts w:ascii="Cambria Math" w:hAnsi="Cambria Math"/>
                      <w:noProof/>
                    </w:rPr>
                    <m:t>|</m:t>
                  </m:r>
                </m:num>
                <m:den>
                  <m:r>
                    <w:rPr>
                      <w:rFonts w:ascii="Cambria Math" w:hAnsi="Cambria Math" w:cs="Cambria Math"/>
                      <w:noProof/>
                    </w:rPr>
                    <m:t>π</m:t>
                  </m:r>
                </m:den>
              </m:f>
            </m:oMath>
            <w:ins w:id="971" w:author="Proofed" w:date="2021-09-15T16:14:00Z">
              <w:r w:rsidR="004344CA">
                <w:t>,</w:t>
              </w:r>
            </w:ins>
          </w:p>
        </w:tc>
        <w:tc>
          <w:tcPr>
            <w:tcW w:w="327" w:type="dxa"/>
            <w:tcMar>
              <w:left w:w="0" w:type="dxa"/>
              <w:right w:w="0" w:type="dxa"/>
            </w:tcMar>
            <w:vAlign w:val="center"/>
          </w:tcPr>
          <w:p w14:paraId="31131AF5" w14:textId="58C8D836" w:rsidR="009566EE" w:rsidRPr="002C51A5" w:rsidRDefault="005118D2" w:rsidP="00E47664">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(22)</w:t>
            </w:r>
            <w:r w:rsidRPr="002C51A5">
              <w:rPr>
                <w:szCs w:val="20"/>
                <w:lang w:eastAsia="ko-KR"/>
              </w:rPr>
              <w:fldChar w:fldCharType="end"/>
            </w:r>
          </w:p>
        </w:tc>
      </w:tr>
    </w:tbl>
    <w:p w14:paraId="5FB18AC9" w14:textId="4C55E2B6" w:rsidR="00586959" w:rsidRPr="002C51A5" w:rsidRDefault="005118D2" w:rsidP="00586959">
      <w:pPr>
        <w:tabs>
          <w:tab w:val="center" w:pos="4800"/>
          <w:tab w:val="right" w:pos="9500"/>
        </w:tabs>
        <w:rPr>
          <w:noProof/>
        </w:rPr>
      </w:pPr>
      <w:r w:rsidRPr="002C51A5">
        <w:rPr>
          <w:noProof/>
        </w:rPr>
        <w:t xml:space="preserve">where </w:t>
      </w:r>
      <m:oMath>
        <m:r>
          <w:rPr>
            <w:rFonts w:ascii="Cambria Math" w:hAnsi="Cambria Math"/>
            <w:noProof/>
          </w:rPr>
          <m:t>angleRG</m:t>
        </m:r>
      </m:oMath>
      <w:r w:rsidRPr="002C51A5">
        <w:rPr>
          <w:noProof/>
        </w:rPr>
        <w:t xml:space="preserve"> </w:t>
      </w:r>
      <w:ins w:id="972" w:author="Proofed" w:date="2021-09-15T16:14:00Z">
        <w:r w:rsidR="004344CA">
          <w:rPr>
            <w:noProof/>
          </w:rPr>
          <w:t>refers to</w:t>
        </w:r>
      </w:ins>
      <w:del w:id="973" w:author="Proofed" w:date="2021-09-15T16:14:00Z">
        <w:r w:rsidRPr="002C51A5">
          <w:rPr>
            <w:noProof/>
          </w:rPr>
          <w:delText>means</w:delText>
        </w:r>
      </w:del>
      <w:r w:rsidRPr="002C51A5">
        <w:rPr>
          <w:noProof/>
        </w:rPr>
        <w:t xml:space="preserve"> the angle of the vector from the robot position to the </w:t>
      </w:r>
      <w:ins w:id="974" w:author="Proofed" w:date="2021-09-15T16:14:00Z">
        <w:r w:rsidR="004344CA">
          <w:rPr>
            <w:noProof/>
          </w:rPr>
          <w:t>target</w:t>
        </w:r>
      </w:ins>
      <w:del w:id="975" w:author="Proofed" w:date="2021-09-15T16:14:00Z">
        <w:r w:rsidRPr="002C51A5">
          <w:rPr>
            <w:noProof/>
          </w:rPr>
          <w:delText>goal</w:delText>
        </w:r>
      </w:del>
      <w:r w:rsidRPr="002C51A5">
        <w:rPr>
          <w:noProof/>
        </w:rPr>
        <w:t xml:space="preserve"> position and </w:t>
      </w:r>
      <m:oMath>
        <m:r>
          <w:rPr>
            <w:rFonts w:ascii="Cambria Math" w:hAnsi="Cambria Math"/>
            <w:noProof/>
          </w:rPr>
          <m:t>angleIV</m:t>
        </m:r>
        <m:d>
          <m:dPr>
            <m:ctrlPr>
              <w:rPr>
                <w:rFonts w:ascii="Cambria Math" w:hAnsi="Cambria Math"/>
              </w:rPr>
            </m:ctrlPr>
          </m:dPr>
          <m:e>
            <m:sSub>
              <m:sSubPr>
                <m:ctrlPr>
                  <w:rPr>
                    <w:rFonts w:ascii="Cambria Math" w:hAnsi="Cambria Math"/>
                  </w:rPr>
                </m:ctrlPr>
              </m:sSubPr>
              <m:e>
                <m:r>
                  <m:rPr>
                    <m:sty m:val="b"/>
                  </m:rPr>
                  <w:rPr>
                    <w:rFonts w:ascii="Cambria Math" w:hAnsi="Cambria Math"/>
                  </w:rPr>
                  <m:t>v</m:t>
                </m:r>
              </m:e>
              <m:sub>
                <m:r>
                  <w:rPr>
                    <w:rFonts w:ascii="Cambria Math" w:hAnsi="Cambria Math"/>
                  </w:rPr>
                  <m:t>A</m:t>
                </m:r>
              </m:sub>
            </m:sSub>
          </m:e>
        </m:d>
      </m:oMath>
      <w:r w:rsidR="000F0461" w:rsidRPr="002C51A5">
        <w:rPr>
          <w:noProof/>
        </w:rPr>
        <w:t xml:space="preserve"> </w:t>
      </w:r>
      <w:ins w:id="976" w:author="Proofed" w:date="2021-09-15T16:14:00Z">
        <w:r w:rsidR="004344CA">
          <w:rPr>
            <w:noProof/>
          </w:rPr>
          <w:t>denotes</w:t>
        </w:r>
      </w:ins>
      <w:del w:id="977" w:author="Proofed" w:date="2021-09-15T16:14:00Z">
        <w:r w:rsidRPr="002C51A5">
          <w:rPr>
            <w:noProof/>
          </w:rPr>
          <w:delText>has a meaning of</w:delText>
        </w:r>
      </w:del>
      <w:r w:rsidRPr="002C51A5">
        <w:rPr>
          <w:noProof/>
        </w:rPr>
        <w:t xml:space="preserve"> the angle of the investigated velocity vector of the agent. </w:t>
      </w:r>
      <w:r w:rsidR="00335B4C" w:rsidRPr="002C51A5">
        <w:rPr>
          <w:noProof/>
        </w:rPr>
        <w:t>U</w:t>
      </w:r>
      <w:r w:rsidRPr="002C51A5">
        <w:rPr>
          <w:noProof/>
        </w:rPr>
        <w:t xml:space="preserve">sing the difference </w:t>
      </w:r>
      <w:ins w:id="978" w:author="Proofed" w:date="2021-09-15T16:14:00Z">
        <w:r w:rsidR="004344CA">
          <w:rPr>
            <w:noProof/>
          </w:rPr>
          <w:t>in</w:t>
        </w:r>
      </w:ins>
      <w:del w:id="979" w:author="Proofed" w:date="2021-09-15T16:14:00Z">
        <w:r w:rsidRPr="002C51A5">
          <w:rPr>
            <w:noProof/>
          </w:rPr>
          <w:delText>of</w:delText>
        </w:r>
      </w:del>
      <w:r w:rsidRPr="002C51A5">
        <w:rPr>
          <w:noProof/>
        </w:rPr>
        <w:t xml:space="preserve"> these angles</w:t>
      </w:r>
      <w:r w:rsidR="00335B4C" w:rsidRPr="002C51A5">
        <w:rPr>
          <w:noProof/>
        </w:rPr>
        <w:t>, the heading parameter can be calculated</w:t>
      </w:r>
      <w:r w:rsidR="002A7E0F" w:rsidRPr="002C51A5">
        <w:rPr>
          <w:noProof/>
        </w:rPr>
        <w:t xml:space="preserve"> (angles are defined</w:t>
      </w:r>
      <w:r w:rsidR="00EC1D8A" w:rsidRPr="002C51A5">
        <w:rPr>
          <w:noProof/>
        </w:rPr>
        <w:t xml:space="preserve"> in the global coordinate system</w:t>
      </w:r>
      <w:r w:rsidR="002A7E0F" w:rsidRPr="002C51A5">
        <w:rPr>
          <w:noProof/>
        </w:rPr>
        <w:t>)</w:t>
      </w:r>
      <w:r w:rsidRPr="002C51A5">
        <w:rPr>
          <w:noProof/>
        </w:rPr>
        <w:t>.</w:t>
      </w:r>
    </w:p>
    <w:p w14:paraId="39262F04" w14:textId="77777777" w:rsidR="009566EE" w:rsidRPr="002C51A5" w:rsidRDefault="005118D2" w:rsidP="00586959">
      <w:pPr>
        <w:rPr>
          <w:noProof/>
        </w:rPr>
      </w:pPr>
      <w:r w:rsidRPr="002C51A5">
        <w:rPr>
          <w:noProof/>
        </w:rPr>
        <w:t xml:space="preserve">The whole cost function can be determined using </w:t>
      </w:r>
      <w:r w:rsidR="004F5A84" w:rsidRPr="002C51A5">
        <w:rPr>
          <w:noProof/>
        </w:rPr>
        <w:t>different</w:t>
      </w:r>
      <w:r w:rsidRPr="002C51A5">
        <w:rPr>
          <w:noProof/>
        </w:rPr>
        <w:t xml:space="preserve"> parameters: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3"/>
        <w:gridCol w:w="327"/>
      </w:tblGrid>
      <w:tr w:rsidR="000D21BC" w:rsidRPr="002C51A5" w14:paraId="236BE871" w14:textId="77777777" w:rsidTr="00E47664">
        <w:tc>
          <w:tcPr>
            <w:tcW w:w="4633" w:type="dxa"/>
            <w:vAlign w:val="center"/>
          </w:tcPr>
          <w:p w14:paraId="08E678CF" w14:textId="15E741D4" w:rsidR="00102420" w:rsidRPr="002C51A5" w:rsidRDefault="005118D2" w:rsidP="00FC0491">
            <w:pPr>
              <w:spacing w:before="120" w:after="120"/>
              <w:ind w:firstLine="0"/>
              <w:jc w:val="left"/>
            </w:pPr>
            <m:oMathPara>
              <m:oMathParaPr>
                <m:jc m:val="left"/>
              </m:oMathParaPr>
              <m:oMath>
                <m:r>
                  <w:rPr>
                    <w:rFonts w:ascii="Cambria Math" w:hAnsi="Cambria Math"/>
                    <w:noProof/>
                  </w:rPr>
                  <m:t>Cost</m:t>
                </m:r>
                <m:d>
                  <m:dPr>
                    <m:ctrlPr>
                      <w:rPr>
                        <w:rFonts w:ascii="Cambria Math" w:hAnsi="Cambria Math"/>
                        <w:noProof/>
                      </w:rPr>
                    </m:ctrlPr>
                  </m:dPr>
                  <m:e>
                    <m:sSub>
                      <m:sSubPr>
                        <m:ctrlPr>
                          <w:rPr>
                            <w:rFonts w:ascii="Cambria Math" w:hAnsi="Cambria Math"/>
                          </w:rPr>
                        </m:ctrlPr>
                      </m:sSubPr>
                      <m:e>
                        <m:r>
                          <m:rPr>
                            <m:sty m:val="b"/>
                          </m:rPr>
                          <w:rPr>
                            <w:rFonts w:ascii="Cambria Math" w:hAnsi="Cambria Math"/>
                          </w:rPr>
                          <m:t>v</m:t>
                        </m:r>
                      </m:e>
                      <m:sub>
                        <m:r>
                          <w:rPr>
                            <w:rFonts w:ascii="Cambria Math" w:hAnsi="Cambria Math"/>
                          </w:rPr>
                          <m:t>A</m:t>
                        </m:r>
                      </m:sub>
                    </m:sSub>
                  </m:e>
                </m:d>
                <m:r>
                  <m:rPr>
                    <m:sty m:val="p"/>
                  </m:rPr>
                  <w:rPr>
                    <w:rFonts w:ascii="Cambria Math" w:hAnsi="Cambria Math"/>
                    <w:noProof/>
                  </w:rPr>
                  <m:t>=</m:t>
                </m:r>
                <m:nary>
                  <m:naryPr>
                    <m:chr m:val="∑"/>
                    <m:limLoc m:val="undOvr"/>
                    <m:ctrlPr>
                      <w:rPr>
                        <w:rFonts w:ascii="Cambria Math" w:hAnsi="Cambria Math"/>
                        <w:noProof/>
                      </w:rPr>
                    </m:ctrlPr>
                  </m:naryPr>
                  <m:sub>
                    <m:r>
                      <w:rPr>
                        <w:rFonts w:ascii="Cambria Math" w:hAnsi="Cambria Math"/>
                        <w:noProof/>
                      </w:rPr>
                      <m:t>i</m:t>
                    </m:r>
                    <m:r>
                      <m:rPr>
                        <m:sty m:val="p"/>
                      </m:rPr>
                      <w:rPr>
                        <w:rFonts w:ascii="Cambria Math" w:hAnsi="Cambria Math"/>
                        <w:noProof/>
                      </w:rPr>
                      <m:t>=1</m:t>
                    </m:r>
                  </m:sub>
                  <m:sup>
                    <m:r>
                      <w:rPr>
                        <w:rFonts w:ascii="Cambria Math" w:hAnsi="Cambria Math"/>
                        <w:noProof/>
                      </w:rPr>
                      <m:t>m</m:t>
                    </m:r>
                  </m:sup>
                  <m:e>
                    <m:r>
                      <m:rPr>
                        <m:sty m:val="p"/>
                      </m:rPr>
                      <w:rPr>
                        <w:rFonts w:ascii="Cambria Math" w:hAnsi="Cambria Math"/>
                        <w:noProof/>
                      </w:rPr>
                      <m:t>‍</m:t>
                    </m:r>
                  </m:e>
                </m:nary>
                <m:sSub>
                  <m:sSubPr>
                    <m:ctrlPr>
                      <w:rPr>
                        <w:rFonts w:ascii="Cambria Math" w:hAnsi="Cambria Math"/>
                      </w:rPr>
                    </m:ctrlPr>
                  </m:sSubPr>
                  <m:e>
                    <m:r>
                      <w:rPr>
                        <w:rFonts w:ascii="Cambria Math" w:hAnsi="Cambria Math" w:cs="Cambria Math"/>
                        <w:noProof/>
                      </w:rPr>
                      <m:t>α</m:t>
                    </m:r>
                  </m:e>
                  <m:sub>
                    <m:r>
                      <w:rPr>
                        <w:rFonts w:ascii="Cambria Math" w:hAnsi="Cambria Math"/>
                        <w:noProof/>
                      </w:rPr>
                      <m:t>i</m:t>
                    </m:r>
                  </m:sub>
                </m:sSub>
                <m:d>
                  <m:dPr>
                    <m:ctrlPr>
                      <w:rPr>
                        <w:rFonts w:ascii="Cambria Math" w:hAnsi="Cambria Math"/>
                        <w:noProof/>
                      </w:rPr>
                    </m:ctrlPr>
                  </m:dPr>
                  <m:e>
                    <m:r>
                      <w:rPr>
                        <w:rFonts w:ascii="Cambria Math" w:hAnsi="Cambria Math"/>
                        <w:noProof/>
                      </w:rPr>
                      <m:t>t</m:t>
                    </m:r>
                  </m:e>
                </m:d>
                <m:r>
                  <w:rPr>
                    <w:rFonts w:ascii="Cambria Math" w:hAnsi="Cambria Math"/>
                    <w:noProof/>
                  </w:rPr>
                  <m:t xml:space="preserve"> </m:t>
                </m:r>
                <m:sSub>
                  <m:sSubPr>
                    <m:ctrlPr>
                      <w:rPr>
                        <w:rFonts w:ascii="Cambria Math" w:hAnsi="Cambria Math"/>
                      </w:rPr>
                    </m:ctrlPr>
                  </m:sSubPr>
                  <m:e>
                    <m:r>
                      <w:rPr>
                        <w:rFonts w:ascii="Cambria Math" w:hAnsi="Cambria Math"/>
                        <w:noProof/>
                      </w:rPr>
                      <m:t>C</m:t>
                    </m:r>
                  </m:e>
                  <m:sub>
                    <m:r>
                      <w:rPr>
                        <w:rFonts w:ascii="Cambria Math" w:hAnsi="Cambria Math"/>
                        <w:noProof/>
                      </w:rPr>
                      <m:t>S</m:t>
                    </m:r>
                  </m:sub>
                </m:sSub>
                <m:d>
                  <m:dPr>
                    <m:ctrlPr>
                      <w:rPr>
                        <w:rFonts w:ascii="Cambria Math" w:hAnsi="Cambria Math"/>
                        <w:noProof/>
                      </w:rPr>
                    </m:ctrlPr>
                  </m:dPr>
                  <m:e>
                    <m:sSub>
                      <m:sSubPr>
                        <m:ctrlPr>
                          <w:rPr>
                            <w:rFonts w:ascii="Cambria Math" w:hAnsi="Cambria Math"/>
                          </w:rPr>
                        </m:ctrlPr>
                      </m:sSubPr>
                      <m:e>
                        <m:r>
                          <m:rPr>
                            <m:sty m:val="b"/>
                          </m:rPr>
                          <w:rPr>
                            <w:rFonts w:ascii="Cambria Math" w:hAnsi="Cambria Math"/>
                          </w:rPr>
                          <m:t>v</m:t>
                        </m:r>
                      </m:e>
                      <m:sub>
                        <m:r>
                          <w:rPr>
                            <w:rFonts w:ascii="Cambria Math" w:hAnsi="Cambria Math"/>
                          </w:rPr>
                          <m:t>A</m:t>
                        </m:r>
                      </m:sub>
                    </m:sSub>
                    <m:r>
                      <m:rPr>
                        <m:sty m:val="p"/>
                      </m:rPr>
                      <w:rPr>
                        <w:rFonts w:ascii="Cambria Math" w:hAnsi="Cambria Math"/>
                        <w:noProof/>
                      </w:rPr>
                      <m:t>,</m:t>
                    </m:r>
                    <m:r>
                      <w:rPr>
                        <w:rFonts w:ascii="Cambria Math" w:hAnsi="Cambria Math"/>
                        <w:noProof/>
                      </w:rPr>
                      <m:t>V</m:t>
                    </m:r>
                    <m:sSub>
                      <m:sSubPr>
                        <m:ctrlPr>
                          <w:rPr>
                            <w:rFonts w:ascii="Cambria Math" w:hAnsi="Cambria Math"/>
                          </w:rPr>
                        </m:ctrlPr>
                      </m:sSubPr>
                      <m:e>
                        <m:r>
                          <w:rPr>
                            <w:rFonts w:ascii="Cambria Math" w:hAnsi="Cambria Math"/>
                            <w:noProof/>
                          </w:rPr>
                          <m:t>O</m:t>
                        </m:r>
                      </m:e>
                      <m:sub>
                        <m:r>
                          <w:rPr>
                            <w:rFonts w:ascii="Cambria Math" w:hAnsi="Cambria Math"/>
                            <w:noProof/>
                          </w:rPr>
                          <m:t>i</m:t>
                        </m:r>
                      </m:sub>
                    </m:sSub>
                  </m:e>
                </m:d>
                <m:r>
                  <w:rPr>
                    <w:rFonts w:ascii="Cambria Math" w:hAnsi="Cambria Math"/>
                    <w:noProof/>
                  </w:rPr>
                  <m:t>+</m:t>
                </m:r>
                <m:sSub>
                  <m:sSubPr>
                    <m:ctrlPr>
                      <w:rPr>
                        <w:rFonts w:ascii="Cambria Math" w:hAnsi="Cambria Math"/>
                      </w:rPr>
                    </m:ctrlPr>
                  </m:sSubPr>
                  <m:e>
                    <m:r>
                      <w:rPr>
                        <w:rFonts w:ascii="Cambria Math" w:hAnsi="Cambria Math" w:cs="Cambria Math"/>
                        <w:noProof/>
                      </w:rPr>
                      <m:t>β</m:t>
                    </m:r>
                  </m:e>
                  <m:sub>
                    <m:r>
                      <w:rPr>
                        <w:rFonts w:ascii="Cambria Math" w:hAnsi="Cambria Math"/>
                        <w:noProof/>
                      </w:rPr>
                      <m:t>d</m:t>
                    </m:r>
                  </m:sub>
                </m:sSub>
                <m:r>
                  <w:rPr>
                    <w:rFonts w:ascii="Cambria Math" w:hAnsi="Cambria Math"/>
                  </w:rPr>
                  <m:t xml:space="preserve"> </m:t>
                </m:r>
                <m:sSub>
                  <m:sSubPr>
                    <m:ctrlPr>
                      <w:rPr>
                        <w:rFonts w:ascii="Cambria Math" w:hAnsi="Cambria Math"/>
                      </w:rPr>
                    </m:ctrlPr>
                  </m:sSubPr>
                  <m:e>
                    <m:r>
                      <w:rPr>
                        <w:rFonts w:ascii="Cambria Math" w:hAnsi="Cambria Math"/>
                        <w:noProof/>
                      </w:rPr>
                      <m:t>C</m:t>
                    </m:r>
                  </m:e>
                  <m:sub>
                    <m:r>
                      <w:rPr>
                        <w:rFonts w:ascii="Cambria Math" w:hAnsi="Cambria Math"/>
                        <w:noProof/>
                      </w:rPr>
                      <m:t>G</m:t>
                    </m:r>
                  </m:sub>
                </m:sSub>
                <m:d>
                  <m:dPr>
                    <m:ctrlPr>
                      <w:rPr>
                        <w:rFonts w:ascii="Cambria Math" w:hAnsi="Cambria Math"/>
                        <w:noProof/>
                      </w:rPr>
                    </m:ctrlPr>
                  </m:dPr>
                  <m:e>
                    <m:sSub>
                      <m:sSubPr>
                        <m:ctrlPr>
                          <w:rPr>
                            <w:rFonts w:ascii="Cambria Math" w:hAnsi="Cambria Math"/>
                          </w:rPr>
                        </m:ctrlPr>
                      </m:sSubPr>
                      <m:e>
                        <m:r>
                          <m:rPr>
                            <m:sty m:val="b"/>
                          </m:rPr>
                          <w:rPr>
                            <w:rFonts w:ascii="Cambria Math" w:hAnsi="Cambria Math"/>
                          </w:rPr>
                          <m:t>v</m:t>
                        </m:r>
                      </m:e>
                      <m:sub>
                        <m:r>
                          <w:rPr>
                            <w:rFonts w:ascii="Cambria Math" w:hAnsi="Cambria Math"/>
                          </w:rPr>
                          <m:t>A</m:t>
                        </m:r>
                      </m:sub>
                    </m:sSub>
                  </m:e>
                </m:d>
                <m:r>
                  <w:rPr>
                    <w:rFonts w:ascii="Cambria Math" w:hAnsi="Cambria Math"/>
                    <w:noProof/>
                  </w:rPr>
                  <m:t>+</m:t>
                </m:r>
                <m:sSub>
                  <m:sSubPr>
                    <m:ctrlPr>
                      <w:rPr>
                        <w:rFonts w:ascii="Cambria Math" w:hAnsi="Cambria Math"/>
                      </w:rPr>
                    </m:ctrlPr>
                  </m:sSubPr>
                  <m:e>
                    <m:r>
                      <w:rPr>
                        <w:rFonts w:ascii="Cambria Math" w:hAnsi="Cambria Math" w:cs="Cambria Math"/>
                        <w:noProof/>
                      </w:rPr>
                      <m:t>β</m:t>
                    </m:r>
                  </m:e>
                  <m:sub>
                    <m:r>
                      <w:rPr>
                        <w:rFonts w:ascii="Cambria Math" w:hAnsi="Cambria Math"/>
                        <w:noProof/>
                      </w:rPr>
                      <m:t>h</m:t>
                    </m:r>
                  </m:sub>
                </m:sSub>
                <m:r>
                  <w:rPr>
                    <w:rFonts w:ascii="Cambria Math" w:hAnsi="Cambria Math"/>
                  </w:rPr>
                  <m:t xml:space="preserve"> </m:t>
                </m:r>
                <m:sSub>
                  <m:sSubPr>
                    <m:ctrlPr>
                      <w:rPr>
                        <w:rFonts w:ascii="Cambria Math" w:hAnsi="Cambria Math"/>
                      </w:rPr>
                    </m:ctrlPr>
                  </m:sSubPr>
                  <m:e>
                    <m:r>
                      <w:rPr>
                        <w:rFonts w:ascii="Cambria Math" w:hAnsi="Cambria Math"/>
                        <w:noProof/>
                      </w:rPr>
                      <m:t>C</m:t>
                    </m:r>
                  </m:e>
                  <m:sub>
                    <m:r>
                      <w:rPr>
                        <w:rFonts w:ascii="Cambria Math" w:hAnsi="Cambria Math"/>
                        <w:noProof/>
                      </w:rPr>
                      <m:t>h</m:t>
                    </m:r>
                  </m:sub>
                </m:sSub>
                <m:d>
                  <m:dPr>
                    <m:ctrlPr>
                      <w:ins w:id="980" w:author="Proofed" w:date="2021-09-15T16:14:00Z">
                        <w:rPr>
                          <w:rFonts w:ascii="Cambria Math" w:hAnsi="Cambria Math"/>
                          <w:noProof/>
                        </w:rPr>
                      </w:ins>
                    </m:ctrlPr>
                  </m:dPr>
                  <m:e>
                    <m:sSub>
                      <m:sSubPr>
                        <m:ctrlPr>
                          <w:ins w:id="981" w:author="Proofed" w:date="2021-09-15T16:14:00Z">
                            <w:rPr>
                              <w:rFonts w:ascii="Cambria Math" w:hAnsi="Cambria Math"/>
                            </w:rPr>
                          </w:ins>
                        </m:ctrlPr>
                      </m:sSubPr>
                      <m:e>
                        <m:r>
                          <w:ins w:id="982" w:author="Proofed" w:date="2021-09-15T16:14:00Z">
                            <m:rPr>
                              <m:sty m:val="b"/>
                            </m:rPr>
                            <w:rPr>
                              <w:rFonts w:ascii="Cambria Math" w:hAnsi="Cambria Math"/>
                            </w:rPr>
                            <m:t>v</m:t>
                          </w:ins>
                        </m:r>
                      </m:e>
                      <m:sub>
                        <m:r>
                          <w:ins w:id="983" w:author="Proofed" w:date="2021-09-15T16:14:00Z">
                            <w:rPr>
                              <w:rFonts w:ascii="Cambria Math" w:hAnsi="Cambria Math"/>
                            </w:rPr>
                            <m:t>A</m:t>
                          </w:ins>
                        </m:r>
                      </m:sub>
                    </m:sSub>
                  </m:e>
                </m:d>
                <m:r>
                  <w:ins w:id="984" w:author="Proofed" w:date="2021-09-15T16:14:00Z">
                    <m:rPr>
                      <m:sty m:val="p"/>
                    </m:rPr>
                    <w:rPr>
                      <w:rFonts w:ascii="Cambria Math" w:hAnsi="Cambria Math"/>
                      <w:noProof/>
                    </w:rPr>
                    <m:t>,</m:t>
                  </w:ins>
                </m:r>
                <m:r>
                  <w:del w:id="985" w:author="Proofed" w:date="2021-09-15T16:14:00Z">
                    <m:rPr>
                      <m:sty m:val="p"/>
                    </m:rPr>
                    <w:rPr>
                      <w:rFonts w:ascii="Cambria Math" w:hAnsi="Cambria Math"/>
                      <w:noProof/>
                    </w:rPr>
                    <m:t>(</m:t>
                  </w:del>
                </m:r>
                <m:sSub>
                  <m:sSubPr>
                    <m:ctrlPr>
                      <w:del w:id="986" w:author="Proofed" w:date="2021-09-15T16:14:00Z">
                        <w:rPr>
                          <w:rFonts w:ascii="Cambria Math" w:hAnsi="Cambria Math"/>
                        </w:rPr>
                      </w:del>
                    </m:ctrlPr>
                  </m:sSubPr>
                  <m:e>
                    <m:r>
                      <w:del w:id="987" w:author="Proofed" w:date="2021-09-15T16:14:00Z">
                        <m:rPr>
                          <m:sty m:val="b"/>
                        </m:rPr>
                        <w:rPr>
                          <w:rFonts w:ascii="Cambria Math" w:hAnsi="Cambria Math"/>
                        </w:rPr>
                        <m:t>v</m:t>
                      </w:del>
                    </m:r>
                  </m:e>
                  <m:sub>
                    <m:r>
                      <w:del w:id="988" w:author="Proofed" w:date="2021-09-15T16:14:00Z">
                        <w:rPr>
                          <w:rFonts w:ascii="Cambria Math" w:hAnsi="Cambria Math"/>
                        </w:rPr>
                        <m:t>A</m:t>
                      </w:del>
                    </m:r>
                  </m:sub>
                </m:sSub>
                <m:r>
                  <w:del w:id="989" w:author="Proofed" w:date="2021-09-15T16:14:00Z">
                    <m:rPr>
                      <m:sty m:val="p"/>
                    </m:rPr>
                    <w:rPr>
                      <w:rFonts w:ascii="Cambria Math" w:hAnsi="Cambria Math"/>
                      <w:noProof/>
                    </w:rPr>
                    <m:t>)</m:t>
                  </w:del>
                </m:r>
              </m:oMath>
            </m:oMathPara>
          </w:p>
        </w:tc>
        <w:tc>
          <w:tcPr>
            <w:tcW w:w="327" w:type="dxa"/>
            <w:tcMar>
              <w:left w:w="0" w:type="dxa"/>
              <w:right w:w="0" w:type="dxa"/>
            </w:tcMar>
            <w:vAlign w:val="center"/>
          </w:tcPr>
          <w:p w14:paraId="0CB55433" w14:textId="64D2E513" w:rsidR="00102420" w:rsidRPr="002C51A5" w:rsidRDefault="005118D2" w:rsidP="00E47664">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(23)</w:t>
            </w:r>
            <w:r w:rsidRPr="002C51A5">
              <w:rPr>
                <w:szCs w:val="20"/>
                <w:lang w:eastAsia="ko-KR"/>
              </w:rPr>
              <w:fldChar w:fldCharType="end"/>
            </w:r>
          </w:p>
        </w:tc>
      </w:tr>
    </w:tbl>
    <w:p w14:paraId="7DC10E90" w14:textId="63D51018" w:rsidR="007A2E98" w:rsidRPr="002C51A5" w:rsidRDefault="005118D2" w:rsidP="007A2E98">
      <w:pPr>
        <w:tabs>
          <w:tab w:val="center" w:pos="4800"/>
          <w:tab w:val="right" w:pos="9500"/>
        </w:tabs>
        <w:rPr>
          <w:noProof/>
        </w:rPr>
      </w:pPr>
      <w:r w:rsidRPr="002C51A5">
        <w:rPr>
          <w:noProof/>
        </w:rPr>
        <w:t xml:space="preserve">where </w:t>
      </w:r>
      <m:oMath>
        <m:sSub>
          <m:sSubPr>
            <m:ctrlPr>
              <w:rPr>
                <w:rFonts w:ascii="Cambria Math" w:hAnsi="Cambria Math"/>
              </w:rPr>
            </m:ctrlPr>
          </m:sSubPr>
          <m:e>
            <m:r>
              <w:rPr>
                <w:rFonts w:ascii="Cambria Math" w:hAnsi="Cambria Math" w:cs="Cambria Math"/>
                <w:noProof/>
              </w:rPr>
              <m:t>β</m:t>
            </m:r>
          </m:e>
          <m:sub>
            <m:r>
              <w:rPr>
                <w:rFonts w:ascii="Cambria Math" w:hAnsi="Cambria Math"/>
                <w:noProof/>
              </w:rPr>
              <m:t>d</m:t>
            </m:r>
          </m:sub>
        </m:sSub>
      </m:oMath>
      <w:r w:rsidRPr="002C51A5">
        <w:rPr>
          <w:noProof/>
        </w:rPr>
        <w:t xml:space="preserve"> is the distance parameter</w:t>
      </w:r>
      <w:r w:rsidR="00A72A8B" w:rsidRPr="002C51A5">
        <w:rPr>
          <w:noProof/>
        </w:rPr>
        <w:t>,</w:t>
      </w:r>
      <w:r w:rsidRPr="002C51A5">
        <w:rPr>
          <w:noProof/>
        </w:rPr>
        <w:t xml:space="preserve"> </w:t>
      </w:r>
      <m:oMath>
        <m:sSub>
          <m:sSubPr>
            <m:ctrlPr>
              <w:rPr>
                <w:rFonts w:ascii="Cambria Math" w:hAnsi="Cambria Math"/>
              </w:rPr>
            </m:ctrlPr>
          </m:sSubPr>
          <m:e>
            <m:r>
              <w:rPr>
                <w:rFonts w:ascii="Cambria Math" w:hAnsi="Cambria Math" w:cs="Cambria Math"/>
                <w:noProof/>
              </w:rPr>
              <m:t>β</m:t>
            </m:r>
          </m:e>
          <m:sub>
            <m:r>
              <w:rPr>
                <w:rFonts w:ascii="Cambria Math" w:hAnsi="Cambria Math"/>
                <w:noProof/>
              </w:rPr>
              <m:t>h</m:t>
            </m:r>
          </m:sub>
        </m:sSub>
      </m:oMath>
      <w:r w:rsidRPr="002C51A5">
        <w:rPr>
          <w:noProof/>
        </w:rPr>
        <w:t xml:space="preserve"> is the heading parameter</w:t>
      </w:r>
      <w:del w:id="990" w:author="Proofed" w:date="2021-09-15T16:14:00Z">
        <w:r w:rsidR="00A72A8B" w:rsidRPr="002C51A5">
          <w:rPr>
            <w:noProof/>
          </w:rPr>
          <w:delText>,</w:delText>
        </w:r>
      </w:del>
      <w:r w:rsidR="00A72A8B" w:rsidRPr="002C51A5">
        <w:rPr>
          <w:noProof/>
        </w:rPr>
        <w:t xml:space="preserve"> and </w:t>
      </w:r>
      <m:oMath>
        <m:sSub>
          <m:sSubPr>
            <m:ctrlPr>
              <w:rPr>
                <w:rFonts w:ascii="Cambria Math" w:hAnsi="Cambria Math"/>
              </w:rPr>
            </m:ctrlPr>
          </m:sSubPr>
          <m:e>
            <m:r>
              <w:rPr>
                <w:rFonts w:ascii="Cambria Math" w:hAnsi="Cambria Math" w:cs="Cambria Math"/>
                <w:noProof/>
              </w:rPr>
              <m:t>α</m:t>
            </m:r>
          </m:e>
          <m:sub>
            <m:r>
              <w:rPr>
                <w:rFonts w:ascii="Cambria Math" w:hAnsi="Cambria Math"/>
                <w:noProof/>
              </w:rPr>
              <m:t>i</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00A72A8B" w:rsidRPr="002C51A5">
        <w:rPr>
          <w:noProof/>
        </w:rPr>
        <w:t xml:space="preserve"> </w:t>
      </w:r>
      <w:r w:rsidR="00352703" w:rsidRPr="002C51A5">
        <w:rPr>
          <w:noProof/>
        </w:rPr>
        <w:t>denotes</w:t>
      </w:r>
      <w:r w:rsidR="00A72A8B" w:rsidRPr="002C51A5">
        <w:rPr>
          <w:noProof/>
        </w:rPr>
        <w:t xml:space="preserve"> the </w:t>
      </w:r>
      <w:ins w:id="991" w:author="Proofed" w:date="2021-09-15T16:14:00Z">
        <w:r w:rsidR="00A72A8B" w:rsidRPr="002C51A5">
          <w:rPr>
            <w:noProof/>
          </w:rPr>
          <w:t>actual</w:t>
        </w:r>
      </w:ins>
      <w:del w:id="992" w:author="Proofed" w:date="2021-09-15T16:14:00Z">
        <w:r w:rsidR="00A72A8B" w:rsidRPr="002C51A5">
          <w:rPr>
            <w:noProof/>
          </w:rPr>
          <w:delText>actually</w:delText>
        </w:r>
      </w:del>
      <w:r w:rsidR="00A72A8B" w:rsidRPr="002C51A5">
        <w:rPr>
          <w:noProof/>
        </w:rPr>
        <w:t xml:space="preserve"> calculated uncertainty parameter of an obstacle</w:t>
      </w:r>
      <w:r w:rsidRPr="002C51A5">
        <w:rPr>
          <w:noProof/>
        </w:rPr>
        <w:t>.</w:t>
      </w:r>
    </w:p>
    <w:p w14:paraId="7258B082" w14:textId="0434AAAE" w:rsidR="00102420" w:rsidRPr="002C51A5" w:rsidRDefault="009C07DD" w:rsidP="007A2E98">
      <w:pPr>
        <w:rPr>
          <w:noProof/>
        </w:rPr>
      </w:pPr>
      <w:ins w:id="993" w:author="Proofed" w:date="2021-09-15T16:14:00Z">
        <w:r w:rsidRPr="002C51A5">
          <w:rPr>
            <w:noProof/>
          </w:rPr>
          <w:t>Th</w:t>
        </w:r>
        <w:r w:rsidR="00A256C8">
          <w:rPr>
            <w:noProof/>
          </w:rPr>
          <w:t>is</w:t>
        </w:r>
      </w:ins>
      <w:del w:id="994" w:author="Proofed" w:date="2021-09-15T16:14:00Z">
        <w:r w:rsidRPr="002C51A5">
          <w:rPr>
            <w:noProof/>
          </w:rPr>
          <w:delText>That</w:delText>
        </w:r>
      </w:del>
      <w:r w:rsidRPr="002C51A5">
        <w:rPr>
          <w:noProof/>
        </w:rPr>
        <w:t xml:space="preserve"> velocity vector </w:t>
      </w:r>
      <w:ins w:id="995" w:author="Proofed" w:date="2021-09-15T16:14:00Z">
        <w:r w:rsidR="00A256C8">
          <w:rPr>
            <w:noProof/>
          </w:rPr>
          <w:t>is</w:t>
        </w:r>
      </w:ins>
      <w:del w:id="996" w:author="Proofed" w:date="2021-09-15T16:14:00Z">
        <w:r w:rsidRPr="002C51A5">
          <w:rPr>
            <w:noProof/>
          </w:rPr>
          <w:delText>will be</w:delText>
        </w:r>
      </w:del>
      <w:r w:rsidRPr="002C51A5">
        <w:rPr>
          <w:noProof/>
        </w:rPr>
        <w:t xml:space="preserve"> selected for the agent, which has minimal cost value. </w:t>
      </w:r>
      <w:r w:rsidR="005118D2" w:rsidRPr="002C51A5">
        <w:rPr>
          <w:noProof/>
        </w:rPr>
        <w:t xml:space="preserve">The different parameters of the cost function have a </w:t>
      </w:r>
      <w:r w:rsidR="005D0D9B" w:rsidRPr="002C51A5">
        <w:rPr>
          <w:noProof/>
        </w:rPr>
        <w:t>significant</w:t>
      </w:r>
      <w:r w:rsidR="005118D2" w:rsidRPr="002C51A5">
        <w:rPr>
          <w:noProof/>
        </w:rPr>
        <w:t xml:space="preserve"> impact on the velocity selection, as will be presented in Section</w:t>
      </w:r>
      <w:r w:rsidR="008B497F" w:rsidRPr="002C51A5">
        <w:rPr>
          <w:noProof/>
        </w:rPr>
        <w:t xml:space="preserve"> </w:t>
      </w:r>
      <w:r w:rsidR="00F963EE" w:rsidRPr="002C51A5">
        <w:rPr>
          <w:noProof/>
        </w:rPr>
        <w:fldChar w:fldCharType="begin"/>
      </w:r>
      <w:r w:rsidR="00F963EE" w:rsidRPr="002C51A5">
        <w:rPr>
          <w:noProof/>
        </w:rPr>
        <w:instrText xml:space="preserve"> REF _Ref60924157 \r \h </w:instrText>
      </w:r>
      <w:r w:rsidR="00F963EE" w:rsidRPr="002C51A5">
        <w:rPr>
          <w:noProof/>
        </w:rPr>
      </w:r>
      <w:r w:rsidR="00F963EE" w:rsidRPr="002C51A5">
        <w:rPr>
          <w:noProof/>
        </w:rPr>
        <w:fldChar w:fldCharType="separate"/>
      </w:r>
      <w:r w:rsidR="005728F2" w:rsidRPr="002C51A5">
        <w:rPr>
          <w:noProof/>
        </w:rPr>
        <w:t>5</w:t>
      </w:r>
      <w:r w:rsidR="00F963EE" w:rsidRPr="002C51A5">
        <w:rPr>
          <w:noProof/>
        </w:rPr>
        <w:fldChar w:fldCharType="end"/>
      </w:r>
      <w:r w:rsidR="005118D2" w:rsidRPr="002C51A5">
        <w:rPr>
          <w:noProof/>
        </w:rPr>
        <w:t>.</w:t>
      </w:r>
      <w:r w:rsidR="00BE6A1C" w:rsidRPr="002C51A5">
        <w:rPr>
          <w:noProof/>
        </w:rPr>
        <w:t xml:space="preserve"> </w:t>
      </w:r>
    </w:p>
    <w:p w14:paraId="4F78515A" w14:textId="77777777" w:rsidR="000C47E6" w:rsidRPr="002C51A5" w:rsidRDefault="005118D2" w:rsidP="000C47E6">
      <w:pPr>
        <w:pStyle w:val="Level2Title"/>
      </w:pPr>
      <w:bookmarkStart w:id="997" w:name="_Ref61567674"/>
      <w:r w:rsidRPr="002C51A5">
        <w:t>Velocity selection based on</w:t>
      </w:r>
      <w:r w:rsidR="006D0712" w:rsidRPr="002C51A5">
        <w:t xml:space="preserve"> the e</w:t>
      </w:r>
      <w:r w:rsidR="00B1570A" w:rsidRPr="002C51A5">
        <w:t>xtended APF method</w:t>
      </w:r>
      <w:bookmarkEnd w:id="997"/>
    </w:p>
    <w:p w14:paraId="55D5D9B6" w14:textId="0504C6A3" w:rsidR="000C47E6" w:rsidRPr="002C51A5" w:rsidRDefault="005118D2" w:rsidP="00593822">
      <w:r w:rsidRPr="002C51A5">
        <w:t xml:space="preserve">The APF </w:t>
      </w:r>
      <w:ins w:id="998" w:author="Proofed" w:date="2021-09-15T16:14:00Z">
        <w:r w:rsidR="006E328C">
          <w:t xml:space="preserve">method </w:t>
        </w:r>
      </w:ins>
      <w:r w:rsidRPr="002C51A5">
        <w:t xml:space="preserve">can be extended using </w:t>
      </w:r>
      <w:del w:id="999" w:author="Proofed" w:date="2021-09-15T16:14:00Z">
        <w:r w:rsidRPr="002C51A5">
          <w:delText xml:space="preserve">the parameter of </w:delText>
        </w:r>
      </w:del>
      <m:oMath>
        <m:sSub>
          <m:sSubPr>
            <m:ctrlPr>
              <w:rPr>
                <w:rFonts w:ascii="Cambria Math" w:hAnsi="Cambria Math"/>
              </w:rPr>
            </m:ctrlPr>
          </m:sSubPr>
          <m:e>
            <m:r>
              <w:rPr>
                <w:rFonts w:ascii="Cambria Math" w:hAnsi="Cambria Math" w:cs="Cambria Math"/>
                <w:noProof/>
              </w:rPr>
              <m:t>α</m:t>
            </m:r>
          </m:e>
          <m:sub>
            <m:r>
              <w:rPr>
                <w:rFonts w:ascii="Cambria Math" w:hAnsi="Cambria Math"/>
                <w:noProof/>
              </w:rPr>
              <m:t>i</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oMath>
      <w:r w:rsidRPr="002C51A5">
        <w:rPr>
          <w:noProof/>
        </w:rPr>
        <w:t xml:space="preserve"> and </w:t>
      </w:r>
      <m:oMath>
        <m:sSub>
          <m:sSubPr>
            <m:ctrlPr>
              <w:rPr>
                <w:rFonts w:ascii="Cambria Math" w:hAnsi="Cambria Math"/>
              </w:rPr>
            </m:ctrlPr>
          </m:sSubPr>
          <m:e>
            <m:r>
              <w:rPr>
                <w:rFonts w:ascii="Cambria Math" w:hAnsi="Cambria Math" w:cs="Cambria Math"/>
                <w:noProof/>
              </w:rPr>
              <m:t>β</m:t>
            </m:r>
          </m:e>
          <m:sub>
            <m:r>
              <w:rPr>
                <w:rFonts w:ascii="Cambria Math" w:hAnsi="Cambria Math"/>
                <w:noProof/>
              </w:rPr>
              <m:t>d</m:t>
            </m:r>
          </m:sub>
        </m:sSub>
      </m:oMath>
      <w:r w:rsidRPr="002C51A5">
        <w:t xml:space="preserve"> </w:t>
      </w:r>
      <w:ins w:id="1000" w:author="Proofed" w:date="2021-09-15T16:14:00Z">
        <w:r w:rsidR="006E328C" w:rsidRPr="002C51A5">
          <w:t>parameter</w:t>
        </w:r>
        <w:r w:rsidR="006E328C">
          <w:t>s</w:t>
        </w:r>
        <w:r w:rsidR="00A256C8">
          <w:t>, which</w:t>
        </w:r>
      </w:ins>
      <w:del w:id="1001" w:author="Proofed" w:date="2021-09-15T16:14:00Z">
        <w:r w:rsidR="002B45C2" w:rsidRPr="002C51A5">
          <w:delText>that</w:delText>
        </w:r>
      </w:del>
      <w:r w:rsidR="002B45C2" w:rsidRPr="002C51A5">
        <w:t xml:space="preserve"> were introduced in (15) and </w:t>
      </w:r>
      <w:del w:id="1002" w:author="Proofed" w:date="2021-09-15T16:14:00Z">
        <w:r w:rsidR="002B45C2" w:rsidRPr="002C51A5">
          <w:delText xml:space="preserve">in </w:delText>
        </w:r>
      </w:del>
      <w:r w:rsidR="002B45C2" w:rsidRPr="002C51A5">
        <w:t>(23).</w:t>
      </w:r>
      <w:r w:rsidR="002C01ED" w:rsidRPr="002C51A5">
        <w:t xml:space="preserve"> The repelling forces</w:t>
      </w:r>
      <w:r w:rsidR="00B360C9" w:rsidRPr="002C51A5">
        <w:t xml:space="preserve"> must b</w:t>
      </w:r>
      <w:r w:rsidR="00BB2701" w:rsidRPr="002C51A5">
        <w:t>e calculated for every obstacle</w:t>
      </w:r>
      <w:r w:rsidR="006233BC" w:rsidRPr="002C51A5">
        <w:t xml:space="preserve">. </w:t>
      </w:r>
      <w:r w:rsidR="005A454A" w:rsidRPr="002C51A5">
        <w:t>The</w:t>
      </w:r>
      <w:r w:rsidR="006233BC" w:rsidRPr="002C51A5">
        <w:t xml:space="preserve"> constant </w:t>
      </w:r>
      <m:oMath>
        <m:r>
          <m:rPr>
            <m:sty m:val="p"/>
          </m:rPr>
          <w:rPr>
            <w:rFonts w:ascii="Cambria Math" w:hAnsi="Cambria Math"/>
          </w:rPr>
          <m:t>η</m:t>
        </m:r>
      </m:oMath>
      <w:r w:rsidR="006233BC" w:rsidRPr="002C51A5">
        <w:t xml:space="preserve"> parameter</w:t>
      </w:r>
      <w:r w:rsidR="005A454A" w:rsidRPr="002C51A5">
        <w:t xml:space="preserve"> must be substituted with </w:t>
      </w:r>
      <w:r w:rsidR="004A34B0" w:rsidRPr="002C51A5">
        <w:t xml:space="preserve">the </w:t>
      </w:r>
      <w:r w:rsidR="00886F9A" w:rsidRPr="002C51A5">
        <w:t>changin</w:t>
      </w:r>
      <w:r w:rsidR="00986747" w:rsidRPr="002C51A5">
        <w:t>g uncertainty parameter</w:t>
      </w:r>
      <w:ins w:id="1003" w:author="Proofed" w:date="2021-09-15T16:14:00Z">
        <w:r w:rsidR="00A256C8">
          <w:t>, which</w:t>
        </w:r>
      </w:ins>
      <w:del w:id="1004" w:author="Proofed" w:date="2021-09-15T16:14:00Z">
        <w:r w:rsidR="00986747" w:rsidRPr="002C51A5">
          <w:delText xml:space="preserve"> that</w:delText>
        </w:r>
      </w:del>
      <w:r w:rsidR="00986747" w:rsidRPr="002C51A5">
        <w:t xml:space="preserve"> has a value </w:t>
      </w:r>
      <w:r w:rsidR="001E72B0" w:rsidRPr="002C51A5">
        <w:t>for every obstacle</w:t>
      </w:r>
      <w:ins w:id="1005" w:author="Proofed" w:date="2021-09-15T16:14:00Z">
        <w:r w:rsidR="006E328C">
          <w:t>:</w:t>
        </w:r>
      </w:ins>
      <w:del w:id="1006" w:author="Proofed" w:date="2021-09-15T16:14:00Z">
        <w:r w:rsidR="001E72B0" w:rsidRPr="002C51A5">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5"/>
        <w:gridCol w:w="397"/>
        <w:gridCol w:w="378"/>
      </w:tblGrid>
      <w:tr w:rsidR="000D21BC" w:rsidRPr="002C51A5" w14:paraId="6D1E15C4" w14:textId="77777777" w:rsidTr="006233BC">
        <w:tc>
          <w:tcPr>
            <w:tcW w:w="4185" w:type="dxa"/>
            <w:vAlign w:val="center"/>
          </w:tcPr>
          <w:p w14:paraId="080E0A2A" w14:textId="234507CD" w:rsidR="006233BC" w:rsidRPr="002C51A5" w:rsidRDefault="00914334" w:rsidP="00E47664">
            <w:pPr>
              <w:spacing w:before="120" w:after="120"/>
              <w:ind w:firstLine="0"/>
              <w:jc w:val="left"/>
              <w:rPr>
                <w:rPrChange w:id="1007" w:author="Proofed" w:date="2021-09-15T16:14:00Z">
                  <w:rPr/>
                </w:rPrChange>
              </w:rPr>
            </w:p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a</m:t>
                  </m:r>
                  <m:sSub>
                    <m:sSubPr>
                      <m:ctrlPr>
                        <w:rPr>
                          <w:rFonts w:ascii="Cambria Math" w:hAnsi="Cambria Math"/>
                          <w:b/>
                        </w:rPr>
                      </m:ctrlPr>
                    </m:sSubPr>
                    <m:e>
                      <m:r>
                        <m:rPr>
                          <m:sty m:val="b"/>
                        </m:rPr>
                        <w:rPr>
                          <w:rFonts w:ascii="Cambria Math" w:hAnsi="Cambria Math"/>
                        </w:rPr>
                        <m:t>r</m:t>
                      </m:r>
                    </m:e>
                    <m:sub>
                      <m:r>
                        <m:rPr>
                          <m:sty m:val="b"/>
                        </m:rPr>
                        <w:rPr>
                          <w:rFonts w:ascii="Cambria Math" w:hAnsi="Cambria Math"/>
                        </w:rPr>
                        <m:t>i</m:t>
                      </m:r>
                    </m:sub>
                  </m:sSub>
                </m:sub>
              </m:sSub>
              <m:r>
                <m:rPr>
                  <m:sty m:val="p"/>
                </m:rPr>
                <w:rPr>
                  <w:rFonts w:ascii="Cambria Math" w:hAnsi="Cambria Math"/>
                </w:rPr>
                <m:t>=</m:t>
              </m:r>
              <m:f>
                <m:fPr>
                  <m:ctrlPr>
                    <w:rPr>
                      <w:rFonts w:ascii="Cambria Math" w:hAnsi="Cambria Math"/>
                      <w:i/>
                    </w:rPr>
                  </m:ctrlPr>
                </m:fPr>
                <m:num>
                  <m:sSub>
                    <m:sSubPr>
                      <m:ctrlPr>
                        <w:rPr>
                          <w:rFonts w:ascii="Cambria Math" w:hAnsi="Cambria Math"/>
                        </w:rPr>
                      </m:ctrlPr>
                    </m:sSubPr>
                    <m:e>
                      <m:r>
                        <w:rPr>
                          <w:rFonts w:ascii="Cambria Math" w:hAnsi="Cambria Math" w:cs="Cambria Math"/>
                          <w:noProof/>
                        </w:rPr>
                        <m:t>α</m:t>
                      </m:r>
                    </m:e>
                    <m:sub>
                      <m:r>
                        <w:rPr>
                          <w:rFonts w:ascii="Cambria Math" w:hAnsi="Cambria Math"/>
                          <w:noProof/>
                        </w:rPr>
                        <m:t>i</m:t>
                      </m:r>
                    </m:sub>
                  </m:sSub>
                  <m:r>
                    <m:rPr>
                      <m:sty m:val="p"/>
                    </m:rPr>
                    <w:rPr>
                      <w:rFonts w:ascii="Cambria Math" w:hAnsi="Cambria Math"/>
                      <w:noProof/>
                    </w:rPr>
                    <m:t>(</m:t>
                  </m:r>
                  <m:r>
                    <w:rPr>
                      <w:rFonts w:ascii="Cambria Math" w:hAnsi="Cambria Math"/>
                      <w:noProof/>
                    </w:rPr>
                    <m:t>t</m:t>
                  </m:r>
                  <m:r>
                    <m:rPr>
                      <m:sty m:val="p"/>
                    </m:rPr>
                    <w:rPr>
                      <w:rFonts w:ascii="Cambria Math" w:hAnsi="Cambria Math"/>
                      <w:noProof/>
                    </w:rPr>
                    <m:t>)</m:t>
                  </m:r>
                  <m:rad>
                    <m:radPr>
                      <m:degHide m:val="1"/>
                      <m:ctrlPr>
                        <w:rPr>
                          <w:rFonts w:ascii="Cambria Math" w:hAnsi="Cambria Math"/>
                        </w:rPr>
                      </m:ctrlPr>
                    </m:radPr>
                    <m:deg/>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r</m:t>
                              </m:r>
                              <m:sSub>
                                <m:sSubPr>
                                  <m:ctrlPr>
                                    <w:rPr>
                                      <w:rFonts w:ascii="Cambria Math" w:hAnsi="Cambria Math"/>
                                      <w:i/>
                                    </w:rPr>
                                  </m:ctrlPr>
                                </m:sSubPr>
                                <m:e>
                                  <m:r>
                                    <w:rPr>
                                      <w:rFonts w:ascii="Cambria Math" w:hAnsi="Cambria Math"/>
                                    </w:rPr>
                                    <m:t>a</m:t>
                                  </m:r>
                                </m:e>
                                <m:sub>
                                  <m:r>
                                    <w:rPr>
                                      <w:rFonts w:ascii="Cambria Math" w:hAnsi="Cambria Math"/>
                                    </w:rPr>
                                    <m:t>i</m:t>
                                  </m:r>
                                </m:sub>
                              </m:sSub>
                            </m:sub>
                          </m:sSub>
                        </m:den>
                      </m:f>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r</m:t>
                              </m:r>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 xml:space="preserve"> </m:t>
                              </m:r>
                            </m:sub>
                          </m:sSub>
                        </m:den>
                      </m:f>
                      <m:r>
                        <w:rPr>
                          <w:rFonts w:ascii="Cambria Math" w:hAnsi="Cambria Math"/>
                        </w:rPr>
                        <m:t xml:space="preserve">  </m:t>
                      </m:r>
                    </m:e>
                  </m:rad>
                  <m:r>
                    <w:rPr>
                      <w:rFonts w:ascii="Cambria Math" w:hAnsi="Cambria Math"/>
                    </w:rPr>
                    <m:t xml:space="preserve"> </m:t>
                  </m:r>
                </m:num>
                <m:den>
                  <m:sSubSup>
                    <m:sSubSupPr>
                      <m:ctrlPr>
                        <w:rPr>
                          <w:rFonts w:ascii="Cambria Math" w:hAnsi="Cambria Math"/>
                          <w:i/>
                        </w:rPr>
                      </m:ctrlPr>
                    </m:sSubSupPr>
                    <m:e>
                      <m:r>
                        <w:rPr>
                          <w:rFonts w:ascii="Cambria Math" w:hAnsi="Cambria Math"/>
                        </w:rPr>
                        <m:t>D</m:t>
                      </m:r>
                    </m:e>
                    <m:sub>
                      <m:r>
                        <w:rPr>
                          <w:rFonts w:ascii="Cambria Math" w:hAnsi="Cambria Math"/>
                        </w:rPr>
                        <m:t>r</m:t>
                      </m:r>
                      <m:sSub>
                        <m:sSubPr>
                          <m:ctrlPr>
                            <w:rPr>
                              <w:rFonts w:ascii="Cambria Math" w:hAnsi="Cambria Math"/>
                              <w:i/>
                            </w:rPr>
                          </m:ctrlPr>
                        </m:sSubPr>
                        <m:e>
                          <m:r>
                            <w:rPr>
                              <w:rFonts w:ascii="Cambria Math" w:hAnsi="Cambria Math"/>
                            </w:rPr>
                            <m:t>a</m:t>
                          </m:r>
                        </m:e>
                        <m:sub>
                          <m:r>
                            <w:rPr>
                              <w:rFonts w:ascii="Cambria Math" w:hAnsi="Cambria Math"/>
                            </w:rPr>
                            <m:t>i</m:t>
                          </m:r>
                        </m:sub>
                      </m:sSub>
                    </m:sub>
                    <m:sup>
                      <m:r>
                        <w:rPr>
                          <w:rFonts w:ascii="Cambria Math" w:hAnsi="Cambria Math"/>
                        </w:rPr>
                        <m:t>2</m:t>
                      </m:r>
                    </m:sup>
                  </m:sSubSup>
                </m:den>
              </m:f>
              <m:r>
                <m:rPr>
                  <m:sty m:val="b"/>
                </m:rPr>
                <w:rPr>
                  <w:rFonts w:ascii="Cambria Math" w:hAnsi="Cambria Math"/>
                </w:rPr>
                <m:t>A</m:t>
              </m:r>
              <m:sSub>
                <m:sSubPr>
                  <m:ctrlPr>
                    <w:rPr>
                      <w:rFonts w:ascii="Cambria Math" w:hAnsi="Cambria Math"/>
                      <w:b/>
                    </w:rPr>
                  </m:ctrlPr>
                </m:sSubPr>
                <m:e>
                  <m:r>
                    <m:rPr>
                      <m:sty m:val="b"/>
                    </m:rPr>
                    <w:rPr>
                      <w:rFonts w:ascii="Cambria Math" w:hAnsi="Cambria Math"/>
                    </w:rPr>
                    <m:t>R</m:t>
                  </m:r>
                </m:e>
                <m:sub>
                  <m:r>
                    <m:rPr>
                      <m:sty m:val="b"/>
                    </m:rPr>
                    <w:rPr>
                      <w:rFonts w:ascii="Cambria Math" w:hAnsi="Cambria Math"/>
                    </w:rPr>
                    <m:t>i</m:t>
                  </m:r>
                </m:sub>
              </m:sSub>
              <m:r>
                <w:rPr>
                  <w:rFonts w:ascii="Cambria Math" w:hAnsi="Cambria Math"/>
                </w:rPr>
                <m:t xml:space="preserve"> </m:t>
              </m:r>
            </m:oMath>
            <w:ins w:id="1008" w:author="Proofed" w:date="2021-09-15T16:14:00Z">
              <w:r w:rsidR="00A256C8">
                <w:t>,</w:t>
              </w:r>
            </w:ins>
          </w:p>
        </w:tc>
        <w:tc>
          <w:tcPr>
            <w:tcW w:w="397" w:type="dxa"/>
            <w:tcMar>
              <w:left w:w="0" w:type="dxa"/>
              <w:right w:w="0" w:type="dxa"/>
            </w:tcMar>
            <w:vAlign w:val="center"/>
          </w:tcPr>
          <w:p w14:paraId="1DA8A814" w14:textId="0BD2502E" w:rsidR="006233BC" w:rsidRPr="002C51A5" w:rsidRDefault="005118D2" w:rsidP="00E47664">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(24)</w:t>
            </w:r>
            <w:r w:rsidRPr="002C51A5">
              <w:rPr>
                <w:szCs w:val="20"/>
                <w:lang w:eastAsia="ko-KR"/>
              </w:rPr>
              <w:fldChar w:fldCharType="end"/>
            </w:r>
          </w:p>
        </w:tc>
        <w:tc>
          <w:tcPr>
            <w:tcW w:w="378" w:type="dxa"/>
          </w:tcPr>
          <w:p w14:paraId="6A44D14B" w14:textId="77777777" w:rsidR="006233BC" w:rsidRPr="002C51A5" w:rsidRDefault="006233BC" w:rsidP="00E47664">
            <w:pPr>
              <w:spacing w:before="120" w:after="120"/>
              <w:ind w:firstLine="0"/>
              <w:jc w:val="right"/>
              <w:rPr>
                <w:szCs w:val="20"/>
                <w:lang w:eastAsia="ko-KR"/>
              </w:rPr>
            </w:pPr>
          </w:p>
        </w:tc>
      </w:tr>
    </w:tbl>
    <w:p w14:paraId="3635F325" w14:textId="2A48F9DF" w:rsidR="000C47E6" w:rsidRPr="002C51A5" w:rsidRDefault="005118D2" w:rsidP="000C47E6">
      <w:r w:rsidRPr="002C51A5">
        <w:t xml:space="preserve">where </w:t>
      </w:r>
      <w:r w:rsidR="005E2DE2" w:rsidRPr="002C51A5">
        <w:t>the notations are the same</w:t>
      </w:r>
      <w:r w:rsidR="00691716" w:rsidRPr="002C51A5">
        <w:t xml:space="preserve"> (with the </w:t>
      </w:r>
      <w:r w:rsidR="00866FB7" w:rsidRPr="002C51A5">
        <w:t xml:space="preserve">extension of the </w:t>
      </w:r>
      <w:r w:rsidR="006070FA" w:rsidRPr="002C51A5">
        <w:rPr>
          <w:i/>
        </w:rPr>
        <w:t>i</w:t>
      </w:r>
      <w:r w:rsidR="00866FB7" w:rsidRPr="002C51A5">
        <w:t xml:space="preserve"> parameter</w:t>
      </w:r>
      <w:ins w:id="1009" w:author="Proofed" w:date="2021-09-15T16:14:00Z">
        <w:r w:rsidR="00A256C8">
          <w:t>, which refers to</w:t>
        </w:r>
      </w:ins>
      <w:del w:id="1010" w:author="Proofed" w:date="2021-09-15T16:14:00Z">
        <w:r w:rsidR="00866FB7" w:rsidRPr="002C51A5">
          <w:delText xml:space="preserve"> that means</w:delText>
        </w:r>
      </w:del>
      <w:r w:rsidR="00866FB7" w:rsidRPr="002C51A5">
        <w:t xml:space="preserve"> the </w:t>
      </w:r>
      <w:r w:rsidR="00866FB7" w:rsidRPr="002C51A5">
        <w:rPr>
          <w:i/>
        </w:rPr>
        <w:t>i</w:t>
      </w:r>
      <w:r w:rsidR="00DF5D78" w:rsidRPr="002C51A5">
        <w:rPr>
          <w:i/>
        </w:rPr>
        <w:t>-</w:t>
      </w:r>
      <w:r w:rsidR="00866FB7" w:rsidRPr="002C51A5">
        <w:rPr>
          <w:i/>
        </w:rPr>
        <w:t>th</w:t>
      </w:r>
      <w:r w:rsidR="00E77AA8" w:rsidRPr="002C51A5">
        <w:t xml:space="preserve"> obstacle</w:t>
      </w:r>
      <w:r w:rsidR="00866FB7" w:rsidRPr="002C51A5">
        <w:t>)</w:t>
      </w:r>
      <w:r w:rsidR="005E2DE2" w:rsidRPr="002C51A5">
        <w:t xml:space="preserve"> as</w:t>
      </w:r>
      <w:del w:id="1011" w:author="Proofed" w:date="2021-09-15T16:14:00Z">
        <w:r w:rsidR="005E2DE2" w:rsidRPr="002C51A5">
          <w:delText xml:space="preserve"> they were</w:delText>
        </w:r>
      </w:del>
      <w:r w:rsidR="005E2DE2" w:rsidRPr="002C51A5">
        <w:t xml:space="preserve"> introduced in</w:t>
      </w:r>
      <w:r w:rsidR="00C22A6B" w:rsidRPr="002C51A5">
        <w:t xml:space="preserve"> </w:t>
      </w:r>
      <w:r w:rsidR="00264731" w:rsidRPr="002C51A5">
        <w:t>(3</w:t>
      </w:r>
      <w:r w:rsidR="00036BFC" w:rsidRPr="002C51A5">
        <w:t>)</w:t>
      </w:r>
      <w:r w:rsidR="00263869" w:rsidRPr="002C51A5">
        <w:t>.</w:t>
      </w:r>
    </w:p>
    <w:p w14:paraId="4EBD9E7E" w14:textId="19711E42" w:rsidR="00A6622E" w:rsidRPr="002C51A5" w:rsidRDefault="005118D2" w:rsidP="000C47E6">
      <w:r w:rsidRPr="002C51A5">
        <w:t>The attractive force</w:t>
      </w:r>
      <w:r w:rsidR="00F732BE" w:rsidRPr="002C51A5">
        <w:t>,</w:t>
      </w:r>
      <w:r w:rsidRPr="002C51A5">
        <w:t xml:space="preserve"> </w:t>
      </w: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rc</m:t>
            </m:r>
          </m:sub>
        </m:sSub>
      </m:oMath>
      <w:ins w:id="1012" w:author="Proofed" w:date="2021-09-15T16:14:00Z">
        <w:r w:rsidR="00A256C8">
          <w:t>,</w:t>
        </w:r>
      </w:ins>
      <w:r w:rsidRPr="002C51A5">
        <w:t xml:space="preserve"> </w:t>
      </w:r>
      <w:r w:rsidR="00D740A8" w:rsidRPr="002C51A5">
        <w:t>can be</w:t>
      </w:r>
      <w:r w:rsidR="003B4A07" w:rsidRPr="002C51A5">
        <w:t xml:space="preserve"> </w:t>
      </w:r>
      <w:r w:rsidRPr="002C51A5">
        <w:t>cal</w:t>
      </w:r>
      <w:r w:rsidR="005B6D20" w:rsidRPr="002C51A5">
        <w:t>culated in the same way as in (5</w:t>
      </w:r>
      <w:r w:rsidRPr="002C51A5">
        <w:t>)</w:t>
      </w:r>
      <w:r w:rsidR="003F144A" w:rsidRPr="002C51A5">
        <w:t xml:space="preserve"> by using </w:t>
      </w:r>
      <w:ins w:id="1013" w:author="Proofed" w:date="2021-09-15T16:14:00Z">
        <w:r w:rsidR="00A256C8">
          <w:t>the</w:t>
        </w:r>
        <w:r w:rsidR="003F144A" w:rsidRPr="002C51A5">
          <w:t xml:space="preserve"> </w:t>
        </w:r>
      </w:ins>
      <m:oMath>
        <m:sSub>
          <m:sSubPr>
            <m:ctrlPr>
              <w:rPr>
                <w:rFonts w:ascii="Cambria Math" w:hAnsi="Cambria Math"/>
              </w:rPr>
            </m:ctrlPr>
          </m:sSubPr>
          <m:e>
            <m:r>
              <w:rPr>
                <w:rFonts w:ascii="Cambria Math" w:hAnsi="Cambria Math" w:cs="Cambria Math"/>
                <w:noProof/>
              </w:rPr>
              <m:t>β</m:t>
            </m:r>
          </m:e>
          <m:sub>
            <m:r>
              <w:rPr>
                <w:rFonts w:ascii="Cambria Math" w:hAnsi="Cambria Math"/>
                <w:noProof/>
              </w:rPr>
              <m:t>d</m:t>
            </m:r>
          </m:sub>
        </m:sSub>
      </m:oMath>
      <w:r w:rsidR="003F144A" w:rsidRPr="002C51A5">
        <w:t xml:space="preserve"> parameter instead of </w:t>
      </w:r>
      <m:oMath>
        <m:r>
          <w:rPr>
            <w:rFonts w:ascii="Cambria Math" w:hAnsi="Cambria Math"/>
          </w:rPr>
          <m:t>ξ</m:t>
        </m:r>
      </m:oMath>
      <w:ins w:id="1014" w:author="Proofed" w:date="2021-09-15T16:14:00Z">
        <w:r w:rsidR="00A256C8">
          <w:t>:</w:t>
        </w:r>
      </w:ins>
      <w:del w:id="1015" w:author="Proofed" w:date="2021-09-15T16:14:00Z">
        <w:r w:rsidR="006D2DF7" w:rsidRPr="002C51A5">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0D21BC" w:rsidRPr="002C51A5" w14:paraId="0EF833B3" w14:textId="77777777" w:rsidTr="00E47664">
        <w:tc>
          <w:tcPr>
            <w:tcW w:w="4535" w:type="dxa"/>
            <w:vAlign w:val="center"/>
          </w:tcPr>
          <w:p w14:paraId="5B762F9F" w14:textId="23A27F7A" w:rsidR="000E1962" w:rsidRPr="002C51A5" w:rsidRDefault="00914334" w:rsidP="000E1962">
            <w:pPr>
              <w:spacing w:before="120" w:after="120"/>
              <w:ind w:firstLine="0"/>
              <w:jc w:val="left"/>
              <w:rPr>
                <w:rPrChange w:id="1016" w:author="Proofed" w:date="2021-09-15T16:14:00Z">
                  <w:rPr/>
                </w:rPrChange>
              </w:rPr>
            </w:p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rc</m:t>
                  </m:r>
                </m:sub>
              </m:sSub>
              <m:r>
                <w:rPr>
                  <w:rFonts w:ascii="Cambria Math" w:hAnsi="Cambria Math"/>
                </w:rPr>
                <m:t>=</m:t>
              </m:r>
              <m:sSub>
                <m:sSubPr>
                  <m:ctrlPr>
                    <w:rPr>
                      <w:rFonts w:ascii="Cambria Math" w:hAnsi="Cambria Math"/>
                    </w:rPr>
                  </m:ctrlPr>
                </m:sSubPr>
                <m:e>
                  <m:r>
                    <w:rPr>
                      <w:rFonts w:ascii="Cambria Math" w:hAnsi="Cambria Math" w:cs="Cambria Math"/>
                      <w:noProof/>
                    </w:rPr>
                    <m:t>β</m:t>
                  </m:r>
                </m:e>
                <m:sub>
                  <m:r>
                    <w:rPr>
                      <w:rFonts w:ascii="Cambria Math" w:hAnsi="Cambria Math"/>
                      <w:noProof/>
                    </w:rPr>
                    <m:t>d</m:t>
                  </m:r>
                </m:sub>
              </m:sSub>
              <m:r>
                <m:rPr>
                  <m:sty m:val="p"/>
                </m:rPr>
                <w:rPr>
                  <w:rFonts w:ascii="Cambria Math" w:hAnsi="Cambria Math"/>
                </w:rPr>
                <m:t xml:space="preserve"> </m:t>
              </m:r>
              <m:r>
                <m:rPr>
                  <m:sty m:val="b"/>
                </m:rPr>
                <w:rPr>
                  <w:rFonts w:ascii="Cambria Math" w:hAnsi="Cambria Math"/>
                </w:rPr>
                <m:t>RC</m:t>
              </m:r>
              <m:r>
                <w:rPr>
                  <w:rFonts w:ascii="Cambria Math" w:hAnsi="Cambria Math"/>
                </w:rPr>
                <m:t xml:space="preserve"> </m:t>
              </m:r>
            </m:oMath>
            <w:ins w:id="1017" w:author="Proofed" w:date="2021-09-15T16:14:00Z">
              <w:r w:rsidR="00A256C8">
                <w:t>.</w:t>
              </w:r>
            </w:ins>
          </w:p>
        </w:tc>
        <w:tc>
          <w:tcPr>
            <w:tcW w:w="425" w:type="dxa"/>
            <w:tcMar>
              <w:left w:w="0" w:type="dxa"/>
              <w:right w:w="0" w:type="dxa"/>
            </w:tcMar>
            <w:vAlign w:val="center"/>
          </w:tcPr>
          <w:p w14:paraId="600DDD85" w14:textId="6F474780" w:rsidR="000E1962" w:rsidRPr="002C51A5" w:rsidRDefault="005118D2" w:rsidP="000E1962">
            <w:pPr>
              <w:spacing w:before="120" w:after="120"/>
              <w:ind w:firstLine="0"/>
              <w:jc w:val="right"/>
              <w:rPr>
                <w:szCs w:val="20"/>
              </w:rPr>
            </w:pPr>
            <w:r w:rsidRPr="002C51A5">
              <w:rPr>
                <w:szCs w:val="20"/>
                <w:lang w:eastAsia="ko-KR"/>
              </w:rPr>
              <w:fldChar w:fldCharType="begin"/>
            </w:r>
            <w:r w:rsidRPr="002C51A5">
              <w:rPr>
                <w:szCs w:val="20"/>
                <w:lang w:eastAsia="ko-KR"/>
              </w:rPr>
              <w:instrText xml:space="preserve"> SEQ "Equation" </w:instrText>
            </w:r>
            <w:r w:rsidRPr="002C51A5">
              <w:rPr>
                <w:szCs w:val="20"/>
              </w:rPr>
              <w:instrText>\# (0)</w:instrText>
            </w:r>
            <w:r w:rsidRPr="002C51A5">
              <w:rPr>
                <w:szCs w:val="20"/>
                <w:lang w:eastAsia="ko-KR"/>
              </w:rPr>
              <w:instrText xml:space="preserve"> \* MERGEFORMAT </w:instrText>
            </w:r>
            <w:r w:rsidRPr="002C51A5">
              <w:rPr>
                <w:szCs w:val="20"/>
                <w:lang w:eastAsia="ko-KR"/>
              </w:rPr>
              <w:fldChar w:fldCharType="separate"/>
            </w:r>
            <w:r w:rsidR="005728F2" w:rsidRPr="002C51A5">
              <w:rPr>
                <w:bCs/>
                <w:noProof/>
                <w:szCs w:val="20"/>
                <w:lang w:eastAsia="ko-KR"/>
              </w:rPr>
              <w:t>(25)</w:t>
            </w:r>
            <w:r w:rsidRPr="002C51A5">
              <w:rPr>
                <w:szCs w:val="20"/>
                <w:lang w:eastAsia="ko-KR"/>
              </w:rPr>
              <w:fldChar w:fldCharType="end"/>
            </w:r>
          </w:p>
        </w:tc>
      </w:tr>
    </w:tbl>
    <w:p w14:paraId="7692E0EF" w14:textId="0A8C57DF" w:rsidR="008E5F96" w:rsidRPr="002C51A5" w:rsidRDefault="005118D2" w:rsidP="008E5F96">
      <w:pPr>
        <w:ind w:firstLine="0"/>
      </w:pPr>
      <w:r w:rsidRPr="002C51A5">
        <w:t xml:space="preserve">The final force that </w:t>
      </w:r>
      <w:ins w:id="1018" w:author="Proofed" w:date="2021-09-15T16:14:00Z">
        <w:r w:rsidRPr="002C51A5">
          <w:t>influence</w:t>
        </w:r>
        <w:r w:rsidR="006E328C">
          <w:t>s</w:t>
        </w:r>
      </w:ins>
      <w:del w:id="1019" w:author="Proofed" w:date="2021-09-15T16:14:00Z">
        <w:r w:rsidRPr="002C51A5">
          <w:delText>will influence</w:delText>
        </w:r>
      </w:del>
      <w:r w:rsidRPr="002C51A5">
        <w:t xml:space="preserve"> the movement of the agent can be calculated as</w:t>
      </w:r>
      <w:r w:rsidR="00A31B87" w:rsidRPr="002C51A5">
        <w:t xml:space="preserve"> the addition of the attractive force and the summation of the </w:t>
      </w:r>
      <w:ins w:id="1020" w:author="Proofed" w:date="2021-09-15T16:14:00Z">
        <w:r w:rsidR="00DC1384">
          <w:t>repelling</w:t>
        </w:r>
      </w:ins>
      <w:del w:id="1021" w:author="Proofed" w:date="2021-09-15T16:14:00Z">
        <w:r w:rsidR="00A31B87" w:rsidRPr="002C51A5">
          <w:delText>repulsive</w:delText>
        </w:r>
      </w:del>
      <w:r w:rsidR="00A31B87" w:rsidRPr="002C51A5">
        <w:t xml:space="preserve"> forces</w:t>
      </w:r>
      <w:ins w:id="1022" w:author="Proofed" w:date="2021-09-15T16:14:00Z">
        <w:r w:rsidR="00A256C8">
          <w:t>,</w:t>
        </w:r>
      </w:ins>
      <w:r w:rsidR="00336531" w:rsidRPr="002C51A5">
        <w:t xml:space="preserve"> as </w:t>
      </w:r>
      <w:del w:id="1023" w:author="Proofed" w:date="2021-09-15T16:14:00Z">
        <w:r w:rsidR="00336531" w:rsidRPr="002C51A5">
          <w:delText xml:space="preserve">it was </w:delText>
        </w:r>
      </w:del>
      <w:r w:rsidR="00336531" w:rsidRPr="002C51A5">
        <w:t>presented in (6).</w:t>
      </w:r>
      <w:r w:rsidR="008E5F96" w:rsidRPr="002C51A5">
        <w:t xml:space="preserve"> After calculating the force that influences the </w:t>
      </w:r>
      <w:ins w:id="1024" w:author="Proofed" w:date="2021-09-15T16:14:00Z">
        <w:r w:rsidR="00A256C8">
          <w:t xml:space="preserve">actual </w:t>
        </w:r>
      </w:ins>
      <w:r w:rsidR="008E5F96" w:rsidRPr="002C51A5">
        <w:t>movement of the agent</w:t>
      </w:r>
      <w:del w:id="1025" w:author="Proofed" w:date="2021-09-15T16:14:00Z">
        <w:r w:rsidR="008E5F96" w:rsidRPr="002C51A5">
          <w:delText xml:space="preserve"> actually</w:delText>
        </w:r>
      </w:del>
      <w:r w:rsidR="008E5F96" w:rsidRPr="002C51A5">
        <w:t>, the selectable velocity vector can be calculated using (7), (8</w:t>
      </w:r>
      <w:ins w:id="1026" w:author="Proofed" w:date="2021-09-15T16:14:00Z">
        <w:r w:rsidR="008E5F96" w:rsidRPr="002C51A5">
          <w:t>)</w:t>
        </w:r>
      </w:ins>
      <w:del w:id="1027" w:author="Proofed" w:date="2021-09-15T16:14:00Z">
        <w:r w:rsidR="008E5F96" w:rsidRPr="002C51A5">
          <w:delText>),</w:delText>
        </w:r>
      </w:del>
      <w:r w:rsidR="008E5F96" w:rsidRPr="002C51A5">
        <w:t xml:space="preserve"> and (9).</w:t>
      </w:r>
    </w:p>
    <w:p w14:paraId="54B91F61" w14:textId="34AD90BD" w:rsidR="000C47E6" w:rsidRPr="002C51A5" w:rsidRDefault="005118D2" w:rsidP="000C47E6">
      <w:pPr>
        <w:pStyle w:val="Level1Title"/>
      </w:pPr>
      <w:bookmarkStart w:id="1028" w:name="_Ref60924157"/>
      <w:r w:rsidRPr="002C51A5">
        <w:t>Simulation results</w:t>
      </w:r>
      <w:bookmarkEnd w:id="1028"/>
    </w:p>
    <w:p w14:paraId="5CF5AC5F" w14:textId="23A280D9" w:rsidR="00DC253A" w:rsidRPr="002C51A5" w:rsidRDefault="005118D2" w:rsidP="00DC253A">
      <w:pPr>
        <w:tabs>
          <w:tab w:val="center" w:pos="4800"/>
          <w:tab w:val="right" w:pos="9500"/>
        </w:tabs>
        <w:rPr>
          <w:noProof/>
        </w:rPr>
      </w:pPr>
      <w:r w:rsidRPr="002C51A5">
        <w:rPr>
          <w:noProof/>
        </w:rPr>
        <w:t xml:space="preserve">In this section, </w:t>
      </w:r>
      <w:ins w:id="1029" w:author="Proofed" w:date="2021-09-15T16:14:00Z">
        <w:r w:rsidR="00563897">
          <w:rPr>
            <w:noProof/>
          </w:rPr>
          <w:t>the</w:t>
        </w:r>
      </w:ins>
      <w:del w:id="1030" w:author="Proofed" w:date="2021-09-15T16:14:00Z">
        <w:r w:rsidRPr="002C51A5">
          <w:rPr>
            <w:noProof/>
          </w:rPr>
          <w:delText>some</w:delText>
        </w:r>
      </w:del>
      <w:r w:rsidRPr="002C51A5">
        <w:rPr>
          <w:noProof/>
        </w:rPr>
        <w:t xml:space="preserve"> </w:t>
      </w:r>
      <w:r w:rsidR="00C65649" w:rsidRPr="002C51A5">
        <w:rPr>
          <w:noProof/>
        </w:rPr>
        <w:t xml:space="preserve">simulation </w:t>
      </w:r>
      <w:r w:rsidRPr="002C51A5">
        <w:rPr>
          <w:noProof/>
        </w:rPr>
        <w:t xml:space="preserve">results </w:t>
      </w:r>
      <w:ins w:id="1031" w:author="Proofed" w:date="2021-09-15T16:14:00Z">
        <w:r w:rsidR="006E328C">
          <w:rPr>
            <w:noProof/>
          </w:rPr>
          <w:t>are discussed</w:t>
        </w:r>
        <w:r w:rsidRPr="002C51A5">
          <w:rPr>
            <w:noProof/>
          </w:rPr>
          <w:t xml:space="preserve"> </w:t>
        </w:r>
        <w:r w:rsidR="00563897">
          <w:rPr>
            <w:noProof/>
          </w:rPr>
          <w:t>based on</w:t>
        </w:r>
      </w:ins>
      <w:del w:id="1032" w:author="Proofed" w:date="2021-09-15T16:14:00Z">
        <w:r w:rsidRPr="002C51A5">
          <w:rPr>
            <w:noProof/>
          </w:rPr>
          <w:delText xml:space="preserve"> will be </w:delText>
        </w:r>
        <w:r w:rsidR="003C4378" w:rsidRPr="002C51A5">
          <w:rPr>
            <w:noProof/>
          </w:rPr>
          <w:delText>shown</w:delText>
        </w:r>
        <w:r w:rsidRPr="002C51A5">
          <w:rPr>
            <w:noProof/>
          </w:rPr>
          <w:delText xml:space="preserve"> </w:delText>
        </w:r>
        <w:r w:rsidR="0026785C" w:rsidRPr="002C51A5">
          <w:rPr>
            <w:noProof/>
          </w:rPr>
          <w:delText>using</w:delText>
        </w:r>
      </w:del>
      <w:r w:rsidRPr="002C51A5">
        <w:rPr>
          <w:noProof/>
        </w:rPr>
        <w:t xml:space="preserve"> the changing uncertainties.</w:t>
      </w:r>
    </w:p>
    <w:p w14:paraId="2C35C6EC" w14:textId="77777777" w:rsidR="00336531" w:rsidRPr="002C51A5" w:rsidRDefault="00336531" w:rsidP="00336531">
      <w:pPr>
        <w:pStyle w:val="Figure"/>
        <w:keepNext/>
        <w:framePr w:w="4961" w:vSpace="284" w:wrap="notBeside" w:hAnchor="margin" w:xAlign="right" w:yAlign="bottom"/>
        <w:rPr>
          <w:ins w:id="1033" w:author="Proofed" w:date="2021-09-15T16:14:00Z"/>
        </w:rPr>
      </w:pPr>
      <w:ins w:id="1034" w:author="Proofed" w:date="2021-09-15T16:14:00Z">
        <w:r w:rsidRPr="002C51A5">
          <w:rPr>
            <w:noProof/>
            <w:lang w:eastAsia="hu-HU"/>
          </w:rPr>
          <w:drawing>
            <wp:inline distT="0" distB="0" distL="0" distR="0" wp14:anchorId="261D0728" wp14:editId="42A83E95">
              <wp:extent cx="3238500" cy="2577263"/>
              <wp:effectExtent l="0" t="0" r="0" b="0"/>
              <wp:docPr id="5" name="Kép 25" descr="C:\Users\User\Desktop\Egyetem\Conferences_Journals\2020ISMCR\Article\example1_vel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2" descr="C:\Users\User\Desktop\Egyetem\Conferences_Journals\2020ISMCR\Article\example1_velsel.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38500" cy="2577263"/>
                      </a:xfrm>
                      <a:prstGeom prst="rect">
                        <a:avLst/>
                      </a:prstGeom>
                      <a:noFill/>
                      <a:ln>
                        <a:noFill/>
                      </a:ln>
                    </pic:spPr>
                  </pic:pic>
                </a:graphicData>
              </a:graphic>
            </wp:inline>
          </w:drawing>
        </w:r>
      </w:ins>
    </w:p>
    <w:p w14:paraId="1958B9DD" w14:textId="77777777" w:rsidR="00336531" w:rsidRPr="002C51A5" w:rsidRDefault="00336531" w:rsidP="00336531">
      <w:pPr>
        <w:pStyle w:val="Figure"/>
        <w:keepNext/>
        <w:framePr w:w="4961" w:vSpace="284" w:wrap="notBeside" w:hAnchor="margin" w:xAlign="right" w:yAlign="bottom"/>
        <w:rPr>
          <w:del w:id="1035" w:author="Proofed" w:date="2021-09-15T16:14:00Z"/>
        </w:rPr>
      </w:pPr>
      <w:del w:id="1036" w:author="Proofed" w:date="2021-09-15T16:14:00Z">
        <w:r w:rsidRPr="002C51A5">
          <w:rPr>
            <w:noProof/>
            <w:lang w:eastAsia="hu-HU"/>
          </w:rPr>
          <w:drawing>
            <wp:inline distT="0" distB="0" distL="0" distR="0" wp14:anchorId="3715ECE0" wp14:editId="5F2D0D23">
              <wp:extent cx="3238500" cy="2577263"/>
              <wp:effectExtent l="0" t="0" r="0" b="0"/>
              <wp:docPr id="25" name="Kép 25" descr="C:\Users\User\Desktop\Egyetem\Conferences_Journals\2020ISMCR\Article\example1_vel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2" descr="C:\Users\User\Desktop\Egyetem\Conferences_Journals\2020ISMCR\Article\example1_velsel.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261101" cy="2595249"/>
                      </a:xfrm>
                      <a:prstGeom prst="rect">
                        <a:avLst/>
                      </a:prstGeom>
                      <a:noFill/>
                      <a:ln>
                        <a:noFill/>
                      </a:ln>
                    </pic:spPr>
                  </pic:pic>
                </a:graphicData>
              </a:graphic>
            </wp:inline>
          </w:drawing>
        </w:r>
      </w:del>
    </w:p>
    <w:p w14:paraId="7BDF0D80" w14:textId="09AC44C4" w:rsidR="00336531" w:rsidRPr="002C51A5" w:rsidRDefault="00336531" w:rsidP="00336531">
      <w:pPr>
        <w:pStyle w:val="Caption"/>
        <w:framePr w:w="4961" w:vSpace="284" w:wrap="notBeside" w:hAnchor="margin" w:xAlign="right" w:yAlign="bottom"/>
        <w:spacing w:before="120"/>
        <w:ind w:firstLine="0"/>
        <w:rPr>
          <w:rFonts w:ascii="Calibri" w:hAnsi="Calibri"/>
          <w:b w:val="0"/>
          <w:bCs w:val="0"/>
          <w:sz w:val="16"/>
          <w:szCs w:val="24"/>
        </w:rPr>
      </w:pPr>
      <w:bookmarkStart w:id="1037" w:name="_Ref79414399"/>
      <w:commentRangeStart w:id="1038"/>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5</w:t>
      </w:r>
      <w:r w:rsidRPr="002C51A5">
        <w:rPr>
          <w:rFonts w:ascii="Calibri" w:hAnsi="Calibri"/>
          <w:b w:val="0"/>
          <w:bCs w:val="0"/>
          <w:sz w:val="16"/>
          <w:szCs w:val="24"/>
        </w:rPr>
        <w:fldChar w:fldCharType="end"/>
      </w:r>
      <w:bookmarkEnd w:id="1037"/>
      <w:r w:rsidR="00F42B7E" w:rsidRPr="002C51A5">
        <w:rPr>
          <w:rFonts w:ascii="Calibri" w:hAnsi="Calibri"/>
          <w:b w:val="0"/>
          <w:bCs w:val="0"/>
          <w:sz w:val="16"/>
          <w:szCs w:val="24"/>
        </w:rPr>
        <w:t>.</w:t>
      </w:r>
      <w:r w:rsidRPr="002C51A5">
        <w:rPr>
          <w:rFonts w:ascii="Calibri" w:hAnsi="Calibri"/>
          <w:b w:val="0"/>
          <w:bCs w:val="0"/>
          <w:sz w:val="16"/>
          <w:szCs w:val="24"/>
        </w:rPr>
        <w:t xml:space="preserve"> </w:t>
      </w:r>
      <w:commentRangeEnd w:id="1038"/>
      <w:r w:rsidR="006E328C">
        <w:rPr>
          <w:rStyle w:val="CommentReference"/>
          <w:b w:val="0"/>
          <w:bCs w:val="0"/>
        </w:rPr>
        <w:commentReference w:id="1038"/>
      </w:r>
      <w:r w:rsidRPr="002C51A5">
        <w:rPr>
          <w:rFonts w:ascii="Calibri" w:hAnsi="Calibri"/>
          <w:b w:val="0"/>
          <w:bCs w:val="0"/>
          <w:sz w:val="16"/>
          <w:szCs w:val="24"/>
        </w:rPr>
        <w:t xml:space="preserve">First example: Velocity selection based on </w:t>
      </w:r>
      <w:ins w:id="1039" w:author="Proofed" w:date="2021-09-15T16:14:00Z">
        <w:r w:rsidR="006E328C">
          <w:rPr>
            <w:rFonts w:ascii="Calibri" w:hAnsi="Calibri"/>
            <w:b w:val="0"/>
            <w:bCs w:val="0"/>
            <w:sz w:val="16"/>
            <w:szCs w:val="24"/>
          </w:rPr>
          <w:t>the</w:t>
        </w:r>
        <w:r w:rsidRPr="002C51A5">
          <w:rPr>
            <w:rFonts w:ascii="Calibri" w:hAnsi="Calibri"/>
            <w:b w:val="0"/>
            <w:bCs w:val="0"/>
            <w:sz w:val="16"/>
            <w:szCs w:val="24"/>
          </w:rPr>
          <w:t xml:space="preserve"> </w:t>
        </w:r>
      </w:ins>
      <w:r w:rsidRPr="002C51A5">
        <w:rPr>
          <w:rFonts w:ascii="Calibri" w:hAnsi="Calibri"/>
          <w:b w:val="0"/>
          <w:bCs w:val="0"/>
          <w:sz w:val="16"/>
          <w:szCs w:val="24"/>
        </w:rPr>
        <w:t>extended VO method</w:t>
      </w:r>
      <w:ins w:id="1040" w:author="Proofed" w:date="2021-09-15T16:14:00Z">
        <w:r w:rsidR="006E328C">
          <w:rPr>
            <w:rFonts w:ascii="Calibri" w:hAnsi="Calibri"/>
            <w:b w:val="0"/>
            <w:bCs w:val="0"/>
            <w:sz w:val="16"/>
            <w:szCs w:val="24"/>
          </w:rPr>
          <w:t>.</w:t>
        </w:r>
      </w:ins>
    </w:p>
    <w:p w14:paraId="57E29413" w14:textId="77777777" w:rsidR="000C47E6" w:rsidRPr="002C51A5" w:rsidRDefault="005118D2" w:rsidP="00070310">
      <w:pPr>
        <w:pStyle w:val="Level2Title"/>
      </w:pPr>
      <w:bookmarkStart w:id="1041" w:name="_Ref61645668"/>
      <w:r w:rsidRPr="002C51A5">
        <w:t>Two static obstacles</w:t>
      </w:r>
      <w:bookmarkEnd w:id="1041"/>
    </w:p>
    <w:p w14:paraId="2A577565" w14:textId="68D115BF" w:rsidR="00AD7395" w:rsidRPr="002C51A5" w:rsidRDefault="005118D2" w:rsidP="00AD7395">
      <w:r w:rsidRPr="002C51A5">
        <w:t>In the first example, there are two static obstacles</w:t>
      </w:r>
      <w:r w:rsidR="0019777E" w:rsidRPr="002C51A5">
        <w:t xml:space="preserve"> in the workspace of the agent</w:t>
      </w:r>
      <w:r w:rsidRPr="002C51A5">
        <w:t xml:space="preserve">. </w:t>
      </w:r>
      <w:ins w:id="1042" w:author="Proofed" w:date="2021-09-15T16:14:00Z">
        <w:r w:rsidR="00563897">
          <w:t>Initially</w:t>
        </w:r>
      </w:ins>
      <w:del w:id="1043" w:author="Proofed" w:date="2021-09-15T16:14:00Z">
        <w:r w:rsidRPr="002C51A5">
          <w:delText xml:space="preserve">In </w:delText>
        </w:r>
        <w:r w:rsidR="00D26768" w:rsidRPr="002C51A5">
          <w:delText>the first case</w:delText>
        </w:r>
      </w:del>
      <w:r w:rsidRPr="002C51A5">
        <w:t>, using the introduced cost</w:t>
      </w:r>
      <w:ins w:id="1044" w:author="Proofed" w:date="2021-09-15T16:14:00Z">
        <w:r w:rsidR="00DC1384">
          <w:t>-</w:t>
        </w:r>
      </w:ins>
      <w:del w:id="1045" w:author="Proofed" w:date="2021-09-15T16:14:00Z">
        <w:r w:rsidRPr="002C51A5">
          <w:delText xml:space="preserve"> </w:delText>
        </w:r>
      </w:del>
      <w:r w:rsidRPr="002C51A5">
        <w:t>function</w:t>
      </w:r>
      <w:ins w:id="1046" w:author="Proofed" w:date="2021-09-15T16:14:00Z">
        <w:r w:rsidR="006E328C">
          <w:t>-</w:t>
        </w:r>
      </w:ins>
      <w:del w:id="1047" w:author="Proofed" w:date="2021-09-15T16:14:00Z">
        <w:r w:rsidR="00E84A1B" w:rsidRPr="002C51A5">
          <w:delText xml:space="preserve"> </w:delText>
        </w:r>
      </w:del>
      <w:r w:rsidR="00E84A1B" w:rsidRPr="002C51A5">
        <w:t xml:space="preserve">based </w:t>
      </w:r>
      <w:ins w:id="1048" w:author="Proofed" w:date="2021-09-15T16:14:00Z">
        <w:r w:rsidR="006E328C">
          <w:t>VO</w:t>
        </w:r>
      </w:ins>
      <w:del w:id="1049" w:author="Proofed" w:date="2021-09-15T16:14:00Z">
        <w:r w:rsidR="00E84A1B" w:rsidRPr="002C51A5">
          <w:delText>Velocity Obstacles</w:delText>
        </w:r>
      </w:del>
      <w:r w:rsidR="00E84A1B" w:rsidRPr="002C51A5">
        <w:t xml:space="preserve"> method</w:t>
      </w:r>
      <w:r w:rsidR="00B35DAF" w:rsidRPr="002C51A5">
        <w:t>, the</w:t>
      </w:r>
      <w:r w:rsidRPr="002C51A5">
        <w:t xml:space="preserve"> velocity vector</w:t>
      </w:r>
      <w:r w:rsidR="00B35DAF" w:rsidRPr="002C51A5">
        <w:t xml:space="preserve"> </w:t>
      </w:r>
      <w:del w:id="1050" w:author="Proofed" w:date="2021-09-15T16:14:00Z">
        <w:r w:rsidR="00B35DAF" w:rsidRPr="002C51A5">
          <w:delText>will be selected</w:delText>
        </w:r>
        <w:r w:rsidRPr="002C51A5">
          <w:delText xml:space="preserve"> </w:delText>
        </w:r>
      </w:del>
      <w:r w:rsidRPr="002C51A5">
        <w:t>that is exactly in the middle of the two obstacles</w:t>
      </w:r>
      <w:ins w:id="1051" w:author="Proofed" w:date="2021-09-15T16:14:00Z">
        <w:r w:rsidRPr="002C51A5">
          <w:t xml:space="preserve"> </w:t>
        </w:r>
        <w:r w:rsidR="006E328C">
          <w:t>is</w:t>
        </w:r>
        <w:r w:rsidR="006E328C" w:rsidRPr="002C51A5">
          <w:t xml:space="preserve"> selected</w:t>
        </w:r>
      </w:ins>
      <w:r w:rsidRPr="002C51A5">
        <w:t xml:space="preserve"> because the two obstacles have the same uncertainties. This situation is</w:t>
      </w:r>
      <w:r w:rsidR="00AD6E72" w:rsidRPr="002C51A5">
        <w:t xml:space="preserve"> presented in</w:t>
      </w:r>
      <w:r w:rsidR="001B25B1" w:rsidRPr="002C51A5">
        <w:t xml:space="preserve"> </w:t>
      </w:r>
      <w:r w:rsidR="001B25B1" w:rsidRPr="002C51A5">
        <w:fldChar w:fldCharType="begin"/>
      </w:r>
      <w:r w:rsidR="001B25B1" w:rsidRPr="002C51A5">
        <w:instrText xml:space="preserve"> REF _Ref79414399 \h  \* MERGEFORMAT </w:instrText>
      </w:r>
      <w:r w:rsidR="001B25B1" w:rsidRPr="002C51A5">
        <w:fldChar w:fldCharType="separate"/>
      </w:r>
      <w:r w:rsidR="005728F2" w:rsidRPr="002C51A5">
        <w:t>Figure 5</w:t>
      </w:r>
      <w:r w:rsidR="001B25B1" w:rsidRPr="002C51A5">
        <w:fldChar w:fldCharType="end"/>
      </w:r>
      <w:r w:rsidRPr="002C51A5">
        <w:t xml:space="preserve">, </w:t>
      </w:r>
      <w:ins w:id="1052" w:author="Proofed" w:date="2021-09-15T16:14:00Z">
        <w:r w:rsidR="006E328C">
          <w:t>in which</w:t>
        </w:r>
      </w:ins>
      <w:del w:id="1053" w:author="Proofed" w:date="2021-09-15T16:14:00Z">
        <w:r w:rsidRPr="002C51A5">
          <w:delText>where</w:delText>
        </w:r>
      </w:del>
      <w:r w:rsidRPr="002C51A5">
        <w:t xml:space="preserve"> the </w:t>
      </w:r>
      <w:r w:rsidR="00E739DF" w:rsidRPr="002C51A5">
        <w:t>VOs</w:t>
      </w:r>
      <w:r w:rsidRPr="002C51A5">
        <w:t xml:space="preserve"> are</w:t>
      </w:r>
      <w:r w:rsidR="006F6457" w:rsidRPr="002C51A5">
        <w:t xml:space="preserve"> presented </w:t>
      </w:r>
      <w:ins w:id="1054" w:author="Proofed" w:date="2021-09-15T16:14:00Z">
        <w:r w:rsidR="006E328C">
          <w:t>as</w:t>
        </w:r>
      </w:ins>
      <w:del w:id="1055" w:author="Proofed" w:date="2021-09-15T16:14:00Z">
        <w:r w:rsidR="006F6457" w:rsidRPr="002C51A5">
          <w:delText>with the</w:delText>
        </w:r>
      </w:del>
      <w:r w:rsidR="006F6457" w:rsidRPr="002C51A5">
        <w:t xml:space="preserve"> grey areas, </w:t>
      </w:r>
      <w:ins w:id="1056" w:author="Proofed" w:date="2021-09-15T16:14:00Z">
        <w:r w:rsidR="006E328C">
          <w:t xml:space="preserve">the </w:t>
        </w:r>
      </w:ins>
      <w:r w:rsidR="006F6457" w:rsidRPr="002C51A5">
        <w:t xml:space="preserve">blue circle </w:t>
      </w:r>
      <w:ins w:id="1057" w:author="Proofed" w:date="2021-09-15T16:14:00Z">
        <w:r w:rsidR="006E328C">
          <w:t>is</w:t>
        </w:r>
      </w:ins>
      <w:del w:id="1058" w:author="Proofed" w:date="2021-09-15T16:14:00Z">
        <w:r w:rsidR="006F6457" w:rsidRPr="002C51A5">
          <w:delText>means</w:delText>
        </w:r>
      </w:del>
      <w:r w:rsidR="006F6457" w:rsidRPr="002C51A5">
        <w:t xml:space="preserve"> </w:t>
      </w:r>
      <w:r w:rsidR="00164CE5" w:rsidRPr="002C51A5">
        <w:t>the selected velocity vector,</w:t>
      </w:r>
      <w:r w:rsidR="006F6457" w:rsidRPr="002C51A5">
        <w:t xml:space="preserve"> the </w:t>
      </w:r>
      <w:ins w:id="1059" w:author="Proofed" w:date="2021-09-15T16:14:00Z">
        <w:r w:rsidR="006E328C">
          <w:t>target</w:t>
        </w:r>
      </w:ins>
      <w:del w:id="1060" w:author="Proofed" w:date="2021-09-15T16:14:00Z">
        <w:r w:rsidR="006F6457" w:rsidRPr="002C51A5">
          <w:delText>goal</w:delText>
        </w:r>
      </w:del>
      <w:r w:rsidR="006F6457" w:rsidRPr="002C51A5">
        <w:t xml:space="preserve"> is depicted by </w:t>
      </w:r>
      <w:ins w:id="1061" w:author="Proofed" w:date="2021-09-15T16:14:00Z">
        <w:r w:rsidR="006E328C">
          <w:t xml:space="preserve">a </w:t>
        </w:r>
      </w:ins>
      <w:r w:rsidR="006F6457" w:rsidRPr="002C51A5">
        <w:t>black x</w:t>
      </w:r>
      <w:r w:rsidR="00651600" w:rsidRPr="002C51A5">
        <w:t>,</w:t>
      </w:r>
      <w:r w:rsidR="00DB303A" w:rsidRPr="002C51A5">
        <w:t xml:space="preserve"> </w:t>
      </w:r>
      <w:commentRangeStart w:id="1062"/>
      <w:ins w:id="1063" w:author="Proofed" w:date="2021-09-15T16:14:00Z">
        <w:r w:rsidR="006E328C">
          <w:t xml:space="preserve">each of </w:t>
        </w:r>
      </w:ins>
      <w:r w:rsidR="00DB303A" w:rsidRPr="002C51A5">
        <w:t xml:space="preserve">the </w:t>
      </w:r>
      <w:ins w:id="1064" w:author="Proofed" w:date="2021-09-15T16:14:00Z">
        <w:r w:rsidR="006E328C">
          <w:t>agent’s</w:t>
        </w:r>
      </w:ins>
      <w:del w:id="1065" w:author="Proofed" w:date="2021-09-15T16:14:00Z">
        <w:r w:rsidR="00DB303A" w:rsidRPr="002C51A5">
          <w:delText>red x-s represent every</w:delText>
        </w:r>
      </w:del>
      <w:r w:rsidR="00DB303A" w:rsidRPr="002C51A5">
        <w:t xml:space="preserve"> velocity </w:t>
      </w:r>
      <w:ins w:id="1066" w:author="Proofed" w:date="2021-09-15T16:14:00Z">
        <w:r w:rsidR="006E328C">
          <w:t>vectors identified</w:t>
        </w:r>
        <w:r w:rsidR="006E328C" w:rsidRPr="002C51A5">
          <w:t xml:space="preserve"> </w:t>
        </w:r>
        <w:r w:rsidR="006E328C">
          <w:t>through</w:t>
        </w:r>
      </w:ins>
      <w:del w:id="1067" w:author="Proofed" w:date="2021-09-15T16:14:00Z">
        <w:r w:rsidR="00DB303A" w:rsidRPr="002C51A5">
          <w:delText>vector of the agent that is investigated during</w:delText>
        </w:r>
      </w:del>
      <w:r w:rsidR="00DB303A" w:rsidRPr="002C51A5">
        <w:t xml:space="preserve"> the motion</w:t>
      </w:r>
      <w:ins w:id="1068" w:author="Proofed" w:date="2021-09-15T16:14:00Z">
        <w:r w:rsidR="006E328C">
          <w:t>-</w:t>
        </w:r>
      </w:ins>
      <w:del w:id="1069" w:author="Proofed" w:date="2021-09-15T16:14:00Z">
        <w:r w:rsidR="00DB303A" w:rsidRPr="002C51A5">
          <w:delText xml:space="preserve"> </w:delText>
        </w:r>
      </w:del>
      <w:r w:rsidR="00DB303A" w:rsidRPr="002C51A5">
        <w:t>planning algorithm</w:t>
      </w:r>
      <w:ins w:id="1070" w:author="Proofed" w:date="2021-09-15T16:14:00Z">
        <w:r w:rsidR="006E328C">
          <w:t xml:space="preserve"> is represented by a red x </w:t>
        </w:r>
        <w:commentRangeEnd w:id="1062"/>
        <w:r w:rsidR="00DC1384">
          <w:rPr>
            <w:rStyle w:val="CommentReference"/>
          </w:rPr>
          <w:commentReference w:id="1062"/>
        </w:r>
      </w:ins>
      <w:del w:id="1071" w:author="Proofed" w:date="2021-09-15T16:14:00Z">
        <w:r w:rsidR="002F297F" w:rsidRPr="002C51A5">
          <w:delText>,</w:delText>
        </w:r>
        <w:r w:rsidR="00651600" w:rsidRPr="002C51A5">
          <w:delText xml:space="preserve"> </w:delText>
        </w:r>
      </w:del>
      <w:r w:rsidR="00651600" w:rsidRPr="002C51A5">
        <w:t>and</w:t>
      </w:r>
      <w:r w:rsidR="00D94446" w:rsidRPr="002C51A5">
        <w:t xml:space="preserve"> </w:t>
      </w:r>
      <w:r w:rsidRPr="002C51A5">
        <w:t>the robot is the red circle.</w:t>
      </w:r>
    </w:p>
    <w:p w14:paraId="783F6B05" w14:textId="551F49CE" w:rsidR="00414829" w:rsidRPr="002C51A5" w:rsidRDefault="005118D2" w:rsidP="00414829">
      <w:pPr>
        <w:tabs>
          <w:tab w:val="center" w:pos="4800"/>
          <w:tab w:val="right" w:pos="9500"/>
        </w:tabs>
        <w:rPr>
          <w:noProof/>
        </w:rPr>
      </w:pPr>
      <w:r w:rsidRPr="002C51A5">
        <w:rPr>
          <w:noProof/>
        </w:rPr>
        <w:t xml:space="preserve">The </w:t>
      </w:r>
      <w:r w:rsidR="00AC378C" w:rsidRPr="002C51A5">
        <w:rPr>
          <w:noProof/>
        </w:rPr>
        <w:t>changes</w:t>
      </w:r>
      <w:r w:rsidRPr="002C51A5">
        <w:rPr>
          <w:noProof/>
        </w:rPr>
        <w:t xml:space="preserve"> and the </w:t>
      </w:r>
      <w:r w:rsidR="00AC378C" w:rsidRPr="002C51A5">
        <w:rPr>
          <w:noProof/>
        </w:rPr>
        <w:t>magnitude</w:t>
      </w:r>
      <w:r w:rsidRPr="002C51A5">
        <w:rPr>
          <w:noProof/>
        </w:rPr>
        <w:t xml:space="preserve"> of the velocities of the obstacles do not influence the calculation of the uncertainties because there are two static obstacles</w:t>
      </w:r>
      <w:r w:rsidR="00B86565" w:rsidRPr="002C51A5">
        <w:rPr>
          <w:noProof/>
        </w:rPr>
        <w:t xml:space="preserve"> in the workspace</w:t>
      </w:r>
      <w:r w:rsidRPr="002C51A5">
        <w:rPr>
          <w:noProof/>
        </w:rPr>
        <w:t xml:space="preserve">. So, in </w:t>
      </w:r>
      <w:ins w:id="1072" w:author="Proofed" w:date="2021-09-15T16:14:00Z">
        <w:r w:rsidRPr="002C51A5">
          <w:rPr>
            <w:noProof/>
          </w:rPr>
          <w:t>th</w:t>
        </w:r>
        <w:r w:rsidR="006E328C">
          <w:rPr>
            <w:noProof/>
          </w:rPr>
          <w:t>is</w:t>
        </w:r>
      </w:ins>
      <w:del w:id="1073" w:author="Proofed" w:date="2021-09-15T16:14:00Z">
        <w:r w:rsidRPr="002C51A5">
          <w:rPr>
            <w:noProof/>
          </w:rPr>
          <w:delText>that</w:delText>
        </w:r>
      </w:del>
      <w:r w:rsidRPr="002C51A5">
        <w:rPr>
          <w:noProof/>
        </w:rPr>
        <w:t xml:space="preserve"> case, only the distances between the </w:t>
      </w:r>
      <w:r w:rsidR="001844DE" w:rsidRPr="002C51A5">
        <w:rPr>
          <w:noProof/>
        </w:rPr>
        <w:t>obstacles</w:t>
      </w:r>
      <w:r w:rsidRPr="002C51A5">
        <w:rPr>
          <w:noProof/>
        </w:rPr>
        <w:t xml:space="preserve"> and the </w:t>
      </w:r>
      <w:r w:rsidR="001844DE" w:rsidRPr="002C51A5">
        <w:rPr>
          <w:noProof/>
        </w:rPr>
        <w:t>agent</w:t>
      </w:r>
      <w:r w:rsidRPr="002C51A5">
        <w:rPr>
          <w:noProof/>
        </w:rPr>
        <w:t xml:space="preserve"> </w:t>
      </w:r>
      <w:r w:rsidR="00BB3416" w:rsidRPr="002C51A5">
        <w:rPr>
          <w:noProof/>
        </w:rPr>
        <w:t>h</w:t>
      </w:r>
      <w:r w:rsidR="00FB5B0D" w:rsidRPr="002C51A5">
        <w:rPr>
          <w:noProof/>
        </w:rPr>
        <w:t>ave</w:t>
      </w:r>
      <w:r w:rsidRPr="002C51A5">
        <w:rPr>
          <w:noProof/>
        </w:rPr>
        <w:t xml:space="preserve"> an impact on the calculation. </w:t>
      </w:r>
      <w:r w:rsidR="0091483E" w:rsidRPr="002C51A5">
        <w:rPr>
          <w:noProof/>
        </w:rPr>
        <w:t>The velocity vecto</w:t>
      </w:r>
      <w:r w:rsidR="002233FF" w:rsidRPr="002C51A5">
        <w:rPr>
          <w:noProof/>
        </w:rPr>
        <w:t>r</w:t>
      </w:r>
      <w:r w:rsidRPr="002C51A5">
        <w:rPr>
          <w:noProof/>
        </w:rPr>
        <w:t xml:space="preserve"> between the t</w:t>
      </w:r>
      <w:r w:rsidR="0091483E" w:rsidRPr="002C51A5">
        <w:rPr>
          <w:noProof/>
        </w:rPr>
        <w:t xml:space="preserve">wo obstacles </w:t>
      </w:r>
      <w:ins w:id="1074" w:author="Proofed" w:date="2021-09-15T16:14:00Z">
        <w:r w:rsidR="006E328C">
          <w:rPr>
            <w:noProof/>
          </w:rPr>
          <w:t>is</w:t>
        </w:r>
      </w:ins>
      <w:del w:id="1075" w:author="Proofed" w:date="2021-09-15T16:14:00Z">
        <w:r w:rsidR="0091483E" w:rsidRPr="002C51A5">
          <w:rPr>
            <w:noProof/>
          </w:rPr>
          <w:delText>will be</w:delText>
        </w:r>
      </w:del>
      <w:r w:rsidR="0091483E" w:rsidRPr="002C51A5">
        <w:rPr>
          <w:noProof/>
        </w:rPr>
        <w:t xml:space="preserve"> selected,</w:t>
      </w:r>
      <w:r w:rsidRPr="002C51A5">
        <w:rPr>
          <w:noProof/>
        </w:rPr>
        <w:t xml:space="preserve"> </w:t>
      </w:r>
      <w:ins w:id="1076" w:author="Proofed" w:date="2021-09-15T16:14:00Z">
        <w:r w:rsidR="006E328C">
          <w:rPr>
            <w:noProof/>
          </w:rPr>
          <w:t xml:space="preserve">and </w:t>
        </w:r>
      </w:ins>
      <w:r w:rsidRPr="002C51A5">
        <w:rPr>
          <w:noProof/>
        </w:rPr>
        <w:t xml:space="preserve">the distances between the agent and the two obstacles </w:t>
      </w:r>
      <w:ins w:id="1077" w:author="Proofed" w:date="2021-09-15T16:14:00Z">
        <w:r w:rsidR="006E328C">
          <w:rPr>
            <w:noProof/>
          </w:rPr>
          <w:t>are</w:t>
        </w:r>
      </w:ins>
      <w:del w:id="1078" w:author="Proofed" w:date="2021-09-15T16:14:00Z">
        <w:r w:rsidRPr="002C51A5">
          <w:rPr>
            <w:noProof/>
          </w:rPr>
          <w:delText>will be</w:delText>
        </w:r>
      </w:del>
      <w:r w:rsidRPr="002C51A5">
        <w:rPr>
          <w:noProof/>
        </w:rPr>
        <w:t xml:space="preserve"> the same during the motion</w:t>
      </w:r>
      <w:ins w:id="1079" w:author="Proofed" w:date="2021-09-15T16:14:00Z">
        <w:r w:rsidR="006E328C">
          <w:rPr>
            <w:noProof/>
          </w:rPr>
          <w:t>,</w:t>
        </w:r>
      </w:ins>
      <w:r w:rsidRPr="002C51A5">
        <w:rPr>
          <w:noProof/>
        </w:rPr>
        <w:t xml:space="preserve"> resulting in the same uncertainties for both obstacles</w:t>
      </w:r>
      <w:ins w:id="1080" w:author="Proofed" w:date="2021-09-15T16:14:00Z">
        <w:r w:rsidR="006E328C">
          <w:rPr>
            <w:noProof/>
          </w:rPr>
          <w:t>,</w:t>
        </w:r>
      </w:ins>
      <w:r w:rsidRPr="002C51A5">
        <w:rPr>
          <w:noProof/>
        </w:rPr>
        <w:t xml:space="preserve"> as</w:t>
      </w:r>
      <w:del w:id="1081" w:author="Proofed" w:date="2021-09-15T16:14:00Z">
        <w:r w:rsidRPr="002C51A5">
          <w:rPr>
            <w:noProof/>
          </w:rPr>
          <w:delText xml:space="preserve"> it is</w:delText>
        </w:r>
      </w:del>
      <w:r w:rsidRPr="002C51A5">
        <w:rPr>
          <w:noProof/>
        </w:rPr>
        <w:t xml:space="preserve"> presented in</w:t>
      </w:r>
      <w:r w:rsidR="00381E31" w:rsidRPr="002C51A5">
        <w:rPr>
          <w:noProof/>
        </w:rPr>
        <w:t xml:space="preserve"> </w:t>
      </w:r>
      <w:r w:rsidR="00286EBD" w:rsidRPr="002C51A5">
        <w:rPr>
          <w:noProof/>
        </w:rPr>
        <w:fldChar w:fldCharType="begin"/>
      </w:r>
      <w:r w:rsidR="00286EBD" w:rsidRPr="002C51A5">
        <w:rPr>
          <w:noProof/>
        </w:rPr>
        <w:instrText xml:space="preserve"> REF _Ref61566324 \h </w:instrText>
      </w:r>
      <w:r w:rsidR="00286EBD" w:rsidRPr="002C51A5">
        <w:rPr>
          <w:noProof/>
        </w:rPr>
      </w:r>
      <w:r w:rsidR="00286EBD" w:rsidRPr="002C51A5">
        <w:rPr>
          <w:noProof/>
        </w:rPr>
        <w:fldChar w:fldCharType="separate"/>
      </w:r>
      <w:r w:rsidR="005728F2" w:rsidRPr="002C51A5">
        <w:t xml:space="preserve">Figure </w:t>
      </w:r>
      <w:r w:rsidR="005728F2" w:rsidRPr="002C51A5">
        <w:rPr>
          <w:noProof/>
        </w:rPr>
        <w:t>6</w:t>
      </w:r>
      <w:r w:rsidR="00286EBD" w:rsidRPr="002C51A5">
        <w:rPr>
          <w:noProof/>
        </w:rPr>
        <w:fldChar w:fldCharType="end"/>
      </w:r>
      <w:r w:rsidR="00C91138" w:rsidRPr="002C51A5">
        <w:rPr>
          <w:noProof/>
        </w:rPr>
        <w:t xml:space="preserve"> (</w:t>
      </w:r>
      <w:ins w:id="1082" w:author="Proofed" w:date="2021-09-15T16:14:00Z">
        <w:r w:rsidR="006E328C">
          <w:rPr>
            <w:noProof/>
          </w:rPr>
          <w:t>at each</w:t>
        </w:r>
      </w:ins>
      <w:del w:id="1083" w:author="Proofed" w:date="2021-09-15T16:14:00Z">
        <w:r w:rsidR="00C91138" w:rsidRPr="002C51A5">
          <w:rPr>
            <w:noProof/>
          </w:rPr>
          <w:delText>in every</w:delText>
        </w:r>
      </w:del>
      <w:r w:rsidR="00C91138" w:rsidRPr="002C51A5">
        <w:rPr>
          <w:noProof/>
        </w:rPr>
        <w:t xml:space="preserve"> time</w:t>
      </w:r>
      <w:ins w:id="1084" w:author="Proofed" w:date="2021-09-15T16:14:00Z">
        <w:r w:rsidR="006E328C">
          <w:rPr>
            <w:noProof/>
          </w:rPr>
          <w:t xml:space="preserve"> </w:t>
        </w:r>
      </w:ins>
      <w:del w:id="1085" w:author="Proofed" w:date="2021-09-15T16:14:00Z">
        <w:r w:rsidR="00C91138" w:rsidRPr="002C51A5">
          <w:rPr>
            <w:noProof/>
          </w:rPr>
          <w:delText>-</w:delText>
        </w:r>
      </w:del>
      <w:r w:rsidR="00C91138" w:rsidRPr="002C51A5">
        <w:rPr>
          <w:noProof/>
        </w:rPr>
        <w:t>step, the uncertainties for the obstacles can be seen next to each other)</w:t>
      </w:r>
      <w:r w:rsidRPr="002C51A5">
        <w:rPr>
          <w:noProof/>
        </w:rPr>
        <w:t>.</w:t>
      </w:r>
    </w:p>
    <w:p w14:paraId="33F99C06" w14:textId="7A4464E1" w:rsidR="00351CD3" w:rsidRPr="002C51A5" w:rsidRDefault="00142955" w:rsidP="00351CD3">
      <w:pPr>
        <w:pStyle w:val="Figure"/>
        <w:framePr w:w="4961" w:vSpace="284" w:wrap="notBeside" w:hAnchor="margin" w:yAlign="top"/>
      </w:pPr>
      <w:r w:rsidRPr="002C51A5">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r w:rsidRPr="002C51A5">
        <w:rPr>
          <w:noProof/>
          <w:lang w:eastAsia="hu-HU"/>
        </w:rPr>
        <w:drawing>
          <wp:inline distT="0" distB="0" distL="0" distR="0" wp14:anchorId="7C40C7B9" wp14:editId="43874DAB">
            <wp:extent cx="3149600" cy="2375698"/>
            <wp:effectExtent l="0" t="0" r="0" b="5715"/>
            <wp:docPr id="17" name="Kép 17" descr="C:\Users\User\OneDrive - Budapesti Műszaki és Gazdaságtudományi Egyetem\Asztal\Egyetem\Conferences_Journals\12_2021_Akta_IMEKO_Q4\Paper\pictures\VO_Test_cases\PAPER_Test_cases\2static_obstacles_parallel\uncertainties_bar_chan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 - Budapesti Műszaki és Gazdaságtudományi Egyetem\Asztal\Egyetem\Conferences_Journals\12_2021_Akta_IMEKO_Q4\Paper\pictures\VO_Test_cases\PAPER_Test_cases\2static_obstacles_parallel\uncertainties_bar_chang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600" cy="2375698"/>
                    </a:xfrm>
                    <a:prstGeom prst="rect">
                      <a:avLst/>
                    </a:prstGeom>
                    <a:noFill/>
                    <a:ln>
                      <a:noFill/>
                    </a:ln>
                  </pic:spPr>
                </pic:pic>
              </a:graphicData>
            </a:graphic>
          </wp:inline>
        </w:drawing>
      </w:r>
    </w:p>
    <w:p w14:paraId="09E359BD" w14:textId="6D9F854A" w:rsidR="00351CD3" w:rsidRPr="002C51A5" w:rsidRDefault="005118D2" w:rsidP="00E31020">
      <w:pPr>
        <w:pStyle w:val="FigureCaption"/>
        <w:framePr w:w="4961" w:vSpace="284" w:wrap="notBeside" w:hAnchor="margin" w:yAlign="top"/>
      </w:pPr>
      <w:bookmarkStart w:id="1086" w:name="_Ref61566324"/>
      <w:commentRangeStart w:id="1087"/>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6</w:t>
      </w:r>
      <w:r w:rsidRPr="002C51A5">
        <w:fldChar w:fldCharType="end"/>
      </w:r>
      <w:bookmarkEnd w:id="1086"/>
      <w:r w:rsidRPr="002C51A5">
        <w:t xml:space="preserve">. </w:t>
      </w:r>
      <w:commentRangeEnd w:id="1087"/>
      <w:r w:rsidR="004403C6">
        <w:rPr>
          <w:rStyle w:val="CommentReference"/>
          <w:rFonts w:ascii="Garamond" w:hAnsi="Garamond"/>
        </w:rPr>
        <w:commentReference w:id="1087"/>
      </w:r>
      <w:r w:rsidR="00E31020" w:rsidRPr="002C51A5">
        <w:t xml:space="preserve">First example: </w:t>
      </w:r>
      <w:ins w:id="1088" w:author="Proofed" w:date="2021-09-15T16:14:00Z">
        <w:r w:rsidR="00AB7DCD">
          <w:t>T</w:t>
        </w:r>
        <w:r w:rsidR="00E31020" w:rsidRPr="002C51A5">
          <w:t>wo</w:t>
        </w:r>
      </w:ins>
      <w:del w:id="1089" w:author="Proofed" w:date="2021-09-15T16:14:00Z">
        <w:r w:rsidR="00E31020" w:rsidRPr="002C51A5">
          <w:delText>two</w:delText>
        </w:r>
      </w:del>
      <w:r w:rsidR="00E31020" w:rsidRPr="002C51A5">
        <w:t xml:space="preserve"> static obstacles; changing uncertainties during </w:t>
      </w:r>
      <w:del w:id="1090" w:author="Proofed" w:date="2021-09-15T16:14:00Z">
        <w:r w:rsidR="00E31020" w:rsidRPr="002C51A5">
          <w:delText xml:space="preserve">the </w:delText>
        </w:r>
      </w:del>
      <w:r w:rsidR="00E31020" w:rsidRPr="002C51A5">
        <w:t>motion</w:t>
      </w:r>
      <w:ins w:id="1091" w:author="Proofed" w:date="2021-09-15T16:14:00Z">
        <w:r w:rsidR="00DC1384">
          <w:t>. T</w:t>
        </w:r>
        <w:r w:rsidR="00C67BBA" w:rsidRPr="002C51A5">
          <w:t>he</w:t>
        </w:r>
      </w:ins>
      <w:del w:id="1092" w:author="Proofed" w:date="2021-09-15T16:14:00Z">
        <w:r w:rsidR="00C67BBA" w:rsidRPr="002C51A5">
          <w:delText>; the</w:delText>
        </w:r>
      </w:del>
      <w:r w:rsidR="00C67BBA" w:rsidRPr="002C51A5">
        <w:t xml:space="preserve"> uncertainties are the same </w:t>
      </w:r>
      <w:ins w:id="1093" w:author="Proofed" w:date="2021-09-15T16:14:00Z">
        <w:r w:rsidR="004403C6">
          <w:t>for both</w:t>
        </w:r>
      </w:ins>
      <w:del w:id="1094" w:author="Proofed" w:date="2021-09-15T16:14:00Z">
        <w:r w:rsidR="00C67BBA" w:rsidRPr="002C51A5">
          <w:delText>at the two</w:delText>
        </w:r>
      </w:del>
      <w:r w:rsidR="00C67BBA" w:rsidRPr="002C51A5">
        <w:t xml:space="preserve"> obstacles</w:t>
      </w:r>
      <w:ins w:id="1095" w:author="Proofed" w:date="2021-09-15T16:14:00Z">
        <w:r w:rsidR="004403C6">
          <w:t>.</w:t>
        </w:r>
      </w:ins>
    </w:p>
    <w:p w14:paraId="71F66D0B" w14:textId="77777777" w:rsidR="0007319D" w:rsidRPr="002C51A5" w:rsidRDefault="005118D2" w:rsidP="0007319D">
      <w:pPr>
        <w:pStyle w:val="Figure"/>
        <w:framePr w:w="4961" w:vSpace="284" w:wrap="notBeside" w:hAnchor="margin" w:yAlign="bottom"/>
      </w:pPr>
      <w:r w:rsidRPr="002C51A5">
        <w:rPr>
          <w:noProof/>
          <w:lang w:eastAsia="hu-HU"/>
        </w:rPr>
        <w:drawing>
          <wp:inline distT="0" distB="0" distL="0" distR="0" wp14:anchorId="6998F409" wp14:editId="2BD6DCE1">
            <wp:extent cx="3150235" cy="2462661"/>
            <wp:effectExtent l="0" t="0" r="0" b="0"/>
            <wp:docPr id="13" name="Kép 13" descr="C:\Users\User\Desktop\Egyetem\Conferences_Journals\2021_IMEKO\Paper\pictures\example1_Original_APF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0" descr="C:\Users\User\Desktop\Egyetem\Conferences_Journals\2021_IMEKO\Paper\pictures\example1_Original_APF_back.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50235" cy="2462661"/>
                    </a:xfrm>
                    <a:prstGeom prst="rect">
                      <a:avLst/>
                    </a:prstGeom>
                    <a:noFill/>
                    <a:ln>
                      <a:noFill/>
                    </a:ln>
                  </pic:spPr>
                </pic:pic>
              </a:graphicData>
            </a:graphic>
          </wp:inline>
        </w:drawing>
      </w:r>
    </w:p>
    <w:p w14:paraId="15C2207B" w14:textId="0F623E6F" w:rsidR="0007319D" w:rsidRPr="002C51A5" w:rsidRDefault="005118D2" w:rsidP="0007319D">
      <w:pPr>
        <w:pStyle w:val="FigureCaption"/>
        <w:framePr w:w="4961" w:vSpace="284" w:wrap="notBeside" w:hAnchor="margin" w:yAlign="bottom"/>
      </w:pPr>
      <w:bookmarkStart w:id="1096" w:name="_Ref61567033"/>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7</w:t>
      </w:r>
      <w:r w:rsidRPr="002C51A5">
        <w:fldChar w:fldCharType="end"/>
      </w:r>
      <w:bookmarkEnd w:id="1096"/>
      <w:r w:rsidRPr="002C51A5">
        <w:t xml:space="preserve">. First example: </w:t>
      </w:r>
      <w:r w:rsidR="00CF6083" w:rsidRPr="002C51A5">
        <w:t>Original APF method</w:t>
      </w:r>
    </w:p>
    <w:p w14:paraId="5364CE4C" w14:textId="27BBAA14" w:rsidR="00EE3794" w:rsidRPr="002C51A5" w:rsidRDefault="005118D2" w:rsidP="00AD7395">
      <w:r w:rsidRPr="002C51A5">
        <w:t xml:space="preserve">This example was also tested using </w:t>
      </w:r>
      <w:r w:rsidR="00E2644C" w:rsidRPr="002C51A5">
        <w:t xml:space="preserve">both </w:t>
      </w:r>
      <w:r w:rsidRPr="002C51A5">
        <w:t>the original APF method and the extended APF method.</w:t>
      </w:r>
    </w:p>
    <w:p w14:paraId="5D4B1B9D" w14:textId="7D499500" w:rsidR="00E72FE1" w:rsidRPr="002C51A5" w:rsidRDefault="005118D2" w:rsidP="009D27E6">
      <w:r w:rsidRPr="002C51A5">
        <w:t>Using the original APF method that was introduced in</w:t>
      </w:r>
      <w:r w:rsidR="00806BF4" w:rsidRPr="002C51A5">
        <w:t xml:space="preserve"> Section</w:t>
      </w:r>
      <w:r w:rsidRPr="002C51A5">
        <w:t xml:space="preserve"> </w:t>
      </w:r>
      <w:r w:rsidR="00806BF4" w:rsidRPr="002C51A5">
        <w:fldChar w:fldCharType="begin"/>
      </w:r>
      <w:r w:rsidR="00806BF4" w:rsidRPr="002C51A5">
        <w:instrText xml:space="preserve"> REF _Ref60923109 \r \h </w:instrText>
      </w:r>
      <w:r w:rsidR="00806BF4" w:rsidRPr="002C51A5">
        <w:fldChar w:fldCharType="separate"/>
      </w:r>
      <w:r w:rsidR="005728F2" w:rsidRPr="002C51A5">
        <w:t>2</w:t>
      </w:r>
      <w:r w:rsidR="00806BF4" w:rsidRPr="002C51A5">
        <w:fldChar w:fldCharType="end"/>
      </w:r>
      <w:r w:rsidR="005B0AB2" w:rsidRPr="002C51A5">
        <w:t xml:space="preserve">, the agent cannot reach the </w:t>
      </w:r>
      <w:ins w:id="1097" w:author="Proofed" w:date="2021-09-15T16:14:00Z">
        <w:r w:rsidR="004403C6">
          <w:t>target</w:t>
        </w:r>
      </w:ins>
      <w:del w:id="1098" w:author="Proofed" w:date="2021-09-15T16:14:00Z">
        <w:r w:rsidR="005B0AB2" w:rsidRPr="002C51A5">
          <w:delText>goal</w:delText>
        </w:r>
      </w:del>
      <w:r w:rsidR="005B0AB2" w:rsidRPr="002C51A5">
        <w:t xml:space="preserve"> position</w:t>
      </w:r>
      <w:ins w:id="1099" w:author="Proofed" w:date="2021-09-15T16:14:00Z">
        <w:r w:rsidR="004403C6">
          <w:t>. This is</w:t>
        </w:r>
      </w:ins>
      <w:r w:rsidR="005B0AB2" w:rsidRPr="002C51A5">
        <w:t xml:space="preserve"> </w:t>
      </w:r>
      <w:r w:rsidR="00054F2F" w:rsidRPr="002C51A5">
        <w:t xml:space="preserve">because </w:t>
      </w:r>
      <w:r w:rsidR="000A28A1" w:rsidRPr="002C51A5">
        <w:t xml:space="preserve">at the beginning of the motion, the APF </w:t>
      </w:r>
      <w:ins w:id="1100" w:author="Proofed" w:date="2021-09-15T16:14:00Z">
        <w:r w:rsidR="000A28A1" w:rsidRPr="002C51A5">
          <w:t>method</w:t>
        </w:r>
      </w:ins>
      <w:del w:id="1101" w:author="Proofed" w:date="2021-09-15T16:14:00Z">
        <w:r w:rsidR="000A28A1" w:rsidRPr="002C51A5">
          <w:delText>methods</w:delText>
        </w:r>
      </w:del>
      <w:r w:rsidR="000A28A1" w:rsidRPr="002C51A5">
        <w:t xml:space="preserve"> results </w:t>
      </w:r>
      <w:ins w:id="1102" w:author="Proofed" w:date="2021-09-15T16:14:00Z">
        <w:r w:rsidR="004403C6">
          <w:t xml:space="preserve">in </w:t>
        </w:r>
      </w:ins>
      <w:r w:rsidR="000A28A1" w:rsidRPr="002C51A5">
        <w:t xml:space="preserve">a velocity vector that </w:t>
      </w:r>
      <w:ins w:id="1103" w:author="Proofed" w:date="2021-09-15T16:14:00Z">
        <w:r w:rsidR="004403C6">
          <w:t>causes</w:t>
        </w:r>
      </w:ins>
      <w:del w:id="1104" w:author="Proofed" w:date="2021-09-15T16:14:00Z">
        <w:r w:rsidR="000A28A1" w:rsidRPr="002C51A5">
          <w:delText>will result</w:delText>
        </w:r>
      </w:del>
      <w:r w:rsidR="000A28A1" w:rsidRPr="002C51A5">
        <w:t xml:space="preserve"> a motion </w:t>
      </w:r>
      <w:r w:rsidR="00974ED7" w:rsidRPr="002C51A5">
        <w:t xml:space="preserve">in the opposite direction </w:t>
      </w:r>
      <w:r w:rsidR="00C358AE" w:rsidRPr="002C51A5">
        <w:t>from th</w:t>
      </w:r>
      <w:r w:rsidR="005206A0" w:rsidRPr="002C51A5">
        <w:t xml:space="preserve">e </w:t>
      </w:r>
      <w:ins w:id="1105" w:author="Proofed" w:date="2021-09-15T16:14:00Z">
        <w:r w:rsidR="004403C6">
          <w:t>target</w:t>
        </w:r>
      </w:ins>
      <w:del w:id="1106" w:author="Proofed" w:date="2021-09-15T16:14:00Z">
        <w:r w:rsidR="005206A0" w:rsidRPr="002C51A5">
          <w:delText>goal</w:delText>
        </w:r>
      </w:del>
      <w:r w:rsidR="005206A0" w:rsidRPr="002C51A5">
        <w:t xml:space="preserve"> position</w:t>
      </w:r>
      <w:ins w:id="1107" w:author="Proofed" w:date="2021-09-15T16:14:00Z">
        <w:r w:rsidR="004403C6">
          <w:t>,</w:t>
        </w:r>
      </w:ins>
      <w:r w:rsidR="005206A0" w:rsidRPr="002C51A5">
        <w:t xml:space="preserve"> as</w:t>
      </w:r>
      <w:del w:id="1108" w:author="Proofed" w:date="2021-09-15T16:14:00Z">
        <w:r w:rsidR="005206A0" w:rsidRPr="002C51A5">
          <w:delText xml:space="preserve"> it</w:delText>
        </w:r>
      </w:del>
      <w:r w:rsidR="005206A0" w:rsidRPr="002C51A5">
        <w:t xml:space="preserve"> can be see</w:t>
      </w:r>
      <w:r w:rsidR="00C358AE" w:rsidRPr="002C51A5">
        <w:t xml:space="preserve">n in </w:t>
      </w:r>
      <w:r w:rsidR="005206A0" w:rsidRPr="002C51A5">
        <w:fldChar w:fldCharType="begin"/>
      </w:r>
      <w:r w:rsidR="005206A0" w:rsidRPr="002C51A5">
        <w:instrText xml:space="preserve"> REF _Ref61567033 \h </w:instrText>
      </w:r>
      <w:r w:rsidR="005206A0" w:rsidRPr="002C51A5">
        <w:fldChar w:fldCharType="separate"/>
      </w:r>
      <w:r w:rsidR="005728F2" w:rsidRPr="002C51A5">
        <w:t xml:space="preserve">Figure </w:t>
      </w:r>
      <w:r w:rsidR="005728F2" w:rsidRPr="002C51A5">
        <w:rPr>
          <w:noProof/>
        </w:rPr>
        <w:t>7</w:t>
      </w:r>
      <w:r w:rsidR="005206A0" w:rsidRPr="002C51A5">
        <w:fldChar w:fldCharType="end"/>
      </w:r>
      <w:r w:rsidR="00B20DAD" w:rsidRPr="002C51A5">
        <w:t xml:space="preserve"> (the values of the constant parameters were </w:t>
      </w:r>
      <m:oMath>
        <m:r>
          <m:rPr>
            <m:sty m:val="p"/>
          </m:rPr>
          <w:rPr>
            <w:rFonts w:ascii="Cambria Math" w:hAnsi="Cambria Math"/>
          </w:rPr>
          <m:t xml:space="preserve">η </m:t>
        </m:r>
      </m:oMath>
      <w:r w:rsidR="00B20DAD" w:rsidRPr="002C51A5">
        <w:t>=</w:t>
      </w:r>
      <w:ins w:id="1109" w:author="Proofed" w:date="2021-09-15T16:14:00Z">
        <w:r w:rsidR="00563897">
          <w:t xml:space="preserve"> </w:t>
        </w:r>
      </w:ins>
      <w:r w:rsidR="00B20DAD" w:rsidRPr="002C51A5">
        <w:t xml:space="preserve">2 and </w:t>
      </w:r>
      <m:oMath>
        <m:r>
          <w:rPr>
            <w:rFonts w:ascii="Cambria Math" w:hAnsi="Cambria Math"/>
          </w:rPr>
          <m:t>ξ</m:t>
        </m:r>
        <m:r>
          <w:ins w:id="1110" w:author="Proofed" w:date="2021-09-15T16:14:00Z">
            <w:rPr>
              <w:rFonts w:ascii="Cambria Math" w:hAnsi="Cambria Math"/>
            </w:rPr>
            <m:t xml:space="preserve"> </m:t>
          </w:ins>
        </m:r>
      </m:oMath>
      <w:ins w:id="1111" w:author="Proofed" w:date="2021-09-15T16:14:00Z">
        <w:r w:rsidR="00B20DAD" w:rsidRPr="002C51A5">
          <w:t>=</w:t>
        </w:r>
        <w:r w:rsidR="00563897">
          <w:t xml:space="preserve"> </w:t>
        </w:r>
      </w:ins>
      <w:del w:id="1112" w:author="Proofed" w:date="2021-09-15T16:14:00Z">
        <w:r w:rsidR="00B20DAD" w:rsidRPr="002C51A5">
          <w:delText>=</w:delText>
        </w:r>
      </w:del>
      <w:r w:rsidR="00B20DAD" w:rsidRPr="002C51A5">
        <w:t>0.1)</w:t>
      </w:r>
      <w:r w:rsidR="005206A0" w:rsidRPr="002C51A5">
        <w:t>.</w:t>
      </w:r>
      <w:r w:rsidR="00BF3A68" w:rsidRPr="002C51A5">
        <w:t xml:space="preserve"> </w:t>
      </w:r>
      <m:oMath>
        <m:sSub>
          <m:sSubPr>
            <m:ctrlPr>
              <w:rPr>
                <w:rFonts w:ascii="Cambria Math" w:hAnsi="Cambria Math"/>
                <w:i/>
                <w:iCs/>
              </w:rPr>
            </m:ctrlPr>
          </m:sSubPr>
          <m:e>
            <m:sSub>
              <m:sSubPr>
                <m:ctrlPr>
                  <w:rPr>
                    <w:rFonts w:ascii="Cambria Math" w:hAnsi="Cambria Math"/>
                    <w:b/>
                    <w:bCs/>
                    <w:i/>
                    <w:iCs/>
                  </w:rPr>
                </m:ctrlPr>
              </m:sSubPr>
              <m:e>
                <m:r>
                  <m:rPr>
                    <m:sty m:val="b"/>
                  </m:rPr>
                  <w:rPr>
                    <w:rFonts w:ascii="Cambria Math" w:hAnsi="Cambria Math"/>
                  </w:rPr>
                  <m:t>F</m:t>
                </m:r>
              </m:e>
              <m:sub>
                <m:r>
                  <m:rPr>
                    <m:sty m:val="b"/>
                  </m:rPr>
                  <w:rPr>
                    <w:rFonts w:ascii="Cambria Math" w:hAnsi="Cambria Math"/>
                  </w:rPr>
                  <m:t>ar</m:t>
                </m:r>
              </m:sub>
            </m:sSub>
          </m:e>
          <m:sub>
            <m:r>
              <w:rPr>
                <w:rFonts w:ascii="Cambria Math" w:hAnsi="Cambria Math"/>
              </w:rPr>
              <m:t>1</m:t>
            </m:r>
          </m:sub>
        </m:sSub>
      </m:oMath>
      <w:r w:rsidR="009D27E6" w:rsidRPr="002C51A5">
        <w:rPr>
          <w:iCs/>
        </w:rPr>
        <w:t xml:space="preserve"> and </w:t>
      </w:r>
      <m:oMath>
        <m:sSub>
          <m:sSubPr>
            <m:ctrlPr>
              <w:rPr>
                <w:rFonts w:ascii="Cambria Math" w:hAnsi="Cambria Math"/>
                <w:i/>
                <w:iCs/>
              </w:rPr>
            </m:ctrlPr>
          </m:sSubPr>
          <m:e>
            <m:sSub>
              <m:sSubPr>
                <m:ctrlPr>
                  <w:rPr>
                    <w:rFonts w:ascii="Cambria Math" w:hAnsi="Cambria Math"/>
                    <w:b/>
                    <w:bCs/>
                    <w:i/>
                    <w:iCs/>
                  </w:rPr>
                </m:ctrlPr>
              </m:sSubPr>
              <m:e>
                <m:r>
                  <m:rPr>
                    <m:sty m:val="b"/>
                  </m:rPr>
                  <w:rPr>
                    <w:rFonts w:ascii="Cambria Math" w:hAnsi="Cambria Math"/>
                  </w:rPr>
                  <m:t>F</m:t>
                </m:r>
              </m:e>
              <m:sub>
                <m:r>
                  <m:rPr>
                    <m:sty m:val="b"/>
                  </m:rPr>
                  <w:rPr>
                    <w:rFonts w:ascii="Cambria Math" w:hAnsi="Cambria Math"/>
                  </w:rPr>
                  <m:t>ar</m:t>
                </m:r>
              </m:sub>
            </m:sSub>
          </m:e>
          <m:sub>
            <m:r>
              <w:rPr>
                <w:rFonts w:ascii="Cambria Math" w:hAnsi="Cambria Math"/>
              </w:rPr>
              <m:t>2</m:t>
            </m:r>
          </m:sub>
        </m:sSub>
      </m:oMath>
      <w:r w:rsidR="009D27E6" w:rsidRPr="002C51A5">
        <w:rPr>
          <w:iCs/>
        </w:rPr>
        <w:t xml:space="preserve"> represent the </w:t>
      </w:r>
      <w:ins w:id="1113" w:author="Proofed" w:date="2021-09-15T16:14:00Z">
        <w:r w:rsidR="004403C6">
          <w:rPr>
            <w:iCs/>
          </w:rPr>
          <w:t>repelling</w:t>
        </w:r>
      </w:ins>
      <w:del w:id="1114" w:author="Proofed" w:date="2021-09-15T16:14:00Z">
        <w:r w:rsidR="009D27E6" w:rsidRPr="002C51A5">
          <w:rPr>
            <w:iCs/>
          </w:rPr>
          <w:delText>repulsive</w:delText>
        </w:r>
      </w:del>
      <w:r w:rsidR="009D27E6" w:rsidRPr="002C51A5">
        <w:rPr>
          <w:iCs/>
        </w:rPr>
        <w:t xml:space="preserve"> forces for the different obstacles, </w:t>
      </w:r>
      <w:r w:rsidR="001D222D" w:rsidRPr="002C51A5">
        <w:rPr>
          <w:iCs/>
        </w:rPr>
        <w:t xml:space="preserve">and </w:t>
      </w:r>
      <m:oMath>
        <m:sSub>
          <m:sSubPr>
            <m:ctrlPr>
              <w:rPr>
                <w:rFonts w:ascii="Cambria Math" w:hAnsi="Cambria Math"/>
                <w:i/>
                <w:iCs/>
              </w:rPr>
            </m:ctrlPr>
          </m:sSubPr>
          <m:e>
            <m:sSub>
              <m:sSubPr>
                <m:ctrlPr>
                  <w:rPr>
                    <w:rFonts w:ascii="Cambria Math" w:hAnsi="Cambria Math"/>
                    <w:b/>
                    <w:bCs/>
                    <w:i/>
                    <w:iCs/>
                  </w:rPr>
                </m:ctrlPr>
              </m:sSubPr>
              <m:e>
                <m:r>
                  <m:rPr>
                    <m:sty m:val="b"/>
                  </m:rPr>
                  <w:rPr>
                    <w:rFonts w:ascii="Cambria Math" w:hAnsi="Cambria Math"/>
                  </w:rPr>
                  <m:t>F</m:t>
                </m:r>
              </m:e>
              <m:sub>
                <m:r>
                  <m:rPr>
                    <m:sty m:val="b"/>
                  </m:rPr>
                  <w:rPr>
                    <w:rFonts w:ascii="Cambria Math" w:hAnsi="Cambria Math"/>
                  </w:rPr>
                  <m:t>ar</m:t>
                </m:r>
              </m:sub>
            </m:sSub>
          </m:e>
          <m:sub>
            <m:r>
              <m:rPr>
                <m:sty m:val="p"/>
              </m:rPr>
              <w:rPr>
                <w:rFonts w:ascii="Cambria Math" w:hAnsi="Cambria Math"/>
              </w:rPr>
              <m:t>sum</m:t>
            </m:r>
          </m:sub>
        </m:sSub>
      </m:oMath>
      <w:r w:rsidR="001D222D" w:rsidRPr="002C51A5">
        <w:rPr>
          <w:iCs/>
        </w:rPr>
        <w:t xml:space="preserve"> is the summation of the</w:t>
      </w:r>
      <w:r w:rsidR="0043523A" w:rsidRPr="002C51A5">
        <w:rPr>
          <w:iCs/>
        </w:rPr>
        <w:t xml:space="preserve"> </w:t>
      </w:r>
      <w:ins w:id="1115" w:author="Proofed" w:date="2021-09-15T16:14:00Z">
        <w:r w:rsidR="004403C6">
          <w:rPr>
            <w:iCs/>
          </w:rPr>
          <w:t>repelling</w:t>
        </w:r>
      </w:ins>
      <w:del w:id="1116" w:author="Proofed" w:date="2021-09-15T16:14:00Z">
        <w:r w:rsidR="0043523A" w:rsidRPr="002C51A5">
          <w:rPr>
            <w:iCs/>
          </w:rPr>
          <w:delText>repulsive</w:delText>
        </w:r>
      </w:del>
      <w:r w:rsidR="0043523A" w:rsidRPr="002C51A5">
        <w:rPr>
          <w:iCs/>
        </w:rPr>
        <w:t xml:space="preserve"> forces</w:t>
      </w:r>
      <w:ins w:id="1117" w:author="Proofed" w:date="2021-09-15T16:14:00Z">
        <w:r w:rsidR="004403C6">
          <w:rPr>
            <w:iCs/>
          </w:rPr>
          <w:t xml:space="preserve"> (</w:t>
        </w:r>
      </w:ins>
      <w:del w:id="1118" w:author="Proofed" w:date="2021-09-15T16:14:00Z">
        <w:r w:rsidR="0043523A" w:rsidRPr="002C51A5">
          <w:rPr>
            <w:iCs/>
          </w:rPr>
          <w:delText xml:space="preserve">, </w:delText>
        </w:r>
      </w:del>
      <w:r w:rsidR="0043523A" w:rsidRPr="002C51A5">
        <w:rPr>
          <w:iCs/>
        </w:rPr>
        <w:t xml:space="preserve">the other notations are the same as </w:t>
      </w:r>
      <w:ins w:id="1119" w:author="Proofed" w:date="2021-09-15T16:14:00Z">
        <w:r w:rsidR="004403C6">
          <w:rPr>
            <w:iCs/>
          </w:rPr>
          <w:t>those</w:t>
        </w:r>
      </w:ins>
      <w:del w:id="1120" w:author="Proofed" w:date="2021-09-15T16:14:00Z">
        <w:r w:rsidR="0043523A" w:rsidRPr="002C51A5">
          <w:rPr>
            <w:iCs/>
          </w:rPr>
          <w:delText>it was</w:delText>
        </w:r>
      </w:del>
      <w:r w:rsidR="0043523A" w:rsidRPr="002C51A5">
        <w:rPr>
          <w:iCs/>
        </w:rPr>
        <w:t xml:space="preserve"> introduced in </w:t>
      </w:r>
      <w:del w:id="1121" w:author="Proofed" w:date="2021-09-15T16:14:00Z">
        <w:r w:rsidR="0043523A" w:rsidRPr="002C51A5">
          <w:rPr>
            <w:iCs/>
          </w:rPr>
          <w:delText xml:space="preserve">the </w:delText>
        </w:r>
      </w:del>
      <w:r w:rsidR="0043523A" w:rsidRPr="002C51A5">
        <w:rPr>
          <w:iCs/>
        </w:rPr>
        <w:t>previous sections</w:t>
      </w:r>
      <w:ins w:id="1122" w:author="Proofed" w:date="2021-09-15T16:14:00Z">
        <w:r w:rsidR="004403C6">
          <w:rPr>
            <w:iCs/>
          </w:rPr>
          <w:t>)</w:t>
        </w:r>
        <w:r w:rsidR="0043523A" w:rsidRPr="002C51A5">
          <w:rPr>
            <w:iCs/>
          </w:rPr>
          <w:t>.</w:t>
        </w:r>
        <w:r w:rsidR="001D222D" w:rsidRPr="002C51A5">
          <w:rPr>
            <w:iCs/>
          </w:rPr>
          <w:t xml:space="preserve"> </w:t>
        </w:r>
        <w:r w:rsidR="004403C6">
          <w:t>Eventually</w:t>
        </w:r>
      </w:ins>
      <w:del w:id="1123" w:author="Proofed" w:date="2021-09-15T16:14:00Z">
        <w:r w:rsidR="0043523A" w:rsidRPr="002C51A5">
          <w:rPr>
            <w:iCs/>
          </w:rPr>
          <w:delText>.</w:delText>
        </w:r>
        <w:r w:rsidR="001D222D" w:rsidRPr="002C51A5">
          <w:rPr>
            <w:iCs/>
          </w:rPr>
          <w:delText xml:space="preserve"> </w:delText>
        </w:r>
        <w:r w:rsidR="00BF3A68" w:rsidRPr="002C51A5">
          <w:delText>After a while</w:delText>
        </w:r>
      </w:del>
      <w:r w:rsidR="00BF3A68" w:rsidRPr="002C51A5">
        <w:t xml:space="preserve">, </w:t>
      </w:r>
      <w:r w:rsidR="00BD32E3" w:rsidRPr="002C51A5">
        <w:t xml:space="preserve">the summation of the forces will </w:t>
      </w:r>
      <w:ins w:id="1124" w:author="Proofed" w:date="2021-09-15T16:14:00Z">
        <w:r w:rsidR="00883936" w:rsidRPr="002C51A5">
          <w:t>be</w:t>
        </w:r>
        <w:r w:rsidR="004403C6">
          <w:t>come</w:t>
        </w:r>
      </w:ins>
      <w:del w:id="1125" w:author="Proofed" w:date="2021-09-15T16:14:00Z">
        <w:r w:rsidR="00883936" w:rsidRPr="002C51A5">
          <w:delText>be</w:delText>
        </w:r>
      </w:del>
      <w:r w:rsidR="00BD32E3" w:rsidRPr="002C51A5">
        <w:t xml:space="preserve"> a force in the direction of the </w:t>
      </w:r>
      <w:ins w:id="1126" w:author="Proofed" w:date="2021-09-15T16:14:00Z">
        <w:r w:rsidR="004403C6">
          <w:t>target</w:t>
        </w:r>
      </w:ins>
      <w:del w:id="1127" w:author="Proofed" w:date="2021-09-15T16:14:00Z">
        <w:r w:rsidR="00BD32E3" w:rsidRPr="002C51A5">
          <w:delText>goal</w:delText>
        </w:r>
      </w:del>
      <w:r w:rsidR="00BD32E3" w:rsidRPr="002C51A5">
        <w:t xml:space="preserve"> position. </w:t>
      </w:r>
      <w:ins w:id="1128" w:author="Proofed" w:date="2021-09-15T16:14:00Z">
        <w:r w:rsidR="004403C6">
          <w:t>T</w:t>
        </w:r>
        <w:r w:rsidR="00BD32E3" w:rsidRPr="002C51A5">
          <w:t>he</w:t>
        </w:r>
      </w:ins>
      <w:del w:id="1129" w:author="Proofed" w:date="2021-09-15T16:14:00Z">
        <w:r w:rsidR="00BD32E3" w:rsidRPr="002C51A5">
          <w:delText>In that case, the</w:delText>
        </w:r>
      </w:del>
      <w:r w:rsidR="00BD32E3" w:rsidRPr="002C51A5">
        <w:t xml:space="preserve"> agent will </w:t>
      </w:r>
      <w:ins w:id="1130" w:author="Proofed" w:date="2021-09-15T16:14:00Z">
        <w:r w:rsidR="004403C6">
          <w:t xml:space="preserve">then </w:t>
        </w:r>
      </w:ins>
      <w:r w:rsidR="00BD32E3" w:rsidRPr="002C51A5">
        <w:t xml:space="preserve">move </w:t>
      </w:r>
      <w:ins w:id="1131" w:author="Proofed" w:date="2021-09-15T16:14:00Z">
        <w:r w:rsidR="00BD32E3" w:rsidRPr="002C51A5">
          <w:t>to</w:t>
        </w:r>
        <w:r w:rsidR="00DC1384">
          <w:t>wards</w:t>
        </w:r>
      </w:ins>
      <w:del w:id="1132" w:author="Proofed" w:date="2021-09-15T16:14:00Z">
        <w:r w:rsidR="00BD32E3" w:rsidRPr="002C51A5">
          <w:delText>to</w:delText>
        </w:r>
      </w:del>
      <w:r w:rsidR="00BD32E3" w:rsidRPr="002C51A5">
        <w:t xml:space="preserve"> the </w:t>
      </w:r>
      <w:r w:rsidR="002E4AC3" w:rsidRPr="002C51A5">
        <w:t xml:space="preserve">target position. </w:t>
      </w:r>
      <w:r w:rsidR="00C53424" w:rsidRPr="002C51A5">
        <w:t>Thi</w:t>
      </w:r>
      <w:r w:rsidR="007A1C98" w:rsidRPr="002C51A5">
        <w:t>s sequence is repeated</w:t>
      </w:r>
      <w:ins w:id="1133" w:author="Proofed" w:date="2021-09-15T16:14:00Z">
        <w:r w:rsidR="00563897">
          <w:t>,</w:t>
        </w:r>
      </w:ins>
      <w:r w:rsidR="007A1C98" w:rsidRPr="002C51A5">
        <w:t xml:space="preserve"> resulting</w:t>
      </w:r>
      <w:r w:rsidR="00DF353D" w:rsidRPr="002C51A5">
        <w:t xml:space="preserve"> </w:t>
      </w:r>
      <w:ins w:id="1134" w:author="Proofed" w:date="2021-09-15T16:14:00Z">
        <w:r w:rsidR="004403C6">
          <w:t xml:space="preserve">in </w:t>
        </w:r>
      </w:ins>
      <w:r w:rsidR="00DF353D" w:rsidRPr="002C51A5">
        <w:t>a</w:t>
      </w:r>
      <w:r w:rsidR="00227039" w:rsidRPr="002C51A5">
        <w:t xml:space="preserve">n oscillation without reaching the </w:t>
      </w:r>
      <w:ins w:id="1135" w:author="Proofed" w:date="2021-09-15T16:14:00Z">
        <w:r w:rsidR="004403C6">
          <w:t>target</w:t>
        </w:r>
      </w:ins>
      <w:del w:id="1136" w:author="Proofed" w:date="2021-09-15T16:14:00Z">
        <w:r w:rsidR="00AC290B" w:rsidRPr="002C51A5">
          <w:delText>g</w:delText>
        </w:r>
        <w:r w:rsidR="00DC4419" w:rsidRPr="002C51A5">
          <w:delText>oal</w:delText>
        </w:r>
      </w:del>
      <w:r w:rsidR="00227039" w:rsidRPr="002C51A5">
        <w:t xml:space="preserve"> position</w:t>
      </w:r>
      <w:r w:rsidR="00EC7FA7" w:rsidRPr="002C51A5">
        <w:t>.</w:t>
      </w:r>
    </w:p>
    <w:p w14:paraId="30CC8EC6" w14:textId="4C67022F" w:rsidR="002264B3" w:rsidRPr="002C51A5" w:rsidRDefault="00547470" w:rsidP="002264B3">
      <w:pPr>
        <w:pStyle w:val="Figure"/>
        <w:keepNext/>
        <w:framePr w:w="4961" w:vSpace="284" w:wrap="notBeside" w:hAnchor="margin" w:xAlign="right" w:yAlign="top"/>
      </w:pPr>
      <w:r w:rsidRPr="002C51A5">
        <w:rPr>
          <w:noProof/>
          <w:lang w:eastAsia="hu-HU"/>
        </w:rPr>
        <w:drawing>
          <wp:inline distT="0" distB="0" distL="0" distR="0" wp14:anchorId="1BDF812B" wp14:editId="154735B7">
            <wp:extent cx="3150235" cy="2580401"/>
            <wp:effectExtent l="0" t="0" r="0" b="0"/>
            <wp:docPr id="19" name="Kép 19" descr="C:\Users\User\Desktop\Egyetem\Conferences_Journals\2021_IMEKO\Paper\pictures\example1_Extended_A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User\Desktop\Egyetem\Conferences_Journals\2021_IMEKO\Paper\pictures\example1_Extended_APF.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0235" cy="2580401"/>
                    </a:xfrm>
                    <a:prstGeom prst="rect">
                      <a:avLst/>
                    </a:prstGeom>
                    <a:noFill/>
                    <a:ln>
                      <a:noFill/>
                    </a:ln>
                  </pic:spPr>
                </pic:pic>
              </a:graphicData>
            </a:graphic>
          </wp:inline>
        </w:drawing>
      </w:r>
    </w:p>
    <w:p w14:paraId="328E17B9" w14:textId="4E32E49B" w:rsidR="002264B3" w:rsidRPr="002C51A5" w:rsidRDefault="002264B3" w:rsidP="002264B3">
      <w:pPr>
        <w:pStyle w:val="Caption"/>
        <w:framePr w:w="4961" w:vSpace="284" w:wrap="notBeside" w:hAnchor="margin" w:xAlign="right" w:yAlign="top"/>
        <w:spacing w:before="120"/>
        <w:ind w:firstLine="0"/>
        <w:rPr>
          <w:rFonts w:ascii="Calibri" w:hAnsi="Calibri"/>
          <w:b w:val="0"/>
          <w:bCs w:val="0"/>
          <w:sz w:val="16"/>
          <w:szCs w:val="24"/>
        </w:rPr>
      </w:pPr>
      <w:bookmarkStart w:id="1137" w:name="_Ref61640411"/>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8</w:t>
      </w:r>
      <w:r w:rsidRPr="002C51A5">
        <w:rPr>
          <w:rFonts w:ascii="Calibri" w:hAnsi="Calibri"/>
          <w:b w:val="0"/>
          <w:bCs w:val="0"/>
          <w:sz w:val="16"/>
          <w:szCs w:val="24"/>
        </w:rPr>
        <w:fldChar w:fldCharType="end"/>
      </w:r>
      <w:bookmarkEnd w:id="1137"/>
      <w:r w:rsidR="005807FD" w:rsidRPr="002C51A5">
        <w:rPr>
          <w:rFonts w:ascii="Calibri" w:hAnsi="Calibri"/>
          <w:b w:val="0"/>
          <w:bCs w:val="0"/>
          <w:sz w:val="16"/>
          <w:szCs w:val="24"/>
        </w:rPr>
        <w:t>.</w:t>
      </w:r>
      <w:r w:rsidRPr="002C51A5">
        <w:rPr>
          <w:rFonts w:ascii="Calibri" w:hAnsi="Calibri"/>
          <w:b w:val="0"/>
          <w:bCs w:val="0"/>
          <w:sz w:val="16"/>
          <w:szCs w:val="24"/>
        </w:rPr>
        <w:t xml:space="preserve"> </w:t>
      </w:r>
      <w:r w:rsidR="006250CA" w:rsidRPr="002C51A5">
        <w:rPr>
          <w:rFonts w:ascii="Calibri" w:hAnsi="Calibri"/>
          <w:b w:val="0"/>
          <w:bCs w:val="0"/>
          <w:sz w:val="16"/>
          <w:szCs w:val="24"/>
        </w:rPr>
        <w:t>First example: Extended APF method</w:t>
      </w:r>
    </w:p>
    <w:p w14:paraId="014CD459" w14:textId="471D8A6A" w:rsidR="0060300F" w:rsidRPr="002C51A5" w:rsidRDefault="005118D2" w:rsidP="002264B3">
      <w:r w:rsidRPr="002C51A5">
        <w:t>The example was also tested with the extended APF method</w:t>
      </w:r>
      <w:ins w:id="1138" w:author="Proofed" w:date="2021-09-15T16:14:00Z">
        <w:r w:rsidR="004403C6">
          <w:t>,</w:t>
        </w:r>
      </w:ins>
      <w:del w:id="1139" w:author="Proofed" w:date="2021-09-15T16:14:00Z">
        <w:r w:rsidRPr="002C51A5">
          <w:delText xml:space="preserve"> that was</w:delText>
        </w:r>
      </w:del>
      <w:r w:rsidRPr="002C51A5">
        <w:t xml:space="preserve"> introduced in Section</w:t>
      </w:r>
      <w:r w:rsidR="00B61D0F" w:rsidRPr="002C51A5">
        <w:t xml:space="preserve"> </w:t>
      </w:r>
      <w:r w:rsidR="00FB53BF" w:rsidRPr="002C51A5">
        <w:fldChar w:fldCharType="begin"/>
      </w:r>
      <w:r w:rsidR="00FB53BF" w:rsidRPr="002C51A5">
        <w:instrText xml:space="preserve"> REF _Ref61567674 \r \h </w:instrText>
      </w:r>
      <w:r w:rsidR="00FB53BF" w:rsidRPr="002C51A5">
        <w:fldChar w:fldCharType="separate"/>
      </w:r>
      <w:r w:rsidR="005728F2" w:rsidRPr="002C51A5">
        <w:t>4.3</w:t>
      </w:r>
      <w:r w:rsidR="00FB53BF" w:rsidRPr="002C51A5">
        <w:fldChar w:fldCharType="end"/>
      </w:r>
      <w:r w:rsidR="00FB53BF" w:rsidRPr="002C51A5">
        <w:t>.</w:t>
      </w:r>
      <w:r w:rsidR="00D32961" w:rsidRPr="002C51A5">
        <w:t xml:space="preserve"> In </w:t>
      </w:r>
      <w:ins w:id="1140" w:author="Proofed" w:date="2021-09-15T16:14:00Z">
        <w:r w:rsidR="00D32961" w:rsidRPr="002C51A5">
          <w:t>th</w:t>
        </w:r>
        <w:r w:rsidR="004403C6">
          <w:t>is</w:t>
        </w:r>
      </w:ins>
      <w:del w:id="1141" w:author="Proofed" w:date="2021-09-15T16:14:00Z">
        <w:r w:rsidR="00D32961" w:rsidRPr="002C51A5">
          <w:delText>that</w:delText>
        </w:r>
      </w:del>
      <w:r w:rsidR="00D32961" w:rsidRPr="002C51A5">
        <w:t xml:space="preserve"> case, the reactive motion</w:t>
      </w:r>
      <w:ins w:id="1142" w:author="Proofed" w:date="2021-09-15T16:14:00Z">
        <w:r w:rsidR="004403C6">
          <w:t>-</w:t>
        </w:r>
      </w:ins>
      <w:del w:id="1143" w:author="Proofed" w:date="2021-09-15T16:14:00Z">
        <w:r w:rsidR="00D32961" w:rsidRPr="002C51A5">
          <w:delText xml:space="preserve"> </w:delText>
        </w:r>
      </w:del>
      <w:r w:rsidR="00D32961" w:rsidRPr="002C51A5">
        <w:t xml:space="preserve">planning method can generate a collision-free motion </w:t>
      </w:r>
      <w:ins w:id="1144" w:author="Proofed" w:date="2021-09-15T16:14:00Z">
        <w:r w:rsidR="00FA1D71" w:rsidRPr="002C51A5">
          <w:t>to</w:t>
        </w:r>
        <w:r w:rsidR="004403C6">
          <w:t>wards</w:t>
        </w:r>
      </w:ins>
      <w:del w:id="1145" w:author="Proofed" w:date="2021-09-15T16:14:00Z">
        <w:r w:rsidR="00FA1D71" w:rsidRPr="002C51A5">
          <w:delText>to</w:delText>
        </w:r>
      </w:del>
      <w:r w:rsidR="00FA1D71" w:rsidRPr="002C51A5">
        <w:t xml:space="preserve"> the </w:t>
      </w:r>
      <w:r w:rsidR="00231F32" w:rsidRPr="002C51A5">
        <w:t xml:space="preserve">target position. </w:t>
      </w:r>
      <w:r w:rsidR="005E5AC9" w:rsidRPr="002C51A5">
        <w:t>The different forces and the selected velocity vector can be seen in</w:t>
      </w:r>
      <w:r w:rsidR="00CE5762" w:rsidRPr="002C51A5">
        <w:t xml:space="preserve"> </w:t>
      </w:r>
      <w:r w:rsidR="00CE5762" w:rsidRPr="002C51A5">
        <w:fldChar w:fldCharType="begin"/>
      </w:r>
      <w:r w:rsidR="00CE5762" w:rsidRPr="002C51A5">
        <w:instrText xml:space="preserve"> REF _Ref61640411 \h  \* MERGEFORMAT </w:instrText>
      </w:r>
      <w:r w:rsidR="00CE5762" w:rsidRPr="002C51A5">
        <w:fldChar w:fldCharType="separate"/>
      </w:r>
      <w:r w:rsidR="005728F2" w:rsidRPr="002C51A5">
        <w:t>Figure 8</w:t>
      </w:r>
      <w:r w:rsidR="00CE5762" w:rsidRPr="002C51A5">
        <w:fldChar w:fldCharType="end"/>
      </w:r>
      <w:r w:rsidR="008A40ED" w:rsidRPr="002C51A5">
        <w:t>.</w:t>
      </w:r>
      <w:r w:rsidR="00BA6DD3" w:rsidRPr="002C51A5">
        <w:t xml:space="preserve"> </w:t>
      </w:r>
      <w:ins w:id="1146" w:author="Proofed" w:date="2021-09-15T16:14:00Z">
        <w:r w:rsidR="004403C6">
          <w:t>Using this method</w:t>
        </w:r>
      </w:ins>
      <w:del w:id="1147" w:author="Proofed" w:date="2021-09-15T16:14:00Z">
        <w:r w:rsidR="00BA6DD3" w:rsidRPr="002C51A5">
          <w:delText>In that case</w:delText>
        </w:r>
      </w:del>
      <w:r w:rsidR="00BA6DD3" w:rsidRPr="002C51A5">
        <w:t xml:space="preserve">, the </w:t>
      </w:r>
      <w:ins w:id="1148" w:author="Proofed" w:date="2021-09-15T16:14:00Z">
        <w:r w:rsidR="004403C6" w:rsidRPr="002C51A5">
          <w:t>obstacles</w:t>
        </w:r>
        <w:r w:rsidR="004403C6">
          <w:t>’</w:t>
        </w:r>
        <w:r w:rsidR="004403C6" w:rsidRPr="002C51A5">
          <w:t xml:space="preserve"> </w:t>
        </w:r>
      </w:ins>
      <w:r w:rsidR="00BA6DD3" w:rsidRPr="002C51A5">
        <w:t xml:space="preserve">uncertainties </w:t>
      </w:r>
      <w:ins w:id="1149" w:author="Proofed" w:date="2021-09-15T16:14:00Z">
        <w:r w:rsidR="00BA6DD3" w:rsidRPr="002C51A5">
          <w:t>chang</w:t>
        </w:r>
        <w:r w:rsidR="004403C6">
          <w:t>e</w:t>
        </w:r>
      </w:ins>
      <w:del w:id="1150" w:author="Proofed" w:date="2021-09-15T16:14:00Z">
        <w:r w:rsidR="00BA6DD3" w:rsidRPr="002C51A5">
          <w:delText>of the obstacles are changing</w:delText>
        </w:r>
      </w:del>
      <w:r w:rsidR="00BA6DD3" w:rsidRPr="002C51A5">
        <w:t xml:space="preserve"> in the </w:t>
      </w:r>
      <w:r w:rsidR="00934035" w:rsidRPr="002C51A5">
        <w:t xml:space="preserve">same way as </w:t>
      </w:r>
      <w:del w:id="1151" w:author="Proofed" w:date="2021-09-15T16:14:00Z">
        <w:r w:rsidR="00934035" w:rsidRPr="002C51A5">
          <w:delText xml:space="preserve">it was </w:delText>
        </w:r>
      </w:del>
      <w:r w:rsidR="00934035" w:rsidRPr="002C51A5">
        <w:t xml:space="preserve">seen in </w:t>
      </w:r>
      <w:r w:rsidR="00E52EB2" w:rsidRPr="002C51A5">
        <w:fldChar w:fldCharType="begin"/>
      </w:r>
      <w:r w:rsidR="00E52EB2" w:rsidRPr="002C51A5">
        <w:instrText xml:space="preserve"> REF _Ref61566324 \h </w:instrText>
      </w:r>
      <w:r w:rsidR="00E52EB2" w:rsidRPr="002C51A5">
        <w:fldChar w:fldCharType="separate"/>
      </w:r>
      <w:r w:rsidR="005728F2" w:rsidRPr="002C51A5">
        <w:t xml:space="preserve">Figure </w:t>
      </w:r>
      <w:r w:rsidR="005728F2" w:rsidRPr="002C51A5">
        <w:rPr>
          <w:noProof/>
        </w:rPr>
        <w:t>6</w:t>
      </w:r>
      <w:r w:rsidR="00E52EB2" w:rsidRPr="002C51A5">
        <w:fldChar w:fldCharType="end"/>
      </w:r>
      <w:r w:rsidR="0035593D" w:rsidRPr="002C51A5">
        <w:t xml:space="preserve"> because the agent </w:t>
      </w:r>
      <w:ins w:id="1152" w:author="Proofed" w:date="2021-09-15T16:14:00Z">
        <w:r w:rsidR="0035593D" w:rsidRPr="002C51A5">
          <w:t>execute</w:t>
        </w:r>
        <w:r w:rsidR="004403C6">
          <w:t>s</w:t>
        </w:r>
      </w:ins>
      <w:del w:id="1153" w:author="Proofed" w:date="2021-09-15T16:14:00Z">
        <w:r w:rsidR="0035593D" w:rsidRPr="002C51A5">
          <w:delText>executed</w:delText>
        </w:r>
      </w:del>
      <w:r w:rsidR="0035593D" w:rsidRPr="002C51A5">
        <w:t xml:space="preserve"> its motion</w:t>
      </w:r>
      <w:r w:rsidR="002233FF" w:rsidRPr="002C51A5">
        <w:t xml:space="preserve"> along the same path</w:t>
      </w:r>
      <w:r w:rsidR="0035593D" w:rsidRPr="002C51A5">
        <w:t xml:space="preserve"> between the two obstacles</w:t>
      </w:r>
      <w:r w:rsidR="00E52EB2" w:rsidRPr="002C51A5">
        <w:t>.</w:t>
      </w:r>
    </w:p>
    <w:p w14:paraId="1A6BE90B" w14:textId="0D737B6E" w:rsidR="00036C92" w:rsidRPr="002C51A5" w:rsidRDefault="00036C92" w:rsidP="00036C92">
      <w:pPr>
        <w:pStyle w:val="Figure"/>
        <w:keepNext/>
        <w:framePr w:w="4961" w:vSpace="284" w:wrap="notBeside" w:hAnchor="margin" w:xAlign="right" w:yAlign="bottom"/>
      </w:pPr>
      <w:r w:rsidRPr="002C51A5">
        <w:rPr>
          <w:noProof/>
          <w:lang w:eastAsia="hu-HU"/>
        </w:rPr>
        <w:drawing>
          <wp:inline distT="0" distB="0" distL="0" distR="0" wp14:anchorId="44520A8F" wp14:editId="70411FF2">
            <wp:extent cx="3147060" cy="2545080"/>
            <wp:effectExtent l="0" t="0" r="0" b="7620"/>
            <wp:docPr id="12" name="Kép 12" descr="C:\Users\User\AppData\Local\Microsoft\Windows\INetCache\Content.Word\example2_vel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User\AppData\Local\Microsoft\Windows\INetCache\Content.Word\example2_velse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7060" cy="2545080"/>
                    </a:xfrm>
                    <a:prstGeom prst="rect">
                      <a:avLst/>
                    </a:prstGeom>
                    <a:noFill/>
                    <a:ln>
                      <a:noFill/>
                    </a:ln>
                  </pic:spPr>
                </pic:pic>
              </a:graphicData>
            </a:graphic>
          </wp:inline>
        </w:drawing>
      </w:r>
    </w:p>
    <w:p w14:paraId="38D7FD59" w14:textId="01BD8037" w:rsidR="00036C92" w:rsidRPr="002C51A5" w:rsidRDefault="00036C92" w:rsidP="00036C92">
      <w:pPr>
        <w:pStyle w:val="Caption"/>
        <w:framePr w:w="4961" w:vSpace="284" w:wrap="notBeside" w:hAnchor="margin" w:xAlign="right" w:yAlign="bottom"/>
        <w:spacing w:before="120"/>
        <w:ind w:firstLine="0"/>
        <w:rPr>
          <w:rFonts w:ascii="Calibri" w:hAnsi="Calibri"/>
          <w:b w:val="0"/>
          <w:bCs w:val="0"/>
          <w:sz w:val="16"/>
          <w:szCs w:val="24"/>
        </w:rPr>
      </w:pPr>
      <w:bookmarkStart w:id="1154" w:name="_Ref61570382"/>
      <w:commentRangeStart w:id="1155"/>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9</w:t>
      </w:r>
      <w:r w:rsidRPr="002C51A5">
        <w:rPr>
          <w:rFonts w:ascii="Calibri" w:hAnsi="Calibri"/>
          <w:b w:val="0"/>
          <w:bCs w:val="0"/>
          <w:sz w:val="16"/>
          <w:szCs w:val="24"/>
        </w:rPr>
        <w:fldChar w:fldCharType="end"/>
      </w:r>
      <w:bookmarkEnd w:id="1154"/>
      <w:r w:rsidR="0028678E" w:rsidRPr="002C51A5">
        <w:rPr>
          <w:rFonts w:ascii="Calibri" w:hAnsi="Calibri"/>
          <w:b w:val="0"/>
          <w:bCs w:val="0"/>
          <w:sz w:val="16"/>
          <w:szCs w:val="24"/>
        </w:rPr>
        <w:t>.</w:t>
      </w:r>
      <w:r w:rsidRPr="002C51A5">
        <w:rPr>
          <w:rFonts w:ascii="Calibri" w:hAnsi="Calibri"/>
          <w:b w:val="0"/>
          <w:bCs w:val="0"/>
          <w:sz w:val="16"/>
          <w:szCs w:val="24"/>
        </w:rPr>
        <w:t xml:space="preserve"> </w:t>
      </w:r>
      <w:commentRangeEnd w:id="1155"/>
      <w:r w:rsidR="008836F5">
        <w:rPr>
          <w:rStyle w:val="CommentReference"/>
          <w:b w:val="0"/>
          <w:bCs w:val="0"/>
        </w:rPr>
        <w:commentReference w:id="1155"/>
      </w:r>
      <w:r w:rsidRPr="002C51A5">
        <w:rPr>
          <w:rFonts w:ascii="Calibri" w:hAnsi="Calibri"/>
          <w:b w:val="0"/>
          <w:bCs w:val="0"/>
          <w:sz w:val="16"/>
          <w:szCs w:val="24"/>
        </w:rPr>
        <w:t xml:space="preserve">Second example: Velocity selection based on </w:t>
      </w:r>
      <w:ins w:id="1156" w:author="Proofed" w:date="2021-09-15T16:14:00Z">
        <w:r w:rsidR="00AB7DCD">
          <w:rPr>
            <w:rFonts w:ascii="Calibri" w:hAnsi="Calibri"/>
            <w:b w:val="0"/>
            <w:bCs w:val="0"/>
            <w:sz w:val="16"/>
            <w:szCs w:val="24"/>
          </w:rPr>
          <w:t xml:space="preserve">the </w:t>
        </w:r>
      </w:ins>
      <w:r w:rsidRPr="002C51A5">
        <w:rPr>
          <w:rFonts w:ascii="Calibri" w:hAnsi="Calibri"/>
          <w:b w:val="0"/>
          <w:bCs w:val="0"/>
          <w:sz w:val="16"/>
          <w:szCs w:val="24"/>
        </w:rPr>
        <w:t>extended VO method</w:t>
      </w:r>
      <w:ins w:id="1157" w:author="Proofed" w:date="2021-09-15T16:14:00Z">
        <w:r w:rsidR="00AB7DCD">
          <w:rPr>
            <w:rFonts w:ascii="Calibri" w:hAnsi="Calibri"/>
            <w:b w:val="0"/>
            <w:bCs w:val="0"/>
            <w:sz w:val="16"/>
            <w:szCs w:val="24"/>
          </w:rPr>
          <w:t>.</w:t>
        </w:r>
      </w:ins>
    </w:p>
    <w:p w14:paraId="1CDBB1B7" w14:textId="2AA12B74" w:rsidR="004A184F" w:rsidRPr="002C51A5" w:rsidRDefault="00036C92" w:rsidP="00036C92">
      <w:pPr>
        <w:pStyle w:val="Level2Title"/>
      </w:pPr>
      <w:r w:rsidRPr="002C51A5">
        <w:t>One moving and one static obstacle</w:t>
      </w:r>
    </w:p>
    <w:p w14:paraId="1CD9E746" w14:textId="532E92B4" w:rsidR="00647758" w:rsidRPr="002C51A5" w:rsidRDefault="005118D2" w:rsidP="00036C92">
      <w:pPr>
        <w:ind w:firstLine="0"/>
      </w:pPr>
      <w:r w:rsidRPr="002C51A5">
        <w:t>In this example, the first obstacle is a moving obstacle</w:t>
      </w:r>
      <w:ins w:id="1158" w:author="Proofed" w:date="2021-09-15T16:14:00Z">
        <w:r w:rsidR="00AB7DCD">
          <w:t>,</w:t>
        </w:r>
      </w:ins>
      <w:r w:rsidRPr="002C51A5">
        <w:t xml:space="preserve"> and the second obstacle is a static obstacle. If the </w:t>
      </w:r>
      <w:del w:id="1159" w:author="Proofed" w:date="2021-09-15T16:14:00Z">
        <w:r w:rsidR="00D9040A" w:rsidRPr="002C51A5">
          <w:delText xml:space="preserve">distance of the </w:delText>
        </w:r>
      </w:del>
      <w:r w:rsidR="00D9040A" w:rsidRPr="002C51A5">
        <w:t xml:space="preserve">agent is </w:t>
      </w:r>
      <w:ins w:id="1160" w:author="Proofed" w:date="2021-09-15T16:14:00Z">
        <w:r w:rsidR="00AB7DCD">
          <w:t xml:space="preserve">at a considerable </w:t>
        </w:r>
        <w:r w:rsidR="00AB7DCD" w:rsidRPr="002C51A5">
          <w:t>distance</w:t>
        </w:r>
        <w:r w:rsidR="00D9040A" w:rsidRPr="002C51A5">
          <w:t>,</w:t>
        </w:r>
      </w:ins>
      <w:del w:id="1161" w:author="Proofed" w:date="2021-09-15T16:14:00Z">
        <w:r w:rsidR="00D9040A" w:rsidRPr="002C51A5">
          <w:delText xml:space="preserve">high, </w:delText>
        </w:r>
        <w:r w:rsidRPr="002C51A5">
          <w:delText>then</w:delText>
        </w:r>
      </w:del>
      <w:r w:rsidRPr="002C51A5">
        <w:t xml:space="preserve"> </w:t>
      </w:r>
      <w:r w:rsidR="00041AF9" w:rsidRPr="002C51A5">
        <w:t xml:space="preserve">it </w:t>
      </w:r>
      <w:r w:rsidR="00407087" w:rsidRPr="002C51A5">
        <w:t>can</w:t>
      </w:r>
      <w:r w:rsidRPr="002C51A5">
        <w:t xml:space="preserve"> select </w:t>
      </w:r>
      <w:ins w:id="1162" w:author="Proofed" w:date="2021-09-15T16:14:00Z">
        <w:r w:rsidR="00AB7DCD">
          <w:t>a</w:t>
        </w:r>
      </w:ins>
      <w:del w:id="1163" w:author="Proofed" w:date="2021-09-15T16:14:00Z">
        <w:r w:rsidRPr="002C51A5">
          <w:delText>the</w:delText>
        </w:r>
      </w:del>
      <w:r w:rsidRPr="002C51A5">
        <w:t xml:space="preserve"> velocity</w:t>
      </w:r>
      <w:r w:rsidR="00B00F07" w:rsidRPr="002C51A5">
        <w:t xml:space="preserve"> vector</w:t>
      </w:r>
      <w:r w:rsidRPr="002C51A5">
        <w:t xml:space="preserve"> in </w:t>
      </w:r>
      <w:del w:id="1164" w:author="Proofed" w:date="2021-09-15T16:14:00Z">
        <w:r w:rsidRPr="002C51A5">
          <w:delText xml:space="preserve">the </w:delText>
        </w:r>
      </w:del>
      <w:r w:rsidRPr="002C51A5">
        <w:t xml:space="preserve">line </w:t>
      </w:r>
      <w:ins w:id="1165" w:author="Proofed" w:date="2021-09-15T16:14:00Z">
        <w:r w:rsidR="00AB7DCD">
          <w:t>with</w:t>
        </w:r>
      </w:ins>
      <w:del w:id="1166" w:author="Proofed" w:date="2021-09-15T16:14:00Z">
        <w:r w:rsidRPr="002C51A5">
          <w:delText>to</w:delText>
        </w:r>
      </w:del>
      <w:r w:rsidRPr="002C51A5">
        <w:t xml:space="preserve"> the </w:t>
      </w:r>
      <w:r w:rsidR="00042663" w:rsidRPr="002C51A5">
        <w:t>target</w:t>
      </w:r>
      <w:r w:rsidRPr="002C51A5">
        <w:t xml:space="preserve"> position. After that</w:t>
      </w:r>
      <w:r w:rsidR="00574F12" w:rsidRPr="002C51A5">
        <w:t>,</w:t>
      </w:r>
      <w:r w:rsidRPr="002C51A5">
        <w:t xml:space="preserve"> if it </w:t>
      </w:r>
      <w:r w:rsidR="00656E26" w:rsidRPr="002C51A5">
        <w:t>gets closer</w:t>
      </w:r>
      <w:r w:rsidRPr="002C51A5">
        <w:t xml:space="preserve"> </w:t>
      </w:r>
      <w:ins w:id="1167" w:author="Proofed" w:date="2021-09-15T16:14:00Z">
        <w:r w:rsidR="00AB7DCD">
          <w:t xml:space="preserve">to </w:t>
        </w:r>
      </w:ins>
      <w:r w:rsidRPr="002C51A5">
        <w:t>the obstacles</w:t>
      </w:r>
      <w:r w:rsidR="00881A3C" w:rsidRPr="002C51A5">
        <w:t>,</w:t>
      </w:r>
      <w:r w:rsidRPr="002C51A5">
        <w:t xml:space="preserve"> it selects a velocity vector that results </w:t>
      </w:r>
      <w:ins w:id="1168" w:author="Proofed" w:date="2021-09-15T16:14:00Z">
        <w:r w:rsidR="00AB7DCD">
          <w:t xml:space="preserve">in </w:t>
        </w:r>
      </w:ins>
      <w:r w:rsidRPr="002C51A5">
        <w:t xml:space="preserve">a </w:t>
      </w:r>
      <w:ins w:id="1169" w:author="Proofed" w:date="2021-09-15T16:14:00Z">
        <w:r w:rsidR="00AB7DCD" w:rsidRPr="002C51A5">
          <w:t>manoeuvre</w:t>
        </w:r>
      </w:ins>
      <w:del w:id="1170" w:author="Proofed" w:date="2021-09-15T16:14:00Z">
        <w:r w:rsidRPr="002C51A5">
          <w:delText>maneuver</w:delText>
        </w:r>
      </w:del>
      <w:r w:rsidRPr="002C51A5">
        <w:t xml:space="preserve"> </w:t>
      </w:r>
      <w:r w:rsidR="00881A3C" w:rsidRPr="002C51A5">
        <w:t>next</w:t>
      </w:r>
      <w:r w:rsidRPr="002C51A5">
        <w:t xml:space="preserve"> to the static obstacle because </w:t>
      </w:r>
      <w:r w:rsidR="004F4D51" w:rsidRPr="002C51A5">
        <w:t>the corresponding</w:t>
      </w:r>
      <w:r w:rsidRPr="002C51A5">
        <w:t xml:space="preserve"> </w:t>
      </w:r>
      <w:r w:rsidR="00174275" w:rsidRPr="002C51A5">
        <w:t>probability</w:t>
      </w:r>
      <w:r w:rsidRPr="002C51A5">
        <w:t xml:space="preserve"> is </w:t>
      </w:r>
      <w:r w:rsidR="00174275" w:rsidRPr="002C51A5">
        <w:t>higher</w:t>
      </w:r>
      <w:r w:rsidRPr="002C51A5">
        <w:t xml:space="preserve">. The results of the velocity selection, in this case, </w:t>
      </w:r>
      <w:r w:rsidR="00B16EA4" w:rsidRPr="002C51A5">
        <w:t>are</w:t>
      </w:r>
      <w:r w:rsidRPr="002C51A5">
        <w:t xml:space="preserve"> depicted in</w:t>
      </w:r>
      <w:r w:rsidR="00A2590D" w:rsidRPr="002C51A5">
        <w:t xml:space="preserve"> </w:t>
      </w:r>
      <w:r w:rsidR="00FA3F67" w:rsidRPr="002C51A5">
        <w:fldChar w:fldCharType="begin"/>
      </w:r>
      <w:r w:rsidR="00FA3F67" w:rsidRPr="002C51A5">
        <w:instrText xml:space="preserve"> REF _Ref61570382 \h  \* MERGEFORMAT </w:instrText>
      </w:r>
      <w:r w:rsidR="00FA3F67" w:rsidRPr="002C51A5">
        <w:fldChar w:fldCharType="separate"/>
      </w:r>
      <w:r w:rsidR="005728F2" w:rsidRPr="002C51A5">
        <w:t>Figure 9</w:t>
      </w:r>
      <w:r w:rsidR="00FA3F67" w:rsidRPr="002C51A5">
        <w:fldChar w:fldCharType="end"/>
      </w:r>
      <w:r w:rsidR="00FA3F67" w:rsidRPr="002C51A5">
        <w:t>.</w:t>
      </w:r>
      <w:r w:rsidR="009479F7" w:rsidRPr="002C51A5">
        <w:t xml:space="preserve"> The path of the robot is </w:t>
      </w:r>
      <w:r w:rsidR="00AB77AB" w:rsidRPr="002C51A5">
        <w:t>presented</w:t>
      </w:r>
      <w:r w:rsidR="009479F7" w:rsidRPr="002C51A5">
        <w:t xml:space="preserve"> </w:t>
      </w:r>
      <w:ins w:id="1171" w:author="Proofed" w:date="2021-09-15T16:14:00Z">
        <w:r w:rsidR="00AB7DCD">
          <w:t>as</w:t>
        </w:r>
      </w:ins>
      <w:del w:id="1172" w:author="Proofed" w:date="2021-09-15T16:14:00Z">
        <w:r w:rsidR="009479F7" w:rsidRPr="002C51A5">
          <w:delText>with</w:delText>
        </w:r>
      </w:del>
      <w:r w:rsidR="00556258" w:rsidRPr="002C51A5">
        <w:t xml:space="preserve"> a</w:t>
      </w:r>
      <w:r w:rsidR="009479F7" w:rsidRPr="002C51A5">
        <w:t xml:space="preserve"> black line.</w:t>
      </w:r>
    </w:p>
    <w:p w14:paraId="0233DFCA" w14:textId="137F83A4" w:rsidR="002A5AF4" w:rsidRPr="002C51A5" w:rsidRDefault="005118D2" w:rsidP="002A5AF4">
      <w:pPr>
        <w:tabs>
          <w:tab w:val="center" w:pos="4800"/>
          <w:tab w:val="right" w:pos="9500"/>
        </w:tabs>
        <w:rPr>
          <w:noProof/>
        </w:rPr>
      </w:pPr>
      <w:r w:rsidRPr="002C51A5">
        <w:rPr>
          <w:noProof/>
        </w:rPr>
        <w:t xml:space="preserve">In </w:t>
      </w:r>
      <w:ins w:id="1173" w:author="Proofed" w:date="2021-09-15T16:14:00Z">
        <w:r w:rsidRPr="002C51A5">
          <w:rPr>
            <w:noProof/>
          </w:rPr>
          <w:t>th</w:t>
        </w:r>
        <w:r w:rsidR="00AB7DCD">
          <w:rPr>
            <w:noProof/>
          </w:rPr>
          <w:t>is</w:t>
        </w:r>
        <w:r w:rsidRPr="002C51A5">
          <w:rPr>
            <w:noProof/>
          </w:rPr>
          <w:t xml:space="preserve"> </w:t>
        </w:r>
        <w:r w:rsidR="00AB7DCD">
          <w:rPr>
            <w:noProof/>
          </w:rPr>
          <w:t>example</w:t>
        </w:r>
      </w:ins>
      <w:del w:id="1174" w:author="Proofed" w:date="2021-09-15T16:14:00Z">
        <w:r w:rsidRPr="002C51A5">
          <w:rPr>
            <w:noProof/>
          </w:rPr>
          <w:delText xml:space="preserve">that </w:delText>
        </w:r>
        <w:r w:rsidR="00811C6E" w:rsidRPr="002C51A5">
          <w:rPr>
            <w:noProof/>
          </w:rPr>
          <w:delText>case</w:delText>
        </w:r>
      </w:del>
      <w:r w:rsidRPr="002C51A5">
        <w:rPr>
          <w:noProof/>
        </w:rPr>
        <w:t xml:space="preserve">, the uncertainties of the obstacles are not the same as in the previous </w:t>
      </w:r>
      <w:r w:rsidR="009D7FC6" w:rsidRPr="002C51A5">
        <w:rPr>
          <w:noProof/>
        </w:rPr>
        <w:t>example</w:t>
      </w:r>
      <w:ins w:id="1175" w:author="Proofed" w:date="2021-09-15T16:14:00Z">
        <w:r w:rsidR="00AB7DCD">
          <w:rPr>
            <w:noProof/>
          </w:rPr>
          <w:t xml:space="preserve"> because</w:t>
        </w:r>
      </w:ins>
      <w:del w:id="1176" w:author="Proofed" w:date="2021-09-15T16:14:00Z">
        <w:r w:rsidRPr="002C51A5">
          <w:rPr>
            <w:noProof/>
          </w:rPr>
          <w:delText>,</w:delText>
        </w:r>
      </w:del>
      <w:r w:rsidRPr="002C51A5">
        <w:rPr>
          <w:noProof/>
        </w:rPr>
        <w:t xml:space="preserve"> the static obstacle has a smaller uncertainty </w:t>
      </w:r>
      <w:ins w:id="1177" w:author="Proofed" w:date="2021-09-15T16:14:00Z">
        <w:r w:rsidR="00AB7DCD">
          <w:rPr>
            <w:noProof/>
          </w:rPr>
          <w:t>throughout</w:t>
        </w:r>
      </w:ins>
      <w:del w:id="1178" w:author="Proofed" w:date="2021-09-15T16:14:00Z">
        <w:r w:rsidRPr="002C51A5">
          <w:rPr>
            <w:noProof/>
          </w:rPr>
          <w:delText>during</w:delText>
        </w:r>
      </w:del>
      <w:r w:rsidRPr="002C51A5">
        <w:rPr>
          <w:noProof/>
        </w:rPr>
        <w:t xml:space="preserve"> the </w:t>
      </w:r>
      <w:del w:id="1179" w:author="Proofed" w:date="2021-09-15T16:14:00Z">
        <w:r w:rsidRPr="002C51A5">
          <w:rPr>
            <w:noProof/>
          </w:rPr>
          <w:delText xml:space="preserve">whole </w:delText>
        </w:r>
      </w:del>
      <w:r w:rsidRPr="002C51A5">
        <w:rPr>
          <w:noProof/>
        </w:rPr>
        <w:t xml:space="preserve">motion, as </w:t>
      </w:r>
      <w:del w:id="1180" w:author="Proofed" w:date="2021-09-15T16:14:00Z">
        <w:r w:rsidRPr="002C51A5">
          <w:rPr>
            <w:noProof/>
          </w:rPr>
          <w:delText xml:space="preserve">is </w:delText>
        </w:r>
      </w:del>
      <w:r w:rsidRPr="002C51A5">
        <w:rPr>
          <w:noProof/>
        </w:rPr>
        <w:t>presented in</w:t>
      </w:r>
      <w:r w:rsidR="00F84AE9" w:rsidRPr="002C51A5">
        <w:rPr>
          <w:noProof/>
        </w:rPr>
        <w:t xml:space="preserve"> </w:t>
      </w:r>
      <w:r w:rsidR="00F84AE9" w:rsidRPr="002C51A5">
        <w:rPr>
          <w:noProof/>
        </w:rPr>
        <w:fldChar w:fldCharType="begin"/>
      </w:r>
      <w:r w:rsidR="00F84AE9" w:rsidRPr="002C51A5">
        <w:rPr>
          <w:noProof/>
        </w:rPr>
        <w:instrText xml:space="preserve"> REF _Ref61570525 \h </w:instrText>
      </w:r>
      <w:r w:rsidR="00F84AE9" w:rsidRPr="002C51A5">
        <w:rPr>
          <w:noProof/>
        </w:rPr>
      </w:r>
      <w:r w:rsidR="00F84AE9" w:rsidRPr="002C51A5">
        <w:rPr>
          <w:noProof/>
        </w:rPr>
        <w:fldChar w:fldCharType="separate"/>
      </w:r>
      <w:r w:rsidR="005728F2" w:rsidRPr="002C51A5">
        <w:t xml:space="preserve">Figure </w:t>
      </w:r>
      <w:r w:rsidR="005728F2" w:rsidRPr="002C51A5">
        <w:rPr>
          <w:noProof/>
        </w:rPr>
        <w:t>10</w:t>
      </w:r>
      <w:r w:rsidR="00F84AE9" w:rsidRPr="002C51A5">
        <w:rPr>
          <w:noProof/>
        </w:rPr>
        <w:fldChar w:fldCharType="end"/>
      </w:r>
      <w:r w:rsidRPr="002C51A5">
        <w:rPr>
          <w:noProof/>
        </w:rPr>
        <w:t xml:space="preserve">. It can be </w:t>
      </w:r>
      <w:ins w:id="1181" w:author="Proofed" w:date="2021-09-15T16:14:00Z">
        <w:r w:rsidR="00AB7DCD">
          <w:rPr>
            <w:noProof/>
          </w:rPr>
          <w:t>seen</w:t>
        </w:r>
      </w:ins>
      <w:del w:id="1182" w:author="Proofed" w:date="2021-09-15T16:14:00Z">
        <w:r w:rsidRPr="002C51A5">
          <w:rPr>
            <w:noProof/>
          </w:rPr>
          <w:delText>detected</w:delText>
        </w:r>
      </w:del>
      <w:r w:rsidRPr="002C51A5">
        <w:rPr>
          <w:noProof/>
        </w:rPr>
        <w:t xml:space="preserve"> that in the first step, </w:t>
      </w:r>
      <w:r w:rsidR="00FF4548" w:rsidRPr="002C51A5">
        <w:rPr>
          <w:noProof/>
        </w:rPr>
        <w:t>the difference</w:t>
      </w:r>
      <w:r w:rsidRPr="002C51A5">
        <w:rPr>
          <w:noProof/>
        </w:rPr>
        <w:t xml:space="preserve"> between the </w:t>
      </w:r>
      <w:ins w:id="1183" w:author="Proofed" w:date="2021-09-15T16:14:00Z">
        <w:r w:rsidR="00AB7DCD" w:rsidRPr="002C51A5">
          <w:rPr>
            <w:noProof/>
          </w:rPr>
          <w:t>obstacles</w:t>
        </w:r>
        <w:r w:rsidR="00AB7DCD">
          <w:rPr>
            <w:noProof/>
          </w:rPr>
          <w:t>’</w:t>
        </w:r>
        <w:r w:rsidR="00AB7DCD" w:rsidRPr="002C51A5">
          <w:rPr>
            <w:noProof/>
          </w:rPr>
          <w:t xml:space="preserve"> </w:t>
        </w:r>
      </w:ins>
      <w:r w:rsidRPr="002C51A5">
        <w:rPr>
          <w:noProof/>
        </w:rPr>
        <w:t xml:space="preserve">uncertainties </w:t>
      </w:r>
      <w:del w:id="1184" w:author="Proofed" w:date="2021-09-15T16:14:00Z">
        <w:r w:rsidRPr="002C51A5">
          <w:rPr>
            <w:noProof/>
          </w:rPr>
          <w:delText>of the obstacles</w:delText>
        </w:r>
        <w:r w:rsidR="00FF4548" w:rsidRPr="002C51A5">
          <w:rPr>
            <w:noProof/>
          </w:rPr>
          <w:delText xml:space="preserve"> </w:delText>
        </w:r>
      </w:del>
      <w:r w:rsidR="00FF4548" w:rsidRPr="002C51A5">
        <w:rPr>
          <w:noProof/>
        </w:rPr>
        <w:t>is not significant</w:t>
      </w:r>
      <w:r w:rsidRPr="002C51A5">
        <w:rPr>
          <w:noProof/>
        </w:rPr>
        <w:t xml:space="preserve">. </w:t>
      </w:r>
      <w:ins w:id="1185" w:author="Proofed" w:date="2021-09-15T16:14:00Z">
        <w:r w:rsidR="00AB7DCD">
          <w:rPr>
            <w:noProof/>
          </w:rPr>
          <w:t>This</w:t>
        </w:r>
      </w:ins>
      <w:del w:id="1186" w:author="Proofed" w:date="2021-09-15T16:14:00Z">
        <w:r w:rsidRPr="002C51A5">
          <w:rPr>
            <w:noProof/>
          </w:rPr>
          <w:delText>It</w:delText>
        </w:r>
      </w:del>
      <w:r w:rsidRPr="002C51A5">
        <w:rPr>
          <w:noProof/>
        </w:rPr>
        <w:t xml:space="preserve"> is</w:t>
      </w:r>
      <w:del w:id="1187" w:author="Proofed" w:date="2021-09-15T16:14:00Z">
        <w:r w:rsidRPr="002C51A5">
          <w:rPr>
            <w:noProof/>
          </w:rPr>
          <w:delText xml:space="preserve"> generated</w:delText>
        </w:r>
      </w:del>
      <w:r w:rsidRPr="002C51A5">
        <w:rPr>
          <w:noProof/>
        </w:rPr>
        <w:t xml:space="preserve"> because the moving obstacle has a small magnitude of velocity and the distances between the obstacles and the robot are the same at the first step.</w:t>
      </w:r>
    </w:p>
    <w:p w14:paraId="1B1D0B85" w14:textId="1DE9F74F" w:rsidR="000E77A4" w:rsidRPr="002C51A5" w:rsidRDefault="00142955" w:rsidP="000E77A4">
      <w:pPr>
        <w:pStyle w:val="Figure"/>
        <w:framePr w:w="4961" w:vSpace="284" w:wrap="notBeside" w:hAnchor="margin" w:yAlign="top"/>
      </w:pPr>
      <w:r w:rsidRPr="002C51A5">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ins w:id="1188" w:author="Proofed" w:date="2021-09-15T16:14:00Z">
        <w:r w:rsidR="00E3568C" w:rsidRPr="002C51A5">
          <w:rPr>
            <w:noProof/>
            <w:lang w:eastAsia="hu-HU"/>
          </w:rPr>
          <w:drawing>
            <wp:inline distT="0" distB="0" distL="0" distR="0" wp14:anchorId="33C1452D" wp14:editId="1887A106">
              <wp:extent cx="3149600" cy="2375535"/>
              <wp:effectExtent l="0" t="0" r="0" b="5715"/>
              <wp:docPr id="6" name="Kép 17" descr="C:\Users\User\OneDrive - Budapesti Műszaki és Gazdaságtudományi Egyetem\Asztal\Egyetem\Conferences_Journals\12_2021_Akta_IMEKO_Q4\Paper\pictures\VO_Test_cases\PAPER_Test_cases\2static_obstacles_parallel\uncertainties_bar_chan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 - Budapesti Műszaki és Gazdaságtudományi Egyetem\Asztal\Egyetem\Conferences_Journals\12_2021_Akta_IMEKO_Q4\Paper\pictures\VO_Test_cases\PAPER_Test_cases\2static_obstacles_parallel\uncertainties_bar_chang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600" cy="2375535"/>
                      </a:xfrm>
                      <a:prstGeom prst="rect">
                        <a:avLst/>
                      </a:prstGeom>
                      <a:noFill/>
                      <a:ln>
                        <a:noFill/>
                      </a:ln>
                    </pic:spPr>
                  </pic:pic>
                </a:graphicData>
              </a:graphic>
            </wp:inline>
          </w:drawing>
        </w:r>
      </w:ins>
      <w:del w:id="1189" w:author="Proofed" w:date="2021-09-15T16:14:00Z">
        <w:r w:rsidRPr="002C51A5">
          <w:rPr>
            <w:noProof/>
            <w:lang w:eastAsia="hu-HU"/>
          </w:rPr>
          <w:drawing>
            <wp:inline distT="0" distB="0" distL="0" distR="0" wp14:anchorId="636FE3BB" wp14:editId="5FC365B7">
              <wp:extent cx="3149600" cy="2361300"/>
              <wp:effectExtent l="0" t="0" r="0" b="1270"/>
              <wp:docPr id="8" name="Kép 8" descr="C:\Users\User\OneDrive - Budapesti Műszaki és Gazdaságtudományi Egyetem\Asztal\Egyetem\Conferences_Journals\12_2021_Akta_IMEKO_Q4\Paper\pictures\Test_cases\uncertanties_bar_chan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 - Budapesti Műszaki és Gazdaságtudományi Egyetem\Asztal\Egyetem\Conferences_Journals\12_2021_Akta_IMEKO_Q4\Paper\pictures\Test_cases\uncertanties_bar_chang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9600" cy="2361300"/>
                      </a:xfrm>
                      <a:prstGeom prst="rect">
                        <a:avLst/>
                      </a:prstGeom>
                      <a:noFill/>
                      <a:ln>
                        <a:noFill/>
                      </a:ln>
                    </pic:spPr>
                  </pic:pic>
                </a:graphicData>
              </a:graphic>
            </wp:inline>
          </w:drawing>
        </w:r>
      </w:del>
    </w:p>
    <w:p w14:paraId="7715BD7A" w14:textId="77777777" w:rsidR="00021A8D" w:rsidRPr="002C51A5" w:rsidRDefault="00235CF8" w:rsidP="00021A8D">
      <w:pPr>
        <w:pStyle w:val="Figure"/>
        <w:framePr w:w="4961" w:vSpace="284" w:wrap="notBeside" w:hAnchor="margin" w:yAlign="bottom"/>
        <w:rPr>
          <w:moveTo w:id="1190" w:author="Proofed" w:date="2021-09-15T16:14:00Z"/>
        </w:rPr>
      </w:pPr>
      <w:moveToRangeStart w:id="1191" w:author="Proofed" w:date="2021-09-15T16:14:00Z" w:name="move82614876"/>
      <w:moveTo w:id="1192" w:author="Proofed" w:date="2021-09-15T16:14:00Z">
        <w:r>
          <w:rPr>
            <w:noProof/>
            <w:lang w:eastAsia="hu-HU"/>
          </w:rPr>
          <w:pict w14:anchorId="26391635">
            <v:shape id="_x0000_i1027" type="#_x0000_t75" style="width:247.9pt;height:205.85pt">
              <v:imagedata r:id="rId26" o:title="example2_ExtendedAPF_new"/>
            </v:shape>
          </w:pict>
        </w:r>
      </w:moveTo>
    </w:p>
    <w:p w14:paraId="27AC0BBE" w14:textId="77777777" w:rsidR="00021A8D" w:rsidRPr="002C51A5" w:rsidRDefault="005118D2" w:rsidP="00021A8D">
      <w:pPr>
        <w:pStyle w:val="FigureCaption"/>
        <w:framePr w:w="4961" w:vSpace="284" w:wrap="notBeside" w:hAnchor="margin" w:yAlign="bottom"/>
        <w:rPr>
          <w:ins w:id="1193" w:author="Proofed" w:date="2021-09-15T16:14:00Z"/>
        </w:rPr>
      </w:pPr>
      <w:moveTo w:id="1194" w:author="Proofed" w:date="2021-09-15T16:14:00Z">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11</w:t>
        </w:r>
        <w:r w:rsidRPr="002C51A5">
          <w:fldChar w:fldCharType="end"/>
        </w:r>
        <w:r w:rsidRPr="002C51A5">
          <w:t xml:space="preserve">. </w:t>
        </w:r>
        <w:r w:rsidR="00565848" w:rsidRPr="002C51A5">
          <w:t xml:space="preserve">Second example: Velocity selection based on </w:t>
        </w:r>
      </w:moveTo>
      <w:moveToRangeEnd w:id="1191"/>
      <w:ins w:id="1195" w:author="Proofed" w:date="2021-09-15T16:14:00Z">
        <w:r w:rsidR="005A6BCD">
          <w:t xml:space="preserve">the </w:t>
        </w:r>
        <w:r w:rsidR="00565848" w:rsidRPr="002C51A5">
          <w:t>extended APF method</w:t>
        </w:r>
        <w:r w:rsidR="005A6BCD">
          <w:t>.</w:t>
        </w:r>
      </w:ins>
    </w:p>
    <w:p w14:paraId="0E4B3984" w14:textId="77777777" w:rsidR="004403C6" w:rsidRDefault="00E3568C" w:rsidP="008D6901">
      <w:pPr>
        <w:tabs>
          <w:tab w:val="center" w:pos="4800"/>
          <w:tab w:val="right" w:pos="9500"/>
        </w:tabs>
        <w:rPr>
          <w:ins w:id="1196" w:author="Proofed" w:date="2021-09-15T16:14:00Z"/>
          <w:noProof/>
        </w:rPr>
      </w:pPr>
      <w:ins w:id="1197" w:author="Proofed" w:date="2021-09-15T16:14:00Z">
        <w:r w:rsidRPr="002C51A5">
          <w:rPr>
            <w:noProof/>
            <w:lang w:eastAsia="hu-HU"/>
          </w:rPr>
          <w:drawing>
            <wp:inline distT="0" distB="0" distL="0" distR="0" wp14:anchorId="1ADFAB05" wp14:editId="11B0A434">
              <wp:extent cx="3149600" cy="2305050"/>
              <wp:effectExtent l="0" t="0" r="0" b="0"/>
              <wp:docPr id="7" name="Kép 8" descr="C:\Users\User\OneDrive - Budapesti Műszaki és Gazdaságtudományi Egyetem\Asztal\Egyetem\Conferences_Journals\12_2021_Akta_IMEKO_Q4\Paper\pictures\Test_cases\uncertanties_bar_chan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 - Budapesti Műszaki és Gazdaságtudományi Egyetem\Asztal\Egyetem\Conferences_Journals\12_2021_Akta_IMEKO_Q4\Paper\pictures\Test_cases\uncertanties_bar_chang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9600" cy="2305050"/>
                      </a:xfrm>
                      <a:prstGeom prst="rect">
                        <a:avLst/>
                      </a:prstGeom>
                      <a:noFill/>
                      <a:ln>
                        <a:noFill/>
                      </a:ln>
                    </pic:spPr>
                  </pic:pic>
                </a:graphicData>
              </a:graphic>
            </wp:inline>
          </w:drawing>
        </w:r>
      </w:ins>
    </w:p>
    <w:p w14:paraId="76EA26FC" w14:textId="77777777" w:rsidR="004403C6" w:rsidRPr="002C51A5" w:rsidRDefault="004403C6" w:rsidP="004403C6">
      <w:pPr>
        <w:pStyle w:val="Figure"/>
        <w:framePr w:w="4961" w:vSpace="284" w:wrap="notBeside" w:hAnchor="margin" w:yAlign="bottom"/>
        <w:rPr>
          <w:ins w:id="1198" w:author="Proofed" w:date="2021-09-15T16:14:00Z"/>
        </w:rPr>
      </w:pPr>
    </w:p>
    <w:p w14:paraId="444FBD91" w14:textId="06B3C32F" w:rsidR="000E77A4" w:rsidRPr="002C51A5" w:rsidRDefault="005118D2" w:rsidP="004403C6">
      <w:pPr>
        <w:pStyle w:val="FigureCaption"/>
        <w:pPrChange w:id="1199" w:author="Proofed" w:date="2021-09-15T16:14:00Z">
          <w:pPr>
            <w:pStyle w:val="FigureCaption"/>
            <w:framePr w:w="4961" w:vSpace="284" w:wrap="notBeside" w:hAnchor="margin" w:yAlign="top"/>
          </w:pPr>
        </w:pPrChange>
      </w:pPr>
      <w:bookmarkStart w:id="1200" w:name="_Ref61570525"/>
      <w:commentRangeStart w:id="1201"/>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10</w:t>
      </w:r>
      <w:r w:rsidRPr="002C51A5">
        <w:fldChar w:fldCharType="end"/>
      </w:r>
      <w:bookmarkEnd w:id="1200"/>
      <w:r w:rsidRPr="002C51A5">
        <w:t xml:space="preserve">. </w:t>
      </w:r>
      <w:commentRangeEnd w:id="1201"/>
      <w:r w:rsidR="00AB7DCD">
        <w:rPr>
          <w:rStyle w:val="CommentReference"/>
          <w:rFonts w:ascii="Garamond" w:hAnsi="Garamond"/>
        </w:rPr>
        <w:commentReference w:id="1201"/>
      </w:r>
      <w:r w:rsidR="00A06161" w:rsidRPr="002C51A5">
        <w:t>Second</w:t>
      </w:r>
      <w:r w:rsidRPr="002C51A5">
        <w:t xml:space="preserve"> example: </w:t>
      </w:r>
      <w:ins w:id="1202" w:author="Proofed" w:date="2021-09-15T16:14:00Z">
        <w:r w:rsidR="00AB7DCD">
          <w:t>O</w:t>
        </w:r>
        <w:r w:rsidR="004403C6" w:rsidRPr="002C51A5">
          <w:t>ne</w:t>
        </w:r>
      </w:ins>
      <w:del w:id="1203" w:author="Proofed" w:date="2021-09-15T16:14:00Z">
        <w:r w:rsidR="004D1D4E" w:rsidRPr="002C51A5">
          <w:delText>one</w:delText>
        </w:r>
      </w:del>
      <w:r w:rsidR="004D1D4E" w:rsidRPr="002C51A5">
        <w:t xml:space="preserve"> moving (first) and one static (second) </w:t>
      </w:r>
      <w:del w:id="1204" w:author="Proofed" w:date="2021-09-15T16:14:00Z">
        <w:r w:rsidRPr="002C51A5">
          <w:delText xml:space="preserve"> </w:delText>
        </w:r>
        <w:r w:rsidR="0056475C" w:rsidRPr="002C51A5">
          <w:delText xml:space="preserve"> </w:delText>
        </w:r>
      </w:del>
      <w:r w:rsidRPr="002C51A5">
        <w:t xml:space="preserve">obstacle; changing uncertainties during </w:t>
      </w:r>
      <w:del w:id="1205" w:author="Proofed" w:date="2021-09-15T16:14:00Z">
        <w:r w:rsidRPr="002C51A5">
          <w:delText xml:space="preserve">the </w:delText>
        </w:r>
      </w:del>
      <w:r w:rsidRPr="002C51A5">
        <w:t>motion</w:t>
      </w:r>
      <w:ins w:id="1206" w:author="Proofed" w:date="2021-09-15T16:14:00Z">
        <w:r w:rsidR="00AB7DCD">
          <w:t xml:space="preserve"> using the</w:t>
        </w:r>
      </w:ins>
      <w:del w:id="1207" w:author="Proofed" w:date="2021-09-15T16:14:00Z">
        <w:r w:rsidR="00D43E27" w:rsidRPr="002C51A5">
          <w:delText>,</w:delText>
        </w:r>
      </w:del>
      <w:r w:rsidR="00D43E27" w:rsidRPr="002C51A5">
        <w:t xml:space="preserve"> extended VO method</w:t>
      </w:r>
      <w:ins w:id="1208" w:author="Proofed" w:date="2021-09-15T16:14:00Z">
        <w:r w:rsidR="00AB7DCD">
          <w:t>. T</w:t>
        </w:r>
        <w:r w:rsidR="004403C6" w:rsidRPr="002C51A5">
          <w:t>he</w:t>
        </w:r>
      </w:ins>
      <w:del w:id="1209" w:author="Proofed" w:date="2021-09-15T16:14:00Z">
        <w:r w:rsidR="002A3A90" w:rsidRPr="002C51A5">
          <w:delText>; the</w:delText>
        </w:r>
      </w:del>
      <w:r w:rsidR="002A3A90" w:rsidRPr="002C51A5">
        <w:t xml:space="preserve"> moving obstacle has a higher uncertainty parameter</w:t>
      </w:r>
      <w:ins w:id="1210" w:author="Proofed" w:date="2021-09-15T16:14:00Z">
        <w:r w:rsidR="00AB7DCD">
          <w:t>.</w:t>
        </w:r>
      </w:ins>
    </w:p>
    <w:p w14:paraId="422842C3" w14:textId="7ECFC147" w:rsidR="00021A8D" w:rsidRPr="002C51A5" w:rsidRDefault="00235CF8" w:rsidP="00021A8D">
      <w:pPr>
        <w:pStyle w:val="Figure"/>
        <w:framePr w:w="4961" w:vSpace="284" w:wrap="notBeside" w:hAnchor="margin" w:yAlign="bottom"/>
        <w:rPr>
          <w:moveFrom w:id="1211" w:author="Proofed" w:date="2021-09-15T16:14:00Z"/>
        </w:rPr>
      </w:pPr>
      <w:moveFromRangeStart w:id="1212" w:author="Proofed" w:date="2021-09-15T16:14:00Z" w:name="move82614876"/>
      <w:moveFrom w:id="1213" w:author="Proofed" w:date="2021-09-15T16:14:00Z">
        <w:r>
          <w:rPr>
            <w:noProof/>
            <w:lang w:eastAsia="hu-HU"/>
          </w:rPr>
          <w:pict w14:anchorId="75E2E7D2">
            <v:shape id="_x0000_i1026" type="#_x0000_t75" style="width:247.9pt;height:205.85pt">
              <v:imagedata r:id="rId26" o:title="example2_ExtendedAPF_new"/>
            </v:shape>
          </w:pict>
        </w:r>
      </w:moveFrom>
    </w:p>
    <w:p w14:paraId="1D95F993" w14:textId="232714A2" w:rsidR="00021A8D" w:rsidRPr="002C51A5" w:rsidRDefault="005118D2" w:rsidP="00021A8D">
      <w:pPr>
        <w:pStyle w:val="FigureCaption"/>
        <w:framePr w:w="4961" w:vSpace="284" w:wrap="notBeside" w:hAnchor="margin" w:yAlign="bottom"/>
        <w:rPr>
          <w:del w:id="1214" w:author="Proofed" w:date="2021-09-15T16:14:00Z"/>
        </w:rPr>
      </w:pPr>
      <w:bookmarkStart w:id="1215" w:name="_Ref61571025"/>
      <w:moveFrom w:id="1216" w:author="Proofed" w:date="2021-09-15T16:14:00Z">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11</w:t>
        </w:r>
        <w:r w:rsidRPr="002C51A5">
          <w:fldChar w:fldCharType="end"/>
        </w:r>
        <w:bookmarkEnd w:id="1215"/>
        <w:r w:rsidRPr="002C51A5">
          <w:t xml:space="preserve">. </w:t>
        </w:r>
        <w:r w:rsidR="00565848" w:rsidRPr="002C51A5">
          <w:t xml:space="preserve">Second example: Velocity selection based on </w:t>
        </w:r>
      </w:moveFrom>
      <w:moveFromRangeEnd w:id="1212"/>
      <w:del w:id="1217" w:author="Proofed" w:date="2021-09-15T16:14:00Z">
        <w:r w:rsidR="00565848" w:rsidRPr="002C51A5">
          <w:delText>extended APF method</w:delText>
        </w:r>
      </w:del>
    </w:p>
    <w:p w14:paraId="1D9441DD" w14:textId="50B97DB8" w:rsidR="006A4456" w:rsidRPr="002C51A5" w:rsidRDefault="005118D2" w:rsidP="008D6901">
      <w:pPr>
        <w:tabs>
          <w:tab w:val="center" w:pos="4800"/>
          <w:tab w:val="right" w:pos="9500"/>
        </w:tabs>
        <w:rPr>
          <w:noProof/>
        </w:rPr>
      </w:pPr>
      <w:r w:rsidRPr="002C51A5">
        <w:rPr>
          <w:noProof/>
        </w:rPr>
        <w:t>This example was also simulated with the extended APF method</w:t>
      </w:r>
      <w:r w:rsidR="003F679A" w:rsidRPr="002C51A5">
        <w:rPr>
          <w:noProof/>
        </w:rPr>
        <w:t xml:space="preserve">. </w:t>
      </w:r>
      <w:r w:rsidR="0096295F" w:rsidRPr="002C51A5">
        <w:rPr>
          <w:noProof/>
        </w:rPr>
        <w:t xml:space="preserve">Because the first obstacle has a nonzero velocity vector, this obstacle </w:t>
      </w:r>
      <w:ins w:id="1218" w:author="Proofed" w:date="2021-09-15T16:14:00Z">
        <w:r w:rsidR="00AB7DCD">
          <w:rPr>
            <w:noProof/>
          </w:rPr>
          <w:t>has</w:t>
        </w:r>
      </w:ins>
      <w:del w:id="1219" w:author="Proofed" w:date="2021-09-15T16:14:00Z">
        <w:r w:rsidR="0096295F" w:rsidRPr="002C51A5">
          <w:rPr>
            <w:noProof/>
          </w:rPr>
          <w:delText>will have</w:delText>
        </w:r>
      </w:del>
      <w:r w:rsidR="0096295F" w:rsidRPr="002C51A5">
        <w:rPr>
          <w:noProof/>
        </w:rPr>
        <w:t xml:space="preserve"> a higher uncertainty </w:t>
      </w:r>
      <w:ins w:id="1220" w:author="Proofed" w:date="2021-09-15T16:14:00Z">
        <w:r w:rsidR="00563897">
          <w:rPr>
            <w:noProof/>
          </w:rPr>
          <w:t>when using</w:t>
        </w:r>
      </w:ins>
      <w:del w:id="1221" w:author="Proofed" w:date="2021-09-15T16:14:00Z">
        <w:r w:rsidR="0096295F" w:rsidRPr="002C51A5">
          <w:rPr>
            <w:noProof/>
          </w:rPr>
          <w:delText>durin</w:delText>
        </w:r>
        <w:r w:rsidR="00E627B6" w:rsidRPr="002C51A5">
          <w:rPr>
            <w:noProof/>
          </w:rPr>
          <w:delText>g</w:delText>
        </w:r>
      </w:del>
      <w:r w:rsidR="00E627B6" w:rsidRPr="002C51A5">
        <w:rPr>
          <w:noProof/>
        </w:rPr>
        <w:t xml:space="preserve"> the motion</w:t>
      </w:r>
      <w:ins w:id="1222" w:author="Proofed" w:date="2021-09-15T16:14:00Z">
        <w:r w:rsidR="00AB7DCD">
          <w:rPr>
            <w:noProof/>
          </w:rPr>
          <w:t>-</w:t>
        </w:r>
      </w:ins>
      <w:del w:id="1223" w:author="Proofed" w:date="2021-09-15T16:14:00Z">
        <w:r w:rsidR="00E627B6" w:rsidRPr="002C51A5">
          <w:rPr>
            <w:noProof/>
          </w:rPr>
          <w:delText xml:space="preserve"> </w:delText>
        </w:r>
      </w:del>
      <w:r w:rsidR="00E627B6" w:rsidRPr="002C51A5">
        <w:rPr>
          <w:noProof/>
        </w:rPr>
        <w:t>plann</w:t>
      </w:r>
      <w:r w:rsidR="003C2B77" w:rsidRPr="002C51A5">
        <w:rPr>
          <w:noProof/>
        </w:rPr>
        <w:t>ing algorithm</w:t>
      </w:r>
      <w:ins w:id="1224" w:author="Proofed" w:date="2021-09-15T16:14:00Z">
        <w:r w:rsidR="00AB7DCD">
          <w:rPr>
            <w:noProof/>
          </w:rPr>
          <w:t>. However,</w:t>
        </w:r>
      </w:ins>
      <w:del w:id="1225" w:author="Proofed" w:date="2021-09-15T16:14:00Z">
        <w:r w:rsidR="003C2B77" w:rsidRPr="002C51A5">
          <w:rPr>
            <w:noProof/>
          </w:rPr>
          <w:delText>, but</w:delText>
        </w:r>
      </w:del>
      <w:r w:rsidR="003C2B77" w:rsidRPr="002C51A5">
        <w:rPr>
          <w:noProof/>
        </w:rPr>
        <w:t xml:space="preserve"> because the magnitude of the </w:t>
      </w:r>
      <w:r w:rsidR="00E627B6" w:rsidRPr="002C51A5">
        <w:rPr>
          <w:noProof/>
        </w:rPr>
        <w:t xml:space="preserve">velocity vector is not </w:t>
      </w:r>
      <w:r w:rsidR="003C2B77" w:rsidRPr="002C51A5">
        <w:rPr>
          <w:noProof/>
        </w:rPr>
        <w:t xml:space="preserve">a </w:t>
      </w:r>
      <w:ins w:id="1226" w:author="Proofed" w:date="2021-09-15T16:14:00Z">
        <w:r w:rsidR="00AB7DCD">
          <w:rPr>
            <w:noProof/>
          </w:rPr>
          <w:t>large</w:t>
        </w:r>
      </w:ins>
      <w:del w:id="1227" w:author="Proofed" w:date="2021-09-15T16:14:00Z">
        <w:r w:rsidR="003C2B77" w:rsidRPr="002C51A5">
          <w:rPr>
            <w:noProof/>
          </w:rPr>
          <w:delText>big</w:delText>
        </w:r>
      </w:del>
      <w:r w:rsidR="00E627B6" w:rsidRPr="002C51A5">
        <w:rPr>
          <w:noProof/>
        </w:rPr>
        <w:t xml:space="preserve"> value </w:t>
      </w:r>
      <w:ins w:id="1228" w:author="Proofed" w:date="2021-09-15T16:14:00Z">
        <w:r w:rsidR="00AB7DCD">
          <w:rPr>
            <w:noProof/>
          </w:rPr>
          <w:t>compared with</w:t>
        </w:r>
      </w:ins>
      <w:del w:id="1229" w:author="Proofed" w:date="2021-09-15T16:14:00Z">
        <w:r w:rsidR="00E627B6" w:rsidRPr="002C51A5">
          <w:rPr>
            <w:noProof/>
          </w:rPr>
          <w:delText>in consideration of</w:delText>
        </w:r>
      </w:del>
      <w:r w:rsidR="00E627B6" w:rsidRPr="002C51A5">
        <w:rPr>
          <w:noProof/>
        </w:rPr>
        <w:t xml:space="preserve"> the summation of the forces, the agent </w:t>
      </w:r>
      <w:ins w:id="1230" w:author="Proofed" w:date="2021-09-15T16:14:00Z">
        <w:r w:rsidR="00E627B6" w:rsidRPr="002C51A5">
          <w:rPr>
            <w:noProof/>
          </w:rPr>
          <w:t>execute</w:t>
        </w:r>
        <w:r w:rsidR="00AB7DCD">
          <w:rPr>
            <w:noProof/>
          </w:rPr>
          <w:t>s</w:t>
        </w:r>
      </w:ins>
      <w:del w:id="1231" w:author="Proofed" w:date="2021-09-15T16:14:00Z">
        <w:r w:rsidR="00E627B6" w:rsidRPr="002C51A5">
          <w:rPr>
            <w:noProof/>
          </w:rPr>
          <w:delText>will execute</w:delText>
        </w:r>
      </w:del>
      <w:r w:rsidR="00E627B6" w:rsidRPr="002C51A5">
        <w:rPr>
          <w:noProof/>
        </w:rPr>
        <w:t xml:space="preserve"> its motion </w:t>
      </w:r>
      <w:ins w:id="1232" w:author="Proofed" w:date="2021-09-15T16:14:00Z">
        <w:r w:rsidR="002F73DA" w:rsidRPr="002C51A5">
          <w:rPr>
            <w:noProof/>
          </w:rPr>
          <w:t xml:space="preserve">almost </w:t>
        </w:r>
      </w:ins>
      <w:r w:rsidR="00E627B6" w:rsidRPr="002C51A5">
        <w:rPr>
          <w:noProof/>
        </w:rPr>
        <w:t xml:space="preserve">directly </w:t>
      </w:r>
      <w:del w:id="1233" w:author="Proofed" w:date="2021-09-15T16:14:00Z">
        <w:r w:rsidR="002F73DA" w:rsidRPr="002C51A5">
          <w:rPr>
            <w:noProof/>
          </w:rPr>
          <w:delText xml:space="preserve">almost </w:delText>
        </w:r>
      </w:del>
      <w:r w:rsidR="00E627B6" w:rsidRPr="002C51A5">
        <w:rPr>
          <w:noProof/>
        </w:rPr>
        <w:t xml:space="preserve">in </w:t>
      </w:r>
      <w:del w:id="1234" w:author="Proofed" w:date="2021-09-15T16:14:00Z">
        <w:r w:rsidR="00E627B6" w:rsidRPr="002C51A5">
          <w:rPr>
            <w:noProof/>
          </w:rPr>
          <w:delText xml:space="preserve">a </w:delText>
        </w:r>
      </w:del>
      <w:r w:rsidR="00E627B6" w:rsidRPr="002C51A5">
        <w:rPr>
          <w:noProof/>
        </w:rPr>
        <w:t xml:space="preserve">line </w:t>
      </w:r>
      <w:ins w:id="1235" w:author="Proofed" w:date="2021-09-15T16:14:00Z">
        <w:r w:rsidR="00AB7DCD">
          <w:rPr>
            <w:noProof/>
          </w:rPr>
          <w:t>with</w:t>
        </w:r>
      </w:ins>
      <w:del w:id="1236" w:author="Proofed" w:date="2021-09-15T16:14:00Z">
        <w:r w:rsidR="00E627B6" w:rsidRPr="002C51A5">
          <w:rPr>
            <w:noProof/>
          </w:rPr>
          <w:delText>to</w:delText>
        </w:r>
      </w:del>
      <w:r w:rsidR="00E627B6" w:rsidRPr="002C51A5">
        <w:rPr>
          <w:noProof/>
        </w:rPr>
        <w:t xml:space="preserve"> the </w:t>
      </w:r>
      <w:ins w:id="1237" w:author="Proofed" w:date="2021-09-15T16:14:00Z">
        <w:r w:rsidR="00AB7DCD">
          <w:rPr>
            <w:noProof/>
          </w:rPr>
          <w:t>target</w:t>
        </w:r>
      </w:ins>
      <w:del w:id="1238" w:author="Proofed" w:date="2021-09-15T16:14:00Z">
        <w:r w:rsidR="00E627B6" w:rsidRPr="002C51A5">
          <w:rPr>
            <w:noProof/>
          </w:rPr>
          <w:delText>goal</w:delText>
        </w:r>
      </w:del>
      <w:r w:rsidR="00E627B6" w:rsidRPr="002C51A5">
        <w:rPr>
          <w:noProof/>
        </w:rPr>
        <w:t xml:space="preserve"> position</w:t>
      </w:r>
      <w:ins w:id="1239" w:author="Proofed" w:date="2021-09-15T16:14:00Z">
        <w:r w:rsidR="00AB7DCD">
          <w:rPr>
            <w:noProof/>
          </w:rPr>
          <w:t>,</w:t>
        </w:r>
      </w:ins>
      <w:r w:rsidR="00E627B6" w:rsidRPr="002C51A5">
        <w:rPr>
          <w:noProof/>
        </w:rPr>
        <w:t xml:space="preserve"> as</w:t>
      </w:r>
      <w:del w:id="1240" w:author="Proofed" w:date="2021-09-15T16:14:00Z">
        <w:r w:rsidR="00E627B6" w:rsidRPr="002C51A5">
          <w:rPr>
            <w:noProof/>
          </w:rPr>
          <w:delText xml:space="preserve"> it is</w:delText>
        </w:r>
      </w:del>
      <w:r w:rsidR="00E627B6" w:rsidRPr="002C51A5">
        <w:rPr>
          <w:noProof/>
        </w:rPr>
        <w:t xml:space="preserve"> presented in </w:t>
      </w:r>
      <w:r w:rsidR="00E627B6" w:rsidRPr="002C51A5">
        <w:rPr>
          <w:noProof/>
        </w:rPr>
        <w:fldChar w:fldCharType="begin"/>
      </w:r>
      <w:r w:rsidR="00E627B6" w:rsidRPr="002C51A5">
        <w:rPr>
          <w:noProof/>
        </w:rPr>
        <w:instrText xml:space="preserve"> REF _Ref61571025 \h </w:instrText>
      </w:r>
      <w:r w:rsidR="00E627B6" w:rsidRPr="002C51A5">
        <w:rPr>
          <w:noProof/>
        </w:rPr>
      </w:r>
      <w:r w:rsidR="00E627B6" w:rsidRPr="002C51A5">
        <w:rPr>
          <w:noProof/>
        </w:rPr>
        <w:fldChar w:fldCharType="separate"/>
      </w:r>
      <w:r w:rsidR="005728F2" w:rsidRPr="002C51A5">
        <w:t xml:space="preserve">Figure </w:t>
      </w:r>
      <w:r w:rsidR="005728F2" w:rsidRPr="002C51A5">
        <w:rPr>
          <w:noProof/>
        </w:rPr>
        <w:t>11</w:t>
      </w:r>
      <w:r w:rsidR="00E627B6" w:rsidRPr="002C51A5">
        <w:rPr>
          <w:noProof/>
        </w:rPr>
        <w:fldChar w:fldCharType="end"/>
      </w:r>
      <w:r w:rsidR="00911D75" w:rsidRPr="002C51A5">
        <w:rPr>
          <w:noProof/>
        </w:rPr>
        <w:t xml:space="preserve">. So, in </w:t>
      </w:r>
      <w:ins w:id="1241" w:author="Proofed" w:date="2021-09-15T16:14:00Z">
        <w:r w:rsidR="00911D75" w:rsidRPr="002C51A5">
          <w:rPr>
            <w:noProof/>
          </w:rPr>
          <w:t>th</w:t>
        </w:r>
        <w:r w:rsidR="00AB7DCD">
          <w:rPr>
            <w:noProof/>
          </w:rPr>
          <w:t>is</w:t>
        </w:r>
      </w:ins>
      <w:del w:id="1242" w:author="Proofed" w:date="2021-09-15T16:14:00Z">
        <w:r w:rsidR="00911D75" w:rsidRPr="002C51A5">
          <w:rPr>
            <w:noProof/>
          </w:rPr>
          <w:delText>that</w:delText>
        </w:r>
      </w:del>
      <w:r w:rsidR="00911D75" w:rsidRPr="002C51A5">
        <w:rPr>
          <w:noProof/>
        </w:rPr>
        <w:t xml:space="preserve"> case</w:t>
      </w:r>
      <w:r w:rsidR="009A6482" w:rsidRPr="002C51A5">
        <w:rPr>
          <w:noProof/>
        </w:rPr>
        <w:t>,</w:t>
      </w:r>
      <w:r w:rsidR="00911D75" w:rsidRPr="002C51A5">
        <w:rPr>
          <w:noProof/>
        </w:rPr>
        <w:t xml:space="preserve"> there is a difference </w:t>
      </w:r>
      <w:r w:rsidR="009A6482" w:rsidRPr="002C51A5">
        <w:rPr>
          <w:noProof/>
        </w:rPr>
        <w:t xml:space="preserve">between the result of the extended VO method and </w:t>
      </w:r>
      <w:ins w:id="1243" w:author="Proofed" w:date="2021-09-15T16:14:00Z">
        <w:r w:rsidR="005A6BCD">
          <w:rPr>
            <w:noProof/>
          </w:rPr>
          <w:t xml:space="preserve">that of </w:t>
        </w:r>
      </w:ins>
      <w:r w:rsidR="009A6482" w:rsidRPr="002C51A5">
        <w:rPr>
          <w:noProof/>
        </w:rPr>
        <w:t xml:space="preserve">the extended APF method, but both of them can result </w:t>
      </w:r>
      <w:ins w:id="1244" w:author="Proofed" w:date="2021-09-15T16:14:00Z">
        <w:r w:rsidR="005A6BCD">
          <w:rPr>
            <w:noProof/>
          </w:rPr>
          <w:t>in</w:t>
        </w:r>
        <w:r w:rsidR="009A6482" w:rsidRPr="002C51A5">
          <w:rPr>
            <w:noProof/>
          </w:rPr>
          <w:t xml:space="preserve"> </w:t>
        </w:r>
      </w:ins>
      <w:r w:rsidR="009A6482" w:rsidRPr="002C51A5">
        <w:rPr>
          <w:noProof/>
        </w:rPr>
        <w:t>a collision-free motion betwee</w:t>
      </w:r>
      <w:r w:rsidR="003C5269" w:rsidRPr="002C51A5">
        <w:rPr>
          <w:noProof/>
        </w:rPr>
        <w:t>n</w:t>
      </w:r>
      <w:r w:rsidRPr="002C51A5">
        <w:rPr>
          <w:noProof/>
        </w:rPr>
        <w:t xml:space="preserve"> the agent and the environment, and using both </w:t>
      </w:r>
      <w:del w:id="1245" w:author="Proofed" w:date="2021-09-15T16:14:00Z">
        <w:r w:rsidRPr="002C51A5">
          <w:rPr>
            <w:noProof/>
          </w:rPr>
          <w:delText xml:space="preserve">of the </w:delText>
        </w:r>
      </w:del>
      <w:r w:rsidRPr="002C51A5">
        <w:rPr>
          <w:noProof/>
        </w:rPr>
        <w:t xml:space="preserve">methods, the agent can reach the </w:t>
      </w:r>
      <w:ins w:id="1246" w:author="Proofed" w:date="2021-09-15T16:14:00Z">
        <w:r w:rsidR="005A6BCD">
          <w:rPr>
            <w:noProof/>
          </w:rPr>
          <w:t>target</w:t>
        </w:r>
      </w:ins>
      <w:del w:id="1247" w:author="Proofed" w:date="2021-09-15T16:14:00Z">
        <w:r w:rsidRPr="002C51A5">
          <w:rPr>
            <w:noProof/>
          </w:rPr>
          <w:delText>goal</w:delText>
        </w:r>
      </w:del>
      <w:r w:rsidRPr="002C51A5">
        <w:rPr>
          <w:noProof/>
        </w:rPr>
        <w:t xml:space="preserve"> position.</w:t>
      </w:r>
      <w:r w:rsidR="008D6901" w:rsidRPr="002C51A5">
        <w:rPr>
          <w:noProof/>
        </w:rPr>
        <w:t xml:space="preserve"> The uncertainties of the obstacles can </w:t>
      </w:r>
      <w:ins w:id="1248" w:author="Proofed" w:date="2021-09-15T16:14:00Z">
        <w:r w:rsidR="005A6BCD">
          <w:rPr>
            <w:noProof/>
          </w:rPr>
          <w:t xml:space="preserve">also </w:t>
        </w:r>
      </w:ins>
      <w:r w:rsidR="008D6901" w:rsidRPr="002C51A5">
        <w:rPr>
          <w:noProof/>
        </w:rPr>
        <w:t xml:space="preserve">be calculated during the motion of the agent </w:t>
      </w:r>
      <w:ins w:id="1249" w:author="Proofed" w:date="2021-09-15T16:14:00Z">
        <w:r w:rsidR="005A6BCD">
          <w:rPr>
            <w:noProof/>
          </w:rPr>
          <w:t>with</w:t>
        </w:r>
      </w:ins>
      <w:del w:id="1250" w:author="Proofed" w:date="2021-09-15T16:14:00Z">
        <w:r w:rsidR="008D6901" w:rsidRPr="002C51A5">
          <w:rPr>
            <w:noProof/>
          </w:rPr>
          <w:delText>at</w:delText>
        </w:r>
      </w:del>
      <w:r w:rsidR="008D6901" w:rsidRPr="002C51A5">
        <w:rPr>
          <w:noProof/>
        </w:rPr>
        <w:t xml:space="preserve"> the extended APF method</w:t>
      </w:r>
      <w:ins w:id="1251" w:author="Proofed" w:date="2021-09-15T16:14:00Z">
        <w:r w:rsidR="005A6BCD">
          <w:rPr>
            <w:noProof/>
          </w:rPr>
          <w:t>, although</w:t>
        </w:r>
      </w:ins>
      <w:del w:id="1252" w:author="Proofed" w:date="2021-09-15T16:14:00Z">
        <w:r w:rsidR="008D6901" w:rsidRPr="002C51A5">
          <w:rPr>
            <w:noProof/>
          </w:rPr>
          <w:delText xml:space="preserve"> too. In that case,</w:delText>
        </w:r>
      </w:del>
      <w:r w:rsidR="008D6901" w:rsidRPr="002C51A5">
        <w:rPr>
          <w:noProof/>
        </w:rPr>
        <w:t xml:space="preserve"> the result will be </w:t>
      </w:r>
      <w:r w:rsidR="00163A44" w:rsidRPr="002C51A5">
        <w:rPr>
          <w:noProof/>
        </w:rPr>
        <w:t>slightly different from</w:t>
      </w:r>
      <w:r w:rsidR="0009144F" w:rsidRPr="002C51A5">
        <w:rPr>
          <w:noProof/>
        </w:rPr>
        <w:t xml:space="preserve"> the result of the extended VO method</w:t>
      </w:r>
      <w:r w:rsidR="00B7302A" w:rsidRPr="002C51A5">
        <w:rPr>
          <w:noProof/>
        </w:rPr>
        <w:t>.</w:t>
      </w:r>
    </w:p>
    <w:p w14:paraId="5BAF7D5F" w14:textId="7937E0F4" w:rsidR="002E7A37" w:rsidRPr="002C51A5" w:rsidRDefault="00142955" w:rsidP="002E7A37">
      <w:pPr>
        <w:pStyle w:val="Figure"/>
        <w:keepNext/>
        <w:framePr w:w="4961" w:vSpace="284" w:wrap="notBeside" w:hAnchor="margin" w:xAlign="right" w:yAlign="top"/>
      </w:pPr>
      <w:r w:rsidRPr="002C51A5">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r w:rsidRPr="002C51A5">
        <w:rPr>
          <w:noProof/>
          <w:lang w:eastAsia="hu-HU"/>
        </w:rPr>
        <w:drawing>
          <wp:inline distT="0" distB="0" distL="0" distR="0" wp14:anchorId="0AA2BDBF" wp14:editId="0F142C8A">
            <wp:extent cx="3149600" cy="2361300"/>
            <wp:effectExtent l="0" t="0" r="0" b="1270"/>
            <wp:docPr id="14" name="Kép 14" descr="C:\Users\User\OneDrive - Budapesti Műszaki és Gazdaságtudományi Egyetem\Asztal\Egyetem\Conferences_Journals\12_2021_Akta_IMEKO_Q4\Paper\pictures\Test_cases\APF2_uncertainties_chan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 - Budapesti Műszaki és Gazdaságtudományi Egyetem\Asztal\Egyetem\Conferences_Journals\12_2021_Akta_IMEKO_Q4\Paper\pictures\Test_cases\APF2_uncertainties_change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9600" cy="2361300"/>
                    </a:xfrm>
                    <a:prstGeom prst="rect">
                      <a:avLst/>
                    </a:prstGeom>
                    <a:noFill/>
                    <a:ln>
                      <a:noFill/>
                    </a:ln>
                  </pic:spPr>
                </pic:pic>
              </a:graphicData>
            </a:graphic>
          </wp:inline>
        </w:drawing>
      </w:r>
    </w:p>
    <w:p w14:paraId="7669874A" w14:textId="4E1C533D" w:rsidR="002E7A37" w:rsidRPr="002C51A5" w:rsidRDefault="005118D2" w:rsidP="002E7A37">
      <w:pPr>
        <w:pStyle w:val="Caption"/>
        <w:framePr w:w="4961" w:vSpace="284" w:wrap="notBeside" w:hAnchor="margin" w:xAlign="right" w:yAlign="top"/>
        <w:spacing w:before="120"/>
        <w:ind w:firstLine="0"/>
        <w:rPr>
          <w:rFonts w:ascii="Calibri" w:hAnsi="Calibri"/>
          <w:b w:val="0"/>
          <w:bCs w:val="0"/>
          <w:sz w:val="16"/>
          <w:szCs w:val="24"/>
        </w:rPr>
      </w:pPr>
      <w:bookmarkStart w:id="1253" w:name="_Ref61574142"/>
      <w:commentRangeStart w:id="1254"/>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12</w:t>
      </w:r>
      <w:r w:rsidRPr="002C51A5">
        <w:rPr>
          <w:rFonts w:ascii="Calibri" w:hAnsi="Calibri"/>
          <w:b w:val="0"/>
          <w:bCs w:val="0"/>
          <w:sz w:val="16"/>
          <w:szCs w:val="24"/>
        </w:rPr>
        <w:fldChar w:fldCharType="end"/>
      </w:r>
      <w:bookmarkEnd w:id="1253"/>
      <w:r w:rsidR="002252E5" w:rsidRPr="002C51A5">
        <w:rPr>
          <w:rFonts w:ascii="Calibri" w:hAnsi="Calibri"/>
          <w:b w:val="0"/>
          <w:bCs w:val="0"/>
          <w:sz w:val="16"/>
          <w:szCs w:val="24"/>
        </w:rPr>
        <w:t>.</w:t>
      </w:r>
      <w:r w:rsidRPr="002C51A5">
        <w:rPr>
          <w:rFonts w:ascii="Calibri" w:hAnsi="Calibri"/>
          <w:b w:val="0"/>
          <w:bCs w:val="0"/>
          <w:sz w:val="16"/>
          <w:szCs w:val="24"/>
        </w:rPr>
        <w:t xml:space="preserve"> </w:t>
      </w:r>
      <w:commentRangeEnd w:id="1254"/>
      <w:r w:rsidR="005A6BCD">
        <w:rPr>
          <w:rStyle w:val="CommentReference"/>
          <w:b w:val="0"/>
          <w:bCs w:val="0"/>
        </w:rPr>
        <w:commentReference w:id="1254"/>
      </w:r>
      <w:r w:rsidR="003E37DB" w:rsidRPr="002C51A5">
        <w:rPr>
          <w:rFonts w:ascii="Calibri" w:hAnsi="Calibri"/>
          <w:b w:val="0"/>
          <w:bCs w:val="0"/>
          <w:sz w:val="16"/>
          <w:szCs w:val="24"/>
        </w:rPr>
        <w:t xml:space="preserve">Second example: </w:t>
      </w:r>
      <w:ins w:id="1255" w:author="Proofed" w:date="2021-09-15T16:14:00Z">
        <w:r w:rsidR="005A6BCD">
          <w:rPr>
            <w:rFonts w:ascii="Calibri" w:hAnsi="Calibri"/>
            <w:b w:val="0"/>
            <w:bCs w:val="0"/>
            <w:sz w:val="16"/>
            <w:szCs w:val="24"/>
          </w:rPr>
          <w:t>O</w:t>
        </w:r>
        <w:r w:rsidR="0056475C" w:rsidRPr="002C51A5">
          <w:rPr>
            <w:rFonts w:ascii="Calibri" w:hAnsi="Calibri"/>
            <w:b w:val="0"/>
            <w:bCs w:val="0"/>
            <w:sz w:val="16"/>
            <w:szCs w:val="24"/>
          </w:rPr>
          <w:t>ne</w:t>
        </w:r>
      </w:ins>
      <w:del w:id="1256" w:author="Proofed" w:date="2021-09-15T16:14:00Z">
        <w:r w:rsidR="0056475C" w:rsidRPr="002C51A5">
          <w:rPr>
            <w:rFonts w:ascii="Calibri" w:hAnsi="Calibri"/>
            <w:b w:val="0"/>
            <w:bCs w:val="0"/>
            <w:sz w:val="16"/>
            <w:szCs w:val="24"/>
          </w:rPr>
          <w:delText>one</w:delText>
        </w:r>
      </w:del>
      <w:r w:rsidR="0056475C" w:rsidRPr="002C51A5">
        <w:rPr>
          <w:rFonts w:ascii="Calibri" w:hAnsi="Calibri"/>
          <w:b w:val="0"/>
          <w:bCs w:val="0"/>
          <w:sz w:val="16"/>
          <w:szCs w:val="24"/>
        </w:rPr>
        <w:t xml:space="preserve"> moving (first) and one static (second) </w:t>
      </w:r>
      <w:r w:rsidR="003E37DB" w:rsidRPr="002C51A5">
        <w:rPr>
          <w:rFonts w:ascii="Calibri" w:hAnsi="Calibri"/>
          <w:b w:val="0"/>
          <w:bCs w:val="0"/>
          <w:sz w:val="16"/>
          <w:szCs w:val="24"/>
        </w:rPr>
        <w:t xml:space="preserve">obstacle; changing uncertainties during </w:t>
      </w:r>
      <w:del w:id="1257" w:author="Proofed" w:date="2021-09-15T16:14:00Z">
        <w:r w:rsidR="003E37DB" w:rsidRPr="002C51A5">
          <w:rPr>
            <w:rFonts w:ascii="Calibri" w:hAnsi="Calibri"/>
            <w:b w:val="0"/>
            <w:bCs w:val="0"/>
            <w:sz w:val="16"/>
            <w:szCs w:val="24"/>
          </w:rPr>
          <w:delText xml:space="preserve">the </w:delText>
        </w:r>
      </w:del>
      <w:r w:rsidR="003E37DB" w:rsidRPr="002C51A5">
        <w:rPr>
          <w:rFonts w:ascii="Calibri" w:hAnsi="Calibri"/>
          <w:b w:val="0"/>
          <w:bCs w:val="0"/>
          <w:sz w:val="16"/>
          <w:szCs w:val="24"/>
        </w:rPr>
        <w:t>motion</w:t>
      </w:r>
      <w:ins w:id="1258" w:author="Proofed" w:date="2021-09-15T16:14:00Z">
        <w:r w:rsidR="005A6BCD">
          <w:rPr>
            <w:rFonts w:ascii="Calibri" w:hAnsi="Calibri"/>
            <w:b w:val="0"/>
            <w:bCs w:val="0"/>
            <w:sz w:val="16"/>
            <w:szCs w:val="24"/>
          </w:rPr>
          <w:t xml:space="preserve"> using the</w:t>
        </w:r>
      </w:ins>
      <w:del w:id="1259" w:author="Proofed" w:date="2021-09-15T16:14:00Z">
        <w:r w:rsidR="003E37DB" w:rsidRPr="002C51A5">
          <w:rPr>
            <w:rFonts w:ascii="Calibri" w:hAnsi="Calibri"/>
            <w:b w:val="0"/>
            <w:bCs w:val="0"/>
            <w:sz w:val="16"/>
            <w:szCs w:val="24"/>
          </w:rPr>
          <w:delText>,</w:delText>
        </w:r>
      </w:del>
      <w:r w:rsidR="003E37DB" w:rsidRPr="002C51A5">
        <w:rPr>
          <w:rFonts w:ascii="Calibri" w:hAnsi="Calibri"/>
          <w:b w:val="0"/>
          <w:bCs w:val="0"/>
          <w:sz w:val="16"/>
          <w:szCs w:val="24"/>
        </w:rPr>
        <w:t xml:space="preserve"> extended </w:t>
      </w:r>
      <w:r w:rsidR="00DF6599" w:rsidRPr="002C51A5">
        <w:rPr>
          <w:rFonts w:ascii="Calibri" w:hAnsi="Calibri"/>
          <w:b w:val="0"/>
          <w:bCs w:val="0"/>
          <w:sz w:val="16"/>
          <w:szCs w:val="24"/>
        </w:rPr>
        <w:t>APF</w:t>
      </w:r>
      <w:r w:rsidR="003E37DB" w:rsidRPr="002C51A5">
        <w:rPr>
          <w:rFonts w:ascii="Calibri" w:hAnsi="Calibri"/>
          <w:b w:val="0"/>
          <w:bCs w:val="0"/>
          <w:sz w:val="16"/>
          <w:szCs w:val="24"/>
        </w:rPr>
        <w:t xml:space="preserve"> method</w:t>
      </w:r>
      <w:ins w:id="1260" w:author="Proofed" w:date="2021-09-15T16:14:00Z">
        <w:r w:rsidR="005A6BCD">
          <w:rPr>
            <w:rFonts w:ascii="Calibri" w:hAnsi="Calibri"/>
            <w:b w:val="0"/>
            <w:bCs w:val="0"/>
            <w:sz w:val="16"/>
            <w:szCs w:val="24"/>
          </w:rPr>
          <w:t>.</w:t>
        </w:r>
        <w:r w:rsidR="002A3A90" w:rsidRPr="002C51A5">
          <w:rPr>
            <w:rFonts w:ascii="Calibri" w:hAnsi="Calibri"/>
            <w:b w:val="0"/>
            <w:bCs w:val="0"/>
            <w:sz w:val="16"/>
            <w:szCs w:val="24"/>
          </w:rPr>
          <w:t xml:space="preserve"> </w:t>
        </w:r>
        <w:r w:rsidR="005A6BCD">
          <w:rPr>
            <w:rFonts w:ascii="Calibri" w:hAnsi="Calibri"/>
            <w:b w:val="0"/>
            <w:bCs w:val="0"/>
            <w:sz w:val="16"/>
            <w:szCs w:val="24"/>
          </w:rPr>
          <w:t>T</w:t>
        </w:r>
        <w:r w:rsidR="002A3A90" w:rsidRPr="002C51A5">
          <w:rPr>
            <w:rFonts w:ascii="Calibri" w:hAnsi="Calibri"/>
            <w:b w:val="0"/>
            <w:bCs w:val="0"/>
            <w:sz w:val="16"/>
            <w:szCs w:val="24"/>
          </w:rPr>
          <w:t>he</w:t>
        </w:r>
      </w:ins>
      <w:del w:id="1261" w:author="Proofed" w:date="2021-09-15T16:14:00Z">
        <w:r w:rsidR="002A3A90" w:rsidRPr="002C51A5">
          <w:rPr>
            <w:rFonts w:ascii="Calibri" w:hAnsi="Calibri"/>
            <w:b w:val="0"/>
            <w:bCs w:val="0"/>
            <w:sz w:val="16"/>
            <w:szCs w:val="24"/>
          </w:rPr>
          <w:delText>; the</w:delText>
        </w:r>
      </w:del>
      <w:r w:rsidR="002A3A90" w:rsidRPr="002C51A5">
        <w:rPr>
          <w:rFonts w:ascii="Calibri" w:hAnsi="Calibri"/>
          <w:b w:val="0"/>
          <w:bCs w:val="0"/>
          <w:sz w:val="16"/>
          <w:szCs w:val="24"/>
        </w:rPr>
        <w:t xml:space="preserve"> moving obstacle has a higher uncertainty parameter</w:t>
      </w:r>
      <w:ins w:id="1262" w:author="Proofed" w:date="2021-09-15T16:14:00Z">
        <w:r w:rsidR="005A6BCD">
          <w:rPr>
            <w:rFonts w:ascii="Calibri" w:hAnsi="Calibri"/>
            <w:b w:val="0"/>
            <w:bCs w:val="0"/>
            <w:sz w:val="16"/>
            <w:szCs w:val="24"/>
          </w:rPr>
          <w:t>.</w:t>
        </w:r>
      </w:ins>
    </w:p>
    <w:p w14:paraId="497823A9" w14:textId="77777777" w:rsidR="00F83F7F" w:rsidRPr="002C51A5" w:rsidRDefault="005118D2" w:rsidP="00192B65">
      <w:pPr>
        <w:pStyle w:val="Level2Title"/>
      </w:pPr>
      <w:r w:rsidRPr="002C51A5">
        <w:t>Three obstacles in front of each other</w:t>
      </w:r>
    </w:p>
    <w:p w14:paraId="20FCD4F3" w14:textId="2FB21CFC" w:rsidR="00192B65" w:rsidRPr="002C51A5" w:rsidRDefault="005118D2" w:rsidP="00192B65">
      <w:r w:rsidRPr="002C51A5">
        <w:t xml:space="preserve">In the </w:t>
      </w:r>
      <w:r w:rsidR="0062660C" w:rsidRPr="002C51A5">
        <w:t>next</w:t>
      </w:r>
      <w:r w:rsidRPr="002C51A5">
        <w:t xml:space="preserve"> example, there are three obstacles in front of each other with different velocities (the first obstacle is static, and the others </w:t>
      </w:r>
      <w:r w:rsidR="002F3428" w:rsidRPr="002C51A5">
        <w:t>are moving</w:t>
      </w:r>
      <w:r w:rsidRPr="002C51A5">
        <w:t xml:space="preserve">). </w:t>
      </w:r>
      <w:r w:rsidR="00BB4E12" w:rsidRPr="002C51A5">
        <w:fldChar w:fldCharType="begin"/>
      </w:r>
      <w:r w:rsidR="00BB4E12" w:rsidRPr="002C51A5">
        <w:instrText xml:space="preserve"> REF _Ref61572688 \h  \* MERGEFORMAT </w:instrText>
      </w:r>
      <w:r w:rsidR="00BB4E12" w:rsidRPr="002C51A5">
        <w:fldChar w:fldCharType="separate"/>
      </w:r>
      <w:r w:rsidR="005728F2" w:rsidRPr="002C51A5">
        <w:t>Figure 13</w:t>
      </w:r>
      <w:r w:rsidR="00BB4E12" w:rsidRPr="002C51A5">
        <w:fldChar w:fldCharType="end"/>
      </w:r>
      <w:r w:rsidR="00BB4E12" w:rsidRPr="002C51A5">
        <w:t xml:space="preserve"> </w:t>
      </w:r>
      <w:r w:rsidR="002F4B2D" w:rsidRPr="002C51A5">
        <w:t>shows</w:t>
      </w:r>
      <w:r w:rsidRPr="002C51A5">
        <w:t xml:space="preserve"> the velocity selection </w:t>
      </w:r>
      <w:r w:rsidR="00B7302A" w:rsidRPr="002C51A5">
        <w:t>of the V</w:t>
      </w:r>
      <w:r w:rsidR="007E132D" w:rsidRPr="002C51A5">
        <w:t>O</w:t>
      </w:r>
      <w:r w:rsidR="00B7302A" w:rsidRPr="002C51A5">
        <w:t xml:space="preserve"> method next to</w:t>
      </w:r>
      <w:r w:rsidRPr="002C51A5">
        <w:t xml:space="preserve"> the first obstacle, and</w:t>
      </w:r>
      <w:r w:rsidR="00177B71" w:rsidRPr="002C51A5">
        <w:t xml:space="preserve"> </w:t>
      </w:r>
      <w:r w:rsidR="00177B71" w:rsidRPr="002C51A5">
        <w:fldChar w:fldCharType="begin"/>
      </w:r>
      <w:r w:rsidR="00177B71" w:rsidRPr="002C51A5">
        <w:instrText xml:space="preserve"> REF _Ref61572713 \h </w:instrText>
      </w:r>
      <w:r w:rsidR="00177B71" w:rsidRPr="002C51A5">
        <w:fldChar w:fldCharType="separate"/>
      </w:r>
      <w:r w:rsidR="005728F2" w:rsidRPr="002C51A5">
        <w:t xml:space="preserve">Figure </w:t>
      </w:r>
      <w:r w:rsidR="005728F2" w:rsidRPr="002C51A5">
        <w:rPr>
          <w:noProof/>
        </w:rPr>
        <w:t>14</w:t>
      </w:r>
      <w:r w:rsidR="00177B71" w:rsidRPr="002C51A5">
        <w:fldChar w:fldCharType="end"/>
      </w:r>
      <w:r w:rsidRPr="002C51A5">
        <w:t xml:space="preserve"> </w:t>
      </w:r>
      <w:r w:rsidR="00A855AF" w:rsidRPr="002C51A5">
        <w:t>presents</w:t>
      </w:r>
      <w:r w:rsidRPr="002C51A5">
        <w:t xml:space="preserve"> the velocity selection </w:t>
      </w:r>
      <w:r w:rsidR="00782666" w:rsidRPr="002C51A5">
        <w:t>next to</w:t>
      </w:r>
      <w:r w:rsidRPr="002C51A5">
        <w:t xml:space="preserve"> the second obstacle. It can be </w:t>
      </w:r>
      <w:r w:rsidR="0039008F" w:rsidRPr="002C51A5">
        <w:t>seen</w:t>
      </w:r>
      <w:r w:rsidRPr="002C51A5">
        <w:t xml:space="preserve"> that a further velocity </w:t>
      </w:r>
      <w:r w:rsidR="00707A42" w:rsidRPr="002C51A5">
        <w:t xml:space="preserve">component </w:t>
      </w:r>
      <w:ins w:id="1263" w:author="Proofed" w:date="2021-09-15T16:14:00Z">
        <w:r w:rsidR="00E565BB">
          <w:t>is</w:t>
        </w:r>
      </w:ins>
      <w:del w:id="1264" w:author="Proofed" w:date="2021-09-15T16:14:00Z">
        <w:r w:rsidRPr="002C51A5">
          <w:delText>will be</w:delText>
        </w:r>
      </w:del>
      <w:r w:rsidRPr="002C51A5">
        <w:t xml:space="preserve"> s</w:t>
      </w:r>
      <w:r w:rsidR="00CA323C" w:rsidRPr="002C51A5">
        <w:t>elected at the second obstacle</w:t>
      </w:r>
      <w:del w:id="1265" w:author="Proofed" w:date="2021-09-15T16:14:00Z">
        <w:r w:rsidR="00CA323C" w:rsidRPr="002C51A5">
          <w:delText>,</w:delText>
        </w:r>
      </w:del>
      <w:r w:rsidR="00CA323C" w:rsidRPr="002C51A5">
        <w:t xml:space="preserve"> because it has a higher velocity</w:t>
      </w:r>
      <w:r w:rsidRPr="002C51A5">
        <w:t>.</w:t>
      </w:r>
    </w:p>
    <w:p w14:paraId="1E823DDB" w14:textId="77777777" w:rsidR="00F10CA3" w:rsidRPr="002C51A5" w:rsidRDefault="005118D2" w:rsidP="00F10CA3">
      <w:pPr>
        <w:pStyle w:val="Figure"/>
        <w:keepNext/>
        <w:framePr w:w="4961" w:vSpace="284" w:wrap="notBeside" w:hAnchor="margin" w:xAlign="right" w:yAlign="bottom"/>
      </w:pPr>
      <w:r w:rsidRPr="002C51A5">
        <w:rPr>
          <w:noProof/>
          <w:lang w:eastAsia="hu-HU"/>
        </w:rPr>
        <w:drawing>
          <wp:inline distT="0" distB="0" distL="0" distR="0" wp14:anchorId="7B4A0253" wp14:editId="6148360B">
            <wp:extent cx="3150235" cy="2624226"/>
            <wp:effectExtent l="0" t="0" r="0" b="5080"/>
            <wp:docPr id="39" name="Kép 39" descr="C:\Users\User\Desktop\Egyetem\Conferences_Journals\2021_IMEKO\Paper\pictures\example3_velse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57" descr="C:\Users\User\Desktop\Egyetem\Conferences_Journals\2021_IMEKO\Paper\pictures\example3_velsel_1.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150235" cy="2624226"/>
                    </a:xfrm>
                    <a:prstGeom prst="rect">
                      <a:avLst/>
                    </a:prstGeom>
                    <a:noFill/>
                    <a:ln>
                      <a:noFill/>
                    </a:ln>
                  </pic:spPr>
                </pic:pic>
              </a:graphicData>
            </a:graphic>
          </wp:inline>
        </w:drawing>
      </w:r>
    </w:p>
    <w:p w14:paraId="058BAA4B" w14:textId="186D7F38" w:rsidR="00F10CA3" w:rsidRPr="002C51A5" w:rsidRDefault="005118D2" w:rsidP="00F10CA3">
      <w:pPr>
        <w:pStyle w:val="Caption"/>
        <w:framePr w:w="4961" w:vSpace="284" w:wrap="notBeside" w:hAnchor="margin" w:xAlign="right" w:yAlign="bottom"/>
        <w:spacing w:before="120"/>
        <w:ind w:firstLine="0"/>
        <w:rPr>
          <w:rFonts w:ascii="Calibri" w:hAnsi="Calibri"/>
          <w:b w:val="0"/>
          <w:bCs w:val="0"/>
          <w:sz w:val="16"/>
          <w:szCs w:val="24"/>
        </w:rPr>
      </w:pPr>
      <w:bookmarkStart w:id="1266" w:name="_Ref61572688"/>
      <w:commentRangeStart w:id="1267"/>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13</w:t>
      </w:r>
      <w:r w:rsidRPr="002C51A5">
        <w:rPr>
          <w:rFonts w:ascii="Calibri" w:hAnsi="Calibri"/>
          <w:b w:val="0"/>
          <w:bCs w:val="0"/>
          <w:sz w:val="16"/>
          <w:szCs w:val="24"/>
        </w:rPr>
        <w:fldChar w:fldCharType="end"/>
      </w:r>
      <w:bookmarkEnd w:id="1266"/>
      <w:r w:rsidR="002252E5" w:rsidRPr="002C51A5">
        <w:rPr>
          <w:rFonts w:ascii="Calibri" w:hAnsi="Calibri"/>
          <w:b w:val="0"/>
          <w:bCs w:val="0"/>
          <w:sz w:val="16"/>
          <w:szCs w:val="24"/>
        </w:rPr>
        <w:t>.</w:t>
      </w:r>
      <w:r w:rsidRPr="002C51A5">
        <w:rPr>
          <w:rFonts w:ascii="Calibri" w:hAnsi="Calibri"/>
          <w:b w:val="0"/>
          <w:bCs w:val="0"/>
          <w:sz w:val="16"/>
          <w:szCs w:val="24"/>
        </w:rPr>
        <w:t xml:space="preserve"> </w:t>
      </w:r>
      <w:commentRangeEnd w:id="1267"/>
      <w:r w:rsidR="00B239F8">
        <w:rPr>
          <w:rStyle w:val="CommentReference"/>
          <w:b w:val="0"/>
          <w:bCs w:val="0"/>
        </w:rPr>
        <w:commentReference w:id="1267"/>
      </w:r>
      <w:r w:rsidR="00075C1C" w:rsidRPr="002C51A5">
        <w:rPr>
          <w:rFonts w:ascii="Calibri" w:hAnsi="Calibri"/>
          <w:b w:val="0"/>
          <w:bCs w:val="0"/>
          <w:sz w:val="16"/>
          <w:szCs w:val="24"/>
        </w:rPr>
        <w:t>Third example: Velocity selection at the first obstacle using the extended VO method</w:t>
      </w:r>
      <w:ins w:id="1268" w:author="Proofed" w:date="2021-09-15T16:14:00Z">
        <w:r w:rsidR="00B239F8">
          <w:rPr>
            <w:rFonts w:ascii="Calibri" w:hAnsi="Calibri"/>
            <w:b w:val="0"/>
            <w:bCs w:val="0"/>
            <w:sz w:val="16"/>
            <w:szCs w:val="24"/>
          </w:rPr>
          <w:t>.</w:t>
        </w:r>
      </w:ins>
    </w:p>
    <w:p w14:paraId="5A10A768" w14:textId="1446DD3C" w:rsidR="00192B65" w:rsidRPr="002C51A5" w:rsidRDefault="005118D2" w:rsidP="00192B65">
      <w:r w:rsidRPr="002C51A5">
        <w:t xml:space="preserve">The </w:t>
      </w:r>
      <w:r w:rsidR="00D258AF" w:rsidRPr="002C51A5">
        <w:t>higher</w:t>
      </w:r>
      <w:r w:rsidRPr="002C51A5">
        <w:t xml:space="preserve"> the velocity of the obstacle</w:t>
      </w:r>
      <w:del w:id="1269" w:author="Proofed" w:date="2021-09-15T16:14:00Z">
        <w:r w:rsidRPr="002C51A5">
          <w:delText xml:space="preserve"> is</w:delText>
        </w:r>
      </w:del>
      <w:r w:rsidRPr="002C51A5">
        <w:t xml:space="preserve">, the </w:t>
      </w:r>
      <w:r w:rsidR="00CA6DB7" w:rsidRPr="002C51A5">
        <w:t>bigger</w:t>
      </w:r>
      <w:r w:rsidRPr="002C51A5">
        <w:t xml:space="preserve"> the uncertainty </w:t>
      </w:r>
      <w:del w:id="1270" w:author="Proofed" w:date="2021-09-15T16:14:00Z">
        <w:r w:rsidRPr="002C51A5">
          <w:delText xml:space="preserve">is </w:delText>
        </w:r>
      </w:del>
      <w:r w:rsidRPr="002C51A5">
        <w:t xml:space="preserve">for the obstacle, as </w:t>
      </w:r>
      <w:del w:id="1271" w:author="Proofed" w:date="2021-09-15T16:14:00Z">
        <w:r w:rsidRPr="002C51A5">
          <w:delText xml:space="preserve">it is </w:delText>
        </w:r>
      </w:del>
      <w:r w:rsidR="0041762E" w:rsidRPr="002C51A5">
        <w:t>depicted</w:t>
      </w:r>
      <w:r w:rsidRPr="002C51A5">
        <w:t xml:space="preserve"> in</w:t>
      </w:r>
      <w:r w:rsidR="002872F9" w:rsidRPr="002C51A5">
        <w:t xml:space="preserve"> </w:t>
      </w:r>
      <w:r w:rsidR="002872F9" w:rsidRPr="002C51A5">
        <w:fldChar w:fldCharType="begin"/>
      </w:r>
      <w:r w:rsidR="002872F9" w:rsidRPr="002C51A5">
        <w:instrText xml:space="preserve"> REF _Ref61573067 \h </w:instrText>
      </w:r>
      <w:r w:rsidR="002872F9" w:rsidRPr="002C51A5">
        <w:fldChar w:fldCharType="separate"/>
      </w:r>
      <w:r w:rsidR="005728F2" w:rsidRPr="002C51A5">
        <w:t xml:space="preserve">Figure </w:t>
      </w:r>
      <w:r w:rsidR="005728F2" w:rsidRPr="002C51A5">
        <w:rPr>
          <w:noProof/>
        </w:rPr>
        <w:t>15</w:t>
      </w:r>
      <w:r w:rsidR="002872F9" w:rsidRPr="002C51A5">
        <w:fldChar w:fldCharType="end"/>
      </w:r>
      <w:ins w:id="1272" w:author="Proofed" w:date="2021-09-15T16:14:00Z">
        <w:r w:rsidR="005A6BCD">
          <w:t>,</w:t>
        </w:r>
        <w:r w:rsidR="002872F9" w:rsidRPr="002C51A5">
          <w:t xml:space="preserve"> </w:t>
        </w:r>
        <w:r w:rsidR="005A6BCD">
          <w:t>in which</w:t>
        </w:r>
      </w:ins>
      <w:del w:id="1273" w:author="Proofed" w:date="2021-09-15T16:14:00Z">
        <w:r w:rsidR="002872F9" w:rsidRPr="002C51A5">
          <w:delText xml:space="preserve"> where</w:delText>
        </w:r>
      </w:del>
      <w:r w:rsidR="002872F9" w:rsidRPr="002C51A5">
        <w:t xml:space="preserve"> the uncertainty parameters are presented </w:t>
      </w:r>
      <w:ins w:id="1274" w:author="Proofed" w:date="2021-09-15T16:14:00Z">
        <w:r w:rsidR="002872F9" w:rsidRPr="002C51A5">
          <w:t>a</w:t>
        </w:r>
        <w:r w:rsidR="005A6BCD">
          <w:t>s</w:t>
        </w:r>
        <w:r w:rsidR="002872F9" w:rsidRPr="002C51A5">
          <w:t xml:space="preserve"> aspect</w:t>
        </w:r>
        <w:r w:rsidR="008836F5">
          <w:t>s</w:t>
        </w:r>
      </w:ins>
      <w:del w:id="1275" w:author="Proofed" w:date="2021-09-15T16:14:00Z">
        <w:r w:rsidR="002872F9" w:rsidRPr="002C51A5">
          <w:delText>at the aspect</w:delText>
        </w:r>
      </w:del>
      <w:r w:rsidR="002872F9" w:rsidRPr="002C51A5">
        <w:t xml:space="preserve"> of the three obstacles</w:t>
      </w:r>
      <w:r w:rsidRPr="002C51A5">
        <w:t>. After passing the obstacle</w:t>
      </w:r>
      <w:r w:rsidR="00E970E0" w:rsidRPr="002C51A5">
        <w:t>,</w:t>
      </w:r>
      <w:r w:rsidRPr="002C51A5">
        <w:t xml:space="preserve"> the uncertainty </w:t>
      </w:r>
      <w:ins w:id="1276" w:author="Proofed" w:date="2021-09-15T16:14:00Z">
        <w:r w:rsidR="00E565BB">
          <w:t>is</w:t>
        </w:r>
      </w:ins>
      <w:del w:id="1277" w:author="Proofed" w:date="2021-09-15T16:14:00Z">
        <w:r w:rsidRPr="002C51A5">
          <w:delText>will be</w:delText>
        </w:r>
      </w:del>
      <w:r w:rsidRPr="002C51A5">
        <w:t xml:space="preserve"> </w:t>
      </w:r>
      <w:r w:rsidR="00DD7AF0" w:rsidRPr="002C51A5">
        <w:t>reduced</w:t>
      </w:r>
      <w:r w:rsidRPr="002C51A5">
        <w:t>.</w:t>
      </w:r>
      <w:r w:rsidR="002872F9" w:rsidRPr="002C51A5">
        <w:t xml:space="preserve"> </w:t>
      </w:r>
      <w:commentRangeStart w:id="1278"/>
      <w:ins w:id="1279" w:author="Proofed" w:date="2021-09-15T16:14:00Z">
        <w:r w:rsidR="005A6BCD">
          <w:t>This figure shows</w:t>
        </w:r>
      </w:ins>
      <w:del w:id="1280" w:author="Proofed" w:date="2021-09-15T16:14:00Z">
        <w:r w:rsidR="002872F9" w:rsidRPr="002C51A5">
          <w:delText xml:space="preserve">It can be </w:delText>
        </w:r>
        <w:r w:rsidR="00C70440" w:rsidRPr="002C51A5">
          <w:delText>checked</w:delText>
        </w:r>
      </w:del>
      <w:r w:rsidR="002872F9" w:rsidRPr="002C51A5">
        <w:t xml:space="preserve"> that not </w:t>
      </w:r>
      <w:r w:rsidR="002E1836" w:rsidRPr="002C51A5">
        <w:t>all</w:t>
      </w:r>
      <w:r w:rsidR="002872F9" w:rsidRPr="002C51A5">
        <w:t xml:space="preserve"> </w:t>
      </w:r>
      <w:ins w:id="1281" w:author="Proofed" w:date="2021-09-15T16:14:00Z">
        <w:r w:rsidR="005A6BCD">
          <w:t xml:space="preserve">the </w:t>
        </w:r>
      </w:ins>
      <w:r w:rsidR="002872F9" w:rsidRPr="002C51A5">
        <w:t>obstacle</w:t>
      </w:r>
      <w:r w:rsidR="002E1836" w:rsidRPr="002C51A5">
        <w:t>s</w:t>
      </w:r>
      <w:r w:rsidR="002872F9" w:rsidRPr="002C51A5">
        <w:t xml:space="preserve"> </w:t>
      </w:r>
      <w:ins w:id="1282" w:author="Proofed" w:date="2021-09-15T16:14:00Z">
        <w:r w:rsidR="005A6BCD">
          <w:t>need to</w:t>
        </w:r>
      </w:ins>
      <w:del w:id="1283" w:author="Proofed" w:date="2021-09-15T16:14:00Z">
        <w:r w:rsidR="002872F9" w:rsidRPr="002C51A5">
          <w:delText>must</w:delText>
        </w:r>
      </w:del>
      <w:r w:rsidR="002872F9" w:rsidRPr="002C51A5">
        <w:t xml:space="preserve"> be considered </w:t>
      </w:r>
      <w:ins w:id="1284" w:author="Proofed" w:date="2021-09-15T16:14:00Z">
        <w:r w:rsidR="005A6BCD">
          <w:t>throughout</w:t>
        </w:r>
      </w:ins>
      <w:del w:id="1285" w:author="Proofed" w:date="2021-09-15T16:14:00Z">
        <w:r w:rsidR="002872F9" w:rsidRPr="002C51A5">
          <w:delText>during</w:delText>
        </w:r>
      </w:del>
      <w:r w:rsidR="002872F9" w:rsidRPr="002C51A5">
        <w:t xml:space="preserve"> the </w:t>
      </w:r>
      <w:del w:id="1286" w:author="Proofed" w:date="2021-09-15T16:14:00Z">
        <w:r w:rsidR="00E63478" w:rsidRPr="002C51A5">
          <w:delText>entire</w:delText>
        </w:r>
        <w:r w:rsidR="002872F9" w:rsidRPr="002C51A5">
          <w:delText xml:space="preserve"> </w:delText>
        </w:r>
      </w:del>
      <w:r w:rsidR="002872F9" w:rsidRPr="002C51A5">
        <w:t>motion</w:t>
      </w:r>
      <w:ins w:id="1287" w:author="Proofed" w:date="2021-09-15T16:14:00Z">
        <w:r w:rsidR="005A6BCD">
          <w:t>,</w:t>
        </w:r>
        <w:r w:rsidR="002872F9" w:rsidRPr="002C51A5">
          <w:t xml:space="preserve"> </w:t>
        </w:r>
        <w:r w:rsidR="005A6BCD">
          <w:t>o</w:t>
        </w:r>
        <w:r w:rsidR="002872F9" w:rsidRPr="002C51A5">
          <w:t>nly</w:t>
        </w:r>
      </w:ins>
      <w:del w:id="1288" w:author="Proofed" w:date="2021-09-15T16:14:00Z">
        <w:r w:rsidR="002872F9" w:rsidRPr="002C51A5">
          <w:delText>. Only</w:delText>
        </w:r>
      </w:del>
      <w:r w:rsidR="002872F9" w:rsidRPr="002C51A5">
        <w:t xml:space="preserve"> those </w:t>
      </w:r>
      <w:ins w:id="1289" w:author="Proofed" w:date="2021-09-15T16:14:00Z">
        <w:r w:rsidR="005A6BCD">
          <w:t>that</w:t>
        </w:r>
      </w:ins>
      <w:del w:id="1290" w:author="Proofed" w:date="2021-09-15T16:14:00Z">
        <w:r w:rsidR="002872F9" w:rsidRPr="002C51A5">
          <w:delText>will</w:delText>
        </w:r>
      </w:del>
      <w:r w:rsidR="002872F9" w:rsidRPr="002C51A5">
        <w:t xml:space="preserve"> influence the motion of the robot </w:t>
      </w:r>
      <w:ins w:id="1291" w:author="Proofed" w:date="2021-09-15T16:14:00Z">
        <w:r w:rsidR="008836F5">
          <w:t>and</w:t>
        </w:r>
        <w:r w:rsidR="005A6BCD">
          <w:t xml:space="preserve"> which have</w:t>
        </w:r>
        <w:r w:rsidR="002872F9" w:rsidRPr="002C51A5">
          <w:t xml:space="preserve"> </w:t>
        </w:r>
        <w:r w:rsidR="00E964AF" w:rsidRPr="002C51A5">
          <w:t>fulfil</w:t>
        </w:r>
        <w:r w:rsidR="005A6BCD">
          <w:t>led</w:t>
        </w:r>
      </w:ins>
      <w:del w:id="1292" w:author="Proofed" w:date="2021-09-15T16:14:00Z">
        <w:r w:rsidR="002872F9" w:rsidRPr="002C51A5">
          <w:delText xml:space="preserve">that </w:delText>
        </w:r>
        <w:r w:rsidR="00E964AF" w:rsidRPr="002C51A5">
          <w:delText>fulfil</w:delText>
        </w:r>
      </w:del>
      <w:r w:rsidR="002872F9" w:rsidRPr="002C51A5">
        <w:t xml:space="preserve"> the precheck algorithm</w:t>
      </w:r>
      <w:r w:rsidR="000039A4" w:rsidRPr="002C51A5">
        <w:t xml:space="preserve"> at the </w:t>
      </w:r>
      <w:ins w:id="1293" w:author="Proofed" w:date="2021-09-15T16:14:00Z">
        <w:r w:rsidR="005A6BCD">
          <w:t xml:space="preserve">time of </w:t>
        </w:r>
      </w:ins>
      <w:r w:rsidR="000039A4" w:rsidRPr="002C51A5">
        <w:t>sam</w:t>
      </w:r>
      <w:r w:rsidR="00182B29" w:rsidRPr="002C51A5">
        <w:t>p</w:t>
      </w:r>
      <w:r w:rsidR="000039A4" w:rsidRPr="002C51A5">
        <w:t>ling</w:t>
      </w:r>
      <w:ins w:id="1294" w:author="Proofed" w:date="2021-09-15T16:14:00Z">
        <w:r w:rsidR="000039A4" w:rsidRPr="002C51A5">
          <w:t>.</w:t>
        </w:r>
        <w:commentRangeEnd w:id="1278"/>
        <w:r w:rsidR="005A6BCD">
          <w:rPr>
            <w:rStyle w:val="CommentReference"/>
          </w:rPr>
          <w:commentReference w:id="1278"/>
        </w:r>
      </w:ins>
      <w:del w:id="1295" w:author="Proofed" w:date="2021-09-15T16:14:00Z">
        <w:r w:rsidR="000039A4" w:rsidRPr="002C51A5">
          <w:delText xml:space="preserve"> time.</w:delText>
        </w:r>
      </w:del>
    </w:p>
    <w:p w14:paraId="4BF32868" w14:textId="75D5AEB6" w:rsidR="00192B65" w:rsidRPr="002C51A5" w:rsidRDefault="005118D2" w:rsidP="00192B65">
      <w:r w:rsidRPr="002C51A5">
        <w:t xml:space="preserve">The </w:t>
      </w:r>
      <m:oMath>
        <m:sSub>
          <m:sSubPr>
            <m:ctrlPr>
              <w:rPr>
                <w:rFonts w:ascii="Cambria Math" w:hAnsi="Cambria Math"/>
              </w:rPr>
            </m:ctrlPr>
          </m:sSubPr>
          <m:e>
            <m:r>
              <w:rPr>
                <w:rFonts w:ascii="Cambria Math" w:hAnsi="Cambria Math" w:cs="Cambria Math"/>
                <w:noProof/>
              </w:rPr>
              <m:t>β</m:t>
            </m:r>
          </m:e>
          <m:sub>
            <m:r>
              <w:rPr>
                <w:rFonts w:ascii="Cambria Math" w:hAnsi="Cambria Math"/>
                <w:noProof/>
              </w:rPr>
              <m:t>h</m:t>
            </m:r>
          </m:sub>
        </m:sSub>
      </m:oMath>
      <w:r w:rsidRPr="002C51A5">
        <w:t xml:space="preserve"> parameter plays a significant role in the cost</w:t>
      </w:r>
      <w:ins w:id="1296" w:author="Proofed" w:date="2021-09-15T16:14:00Z">
        <w:r w:rsidR="008836F5">
          <w:t>-</w:t>
        </w:r>
      </w:ins>
      <w:del w:id="1297" w:author="Proofed" w:date="2021-09-15T16:14:00Z">
        <w:r w:rsidRPr="002C51A5">
          <w:delText xml:space="preserve"> </w:delText>
        </w:r>
      </w:del>
      <w:r w:rsidRPr="002C51A5">
        <w:t>function</w:t>
      </w:r>
      <w:r w:rsidR="002724AA" w:rsidRPr="002C51A5">
        <w:t>-based velocity selection</w:t>
      </w:r>
      <w:ins w:id="1298" w:author="Proofed" w:date="2021-09-15T16:14:00Z">
        <w:r w:rsidRPr="002C51A5">
          <w:t xml:space="preserve"> a</w:t>
        </w:r>
        <w:r w:rsidR="00B239F8">
          <w:t>s</w:t>
        </w:r>
        <w:r w:rsidRPr="002C51A5">
          <w:t xml:space="preserve"> </w:t>
        </w:r>
        <w:r w:rsidR="00B239F8">
          <w:t>a factor in</w:t>
        </w:r>
      </w:ins>
      <w:del w:id="1299" w:author="Proofed" w:date="2021-09-15T16:14:00Z">
        <w:r w:rsidR="002724AA" w:rsidRPr="002C51A5">
          <w:delText>,</w:delText>
        </w:r>
        <w:r w:rsidRPr="002C51A5">
          <w:delText xml:space="preserve"> at</w:delText>
        </w:r>
      </w:del>
      <w:r w:rsidRPr="002C51A5">
        <w:t xml:space="preserve"> the </w:t>
      </w:r>
      <w:ins w:id="1300" w:author="Proofed" w:date="2021-09-15T16:14:00Z">
        <w:r w:rsidR="005A6BCD">
          <w:t>target-</w:t>
        </w:r>
      </w:ins>
      <w:del w:id="1301" w:author="Proofed" w:date="2021-09-15T16:14:00Z">
        <w:r w:rsidRPr="002C51A5">
          <w:delText xml:space="preserve">aspect of the </w:delText>
        </w:r>
        <w:r w:rsidR="002644D4" w:rsidRPr="002C51A5">
          <w:delText>goal</w:delText>
        </w:r>
        <w:r w:rsidRPr="002C51A5">
          <w:delText xml:space="preserve"> </w:delText>
        </w:r>
      </w:del>
      <w:r w:rsidRPr="002C51A5">
        <w:t>reaching strategy.</w:t>
      </w:r>
      <w:r w:rsidR="00DD032A" w:rsidRPr="002C51A5">
        <w:t xml:space="preserve"> In the previous examples, the value of </w:t>
      </w:r>
      <m:oMath>
        <m:sSub>
          <m:sSubPr>
            <m:ctrlPr>
              <w:rPr>
                <w:rFonts w:ascii="Cambria Math" w:hAnsi="Cambria Math"/>
              </w:rPr>
            </m:ctrlPr>
          </m:sSubPr>
          <m:e>
            <m:r>
              <w:rPr>
                <w:rFonts w:ascii="Cambria Math" w:hAnsi="Cambria Math" w:cs="Cambria Math"/>
                <w:noProof/>
              </w:rPr>
              <m:t>β</m:t>
            </m:r>
          </m:e>
          <m:sub>
            <m:r>
              <w:rPr>
                <w:rFonts w:ascii="Cambria Math" w:hAnsi="Cambria Math"/>
                <w:noProof/>
              </w:rPr>
              <m:t>h</m:t>
            </m:r>
          </m:sub>
        </m:sSub>
      </m:oMath>
      <w:r w:rsidR="00FF6024" w:rsidRPr="002C51A5">
        <w:t xml:space="preserve"> was 0.3</w:t>
      </w:r>
      <w:r w:rsidR="00DD032A" w:rsidRPr="002C51A5">
        <w:t>.</w:t>
      </w:r>
      <w:r w:rsidRPr="002C51A5">
        <w:t xml:space="preserve"> If this parameter has a </w:t>
      </w:r>
      <w:r w:rsidR="002F5708" w:rsidRPr="002C51A5">
        <w:t>higher</w:t>
      </w:r>
      <w:r w:rsidRPr="002C51A5">
        <w:t xml:space="preserve"> value, it has a </w:t>
      </w:r>
      <w:ins w:id="1302" w:author="Proofed" w:date="2021-09-15T16:14:00Z">
        <w:r w:rsidR="00B239F8">
          <w:t>larger</w:t>
        </w:r>
      </w:ins>
      <w:del w:id="1303" w:author="Proofed" w:date="2021-09-15T16:14:00Z">
        <w:r w:rsidR="00F74112" w:rsidRPr="002C51A5">
          <w:delText>bigger</w:delText>
        </w:r>
      </w:del>
      <w:r w:rsidRPr="002C51A5">
        <w:t xml:space="preserve"> impact on the motion than the uncertainties of the obst</w:t>
      </w:r>
      <w:r w:rsidR="00FB28B3" w:rsidRPr="002C51A5">
        <w:t>acles, as presented in</w:t>
      </w:r>
      <w:r w:rsidR="00CD6AF7" w:rsidRPr="002C51A5">
        <w:t xml:space="preserve"> </w:t>
      </w:r>
      <w:r w:rsidR="00CD6AF7" w:rsidRPr="002C51A5">
        <w:fldChar w:fldCharType="begin"/>
      </w:r>
      <w:r w:rsidR="00CD6AF7" w:rsidRPr="002C51A5">
        <w:instrText xml:space="preserve"> REF _Ref79243795 \h  \* MERGEFORMAT </w:instrText>
      </w:r>
      <w:r w:rsidR="00CD6AF7" w:rsidRPr="002C51A5">
        <w:fldChar w:fldCharType="separate"/>
      </w:r>
      <w:r w:rsidR="005728F2" w:rsidRPr="002C51A5">
        <w:t>Figure 16</w:t>
      </w:r>
      <w:r w:rsidR="00CD6AF7" w:rsidRPr="002C51A5">
        <w:fldChar w:fldCharType="end"/>
      </w:r>
      <w:r w:rsidR="00CE335A" w:rsidRPr="002C51A5">
        <w:t>.</w:t>
      </w:r>
      <w:r w:rsidRPr="002C51A5">
        <w:t xml:space="preserve"> In </w:t>
      </w:r>
      <w:ins w:id="1304" w:author="Proofed" w:date="2021-09-15T16:14:00Z">
        <w:r w:rsidRPr="002C51A5">
          <w:t>th</w:t>
        </w:r>
        <w:r w:rsidR="00B239F8">
          <w:t>is</w:t>
        </w:r>
      </w:ins>
      <w:del w:id="1305" w:author="Proofed" w:date="2021-09-15T16:14:00Z">
        <w:r w:rsidRPr="002C51A5">
          <w:delText>that</w:delText>
        </w:r>
      </w:del>
      <w:r w:rsidRPr="002C51A5">
        <w:t xml:space="preserve"> case (</w:t>
      </w:r>
      <m:oMath>
        <m:sSub>
          <m:sSubPr>
            <m:ctrlPr>
              <w:rPr>
                <w:rFonts w:ascii="Cambria Math" w:hAnsi="Cambria Math"/>
              </w:rPr>
            </m:ctrlPr>
          </m:sSubPr>
          <m:e>
            <m:r>
              <w:rPr>
                <w:rFonts w:ascii="Cambria Math" w:hAnsi="Cambria Math" w:cs="Cambria Math"/>
                <w:noProof/>
              </w:rPr>
              <m:t>β</m:t>
            </m:r>
          </m:e>
          <m:sub>
            <m:r>
              <w:rPr>
                <w:rFonts w:ascii="Cambria Math" w:hAnsi="Cambria Math"/>
                <w:noProof/>
              </w:rPr>
              <m:t>h</m:t>
            </m:r>
          </m:sub>
        </m:sSub>
        <m:r>
          <w:ins w:id="1306" w:author="Proofed" w:date="2021-09-15T16:14:00Z">
            <w:rPr>
              <w:rFonts w:ascii="Cambria Math" w:hAnsi="Cambria Math"/>
            </w:rPr>
            <m:t xml:space="preserve"> </m:t>
          </w:ins>
        </m:r>
      </m:oMath>
      <w:ins w:id="1307" w:author="Proofed" w:date="2021-09-15T16:14:00Z">
        <w:r w:rsidRPr="002C51A5">
          <w:t>=</w:t>
        </w:r>
        <w:r w:rsidR="00B239F8">
          <w:t xml:space="preserve"> </w:t>
        </w:r>
      </w:ins>
      <w:del w:id="1308" w:author="Proofed" w:date="2021-09-15T16:14:00Z">
        <w:r w:rsidRPr="002C51A5">
          <w:delText>=</w:delText>
        </w:r>
      </w:del>
      <w:r w:rsidRPr="002C51A5">
        <w:t xml:space="preserve">0.6), the agent </w:t>
      </w:r>
      <w:r w:rsidR="0075158A" w:rsidRPr="002C51A5">
        <w:t>executes the motion</w:t>
      </w:r>
      <w:r w:rsidRPr="002C51A5">
        <w:t xml:space="preserve"> as close to the obstacl</w:t>
      </w:r>
      <w:r w:rsidR="00B01D36" w:rsidRPr="002C51A5">
        <w:t>e</w:t>
      </w:r>
      <w:r w:rsidRPr="002C51A5">
        <w:t xml:space="preserve"> as the collision-free motion</w:t>
      </w:r>
      <w:ins w:id="1309" w:author="Proofed" w:date="2021-09-15T16:14:00Z">
        <w:r w:rsidR="00B239F8">
          <w:t>-</w:t>
        </w:r>
      </w:ins>
      <w:del w:id="1310" w:author="Proofed" w:date="2021-09-15T16:14:00Z">
        <w:r w:rsidRPr="002C51A5">
          <w:delText xml:space="preserve"> </w:delText>
        </w:r>
      </w:del>
      <w:r w:rsidRPr="002C51A5">
        <w:t>planning algorithm allows</w:t>
      </w:r>
      <w:del w:id="1311" w:author="Proofed" w:date="2021-09-15T16:14:00Z">
        <w:r w:rsidRPr="002C51A5">
          <w:delText xml:space="preserve"> it</w:delText>
        </w:r>
      </w:del>
      <w:r w:rsidRPr="002C51A5">
        <w:t>.</w:t>
      </w:r>
    </w:p>
    <w:p w14:paraId="4A61FFA3" w14:textId="788B23A7" w:rsidR="0061320D" w:rsidRPr="002C51A5" w:rsidRDefault="00E565BB" w:rsidP="00192B65">
      <w:pPr>
        <w:rPr>
          <w:noProof/>
        </w:rPr>
      </w:pPr>
      <w:ins w:id="1312" w:author="Proofed" w:date="2021-09-15T16:14:00Z">
        <w:r>
          <w:rPr>
            <w:noProof/>
          </w:rPr>
          <w:t>T</w:t>
        </w:r>
        <w:r w:rsidR="005118D2" w:rsidRPr="002C51A5">
          <w:rPr>
            <w:noProof/>
          </w:rPr>
          <w:t>he</w:t>
        </w:r>
      </w:ins>
      <w:del w:id="1313" w:author="Proofed" w:date="2021-09-15T16:14:00Z">
        <w:r w:rsidR="005118D2" w:rsidRPr="002C51A5">
          <w:rPr>
            <w:noProof/>
          </w:rPr>
          <w:delText>So the</w:delText>
        </w:r>
      </w:del>
      <w:r w:rsidR="005118D2" w:rsidRPr="002C51A5">
        <w:rPr>
          <w:noProof/>
        </w:rPr>
        <w:t xml:space="preserve"> values of the parameters depend on the usage of the algorithm</w:t>
      </w:r>
      <w:ins w:id="1314" w:author="Proofed" w:date="2021-09-15T16:14:00Z">
        <w:r>
          <w:rPr>
            <w:noProof/>
          </w:rPr>
          <w:t>; d</w:t>
        </w:r>
        <w:r w:rsidR="005118D2" w:rsidRPr="002C51A5">
          <w:rPr>
            <w:noProof/>
          </w:rPr>
          <w:t xml:space="preserve">ifferent </w:t>
        </w:r>
        <w:r w:rsidR="00B239F8">
          <w:rPr>
            <w:noProof/>
          </w:rPr>
          <w:t>parameter</w:t>
        </w:r>
      </w:ins>
      <w:del w:id="1315" w:author="Proofed" w:date="2021-09-15T16:14:00Z">
        <w:r w:rsidR="005118D2" w:rsidRPr="002C51A5">
          <w:rPr>
            <w:noProof/>
          </w:rPr>
          <w:delText>. Different</w:delText>
        </w:r>
      </w:del>
      <w:r w:rsidR="005118D2" w:rsidRPr="002C51A5">
        <w:rPr>
          <w:noProof/>
        </w:rPr>
        <w:t xml:space="preserve"> values </w:t>
      </w:r>
      <w:del w:id="1316" w:author="Proofed" w:date="2021-09-15T16:14:00Z">
        <w:r w:rsidR="005118D2" w:rsidRPr="002C51A5">
          <w:rPr>
            <w:noProof/>
          </w:rPr>
          <w:delText xml:space="preserve">of parameters </w:delText>
        </w:r>
      </w:del>
      <w:r w:rsidR="005118D2" w:rsidRPr="002C51A5">
        <w:rPr>
          <w:noProof/>
        </w:rPr>
        <w:t xml:space="preserve">generate different results </w:t>
      </w:r>
      <w:ins w:id="1317" w:author="Proofed" w:date="2021-09-15T16:14:00Z">
        <w:r>
          <w:rPr>
            <w:noProof/>
          </w:rPr>
          <w:t>using</w:t>
        </w:r>
      </w:ins>
      <w:del w:id="1318" w:author="Proofed" w:date="2021-09-15T16:14:00Z">
        <w:r w:rsidR="005118D2" w:rsidRPr="002C51A5">
          <w:rPr>
            <w:noProof/>
          </w:rPr>
          <w:delText>in</w:delText>
        </w:r>
      </w:del>
      <w:r w:rsidR="005118D2" w:rsidRPr="002C51A5">
        <w:rPr>
          <w:noProof/>
        </w:rPr>
        <w:t xml:space="preserve"> the collision-free motion</w:t>
      </w:r>
      <w:ins w:id="1319" w:author="Proofed" w:date="2021-09-15T16:14:00Z">
        <w:r w:rsidR="00B239F8">
          <w:rPr>
            <w:noProof/>
          </w:rPr>
          <w:t>-</w:t>
        </w:r>
      </w:ins>
      <w:del w:id="1320" w:author="Proofed" w:date="2021-09-15T16:14:00Z">
        <w:r w:rsidR="005118D2" w:rsidRPr="002C51A5">
          <w:rPr>
            <w:noProof/>
          </w:rPr>
          <w:delText xml:space="preserve"> </w:delText>
        </w:r>
      </w:del>
      <w:r w:rsidR="005118D2" w:rsidRPr="002C51A5">
        <w:rPr>
          <w:noProof/>
        </w:rPr>
        <w:t xml:space="preserve">planning algorithm. </w:t>
      </w:r>
      <w:ins w:id="1321" w:author="Proofed" w:date="2021-09-15T16:14:00Z">
        <w:r w:rsidR="00B239F8">
          <w:rPr>
            <w:noProof/>
          </w:rPr>
          <w:t>However,</w:t>
        </w:r>
      </w:ins>
      <w:del w:id="1322" w:author="Proofed" w:date="2021-09-15T16:14:00Z">
        <w:r w:rsidR="005118D2" w:rsidRPr="002C51A5">
          <w:rPr>
            <w:noProof/>
          </w:rPr>
          <w:delText>But</w:delText>
        </w:r>
      </w:del>
      <w:r w:rsidR="005118D2" w:rsidRPr="002C51A5">
        <w:rPr>
          <w:noProof/>
        </w:rPr>
        <w:t xml:space="preserve"> it </w:t>
      </w:r>
      <w:ins w:id="1323" w:author="Proofed" w:date="2021-09-15T16:14:00Z">
        <w:r w:rsidR="00B239F8">
          <w:rPr>
            <w:noProof/>
          </w:rPr>
          <w:t>is not possible</w:t>
        </w:r>
      </w:ins>
      <w:del w:id="1324" w:author="Proofed" w:date="2021-09-15T16:14:00Z">
        <w:r w:rsidR="005118D2" w:rsidRPr="002C51A5">
          <w:rPr>
            <w:noProof/>
          </w:rPr>
          <w:delText>has</w:delText>
        </w:r>
      </w:del>
      <w:r w:rsidR="005118D2" w:rsidRPr="002C51A5">
        <w:rPr>
          <w:noProof/>
        </w:rPr>
        <w:t xml:space="preserve"> to </w:t>
      </w:r>
      <w:ins w:id="1325" w:author="Proofed" w:date="2021-09-15T16:14:00Z">
        <w:r w:rsidR="00B239F8">
          <w:rPr>
            <w:noProof/>
          </w:rPr>
          <w:t xml:space="preserve">find </w:t>
        </w:r>
      </w:ins>
      <w:del w:id="1326" w:author="Proofed" w:date="2021-09-15T16:14:00Z">
        <w:r w:rsidR="005118D2" w:rsidRPr="002C51A5">
          <w:rPr>
            <w:noProof/>
          </w:rPr>
          <w:delText xml:space="preserve">take into consideration that there will never be </w:delText>
        </w:r>
      </w:del>
      <w:r w:rsidR="005118D2" w:rsidRPr="002C51A5">
        <w:rPr>
          <w:noProof/>
        </w:rPr>
        <w:t xml:space="preserve">a solution that </w:t>
      </w:r>
      <w:ins w:id="1327" w:author="Proofed" w:date="2021-09-15T16:14:00Z">
        <w:r w:rsidR="00B239F8">
          <w:rPr>
            <w:noProof/>
          </w:rPr>
          <w:t>takes into account</w:t>
        </w:r>
        <w:r w:rsidR="005118D2" w:rsidRPr="002C51A5">
          <w:rPr>
            <w:noProof/>
          </w:rPr>
          <w:t xml:space="preserve"> </w:t>
        </w:r>
        <w:r w:rsidR="00B239F8">
          <w:rPr>
            <w:noProof/>
          </w:rPr>
          <w:t>every aspect of</w:t>
        </w:r>
        <w:r w:rsidR="005118D2" w:rsidRPr="002C51A5">
          <w:rPr>
            <w:noProof/>
          </w:rPr>
          <w:t xml:space="preserve"> </w:t>
        </w:r>
      </w:ins>
      <w:del w:id="1328" w:author="Proofed" w:date="2021-09-15T16:14:00Z">
        <w:r w:rsidR="005118D2" w:rsidRPr="002C51A5">
          <w:rPr>
            <w:noProof/>
          </w:rPr>
          <w:delText xml:space="preserve">can </w:delText>
        </w:r>
        <w:r w:rsidR="00D314CA" w:rsidRPr="002C51A5">
          <w:rPr>
            <w:noProof/>
          </w:rPr>
          <w:delText>solve</w:delText>
        </w:r>
        <w:r w:rsidR="005118D2" w:rsidRPr="002C51A5">
          <w:rPr>
            <w:noProof/>
          </w:rPr>
          <w:delText xml:space="preserve"> </w:delText>
        </w:r>
      </w:del>
      <w:r w:rsidR="005118D2" w:rsidRPr="002C51A5">
        <w:rPr>
          <w:noProof/>
        </w:rPr>
        <w:t>the motion</w:t>
      </w:r>
      <w:ins w:id="1329" w:author="Proofed" w:date="2021-09-15T16:14:00Z">
        <w:r w:rsidR="00B239F8">
          <w:rPr>
            <w:noProof/>
          </w:rPr>
          <w:t>-</w:t>
        </w:r>
      </w:ins>
      <w:del w:id="1330" w:author="Proofed" w:date="2021-09-15T16:14:00Z">
        <w:r w:rsidR="005118D2" w:rsidRPr="002C51A5">
          <w:rPr>
            <w:noProof/>
          </w:rPr>
          <w:delText xml:space="preserve"> </w:delText>
        </w:r>
      </w:del>
      <w:r w:rsidR="005118D2" w:rsidRPr="002C51A5">
        <w:rPr>
          <w:noProof/>
        </w:rPr>
        <w:t>planning problem</w:t>
      </w:r>
      <w:ins w:id="1331" w:author="Proofed" w:date="2021-09-15T16:14:00Z">
        <w:r w:rsidR="005118D2" w:rsidRPr="002C51A5">
          <w:rPr>
            <w:noProof/>
          </w:rPr>
          <w:t>.</w:t>
        </w:r>
      </w:ins>
      <w:del w:id="1332" w:author="Proofed" w:date="2021-09-15T16:14:00Z">
        <w:r w:rsidR="002D3C52" w:rsidRPr="002C51A5">
          <w:rPr>
            <w:noProof/>
          </w:rPr>
          <w:delText xml:space="preserve"> considering every aspect</w:delText>
        </w:r>
        <w:r w:rsidR="005118D2" w:rsidRPr="002C51A5">
          <w:rPr>
            <w:noProof/>
          </w:rPr>
          <w:delText>.</w:delText>
        </w:r>
      </w:del>
      <w:r w:rsidR="005118D2" w:rsidRPr="002C51A5">
        <w:rPr>
          <w:noProof/>
        </w:rPr>
        <w:t xml:space="preserve"> A sub-optimal solution </w:t>
      </w:r>
      <w:r w:rsidR="00767AE8" w:rsidRPr="002C51A5">
        <w:rPr>
          <w:noProof/>
        </w:rPr>
        <w:t xml:space="preserve">must </w:t>
      </w:r>
      <w:ins w:id="1333" w:author="Proofed" w:date="2021-09-15T16:14:00Z">
        <w:r w:rsidR="00B239F8">
          <w:rPr>
            <w:noProof/>
          </w:rPr>
          <w:t xml:space="preserve">therefore </w:t>
        </w:r>
      </w:ins>
      <w:r w:rsidR="002746EB" w:rsidRPr="002C51A5">
        <w:rPr>
          <w:noProof/>
        </w:rPr>
        <w:t>always</w:t>
      </w:r>
      <w:r w:rsidR="00767AE8" w:rsidRPr="002C51A5">
        <w:rPr>
          <w:noProof/>
        </w:rPr>
        <w:t xml:space="preserve"> be calculated</w:t>
      </w:r>
      <w:r w:rsidR="005118D2" w:rsidRPr="002C51A5">
        <w:rPr>
          <w:noProof/>
        </w:rPr>
        <w:t>.</w:t>
      </w:r>
    </w:p>
    <w:p w14:paraId="2C98F299" w14:textId="77777777" w:rsidR="000B1000" w:rsidRPr="002C51A5" w:rsidRDefault="005118D2" w:rsidP="000B1000">
      <w:pPr>
        <w:pStyle w:val="Figure"/>
        <w:framePr w:w="4961" w:vSpace="284" w:wrap="notBeside" w:hAnchor="margin" w:yAlign="top"/>
      </w:pPr>
      <w:r w:rsidRPr="002C51A5">
        <w:rPr>
          <w:noProof/>
          <w:lang w:eastAsia="hu-HU"/>
        </w:rPr>
        <w:drawing>
          <wp:inline distT="0" distB="0" distL="0" distR="0" wp14:anchorId="2A4E22A2" wp14:editId="12936424">
            <wp:extent cx="3061003" cy="2632364"/>
            <wp:effectExtent l="0" t="0" r="6350" b="0"/>
            <wp:docPr id="41" name="Kép 41" descr="C:\Users\User\Desktop\Egyetem\Conferences_Journals\2021_IMEKO\Paper\pictures\example3_velse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83" descr="C:\Users\User\Desktop\Egyetem\Conferences_Journals\2021_IMEKO\Paper\pictures\example3_velsel_2.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065234" cy="2636002"/>
                    </a:xfrm>
                    <a:prstGeom prst="rect">
                      <a:avLst/>
                    </a:prstGeom>
                    <a:noFill/>
                    <a:ln>
                      <a:noFill/>
                    </a:ln>
                  </pic:spPr>
                </pic:pic>
              </a:graphicData>
            </a:graphic>
          </wp:inline>
        </w:drawing>
      </w:r>
    </w:p>
    <w:p w14:paraId="029F9E05" w14:textId="3B356099" w:rsidR="000B1000" w:rsidRPr="002C51A5" w:rsidRDefault="005118D2" w:rsidP="000B1000">
      <w:pPr>
        <w:pStyle w:val="FigureCaption"/>
        <w:framePr w:w="4961" w:vSpace="284" w:wrap="notBeside" w:hAnchor="margin" w:yAlign="top"/>
      </w:pPr>
      <w:bookmarkStart w:id="1334" w:name="_Ref61572713"/>
      <w:commentRangeStart w:id="1335"/>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14</w:t>
      </w:r>
      <w:r w:rsidRPr="002C51A5">
        <w:fldChar w:fldCharType="end"/>
      </w:r>
      <w:bookmarkEnd w:id="1334"/>
      <w:r w:rsidRPr="002C51A5">
        <w:t xml:space="preserve">. </w:t>
      </w:r>
      <w:commentRangeEnd w:id="1335"/>
      <w:r w:rsidR="00B239F8">
        <w:rPr>
          <w:rStyle w:val="CommentReference"/>
          <w:rFonts w:ascii="Garamond" w:hAnsi="Garamond"/>
        </w:rPr>
        <w:commentReference w:id="1335"/>
      </w:r>
      <w:r w:rsidR="004749E4" w:rsidRPr="002C51A5">
        <w:t>Third example: Velocity selection at the second obstacle</w:t>
      </w:r>
      <w:r w:rsidR="00BB0675" w:rsidRPr="002C51A5">
        <w:t xml:space="preserve"> using the extended VO method</w:t>
      </w:r>
      <w:ins w:id="1336" w:author="Proofed" w:date="2021-09-15T16:14:00Z">
        <w:r w:rsidR="00B239F8">
          <w:t>.</w:t>
        </w:r>
      </w:ins>
    </w:p>
    <w:p w14:paraId="407DCF67" w14:textId="593FCCA8" w:rsidR="00334023" w:rsidRPr="002C51A5" w:rsidRDefault="005118D2" w:rsidP="00334023">
      <w:pPr>
        <w:pStyle w:val="Figure"/>
        <w:framePr w:w="4961" w:vSpace="284" w:wrap="notBeside" w:hAnchor="margin" w:yAlign="bottom"/>
      </w:pPr>
      <w:r w:rsidRPr="002C51A5">
        <w:rPr>
          <w:noProof/>
          <w:lang w:eastAsia="hu-HU"/>
        </w:rPr>
        <w:drawing>
          <wp:inline distT="0" distB="0" distL="0" distR="0" wp14:anchorId="3B7570E6" wp14:editId="23790DC2">
            <wp:extent cx="3150235" cy="2374007"/>
            <wp:effectExtent l="0" t="0" r="0" b="7620"/>
            <wp:docPr id="43" name="Kép 43" descr="C:\Users\User\Desktop\Egyetem\Conferences_Journals\2021_IMEKO\Paper\pictures\example3_uncertain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34" descr="C:\Users\User\Desktop\Egyetem\Conferences_Journals\2021_IMEKO\Paper\pictures\example3_uncertainties.pn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150235" cy="2374007"/>
                    </a:xfrm>
                    <a:prstGeom prst="rect">
                      <a:avLst/>
                    </a:prstGeom>
                    <a:noFill/>
                    <a:ln>
                      <a:noFill/>
                    </a:ln>
                  </pic:spPr>
                </pic:pic>
              </a:graphicData>
            </a:graphic>
          </wp:inline>
        </w:drawing>
      </w:r>
    </w:p>
    <w:p w14:paraId="358A74FE" w14:textId="65FA75B9" w:rsidR="00334023" w:rsidRPr="002C51A5" w:rsidRDefault="005118D2" w:rsidP="00334023">
      <w:pPr>
        <w:pStyle w:val="FigureCaption"/>
        <w:framePr w:w="4961" w:vSpace="284" w:wrap="notBeside" w:hAnchor="margin" w:yAlign="bottom"/>
      </w:pPr>
      <w:bookmarkStart w:id="1337" w:name="_Ref61573067"/>
      <w:commentRangeStart w:id="1338"/>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15</w:t>
      </w:r>
      <w:r w:rsidRPr="002C51A5">
        <w:fldChar w:fldCharType="end"/>
      </w:r>
      <w:bookmarkEnd w:id="1337"/>
      <w:r w:rsidRPr="002C51A5">
        <w:t xml:space="preserve">. </w:t>
      </w:r>
      <w:commentRangeEnd w:id="1338"/>
      <w:r w:rsidR="00BB5C50">
        <w:rPr>
          <w:rStyle w:val="CommentReference"/>
          <w:rFonts w:ascii="Garamond" w:hAnsi="Garamond"/>
        </w:rPr>
        <w:commentReference w:id="1338"/>
      </w:r>
      <w:r w:rsidR="007240B2" w:rsidRPr="002C51A5">
        <w:t xml:space="preserve">Third example: </w:t>
      </w:r>
      <w:ins w:id="1339" w:author="Proofed" w:date="2021-09-15T16:14:00Z">
        <w:r w:rsidR="00BB5C50">
          <w:t>T</w:t>
        </w:r>
        <w:r w:rsidR="007240B2" w:rsidRPr="002C51A5">
          <w:t>hree</w:t>
        </w:r>
      </w:ins>
      <w:del w:id="1340" w:author="Proofed" w:date="2021-09-15T16:14:00Z">
        <w:r w:rsidR="007240B2" w:rsidRPr="002C51A5">
          <w:delText>three</w:delText>
        </w:r>
      </w:del>
      <w:r w:rsidR="007240B2" w:rsidRPr="002C51A5">
        <w:t xml:space="preserve"> obstacles in front of each other with different velocities; changing uncertainties during </w:t>
      </w:r>
      <w:del w:id="1341" w:author="Proofed" w:date="2021-09-15T16:14:00Z">
        <w:r w:rsidR="007240B2" w:rsidRPr="002C51A5">
          <w:delText xml:space="preserve">the </w:delText>
        </w:r>
      </w:del>
      <w:r w:rsidR="007240B2" w:rsidRPr="002C51A5">
        <w:t>motion</w:t>
      </w:r>
      <w:ins w:id="1342" w:author="Proofed" w:date="2021-09-15T16:14:00Z">
        <w:r w:rsidR="00BB5C50">
          <w:t xml:space="preserve"> using the</w:t>
        </w:r>
      </w:ins>
      <w:del w:id="1343" w:author="Proofed" w:date="2021-09-15T16:14:00Z">
        <w:r w:rsidR="000F71D3" w:rsidRPr="002C51A5">
          <w:delText>,</w:delText>
        </w:r>
      </w:del>
      <w:r w:rsidR="000F71D3" w:rsidRPr="002C51A5">
        <w:t xml:space="preserve"> extended VO method</w:t>
      </w:r>
      <w:ins w:id="1344" w:author="Proofed" w:date="2021-09-15T16:14:00Z">
        <w:r w:rsidR="00BB5C50">
          <w:t>.</w:t>
        </w:r>
      </w:ins>
    </w:p>
    <w:p w14:paraId="79599DE4" w14:textId="10CE113D" w:rsidR="00CD6AF7" w:rsidRPr="002C51A5" w:rsidRDefault="005118D2" w:rsidP="00D83F04">
      <w:r w:rsidRPr="002C51A5">
        <w:t xml:space="preserve">This example can also be tested using the extended APF method. </w:t>
      </w:r>
      <w:r w:rsidR="00E80D8B" w:rsidRPr="002C51A5">
        <w:t>O</w:t>
      </w:r>
      <w:r w:rsidRPr="002C51A5">
        <w:t>nly the first obstacle</w:t>
      </w:r>
      <w:r w:rsidR="008B76EF" w:rsidRPr="002C51A5">
        <w:t xml:space="preserve"> </w:t>
      </w:r>
      <w:ins w:id="1345" w:author="Proofed" w:date="2021-09-15T16:14:00Z">
        <w:r w:rsidR="00B239F8">
          <w:t>should</w:t>
        </w:r>
      </w:ins>
      <w:del w:id="1346" w:author="Proofed" w:date="2021-09-15T16:14:00Z">
        <w:r w:rsidR="008B76EF" w:rsidRPr="002C51A5">
          <w:delText>m</w:delText>
        </w:r>
        <w:r w:rsidR="00FC1A30" w:rsidRPr="002C51A5">
          <w:delText>ust</w:delText>
        </w:r>
      </w:del>
      <w:r w:rsidR="00FC1A30" w:rsidRPr="002C51A5">
        <w:t xml:space="preserve"> be considered </w:t>
      </w:r>
      <w:ins w:id="1347" w:author="Proofed" w:date="2021-09-15T16:14:00Z">
        <w:r w:rsidR="00B239F8">
          <w:t>for</w:t>
        </w:r>
      </w:ins>
      <w:del w:id="1348" w:author="Proofed" w:date="2021-09-15T16:14:00Z">
        <w:r w:rsidR="00FC1A30" w:rsidRPr="002C51A5">
          <w:delText>at</w:delText>
        </w:r>
      </w:del>
      <w:r w:rsidR="00FC1A30" w:rsidRPr="002C51A5">
        <w:t xml:space="preserve"> the motion</w:t>
      </w:r>
      <w:ins w:id="1349" w:author="Proofed" w:date="2021-09-15T16:14:00Z">
        <w:r w:rsidR="00B239F8">
          <w:t>-</w:t>
        </w:r>
      </w:ins>
      <w:del w:id="1350" w:author="Proofed" w:date="2021-09-15T16:14:00Z">
        <w:r w:rsidR="00FC1A30" w:rsidRPr="002C51A5">
          <w:delText xml:space="preserve"> </w:delText>
        </w:r>
      </w:del>
      <w:r w:rsidR="00FC1A30" w:rsidRPr="002C51A5">
        <w:t>planning algorithm</w:t>
      </w:r>
      <w:del w:id="1351" w:author="Proofed" w:date="2021-09-15T16:14:00Z">
        <w:r w:rsidR="00E80D8B" w:rsidRPr="002C51A5">
          <w:delText>,</w:delText>
        </w:r>
      </w:del>
      <w:r w:rsidR="00E80D8B" w:rsidRPr="002C51A5">
        <w:t xml:space="preserve"> because </w:t>
      </w:r>
      <w:commentRangeStart w:id="1352"/>
      <w:r w:rsidR="00E80D8B" w:rsidRPr="002C51A5">
        <w:t xml:space="preserve">(18) </w:t>
      </w:r>
      <w:r w:rsidR="00770E56" w:rsidRPr="002C51A5">
        <w:t xml:space="preserve">is </w:t>
      </w:r>
      <w:ins w:id="1353" w:author="Proofed" w:date="2021-09-15T16:14:00Z">
        <w:r w:rsidR="00B239F8">
          <w:t>the appropriate equation</w:t>
        </w:r>
        <w:commentRangeEnd w:id="1352"/>
        <w:r w:rsidR="00915A1B">
          <w:rPr>
            <w:rStyle w:val="CommentReference"/>
          </w:rPr>
          <w:commentReference w:id="1352"/>
        </w:r>
      </w:ins>
      <w:del w:id="1354" w:author="Proofed" w:date="2021-09-15T16:14:00Z">
        <w:r w:rsidR="00770E56" w:rsidRPr="002C51A5">
          <w:delText>right</w:delText>
        </w:r>
      </w:del>
      <w:r w:rsidR="00770E56" w:rsidRPr="002C51A5">
        <w:t xml:space="preserve"> for the first obstacle (the second and third obstacles are </w:t>
      </w:r>
      <w:ins w:id="1355" w:author="Proofed" w:date="2021-09-15T16:14:00Z">
        <w:r w:rsidR="00B239F8">
          <w:t>at a distance</w:t>
        </w:r>
      </w:ins>
      <w:del w:id="1356" w:author="Proofed" w:date="2021-09-15T16:14:00Z">
        <w:r w:rsidR="00770E56" w:rsidRPr="002C51A5">
          <w:delText>far</w:delText>
        </w:r>
      </w:del>
      <w:r w:rsidR="00770E56" w:rsidRPr="002C51A5">
        <w:t xml:space="preserve"> from the agent)</w:t>
      </w:r>
      <w:r w:rsidR="00FC1A30" w:rsidRPr="002C51A5">
        <w:t xml:space="preserve">. </w:t>
      </w:r>
      <w:r w:rsidR="00CA46A8" w:rsidRPr="002C51A5">
        <w:t xml:space="preserve">In </w:t>
      </w:r>
      <w:ins w:id="1357" w:author="Proofed" w:date="2021-09-15T16:14:00Z">
        <w:r w:rsidR="00CA46A8" w:rsidRPr="002C51A5">
          <w:t>th</w:t>
        </w:r>
        <w:r w:rsidR="00B239F8">
          <w:t>is</w:t>
        </w:r>
      </w:ins>
      <w:del w:id="1358" w:author="Proofed" w:date="2021-09-15T16:14:00Z">
        <w:r w:rsidR="00CA46A8" w:rsidRPr="002C51A5">
          <w:delText>that</w:delText>
        </w:r>
      </w:del>
      <w:r w:rsidR="00CA46A8" w:rsidRPr="002C51A5">
        <w:t xml:space="preserve"> case, the algorithm</w:t>
      </w:r>
      <w:r w:rsidR="008B76EF" w:rsidRPr="002C51A5">
        <w:t xml:space="preserve"> </w:t>
      </w:r>
      <w:ins w:id="1359" w:author="Proofed" w:date="2021-09-15T16:14:00Z">
        <w:r w:rsidR="004822F6" w:rsidRPr="002C51A5">
          <w:t>select</w:t>
        </w:r>
        <w:r w:rsidR="00B239F8">
          <w:t>s</w:t>
        </w:r>
      </w:ins>
      <w:del w:id="1360" w:author="Proofed" w:date="2021-09-15T16:14:00Z">
        <w:r w:rsidR="008B76EF" w:rsidRPr="002C51A5">
          <w:delText xml:space="preserve">will </w:delText>
        </w:r>
        <w:r w:rsidR="004822F6" w:rsidRPr="002C51A5">
          <w:delText>select</w:delText>
        </w:r>
      </w:del>
      <w:r w:rsidR="008B76EF" w:rsidRPr="002C51A5">
        <w:t xml:space="preserve"> a velocity vector for the agent that </w:t>
      </w:r>
      <w:ins w:id="1361" w:author="Proofed" w:date="2021-09-15T16:14:00Z">
        <w:r w:rsidR="008B76EF" w:rsidRPr="002C51A5">
          <w:t>result</w:t>
        </w:r>
        <w:r w:rsidR="00E565BB">
          <w:t>s</w:t>
        </w:r>
        <w:r w:rsidR="00B239F8">
          <w:t xml:space="preserve"> in</w:t>
        </w:r>
      </w:ins>
      <w:del w:id="1362" w:author="Proofed" w:date="2021-09-15T16:14:00Z">
        <w:r w:rsidR="008B76EF" w:rsidRPr="002C51A5">
          <w:delText>will result</w:delText>
        </w:r>
      </w:del>
      <w:r w:rsidR="008B76EF" w:rsidRPr="002C51A5">
        <w:t xml:space="preserve"> a movement </w:t>
      </w:r>
      <w:del w:id="1363" w:author="Proofed" w:date="2021-09-15T16:14:00Z">
        <w:r w:rsidR="008B76EF" w:rsidRPr="002C51A5">
          <w:delText xml:space="preserve">exactly </w:delText>
        </w:r>
      </w:del>
      <w:r w:rsidR="008B76EF" w:rsidRPr="002C51A5">
        <w:t xml:space="preserve">in the </w:t>
      </w:r>
      <w:ins w:id="1364" w:author="Proofed" w:date="2021-09-15T16:14:00Z">
        <w:r w:rsidR="00B239F8">
          <w:t xml:space="preserve">exact </w:t>
        </w:r>
      </w:ins>
      <w:r w:rsidR="008B76EF" w:rsidRPr="002C51A5">
        <w:t xml:space="preserve">direction of the first obstacle (because the summation of the forces </w:t>
      </w:r>
      <w:r w:rsidR="002E4CF8" w:rsidRPr="002C51A5">
        <w:t>is</w:t>
      </w:r>
      <w:r w:rsidR="008B76EF" w:rsidRPr="002C51A5">
        <w:t xml:space="preserve"> in </w:t>
      </w:r>
      <w:del w:id="1365" w:author="Proofed" w:date="2021-09-15T16:14:00Z">
        <w:r w:rsidR="008B76EF" w:rsidRPr="002C51A5">
          <w:delText xml:space="preserve">the </w:delText>
        </w:r>
      </w:del>
      <w:r w:rsidR="008B76EF" w:rsidRPr="002C51A5">
        <w:t xml:space="preserve">line </w:t>
      </w:r>
      <w:ins w:id="1366" w:author="Proofed" w:date="2021-09-15T16:14:00Z">
        <w:r w:rsidR="00B239F8">
          <w:t>with</w:t>
        </w:r>
      </w:ins>
      <w:del w:id="1367" w:author="Proofed" w:date="2021-09-15T16:14:00Z">
        <w:r w:rsidR="008B76EF" w:rsidRPr="002C51A5">
          <w:delText>of</w:delText>
        </w:r>
      </w:del>
      <w:r w:rsidR="008B76EF" w:rsidRPr="002C51A5">
        <w:t xml:space="preserve"> the movement of the agent).</w:t>
      </w:r>
      <w:r w:rsidR="00A342A9" w:rsidRPr="002C51A5">
        <w:t xml:space="preserve"> So</w:t>
      </w:r>
      <w:ins w:id="1368" w:author="Proofed" w:date="2021-09-15T16:14:00Z">
        <w:r w:rsidR="00B239F8">
          <w:t>,</w:t>
        </w:r>
      </w:ins>
      <w:r w:rsidR="00A342A9" w:rsidRPr="002C51A5">
        <w:t xml:space="preserve"> after a few steps, the agent </w:t>
      </w:r>
      <w:ins w:id="1369" w:author="Proofed" w:date="2021-09-15T16:14:00Z">
        <w:r w:rsidR="00A342A9" w:rsidRPr="002C51A5">
          <w:t>reach</w:t>
        </w:r>
        <w:r w:rsidR="00E565BB">
          <w:t>es</w:t>
        </w:r>
      </w:ins>
      <w:del w:id="1370" w:author="Proofed" w:date="2021-09-15T16:14:00Z">
        <w:r w:rsidR="00A342A9" w:rsidRPr="002C51A5">
          <w:delText>will reach</w:delText>
        </w:r>
      </w:del>
      <w:r w:rsidR="00A342A9" w:rsidRPr="002C51A5">
        <w:t xml:space="preserve"> and </w:t>
      </w:r>
      <w:ins w:id="1371" w:author="Proofed" w:date="2021-09-15T16:14:00Z">
        <w:r w:rsidR="00A342A9" w:rsidRPr="002C51A5">
          <w:t>collide</w:t>
        </w:r>
        <w:r w:rsidR="00E565BB">
          <w:t>s</w:t>
        </w:r>
      </w:ins>
      <w:del w:id="1372" w:author="Proofed" w:date="2021-09-15T16:14:00Z">
        <w:r w:rsidR="00A342A9" w:rsidRPr="002C51A5">
          <w:delText>collide</w:delText>
        </w:r>
      </w:del>
      <w:r w:rsidR="00A342A9" w:rsidRPr="002C51A5">
        <w:t xml:space="preserve"> with the first obstacle</w:t>
      </w:r>
      <w:r w:rsidR="002E4CF8" w:rsidRPr="002C51A5">
        <w:t xml:space="preserve">. In </w:t>
      </w:r>
      <w:ins w:id="1373" w:author="Proofed" w:date="2021-09-15T16:14:00Z">
        <w:r w:rsidR="00B239F8">
          <w:t>this example</w:t>
        </w:r>
      </w:ins>
      <w:del w:id="1374" w:author="Proofed" w:date="2021-09-15T16:14:00Z">
        <w:r w:rsidR="002E4CF8" w:rsidRPr="002C51A5">
          <w:delText>that case</w:delText>
        </w:r>
      </w:del>
      <w:r w:rsidR="002E4CF8" w:rsidRPr="002C51A5">
        <w:t xml:space="preserve">, the extended APF method cannot </w:t>
      </w:r>
      <w:r w:rsidR="008A000D" w:rsidRPr="002C51A5">
        <w:t>guarantee</w:t>
      </w:r>
      <w:r w:rsidR="002E4CF8" w:rsidRPr="002C51A5">
        <w:t xml:space="preserve"> </w:t>
      </w:r>
      <w:ins w:id="1375" w:author="Proofed" w:date="2021-09-15T16:14:00Z">
        <w:r w:rsidR="00B239F8">
          <w:t xml:space="preserve">that </w:t>
        </w:r>
        <w:r w:rsidR="00B239F8" w:rsidRPr="002C51A5">
          <w:t xml:space="preserve">the robot </w:t>
        </w:r>
        <w:r w:rsidR="00BB5C50">
          <w:t xml:space="preserve">will reach the target </w:t>
        </w:r>
      </w:ins>
      <w:del w:id="1376" w:author="Proofed" w:date="2021-09-15T16:14:00Z">
        <w:r w:rsidR="002E4CF8" w:rsidRPr="002C51A5">
          <w:delText xml:space="preserve">a </w:delText>
        </w:r>
      </w:del>
      <w:r w:rsidR="002E4CF8" w:rsidRPr="002C51A5">
        <w:t>collision</w:t>
      </w:r>
      <w:ins w:id="1377" w:author="Proofed" w:date="2021-09-15T16:14:00Z">
        <w:r w:rsidR="00BB5C50">
          <w:t xml:space="preserve"> </w:t>
        </w:r>
      </w:ins>
      <w:del w:id="1378" w:author="Proofed" w:date="2021-09-15T16:14:00Z">
        <w:r w:rsidR="002E4CF8" w:rsidRPr="002C51A5">
          <w:delText>-</w:delText>
        </w:r>
      </w:del>
      <w:r w:rsidR="002E4CF8" w:rsidRPr="002C51A5">
        <w:t>free</w:t>
      </w:r>
      <w:del w:id="1379" w:author="Proofed" w:date="2021-09-15T16:14:00Z">
        <w:r w:rsidR="002E4CF8" w:rsidRPr="002C51A5">
          <w:delText xml:space="preserve"> target reaching for</w:delText>
        </w:r>
        <w:r w:rsidR="001B27D8" w:rsidRPr="002C51A5">
          <w:delText xml:space="preserve"> the robot</w:delText>
        </w:r>
      </w:del>
      <w:r w:rsidR="001B27D8" w:rsidRPr="002C51A5">
        <w:t>.</w:t>
      </w:r>
    </w:p>
    <w:p w14:paraId="35EF7EEA" w14:textId="4C77F9FF" w:rsidR="001923AA" w:rsidRPr="002C51A5" w:rsidRDefault="000451FE" w:rsidP="00997FC9">
      <w:pPr>
        <w:pStyle w:val="Level2Title"/>
        <w:ind w:left="567" w:hanging="567"/>
      </w:pPr>
      <w:r w:rsidRPr="002C51A5">
        <w:t>Standard</w:t>
      </w:r>
      <w:r w:rsidR="00BB4659" w:rsidRPr="002C51A5">
        <w:t xml:space="preserve"> VO method and the novel motion</w:t>
      </w:r>
      <w:ins w:id="1380" w:author="Proofed" w:date="2021-09-15T16:14:00Z">
        <w:r w:rsidR="00BB5C50">
          <w:t>-</w:t>
        </w:r>
      </w:ins>
      <w:del w:id="1381" w:author="Proofed" w:date="2021-09-15T16:14:00Z">
        <w:r w:rsidR="00BB4659" w:rsidRPr="002C51A5">
          <w:delText xml:space="preserve"> </w:delText>
        </w:r>
      </w:del>
      <w:r w:rsidR="00BB4659" w:rsidRPr="002C51A5">
        <w:t>planning method</w:t>
      </w:r>
    </w:p>
    <w:p w14:paraId="366FE97F" w14:textId="143D6147" w:rsidR="001923AA" w:rsidRPr="002C51A5" w:rsidRDefault="001923AA" w:rsidP="001923AA">
      <w:pPr>
        <w:pStyle w:val="Figure"/>
        <w:keepNext/>
        <w:framePr w:w="4961" w:vSpace="284" w:wrap="notBeside" w:hAnchor="margin" w:xAlign="right" w:yAlign="top"/>
      </w:pPr>
      <w:r w:rsidRPr="002C51A5">
        <w:rPr>
          <w:noProof/>
          <w:lang w:eastAsia="hu-HU"/>
        </w:rPr>
        <w:drawing>
          <wp:inline distT="0" distB="0" distL="0" distR="0" wp14:anchorId="44BC5280" wp14:editId="0EE4DD6F">
            <wp:extent cx="3150235" cy="1240361"/>
            <wp:effectExtent l="0" t="0" r="0" b="0"/>
            <wp:docPr id="30" name="Kép 30" descr="C:\Users\User\OneDrive - Budapesti Műszaki és Gazdaságtudományi Egyetem\Asztal\Egyetem\Conferences_Journals\12_2021_Akta_IMEKO_Q4\Paper\pictures\example3_pa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OneDrive - Budapesti Műszaki és Gazdaságtudományi Egyetem\Asztal\Egyetem\Conferences_Journals\12_2021_Akta_IMEKO_Q4\Paper\pictures\example3_path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50235" cy="1240361"/>
                    </a:xfrm>
                    <a:prstGeom prst="rect">
                      <a:avLst/>
                    </a:prstGeom>
                    <a:noFill/>
                    <a:ln>
                      <a:noFill/>
                    </a:ln>
                  </pic:spPr>
                </pic:pic>
              </a:graphicData>
            </a:graphic>
          </wp:inline>
        </w:drawing>
      </w:r>
    </w:p>
    <w:p w14:paraId="7E5D8087" w14:textId="2CF696EF" w:rsidR="001923AA" w:rsidRPr="002C51A5" w:rsidRDefault="001923AA" w:rsidP="001923AA">
      <w:pPr>
        <w:pStyle w:val="Caption"/>
        <w:framePr w:w="4961" w:vSpace="284" w:wrap="notBeside" w:hAnchor="margin" w:xAlign="right" w:yAlign="top"/>
        <w:spacing w:before="120"/>
        <w:ind w:firstLine="0"/>
        <w:rPr>
          <w:rFonts w:ascii="Calibri" w:hAnsi="Calibri"/>
          <w:b w:val="0"/>
          <w:bCs w:val="0"/>
          <w:sz w:val="16"/>
          <w:szCs w:val="24"/>
        </w:rPr>
      </w:pPr>
      <w:bookmarkStart w:id="1382" w:name="_Ref79243795"/>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16</w:t>
      </w:r>
      <w:r w:rsidRPr="002C51A5">
        <w:rPr>
          <w:rFonts w:ascii="Calibri" w:hAnsi="Calibri"/>
          <w:b w:val="0"/>
          <w:bCs w:val="0"/>
          <w:sz w:val="16"/>
          <w:szCs w:val="24"/>
        </w:rPr>
        <w:fldChar w:fldCharType="end"/>
      </w:r>
      <w:bookmarkEnd w:id="1382"/>
      <w:r w:rsidR="00CF2027" w:rsidRPr="002C51A5">
        <w:rPr>
          <w:rFonts w:ascii="Calibri" w:hAnsi="Calibri"/>
          <w:b w:val="0"/>
          <w:bCs w:val="0"/>
          <w:sz w:val="16"/>
          <w:szCs w:val="24"/>
        </w:rPr>
        <w:t>.</w:t>
      </w:r>
      <w:r w:rsidRPr="002C51A5">
        <w:rPr>
          <w:rFonts w:ascii="Calibri" w:hAnsi="Calibri"/>
          <w:b w:val="0"/>
          <w:bCs w:val="0"/>
          <w:sz w:val="16"/>
          <w:szCs w:val="24"/>
        </w:rPr>
        <w:t xml:space="preserve"> The </w:t>
      </w:r>
      <w:ins w:id="1383" w:author="Proofed" w:date="2021-09-15T16:14:00Z">
        <w:r w:rsidRPr="002C51A5">
          <w:rPr>
            <w:rFonts w:ascii="Calibri" w:hAnsi="Calibri"/>
            <w:b w:val="0"/>
            <w:bCs w:val="0"/>
            <w:sz w:val="16"/>
            <w:szCs w:val="24"/>
          </w:rPr>
          <w:t>result</w:t>
        </w:r>
        <w:r w:rsidR="00BB5C50">
          <w:rPr>
            <w:rFonts w:ascii="Calibri" w:hAnsi="Calibri"/>
            <w:b w:val="0"/>
            <w:bCs w:val="0"/>
            <w:sz w:val="16"/>
            <w:szCs w:val="24"/>
          </w:rPr>
          <w:t>ing</w:t>
        </w:r>
        <w:r w:rsidRPr="002C51A5">
          <w:rPr>
            <w:rFonts w:ascii="Calibri" w:hAnsi="Calibri"/>
            <w:b w:val="0"/>
            <w:bCs w:val="0"/>
            <w:sz w:val="16"/>
            <w:szCs w:val="24"/>
          </w:rPr>
          <w:t xml:space="preserve"> </w:t>
        </w:r>
        <w:r w:rsidR="00BB5C50">
          <w:rPr>
            <w:rFonts w:ascii="Calibri" w:hAnsi="Calibri"/>
            <w:b w:val="0"/>
            <w:bCs w:val="0"/>
            <w:sz w:val="16"/>
            <w:szCs w:val="24"/>
          </w:rPr>
          <w:t>motion</w:t>
        </w:r>
      </w:ins>
      <w:del w:id="1384" w:author="Proofed" w:date="2021-09-15T16:14:00Z">
        <w:r w:rsidRPr="002C51A5">
          <w:rPr>
            <w:rFonts w:ascii="Calibri" w:hAnsi="Calibri"/>
            <w:b w:val="0"/>
            <w:bCs w:val="0"/>
            <w:sz w:val="16"/>
            <w:szCs w:val="24"/>
          </w:rPr>
          <w:delText>resulted</w:delText>
        </w:r>
      </w:del>
      <w:r w:rsidRPr="002C51A5">
        <w:rPr>
          <w:rFonts w:ascii="Calibri" w:hAnsi="Calibri"/>
          <w:b w:val="0"/>
          <w:bCs w:val="0"/>
          <w:sz w:val="16"/>
          <w:szCs w:val="24"/>
        </w:rPr>
        <w:t xml:space="preserve"> paths of the </w:t>
      </w:r>
      <w:del w:id="1385" w:author="Proofed" w:date="2021-09-15T16:14:00Z">
        <w:r w:rsidRPr="002C51A5">
          <w:rPr>
            <w:rFonts w:ascii="Calibri" w:hAnsi="Calibri"/>
            <w:b w:val="0"/>
            <w:bCs w:val="0"/>
            <w:sz w:val="16"/>
            <w:szCs w:val="24"/>
          </w:rPr>
          <w:delText xml:space="preserve">motion of the </w:delText>
        </w:r>
      </w:del>
      <w:r w:rsidRPr="002C51A5">
        <w:rPr>
          <w:rFonts w:ascii="Calibri" w:hAnsi="Calibri"/>
          <w:b w:val="0"/>
          <w:bCs w:val="0"/>
          <w:sz w:val="16"/>
          <w:szCs w:val="24"/>
        </w:rPr>
        <w:t>robot with different heading parameters</w:t>
      </w:r>
      <w:ins w:id="1386" w:author="Proofed" w:date="2021-09-15T16:14:00Z">
        <w:r w:rsidR="00BB5C50">
          <w:rPr>
            <w:rFonts w:ascii="Calibri" w:hAnsi="Calibri"/>
            <w:b w:val="0"/>
            <w:bCs w:val="0"/>
            <w:sz w:val="16"/>
            <w:szCs w:val="24"/>
          </w:rPr>
          <w:t>;</w:t>
        </w:r>
      </w:ins>
      <w:del w:id="1387" w:author="Proofed" w:date="2021-09-15T16:14:00Z">
        <w:r w:rsidRPr="002C51A5">
          <w:rPr>
            <w:rFonts w:ascii="Calibri" w:hAnsi="Calibri"/>
            <w:b w:val="0"/>
            <w:bCs w:val="0"/>
            <w:sz w:val="16"/>
            <w:szCs w:val="24"/>
          </w:rPr>
          <w:delText>,</w:delText>
        </w:r>
      </w:del>
      <w:r w:rsidRPr="002C51A5">
        <w:rPr>
          <w:rFonts w:ascii="Calibri" w:hAnsi="Calibri"/>
          <w:b w:val="0"/>
          <w:bCs w:val="0"/>
          <w:sz w:val="16"/>
          <w:szCs w:val="24"/>
        </w:rPr>
        <w:t xml:space="preserve"> in the first example </w:t>
      </w:r>
      <m:oMath>
        <m:sSub>
          <m:sSubPr>
            <m:ctrlPr>
              <w:rPr>
                <w:rFonts w:ascii="Cambria Math" w:hAnsi="Cambria Math"/>
                <w:b w:val="0"/>
                <w:bCs w:val="0"/>
                <w:sz w:val="16"/>
                <w:szCs w:val="24"/>
              </w:rPr>
            </m:ctrlPr>
          </m:sSubPr>
          <m:e>
            <m:r>
              <m:rPr>
                <m:sty m:val="bi"/>
              </m:rPr>
              <w:rPr>
                <w:rFonts w:ascii="Cambria Math" w:hAnsi="Cambria Math" w:cs="Cambria Math"/>
                <w:sz w:val="16"/>
                <w:szCs w:val="24"/>
              </w:rPr>
              <m:t>β</m:t>
            </m:r>
          </m:e>
          <m:sub>
            <m:r>
              <m:rPr>
                <m:sty m:val="bi"/>
              </m:rPr>
              <w:rPr>
                <w:rFonts w:ascii="Cambria Math" w:hAnsi="Cambria Math"/>
                <w:sz w:val="16"/>
                <w:szCs w:val="24"/>
              </w:rPr>
              <m:t>h</m:t>
            </m:r>
          </m:sub>
        </m:sSub>
        <m:r>
          <w:ins w:id="1388" w:author="Proofed" w:date="2021-09-15T16:14:00Z">
            <m:rPr>
              <m:sty m:val="bi"/>
            </m:rPr>
            <w:rPr>
              <w:rFonts w:ascii="Cambria Math" w:hAnsi="Cambria Math"/>
              <w:sz w:val="16"/>
              <w:szCs w:val="24"/>
            </w:rPr>
            <m:t xml:space="preserve"> </m:t>
          </w:ins>
        </m:r>
      </m:oMath>
      <w:ins w:id="1389" w:author="Proofed" w:date="2021-09-15T16:14:00Z">
        <w:r w:rsidRPr="002C51A5">
          <w:rPr>
            <w:rFonts w:ascii="Calibri" w:hAnsi="Calibri"/>
            <w:b w:val="0"/>
            <w:bCs w:val="0"/>
            <w:sz w:val="16"/>
            <w:szCs w:val="24"/>
          </w:rPr>
          <w:t>=</w:t>
        </w:r>
        <w:r w:rsidR="00BB5C50">
          <w:rPr>
            <w:rFonts w:ascii="Calibri" w:hAnsi="Calibri"/>
            <w:b w:val="0"/>
            <w:bCs w:val="0"/>
            <w:sz w:val="16"/>
            <w:szCs w:val="24"/>
          </w:rPr>
          <w:t xml:space="preserve"> </w:t>
        </w:r>
      </w:ins>
      <w:del w:id="1390" w:author="Proofed" w:date="2021-09-15T16:14:00Z">
        <w:r w:rsidRPr="002C51A5">
          <w:rPr>
            <w:rFonts w:ascii="Calibri" w:hAnsi="Calibri"/>
            <w:b w:val="0"/>
            <w:bCs w:val="0"/>
            <w:sz w:val="16"/>
            <w:szCs w:val="24"/>
          </w:rPr>
          <w:delText>=</w:delText>
        </w:r>
      </w:del>
      <w:r w:rsidRPr="002C51A5">
        <w:rPr>
          <w:rFonts w:ascii="Calibri" w:hAnsi="Calibri"/>
          <w:b w:val="0"/>
          <w:bCs w:val="0"/>
          <w:sz w:val="16"/>
          <w:szCs w:val="24"/>
        </w:rPr>
        <w:t xml:space="preserve">0.3, in the second example </w:t>
      </w:r>
      <m:oMath>
        <m:sSub>
          <m:sSubPr>
            <m:ctrlPr>
              <w:rPr>
                <w:rFonts w:ascii="Cambria Math" w:hAnsi="Cambria Math"/>
                <w:b w:val="0"/>
                <w:bCs w:val="0"/>
                <w:sz w:val="16"/>
                <w:szCs w:val="24"/>
              </w:rPr>
            </m:ctrlPr>
          </m:sSubPr>
          <m:e>
            <m:r>
              <m:rPr>
                <m:sty m:val="bi"/>
              </m:rPr>
              <w:rPr>
                <w:rFonts w:ascii="Cambria Math" w:hAnsi="Cambria Math" w:cs="Cambria Math"/>
                <w:sz w:val="16"/>
                <w:szCs w:val="24"/>
              </w:rPr>
              <m:t>β</m:t>
            </m:r>
          </m:e>
          <m:sub>
            <m:r>
              <m:rPr>
                <m:sty m:val="bi"/>
              </m:rPr>
              <w:rPr>
                <w:rFonts w:ascii="Cambria Math" w:hAnsi="Cambria Math"/>
                <w:sz w:val="16"/>
                <w:szCs w:val="24"/>
              </w:rPr>
              <m:t>h</m:t>
            </m:r>
          </m:sub>
        </m:sSub>
        <m:r>
          <w:ins w:id="1391" w:author="Proofed" w:date="2021-09-15T16:14:00Z">
            <m:rPr>
              <m:sty m:val="bi"/>
            </m:rPr>
            <w:rPr>
              <w:rFonts w:ascii="Cambria Math" w:hAnsi="Cambria Math"/>
              <w:sz w:val="16"/>
              <w:szCs w:val="24"/>
            </w:rPr>
            <m:t xml:space="preserve"> </m:t>
          </w:ins>
        </m:r>
      </m:oMath>
      <w:ins w:id="1392" w:author="Proofed" w:date="2021-09-15T16:14:00Z">
        <w:r w:rsidRPr="002C51A5">
          <w:rPr>
            <w:rFonts w:ascii="Calibri" w:hAnsi="Calibri"/>
            <w:b w:val="0"/>
            <w:bCs w:val="0"/>
            <w:sz w:val="16"/>
            <w:szCs w:val="24"/>
          </w:rPr>
          <w:t>=</w:t>
        </w:r>
        <w:r w:rsidR="00BB5C50">
          <w:rPr>
            <w:rFonts w:ascii="Calibri" w:hAnsi="Calibri"/>
            <w:b w:val="0"/>
            <w:bCs w:val="0"/>
            <w:sz w:val="16"/>
            <w:szCs w:val="24"/>
          </w:rPr>
          <w:t xml:space="preserve"> </w:t>
        </w:r>
      </w:ins>
      <w:del w:id="1393" w:author="Proofed" w:date="2021-09-15T16:14:00Z">
        <w:r w:rsidRPr="002C51A5">
          <w:rPr>
            <w:rFonts w:ascii="Calibri" w:hAnsi="Calibri"/>
            <w:b w:val="0"/>
            <w:bCs w:val="0"/>
            <w:sz w:val="16"/>
            <w:szCs w:val="24"/>
          </w:rPr>
          <w:delText>=</w:delText>
        </w:r>
      </w:del>
      <w:r w:rsidRPr="002C51A5">
        <w:rPr>
          <w:rFonts w:ascii="Calibri" w:hAnsi="Calibri"/>
          <w:b w:val="0"/>
          <w:bCs w:val="0"/>
          <w:sz w:val="16"/>
          <w:szCs w:val="24"/>
        </w:rPr>
        <w:t>0.6</w:t>
      </w:r>
      <w:ins w:id="1394" w:author="Proofed" w:date="2021-09-15T16:14:00Z">
        <w:r w:rsidR="00BB5C50">
          <w:rPr>
            <w:rFonts w:ascii="Calibri" w:hAnsi="Calibri"/>
            <w:b w:val="0"/>
            <w:bCs w:val="0"/>
            <w:sz w:val="16"/>
            <w:szCs w:val="24"/>
          </w:rPr>
          <w:t>.</w:t>
        </w:r>
      </w:ins>
    </w:p>
    <w:p w14:paraId="5D579611" w14:textId="799D9119" w:rsidR="00AF5E1A" w:rsidRPr="002C51A5" w:rsidRDefault="0024009E" w:rsidP="00AF5E1A">
      <w:r w:rsidRPr="002C51A5">
        <w:t>The introduced novel motion</w:t>
      </w:r>
      <w:ins w:id="1395" w:author="Proofed" w:date="2021-09-15T16:14:00Z">
        <w:r w:rsidR="00BE6AF3">
          <w:t>-</w:t>
        </w:r>
      </w:ins>
      <w:del w:id="1396" w:author="Proofed" w:date="2021-09-15T16:14:00Z">
        <w:r w:rsidRPr="002C51A5">
          <w:delText xml:space="preserve"> </w:delText>
        </w:r>
      </w:del>
      <w:r w:rsidRPr="002C51A5">
        <w:t xml:space="preserve">planning algorithm was also compared with the </w:t>
      </w:r>
      <w:r w:rsidR="00BA0A4C" w:rsidRPr="002C51A5">
        <w:t>original</w:t>
      </w:r>
      <w:r w:rsidRPr="002C51A5">
        <w:t xml:space="preserve"> VO method because the basic concept of the motion</w:t>
      </w:r>
      <w:ins w:id="1397" w:author="Proofed" w:date="2021-09-15T16:14:00Z">
        <w:r w:rsidR="00BE6AF3">
          <w:t>-</w:t>
        </w:r>
      </w:ins>
      <w:del w:id="1398" w:author="Proofed" w:date="2021-09-15T16:14:00Z">
        <w:r w:rsidRPr="002C51A5">
          <w:delText xml:space="preserve"> </w:delText>
        </w:r>
      </w:del>
      <w:r w:rsidRPr="002C51A5">
        <w:t>planning algorithm is based on this algorithm.</w:t>
      </w:r>
    </w:p>
    <w:p w14:paraId="4B8CBC18" w14:textId="478F057D" w:rsidR="00CD6AF7" w:rsidRPr="002C51A5" w:rsidRDefault="00F85B2A" w:rsidP="00CD6AF7">
      <w:pPr>
        <w:pStyle w:val="Figure"/>
        <w:keepNext/>
        <w:framePr w:w="4961" w:vSpace="284" w:wrap="notBeside" w:hAnchor="margin" w:xAlign="right" w:yAlign="bottom"/>
      </w:pPr>
      <w:r w:rsidRPr="002C51A5">
        <w:rPr>
          <w:noProof/>
          <w:lang w:eastAsia="hu-HU"/>
        </w:rPr>
        <w:drawing>
          <wp:inline distT="0" distB="0" distL="0" distR="0" wp14:anchorId="08982B56" wp14:editId="4BDA25EA">
            <wp:extent cx="2516400" cy="2880000"/>
            <wp:effectExtent l="0" t="0" r="0" b="0"/>
            <wp:docPr id="15" name="Kép 15" descr="C:\Users\User\OneDrive - Budapesti Műszaki és Gazdaságtudományi Egyetem\Asztal\Egyetem\Conferences_Journals\12_2021_Akta_IMEKO_Q4\Last_example\Path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 - Budapesti Műszaki és Gazdaságtudományi Egyetem\Asztal\Egyetem\Conferences_Journals\12_2021_Akta_IMEKO_Q4\Last_example\Path_fin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6400" cy="2880000"/>
                    </a:xfrm>
                    <a:prstGeom prst="rect">
                      <a:avLst/>
                    </a:prstGeom>
                    <a:noFill/>
                    <a:ln>
                      <a:noFill/>
                    </a:ln>
                  </pic:spPr>
                </pic:pic>
              </a:graphicData>
            </a:graphic>
          </wp:inline>
        </w:drawing>
      </w:r>
    </w:p>
    <w:p w14:paraId="7118C67F" w14:textId="21B690BF" w:rsidR="00CD6AF7" w:rsidRPr="002C51A5" w:rsidRDefault="00CD6AF7" w:rsidP="00CD6AF7">
      <w:pPr>
        <w:pStyle w:val="Caption"/>
        <w:framePr w:w="4961" w:vSpace="284" w:wrap="notBeside" w:hAnchor="margin" w:xAlign="right" w:yAlign="bottom"/>
        <w:spacing w:before="120"/>
        <w:ind w:firstLine="0"/>
        <w:rPr>
          <w:rFonts w:ascii="Calibri" w:hAnsi="Calibri"/>
          <w:b w:val="0"/>
          <w:bCs w:val="0"/>
          <w:sz w:val="16"/>
          <w:szCs w:val="24"/>
        </w:rPr>
      </w:pPr>
      <w:bookmarkStart w:id="1399" w:name="_Ref79414935"/>
      <w:commentRangeStart w:id="1400"/>
      <w:r w:rsidRPr="002C51A5">
        <w:rPr>
          <w:rFonts w:ascii="Calibri" w:hAnsi="Calibri"/>
          <w:b w:val="0"/>
          <w:bCs w:val="0"/>
          <w:sz w:val="16"/>
          <w:szCs w:val="24"/>
        </w:rPr>
        <w:t xml:space="preserve">Figure </w:t>
      </w:r>
      <w:r w:rsidRPr="002C51A5">
        <w:rPr>
          <w:rFonts w:ascii="Calibri" w:hAnsi="Calibri"/>
          <w:b w:val="0"/>
          <w:bCs w:val="0"/>
          <w:sz w:val="16"/>
          <w:szCs w:val="24"/>
        </w:rPr>
        <w:fldChar w:fldCharType="begin"/>
      </w:r>
      <w:r w:rsidRPr="002C51A5">
        <w:rPr>
          <w:rFonts w:ascii="Calibri" w:hAnsi="Calibri"/>
          <w:b w:val="0"/>
          <w:bCs w:val="0"/>
          <w:sz w:val="16"/>
          <w:szCs w:val="24"/>
        </w:rPr>
        <w:instrText xml:space="preserve"> SEQ Figure \* ARABIC </w:instrText>
      </w:r>
      <w:r w:rsidRPr="002C51A5">
        <w:rPr>
          <w:rFonts w:ascii="Calibri" w:hAnsi="Calibri"/>
          <w:b w:val="0"/>
          <w:bCs w:val="0"/>
          <w:sz w:val="16"/>
          <w:szCs w:val="24"/>
        </w:rPr>
        <w:fldChar w:fldCharType="separate"/>
      </w:r>
      <w:r w:rsidR="005728F2" w:rsidRPr="002C51A5">
        <w:rPr>
          <w:rFonts w:ascii="Calibri" w:hAnsi="Calibri"/>
          <w:b w:val="0"/>
          <w:bCs w:val="0"/>
          <w:noProof/>
          <w:sz w:val="16"/>
          <w:szCs w:val="24"/>
        </w:rPr>
        <w:t>17</w:t>
      </w:r>
      <w:r w:rsidRPr="002C51A5">
        <w:rPr>
          <w:rFonts w:ascii="Calibri" w:hAnsi="Calibri"/>
          <w:b w:val="0"/>
          <w:bCs w:val="0"/>
          <w:sz w:val="16"/>
          <w:szCs w:val="24"/>
        </w:rPr>
        <w:fldChar w:fldCharType="end"/>
      </w:r>
      <w:bookmarkEnd w:id="1399"/>
      <w:r w:rsidR="00582DDD" w:rsidRPr="002C51A5">
        <w:rPr>
          <w:rFonts w:ascii="Calibri" w:hAnsi="Calibri"/>
          <w:b w:val="0"/>
          <w:bCs w:val="0"/>
          <w:sz w:val="16"/>
          <w:szCs w:val="24"/>
        </w:rPr>
        <w:t>.</w:t>
      </w:r>
      <w:r w:rsidRPr="002C51A5">
        <w:rPr>
          <w:rFonts w:ascii="Calibri" w:hAnsi="Calibri"/>
          <w:b w:val="0"/>
          <w:bCs w:val="0"/>
          <w:sz w:val="16"/>
          <w:szCs w:val="24"/>
        </w:rPr>
        <w:t xml:space="preserve"> </w:t>
      </w:r>
      <w:commentRangeEnd w:id="1400"/>
      <w:r w:rsidR="00C3749F">
        <w:rPr>
          <w:rStyle w:val="CommentReference"/>
          <w:b w:val="0"/>
          <w:bCs w:val="0"/>
        </w:rPr>
        <w:commentReference w:id="1400"/>
      </w:r>
      <w:r w:rsidR="00F85B2A" w:rsidRPr="002C51A5">
        <w:rPr>
          <w:rFonts w:ascii="Calibri" w:hAnsi="Calibri"/>
          <w:b w:val="0"/>
          <w:bCs w:val="0"/>
          <w:sz w:val="16"/>
          <w:szCs w:val="24"/>
        </w:rPr>
        <w:t>Final paths of the robot using the normal VO method and the novel motion</w:t>
      </w:r>
      <w:ins w:id="1401" w:author="Proofed" w:date="2021-09-15T16:14:00Z">
        <w:r w:rsidR="00C3749F">
          <w:rPr>
            <w:rFonts w:ascii="Calibri" w:hAnsi="Calibri"/>
            <w:b w:val="0"/>
            <w:bCs w:val="0"/>
            <w:sz w:val="16"/>
            <w:szCs w:val="24"/>
          </w:rPr>
          <w:t>-</w:t>
        </w:r>
      </w:ins>
      <w:del w:id="1402" w:author="Proofed" w:date="2021-09-15T16:14:00Z">
        <w:r w:rsidR="00F85B2A" w:rsidRPr="002C51A5">
          <w:rPr>
            <w:rFonts w:ascii="Calibri" w:hAnsi="Calibri"/>
            <w:b w:val="0"/>
            <w:bCs w:val="0"/>
            <w:sz w:val="16"/>
            <w:szCs w:val="24"/>
          </w:rPr>
          <w:delText xml:space="preserve"> </w:delText>
        </w:r>
      </w:del>
      <w:r w:rsidR="00F85B2A" w:rsidRPr="002C51A5">
        <w:rPr>
          <w:rFonts w:ascii="Calibri" w:hAnsi="Calibri"/>
          <w:b w:val="0"/>
          <w:bCs w:val="0"/>
          <w:sz w:val="16"/>
          <w:szCs w:val="24"/>
        </w:rPr>
        <w:t>planning algorithm</w:t>
      </w:r>
    </w:p>
    <w:p w14:paraId="5E5883EC" w14:textId="6384A3AB" w:rsidR="00BB4659" w:rsidRPr="002C51A5" w:rsidRDefault="005D03CB" w:rsidP="00AF5E1A">
      <w:commentRangeStart w:id="1403"/>
      <w:ins w:id="1404" w:author="Proofed" w:date="2021-09-15T16:14:00Z">
        <w:r w:rsidRPr="002C51A5">
          <w:t>The</w:t>
        </w:r>
        <w:r w:rsidR="002A3E31">
          <w:t xml:space="preserve"> comparison used the example of</w:t>
        </w:r>
        <w:r w:rsidRPr="002C51A5">
          <w:t xml:space="preserve"> </w:t>
        </w:r>
      </w:ins>
      <w:del w:id="1405" w:author="Proofed" w:date="2021-09-15T16:14:00Z">
        <w:r w:rsidRPr="002C51A5">
          <w:delText xml:space="preserve">There are </w:delText>
        </w:r>
      </w:del>
      <w:r w:rsidRPr="002C51A5">
        <w:t xml:space="preserve">two moving obstacles in the </w:t>
      </w:r>
      <w:ins w:id="1406" w:author="Proofed" w:date="2021-09-15T16:14:00Z">
        <w:r w:rsidR="002A3E31">
          <w:t>robot’s</w:t>
        </w:r>
        <w:r w:rsidRPr="002C51A5">
          <w:t xml:space="preserve"> </w:t>
        </w:r>
      </w:ins>
      <w:r w:rsidRPr="002C51A5">
        <w:t>workspace</w:t>
      </w:r>
      <w:ins w:id="1407" w:author="Proofed" w:date="2021-09-15T16:14:00Z">
        <w:r w:rsidRPr="002C51A5">
          <w:t xml:space="preserve">. </w:t>
        </w:r>
        <w:commentRangeEnd w:id="1403"/>
        <w:r w:rsidR="002A3E31">
          <w:rPr>
            <w:rStyle w:val="CommentReference"/>
          </w:rPr>
          <w:commentReference w:id="1403"/>
        </w:r>
      </w:ins>
      <w:del w:id="1408" w:author="Proofed" w:date="2021-09-15T16:14:00Z">
        <w:r w:rsidRPr="002C51A5">
          <w:delText xml:space="preserve"> of the robot. </w:delText>
        </w:r>
      </w:del>
      <w:r w:rsidRPr="002C51A5">
        <w:t xml:space="preserve">One of them has a changing velocity vector </w:t>
      </w:r>
      <w:ins w:id="1409" w:author="Proofed" w:date="2021-09-15T16:14:00Z">
        <w:r w:rsidR="002A3E31">
          <w:t>that</w:t>
        </w:r>
      </w:ins>
      <w:del w:id="1410" w:author="Proofed" w:date="2021-09-15T16:14:00Z">
        <w:r w:rsidRPr="002C51A5">
          <w:delText>which</w:delText>
        </w:r>
      </w:del>
      <w:r w:rsidRPr="002C51A5">
        <w:t xml:space="preserve"> results</w:t>
      </w:r>
      <w:ins w:id="1411" w:author="Proofed" w:date="2021-09-15T16:14:00Z">
        <w:r w:rsidRPr="002C51A5">
          <w:t xml:space="preserve"> </w:t>
        </w:r>
        <w:r w:rsidR="002A3E31">
          <w:t>in</w:t>
        </w:r>
      </w:ins>
      <w:r w:rsidRPr="002C51A5">
        <w:t xml:space="preserve"> </w:t>
      </w:r>
      <w:r w:rsidR="000B10C1" w:rsidRPr="002C51A5">
        <w:t>a higher uncertainty in the motion of the robot.</w:t>
      </w:r>
      <w:r w:rsidR="001923AA" w:rsidRPr="002C51A5">
        <w:t xml:space="preserve"> </w:t>
      </w:r>
      <w:r w:rsidR="00E45F06" w:rsidRPr="002C51A5">
        <w:fldChar w:fldCharType="begin"/>
      </w:r>
      <w:r w:rsidR="00E45F06" w:rsidRPr="002C51A5">
        <w:instrText xml:space="preserve"> REF _Ref79414935 \h  \* MERGEFORMAT </w:instrText>
      </w:r>
      <w:r w:rsidR="00E45F06" w:rsidRPr="002C51A5">
        <w:fldChar w:fldCharType="separate"/>
      </w:r>
      <w:r w:rsidR="005728F2" w:rsidRPr="002C51A5">
        <w:t>Figure 17</w:t>
      </w:r>
      <w:r w:rsidR="00E45F06" w:rsidRPr="002C51A5">
        <w:fldChar w:fldCharType="end"/>
      </w:r>
      <w:r w:rsidR="00435CDC" w:rsidRPr="002C51A5">
        <w:t xml:space="preserve"> </w:t>
      </w:r>
      <w:r w:rsidR="000B10C1" w:rsidRPr="002C51A5">
        <w:t>shows the final path of the robot using the different motion</w:t>
      </w:r>
      <w:ins w:id="1412" w:author="Proofed" w:date="2021-09-15T16:14:00Z">
        <w:r w:rsidR="002A3E31">
          <w:t>-</w:t>
        </w:r>
      </w:ins>
      <w:del w:id="1413" w:author="Proofed" w:date="2021-09-15T16:14:00Z">
        <w:r w:rsidR="000B10C1" w:rsidRPr="002C51A5">
          <w:delText xml:space="preserve"> </w:delText>
        </w:r>
      </w:del>
      <w:r w:rsidR="000B10C1" w:rsidRPr="002C51A5">
        <w:t>planning algorithm</w:t>
      </w:r>
      <w:r w:rsidR="00B055AE" w:rsidRPr="002C51A5">
        <w:t>s</w:t>
      </w:r>
      <w:r w:rsidR="000B10C1" w:rsidRPr="002C51A5">
        <w:t xml:space="preserve">. </w:t>
      </w:r>
      <w:r w:rsidR="00015451" w:rsidRPr="002C51A5">
        <w:t xml:space="preserve">It can be seen that </w:t>
      </w:r>
      <w:ins w:id="1414" w:author="Proofed" w:date="2021-09-15T16:14:00Z">
        <w:r w:rsidR="002A3E31">
          <w:t>using</w:t>
        </w:r>
      </w:ins>
      <w:del w:id="1415" w:author="Proofed" w:date="2021-09-15T16:14:00Z">
        <w:r w:rsidR="00015451" w:rsidRPr="002C51A5">
          <w:delText>at</w:delText>
        </w:r>
      </w:del>
      <w:r w:rsidR="00015451" w:rsidRPr="002C51A5">
        <w:t xml:space="preserve"> the </w:t>
      </w:r>
      <w:r w:rsidR="000451FE" w:rsidRPr="002C51A5">
        <w:t>standard</w:t>
      </w:r>
      <w:r w:rsidR="00015451" w:rsidRPr="002C51A5">
        <w:t xml:space="preserve"> VO method, </w:t>
      </w:r>
      <w:ins w:id="1416" w:author="Proofed" w:date="2021-09-15T16:14:00Z">
        <w:r w:rsidR="002A3E31">
          <w:t>which provides</w:t>
        </w:r>
      </w:ins>
      <w:del w:id="1417" w:author="Proofed" w:date="2021-09-15T16:14:00Z">
        <w:r w:rsidR="00015451" w:rsidRPr="002C51A5">
          <w:delText>because of</w:delText>
        </w:r>
      </w:del>
      <w:r w:rsidR="00015451" w:rsidRPr="002C51A5">
        <w:t xml:space="preserve"> the fastest target</w:t>
      </w:r>
      <w:ins w:id="1418" w:author="Proofed" w:date="2021-09-15T16:14:00Z">
        <w:r w:rsidR="002A3E31">
          <w:t>-</w:t>
        </w:r>
      </w:ins>
      <w:del w:id="1419" w:author="Proofed" w:date="2021-09-15T16:14:00Z">
        <w:r w:rsidR="00015451" w:rsidRPr="002C51A5">
          <w:delText xml:space="preserve"> </w:delText>
        </w:r>
      </w:del>
      <w:r w:rsidR="00015451" w:rsidRPr="002C51A5">
        <w:t>reaching concept, the agent executes a tangential motion next to the first obstacle</w:t>
      </w:r>
      <w:r w:rsidR="000B527E" w:rsidRPr="002C51A5">
        <w:t xml:space="preserve"> (</w:t>
      </w:r>
      <w:ins w:id="1420" w:author="Proofed" w:date="2021-09-15T16:14:00Z">
        <w:r w:rsidR="005E4CE7">
          <w:t>this</w:t>
        </w:r>
      </w:ins>
      <w:del w:id="1421" w:author="Proofed" w:date="2021-09-15T16:14:00Z">
        <w:r w:rsidR="000B527E" w:rsidRPr="002C51A5">
          <w:delText>it</w:delText>
        </w:r>
      </w:del>
      <w:r w:rsidR="000B527E" w:rsidRPr="002C51A5">
        <w:t xml:space="preserve"> is </w:t>
      </w:r>
      <w:ins w:id="1422" w:author="Proofed" w:date="2021-09-15T16:14:00Z">
        <w:r w:rsidR="002A3E31">
          <w:t xml:space="preserve">also </w:t>
        </w:r>
      </w:ins>
      <w:r w:rsidR="000B527E" w:rsidRPr="002C51A5">
        <w:t xml:space="preserve">presented in </w:t>
      </w:r>
      <w:ins w:id="1423" w:author="Proofed" w:date="2021-09-15T16:14:00Z">
        <w:r w:rsidR="002A3E31">
          <w:t>a</w:t>
        </w:r>
        <w:r w:rsidR="000B527E" w:rsidRPr="002C51A5">
          <w:t xml:space="preserve"> </w:t>
        </w:r>
      </w:ins>
      <w:r w:rsidR="000B527E" w:rsidRPr="002C51A5">
        <w:t xml:space="preserve">video </w:t>
      </w:r>
      <w:del w:id="1424" w:author="Proofed" w:date="2021-09-15T16:14:00Z">
        <w:r w:rsidR="000B527E" w:rsidRPr="002C51A5">
          <w:delText xml:space="preserve">too </w:delText>
        </w:r>
      </w:del>
      <w:r w:rsidR="000B527E" w:rsidRPr="002C51A5">
        <w:fldChar w:fldCharType="begin"/>
      </w:r>
      <w:r w:rsidR="000B527E" w:rsidRPr="002C51A5">
        <w:instrText xml:space="preserve"> REF _Ref79244809 \r \h </w:instrText>
      </w:r>
      <w:r w:rsidR="000B527E" w:rsidRPr="002C51A5">
        <w:fldChar w:fldCharType="separate"/>
      </w:r>
      <w:r w:rsidR="005728F2" w:rsidRPr="002C51A5">
        <w:t>[27]</w:t>
      </w:r>
      <w:r w:rsidR="000B527E" w:rsidRPr="002C51A5">
        <w:fldChar w:fldCharType="end"/>
      </w:r>
      <w:r w:rsidR="000B527E" w:rsidRPr="002C51A5">
        <w:t>)</w:t>
      </w:r>
      <w:r w:rsidR="00015451" w:rsidRPr="002C51A5">
        <w:t xml:space="preserve">. </w:t>
      </w:r>
      <w:ins w:id="1425" w:author="Proofed" w:date="2021-09-15T16:14:00Z">
        <w:r w:rsidR="002A3E31">
          <w:t>However</w:t>
        </w:r>
      </w:ins>
      <w:del w:id="1426" w:author="Proofed" w:date="2021-09-15T16:14:00Z">
        <w:r w:rsidR="00015451" w:rsidRPr="002C51A5">
          <w:delText>On the other hand</w:delText>
        </w:r>
      </w:del>
      <w:r w:rsidR="00015451" w:rsidRPr="002C51A5">
        <w:t xml:space="preserve">, if the uncertainties </w:t>
      </w:r>
      <w:ins w:id="1427" w:author="Proofed" w:date="2021-09-15T16:14:00Z">
        <w:r w:rsidR="002A3E31">
          <w:t>in</w:t>
        </w:r>
      </w:ins>
      <w:del w:id="1428" w:author="Proofed" w:date="2021-09-15T16:14:00Z">
        <w:r w:rsidR="00015451" w:rsidRPr="002C51A5">
          <w:delText>of</w:delText>
        </w:r>
      </w:del>
      <w:r w:rsidR="00015451" w:rsidRPr="002C51A5">
        <w:t xml:space="preserve"> the </w:t>
      </w:r>
      <w:ins w:id="1429" w:author="Proofed" w:date="2021-09-15T16:14:00Z">
        <w:r w:rsidR="00015451" w:rsidRPr="002C51A5">
          <w:t>measurement</w:t>
        </w:r>
      </w:ins>
      <w:del w:id="1430" w:author="Proofed" w:date="2021-09-15T16:14:00Z">
        <w:r w:rsidR="00015451" w:rsidRPr="002C51A5">
          <w:delText>measurements</w:delText>
        </w:r>
      </w:del>
      <w:r w:rsidR="00015451" w:rsidRPr="002C51A5">
        <w:t xml:space="preserve"> data are also considered, the target</w:t>
      </w:r>
      <w:ins w:id="1431" w:author="Proofed" w:date="2021-09-15T16:14:00Z">
        <w:r w:rsidR="002A3E31">
          <w:t>-</w:t>
        </w:r>
      </w:ins>
      <w:del w:id="1432" w:author="Proofed" w:date="2021-09-15T16:14:00Z">
        <w:r w:rsidR="00015451" w:rsidRPr="002C51A5">
          <w:delText xml:space="preserve"> </w:delText>
        </w:r>
      </w:del>
      <w:r w:rsidR="00B0358F" w:rsidRPr="002C51A5">
        <w:t>reaching method will be solved,</w:t>
      </w:r>
      <w:r w:rsidR="00015451" w:rsidRPr="002C51A5">
        <w:t xml:space="preserve"> generating a path that is relatively far from the first obstacle (</w:t>
      </w:r>
      <w:ins w:id="1433" w:author="Proofed" w:date="2021-09-15T16:14:00Z">
        <w:r w:rsidR="002A3E31">
          <w:t>with</w:t>
        </w:r>
      </w:ins>
      <w:del w:id="1434" w:author="Proofed" w:date="2021-09-15T16:14:00Z">
        <w:r w:rsidR="00015451" w:rsidRPr="002C51A5">
          <w:delText>that has</w:delText>
        </w:r>
      </w:del>
      <w:r w:rsidR="00015451" w:rsidRPr="002C51A5">
        <w:t xml:space="preserve"> changing velocities).</w:t>
      </w:r>
      <w:r w:rsidR="000B527E" w:rsidRPr="002C51A5">
        <w:t xml:space="preserve"> The motion of the robot </w:t>
      </w:r>
      <w:ins w:id="1435" w:author="Proofed" w:date="2021-09-15T16:14:00Z">
        <w:r w:rsidR="002A3E31">
          <w:t>is also</w:t>
        </w:r>
      </w:ins>
      <w:del w:id="1436" w:author="Proofed" w:date="2021-09-15T16:14:00Z">
        <w:r w:rsidR="000B527E" w:rsidRPr="002C51A5">
          <w:delText>was</w:delText>
        </w:r>
      </w:del>
      <w:r w:rsidR="000B527E" w:rsidRPr="002C51A5">
        <w:t xml:space="preserve"> presented in </w:t>
      </w:r>
      <w:ins w:id="1437" w:author="Proofed" w:date="2021-09-15T16:14:00Z">
        <w:r w:rsidR="002A3E31">
          <w:t xml:space="preserve">a </w:t>
        </w:r>
      </w:ins>
      <w:r w:rsidR="000B527E" w:rsidRPr="002C51A5">
        <w:t>video</w:t>
      </w:r>
      <w:del w:id="1438" w:author="Proofed" w:date="2021-09-15T16:14:00Z">
        <w:r w:rsidR="000B527E" w:rsidRPr="002C51A5">
          <w:delText xml:space="preserve"> too</w:delText>
        </w:r>
      </w:del>
      <w:r w:rsidR="000B527E" w:rsidRPr="002C51A5">
        <w:t xml:space="preserve"> </w:t>
      </w:r>
      <w:r w:rsidR="000B527E" w:rsidRPr="002C51A5">
        <w:fldChar w:fldCharType="begin"/>
      </w:r>
      <w:r w:rsidR="000B527E" w:rsidRPr="002C51A5">
        <w:instrText xml:space="preserve"> REF _Ref79244846 \r \h </w:instrText>
      </w:r>
      <w:r w:rsidR="000B527E" w:rsidRPr="002C51A5">
        <w:fldChar w:fldCharType="separate"/>
      </w:r>
      <w:r w:rsidR="005728F2" w:rsidRPr="002C51A5">
        <w:t>[28]</w:t>
      </w:r>
      <w:r w:rsidR="000B527E" w:rsidRPr="002C51A5">
        <w:fldChar w:fldCharType="end"/>
      </w:r>
      <w:r w:rsidR="000B527E" w:rsidRPr="002C51A5">
        <w:t>.</w:t>
      </w:r>
      <w:r w:rsidR="009F4BB9" w:rsidRPr="002C51A5">
        <w:t xml:space="preserve"> </w:t>
      </w:r>
      <w:r w:rsidR="009F4BB9" w:rsidRPr="002C51A5">
        <w:fldChar w:fldCharType="begin"/>
      </w:r>
      <w:r w:rsidR="009F4BB9" w:rsidRPr="002C51A5">
        <w:instrText xml:space="preserve"> REF _Ref78241332 \h </w:instrText>
      </w:r>
      <w:r w:rsidR="009F4BB9" w:rsidRPr="002C51A5">
        <w:fldChar w:fldCharType="separate"/>
      </w:r>
      <w:r w:rsidR="005728F2" w:rsidRPr="002C51A5">
        <w:t xml:space="preserve">Figure </w:t>
      </w:r>
      <w:r w:rsidR="005728F2" w:rsidRPr="002C51A5">
        <w:rPr>
          <w:noProof/>
        </w:rPr>
        <w:t>18</w:t>
      </w:r>
      <w:r w:rsidR="009F4BB9" w:rsidRPr="002C51A5">
        <w:fldChar w:fldCharType="end"/>
      </w:r>
      <w:r w:rsidR="00015451" w:rsidRPr="002C51A5">
        <w:t xml:space="preserve"> represents the distances between the agent and the obstacles using the different motion</w:t>
      </w:r>
      <w:ins w:id="1439" w:author="Proofed" w:date="2021-09-15T16:14:00Z">
        <w:r w:rsidR="002A3E31">
          <w:t>-</w:t>
        </w:r>
      </w:ins>
      <w:del w:id="1440" w:author="Proofed" w:date="2021-09-15T16:14:00Z">
        <w:r w:rsidR="00015451" w:rsidRPr="002C51A5">
          <w:delText xml:space="preserve"> </w:delText>
        </w:r>
      </w:del>
      <w:r w:rsidR="00015451" w:rsidRPr="002C51A5">
        <w:t xml:space="preserve">planning algorithms. </w:t>
      </w:r>
      <w:r w:rsidR="00C22E39" w:rsidRPr="002C51A5">
        <w:t xml:space="preserve">As </w:t>
      </w:r>
      <w:ins w:id="1441" w:author="Proofed" w:date="2021-09-15T16:14:00Z">
        <w:r w:rsidR="002A3E31">
          <w:t>has</w:t>
        </w:r>
      </w:ins>
      <w:del w:id="1442" w:author="Proofed" w:date="2021-09-15T16:14:00Z">
        <w:r w:rsidR="00C22E39" w:rsidRPr="002C51A5">
          <w:delText>it was</w:delText>
        </w:r>
      </w:del>
      <w:r w:rsidR="00C22E39" w:rsidRPr="002C51A5">
        <w:t xml:space="preserve"> already </w:t>
      </w:r>
      <w:ins w:id="1443" w:author="Proofed" w:date="2021-09-15T16:14:00Z">
        <w:r w:rsidR="002A3E31">
          <w:t>been</w:t>
        </w:r>
        <w:r w:rsidR="00C22E39" w:rsidRPr="002C51A5">
          <w:t xml:space="preserve"> </w:t>
        </w:r>
      </w:ins>
      <w:r w:rsidR="00C22E39" w:rsidRPr="002C51A5">
        <w:t xml:space="preserve">mentioned, </w:t>
      </w:r>
      <w:ins w:id="1444" w:author="Proofed" w:date="2021-09-15T16:14:00Z">
        <w:r w:rsidR="00915A1B">
          <w:t>when</w:t>
        </w:r>
        <w:r w:rsidR="00C22E39" w:rsidRPr="002C51A5">
          <w:t xml:space="preserve"> </w:t>
        </w:r>
        <w:r w:rsidR="002A3E31">
          <w:t>using</w:t>
        </w:r>
      </w:ins>
      <w:del w:id="1445" w:author="Proofed" w:date="2021-09-15T16:14:00Z">
        <w:r w:rsidR="00C22E39" w:rsidRPr="002C51A5">
          <w:delText>at</w:delText>
        </w:r>
      </w:del>
      <w:r w:rsidR="00C22E39" w:rsidRPr="002C51A5">
        <w:t xml:space="preserve"> the </w:t>
      </w:r>
      <w:r w:rsidR="00BD3FB9" w:rsidRPr="002C51A5">
        <w:t>standard</w:t>
      </w:r>
      <w:r w:rsidR="00C22E39" w:rsidRPr="002C51A5">
        <w:t xml:space="preserve"> VO</w:t>
      </w:r>
      <w:r w:rsidR="005423FC" w:rsidRPr="002C51A5">
        <w:t xml:space="preserve"> method, </w:t>
      </w:r>
      <w:r w:rsidR="00C22E39" w:rsidRPr="002C51A5">
        <w:t xml:space="preserve">there is a time </w:t>
      </w:r>
      <w:ins w:id="1446" w:author="Proofed" w:date="2021-09-15T16:14:00Z">
        <w:r w:rsidR="002A3E31">
          <w:t>point at which</w:t>
        </w:r>
        <w:r w:rsidR="00C22E39" w:rsidRPr="002C51A5">
          <w:t xml:space="preserve"> </w:t>
        </w:r>
      </w:ins>
      <w:del w:id="1447" w:author="Proofed" w:date="2021-09-15T16:14:00Z">
        <w:r w:rsidR="00C22E39" w:rsidRPr="002C51A5">
          <w:delText xml:space="preserve">moment when </w:delText>
        </w:r>
      </w:del>
      <w:r w:rsidR="00C22E39" w:rsidRPr="002C51A5">
        <w:t>the distance between the robot and the obstacle is zero.</w:t>
      </w:r>
      <w:r w:rsidR="00FC75A3" w:rsidRPr="002C51A5">
        <w:t xml:space="preserve"> In the </w:t>
      </w:r>
      <w:del w:id="1448" w:author="Proofed" w:date="2021-09-15T16:14:00Z">
        <w:r w:rsidR="00FC75A3" w:rsidRPr="002C51A5">
          <w:delText xml:space="preserve">other </w:delText>
        </w:r>
      </w:del>
      <w:r w:rsidR="00FC75A3" w:rsidRPr="002C51A5">
        <w:t>case</w:t>
      </w:r>
      <w:ins w:id="1449" w:author="Proofed" w:date="2021-09-15T16:14:00Z">
        <w:r w:rsidR="002A3E31">
          <w:t xml:space="preserve"> of</w:t>
        </w:r>
      </w:ins>
      <w:del w:id="1450" w:author="Proofed" w:date="2021-09-15T16:14:00Z">
        <w:r w:rsidR="00FC75A3" w:rsidRPr="002C51A5">
          <w:delText>, using</w:delText>
        </w:r>
      </w:del>
      <w:r w:rsidR="00FC75A3" w:rsidRPr="002C51A5">
        <w:t xml:space="preserve"> the novel motion</w:t>
      </w:r>
      <w:ins w:id="1451" w:author="Proofed" w:date="2021-09-15T16:14:00Z">
        <w:r w:rsidR="002A3E31">
          <w:t>-</w:t>
        </w:r>
      </w:ins>
      <w:del w:id="1452" w:author="Proofed" w:date="2021-09-15T16:14:00Z">
        <w:r w:rsidR="00FC75A3" w:rsidRPr="002C51A5">
          <w:delText xml:space="preserve"> </w:delText>
        </w:r>
      </w:del>
      <w:r w:rsidR="00FC75A3" w:rsidRPr="002C51A5">
        <w:t xml:space="preserve">planning algorithm, the uncertainties can be taken into </w:t>
      </w:r>
      <w:ins w:id="1453" w:author="Proofed" w:date="2021-09-15T16:14:00Z">
        <w:r w:rsidR="002A3E31">
          <w:t>account,</w:t>
        </w:r>
      </w:ins>
      <w:del w:id="1454" w:author="Proofed" w:date="2021-09-15T16:14:00Z">
        <w:r w:rsidR="00FC75A3" w:rsidRPr="002C51A5">
          <w:delText>consideration</w:delText>
        </w:r>
      </w:del>
      <w:r w:rsidR="00FC75A3" w:rsidRPr="002C51A5">
        <w:t xml:space="preserve"> so the agent </w:t>
      </w:r>
      <w:ins w:id="1455" w:author="Proofed" w:date="2021-09-15T16:14:00Z">
        <w:r w:rsidR="002A3E31">
          <w:t>can</w:t>
        </w:r>
      </w:ins>
      <w:del w:id="1456" w:author="Proofed" w:date="2021-09-15T16:14:00Z">
        <w:r w:rsidR="00FC75A3" w:rsidRPr="002C51A5">
          <w:delText>will</w:delText>
        </w:r>
      </w:del>
      <w:r w:rsidR="00FC75A3" w:rsidRPr="002C51A5">
        <w:t xml:space="preserve"> move </w:t>
      </w:r>
      <w:ins w:id="1457" w:author="Proofed" w:date="2021-09-15T16:14:00Z">
        <w:r w:rsidR="002A3E31">
          <w:t>safely</w:t>
        </w:r>
        <w:r w:rsidR="00FC75A3" w:rsidRPr="002C51A5">
          <w:t xml:space="preserve"> to</w:t>
        </w:r>
        <w:r w:rsidR="002A3E31">
          <w:t>wards</w:t>
        </w:r>
        <w:r w:rsidR="00FC75A3" w:rsidRPr="002C51A5">
          <w:t xml:space="preserve"> </w:t>
        </w:r>
      </w:ins>
      <w:del w:id="1458" w:author="Proofed" w:date="2021-09-15T16:14:00Z">
        <w:r w:rsidR="00FC75A3" w:rsidRPr="002C51A5">
          <w:delText xml:space="preserve">in a </w:delText>
        </w:r>
        <w:r w:rsidR="005423FC" w:rsidRPr="002C51A5">
          <w:delText>safe</w:delText>
        </w:r>
        <w:r w:rsidR="00FC75A3" w:rsidRPr="002C51A5">
          <w:delText xml:space="preserve"> way to </w:delText>
        </w:r>
      </w:del>
      <w:r w:rsidR="00FC75A3" w:rsidRPr="002C51A5">
        <w:t xml:space="preserve">the </w:t>
      </w:r>
      <w:ins w:id="1459" w:author="Proofed" w:date="2021-09-15T16:14:00Z">
        <w:r w:rsidR="002A3E31">
          <w:t>target</w:t>
        </w:r>
      </w:ins>
      <w:del w:id="1460" w:author="Proofed" w:date="2021-09-15T16:14:00Z">
        <w:r w:rsidR="00FC75A3" w:rsidRPr="002C51A5">
          <w:delText>goal</w:delText>
        </w:r>
      </w:del>
      <w:r w:rsidR="00FC75A3" w:rsidRPr="002C51A5">
        <w:t xml:space="preserve"> position. </w:t>
      </w:r>
      <w:ins w:id="1461" w:author="Proofed" w:date="2021-09-15T16:14:00Z">
        <w:r w:rsidR="002A3E31">
          <w:t>However,</w:t>
        </w:r>
        <w:r w:rsidR="008E594B" w:rsidRPr="002C51A5">
          <w:t xml:space="preserve"> i</w:t>
        </w:r>
        <w:r w:rsidR="008D41F2" w:rsidRPr="002C51A5">
          <w:t xml:space="preserve">f </w:t>
        </w:r>
        <w:r w:rsidR="002A3E31">
          <w:t xml:space="preserve">there is even </w:t>
        </w:r>
      </w:ins>
      <w:del w:id="1462" w:author="Proofed" w:date="2021-09-15T16:14:00Z">
        <w:r w:rsidR="008E594B" w:rsidRPr="002C51A5">
          <w:delText>I</w:delText>
        </w:r>
        <w:r w:rsidR="005423FC" w:rsidRPr="002C51A5">
          <w:delText xml:space="preserve">t </w:delText>
        </w:r>
        <w:r w:rsidR="008E594B" w:rsidRPr="002C51A5">
          <w:delText>must be also considered that i</w:delText>
        </w:r>
        <w:r w:rsidR="008D41F2" w:rsidRPr="002C51A5">
          <w:delText xml:space="preserve">f </w:delText>
        </w:r>
      </w:del>
      <w:r w:rsidR="008E594B" w:rsidRPr="002C51A5">
        <w:t xml:space="preserve">a tiny measurement or system noise </w:t>
      </w:r>
      <w:del w:id="1463" w:author="Proofed" w:date="2021-09-15T16:14:00Z">
        <w:r w:rsidR="008E594B" w:rsidRPr="002C51A5">
          <w:delText>occur</w:delText>
        </w:r>
        <w:r w:rsidR="005423FC" w:rsidRPr="002C51A5">
          <w:delText>s</w:delText>
        </w:r>
        <w:r w:rsidR="008E594B" w:rsidRPr="002C51A5">
          <w:delText xml:space="preserve"> </w:delText>
        </w:r>
      </w:del>
      <w:r w:rsidR="008E594B" w:rsidRPr="002C51A5">
        <w:t>in the process</w:t>
      </w:r>
      <w:r w:rsidR="005423FC" w:rsidRPr="002C51A5">
        <w:t>,</w:t>
      </w:r>
      <w:r w:rsidR="008E594B" w:rsidRPr="002C51A5">
        <w:t xml:space="preserve"> </w:t>
      </w:r>
      <w:del w:id="1464" w:author="Proofed" w:date="2021-09-15T16:14:00Z">
        <w:r w:rsidR="008E594B" w:rsidRPr="002C51A5">
          <w:delText xml:space="preserve">then </w:delText>
        </w:r>
      </w:del>
      <w:r w:rsidR="008E594B" w:rsidRPr="002C51A5">
        <w:t xml:space="preserve">the tangential movement will </w:t>
      </w:r>
      <w:ins w:id="1465" w:author="Proofed" w:date="2021-09-15T16:14:00Z">
        <w:r w:rsidR="002A3E31" w:rsidRPr="002C51A5">
          <w:t>immediately</w:t>
        </w:r>
        <w:r w:rsidR="002A3E31">
          <w:t xml:space="preserve"> cause</w:t>
        </w:r>
      </w:ins>
      <w:del w:id="1466" w:author="Proofed" w:date="2021-09-15T16:14:00Z">
        <w:r w:rsidR="008E594B" w:rsidRPr="002C51A5">
          <w:delText>be</w:delText>
        </w:r>
      </w:del>
      <w:r w:rsidR="008E594B" w:rsidRPr="002C51A5">
        <w:t xml:space="preserve"> a collision</w:t>
      </w:r>
      <w:del w:id="1467" w:author="Proofed" w:date="2021-09-15T16:14:00Z">
        <w:r w:rsidR="008E594B" w:rsidRPr="002C51A5">
          <w:delText xml:space="preserve"> immediately</w:delText>
        </w:r>
      </w:del>
      <w:r w:rsidR="008E594B" w:rsidRPr="002C51A5">
        <w:t xml:space="preserve">. </w:t>
      </w:r>
      <w:r w:rsidR="008D41F2" w:rsidRPr="002C51A5">
        <w:t>So</w:t>
      </w:r>
      <w:ins w:id="1468" w:author="Proofed" w:date="2021-09-15T16:14:00Z">
        <w:r w:rsidR="002A3E31">
          <w:t>,</w:t>
        </w:r>
        <w:r w:rsidR="008D41F2" w:rsidRPr="002C51A5">
          <w:t xml:space="preserve"> i</w:t>
        </w:r>
        <w:r w:rsidR="002A3E31">
          <w:t>f</w:t>
        </w:r>
        <w:r w:rsidR="008D41F2" w:rsidRPr="002C51A5">
          <w:t xml:space="preserve"> </w:t>
        </w:r>
        <w:r w:rsidR="002A3E31">
          <w:t>this occurs,</w:t>
        </w:r>
      </w:ins>
      <w:del w:id="1469" w:author="Proofed" w:date="2021-09-15T16:14:00Z">
        <w:r w:rsidR="008D41F2" w:rsidRPr="002C51A5">
          <w:delText xml:space="preserve"> in the case if there are measurement noise or system noise in the system</w:delText>
        </w:r>
        <w:r w:rsidR="005423FC" w:rsidRPr="002C51A5">
          <w:delText>,</w:delText>
        </w:r>
        <w:r w:rsidR="008D41F2" w:rsidRPr="002C51A5">
          <w:delText xml:space="preserve"> then</w:delText>
        </w:r>
      </w:del>
      <w:r w:rsidR="008D41F2" w:rsidRPr="002C51A5">
        <w:t xml:space="preserve"> it is better to use the novel motion</w:t>
      </w:r>
      <w:ins w:id="1470" w:author="Proofed" w:date="2021-09-15T16:14:00Z">
        <w:r w:rsidR="002A3E31">
          <w:t>-</w:t>
        </w:r>
      </w:ins>
      <w:del w:id="1471" w:author="Proofed" w:date="2021-09-15T16:14:00Z">
        <w:r w:rsidR="008D41F2" w:rsidRPr="002C51A5">
          <w:delText xml:space="preserve"> </w:delText>
        </w:r>
      </w:del>
      <w:r w:rsidR="008D41F2" w:rsidRPr="002C51A5">
        <w:t xml:space="preserve">planning algorithm, </w:t>
      </w:r>
      <w:ins w:id="1472" w:author="Proofed" w:date="2021-09-15T16:14:00Z">
        <w:r w:rsidR="002A3E31">
          <w:t xml:space="preserve">which </w:t>
        </w:r>
        <w:r w:rsidR="008D41F2" w:rsidRPr="002C51A5">
          <w:t>generat</w:t>
        </w:r>
        <w:r w:rsidR="002A3E31">
          <w:t>es</w:t>
        </w:r>
      </w:ins>
      <w:del w:id="1473" w:author="Proofed" w:date="2021-09-15T16:14:00Z">
        <w:r w:rsidR="008D41F2" w:rsidRPr="002C51A5">
          <w:delText>generating</w:delText>
        </w:r>
      </w:del>
      <w:r w:rsidR="008D41F2" w:rsidRPr="002C51A5">
        <w:t xml:space="preserve"> a collision-free motion for the agent in every situation.</w:t>
      </w:r>
    </w:p>
    <w:p w14:paraId="415E37FC" w14:textId="77777777" w:rsidR="000C47E6" w:rsidRPr="002C51A5" w:rsidRDefault="005118D2" w:rsidP="000C47E6">
      <w:pPr>
        <w:pStyle w:val="Level1Title"/>
      </w:pPr>
      <w:bookmarkStart w:id="1474" w:name="_Ref61577505"/>
      <w:r w:rsidRPr="002C51A5">
        <w:t>Coppeliasim simulation environment</w:t>
      </w:r>
      <w:bookmarkEnd w:id="1474"/>
    </w:p>
    <w:p w14:paraId="5696A6B2" w14:textId="770A33A5" w:rsidR="00CB09EC" w:rsidRPr="002C51A5" w:rsidRDefault="005118D2" w:rsidP="00CB09EC">
      <w:del w:id="1475" w:author="Proofed" w:date="2021-09-15T16:14:00Z">
        <w:r w:rsidRPr="002C51A5">
          <w:delText xml:space="preserve">The </w:delText>
        </w:r>
      </w:del>
      <w:r w:rsidRPr="002C51A5">
        <w:t>CoppeliaSim</w:t>
      </w:r>
      <w:r w:rsidR="00F74FBC" w:rsidRPr="002C51A5">
        <w:t xml:space="preserve"> (</w:t>
      </w:r>
      <w:del w:id="1476" w:author="Proofed" w:date="2021-09-15T16:14:00Z">
        <w:r w:rsidR="00F74FBC" w:rsidRPr="002C51A5">
          <w:delText xml:space="preserve">form </w:delText>
        </w:r>
      </w:del>
      <w:r w:rsidR="00F74FBC" w:rsidRPr="002C51A5">
        <w:t>VREP</w:t>
      </w:r>
      <w:ins w:id="1477" w:author="Proofed" w:date="2021-09-15T16:14:00Z">
        <w:r w:rsidR="00C3749F" w:rsidRPr="00C3749F">
          <w:t xml:space="preserve"> </w:t>
        </w:r>
        <w:r w:rsidR="00C3749F">
          <w:t>version</w:t>
        </w:r>
      </w:ins>
      <w:r w:rsidR="00F74FBC" w:rsidRPr="002C51A5">
        <w:t>)</w:t>
      </w:r>
      <w:r w:rsidRPr="002C51A5">
        <w:t xml:space="preserve"> </w:t>
      </w:r>
      <w:r w:rsidR="00F74FBC" w:rsidRPr="002C51A5">
        <w:t xml:space="preserve">is </w:t>
      </w:r>
      <w:del w:id="1478" w:author="Proofed" w:date="2021-09-15T16:14:00Z">
        <w:r w:rsidR="00F74FBC" w:rsidRPr="002C51A5">
          <w:delText xml:space="preserve">a </w:delText>
        </w:r>
      </w:del>
      <w:r w:rsidR="00F74FBC" w:rsidRPr="002C51A5">
        <w:t>suitable</w:t>
      </w:r>
      <w:r w:rsidR="0019513F" w:rsidRPr="002C51A5">
        <w:t xml:space="preserve"> </w:t>
      </w:r>
      <w:ins w:id="1479" w:author="Proofed" w:date="2021-09-15T16:14:00Z">
        <w:r w:rsidR="00C3749F">
          <w:t>for testing</w:t>
        </w:r>
      </w:ins>
      <w:del w:id="1480" w:author="Proofed" w:date="2021-09-15T16:14:00Z">
        <w:r w:rsidR="0019513F" w:rsidRPr="002C51A5">
          <w:delText xml:space="preserve">solution </w:delText>
        </w:r>
        <w:r w:rsidRPr="002C51A5">
          <w:delText>opportunity to test</w:delText>
        </w:r>
      </w:del>
      <w:r w:rsidR="006A67ED" w:rsidRPr="002C51A5">
        <w:t xml:space="preserve"> robotic arms</w:t>
      </w:r>
      <w:ins w:id="1481" w:author="Proofed" w:date="2021-09-15T16:14:00Z">
        <w:r w:rsidR="006A67ED" w:rsidRPr="002C51A5">
          <w:t xml:space="preserve"> </w:t>
        </w:r>
        <w:r w:rsidR="005E4CE7">
          <w:t>as well as</w:t>
        </w:r>
      </w:ins>
      <w:del w:id="1482" w:author="Proofed" w:date="2021-09-15T16:14:00Z">
        <w:r w:rsidR="006A67ED" w:rsidRPr="002C51A5">
          <w:delText>,</w:delText>
        </w:r>
      </w:del>
      <w:r w:rsidR="006A67ED" w:rsidRPr="002C51A5">
        <w:t xml:space="preserve"> holonomic</w:t>
      </w:r>
      <w:del w:id="1483" w:author="Proofed" w:date="2021-09-15T16:14:00Z">
        <w:r w:rsidR="006A67ED" w:rsidRPr="002C51A5">
          <w:delText>,</w:delText>
        </w:r>
      </w:del>
      <w:r w:rsidR="006A67ED" w:rsidRPr="002C51A5">
        <w:t xml:space="preserve"> and non-holonomic </w:t>
      </w:r>
      <w:r w:rsidRPr="002C51A5">
        <w:t>mobile</w:t>
      </w:r>
      <w:r w:rsidR="00E5732A" w:rsidRPr="002C51A5">
        <w:t xml:space="preserve"> robots</w:t>
      </w:r>
      <w:r w:rsidRPr="002C51A5">
        <w:t xml:space="preserve"> using </w:t>
      </w:r>
      <w:r w:rsidR="00812E20" w:rsidRPr="002C51A5">
        <w:t xml:space="preserve">reactive </w:t>
      </w:r>
      <w:r w:rsidRPr="002C51A5">
        <w:t>motion</w:t>
      </w:r>
      <w:ins w:id="1484" w:author="Proofed" w:date="2021-09-15T16:14:00Z">
        <w:r w:rsidR="00C3749F">
          <w:t>-</w:t>
        </w:r>
      </w:ins>
      <w:del w:id="1485" w:author="Proofed" w:date="2021-09-15T16:14:00Z">
        <w:r w:rsidRPr="002C51A5">
          <w:delText xml:space="preserve"> </w:delText>
        </w:r>
      </w:del>
      <w:r w:rsidRPr="002C51A5">
        <w:t xml:space="preserve">planning algorithms. </w:t>
      </w:r>
      <w:r w:rsidR="005A128A" w:rsidRPr="002C51A5">
        <w:t>Different</w:t>
      </w:r>
      <w:r w:rsidRPr="002C51A5">
        <w:t xml:space="preserve"> types of </w:t>
      </w:r>
      <w:r w:rsidR="004F00C8" w:rsidRPr="002C51A5">
        <w:t>obstacles can</w:t>
      </w:r>
      <w:r w:rsidR="005A128A" w:rsidRPr="002C51A5">
        <w:t xml:space="preserve"> occur in the workspace of the robot</w:t>
      </w:r>
      <w:r w:rsidR="004F00C8" w:rsidRPr="002C51A5">
        <w:t>,</w:t>
      </w:r>
      <w:ins w:id="1486" w:author="Proofed" w:date="2021-09-15T16:14:00Z">
        <w:r w:rsidR="004F00C8" w:rsidRPr="002C51A5">
          <w:t xml:space="preserve"> </w:t>
        </w:r>
        <w:r w:rsidR="00C3749F">
          <w:t>and</w:t>
        </w:r>
      </w:ins>
      <w:r w:rsidR="004F00C8" w:rsidRPr="002C51A5">
        <w:t xml:space="preserve"> there are a wide range of obstacles that can be used in t</w:t>
      </w:r>
      <w:r w:rsidR="00950247" w:rsidRPr="002C51A5">
        <w:t>he simulation environment</w:t>
      </w:r>
    </w:p>
    <w:p w14:paraId="6C85E6EF" w14:textId="5D6C499C" w:rsidR="00CB09EC" w:rsidRPr="002C51A5" w:rsidRDefault="005118D2" w:rsidP="00CB09EC">
      <w:pPr>
        <w:tabs>
          <w:tab w:val="right" w:pos="6628"/>
          <w:tab w:val="right" w:pos="9500"/>
        </w:tabs>
      </w:pPr>
      <w:r w:rsidRPr="002C51A5">
        <w:t>The result</w:t>
      </w:r>
      <w:r w:rsidR="00CD00C0" w:rsidRPr="002C51A5">
        <w:t>s</w:t>
      </w:r>
      <w:r w:rsidRPr="002C51A5">
        <w:t xml:space="preserve"> of the </w:t>
      </w:r>
      <w:r w:rsidR="00AC3470" w:rsidRPr="002C51A5">
        <w:t xml:space="preserve">introduced methods </w:t>
      </w:r>
      <w:r w:rsidR="00CD00C0" w:rsidRPr="002C51A5">
        <w:t>were</w:t>
      </w:r>
      <w:r w:rsidR="00F602E3" w:rsidRPr="002C51A5">
        <w:t xml:space="preserve"> </w:t>
      </w:r>
      <w:r w:rsidRPr="002C51A5">
        <w:t xml:space="preserve">tested in </w:t>
      </w:r>
      <w:r w:rsidR="00A2268A" w:rsidRPr="002C51A5">
        <w:t>the CoppeliaSim</w:t>
      </w:r>
      <w:r w:rsidRPr="002C51A5">
        <w:t xml:space="preserve"> simulation environment</w:t>
      </w:r>
      <w:ins w:id="1487" w:author="Proofed" w:date="2021-09-15T16:14:00Z">
        <w:r w:rsidR="00C3749F">
          <w:t>,</w:t>
        </w:r>
      </w:ins>
      <w:del w:id="1488" w:author="Proofed" w:date="2021-09-15T16:14:00Z">
        <w:r w:rsidR="00C3004D" w:rsidRPr="002C51A5">
          <w:delText xml:space="preserve"> too</w:delText>
        </w:r>
      </w:del>
      <w:r w:rsidR="006F7355" w:rsidRPr="002C51A5">
        <w:t xml:space="preserve"> as</w:t>
      </w:r>
      <w:del w:id="1489" w:author="Proofed" w:date="2021-09-15T16:14:00Z">
        <w:r w:rsidR="006F7355" w:rsidRPr="002C51A5">
          <w:delText xml:space="preserve"> it is</w:delText>
        </w:r>
      </w:del>
      <w:r w:rsidR="006F7355" w:rsidRPr="002C51A5">
        <w:t xml:space="preserve"> presented in</w:t>
      </w:r>
      <w:r w:rsidR="00A600E3" w:rsidRPr="002C51A5">
        <w:t xml:space="preserve"> </w:t>
      </w:r>
      <w:r w:rsidR="00A600E3" w:rsidRPr="002C51A5">
        <w:fldChar w:fldCharType="begin"/>
      </w:r>
      <w:r w:rsidR="00A600E3" w:rsidRPr="002C51A5">
        <w:instrText xml:space="preserve"> REF _Ref79415047 \r \h </w:instrText>
      </w:r>
      <w:r w:rsidR="00A600E3" w:rsidRPr="002C51A5">
        <w:fldChar w:fldCharType="separate"/>
      </w:r>
      <w:r w:rsidR="005728F2" w:rsidRPr="002C51A5">
        <w:t>[29]</w:t>
      </w:r>
      <w:r w:rsidR="00A600E3" w:rsidRPr="002C51A5">
        <w:fldChar w:fldCharType="end"/>
      </w:r>
      <w:r w:rsidRPr="002C51A5">
        <w:t>.</w:t>
      </w:r>
    </w:p>
    <w:p w14:paraId="67F94AB8" w14:textId="7BB4F8AF" w:rsidR="00CB09EC" w:rsidRPr="002C51A5" w:rsidRDefault="005118D2" w:rsidP="00CB09EC">
      <w:pPr>
        <w:tabs>
          <w:tab w:val="right" w:pos="6628"/>
          <w:tab w:val="right" w:pos="9500"/>
        </w:tabs>
      </w:pPr>
      <w:r w:rsidRPr="002C51A5">
        <w:t>The agent is an omnidirectional robot (blue</w:t>
      </w:r>
      <w:del w:id="1490" w:author="Proofed" w:date="2021-09-15T16:14:00Z">
        <w:r w:rsidRPr="002C51A5">
          <w:delText xml:space="preserve"> colored</w:delText>
        </w:r>
      </w:del>
      <w:r w:rsidRPr="002C51A5">
        <w:t xml:space="preserve">). </w:t>
      </w:r>
      <w:r w:rsidR="00892D67" w:rsidRPr="002C51A5">
        <w:t xml:space="preserve">This type of mobile </w:t>
      </w:r>
      <w:ins w:id="1491" w:author="Proofed" w:date="2021-09-15T16:14:00Z">
        <w:r w:rsidR="00892D67" w:rsidRPr="002C51A5">
          <w:t>robot</w:t>
        </w:r>
      </w:ins>
      <w:del w:id="1492" w:author="Proofed" w:date="2021-09-15T16:14:00Z">
        <w:r w:rsidR="00892D67" w:rsidRPr="002C51A5">
          <w:delText>robots</w:delText>
        </w:r>
      </w:del>
      <w:r w:rsidR="00892D67" w:rsidRPr="002C51A5">
        <w:t xml:space="preserve"> </w:t>
      </w:r>
      <w:r w:rsidR="00C51747" w:rsidRPr="002C51A5">
        <w:t>is</w:t>
      </w:r>
      <w:r w:rsidR="00892D67" w:rsidRPr="002C51A5">
        <w:t xml:space="preserve"> often used because </w:t>
      </w:r>
      <w:r w:rsidR="00D45991" w:rsidRPr="002C51A5">
        <w:t>it</w:t>
      </w:r>
      <w:r w:rsidR="00892D67" w:rsidRPr="002C51A5">
        <w:t xml:space="preserve"> can execute its motion in any direction from an actual position</w:t>
      </w:r>
      <w:r w:rsidRPr="002C51A5">
        <w:t>. In the</w:t>
      </w:r>
      <w:del w:id="1493" w:author="Proofed" w:date="2021-09-15T16:14:00Z">
        <w:r w:rsidRPr="002C51A5">
          <w:delText xml:space="preserve"> </w:delText>
        </w:r>
        <w:r w:rsidR="009A37AC" w:rsidRPr="002C51A5">
          <w:delText>following</w:delText>
        </w:r>
      </w:del>
      <w:r w:rsidRPr="002C51A5">
        <w:t xml:space="preserve"> example</w:t>
      </w:r>
      <w:r w:rsidR="00F968D2" w:rsidRPr="002C51A5">
        <w:t xml:space="preserve"> </w:t>
      </w:r>
      <w:del w:id="1494" w:author="Proofed" w:date="2021-09-15T16:14:00Z">
        <w:r w:rsidR="00F968D2" w:rsidRPr="002C51A5">
          <w:delText xml:space="preserve">that can be seen </w:delText>
        </w:r>
      </w:del>
      <w:r w:rsidR="00F968D2" w:rsidRPr="002C51A5">
        <w:t xml:space="preserve">in </w:t>
      </w:r>
      <w:r w:rsidR="00926200" w:rsidRPr="002C51A5">
        <w:fldChar w:fldCharType="begin"/>
      </w:r>
      <w:r w:rsidR="00926200" w:rsidRPr="002C51A5">
        <w:instrText xml:space="preserve"> REF _Ref79244173 \h </w:instrText>
      </w:r>
      <w:r w:rsidR="00926200" w:rsidRPr="002C51A5">
        <w:fldChar w:fldCharType="separate"/>
      </w:r>
      <w:r w:rsidR="005728F2" w:rsidRPr="002C51A5">
        <w:t xml:space="preserve">Figure </w:t>
      </w:r>
      <w:r w:rsidR="005728F2" w:rsidRPr="002C51A5">
        <w:rPr>
          <w:noProof/>
        </w:rPr>
        <w:t>19</w:t>
      </w:r>
      <w:r w:rsidR="00926200" w:rsidRPr="002C51A5">
        <w:fldChar w:fldCharType="end"/>
      </w:r>
      <w:ins w:id="1495" w:author="Proofed" w:date="2021-09-15T16:14:00Z">
        <w:r w:rsidR="00C3749F">
          <w:t>,</w:t>
        </w:r>
      </w:ins>
      <w:r w:rsidR="00926200" w:rsidRPr="002C51A5">
        <w:t xml:space="preserve"> </w:t>
      </w:r>
      <w:r w:rsidRPr="002C51A5">
        <w:t xml:space="preserve">there </w:t>
      </w:r>
      <w:r w:rsidR="00252889" w:rsidRPr="002C51A5">
        <w:t xml:space="preserve">are </w:t>
      </w:r>
      <w:r w:rsidR="001F1E63" w:rsidRPr="002C51A5">
        <w:t>two static</w:t>
      </w:r>
      <w:r w:rsidR="00F677BC" w:rsidRPr="002C51A5">
        <w:t xml:space="preserve"> obstacle</w:t>
      </w:r>
      <w:r w:rsidR="001F1E63" w:rsidRPr="002C51A5">
        <w:t>s (</w:t>
      </w:r>
      <w:r w:rsidRPr="002C51A5">
        <w:t xml:space="preserve">grey </w:t>
      </w:r>
      <w:del w:id="1496" w:author="Proofed" w:date="2021-09-15T16:14:00Z">
        <w:r w:rsidRPr="002C51A5">
          <w:delText xml:space="preserve">colored </w:delText>
        </w:r>
      </w:del>
      <w:r w:rsidRPr="002C51A5">
        <w:t>cylinder</w:t>
      </w:r>
      <w:r w:rsidR="001F1E63" w:rsidRPr="002C51A5">
        <w:t>s</w:t>
      </w:r>
      <w:r w:rsidRPr="002C51A5">
        <w:t xml:space="preserve">) </w:t>
      </w:r>
      <w:r w:rsidR="003D039D" w:rsidRPr="002C51A5">
        <w:t>in the workspace of the agent</w:t>
      </w:r>
      <w:r w:rsidRPr="002C51A5">
        <w:t xml:space="preserve">. The </w:t>
      </w:r>
      <w:r w:rsidR="00C12F52" w:rsidRPr="002C51A5">
        <w:t xml:space="preserve">main </w:t>
      </w:r>
      <w:r w:rsidR="004515D8" w:rsidRPr="002C51A5">
        <w:t>goal</w:t>
      </w:r>
      <w:r w:rsidR="00C12F52" w:rsidRPr="002C51A5">
        <w:t xml:space="preserve"> of the </w:t>
      </w:r>
      <w:r w:rsidR="0026422F" w:rsidRPr="002C51A5">
        <w:t xml:space="preserve">robot </w:t>
      </w:r>
      <w:r w:rsidR="00C12F52" w:rsidRPr="002C51A5">
        <w:t xml:space="preserve">is to reach the </w:t>
      </w:r>
      <w:ins w:id="1497" w:author="Proofed" w:date="2021-09-15T16:14:00Z">
        <w:r w:rsidR="00C3749F">
          <w:t>target</w:t>
        </w:r>
      </w:ins>
      <w:del w:id="1498" w:author="Proofed" w:date="2021-09-15T16:14:00Z">
        <w:r w:rsidR="00C12F52" w:rsidRPr="002C51A5">
          <w:delText>goal</w:delText>
        </w:r>
      </w:del>
      <w:r w:rsidR="00C12F52" w:rsidRPr="002C51A5">
        <w:t xml:space="preserve"> position without </w:t>
      </w:r>
      <w:ins w:id="1499" w:author="Proofed" w:date="2021-09-15T16:14:00Z">
        <w:r w:rsidR="00C3749F">
          <w:t>colliding</w:t>
        </w:r>
      </w:ins>
      <w:del w:id="1500" w:author="Proofed" w:date="2021-09-15T16:14:00Z">
        <w:r w:rsidR="00C12F52" w:rsidRPr="002C51A5">
          <w:delText>any collision</w:delText>
        </w:r>
      </w:del>
      <w:r w:rsidR="00C12F52" w:rsidRPr="002C51A5">
        <w:t xml:space="preserve"> with the </w:t>
      </w:r>
      <w:r w:rsidR="00102306" w:rsidRPr="002C51A5">
        <w:t xml:space="preserve">two </w:t>
      </w:r>
      <w:r w:rsidR="00C12F52" w:rsidRPr="002C51A5">
        <w:t>obstacles</w:t>
      </w:r>
      <w:ins w:id="1501" w:author="Proofed" w:date="2021-09-15T16:14:00Z">
        <w:r w:rsidR="00C3749F">
          <w:t>,</w:t>
        </w:r>
      </w:ins>
      <w:r w:rsidR="00B243E2" w:rsidRPr="002C51A5">
        <w:t xml:space="preserve"> as</w:t>
      </w:r>
      <w:del w:id="1502" w:author="Proofed" w:date="2021-09-15T16:14:00Z">
        <w:r w:rsidR="00B243E2" w:rsidRPr="002C51A5">
          <w:delText xml:space="preserve"> it was</w:delText>
        </w:r>
      </w:del>
      <w:r w:rsidR="00B243E2" w:rsidRPr="002C51A5">
        <w:t xml:space="preserve"> presented in </w:t>
      </w:r>
      <w:r w:rsidR="0021109A" w:rsidRPr="002C51A5">
        <w:t xml:space="preserve">Section </w:t>
      </w:r>
      <w:r w:rsidR="00B40AE1" w:rsidRPr="002C51A5">
        <w:fldChar w:fldCharType="begin"/>
      </w:r>
      <w:r w:rsidR="00B40AE1" w:rsidRPr="002C51A5">
        <w:instrText xml:space="preserve"> REF _Ref61645668 \r \h </w:instrText>
      </w:r>
      <w:r w:rsidR="00B40AE1" w:rsidRPr="002C51A5">
        <w:fldChar w:fldCharType="separate"/>
      </w:r>
      <w:r w:rsidR="005728F2" w:rsidRPr="002C51A5">
        <w:t>5.1</w:t>
      </w:r>
      <w:r w:rsidR="00B40AE1" w:rsidRPr="002C51A5">
        <w:fldChar w:fldCharType="end"/>
      </w:r>
      <w:r w:rsidR="00C12F52" w:rsidRPr="002C51A5">
        <w:t>.</w:t>
      </w:r>
    </w:p>
    <w:p w14:paraId="35A96622" w14:textId="62E7939E" w:rsidR="001923AA" w:rsidRPr="002C51A5" w:rsidRDefault="005118D2" w:rsidP="00D83F04">
      <w:pPr>
        <w:pStyle w:val="Level1Title"/>
      </w:pPr>
      <w:bookmarkStart w:id="1503" w:name="_Ref61577547"/>
      <w:r w:rsidRPr="002C51A5">
        <w:t>Conclusions</w:t>
      </w:r>
      <w:bookmarkEnd w:id="1503"/>
    </w:p>
    <w:p w14:paraId="0E296949" w14:textId="24685CFF" w:rsidR="001923AA" w:rsidRPr="002C51A5" w:rsidRDefault="00DC530F" w:rsidP="001923AA">
      <w:pPr>
        <w:pStyle w:val="Figure"/>
        <w:framePr w:w="4961" w:vSpace="284" w:wrap="notBeside" w:hAnchor="margin" w:yAlign="top"/>
      </w:pPr>
      <w:r w:rsidRPr="002C51A5">
        <w:rPr>
          <w:noProof/>
          <w:lang w:eastAsia="hu-HU"/>
        </w:rPr>
        <w:t xml:space="preserve"> </w:t>
      </w:r>
      <w:r w:rsidR="00C53BB4" w:rsidRPr="002C51A5">
        <w:rPr>
          <w:noProof/>
          <w:lang w:eastAsia="hu-HU"/>
        </w:rPr>
        <w:drawing>
          <wp:inline distT="0" distB="0" distL="0" distR="0" wp14:anchorId="09715B2E" wp14:editId="29C4CA1F">
            <wp:extent cx="3149600" cy="1762139"/>
            <wp:effectExtent l="0" t="0" r="0" b="9525"/>
            <wp:docPr id="26" name="Kép 26" descr="C:\Users\User\OneDrive - Budapesti Műszaki és Gazdaságtudományi Egyetem\Asztal\Egyetem\Conferences_Journals\12_2021_Akta_IMEKO_Q4\Last_example\Distances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 - Budapesti Műszaki és Gazdaságtudományi Egyetem\Asztal\Egyetem\Conferences_Journals\12_2021_Akta_IMEKO_Q4\Last_example\Distances_fina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7731" cy="1766688"/>
                    </a:xfrm>
                    <a:prstGeom prst="rect">
                      <a:avLst/>
                    </a:prstGeom>
                    <a:noFill/>
                    <a:ln>
                      <a:noFill/>
                    </a:ln>
                  </pic:spPr>
                </pic:pic>
              </a:graphicData>
            </a:graphic>
          </wp:inline>
        </w:drawing>
      </w:r>
    </w:p>
    <w:p w14:paraId="65B8CBEA" w14:textId="0D5744E8" w:rsidR="001923AA" w:rsidRPr="002C51A5" w:rsidRDefault="001923AA" w:rsidP="001923AA">
      <w:pPr>
        <w:pStyle w:val="FigureCaption"/>
        <w:framePr w:w="4961" w:vSpace="284" w:wrap="notBeside" w:hAnchor="margin" w:yAlign="top"/>
      </w:pPr>
      <w:bookmarkStart w:id="1504" w:name="_Ref78241332"/>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18</w:t>
      </w:r>
      <w:r w:rsidRPr="002C51A5">
        <w:fldChar w:fldCharType="end"/>
      </w:r>
      <w:bookmarkEnd w:id="1504"/>
      <w:r w:rsidRPr="002C51A5">
        <w:t xml:space="preserve">. </w:t>
      </w:r>
      <w:r w:rsidR="000B310D" w:rsidRPr="002C51A5">
        <w:t>Distances between the robot and the obstacles using the different motion</w:t>
      </w:r>
      <w:ins w:id="1505" w:author="Proofed" w:date="2021-09-15T16:14:00Z">
        <w:r w:rsidR="00C3749F">
          <w:t>-</w:t>
        </w:r>
      </w:ins>
      <w:del w:id="1506" w:author="Proofed" w:date="2021-09-15T16:14:00Z">
        <w:r w:rsidR="000B310D" w:rsidRPr="002C51A5">
          <w:delText xml:space="preserve"> </w:delText>
        </w:r>
      </w:del>
      <w:r w:rsidR="000B310D" w:rsidRPr="002C51A5">
        <w:t>planning algorithms</w:t>
      </w:r>
      <w:ins w:id="1507" w:author="Proofed" w:date="2021-09-15T16:14:00Z">
        <w:r w:rsidR="00C3749F">
          <w:t>.</w:t>
        </w:r>
      </w:ins>
    </w:p>
    <w:p w14:paraId="60773C00" w14:textId="615F01B3" w:rsidR="007E6D9A" w:rsidRPr="002C51A5" w:rsidRDefault="005118D2" w:rsidP="00421579">
      <w:r w:rsidRPr="002C51A5">
        <w:t>In this paper, novel motion</w:t>
      </w:r>
      <w:ins w:id="1508" w:author="Proofed" w:date="2021-09-15T16:14:00Z">
        <w:r w:rsidR="00C3749F">
          <w:t>-</w:t>
        </w:r>
      </w:ins>
      <w:del w:id="1509" w:author="Proofed" w:date="2021-09-15T16:14:00Z">
        <w:r w:rsidRPr="002C51A5">
          <w:delText xml:space="preserve"> </w:delText>
        </w:r>
      </w:del>
      <w:r w:rsidRPr="002C51A5">
        <w:t xml:space="preserve">planning </w:t>
      </w:r>
      <w:r w:rsidR="003E016E" w:rsidRPr="002C51A5">
        <w:t>methods</w:t>
      </w:r>
      <w:r w:rsidRPr="002C51A5">
        <w:t xml:space="preserve"> </w:t>
      </w:r>
      <w:r w:rsidR="003E016E" w:rsidRPr="002C51A5">
        <w:t>were</w:t>
      </w:r>
      <w:r w:rsidRPr="002C51A5">
        <w:t xml:space="preserve"> introduced</w:t>
      </w:r>
      <w:del w:id="1510" w:author="Proofed" w:date="2021-09-15T16:14:00Z">
        <w:r w:rsidRPr="002C51A5">
          <w:delText>,</w:delText>
        </w:r>
      </w:del>
      <w:r w:rsidRPr="002C51A5">
        <w:t xml:space="preserve"> using the basics of the </w:t>
      </w:r>
      <w:ins w:id="1511" w:author="Proofed" w:date="2021-09-15T16:14:00Z">
        <w:r w:rsidR="00C3749F">
          <w:t>VO</w:t>
        </w:r>
      </w:ins>
      <w:del w:id="1512" w:author="Proofed" w:date="2021-09-15T16:14:00Z">
        <w:r w:rsidRPr="002C51A5">
          <w:delText>Velocity Obstacles</w:delText>
        </w:r>
      </w:del>
      <w:r w:rsidR="00270D28" w:rsidRPr="002C51A5">
        <w:t xml:space="preserve"> and the </w:t>
      </w:r>
      <w:ins w:id="1513" w:author="Proofed" w:date="2021-09-15T16:14:00Z">
        <w:r w:rsidR="00C3749F">
          <w:t>APF</w:t>
        </w:r>
      </w:ins>
      <w:del w:id="1514" w:author="Proofed" w:date="2021-09-15T16:14:00Z">
        <w:r w:rsidR="003E7974" w:rsidRPr="002C51A5">
          <w:delText>Artificial</w:delText>
        </w:r>
        <w:r w:rsidR="00270D28" w:rsidRPr="002C51A5">
          <w:delText xml:space="preserve"> Potential Field</w:delText>
        </w:r>
      </w:del>
      <w:r w:rsidRPr="002C51A5">
        <w:t xml:space="preserve"> method</w:t>
      </w:r>
      <w:r w:rsidR="005B64C0" w:rsidRPr="002C51A5">
        <w:t>s</w:t>
      </w:r>
      <w:r w:rsidRPr="002C51A5">
        <w:t xml:space="preserve">. </w:t>
      </w:r>
      <w:r w:rsidR="00C553AB" w:rsidRPr="002C51A5">
        <w:t>T</w:t>
      </w:r>
      <w:r w:rsidRPr="002C51A5">
        <w:t xml:space="preserve">he </w:t>
      </w:r>
      <w:r w:rsidR="00A069A5" w:rsidRPr="002C51A5">
        <w:t xml:space="preserve">mobile robot </w:t>
      </w:r>
      <w:ins w:id="1515" w:author="Proofed" w:date="2021-09-15T16:14:00Z">
        <w:r w:rsidR="00C3749F">
          <w:t>was able to</w:t>
        </w:r>
      </w:ins>
      <w:del w:id="1516" w:author="Proofed" w:date="2021-09-15T16:14:00Z">
        <w:r w:rsidR="00A069A5" w:rsidRPr="002C51A5">
          <w:delText>can</w:delText>
        </w:r>
      </w:del>
      <w:r w:rsidR="00A069A5" w:rsidRPr="002C51A5">
        <w:t xml:space="preserve"> ex</w:t>
      </w:r>
      <w:r w:rsidR="00C553AB" w:rsidRPr="002C51A5">
        <w:t>ecute collision-free motion plan</w:t>
      </w:r>
      <w:r w:rsidR="00AA4D26" w:rsidRPr="002C51A5">
        <w:t>ni</w:t>
      </w:r>
      <w:r w:rsidR="00C553AB" w:rsidRPr="002C51A5">
        <w:t xml:space="preserve">ng </w:t>
      </w:r>
      <w:r w:rsidRPr="002C51A5">
        <w:t xml:space="preserve">after </w:t>
      </w:r>
      <w:ins w:id="1517" w:author="Proofed" w:date="2021-09-15T16:14:00Z">
        <w:r w:rsidR="00C3749F">
          <w:t>calculating</w:t>
        </w:r>
        <w:r w:rsidRPr="002C51A5">
          <w:t xml:space="preserve"> </w:t>
        </w:r>
      </w:ins>
      <w:r w:rsidRPr="002C51A5">
        <w:t xml:space="preserve">the </w:t>
      </w:r>
      <w:del w:id="1518" w:author="Proofed" w:date="2021-09-15T16:14:00Z">
        <w:r w:rsidRPr="002C51A5">
          <w:delText xml:space="preserve">calculation of the </w:delText>
        </w:r>
      </w:del>
      <w:r w:rsidRPr="002C51A5">
        <w:t xml:space="preserve">changing uncertainties of the obstacles. </w:t>
      </w:r>
      <w:ins w:id="1519" w:author="Proofed" w:date="2021-09-15T16:14:00Z">
        <w:r w:rsidRPr="002C51A5">
          <w:t>The</w:t>
        </w:r>
        <w:r w:rsidR="00C3749F">
          <w:t>se</w:t>
        </w:r>
      </w:ins>
      <w:del w:id="1520" w:author="Proofed" w:date="2021-09-15T16:14:00Z">
        <w:r w:rsidRPr="002C51A5">
          <w:delText>The</w:delText>
        </w:r>
      </w:del>
      <w:r w:rsidRPr="002C51A5">
        <w:t xml:space="preserve"> uncertainties depend on </w:t>
      </w:r>
      <w:r w:rsidR="00CA6109" w:rsidRPr="002C51A5">
        <w:t xml:space="preserve">the magnitudes of the velocity vectors of the obstacles, </w:t>
      </w:r>
      <w:r w:rsidRPr="002C51A5">
        <w:t xml:space="preserve">the distances between the </w:t>
      </w:r>
      <w:r w:rsidR="00EF1C4B" w:rsidRPr="002C51A5">
        <w:t>obstacles</w:t>
      </w:r>
      <w:r w:rsidRPr="002C51A5">
        <w:t xml:space="preserve"> and the </w:t>
      </w:r>
      <w:r w:rsidR="00EF1C4B" w:rsidRPr="002C51A5">
        <w:t>robot</w:t>
      </w:r>
      <w:r w:rsidRPr="002C51A5">
        <w:t xml:space="preserve">, and the changes </w:t>
      </w:r>
      <w:ins w:id="1521" w:author="Proofed" w:date="2021-09-15T16:14:00Z">
        <w:r w:rsidR="00C3749F">
          <w:t>in</w:t>
        </w:r>
      </w:ins>
      <w:del w:id="1522" w:author="Proofed" w:date="2021-09-15T16:14:00Z">
        <w:r w:rsidRPr="002C51A5">
          <w:delText>of</w:delText>
        </w:r>
      </w:del>
      <w:r w:rsidRPr="002C51A5">
        <w:t xml:space="preserve"> the </w:t>
      </w:r>
      <w:ins w:id="1523" w:author="Proofed" w:date="2021-09-15T16:14:00Z">
        <w:r w:rsidR="00C3749F">
          <w:t xml:space="preserve">obstacles’ </w:t>
        </w:r>
      </w:ins>
      <w:r w:rsidRPr="002C51A5">
        <w:t>velocities</w:t>
      </w:r>
      <w:del w:id="1524" w:author="Proofed" w:date="2021-09-15T16:14:00Z">
        <w:r w:rsidRPr="002C51A5">
          <w:delText xml:space="preserve"> of the obstacles</w:delText>
        </w:r>
      </w:del>
      <w:r w:rsidRPr="002C51A5">
        <w:t>.</w:t>
      </w:r>
    </w:p>
    <w:p w14:paraId="5945A7C9" w14:textId="35FDD295" w:rsidR="00421579" w:rsidRPr="002C51A5" w:rsidRDefault="005118D2" w:rsidP="00421579">
      <w:r w:rsidRPr="002C51A5">
        <w:t xml:space="preserve">The VO-based method can </w:t>
      </w:r>
      <w:r w:rsidR="00285D1E" w:rsidRPr="002C51A5">
        <w:t>generate</w:t>
      </w:r>
      <w:r w:rsidRPr="002C51A5">
        <w:t xml:space="preserve"> </w:t>
      </w:r>
      <w:del w:id="1525" w:author="Proofed" w:date="2021-09-15T16:14:00Z">
        <w:r w:rsidR="00FA3B74" w:rsidRPr="002C51A5">
          <w:delText xml:space="preserve">the </w:delText>
        </w:r>
      </w:del>
      <w:r w:rsidR="00FA3B74" w:rsidRPr="002C51A5">
        <w:t xml:space="preserve">collision-free motion using a </w:t>
      </w:r>
      <w:r w:rsidRPr="002C51A5">
        <w:t>cost</w:t>
      </w:r>
      <w:ins w:id="1526" w:author="Proofed" w:date="2021-09-15T16:14:00Z">
        <w:r w:rsidR="00915A1B">
          <w:t>-</w:t>
        </w:r>
      </w:ins>
      <w:del w:id="1527" w:author="Proofed" w:date="2021-09-15T16:14:00Z">
        <w:r w:rsidRPr="002C51A5">
          <w:delText xml:space="preserve"> </w:delText>
        </w:r>
      </w:del>
      <w:r w:rsidRPr="002C51A5">
        <w:t>function</w:t>
      </w:r>
      <w:r w:rsidR="00B6265D" w:rsidRPr="002C51A5">
        <w:t>-based</w:t>
      </w:r>
      <w:r w:rsidRPr="002C51A5">
        <w:t xml:space="preserve"> </w:t>
      </w:r>
      <w:ins w:id="1528" w:author="Proofed" w:date="2021-09-15T16:14:00Z">
        <w:r w:rsidR="00FA3B74" w:rsidRPr="002C51A5">
          <w:t>optimi</w:t>
        </w:r>
        <w:r w:rsidR="00C3749F">
          <w:t>s</w:t>
        </w:r>
        <w:r w:rsidR="00FA3B74" w:rsidRPr="002C51A5">
          <w:t>ation</w:t>
        </w:r>
      </w:ins>
      <w:del w:id="1529" w:author="Proofed" w:date="2021-09-15T16:14:00Z">
        <w:r w:rsidR="00FA3B74" w:rsidRPr="002C51A5">
          <w:delText>optimization</w:delText>
        </w:r>
      </w:del>
      <w:r w:rsidR="00FA3B74" w:rsidRPr="002C51A5">
        <w:t xml:space="preserve"> </w:t>
      </w:r>
      <w:r w:rsidRPr="002C51A5">
        <w:t>method.</w:t>
      </w:r>
    </w:p>
    <w:p w14:paraId="6042B76A" w14:textId="1CBC95D4" w:rsidR="0006697A" w:rsidRPr="002C51A5" w:rsidRDefault="005118D2" w:rsidP="00421579">
      <w:r w:rsidRPr="002C51A5">
        <w:t xml:space="preserve">The </w:t>
      </w:r>
      <w:r w:rsidR="0079274B" w:rsidRPr="002C51A5">
        <w:t xml:space="preserve">basic </w:t>
      </w:r>
      <w:r w:rsidRPr="002C51A5">
        <w:t>APF method was also extended by using the uncertainty and distance parameters in the algorithm.</w:t>
      </w:r>
      <w:r w:rsidR="00D44FBE" w:rsidRPr="002C51A5">
        <w:t xml:space="preserve"> </w:t>
      </w:r>
      <w:r w:rsidR="00AA1952" w:rsidRPr="002C51A5">
        <w:t xml:space="preserve">The extended APF method can generate a better solution than the original APF method, but there are some situations </w:t>
      </w:r>
      <w:ins w:id="1530" w:author="Proofed" w:date="2021-09-15T16:14:00Z">
        <w:r w:rsidR="00C3749F">
          <w:t>in which</w:t>
        </w:r>
      </w:ins>
      <w:del w:id="1531" w:author="Proofed" w:date="2021-09-15T16:14:00Z">
        <w:r w:rsidR="00AA1952" w:rsidRPr="002C51A5">
          <w:delText>where</w:delText>
        </w:r>
      </w:del>
      <w:r w:rsidR="00AA1952" w:rsidRPr="002C51A5">
        <w:t xml:space="preserve"> it cannot </w:t>
      </w:r>
      <w:r w:rsidR="00375824" w:rsidRPr="002C51A5">
        <w:t>provide</w:t>
      </w:r>
      <w:r w:rsidR="00AA1952" w:rsidRPr="002C51A5">
        <w:t xml:space="preserve"> a target</w:t>
      </w:r>
      <w:ins w:id="1532" w:author="Proofed" w:date="2021-09-15T16:14:00Z">
        <w:r w:rsidR="00C3749F">
          <w:t>-</w:t>
        </w:r>
      </w:ins>
      <w:del w:id="1533" w:author="Proofed" w:date="2021-09-15T16:14:00Z">
        <w:r w:rsidR="00AA1952" w:rsidRPr="002C51A5">
          <w:delText xml:space="preserve"> </w:delText>
        </w:r>
      </w:del>
      <w:r w:rsidR="00AA1952" w:rsidRPr="002C51A5">
        <w:t>reaching solution.</w:t>
      </w:r>
      <w:r w:rsidR="00B45C28" w:rsidRPr="002C51A5">
        <w:t xml:space="preserve"> In </w:t>
      </w:r>
      <w:ins w:id="1534" w:author="Proofed" w:date="2021-09-15T16:14:00Z">
        <w:r w:rsidR="00B45C28" w:rsidRPr="002C51A5">
          <w:t>th</w:t>
        </w:r>
        <w:r w:rsidR="00C3749F">
          <w:t>e</w:t>
        </w:r>
        <w:r w:rsidR="00B45C28" w:rsidRPr="002C51A5">
          <w:t>se</w:t>
        </w:r>
      </w:ins>
      <w:del w:id="1535" w:author="Proofed" w:date="2021-09-15T16:14:00Z">
        <w:r w:rsidR="00B45C28" w:rsidRPr="002C51A5">
          <w:delText>those</w:delText>
        </w:r>
      </w:del>
      <w:r w:rsidR="00B45C28" w:rsidRPr="002C51A5">
        <w:t xml:space="preserve"> cases</w:t>
      </w:r>
      <w:r w:rsidR="007F484B" w:rsidRPr="002C51A5">
        <w:t>,</w:t>
      </w:r>
      <w:r w:rsidR="00B45C28" w:rsidRPr="002C51A5">
        <w:t xml:space="preserve"> the cost</w:t>
      </w:r>
      <w:ins w:id="1536" w:author="Proofed" w:date="2021-09-15T16:14:00Z">
        <w:r w:rsidR="00915A1B">
          <w:t>-</w:t>
        </w:r>
      </w:ins>
      <w:del w:id="1537" w:author="Proofed" w:date="2021-09-15T16:14:00Z">
        <w:r w:rsidR="00B45C28" w:rsidRPr="002C51A5">
          <w:delText xml:space="preserve"> </w:delText>
        </w:r>
      </w:del>
      <w:r w:rsidR="00B45C28" w:rsidRPr="002C51A5">
        <w:t xml:space="preserve">function-based </w:t>
      </w:r>
      <w:r w:rsidR="00272BBE" w:rsidRPr="002C51A5">
        <w:t xml:space="preserve">VO </w:t>
      </w:r>
      <w:r w:rsidR="00B45C28" w:rsidRPr="002C51A5">
        <w:t xml:space="preserve">method </w:t>
      </w:r>
      <w:ins w:id="1538" w:author="Proofed" w:date="2021-09-15T16:14:00Z">
        <w:r w:rsidR="00C3749F">
          <w:t>was able to</w:t>
        </w:r>
      </w:ins>
      <w:del w:id="1539" w:author="Proofed" w:date="2021-09-15T16:14:00Z">
        <w:r w:rsidR="00740A16" w:rsidRPr="002C51A5">
          <w:delText>can</w:delText>
        </w:r>
      </w:del>
      <w:r w:rsidR="00740A16" w:rsidRPr="002C51A5">
        <w:t xml:space="preserve"> guarantee </w:t>
      </w:r>
      <w:ins w:id="1540" w:author="Proofed" w:date="2021-09-15T16:14:00Z">
        <w:r w:rsidR="00C3749F">
          <w:t xml:space="preserve">that </w:t>
        </w:r>
      </w:ins>
      <w:r w:rsidR="00740A16" w:rsidRPr="002C51A5">
        <w:t xml:space="preserve">the target </w:t>
      </w:r>
      <w:ins w:id="1541" w:author="Proofed" w:date="2021-09-15T16:14:00Z">
        <w:r w:rsidR="00C3749F">
          <w:t xml:space="preserve">was </w:t>
        </w:r>
        <w:r w:rsidR="00740A16" w:rsidRPr="002C51A5">
          <w:t>reach</w:t>
        </w:r>
        <w:r w:rsidR="00C3749F">
          <w:t>ed</w:t>
        </w:r>
      </w:ins>
      <w:del w:id="1542" w:author="Proofed" w:date="2021-09-15T16:14:00Z">
        <w:r w:rsidR="00740A16" w:rsidRPr="002C51A5">
          <w:delText>reaching</w:delText>
        </w:r>
      </w:del>
      <w:r w:rsidR="00740A16" w:rsidRPr="002C51A5">
        <w:t>.</w:t>
      </w:r>
      <w:r w:rsidR="00DE5D67" w:rsidRPr="002C51A5">
        <w:t xml:space="preserve"> The parameters for the APF method could </w:t>
      </w:r>
      <w:ins w:id="1543" w:author="Proofed" w:date="2021-09-15T16:14:00Z">
        <w:r w:rsidR="00C3749F">
          <w:t>also</w:t>
        </w:r>
        <w:r w:rsidR="00DE5D67" w:rsidRPr="002C51A5">
          <w:t xml:space="preserve"> </w:t>
        </w:r>
      </w:ins>
      <w:r w:rsidR="00DE5D67" w:rsidRPr="002C51A5">
        <w:t xml:space="preserve">be calculated in </w:t>
      </w:r>
      <w:r w:rsidR="007D098A" w:rsidRPr="002C51A5">
        <w:t>another</w:t>
      </w:r>
      <w:r w:rsidR="00DE5D67" w:rsidRPr="002C51A5">
        <w:t xml:space="preserve"> way</w:t>
      </w:r>
      <w:ins w:id="1544" w:author="Proofed" w:date="2021-09-15T16:14:00Z">
        <w:r w:rsidR="00017129" w:rsidRPr="002C51A5">
          <w:t>,</w:t>
        </w:r>
        <w:r w:rsidR="00C3749F">
          <w:t xml:space="preserve"> thus</w:t>
        </w:r>
      </w:ins>
      <w:del w:id="1545" w:author="Proofed" w:date="2021-09-15T16:14:00Z">
        <w:r w:rsidR="00DE5D67" w:rsidRPr="002C51A5">
          <w:delText xml:space="preserve"> too</w:delText>
        </w:r>
        <w:r w:rsidR="00017129" w:rsidRPr="002C51A5">
          <w:delText>,</w:delText>
        </w:r>
      </w:del>
      <w:r w:rsidR="006474A2" w:rsidRPr="002C51A5">
        <w:t xml:space="preserve"> solving the local minima </w:t>
      </w:r>
      <w:r w:rsidR="004B365C" w:rsidRPr="002C51A5">
        <w:t xml:space="preserve">problem </w:t>
      </w:r>
      <w:r w:rsidR="004B365C" w:rsidRPr="002C51A5">
        <w:fldChar w:fldCharType="begin"/>
      </w:r>
      <w:r w:rsidR="004B365C" w:rsidRPr="002C51A5">
        <w:instrText xml:space="preserve"> REF _Ref61639909 \r \h </w:instrText>
      </w:r>
      <w:r w:rsidR="004B365C" w:rsidRPr="002C51A5">
        <w:fldChar w:fldCharType="separate"/>
      </w:r>
      <w:r w:rsidR="005728F2" w:rsidRPr="002C51A5">
        <w:t>[30]</w:t>
      </w:r>
      <w:r w:rsidR="004B365C" w:rsidRPr="002C51A5">
        <w:fldChar w:fldCharType="end"/>
      </w:r>
      <w:r w:rsidR="004B365C" w:rsidRPr="002C51A5">
        <w:t xml:space="preserve">, </w:t>
      </w:r>
      <w:r w:rsidR="004B365C" w:rsidRPr="002C51A5">
        <w:fldChar w:fldCharType="begin"/>
      </w:r>
      <w:r w:rsidR="004B365C" w:rsidRPr="002C51A5">
        <w:instrText xml:space="preserve"> REF _Ref61639910 \r \h </w:instrText>
      </w:r>
      <w:r w:rsidR="004B365C" w:rsidRPr="002C51A5">
        <w:fldChar w:fldCharType="separate"/>
      </w:r>
      <w:r w:rsidR="005728F2" w:rsidRPr="002C51A5">
        <w:t>[31]</w:t>
      </w:r>
      <w:r w:rsidR="004B365C" w:rsidRPr="002C51A5">
        <w:fldChar w:fldCharType="end"/>
      </w:r>
      <w:r w:rsidR="00DE5D67" w:rsidRPr="002C51A5">
        <w:t>.</w:t>
      </w:r>
    </w:p>
    <w:p w14:paraId="02A013F9" w14:textId="6111DA83" w:rsidR="00936CA4" w:rsidRPr="002C51A5" w:rsidRDefault="005A39E0">
      <w:r w:rsidRPr="002C51A5">
        <w:t xml:space="preserve">The introduced algorithm could be </w:t>
      </w:r>
      <w:commentRangeStart w:id="1546"/>
      <w:ins w:id="1547" w:author="Proofed" w:date="2021-09-15T16:14:00Z">
        <w:r w:rsidR="00C3749F">
          <w:t>implemented in</w:t>
        </w:r>
        <w:r w:rsidRPr="002C51A5">
          <w:t xml:space="preserve"> </w:t>
        </w:r>
        <w:commentRangeEnd w:id="1546"/>
        <w:r w:rsidR="00C3749F">
          <w:rPr>
            <w:rStyle w:val="CommentReference"/>
          </w:rPr>
          <w:commentReference w:id="1546"/>
        </w:r>
      </w:ins>
      <w:del w:id="1548" w:author="Proofed" w:date="2021-09-15T16:14:00Z">
        <w:r w:rsidRPr="002C51A5">
          <w:delText xml:space="preserve">ported to </w:delText>
        </w:r>
      </w:del>
      <w:r w:rsidRPr="002C51A5">
        <w:t xml:space="preserve">a real robotic system using an omnidirectional mobile robot. The state estimation of the obstacles that occur in the workspace of the robot could be solved using an extended </w:t>
      </w:r>
      <w:ins w:id="1549" w:author="Proofed" w:date="2021-09-15T16:14:00Z">
        <w:r w:rsidR="00C3749F">
          <w:t>p</w:t>
        </w:r>
        <w:r w:rsidRPr="002C51A5">
          <w:t>article</w:t>
        </w:r>
      </w:ins>
      <w:del w:id="1550" w:author="Proofed" w:date="2021-09-15T16:14:00Z">
        <w:r w:rsidRPr="002C51A5">
          <w:delText>Particle</w:delText>
        </w:r>
      </w:del>
      <w:r w:rsidRPr="002C51A5">
        <w:t xml:space="preserve"> filter algorithm. In </w:t>
      </w:r>
      <w:ins w:id="1551" w:author="Proofed" w:date="2021-09-15T16:14:00Z">
        <w:r w:rsidRPr="002C51A5">
          <w:t>th</w:t>
        </w:r>
        <w:r w:rsidR="00C3749F">
          <w:t>is</w:t>
        </w:r>
      </w:ins>
      <w:del w:id="1552" w:author="Proofed" w:date="2021-09-15T16:14:00Z">
        <w:r w:rsidRPr="002C51A5">
          <w:delText>that</w:delText>
        </w:r>
      </w:del>
      <w:r w:rsidRPr="002C51A5">
        <w:t xml:space="preserve"> case, the position and the velocity vectors of the obstacles could be estimated </w:t>
      </w:r>
      <w:ins w:id="1553" w:author="Proofed" w:date="2021-09-15T16:14:00Z">
        <w:r w:rsidR="00C3749F">
          <w:t>for</w:t>
        </w:r>
      </w:ins>
      <w:del w:id="1554" w:author="Proofed" w:date="2021-09-15T16:14:00Z">
        <w:r w:rsidRPr="002C51A5">
          <w:delText>in</w:delText>
        </w:r>
      </w:del>
      <w:r w:rsidRPr="002C51A5">
        <w:t xml:space="preserve"> every sampling time </w:t>
      </w:r>
      <w:r w:rsidRPr="002C51A5">
        <w:fldChar w:fldCharType="begin"/>
      </w:r>
      <w:r w:rsidRPr="002C51A5">
        <w:instrText xml:space="preserve"> REF _Ref78135312 \r \h </w:instrText>
      </w:r>
      <w:r w:rsidRPr="002C51A5">
        <w:fldChar w:fldCharType="separate"/>
      </w:r>
      <w:r w:rsidR="005728F2" w:rsidRPr="002C51A5">
        <w:t>[32]</w:t>
      </w:r>
      <w:r w:rsidRPr="002C51A5">
        <w:fldChar w:fldCharType="end"/>
      </w:r>
      <w:r w:rsidRPr="002C51A5">
        <w:t xml:space="preserve">. </w:t>
      </w:r>
      <w:ins w:id="1555" w:author="Proofed" w:date="2021-09-15T16:14:00Z">
        <w:r w:rsidR="00C3749F">
          <w:t>To achieve this</w:t>
        </w:r>
      </w:ins>
      <w:del w:id="1556" w:author="Proofed" w:date="2021-09-15T16:14:00Z">
        <w:r w:rsidRPr="002C51A5">
          <w:delText>For that task</w:delText>
        </w:r>
      </w:del>
      <w:r w:rsidRPr="002C51A5">
        <w:t xml:space="preserve">, a </w:t>
      </w:r>
      <w:ins w:id="1557" w:author="Proofed" w:date="2021-09-15T16:14:00Z">
        <w:r w:rsidRPr="002C51A5">
          <w:t>Li</w:t>
        </w:r>
        <w:r w:rsidR="00915A1B">
          <w:t>dar</w:t>
        </w:r>
      </w:ins>
      <w:del w:id="1558" w:author="Proofed" w:date="2021-09-15T16:14:00Z">
        <w:r w:rsidRPr="002C51A5">
          <w:delText>LiDA</w:delText>
        </w:r>
        <w:r w:rsidR="000A4FF8" w:rsidRPr="002C51A5">
          <w:delText>R</w:delText>
        </w:r>
      </w:del>
      <w:r w:rsidR="000A4FF8" w:rsidRPr="002C51A5">
        <w:t xml:space="preserve"> sensor can be used</w:t>
      </w:r>
      <w:r w:rsidR="00CF29AB" w:rsidRPr="002C51A5">
        <w:t>.</w:t>
      </w:r>
    </w:p>
    <w:p w14:paraId="58BCC76A" w14:textId="77777777" w:rsidR="00AF5E1A" w:rsidRPr="002C51A5" w:rsidRDefault="00AF5E1A" w:rsidP="00AF5E1A">
      <w:pPr>
        <w:pStyle w:val="Figure"/>
        <w:framePr w:w="4961" w:vSpace="284" w:wrap="notBeside" w:hAnchor="margin" w:xAlign="right" w:yAlign="top"/>
      </w:pPr>
      <w:r w:rsidRPr="002C51A5">
        <w:rPr>
          <w:noProof/>
          <w:lang w:eastAsia="hu-HU"/>
        </w:rPr>
        <w:drawing>
          <wp:inline distT="0" distB="0" distL="0" distR="0" wp14:anchorId="4039091A" wp14:editId="671F0B53">
            <wp:extent cx="3150235" cy="1587194"/>
            <wp:effectExtent l="0" t="0" r="0" b="0"/>
            <wp:docPr id="23" name="Kép 23" descr="C:\Users\User\Desktop\Egyetem\Conferences_Journals\2021_IMEKO\Paper\pictures\Coppelia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User\Desktop\Egyetem\Conferences_Journals\2021_IMEKO\Paper\pictures\CoppeliaSim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0235" cy="1587194"/>
                    </a:xfrm>
                    <a:prstGeom prst="rect">
                      <a:avLst/>
                    </a:prstGeom>
                    <a:noFill/>
                    <a:ln>
                      <a:noFill/>
                    </a:ln>
                  </pic:spPr>
                </pic:pic>
              </a:graphicData>
            </a:graphic>
          </wp:inline>
        </w:drawing>
      </w:r>
    </w:p>
    <w:p w14:paraId="5D3B1F9F" w14:textId="72CC6856" w:rsidR="00AF5E1A" w:rsidRPr="002C51A5" w:rsidRDefault="00AF5E1A" w:rsidP="00AF5E1A">
      <w:pPr>
        <w:pStyle w:val="FigureCaption"/>
        <w:framePr w:w="4961" w:vSpace="284" w:wrap="notBeside" w:hAnchor="margin" w:xAlign="right" w:yAlign="top"/>
      </w:pPr>
      <w:bookmarkStart w:id="1559" w:name="_Ref79244173"/>
      <w:r w:rsidRPr="002C51A5">
        <w:t xml:space="preserve">Figure </w:t>
      </w:r>
      <w:r w:rsidRPr="002C51A5">
        <w:fldChar w:fldCharType="begin"/>
      </w:r>
      <w:r w:rsidRPr="002C51A5">
        <w:instrText xml:space="preserve"> SEQ Figure \* ARABIC </w:instrText>
      </w:r>
      <w:r w:rsidRPr="002C51A5">
        <w:fldChar w:fldCharType="separate"/>
      </w:r>
      <w:r w:rsidR="005728F2" w:rsidRPr="002C51A5">
        <w:rPr>
          <w:noProof/>
        </w:rPr>
        <w:t>19</w:t>
      </w:r>
      <w:r w:rsidRPr="002C51A5">
        <w:fldChar w:fldCharType="end"/>
      </w:r>
      <w:bookmarkEnd w:id="1559"/>
      <w:r w:rsidRPr="002C51A5">
        <w:t xml:space="preserve">. CoppeliaSim simulation environment </w:t>
      </w:r>
      <w:r w:rsidRPr="002C51A5">
        <w:fldChar w:fldCharType="begin"/>
      </w:r>
      <w:r w:rsidRPr="002C51A5">
        <w:instrText xml:space="preserve"> REF _Ref61645397 \r \h </w:instrText>
      </w:r>
      <w:r w:rsidRPr="002C51A5">
        <w:fldChar w:fldCharType="separate"/>
      </w:r>
      <w:r w:rsidR="005728F2" w:rsidRPr="002C51A5">
        <w:t>[29]</w:t>
      </w:r>
      <w:r w:rsidRPr="002C51A5">
        <w:fldChar w:fldCharType="end"/>
      </w:r>
    </w:p>
    <w:p w14:paraId="53BA420A" w14:textId="77777777" w:rsidR="000C47E6" w:rsidRPr="002C51A5" w:rsidRDefault="005118D2" w:rsidP="000C47E6">
      <w:pPr>
        <w:pStyle w:val="NoNumberFirstSection"/>
      </w:pPr>
      <w:r w:rsidRPr="002C51A5">
        <w:t>Acknowledgement</w:t>
      </w:r>
    </w:p>
    <w:p w14:paraId="2B846874" w14:textId="394A3F18" w:rsidR="000C47E6" w:rsidRPr="002C51A5" w:rsidRDefault="00563897" w:rsidP="000C47E6">
      <w:commentRangeStart w:id="1560"/>
      <w:ins w:id="1561" w:author="Proofed" w:date="2021-09-15T16:14:00Z">
        <w:r>
          <w:t xml:space="preserve">This </w:t>
        </w:r>
        <w:r w:rsidR="002E608C">
          <w:t>paper</w:t>
        </w:r>
        <w:r>
          <w:t xml:space="preserve"> was s</w:t>
        </w:r>
        <w:r w:rsidR="003B22D5" w:rsidRPr="002C51A5">
          <w:t xml:space="preserve">upported </w:t>
        </w:r>
        <w:commentRangeEnd w:id="1560"/>
        <w:r w:rsidR="002E608C">
          <w:rPr>
            <w:rStyle w:val="CommentReference"/>
          </w:rPr>
          <w:commentReference w:id="1560"/>
        </w:r>
      </w:ins>
      <w:del w:id="1562" w:author="Proofed" w:date="2021-09-15T16:14:00Z">
        <w:r w:rsidR="003B22D5" w:rsidRPr="002C51A5">
          <w:delText xml:space="preserve">Supported </w:delText>
        </w:r>
      </w:del>
      <w:r w:rsidR="003B22D5" w:rsidRPr="002C51A5">
        <w:t xml:space="preserve">by the ÚNKP-20-3 new </w:t>
      </w:r>
      <w:ins w:id="1563" w:author="Proofed" w:date="2021-09-15T16:14:00Z">
        <w:r>
          <w:t>N</w:t>
        </w:r>
        <w:r w:rsidR="003B22D5" w:rsidRPr="002C51A5">
          <w:t xml:space="preserve">ational </w:t>
        </w:r>
        <w:r>
          <w:t>E</w:t>
        </w:r>
        <w:r w:rsidR="003B22D5" w:rsidRPr="002C51A5">
          <w:t xml:space="preserve">xcellence </w:t>
        </w:r>
        <w:r>
          <w:t>P</w:t>
        </w:r>
        <w:r w:rsidR="003B22D5" w:rsidRPr="002C51A5">
          <w:t>rogram</w:t>
        </w:r>
        <w:r>
          <w:t>me</w:t>
        </w:r>
      </w:ins>
      <w:del w:id="1564" w:author="Proofed" w:date="2021-09-15T16:14:00Z">
        <w:r w:rsidR="003B22D5" w:rsidRPr="002C51A5">
          <w:delText>national excellence program</w:delText>
        </w:r>
      </w:del>
      <w:r w:rsidR="003B22D5" w:rsidRPr="002C51A5">
        <w:t xml:space="preserve"> of the </w:t>
      </w:r>
      <w:ins w:id="1565" w:author="Proofed" w:date="2021-09-15T16:14:00Z">
        <w:r>
          <w:t>M</w:t>
        </w:r>
        <w:r w:rsidR="003B22D5" w:rsidRPr="002C51A5">
          <w:t>inistry</w:t>
        </w:r>
      </w:ins>
      <w:del w:id="1566" w:author="Proofed" w:date="2021-09-15T16:14:00Z">
        <w:r w:rsidR="003B22D5" w:rsidRPr="002C51A5">
          <w:delText>ministry</w:delText>
        </w:r>
      </w:del>
      <w:r w:rsidR="003B22D5" w:rsidRPr="002C51A5">
        <w:t xml:space="preserve"> for </w:t>
      </w:r>
      <w:ins w:id="1567" w:author="Proofed" w:date="2021-09-15T16:14:00Z">
        <w:r>
          <w:t>I</w:t>
        </w:r>
        <w:r w:rsidR="003B22D5" w:rsidRPr="002C51A5">
          <w:t>nnovation</w:t>
        </w:r>
      </w:ins>
      <w:del w:id="1568" w:author="Proofed" w:date="2021-09-15T16:14:00Z">
        <w:r w:rsidR="003B22D5" w:rsidRPr="002C51A5">
          <w:delText>innovation</w:delText>
        </w:r>
      </w:del>
      <w:r w:rsidR="003B22D5" w:rsidRPr="002C51A5">
        <w:t xml:space="preserve"> and </w:t>
      </w:r>
      <w:ins w:id="1569" w:author="Proofed" w:date="2021-09-15T16:14:00Z">
        <w:r>
          <w:t>T</w:t>
        </w:r>
        <w:r w:rsidR="003B22D5" w:rsidRPr="002C51A5">
          <w:t>echnology</w:t>
        </w:r>
      </w:ins>
      <w:del w:id="1570" w:author="Proofed" w:date="2021-09-15T16:14:00Z">
        <w:r w:rsidR="003B22D5" w:rsidRPr="002C51A5">
          <w:delText>technology</w:delText>
        </w:r>
      </w:del>
      <w:r w:rsidR="003B22D5" w:rsidRPr="002C51A5">
        <w:t xml:space="preserve"> from the </w:t>
      </w:r>
      <w:ins w:id="1571" w:author="Proofed" w:date="2021-09-15T16:14:00Z">
        <w:r>
          <w:t>N</w:t>
        </w:r>
        <w:r w:rsidR="003B22D5" w:rsidRPr="002C51A5">
          <w:t xml:space="preserve">ational </w:t>
        </w:r>
        <w:r>
          <w:t>R</w:t>
        </w:r>
        <w:r w:rsidR="003B22D5" w:rsidRPr="002C51A5">
          <w:t xml:space="preserve">esearch, </w:t>
        </w:r>
        <w:r>
          <w:t>D</w:t>
        </w:r>
        <w:r w:rsidR="003B22D5" w:rsidRPr="002C51A5">
          <w:t>evelopment</w:t>
        </w:r>
      </w:ins>
      <w:del w:id="1572" w:author="Proofed" w:date="2021-09-15T16:14:00Z">
        <w:r w:rsidR="003B22D5" w:rsidRPr="002C51A5">
          <w:delText>source of the national research, development</w:delText>
        </w:r>
      </w:del>
      <w:r w:rsidR="003B22D5" w:rsidRPr="002C51A5">
        <w:t xml:space="preserve"> and </w:t>
      </w:r>
      <w:ins w:id="1573" w:author="Proofed" w:date="2021-09-15T16:14:00Z">
        <w:r>
          <w:t>I</w:t>
        </w:r>
        <w:r w:rsidR="003B22D5" w:rsidRPr="002C51A5">
          <w:t xml:space="preserve">nnovation </w:t>
        </w:r>
        <w:r>
          <w:t>F</w:t>
        </w:r>
        <w:r w:rsidR="003B22D5" w:rsidRPr="002C51A5">
          <w:t>und</w:t>
        </w:r>
        <w:r>
          <w:t>,</w:t>
        </w:r>
      </w:ins>
      <w:del w:id="1574" w:author="Proofed" w:date="2021-09-15T16:14:00Z">
        <w:r w:rsidR="003B22D5" w:rsidRPr="002C51A5">
          <w:delText>innovation fund</w:delText>
        </w:r>
      </w:del>
      <w:r w:rsidR="005118D2" w:rsidRPr="002C51A5">
        <w:t xml:space="preserve"> and the research reported in this paper and carried out at the Budapest University of Technology and Economics has been supported by the National Research Development and Innovation Fund (TKP2020 Institution Excellence </w:t>
      </w:r>
      <w:ins w:id="1575" w:author="Proofed" w:date="2021-09-15T16:14:00Z">
        <w:r w:rsidR="005118D2" w:rsidRPr="002C51A5">
          <w:t>Sub</w:t>
        </w:r>
        <w:r>
          <w:t>-P</w:t>
        </w:r>
        <w:r w:rsidR="005118D2" w:rsidRPr="002C51A5">
          <w:t>rogram</w:t>
        </w:r>
        <w:r>
          <w:t>me</w:t>
        </w:r>
      </w:ins>
      <w:del w:id="1576" w:author="Proofed" w:date="2021-09-15T16:14:00Z">
        <w:r w:rsidR="005118D2" w:rsidRPr="002C51A5">
          <w:delText>Subprogram</w:delText>
        </w:r>
      </w:del>
      <w:r w:rsidR="005118D2" w:rsidRPr="002C51A5">
        <w:t>, Grant No. BME-IE-MIFM) based on the charter</w:t>
      </w:r>
      <w:del w:id="1577" w:author="Proofed" w:date="2021-09-15T16:14:00Z">
        <w:r w:rsidR="005118D2" w:rsidRPr="002C51A5">
          <w:delText xml:space="preserve"> of bolster</w:delText>
        </w:r>
      </w:del>
      <w:r w:rsidR="005118D2" w:rsidRPr="002C51A5">
        <w:t xml:space="preserve"> issued by the National Research Development and Innovation Office under the auspices of the Ministry for Innovation and Technology.</w:t>
      </w:r>
    </w:p>
    <w:p w14:paraId="11A7F66C" w14:textId="77777777" w:rsidR="000C47E6" w:rsidRPr="002C51A5" w:rsidRDefault="005118D2" w:rsidP="000C47E6">
      <w:pPr>
        <w:pStyle w:val="NoNumberFirstSection"/>
      </w:pPr>
      <w:r w:rsidRPr="002C51A5">
        <w:t>References</w:t>
      </w:r>
    </w:p>
    <w:p w14:paraId="577FC95E" w14:textId="77777777" w:rsidR="00DA68BA" w:rsidRDefault="00DA68BA" w:rsidP="000C47E6">
      <w:pPr>
        <w:pStyle w:val="References"/>
        <w:rPr>
          <w:ins w:id="1578" w:author="Proofed" w:date="2021-09-15T16:14:00Z"/>
        </w:rPr>
      </w:pPr>
      <w:bookmarkStart w:id="1579" w:name="_Ref60919775"/>
      <w:bookmarkStart w:id="1580" w:name="_Ref316058884"/>
      <w:bookmarkStart w:id="1581" w:name="_Ref208892758"/>
      <w:ins w:id="1582" w:author="Proofed" w:date="2021-09-15T16:14:00Z">
        <w:r w:rsidRPr="002C51A5">
          <w:rPr>
            <w:noProof/>
          </w:rPr>
          <w:t>S.</w:t>
        </w:r>
        <w:r>
          <w:rPr>
            <w:noProof/>
          </w:rPr>
          <w:t xml:space="preserve"> </w:t>
        </w:r>
      </w:ins>
      <w:r w:rsidR="005118D2" w:rsidRPr="002C51A5">
        <w:rPr>
          <w:noProof/>
        </w:rPr>
        <w:t>Panov, S</w:t>
      </w:r>
      <w:ins w:id="1583" w:author="Proofed" w:date="2021-09-15T16:14:00Z">
        <w:r>
          <w:rPr>
            <w:noProof/>
          </w:rPr>
          <w:t>.</w:t>
        </w:r>
      </w:ins>
      <w:del w:id="1584" w:author="Proofed" w:date="2021-09-15T16:14:00Z">
        <w:r w:rsidR="005118D2" w:rsidRPr="002C51A5">
          <w:rPr>
            <w:noProof/>
          </w:rPr>
          <w:delText>.,</w:delText>
        </w:r>
      </w:del>
      <w:r w:rsidR="005118D2" w:rsidRPr="002C51A5">
        <w:rPr>
          <w:noProof/>
        </w:rPr>
        <w:t xml:space="preserve"> Koceski, </w:t>
      </w:r>
      <w:del w:id="1585" w:author="Proofed" w:date="2021-09-15T16:14:00Z">
        <w:r w:rsidR="005118D2" w:rsidRPr="002C51A5">
          <w:rPr>
            <w:noProof/>
          </w:rPr>
          <w:delText xml:space="preserve">S.. </w:delText>
        </w:r>
      </w:del>
      <w:r w:rsidR="005118D2" w:rsidRPr="002C51A5">
        <w:rPr>
          <w:noProof/>
        </w:rPr>
        <w:t>Metaheuristic global path planning algorithm for mobile robots</w:t>
      </w:r>
      <w:ins w:id="1586" w:author="Proofed" w:date="2021-09-15T16:14:00Z">
        <w:r>
          <w:rPr>
            <w:noProof/>
          </w:rPr>
          <w:t>,</w:t>
        </w:r>
        <w:r w:rsidR="005118D2" w:rsidRPr="002C51A5">
          <w:rPr>
            <w:noProof/>
          </w:rPr>
          <w:t xml:space="preserve"> Int</w:t>
        </w:r>
        <w:r>
          <w:rPr>
            <w:noProof/>
          </w:rPr>
          <w:t>.</w:t>
        </w:r>
        <w:r w:rsidR="005118D2" w:rsidRPr="002C51A5">
          <w:rPr>
            <w:noProof/>
          </w:rPr>
          <w:t xml:space="preserve"> J</w:t>
        </w:r>
        <w:r>
          <w:rPr>
            <w:noProof/>
          </w:rPr>
          <w:t>.</w:t>
        </w:r>
      </w:ins>
      <w:del w:id="1587" w:author="Proofed" w:date="2021-09-15T16:14:00Z">
        <w:r w:rsidR="005118D2" w:rsidRPr="002C51A5">
          <w:rPr>
            <w:noProof/>
          </w:rPr>
          <w:delText>. International Journal</w:delText>
        </w:r>
      </w:del>
      <w:r w:rsidR="005118D2" w:rsidRPr="002C51A5">
        <w:rPr>
          <w:noProof/>
        </w:rPr>
        <w:t xml:space="preserve"> of Reasoning-Based Intelligent Systems</w:t>
      </w:r>
      <w:del w:id="1588" w:author="Proofed" w:date="2021-09-15T16:14:00Z">
        <w:r w:rsidR="005118D2" w:rsidRPr="002C51A5">
          <w:rPr>
            <w:noProof/>
          </w:rPr>
          <w:delText>,</w:delText>
        </w:r>
      </w:del>
      <w:r w:rsidR="005118D2" w:rsidRPr="002C51A5">
        <w:rPr>
          <w:noProof/>
        </w:rPr>
        <w:t xml:space="preserve"> 7</w:t>
      </w:r>
      <w:ins w:id="1589" w:author="Proofed" w:date="2021-09-15T16:14:00Z">
        <w:r>
          <w:rPr>
            <w:noProof/>
          </w:rPr>
          <w:t xml:space="preserve"> </w:t>
        </w:r>
        <w:r w:rsidR="005118D2" w:rsidRPr="002C51A5">
          <w:rPr>
            <w:noProof/>
          </w:rPr>
          <w:t>(</w:t>
        </w:r>
      </w:ins>
      <w:del w:id="1590" w:author="Proofed" w:date="2021-09-15T16:14:00Z">
        <w:r w:rsidR="005118D2" w:rsidRPr="002C51A5">
          <w:rPr>
            <w:noProof/>
          </w:rPr>
          <w:delText>(1/2),</w:delText>
        </w:r>
        <w:r w:rsidR="00BD3C7B" w:rsidRPr="002C51A5">
          <w:rPr>
            <w:noProof/>
          </w:rPr>
          <w:delText xml:space="preserve"> </w:delText>
        </w:r>
      </w:del>
      <w:r w:rsidR="00BD3C7B" w:rsidRPr="002C51A5">
        <w:rPr>
          <w:noProof/>
        </w:rPr>
        <w:t>2015</w:t>
      </w:r>
      <w:ins w:id="1591" w:author="Proofed" w:date="2021-09-15T16:14:00Z">
        <w:r>
          <w:rPr>
            <w:noProof/>
          </w:rPr>
          <w:t>) p.</w:t>
        </w:r>
      </w:ins>
      <w:r w:rsidR="005118D2" w:rsidRPr="002C51A5">
        <w:rPr>
          <w:noProof/>
        </w:rPr>
        <w:t xml:space="preserve"> 35.</w:t>
      </w:r>
      <w:ins w:id="1592" w:author="Proofed" w:date="2021-09-15T16:14:00Z">
        <w:r w:rsidR="005118D2" w:rsidRPr="002C51A5">
          <w:rPr>
            <w:noProof/>
          </w:rPr>
          <w:t xml:space="preserve"> </w:t>
        </w:r>
      </w:ins>
    </w:p>
    <w:p w14:paraId="73A53D43" w14:textId="5C5CF00A" w:rsidR="000C47E6" w:rsidRPr="002C51A5" w:rsidRDefault="00DA68BA" w:rsidP="00DA68BA">
      <w:pPr>
        <w:pStyle w:val="References"/>
        <w:numPr>
          <w:ilvl w:val="0"/>
          <w:numId w:val="0"/>
        </w:numPr>
        <w:ind w:left="397"/>
        <w:pPrChange w:id="1593" w:author="Proofed" w:date="2021-09-15T16:14:00Z">
          <w:pPr>
            <w:pStyle w:val="References"/>
          </w:pPr>
        </w:pPrChange>
      </w:pPr>
      <w:ins w:id="1594" w:author="Proofed" w:date="2021-09-15T16:14:00Z">
        <w:r>
          <w:rPr>
            <w:noProof/>
          </w:rPr>
          <w:t>DOI:</w:t>
        </w:r>
      </w:ins>
      <w:r w:rsidR="005118D2" w:rsidRPr="002C51A5">
        <w:rPr>
          <w:noProof/>
        </w:rPr>
        <w:t xml:space="preserve"> </w:t>
      </w:r>
      <w:r w:rsidR="00914334">
        <w:fldChar w:fldCharType="begin"/>
      </w:r>
      <w:r w:rsidR="00914334">
        <w:instrText xml:space="preserve"> HYPERLINK "https://doi.org/10.1504/ijris.2015.070910" </w:instrText>
      </w:r>
      <w:r w:rsidR="00914334">
        <w:fldChar w:fldCharType="separate"/>
      </w:r>
      <w:r w:rsidR="005118D2" w:rsidRPr="002C51A5">
        <w:rPr>
          <w:rStyle w:val="Hyperlink"/>
          <w:noProof/>
        </w:rPr>
        <w:t>https://doi.org/10.1504/ijris.2015.070910</w:t>
      </w:r>
      <w:r w:rsidR="00914334">
        <w:rPr>
          <w:rStyle w:val="Hyperlink"/>
          <w:noProof/>
        </w:rPr>
        <w:fldChar w:fldCharType="end"/>
      </w:r>
      <w:bookmarkEnd w:id="1579"/>
    </w:p>
    <w:p w14:paraId="429E53CA" w14:textId="77777777" w:rsidR="00DA68BA" w:rsidRDefault="00DA68BA" w:rsidP="000C47E6">
      <w:pPr>
        <w:pStyle w:val="References"/>
        <w:rPr>
          <w:ins w:id="1595" w:author="Proofed" w:date="2021-09-15T16:14:00Z"/>
        </w:rPr>
      </w:pPr>
      <w:bookmarkStart w:id="1596" w:name="_Ref60919792"/>
      <w:bookmarkEnd w:id="1580"/>
      <w:ins w:id="1597" w:author="Proofed" w:date="2021-09-15T16:14:00Z">
        <w:r w:rsidRPr="002C51A5">
          <w:rPr>
            <w:noProof/>
          </w:rPr>
          <w:t xml:space="preserve">P. M. </w:t>
        </w:r>
      </w:ins>
      <w:r w:rsidR="005118D2" w:rsidRPr="002C51A5">
        <w:rPr>
          <w:noProof/>
        </w:rPr>
        <w:t xml:space="preserve">Hsu, </w:t>
      </w:r>
      <w:ins w:id="1598" w:author="Proofed" w:date="2021-09-15T16:14:00Z">
        <w:r w:rsidRPr="002C51A5">
          <w:rPr>
            <w:noProof/>
          </w:rPr>
          <w:t>C. L.</w:t>
        </w:r>
      </w:ins>
      <w:del w:id="1599" w:author="Proofed" w:date="2021-09-15T16:14:00Z">
        <w:r w:rsidR="005118D2" w:rsidRPr="002C51A5">
          <w:rPr>
            <w:noProof/>
          </w:rPr>
          <w:delText>P. M.,</w:delText>
        </w:r>
      </w:del>
      <w:r w:rsidR="005118D2" w:rsidRPr="002C51A5">
        <w:rPr>
          <w:noProof/>
        </w:rPr>
        <w:t xml:space="preserve"> Lin, </w:t>
      </w:r>
      <w:ins w:id="1600" w:author="Proofed" w:date="2021-09-15T16:14:00Z">
        <w:r w:rsidRPr="002C51A5">
          <w:rPr>
            <w:noProof/>
          </w:rPr>
          <w:t>M. Y.</w:t>
        </w:r>
      </w:ins>
      <w:del w:id="1601" w:author="Proofed" w:date="2021-09-15T16:14:00Z">
        <w:r w:rsidR="005118D2" w:rsidRPr="002C51A5">
          <w:rPr>
            <w:noProof/>
          </w:rPr>
          <w:delText>C. L.,</w:delText>
        </w:r>
      </w:del>
      <w:r w:rsidR="005118D2" w:rsidRPr="002C51A5">
        <w:rPr>
          <w:noProof/>
        </w:rPr>
        <w:t xml:space="preserve"> Yang, </w:t>
      </w:r>
      <w:del w:id="1602" w:author="Proofed" w:date="2021-09-15T16:14:00Z">
        <w:r w:rsidR="005118D2" w:rsidRPr="002C51A5">
          <w:rPr>
            <w:noProof/>
          </w:rPr>
          <w:delText xml:space="preserve">M. Y.. </w:delText>
        </w:r>
      </w:del>
      <w:r w:rsidR="005118D2" w:rsidRPr="002C51A5">
        <w:rPr>
          <w:noProof/>
        </w:rPr>
        <w:t>On the complete coverage path planning for mobile robots</w:t>
      </w:r>
      <w:ins w:id="1603" w:author="Proofed" w:date="2021-09-15T16:14:00Z">
        <w:r>
          <w:rPr>
            <w:noProof/>
          </w:rPr>
          <w:t>,</w:t>
        </w:r>
        <w:r w:rsidR="005118D2" w:rsidRPr="002C51A5">
          <w:rPr>
            <w:noProof/>
          </w:rPr>
          <w:t xml:space="preserve"> J</w:t>
        </w:r>
        <w:r>
          <w:rPr>
            <w:noProof/>
          </w:rPr>
          <w:t>.</w:t>
        </w:r>
      </w:ins>
      <w:del w:id="1604" w:author="Proofed" w:date="2021-09-15T16:14:00Z">
        <w:r w:rsidR="005118D2" w:rsidRPr="002C51A5">
          <w:rPr>
            <w:noProof/>
          </w:rPr>
          <w:delText>. Journal</w:delText>
        </w:r>
      </w:del>
      <w:r w:rsidR="005118D2" w:rsidRPr="002C51A5">
        <w:rPr>
          <w:noProof/>
        </w:rPr>
        <w:t xml:space="preserve"> of Intelligent and Robotic Systems: Theory and Applications</w:t>
      </w:r>
      <w:del w:id="1605" w:author="Proofed" w:date="2021-09-15T16:14:00Z">
        <w:r w:rsidR="005118D2" w:rsidRPr="002C51A5">
          <w:rPr>
            <w:noProof/>
          </w:rPr>
          <w:delText>,</w:delText>
        </w:r>
      </w:del>
      <w:r w:rsidR="005118D2" w:rsidRPr="002C51A5">
        <w:rPr>
          <w:noProof/>
        </w:rPr>
        <w:t xml:space="preserve"> 74</w:t>
      </w:r>
      <w:ins w:id="1606" w:author="Proofed" w:date="2021-09-15T16:14:00Z">
        <w:r>
          <w:rPr>
            <w:noProof/>
          </w:rPr>
          <w:t xml:space="preserve"> (</w:t>
        </w:r>
      </w:ins>
      <w:del w:id="1607" w:author="Proofed" w:date="2021-09-15T16:14:00Z">
        <w:r w:rsidR="005118D2" w:rsidRPr="002C51A5">
          <w:rPr>
            <w:noProof/>
          </w:rPr>
          <w:delText>(3–4),</w:delText>
        </w:r>
        <w:r w:rsidR="00B25A99" w:rsidRPr="002C51A5">
          <w:rPr>
            <w:noProof/>
          </w:rPr>
          <w:delText xml:space="preserve"> </w:delText>
        </w:r>
      </w:del>
      <w:r w:rsidR="00F05AD2" w:rsidRPr="002C51A5">
        <w:rPr>
          <w:noProof/>
        </w:rPr>
        <w:t>2014</w:t>
      </w:r>
      <w:ins w:id="1608" w:author="Proofed" w:date="2021-09-15T16:14:00Z">
        <w:r>
          <w:rPr>
            <w:noProof/>
          </w:rPr>
          <w:t>)</w:t>
        </w:r>
        <w:r w:rsidR="005118D2" w:rsidRPr="002C51A5">
          <w:rPr>
            <w:noProof/>
          </w:rPr>
          <w:t xml:space="preserve"> </w:t>
        </w:r>
        <w:r>
          <w:rPr>
            <w:noProof/>
          </w:rPr>
          <w:t>pp.</w:t>
        </w:r>
      </w:ins>
      <w:r w:rsidR="005118D2" w:rsidRPr="002C51A5">
        <w:rPr>
          <w:noProof/>
        </w:rPr>
        <w:t xml:space="preserve"> 945</w:t>
      </w:r>
      <w:ins w:id="1609" w:author="Proofed" w:date="2021-09-15T16:14:00Z">
        <w:r>
          <w:rPr>
            <w:noProof/>
          </w:rPr>
          <w:t>-</w:t>
        </w:r>
      </w:ins>
      <w:del w:id="1610" w:author="Proofed" w:date="2021-09-15T16:14:00Z">
        <w:r w:rsidR="005118D2" w:rsidRPr="002C51A5">
          <w:rPr>
            <w:noProof/>
          </w:rPr>
          <w:delText>–</w:delText>
        </w:r>
      </w:del>
      <w:r w:rsidR="005118D2" w:rsidRPr="002C51A5">
        <w:rPr>
          <w:noProof/>
        </w:rPr>
        <w:t>963.</w:t>
      </w:r>
      <w:ins w:id="1611" w:author="Proofed" w:date="2021-09-15T16:14:00Z">
        <w:r w:rsidR="005118D2" w:rsidRPr="002C51A5">
          <w:rPr>
            <w:noProof/>
          </w:rPr>
          <w:t xml:space="preserve"> </w:t>
        </w:r>
      </w:ins>
    </w:p>
    <w:p w14:paraId="252C1DBD" w14:textId="4F0134FD" w:rsidR="000C47E6" w:rsidRPr="002C51A5" w:rsidRDefault="00DA68BA" w:rsidP="00DA68BA">
      <w:pPr>
        <w:pStyle w:val="References"/>
        <w:numPr>
          <w:ilvl w:val="0"/>
          <w:numId w:val="0"/>
        </w:numPr>
        <w:ind w:left="397"/>
        <w:pPrChange w:id="1612" w:author="Proofed" w:date="2021-09-15T16:14:00Z">
          <w:pPr>
            <w:pStyle w:val="References"/>
          </w:pPr>
        </w:pPrChange>
      </w:pPr>
      <w:ins w:id="1613" w:author="Proofed" w:date="2021-09-15T16:14:00Z">
        <w:r>
          <w:rPr>
            <w:noProof/>
          </w:rPr>
          <w:t>DOI:</w:t>
        </w:r>
      </w:ins>
      <w:r w:rsidR="005118D2" w:rsidRPr="002C51A5">
        <w:rPr>
          <w:noProof/>
        </w:rPr>
        <w:t xml:space="preserve"> </w:t>
      </w:r>
      <w:r w:rsidR="00914334">
        <w:fldChar w:fldCharType="begin"/>
      </w:r>
      <w:r w:rsidR="00914334">
        <w:instrText xml:space="preserve"> HYPERLINK "https://doi.org/10.1007/s10846-013-9856-0" </w:instrText>
      </w:r>
      <w:r w:rsidR="00914334">
        <w:fldChar w:fldCharType="separate"/>
      </w:r>
      <w:r w:rsidR="005118D2" w:rsidRPr="002C51A5">
        <w:rPr>
          <w:rStyle w:val="Hyperlink"/>
          <w:noProof/>
        </w:rPr>
        <w:t>https://doi.org/10.1007/s10846-013-9856-0</w:t>
      </w:r>
      <w:r w:rsidR="00914334">
        <w:rPr>
          <w:rStyle w:val="Hyperlink"/>
          <w:noProof/>
        </w:rPr>
        <w:fldChar w:fldCharType="end"/>
      </w:r>
      <w:bookmarkEnd w:id="1596"/>
    </w:p>
    <w:p w14:paraId="6D717415" w14:textId="77777777" w:rsidR="00DA68BA" w:rsidRDefault="00DA68BA" w:rsidP="000C47E6">
      <w:pPr>
        <w:pStyle w:val="References"/>
        <w:rPr>
          <w:ins w:id="1614" w:author="Proofed" w:date="2021-09-15T16:14:00Z"/>
        </w:rPr>
      </w:pPr>
      <w:bookmarkStart w:id="1615" w:name="_Ref60919806"/>
      <w:ins w:id="1616" w:author="Proofed" w:date="2021-09-15T16:14:00Z">
        <w:r w:rsidRPr="002C51A5">
          <w:rPr>
            <w:noProof/>
          </w:rPr>
          <w:t>E.</w:t>
        </w:r>
        <w:r>
          <w:rPr>
            <w:noProof/>
          </w:rPr>
          <w:t xml:space="preserve"> </w:t>
        </w:r>
      </w:ins>
      <w:r w:rsidR="005118D2" w:rsidRPr="002C51A5">
        <w:rPr>
          <w:noProof/>
        </w:rPr>
        <w:t xml:space="preserve">Masehian, </w:t>
      </w:r>
      <w:ins w:id="1617" w:author="Proofed" w:date="2021-09-15T16:14:00Z">
        <w:r w:rsidRPr="002C51A5">
          <w:rPr>
            <w:noProof/>
          </w:rPr>
          <w:t>Y.</w:t>
        </w:r>
      </w:ins>
      <w:del w:id="1618" w:author="Proofed" w:date="2021-09-15T16:14:00Z">
        <w:r w:rsidR="005118D2" w:rsidRPr="002C51A5">
          <w:rPr>
            <w:noProof/>
          </w:rPr>
          <w:delText>E.,</w:delText>
        </w:r>
      </w:del>
      <w:r w:rsidR="005118D2" w:rsidRPr="002C51A5">
        <w:rPr>
          <w:noProof/>
        </w:rPr>
        <w:t xml:space="preserve"> Katebi, </w:t>
      </w:r>
      <w:del w:id="1619" w:author="Proofed" w:date="2021-09-15T16:14:00Z">
        <w:r w:rsidR="005118D2" w:rsidRPr="002C51A5">
          <w:rPr>
            <w:noProof/>
          </w:rPr>
          <w:delText xml:space="preserve">Y.: </w:delText>
        </w:r>
      </w:del>
      <w:r w:rsidR="005118D2" w:rsidRPr="002C51A5">
        <w:rPr>
          <w:noProof/>
        </w:rPr>
        <w:t>Sensor-based motion planning of wheeled mobile robots in unknown dynamic environments</w:t>
      </w:r>
      <w:ins w:id="1620" w:author="Proofed" w:date="2021-09-15T16:14:00Z">
        <w:r>
          <w:rPr>
            <w:noProof/>
          </w:rPr>
          <w:t>,</w:t>
        </w:r>
        <w:r w:rsidR="005118D2" w:rsidRPr="002C51A5">
          <w:rPr>
            <w:noProof/>
          </w:rPr>
          <w:t xml:space="preserve"> J</w:t>
        </w:r>
        <w:r>
          <w:rPr>
            <w:noProof/>
          </w:rPr>
          <w:t>.</w:t>
        </w:r>
      </w:ins>
      <w:del w:id="1621" w:author="Proofed" w:date="2021-09-15T16:14:00Z">
        <w:r w:rsidR="005118D2" w:rsidRPr="002C51A5">
          <w:rPr>
            <w:noProof/>
          </w:rPr>
          <w:delText>. Journal</w:delText>
        </w:r>
      </w:del>
      <w:r w:rsidR="005118D2" w:rsidRPr="002C51A5">
        <w:rPr>
          <w:noProof/>
        </w:rPr>
        <w:t xml:space="preserve"> of Intelligent and Robotic Systems: Theory and Applications</w:t>
      </w:r>
      <w:ins w:id="1622" w:author="Proofed" w:date="2021-09-15T16:14:00Z">
        <w:r>
          <w:rPr>
            <w:noProof/>
          </w:rPr>
          <w:t xml:space="preserve"> </w:t>
        </w:r>
      </w:ins>
      <w:del w:id="1623" w:author="Proofed" w:date="2021-09-15T16:14:00Z">
        <w:r w:rsidR="005118D2" w:rsidRPr="002C51A5">
          <w:rPr>
            <w:noProof/>
          </w:rPr>
          <w:delText>,</w:delText>
        </w:r>
      </w:del>
      <w:r w:rsidR="005118D2" w:rsidRPr="002C51A5">
        <w:rPr>
          <w:noProof/>
        </w:rPr>
        <w:t>74</w:t>
      </w:r>
      <w:ins w:id="1624" w:author="Proofed" w:date="2021-09-15T16:14:00Z">
        <w:r>
          <w:rPr>
            <w:noProof/>
          </w:rPr>
          <w:t xml:space="preserve"> </w:t>
        </w:r>
        <w:r w:rsidR="005118D2" w:rsidRPr="002C51A5">
          <w:rPr>
            <w:noProof/>
          </w:rPr>
          <w:t>(</w:t>
        </w:r>
      </w:ins>
      <w:del w:id="1625" w:author="Proofed" w:date="2021-09-15T16:14:00Z">
        <w:r w:rsidR="005118D2" w:rsidRPr="002C51A5">
          <w:rPr>
            <w:noProof/>
          </w:rPr>
          <w:delText xml:space="preserve">(3–4), </w:delText>
        </w:r>
      </w:del>
      <w:r w:rsidR="00D90909" w:rsidRPr="002C51A5">
        <w:rPr>
          <w:noProof/>
        </w:rPr>
        <w:t>2014</w:t>
      </w:r>
      <w:ins w:id="1626" w:author="Proofed" w:date="2021-09-15T16:14:00Z">
        <w:r>
          <w:rPr>
            <w:noProof/>
          </w:rPr>
          <w:t>) pp.</w:t>
        </w:r>
      </w:ins>
      <w:del w:id="1627" w:author="Proofed" w:date="2021-09-15T16:14:00Z">
        <w:r w:rsidR="00D90909" w:rsidRPr="002C51A5">
          <w:rPr>
            <w:noProof/>
          </w:rPr>
          <w:delText>,</w:delText>
        </w:r>
      </w:del>
      <w:r w:rsidR="00D90909" w:rsidRPr="002C51A5">
        <w:rPr>
          <w:noProof/>
        </w:rPr>
        <w:t xml:space="preserve"> </w:t>
      </w:r>
      <w:r w:rsidR="005118D2" w:rsidRPr="002C51A5">
        <w:rPr>
          <w:noProof/>
        </w:rPr>
        <w:t>893</w:t>
      </w:r>
      <w:ins w:id="1628" w:author="Proofed" w:date="2021-09-15T16:14:00Z">
        <w:r>
          <w:rPr>
            <w:noProof/>
          </w:rPr>
          <w:t>-</w:t>
        </w:r>
      </w:ins>
      <w:del w:id="1629" w:author="Proofed" w:date="2021-09-15T16:14:00Z">
        <w:r w:rsidR="005118D2" w:rsidRPr="002C51A5">
          <w:rPr>
            <w:noProof/>
          </w:rPr>
          <w:delText>–</w:delText>
        </w:r>
      </w:del>
      <w:r w:rsidR="005118D2" w:rsidRPr="002C51A5">
        <w:rPr>
          <w:noProof/>
        </w:rPr>
        <w:t>914.</w:t>
      </w:r>
      <w:ins w:id="1630" w:author="Proofed" w:date="2021-09-15T16:14:00Z">
        <w:r w:rsidR="005118D2" w:rsidRPr="002C51A5">
          <w:rPr>
            <w:noProof/>
          </w:rPr>
          <w:t xml:space="preserve"> </w:t>
        </w:r>
      </w:ins>
    </w:p>
    <w:p w14:paraId="287DB2CE" w14:textId="347F300F" w:rsidR="000C47E6" w:rsidRPr="002C51A5" w:rsidRDefault="00DA68BA" w:rsidP="00DA68BA">
      <w:pPr>
        <w:pStyle w:val="References"/>
        <w:numPr>
          <w:ilvl w:val="0"/>
          <w:numId w:val="0"/>
        </w:numPr>
        <w:ind w:left="397"/>
        <w:pPrChange w:id="1631" w:author="Proofed" w:date="2021-09-15T16:14:00Z">
          <w:pPr>
            <w:pStyle w:val="References"/>
          </w:pPr>
        </w:pPrChange>
      </w:pPr>
      <w:ins w:id="1632" w:author="Proofed" w:date="2021-09-15T16:14:00Z">
        <w:r>
          <w:rPr>
            <w:noProof/>
          </w:rPr>
          <w:t>DOI:</w:t>
        </w:r>
      </w:ins>
      <w:r w:rsidR="005118D2" w:rsidRPr="002C51A5">
        <w:rPr>
          <w:noProof/>
        </w:rPr>
        <w:t xml:space="preserve"> </w:t>
      </w:r>
      <w:r w:rsidR="00914334">
        <w:fldChar w:fldCharType="begin"/>
      </w:r>
      <w:r w:rsidR="00914334">
        <w:instrText xml:space="preserve"> HYPERLINK "https://doi.org/10.1007/s10846-013-9837-3" </w:instrText>
      </w:r>
      <w:r w:rsidR="00914334">
        <w:fldChar w:fldCharType="separate"/>
      </w:r>
      <w:r w:rsidR="005118D2" w:rsidRPr="002C51A5">
        <w:rPr>
          <w:rStyle w:val="Hyperlink"/>
          <w:noProof/>
        </w:rPr>
        <w:t>https://doi.org/10.1007/s10846-013-9837-3</w:t>
      </w:r>
      <w:r w:rsidR="00914334">
        <w:rPr>
          <w:rStyle w:val="Hyperlink"/>
          <w:noProof/>
        </w:rPr>
        <w:fldChar w:fldCharType="end"/>
      </w:r>
      <w:bookmarkEnd w:id="1615"/>
    </w:p>
    <w:p w14:paraId="15B1396F" w14:textId="77777777" w:rsidR="00DA68BA" w:rsidRDefault="00DA68BA" w:rsidP="000C47E6">
      <w:pPr>
        <w:pStyle w:val="References"/>
        <w:rPr>
          <w:ins w:id="1633" w:author="Proofed" w:date="2021-09-15T16:14:00Z"/>
        </w:rPr>
      </w:pPr>
      <w:bookmarkStart w:id="1634" w:name="_Ref60919808"/>
      <w:ins w:id="1635" w:author="Proofed" w:date="2021-09-15T16:14:00Z">
        <w:r w:rsidRPr="002C51A5">
          <w:rPr>
            <w:noProof/>
          </w:rPr>
          <w:t xml:space="preserve">M. G. </w:t>
        </w:r>
      </w:ins>
      <w:r w:rsidR="005118D2" w:rsidRPr="002C51A5">
        <w:rPr>
          <w:noProof/>
        </w:rPr>
        <w:t xml:space="preserve">Mohanan, </w:t>
      </w:r>
      <w:ins w:id="1636" w:author="Proofed" w:date="2021-09-15T16:14:00Z">
        <w:r w:rsidRPr="002C51A5">
          <w:rPr>
            <w:noProof/>
          </w:rPr>
          <w:t>A.</w:t>
        </w:r>
      </w:ins>
      <w:del w:id="1637" w:author="Proofed" w:date="2021-09-15T16:14:00Z">
        <w:r w:rsidR="005118D2" w:rsidRPr="002C51A5">
          <w:rPr>
            <w:noProof/>
          </w:rPr>
          <w:delText>M. G.,</w:delText>
        </w:r>
      </w:del>
      <w:r w:rsidR="005118D2" w:rsidRPr="002C51A5">
        <w:rPr>
          <w:noProof/>
        </w:rPr>
        <w:t xml:space="preserve"> Salgoankar, A</w:t>
      </w:r>
      <w:del w:id="1638" w:author="Proofed" w:date="2021-09-15T16:14:00Z">
        <w:r w:rsidR="005118D2" w:rsidRPr="002C51A5">
          <w:rPr>
            <w:noProof/>
          </w:rPr>
          <w:delText>.</w:delText>
        </w:r>
        <w:r w:rsidR="004A43D2" w:rsidRPr="002C51A5">
          <w:rPr>
            <w:noProof/>
          </w:rPr>
          <w:delText>:</w:delText>
        </w:r>
        <w:r w:rsidR="005118D2" w:rsidRPr="002C51A5">
          <w:rPr>
            <w:noProof/>
          </w:rPr>
          <w:delText xml:space="preserve"> A</w:delText>
        </w:r>
      </w:del>
      <w:r w:rsidR="005118D2" w:rsidRPr="002C51A5">
        <w:rPr>
          <w:noProof/>
        </w:rPr>
        <w:t xml:space="preserve"> survey of robotic motion planning in dynamic environments</w:t>
      </w:r>
      <w:ins w:id="1639" w:author="Proofed" w:date="2021-09-15T16:14:00Z">
        <w:r>
          <w:rPr>
            <w:noProof/>
          </w:rPr>
          <w:t>,</w:t>
        </w:r>
      </w:ins>
      <w:del w:id="1640" w:author="Proofed" w:date="2021-09-15T16:14:00Z">
        <w:r w:rsidR="005118D2" w:rsidRPr="002C51A5">
          <w:rPr>
            <w:noProof/>
          </w:rPr>
          <w:delText>.</w:delText>
        </w:r>
      </w:del>
      <w:r w:rsidR="005118D2" w:rsidRPr="002C51A5">
        <w:rPr>
          <w:noProof/>
        </w:rPr>
        <w:t xml:space="preserve"> Robotics and Autonomous Systems</w:t>
      </w:r>
      <w:del w:id="1641" w:author="Proofed" w:date="2021-09-15T16:14:00Z">
        <w:r w:rsidR="005118D2" w:rsidRPr="002C51A5">
          <w:rPr>
            <w:noProof/>
          </w:rPr>
          <w:delText>,</w:delText>
        </w:r>
      </w:del>
      <w:r w:rsidR="005118D2" w:rsidRPr="002C51A5">
        <w:rPr>
          <w:noProof/>
        </w:rPr>
        <w:t xml:space="preserve"> 100</w:t>
      </w:r>
      <w:ins w:id="1642" w:author="Proofed" w:date="2021-09-15T16:14:00Z">
        <w:r w:rsidR="00C1135B" w:rsidRPr="002C51A5">
          <w:rPr>
            <w:noProof/>
          </w:rPr>
          <w:t xml:space="preserve"> </w:t>
        </w:r>
        <w:r>
          <w:rPr>
            <w:noProof/>
          </w:rPr>
          <w:t>(</w:t>
        </w:r>
      </w:ins>
      <w:del w:id="1643" w:author="Proofed" w:date="2021-09-15T16:14:00Z">
        <w:r w:rsidR="005118D2" w:rsidRPr="002C51A5">
          <w:rPr>
            <w:noProof/>
          </w:rPr>
          <w:delText>,</w:delText>
        </w:r>
        <w:r w:rsidR="00C1135B" w:rsidRPr="002C51A5">
          <w:rPr>
            <w:noProof/>
          </w:rPr>
          <w:delText xml:space="preserve"> </w:delText>
        </w:r>
      </w:del>
      <w:r w:rsidR="00C1135B" w:rsidRPr="002C51A5">
        <w:rPr>
          <w:noProof/>
        </w:rPr>
        <w:t>2018</w:t>
      </w:r>
      <w:ins w:id="1644" w:author="Proofed" w:date="2021-09-15T16:14:00Z">
        <w:r>
          <w:rPr>
            <w:noProof/>
          </w:rPr>
          <w:t>)</w:t>
        </w:r>
        <w:r w:rsidR="005118D2" w:rsidRPr="002C51A5">
          <w:rPr>
            <w:noProof/>
          </w:rPr>
          <w:t xml:space="preserve"> </w:t>
        </w:r>
        <w:r>
          <w:rPr>
            <w:noProof/>
          </w:rPr>
          <w:t>pp.</w:t>
        </w:r>
      </w:ins>
      <w:r w:rsidR="005118D2" w:rsidRPr="002C51A5">
        <w:rPr>
          <w:noProof/>
        </w:rPr>
        <w:t xml:space="preserve"> 171</w:t>
      </w:r>
      <w:ins w:id="1645" w:author="Proofed" w:date="2021-09-15T16:14:00Z">
        <w:r>
          <w:rPr>
            <w:noProof/>
          </w:rPr>
          <w:t>-</w:t>
        </w:r>
      </w:ins>
      <w:del w:id="1646" w:author="Proofed" w:date="2021-09-15T16:14:00Z">
        <w:r w:rsidR="005118D2" w:rsidRPr="002C51A5">
          <w:rPr>
            <w:noProof/>
          </w:rPr>
          <w:delText>–</w:delText>
        </w:r>
      </w:del>
      <w:r w:rsidR="005118D2" w:rsidRPr="002C51A5">
        <w:rPr>
          <w:noProof/>
        </w:rPr>
        <w:t>185.</w:t>
      </w:r>
    </w:p>
    <w:p w14:paraId="794145D3" w14:textId="4AF5179D" w:rsidR="000C47E6" w:rsidRPr="002C51A5" w:rsidRDefault="00DA68BA" w:rsidP="00DA68BA">
      <w:pPr>
        <w:pStyle w:val="References"/>
        <w:numPr>
          <w:ilvl w:val="0"/>
          <w:numId w:val="0"/>
        </w:numPr>
        <w:ind w:left="397"/>
        <w:rPr>
          <w:rStyle w:val="Hyperlink"/>
          <w:color w:val="auto"/>
          <w:u w:val="none"/>
        </w:rPr>
        <w:pPrChange w:id="1647" w:author="Proofed" w:date="2021-09-15T16:14:00Z">
          <w:pPr>
            <w:pStyle w:val="References"/>
          </w:pPr>
        </w:pPrChange>
      </w:pPr>
      <w:ins w:id="1648" w:author="Proofed" w:date="2021-09-15T16:14:00Z">
        <w:r>
          <w:rPr>
            <w:noProof/>
          </w:rPr>
          <w:t>DOI:</w:t>
        </w:r>
      </w:ins>
      <w:r w:rsidR="005118D2" w:rsidRPr="002C51A5">
        <w:rPr>
          <w:noProof/>
        </w:rPr>
        <w:t xml:space="preserve"> </w:t>
      </w:r>
      <w:r w:rsidR="00914334">
        <w:fldChar w:fldCharType="begin"/>
      </w:r>
      <w:r w:rsidR="00914334">
        <w:instrText xml:space="preserve"> HYPERLINK "https://doi.org/10.1016/j.robot.2017.10.011" </w:instrText>
      </w:r>
      <w:r w:rsidR="00914334">
        <w:fldChar w:fldCharType="separate"/>
      </w:r>
      <w:r w:rsidR="005118D2" w:rsidRPr="002C51A5">
        <w:rPr>
          <w:rStyle w:val="Hyperlink"/>
          <w:noProof/>
        </w:rPr>
        <w:t>https://doi.org/10.1016/j.robot.2017.10.011</w:t>
      </w:r>
      <w:r w:rsidR="00914334">
        <w:rPr>
          <w:rStyle w:val="Hyperlink"/>
          <w:noProof/>
        </w:rPr>
        <w:fldChar w:fldCharType="end"/>
      </w:r>
      <w:bookmarkEnd w:id="1634"/>
    </w:p>
    <w:p w14:paraId="1F559BE0" w14:textId="45EAC06B" w:rsidR="00EA4CB2" w:rsidRPr="002C51A5" w:rsidRDefault="00EA4CB2" w:rsidP="00E916A5">
      <w:pPr>
        <w:pStyle w:val="References"/>
        <w:rPr>
          <w:rStyle w:val="Hyperlink"/>
          <w:color w:val="auto"/>
          <w:u w:val="none"/>
        </w:rPr>
      </w:pPr>
      <w:bookmarkStart w:id="1649" w:name="_Ref61619759"/>
      <w:r w:rsidRPr="002C51A5">
        <w:rPr>
          <w:rStyle w:val="Hyperlink"/>
          <w:color w:val="auto"/>
          <w:u w:val="none"/>
        </w:rPr>
        <w:t>P. Raja</w:t>
      </w:r>
      <w:ins w:id="1650" w:author="Proofed" w:date="2021-09-15T16:14:00Z">
        <w:r w:rsidR="00002577">
          <w:rPr>
            <w:rStyle w:val="Hyperlink"/>
            <w:color w:val="auto"/>
            <w:u w:val="none"/>
          </w:rPr>
          <w:t>,</w:t>
        </w:r>
      </w:ins>
      <w:del w:id="1651" w:author="Proofed" w:date="2021-09-15T16:14:00Z">
        <w:r w:rsidRPr="002C51A5">
          <w:rPr>
            <w:rStyle w:val="Hyperlink"/>
            <w:color w:val="auto"/>
            <w:u w:val="none"/>
          </w:rPr>
          <w:delText xml:space="preserve"> and</w:delText>
        </w:r>
      </w:del>
      <w:r w:rsidRPr="002C51A5">
        <w:rPr>
          <w:rStyle w:val="Hyperlink"/>
          <w:color w:val="auto"/>
          <w:u w:val="none"/>
        </w:rPr>
        <w:t xml:space="preserve"> S. Pugazhenthi</w:t>
      </w:r>
      <w:ins w:id="1652" w:author="Proofed" w:date="2021-09-15T16:14:00Z">
        <w:r w:rsidR="00002577">
          <w:rPr>
            <w:rStyle w:val="Hyperlink"/>
            <w:color w:val="auto"/>
            <w:u w:val="none"/>
          </w:rPr>
          <w:t>,</w:t>
        </w:r>
      </w:ins>
      <w:del w:id="1653" w:author="Proofed" w:date="2021-09-15T16:14:00Z">
        <w:r w:rsidRPr="002C51A5">
          <w:rPr>
            <w:rStyle w:val="Hyperlink"/>
            <w:color w:val="auto"/>
            <w:u w:val="none"/>
          </w:rPr>
          <w:delText>:</w:delText>
        </w:r>
      </w:del>
      <w:r w:rsidRPr="002C51A5">
        <w:t xml:space="preserve"> </w:t>
      </w:r>
      <w:r w:rsidRPr="002C51A5">
        <w:rPr>
          <w:rStyle w:val="Hyperlink"/>
          <w:color w:val="auto"/>
          <w:u w:val="none"/>
        </w:rPr>
        <w:t>Optimal path planning of mobile robots:</w:t>
      </w:r>
      <w:ins w:id="1654" w:author="Proofed" w:date="2021-09-15T16:14:00Z">
        <w:r w:rsidR="00002577">
          <w:rPr>
            <w:rStyle w:val="Hyperlink"/>
            <w:color w:val="auto"/>
            <w:u w:val="none"/>
          </w:rPr>
          <w:t xml:space="preserve"> a</w:t>
        </w:r>
      </w:ins>
      <w:del w:id="1655" w:author="Proofed" w:date="2021-09-15T16:14:00Z">
        <w:r w:rsidRPr="002C51A5">
          <w:rPr>
            <w:rStyle w:val="Hyperlink"/>
            <w:color w:val="auto"/>
            <w:u w:val="none"/>
          </w:rPr>
          <w:delText>A</w:delText>
        </w:r>
      </w:del>
      <w:r w:rsidRPr="002C51A5">
        <w:rPr>
          <w:rStyle w:val="Hyperlink"/>
          <w:color w:val="auto"/>
          <w:u w:val="none"/>
        </w:rPr>
        <w:t xml:space="preserve"> review</w:t>
      </w:r>
      <w:r w:rsidR="00E916A5" w:rsidRPr="002C51A5">
        <w:rPr>
          <w:rStyle w:val="Hyperlink"/>
          <w:color w:val="auto"/>
          <w:u w:val="none"/>
        </w:rPr>
        <w:t xml:space="preserve">, </w:t>
      </w:r>
      <w:ins w:id="1656" w:author="Proofed" w:date="2021-09-15T16:14:00Z">
        <w:r w:rsidR="00E916A5" w:rsidRPr="002C51A5">
          <w:rPr>
            <w:rStyle w:val="Hyperlink"/>
            <w:color w:val="auto"/>
            <w:u w:val="none"/>
          </w:rPr>
          <w:t>Int</w:t>
        </w:r>
        <w:r w:rsidR="00002577">
          <w:rPr>
            <w:rStyle w:val="Hyperlink"/>
            <w:color w:val="auto"/>
            <w:u w:val="none"/>
          </w:rPr>
          <w:t>.</w:t>
        </w:r>
        <w:r w:rsidR="00E916A5" w:rsidRPr="002C51A5">
          <w:rPr>
            <w:rStyle w:val="Hyperlink"/>
            <w:color w:val="auto"/>
            <w:u w:val="none"/>
          </w:rPr>
          <w:t xml:space="preserve"> J</w:t>
        </w:r>
        <w:r w:rsidR="00002577">
          <w:rPr>
            <w:rStyle w:val="Hyperlink"/>
            <w:color w:val="auto"/>
            <w:u w:val="none"/>
          </w:rPr>
          <w:t>.</w:t>
        </w:r>
      </w:ins>
      <w:del w:id="1657" w:author="Proofed" w:date="2021-09-15T16:14:00Z">
        <w:r w:rsidR="00E916A5" w:rsidRPr="002C51A5">
          <w:rPr>
            <w:rStyle w:val="Hyperlink"/>
            <w:color w:val="auto"/>
            <w:u w:val="none"/>
          </w:rPr>
          <w:delText>International Journal</w:delText>
        </w:r>
      </w:del>
      <w:r w:rsidR="00E916A5" w:rsidRPr="002C51A5">
        <w:rPr>
          <w:rStyle w:val="Hyperlink"/>
          <w:color w:val="auto"/>
          <w:u w:val="none"/>
        </w:rPr>
        <w:t xml:space="preserve"> of Physical Sciences </w:t>
      </w:r>
      <w:del w:id="1658" w:author="Proofed" w:date="2021-09-15T16:14:00Z">
        <w:r w:rsidR="00E916A5" w:rsidRPr="002C51A5">
          <w:rPr>
            <w:rStyle w:val="Hyperlink"/>
            <w:color w:val="auto"/>
            <w:u w:val="none"/>
          </w:rPr>
          <w:delText xml:space="preserve">Vol. </w:delText>
        </w:r>
      </w:del>
      <w:r w:rsidR="00E916A5" w:rsidRPr="002C51A5">
        <w:rPr>
          <w:rStyle w:val="Hyperlink"/>
          <w:color w:val="auto"/>
          <w:u w:val="none"/>
        </w:rPr>
        <w:t>7</w:t>
      </w:r>
      <w:ins w:id="1659" w:author="Proofed" w:date="2021-09-15T16:14:00Z">
        <w:r w:rsidR="00397790">
          <w:rPr>
            <w:rStyle w:val="Hyperlink"/>
            <w:color w:val="auto"/>
            <w:u w:val="none"/>
          </w:rPr>
          <w:t xml:space="preserve"> </w:t>
        </w:r>
        <w:r w:rsidR="00E916A5" w:rsidRPr="002C51A5">
          <w:rPr>
            <w:rStyle w:val="Hyperlink"/>
            <w:color w:val="auto"/>
            <w:u w:val="none"/>
          </w:rPr>
          <w:t>(</w:t>
        </w:r>
        <w:r w:rsidR="00002577">
          <w:rPr>
            <w:rStyle w:val="Hyperlink"/>
            <w:color w:val="auto"/>
            <w:u w:val="none"/>
          </w:rPr>
          <w:t>2012)</w:t>
        </w:r>
      </w:ins>
      <w:del w:id="1660" w:author="Proofed" w:date="2021-09-15T16:14:00Z">
        <w:r w:rsidR="00E916A5" w:rsidRPr="002C51A5">
          <w:rPr>
            <w:rStyle w:val="Hyperlink"/>
            <w:color w:val="auto"/>
            <w:u w:val="none"/>
          </w:rPr>
          <w:delText>(9),</w:delText>
        </w:r>
      </w:del>
      <w:r w:rsidR="00E916A5" w:rsidRPr="002C51A5">
        <w:rPr>
          <w:rStyle w:val="Hyperlink"/>
          <w:color w:val="auto"/>
          <w:u w:val="none"/>
        </w:rPr>
        <w:t xml:space="preserve"> pp. 1314-1320</w:t>
      </w:r>
      <w:ins w:id="1661" w:author="Proofed" w:date="2021-09-15T16:14:00Z">
        <w:r w:rsidR="00002577">
          <w:rPr>
            <w:rStyle w:val="Hyperlink"/>
            <w:color w:val="auto"/>
            <w:u w:val="none"/>
          </w:rPr>
          <w:t>.</w:t>
        </w:r>
        <w:r w:rsidR="00E916A5" w:rsidRPr="002C51A5">
          <w:rPr>
            <w:rStyle w:val="Hyperlink"/>
            <w:color w:val="auto"/>
            <w:u w:val="none"/>
          </w:rPr>
          <w:t xml:space="preserve"> </w:t>
        </w:r>
        <w:commentRangeStart w:id="1662"/>
        <w:r w:rsidR="00002577">
          <w:rPr>
            <w:rStyle w:val="Hyperlink"/>
            <w:color w:val="auto"/>
            <w:u w:val="none"/>
          </w:rPr>
          <w:t>Online [Accessed xxx]</w:t>
        </w:r>
        <w:r w:rsidR="00E916A5" w:rsidRPr="002C51A5">
          <w:rPr>
            <w:rStyle w:val="Hyperlink"/>
            <w:color w:val="auto"/>
            <w:u w:val="none"/>
          </w:rPr>
          <w:t xml:space="preserve"> </w:t>
        </w:r>
        <w:commentRangeEnd w:id="1662"/>
        <w:r w:rsidR="00002577">
          <w:rPr>
            <w:rStyle w:val="CommentReference"/>
          </w:rPr>
          <w:commentReference w:id="1662"/>
        </w:r>
      </w:ins>
      <w:del w:id="1663" w:author="Proofed" w:date="2021-09-15T16:14:00Z">
        <w:r w:rsidR="00E916A5" w:rsidRPr="002C51A5">
          <w:rPr>
            <w:rStyle w:val="Hyperlink"/>
            <w:color w:val="auto"/>
            <w:u w:val="none"/>
          </w:rPr>
          <w:delText>, 23 February, 2012Available online at http://www.academicjournals.org/IJPS</w:delText>
        </w:r>
      </w:del>
      <w:bookmarkEnd w:id="1649"/>
    </w:p>
    <w:p w14:paraId="595D6A96" w14:textId="77777777" w:rsidR="00EA4CB2" w:rsidRPr="002C51A5" w:rsidRDefault="00E916A5" w:rsidP="00002577">
      <w:pPr>
        <w:pStyle w:val="References"/>
        <w:numPr>
          <w:ilvl w:val="0"/>
          <w:numId w:val="0"/>
        </w:numPr>
        <w:ind w:left="397"/>
        <w:rPr>
          <w:ins w:id="1664" w:author="Proofed" w:date="2021-09-15T16:14:00Z"/>
          <w:rStyle w:val="Hyperlink"/>
          <w:color w:val="auto"/>
          <w:u w:val="none"/>
        </w:rPr>
      </w:pPr>
      <w:ins w:id="1665" w:author="Proofed" w:date="2021-09-15T16:14:00Z">
        <w:r w:rsidRPr="002C51A5">
          <w:rPr>
            <w:rStyle w:val="Hyperlink"/>
            <w:color w:val="auto"/>
            <w:u w:val="none"/>
          </w:rPr>
          <w:t>http://www.academicjournals.org/IJPS</w:t>
        </w:r>
      </w:ins>
    </w:p>
    <w:p w14:paraId="5820AA4F" w14:textId="23CD1847" w:rsidR="002D5396" w:rsidRPr="002C51A5" w:rsidRDefault="005118D2" w:rsidP="000C47E6">
      <w:pPr>
        <w:pStyle w:val="References"/>
      </w:pPr>
      <w:bookmarkStart w:id="1666" w:name="_Ref504163387"/>
      <w:r w:rsidRPr="002C51A5">
        <w:t>S. Petti</w:t>
      </w:r>
      <w:ins w:id="1667" w:author="Proofed" w:date="2021-09-15T16:14:00Z">
        <w:r w:rsidR="00002577">
          <w:t>,</w:t>
        </w:r>
      </w:ins>
      <w:del w:id="1668" w:author="Proofed" w:date="2021-09-15T16:14:00Z">
        <w:r w:rsidRPr="002C51A5">
          <w:delText xml:space="preserve"> and</w:delText>
        </w:r>
      </w:del>
      <w:r w:rsidRPr="002C51A5">
        <w:t xml:space="preserve"> T. Fraichard, </w:t>
      </w:r>
      <w:del w:id="1669" w:author="Proofed" w:date="2021-09-15T16:14:00Z">
        <w:r w:rsidRPr="002C51A5">
          <w:delText>“</w:delText>
        </w:r>
      </w:del>
      <w:r w:rsidRPr="002C51A5">
        <w:t>Safe motion planning in dynamic environments</w:t>
      </w:r>
      <w:ins w:id="1670" w:author="Proofed" w:date="2021-09-15T16:14:00Z">
        <w:r w:rsidRPr="002C51A5">
          <w:t>,</w:t>
        </w:r>
      </w:ins>
      <w:del w:id="1671" w:author="Proofed" w:date="2021-09-15T16:14:00Z">
        <w:r w:rsidRPr="002C51A5">
          <w:delText>,” in</w:delText>
        </w:r>
      </w:del>
      <w:r w:rsidRPr="002C51A5">
        <w:t xml:space="preserve"> </w:t>
      </w:r>
      <w:r w:rsidRPr="002C51A5">
        <w:rPr>
          <w:rFonts w:ascii="Times-Italic" w:hAnsi="Times-Italic" w:cs="Times-Italic"/>
          <w:iCs/>
        </w:rPr>
        <w:t xml:space="preserve">Proc. </w:t>
      </w:r>
      <w:ins w:id="1672" w:author="Proofed" w:date="2021-09-15T16:14:00Z">
        <w:r w:rsidR="00002577">
          <w:rPr>
            <w:rFonts w:ascii="Times-Italic" w:hAnsi="Times-Italic" w:cs="Times-Italic"/>
            <w:iCs/>
          </w:rPr>
          <w:t xml:space="preserve">of the </w:t>
        </w:r>
      </w:ins>
      <w:r w:rsidRPr="002C51A5">
        <w:rPr>
          <w:rFonts w:ascii="Times-Italic" w:hAnsi="Times-Italic" w:cs="Times-Italic"/>
          <w:iCs/>
        </w:rPr>
        <w:t>IEEE RSJ Int. Conf. Intell. Robot. Syst</w:t>
      </w:r>
      <w:r w:rsidRPr="002C51A5">
        <w:rPr>
          <w:rFonts w:ascii="Times-Italic" w:hAnsi="Times-Italic" w:cs="Times-Italic"/>
          <w:i/>
          <w:iCs/>
        </w:rPr>
        <w:t>.</w:t>
      </w:r>
      <w:r w:rsidRPr="002C51A5">
        <w:t xml:space="preserve">, Edmonton, </w:t>
      </w:r>
      <w:del w:id="1673" w:author="Proofed" w:date="2021-09-15T16:14:00Z">
        <w:r w:rsidRPr="002C51A5">
          <w:delText xml:space="preserve">AB, </w:delText>
        </w:r>
      </w:del>
      <w:r w:rsidRPr="002C51A5">
        <w:t xml:space="preserve">Canada, </w:t>
      </w:r>
      <w:commentRangeStart w:id="1674"/>
      <w:ins w:id="1675" w:author="Proofed" w:date="2021-09-15T16:14:00Z">
        <w:r w:rsidRPr="002C51A5">
          <w:t>Aug</w:t>
        </w:r>
        <w:r w:rsidR="00002577">
          <w:t>ust</w:t>
        </w:r>
      </w:ins>
      <w:del w:id="1676" w:author="Proofed" w:date="2021-09-15T16:14:00Z">
        <w:r w:rsidRPr="002C51A5">
          <w:delText>Aug.</w:delText>
        </w:r>
      </w:del>
      <w:r w:rsidRPr="002C51A5">
        <w:t xml:space="preserve"> 2005</w:t>
      </w:r>
      <w:commentRangeEnd w:id="1674"/>
      <w:r w:rsidR="00002577">
        <w:rPr>
          <w:rStyle w:val="CommentReference"/>
        </w:rPr>
        <w:commentReference w:id="1674"/>
      </w:r>
      <w:r w:rsidRPr="002C51A5">
        <w:t>, pp. 2210</w:t>
      </w:r>
      <w:ins w:id="1677" w:author="Proofed" w:date="2021-09-15T16:14:00Z">
        <w:r w:rsidR="00002577">
          <w:t>-</w:t>
        </w:r>
      </w:ins>
      <w:del w:id="1678" w:author="Proofed" w:date="2021-09-15T16:14:00Z">
        <w:r w:rsidRPr="002C51A5">
          <w:delText>–</w:delText>
        </w:r>
      </w:del>
      <w:r w:rsidRPr="002C51A5">
        <w:t>2215.</w:t>
      </w:r>
      <w:bookmarkEnd w:id="1666"/>
    </w:p>
    <w:p w14:paraId="527DE71A" w14:textId="77777777" w:rsidR="00002577" w:rsidRDefault="00002577" w:rsidP="000C47E6">
      <w:pPr>
        <w:pStyle w:val="References"/>
        <w:rPr>
          <w:ins w:id="1679" w:author="Proofed" w:date="2021-09-15T16:14:00Z"/>
        </w:rPr>
      </w:pPr>
      <w:bookmarkStart w:id="1680" w:name="_Ref60925608"/>
      <w:bookmarkEnd w:id="1581"/>
      <w:ins w:id="1681" w:author="Proofed" w:date="2021-09-15T16:14:00Z">
        <w:r w:rsidRPr="002C51A5">
          <w:rPr>
            <w:noProof/>
          </w:rPr>
          <w:t>T.</w:t>
        </w:r>
        <w:r>
          <w:rPr>
            <w:noProof/>
          </w:rPr>
          <w:t xml:space="preserve"> </w:t>
        </w:r>
      </w:ins>
      <w:r w:rsidR="005118D2" w:rsidRPr="002C51A5">
        <w:rPr>
          <w:noProof/>
        </w:rPr>
        <w:t xml:space="preserve">Fraichard, </w:t>
      </w:r>
      <w:ins w:id="1682" w:author="Proofed" w:date="2021-09-15T16:14:00Z">
        <w:r w:rsidRPr="002C51A5">
          <w:rPr>
            <w:noProof/>
          </w:rPr>
          <w:t>H.</w:t>
        </w:r>
      </w:ins>
      <w:del w:id="1683" w:author="Proofed" w:date="2021-09-15T16:14:00Z">
        <w:r w:rsidR="005118D2" w:rsidRPr="002C51A5">
          <w:rPr>
            <w:noProof/>
          </w:rPr>
          <w:delText>T.,</w:delText>
        </w:r>
      </w:del>
      <w:r w:rsidR="005118D2" w:rsidRPr="002C51A5">
        <w:rPr>
          <w:noProof/>
        </w:rPr>
        <w:t xml:space="preserve"> Asama, </w:t>
      </w:r>
      <w:del w:id="1684" w:author="Proofed" w:date="2021-09-15T16:14:00Z">
        <w:r w:rsidR="005118D2" w:rsidRPr="002C51A5">
          <w:rPr>
            <w:noProof/>
          </w:rPr>
          <w:delText xml:space="preserve">H. </w:delText>
        </w:r>
      </w:del>
      <w:r w:rsidR="005118D2" w:rsidRPr="002C51A5">
        <w:rPr>
          <w:noProof/>
        </w:rPr>
        <w:t xml:space="preserve">Inevitable collision states - </w:t>
      </w:r>
      <w:ins w:id="1685" w:author="Proofed" w:date="2021-09-15T16:14:00Z">
        <w:r>
          <w:rPr>
            <w:noProof/>
          </w:rPr>
          <w:t>a</w:t>
        </w:r>
      </w:ins>
      <w:del w:id="1686" w:author="Proofed" w:date="2021-09-15T16:14:00Z">
        <w:r w:rsidR="005118D2" w:rsidRPr="002C51A5">
          <w:rPr>
            <w:noProof/>
          </w:rPr>
          <w:delText>A</w:delText>
        </w:r>
      </w:del>
      <w:r w:rsidR="005118D2" w:rsidRPr="002C51A5">
        <w:rPr>
          <w:noProof/>
        </w:rPr>
        <w:t xml:space="preserve"> step towards safer robots</w:t>
      </w:r>
      <w:ins w:id="1687" w:author="Proofed" w:date="2021-09-15T16:14:00Z">
        <w:r>
          <w:rPr>
            <w:noProof/>
          </w:rPr>
          <w:t>,</w:t>
        </w:r>
      </w:ins>
      <w:del w:id="1688" w:author="Proofed" w:date="2021-09-15T16:14:00Z">
        <w:r w:rsidR="005118D2" w:rsidRPr="002C51A5">
          <w:rPr>
            <w:noProof/>
          </w:rPr>
          <w:delText>.</w:delText>
        </w:r>
      </w:del>
      <w:r w:rsidR="005118D2" w:rsidRPr="002C51A5">
        <w:rPr>
          <w:noProof/>
        </w:rPr>
        <w:t xml:space="preserve"> Advanced Robotics</w:t>
      </w:r>
      <w:del w:id="1689" w:author="Proofed" w:date="2021-09-15T16:14:00Z">
        <w:r w:rsidR="005118D2" w:rsidRPr="002C51A5">
          <w:rPr>
            <w:noProof/>
          </w:rPr>
          <w:delText>,</w:delText>
        </w:r>
      </w:del>
      <w:r w:rsidR="005118D2" w:rsidRPr="002C51A5">
        <w:rPr>
          <w:noProof/>
        </w:rPr>
        <w:t xml:space="preserve"> 18</w:t>
      </w:r>
      <w:ins w:id="1690" w:author="Proofed" w:date="2021-09-15T16:14:00Z">
        <w:r>
          <w:rPr>
            <w:noProof/>
          </w:rPr>
          <w:t xml:space="preserve"> </w:t>
        </w:r>
        <w:r w:rsidR="005118D2" w:rsidRPr="002C51A5">
          <w:rPr>
            <w:noProof/>
          </w:rPr>
          <w:t>(</w:t>
        </w:r>
      </w:ins>
      <w:del w:id="1691" w:author="Proofed" w:date="2021-09-15T16:14:00Z">
        <w:r w:rsidR="005118D2" w:rsidRPr="002C51A5">
          <w:rPr>
            <w:noProof/>
          </w:rPr>
          <w:delText xml:space="preserve">(10), </w:delText>
        </w:r>
      </w:del>
      <w:r w:rsidR="00E049B7" w:rsidRPr="002C51A5">
        <w:rPr>
          <w:noProof/>
        </w:rPr>
        <w:t>2004</w:t>
      </w:r>
      <w:ins w:id="1692" w:author="Proofed" w:date="2021-09-15T16:14:00Z">
        <w:r>
          <w:rPr>
            <w:noProof/>
          </w:rPr>
          <w:t>)</w:t>
        </w:r>
        <w:r w:rsidR="00E049B7" w:rsidRPr="002C51A5">
          <w:rPr>
            <w:noProof/>
          </w:rPr>
          <w:t xml:space="preserve"> </w:t>
        </w:r>
        <w:r>
          <w:rPr>
            <w:noProof/>
          </w:rPr>
          <w:t>pp.</w:t>
        </w:r>
      </w:ins>
      <w:del w:id="1693" w:author="Proofed" w:date="2021-09-15T16:14:00Z">
        <w:r w:rsidR="00E049B7" w:rsidRPr="002C51A5">
          <w:rPr>
            <w:noProof/>
          </w:rPr>
          <w:delText>,</w:delText>
        </w:r>
      </w:del>
      <w:r w:rsidR="00E049B7" w:rsidRPr="002C51A5">
        <w:rPr>
          <w:noProof/>
        </w:rPr>
        <w:t xml:space="preserve"> </w:t>
      </w:r>
      <w:r w:rsidR="005118D2" w:rsidRPr="002C51A5">
        <w:rPr>
          <w:noProof/>
        </w:rPr>
        <w:t>1001</w:t>
      </w:r>
      <w:ins w:id="1694" w:author="Proofed" w:date="2021-09-15T16:14:00Z">
        <w:r>
          <w:rPr>
            <w:noProof/>
          </w:rPr>
          <w:t>-</w:t>
        </w:r>
      </w:ins>
      <w:del w:id="1695" w:author="Proofed" w:date="2021-09-15T16:14:00Z">
        <w:r w:rsidR="005118D2" w:rsidRPr="002C51A5">
          <w:rPr>
            <w:noProof/>
          </w:rPr>
          <w:delText>–</w:delText>
        </w:r>
      </w:del>
      <w:r w:rsidR="005118D2" w:rsidRPr="002C51A5">
        <w:rPr>
          <w:noProof/>
        </w:rPr>
        <w:t>1024.</w:t>
      </w:r>
    </w:p>
    <w:p w14:paraId="78327FDF" w14:textId="43179EE5" w:rsidR="000C47E6" w:rsidRPr="002C51A5" w:rsidRDefault="00002577" w:rsidP="00002577">
      <w:pPr>
        <w:pStyle w:val="References"/>
        <w:numPr>
          <w:ilvl w:val="0"/>
          <w:numId w:val="0"/>
        </w:numPr>
        <w:ind w:left="397"/>
        <w:pPrChange w:id="1696" w:author="Proofed" w:date="2021-09-15T16:14:00Z">
          <w:pPr>
            <w:pStyle w:val="References"/>
          </w:pPr>
        </w:pPrChange>
      </w:pPr>
      <w:ins w:id="1697" w:author="Proofed" w:date="2021-09-15T16:14:00Z">
        <w:r>
          <w:rPr>
            <w:noProof/>
          </w:rPr>
          <w:t>DOI:</w:t>
        </w:r>
      </w:ins>
      <w:r w:rsidR="005118D2" w:rsidRPr="002C51A5">
        <w:rPr>
          <w:noProof/>
        </w:rPr>
        <w:t xml:space="preserve"> </w:t>
      </w:r>
      <w:r w:rsidR="00914334">
        <w:fldChar w:fldCharType="begin"/>
      </w:r>
      <w:r w:rsidR="00914334">
        <w:instrText xml:space="preserve"> HYPERLINK "https://doi.org/10.1163/1568553042674662" </w:instrText>
      </w:r>
      <w:r w:rsidR="00914334">
        <w:fldChar w:fldCharType="separate"/>
      </w:r>
      <w:r w:rsidR="005118D2" w:rsidRPr="002C51A5">
        <w:rPr>
          <w:rStyle w:val="Hyperlink"/>
          <w:noProof/>
        </w:rPr>
        <w:t>https://doi.org/10.1163/1568553042674662</w:t>
      </w:r>
      <w:r w:rsidR="00914334">
        <w:rPr>
          <w:rStyle w:val="Hyperlink"/>
          <w:noProof/>
        </w:rPr>
        <w:fldChar w:fldCharType="end"/>
      </w:r>
      <w:bookmarkEnd w:id="1680"/>
    </w:p>
    <w:p w14:paraId="446092C9" w14:textId="7D266D9D" w:rsidR="000C47E6" w:rsidRPr="002C51A5" w:rsidRDefault="00397790" w:rsidP="000C47E6">
      <w:pPr>
        <w:pStyle w:val="References"/>
        <w:rPr>
          <w:rStyle w:val="Hyperlink"/>
          <w:color w:val="auto"/>
          <w:u w:val="none"/>
        </w:rPr>
      </w:pPr>
      <w:bookmarkStart w:id="1698" w:name="_Ref60925610"/>
      <w:ins w:id="1699" w:author="Proofed" w:date="2021-09-15T16:14:00Z">
        <w:r w:rsidRPr="002C51A5">
          <w:rPr>
            <w:noProof/>
          </w:rPr>
          <w:t>L.</w:t>
        </w:r>
        <w:r>
          <w:rPr>
            <w:noProof/>
          </w:rPr>
          <w:t xml:space="preserve"> </w:t>
        </w:r>
      </w:ins>
      <w:r w:rsidR="005118D2" w:rsidRPr="002C51A5">
        <w:rPr>
          <w:noProof/>
        </w:rPr>
        <w:t xml:space="preserve">Martinez-Gomez, </w:t>
      </w:r>
      <w:ins w:id="1700" w:author="Proofed" w:date="2021-09-15T16:14:00Z">
        <w:r w:rsidRPr="002C51A5">
          <w:rPr>
            <w:noProof/>
          </w:rPr>
          <w:t>T.</w:t>
        </w:r>
      </w:ins>
      <w:del w:id="1701" w:author="Proofed" w:date="2021-09-15T16:14:00Z">
        <w:r w:rsidR="005118D2" w:rsidRPr="002C51A5">
          <w:rPr>
            <w:noProof/>
          </w:rPr>
          <w:delText>L.,</w:delText>
        </w:r>
      </w:del>
      <w:r w:rsidR="005118D2" w:rsidRPr="002C51A5">
        <w:rPr>
          <w:noProof/>
        </w:rPr>
        <w:t xml:space="preserve"> Fraichard, </w:t>
      </w:r>
      <w:del w:id="1702" w:author="Proofed" w:date="2021-09-15T16:14:00Z">
        <w:r w:rsidR="005118D2" w:rsidRPr="002C51A5">
          <w:rPr>
            <w:noProof/>
          </w:rPr>
          <w:delText>T.</w:delText>
        </w:r>
        <w:r w:rsidR="008810CF" w:rsidRPr="002C51A5">
          <w:rPr>
            <w:noProof/>
          </w:rPr>
          <w:delText>:</w:delText>
        </w:r>
        <w:r w:rsidR="005118D2" w:rsidRPr="002C51A5">
          <w:rPr>
            <w:noProof/>
          </w:rPr>
          <w:delText xml:space="preserve"> </w:delText>
        </w:r>
      </w:del>
      <w:r w:rsidR="005118D2" w:rsidRPr="002C51A5">
        <w:rPr>
          <w:noProof/>
        </w:rPr>
        <w:t xml:space="preserve">Collision avoidance in dynamic environments: </w:t>
      </w:r>
      <w:ins w:id="1703" w:author="Proofed" w:date="2021-09-15T16:14:00Z">
        <w:r>
          <w:rPr>
            <w:noProof/>
          </w:rPr>
          <w:t>a</w:t>
        </w:r>
        <w:r w:rsidR="005118D2" w:rsidRPr="002C51A5">
          <w:rPr>
            <w:noProof/>
          </w:rPr>
          <w:t>n</w:t>
        </w:r>
      </w:ins>
      <w:del w:id="1704" w:author="Proofed" w:date="2021-09-15T16:14:00Z">
        <w:r w:rsidR="005118D2" w:rsidRPr="002C51A5">
          <w:rPr>
            <w:noProof/>
          </w:rPr>
          <w:delText>An</w:delText>
        </w:r>
      </w:del>
      <w:r w:rsidR="005118D2" w:rsidRPr="002C51A5">
        <w:rPr>
          <w:noProof/>
        </w:rPr>
        <w:t xml:space="preserve"> ICS-based solution and its comparative evaluation</w:t>
      </w:r>
      <w:ins w:id="1705" w:author="Proofed" w:date="2021-09-15T16:14:00Z">
        <w:r>
          <w:rPr>
            <w:noProof/>
          </w:rPr>
          <w:t>,</w:t>
        </w:r>
        <w:r w:rsidR="005118D2" w:rsidRPr="002C51A5">
          <w:rPr>
            <w:noProof/>
          </w:rPr>
          <w:t xml:space="preserve"> Proc</w:t>
        </w:r>
        <w:r>
          <w:rPr>
            <w:noProof/>
          </w:rPr>
          <w:t>. of the</w:t>
        </w:r>
      </w:ins>
      <w:del w:id="1706" w:author="Proofed" w:date="2021-09-15T16:14:00Z">
        <w:r w:rsidR="005118D2" w:rsidRPr="002C51A5">
          <w:rPr>
            <w:noProof/>
          </w:rPr>
          <w:delText>. Proceedings -</w:delText>
        </w:r>
      </w:del>
      <w:r w:rsidR="005118D2" w:rsidRPr="002C51A5">
        <w:rPr>
          <w:noProof/>
        </w:rPr>
        <w:t xml:space="preserve"> IEEE </w:t>
      </w:r>
      <w:ins w:id="1707" w:author="Proofed" w:date="2021-09-15T16:14:00Z">
        <w:r w:rsidR="005118D2" w:rsidRPr="002C51A5">
          <w:rPr>
            <w:noProof/>
          </w:rPr>
          <w:t>Int</w:t>
        </w:r>
        <w:r>
          <w:rPr>
            <w:noProof/>
          </w:rPr>
          <w:t>.</w:t>
        </w:r>
        <w:r w:rsidR="005118D2" w:rsidRPr="002C51A5">
          <w:rPr>
            <w:noProof/>
          </w:rPr>
          <w:t xml:space="preserve"> Conf</w:t>
        </w:r>
        <w:r>
          <w:rPr>
            <w:noProof/>
          </w:rPr>
          <w:t>.</w:t>
        </w:r>
      </w:ins>
      <w:del w:id="1708" w:author="Proofed" w:date="2021-09-15T16:14:00Z">
        <w:r w:rsidR="005118D2" w:rsidRPr="002C51A5">
          <w:rPr>
            <w:noProof/>
          </w:rPr>
          <w:delText>International Conference</w:delText>
        </w:r>
      </w:del>
      <w:r w:rsidR="005118D2" w:rsidRPr="002C51A5">
        <w:rPr>
          <w:noProof/>
        </w:rPr>
        <w:t xml:space="preserve"> on Robotics and Automation,</w:t>
      </w:r>
      <w:r w:rsidR="007C2379" w:rsidRPr="002C51A5">
        <w:rPr>
          <w:noProof/>
        </w:rPr>
        <w:t xml:space="preserve"> </w:t>
      </w:r>
      <w:ins w:id="1709" w:author="Proofed" w:date="2021-09-15T16:14:00Z">
        <w:r>
          <w:rPr>
            <w:noProof/>
          </w:rPr>
          <w:t xml:space="preserve">Kobe, Japan, 12 – 17 May </w:t>
        </w:r>
      </w:ins>
      <w:r w:rsidR="007C2379" w:rsidRPr="002C51A5">
        <w:rPr>
          <w:noProof/>
        </w:rPr>
        <w:t>2009</w:t>
      </w:r>
      <w:ins w:id="1710" w:author="Proofed" w:date="2021-09-15T16:14:00Z">
        <w:r>
          <w:rPr>
            <w:noProof/>
          </w:rPr>
          <w:t>, pp.</w:t>
        </w:r>
      </w:ins>
      <w:r w:rsidR="005118D2" w:rsidRPr="002C51A5">
        <w:rPr>
          <w:noProof/>
        </w:rPr>
        <w:t xml:space="preserve"> 100</w:t>
      </w:r>
      <w:ins w:id="1711" w:author="Proofed" w:date="2021-09-15T16:14:00Z">
        <w:r>
          <w:rPr>
            <w:noProof/>
          </w:rPr>
          <w:t>-</w:t>
        </w:r>
      </w:ins>
      <w:del w:id="1712" w:author="Proofed" w:date="2021-09-15T16:14:00Z">
        <w:r w:rsidR="005118D2" w:rsidRPr="002C51A5">
          <w:rPr>
            <w:noProof/>
          </w:rPr>
          <w:delText>–</w:delText>
        </w:r>
      </w:del>
      <w:r w:rsidR="005118D2" w:rsidRPr="002C51A5">
        <w:rPr>
          <w:noProof/>
        </w:rPr>
        <w:t xml:space="preserve">105. </w:t>
      </w:r>
      <w:del w:id="1713" w:author="Proofed" w:date="2021-09-15T16:14:00Z">
        <w:r w:rsidR="00914334">
          <w:fldChar w:fldCharType="begin"/>
        </w:r>
        <w:r w:rsidR="00914334">
          <w:delInstrText xml:space="preserve"> HYPERLINK "https://doi.org/10.1109/ROBOT.2009.5152536" </w:delInstrText>
        </w:r>
        <w:r w:rsidR="00914334">
          <w:fldChar w:fldCharType="separate"/>
        </w:r>
        <w:r w:rsidR="005118D2" w:rsidRPr="002C51A5">
          <w:rPr>
            <w:rStyle w:val="Hyperlink"/>
            <w:noProof/>
          </w:rPr>
          <w:delText>https://doi.org/10.1109/ROBOT.2009.5152536</w:delText>
        </w:r>
        <w:r w:rsidR="00914334">
          <w:rPr>
            <w:rStyle w:val="Hyperlink"/>
            <w:noProof/>
          </w:rPr>
          <w:fldChar w:fldCharType="end"/>
        </w:r>
      </w:del>
      <w:bookmarkEnd w:id="1698"/>
    </w:p>
    <w:p w14:paraId="47EBFDC3" w14:textId="33EC657F" w:rsidR="00F155A0" w:rsidRPr="002C51A5" w:rsidRDefault="005118D2" w:rsidP="000C47E6">
      <w:pPr>
        <w:pStyle w:val="References"/>
      </w:pPr>
      <w:bookmarkStart w:id="1714" w:name="_Ref60930094"/>
      <w:r w:rsidRPr="002C51A5">
        <w:t xml:space="preserve">D. Fox, W. Burgard, </w:t>
      </w:r>
      <w:del w:id="1715" w:author="Proofed" w:date="2021-09-15T16:14:00Z">
        <w:r w:rsidRPr="002C51A5">
          <w:delText xml:space="preserve">and </w:delText>
        </w:r>
      </w:del>
      <w:r w:rsidRPr="002C51A5">
        <w:t xml:space="preserve">S. Thrun, </w:t>
      </w:r>
      <w:del w:id="1716" w:author="Proofed" w:date="2021-09-15T16:14:00Z">
        <w:r w:rsidRPr="002C51A5">
          <w:delText>“</w:delText>
        </w:r>
      </w:del>
      <w:r w:rsidRPr="002C51A5">
        <w:t>The dynamic window approach to collision avoidance</w:t>
      </w:r>
      <w:ins w:id="1717" w:author="Proofed" w:date="2021-09-15T16:14:00Z">
        <w:r w:rsidRPr="002C51A5">
          <w:t>,</w:t>
        </w:r>
      </w:ins>
      <w:del w:id="1718" w:author="Proofed" w:date="2021-09-15T16:14:00Z">
        <w:r w:rsidRPr="002C51A5">
          <w:delText>,”</w:delText>
        </w:r>
      </w:del>
      <w:r w:rsidRPr="002C51A5">
        <w:t xml:space="preserve"> </w:t>
      </w:r>
      <w:r w:rsidRPr="00915A1B">
        <w:rPr>
          <w:rPrChange w:id="1719" w:author="Proofed" w:date="2021-09-15T16:14:00Z">
            <w:rPr>
              <w:rFonts w:ascii="Times-Italic" w:hAnsi="Times-Italic" w:cs="Times-Italic"/>
              <w:iCs/>
            </w:rPr>
          </w:rPrChange>
        </w:rPr>
        <w:t>IEEE Robot. Autom. Mag</w:t>
      </w:r>
      <w:ins w:id="1720" w:author="Proofed" w:date="2021-09-15T16:14:00Z">
        <w:r w:rsidRPr="00915A1B">
          <w:rPr>
            <w:rFonts w:cs="Times-Italic"/>
            <w:i/>
            <w:iCs/>
          </w:rPr>
          <w:t>.</w:t>
        </w:r>
        <w:r w:rsidRPr="002C51A5">
          <w:t xml:space="preserve"> 4</w:t>
        </w:r>
        <w:r w:rsidR="00397790">
          <w:t xml:space="preserve"> (</w:t>
        </w:r>
      </w:ins>
      <w:del w:id="1721" w:author="Proofed" w:date="2021-09-15T16:14:00Z">
        <w:r w:rsidRPr="002C51A5">
          <w:rPr>
            <w:rFonts w:ascii="Times-Italic" w:hAnsi="Times-Italic" w:cs="Times-Italic"/>
            <w:i/>
            <w:iCs/>
          </w:rPr>
          <w:delText>.</w:delText>
        </w:r>
        <w:r w:rsidRPr="002C51A5">
          <w:delText xml:space="preserve">, vol. 4, no. 1, pp. 23–33, Mar. </w:delText>
        </w:r>
      </w:del>
      <w:r w:rsidRPr="002C51A5">
        <w:t>1997</w:t>
      </w:r>
      <w:ins w:id="1722" w:author="Proofed" w:date="2021-09-15T16:14:00Z">
        <w:r w:rsidR="00397790">
          <w:t>)</w:t>
        </w:r>
        <w:r w:rsidRPr="002C51A5">
          <w:t xml:space="preserve"> pp. 23</w:t>
        </w:r>
        <w:r w:rsidR="00397790">
          <w:t>-</w:t>
        </w:r>
        <w:r w:rsidRPr="002C51A5">
          <w:t>33</w:t>
        </w:r>
      </w:ins>
      <w:r w:rsidRPr="002C51A5">
        <w:t>.</w:t>
      </w:r>
      <w:bookmarkEnd w:id="1714"/>
    </w:p>
    <w:p w14:paraId="0EFE93BA" w14:textId="77777777" w:rsidR="00397790" w:rsidRPr="002C51A5" w:rsidRDefault="00397790" w:rsidP="00397790">
      <w:pPr>
        <w:pStyle w:val="References"/>
        <w:numPr>
          <w:ilvl w:val="0"/>
          <w:numId w:val="0"/>
        </w:numPr>
        <w:ind w:left="397"/>
        <w:rPr>
          <w:ins w:id="1723" w:author="Proofed" w:date="2021-09-15T16:14:00Z"/>
        </w:rPr>
      </w:pPr>
      <w:commentRangeStart w:id="1724"/>
      <w:ins w:id="1725" w:author="Proofed" w:date="2021-09-15T16:14:00Z">
        <w:r>
          <w:t xml:space="preserve">DOI: </w:t>
        </w:r>
        <w:commentRangeEnd w:id="1724"/>
        <w:r>
          <w:rPr>
            <w:rStyle w:val="CommentReference"/>
          </w:rPr>
          <w:commentReference w:id="1724"/>
        </w:r>
      </w:ins>
    </w:p>
    <w:p w14:paraId="43730C63" w14:textId="5998A957" w:rsidR="00F155A0" w:rsidRPr="002C51A5" w:rsidRDefault="00397790" w:rsidP="000C47E6">
      <w:pPr>
        <w:pStyle w:val="References"/>
      </w:pPr>
      <w:ins w:id="1726" w:author="Proofed" w:date="2021-09-15T16:14:00Z">
        <w:r w:rsidRPr="002C51A5">
          <w:t>M.</w:t>
        </w:r>
        <w:r>
          <w:t xml:space="preserve"> </w:t>
        </w:r>
      </w:ins>
      <w:bookmarkStart w:id="1727" w:name="_Ref60930096"/>
      <w:r w:rsidR="005118D2" w:rsidRPr="002C51A5">
        <w:t xml:space="preserve">Seder, </w:t>
      </w:r>
      <w:ins w:id="1728" w:author="Proofed" w:date="2021-09-15T16:14:00Z">
        <w:r w:rsidRPr="002C51A5">
          <w:t>I.</w:t>
        </w:r>
      </w:ins>
      <w:del w:id="1729" w:author="Proofed" w:date="2021-09-15T16:14:00Z">
        <w:r w:rsidR="005118D2" w:rsidRPr="002C51A5">
          <w:delText>M. and</w:delText>
        </w:r>
      </w:del>
      <w:r w:rsidR="005118D2" w:rsidRPr="002C51A5">
        <w:t xml:space="preserve"> Petrovic, </w:t>
      </w:r>
      <w:del w:id="1730" w:author="Proofed" w:date="2021-09-15T16:14:00Z">
        <w:r w:rsidR="005118D2" w:rsidRPr="002C51A5">
          <w:delText xml:space="preserve">I. </w:delText>
        </w:r>
      </w:del>
      <w:r w:rsidR="005118D2" w:rsidRPr="002C51A5">
        <w:t>Dynamic window based approach to mobile robot motion control in the presence of moving obstacles</w:t>
      </w:r>
      <w:ins w:id="1731" w:author="Proofed" w:date="2021-09-15T16:14:00Z">
        <w:r>
          <w:t>,</w:t>
        </w:r>
      </w:ins>
      <w:del w:id="1732" w:author="Proofed" w:date="2021-09-15T16:14:00Z">
        <w:r w:rsidR="005118D2" w:rsidRPr="002C51A5">
          <w:delText>. In</w:delText>
        </w:r>
      </w:del>
      <w:r w:rsidR="005118D2" w:rsidRPr="002C51A5">
        <w:t xml:space="preserve"> Proc. of </w:t>
      </w:r>
      <w:ins w:id="1733" w:author="Proofed" w:date="2021-09-15T16:14:00Z">
        <w:r>
          <w:t>the</w:t>
        </w:r>
        <w:r w:rsidR="005118D2" w:rsidRPr="002C51A5">
          <w:t xml:space="preserve"> </w:t>
        </w:r>
      </w:ins>
      <w:r w:rsidR="005118D2" w:rsidRPr="002C51A5">
        <w:t xml:space="preserve">Int. Conf. on Robotics and Automation, </w:t>
      </w:r>
      <w:commentRangeStart w:id="1734"/>
      <w:r w:rsidR="00BF0C71" w:rsidRPr="002C51A5">
        <w:t>2007</w:t>
      </w:r>
      <w:r w:rsidR="00617AC6" w:rsidRPr="002C51A5">
        <w:t>,</w:t>
      </w:r>
      <w:commentRangeEnd w:id="1734"/>
      <w:ins w:id="1735" w:author="Proofed" w:date="2021-09-15T16:14:00Z">
        <w:r>
          <w:rPr>
            <w:rStyle w:val="CommentReference"/>
          </w:rPr>
          <w:commentReference w:id="1734"/>
        </w:r>
        <w:r w:rsidR="00617AC6" w:rsidRPr="002C51A5">
          <w:t xml:space="preserve"> </w:t>
        </w:r>
        <w:r>
          <w:t>pp.</w:t>
        </w:r>
      </w:ins>
      <w:r w:rsidR="00617AC6" w:rsidRPr="002C51A5">
        <w:t xml:space="preserve"> </w:t>
      </w:r>
      <w:r w:rsidR="005118D2" w:rsidRPr="002C51A5">
        <w:t>1986</w:t>
      </w:r>
      <w:ins w:id="1736" w:author="Proofed" w:date="2021-09-15T16:14:00Z">
        <w:r>
          <w:t>-</w:t>
        </w:r>
      </w:ins>
      <w:del w:id="1737" w:author="Proofed" w:date="2021-09-15T16:14:00Z">
        <w:r w:rsidR="005118D2" w:rsidRPr="002C51A5">
          <w:delText>–</w:delText>
        </w:r>
      </w:del>
      <w:r w:rsidR="005118D2" w:rsidRPr="002C51A5">
        <w:t>1991</w:t>
      </w:r>
      <w:bookmarkEnd w:id="1727"/>
      <w:ins w:id="1738" w:author="Proofed" w:date="2021-09-15T16:14:00Z">
        <w:r>
          <w:t>.</w:t>
        </w:r>
      </w:ins>
    </w:p>
    <w:p w14:paraId="2FAF170B" w14:textId="183E92F6" w:rsidR="0058178F" w:rsidRPr="002C51A5" w:rsidRDefault="005118D2" w:rsidP="000C47E6">
      <w:pPr>
        <w:pStyle w:val="References"/>
      </w:pPr>
      <w:bookmarkStart w:id="1739" w:name="_Ref536706990"/>
      <w:ins w:id="1740" w:author="Proofed" w:date="2021-09-15T16:14:00Z">
        <w:r w:rsidRPr="002C51A5">
          <w:rPr>
            <w:rFonts w:eastAsiaTheme="minorHAnsi"/>
          </w:rPr>
          <w:t>M</w:t>
        </w:r>
        <w:r w:rsidR="00397790">
          <w:rPr>
            <w:rFonts w:eastAsiaTheme="minorHAnsi"/>
          </w:rPr>
          <w:t>.</w:t>
        </w:r>
      </w:ins>
      <w:del w:id="1741" w:author="Proofed" w:date="2021-09-15T16:14:00Z">
        <w:r w:rsidRPr="002C51A5">
          <w:rPr>
            <w:rFonts w:eastAsiaTheme="minorHAnsi"/>
          </w:rPr>
          <w:delText>Muhannad</w:delText>
        </w:r>
      </w:del>
      <w:r w:rsidRPr="002C51A5">
        <w:rPr>
          <w:rFonts w:eastAsiaTheme="minorHAnsi"/>
        </w:rPr>
        <w:t xml:space="preserve"> Mujahed </w:t>
      </w:r>
      <w:commentRangeStart w:id="1742"/>
      <w:ins w:id="1743" w:author="Proofed" w:date="2021-09-15T16:14:00Z">
        <w:r w:rsidRPr="002C51A5">
          <w:rPr>
            <w:rFonts w:eastAsiaTheme="minorHAnsi"/>
          </w:rPr>
          <w:t>*</w:t>
        </w:r>
        <w:commentRangeEnd w:id="1742"/>
        <w:r w:rsidR="00397790">
          <w:rPr>
            <w:rStyle w:val="CommentReference"/>
          </w:rPr>
          <w:commentReference w:id="1742"/>
        </w:r>
        <w:r w:rsidRPr="002C51A5">
          <w:rPr>
            <w:rFonts w:eastAsiaTheme="minorHAnsi"/>
          </w:rPr>
          <w:t>, D</w:t>
        </w:r>
        <w:r w:rsidR="00397790">
          <w:rPr>
            <w:rFonts w:eastAsiaTheme="minorHAnsi"/>
          </w:rPr>
          <w:t>.</w:t>
        </w:r>
      </w:ins>
      <w:del w:id="1744" w:author="Proofed" w:date="2021-09-15T16:14:00Z">
        <w:r w:rsidRPr="002C51A5">
          <w:rPr>
            <w:rFonts w:eastAsiaTheme="minorHAnsi"/>
          </w:rPr>
          <w:delText>*, Dirk</w:delText>
        </w:r>
      </w:del>
      <w:r w:rsidRPr="002C51A5">
        <w:rPr>
          <w:rFonts w:eastAsiaTheme="minorHAnsi"/>
        </w:rPr>
        <w:t xml:space="preserve"> Fischer, </w:t>
      </w:r>
      <w:ins w:id="1745" w:author="Proofed" w:date="2021-09-15T16:14:00Z">
        <w:r w:rsidRPr="002C51A5">
          <w:rPr>
            <w:rFonts w:eastAsiaTheme="minorHAnsi"/>
          </w:rPr>
          <w:t>B</w:t>
        </w:r>
        <w:r w:rsidR="00397790">
          <w:rPr>
            <w:rFonts w:eastAsiaTheme="minorHAnsi"/>
          </w:rPr>
          <w:t>.</w:t>
        </w:r>
      </w:ins>
      <w:del w:id="1746" w:author="Proofed" w:date="2021-09-15T16:14:00Z">
        <w:r w:rsidRPr="002C51A5">
          <w:rPr>
            <w:rFonts w:eastAsiaTheme="minorHAnsi"/>
          </w:rPr>
          <w:delText>Bärbel</w:delText>
        </w:r>
      </w:del>
      <w:r w:rsidRPr="002C51A5">
        <w:rPr>
          <w:rFonts w:eastAsiaTheme="minorHAnsi"/>
        </w:rPr>
        <w:t xml:space="preserve"> Mertsching</w:t>
      </w:r>
      <w:ins w:id="1747" w:author="Proofed" w:date="2021-09-15T16:14:00Z">
        <w:r w:rsidR="00397790">
          <w:rPr>
            <w:rFonts w:eastAsiaTheme="minorHAnsi"/>
          </w:rPr>
          <w:t>,</w:t>
        </w:r>
      </w:ins>
      <w:del w:id="1748" w:author="Proofed" w:date="2021-09-15T16:14:00Z">
        <w:r w:rsidRPr="002C51A5">
          <w:rPr>
            <w:rFonts w:eastAsiaTheme="minorHAnsi"/>
          </w:rPr>
          <w:delText>:</w:delText>
        </w:r>
      </w:del>
      <w:r w:rsidRPr="002C51A5">
        <w:rPr>
          <w:rFonts w:eastAsiaTheme="minorHAnsi"/>
        </w:rPr>
        <w:t xml:space="preserve"> Admissible gap navigation: </w:t>
      </w:r>
      <w:ins w:id="1749" w:author="Proofed" w:date="2021-09-15T16:14:00Z">
        <w:r w:rsidR="00397790">
          <w:rPr>
            <w:rFonts w:eastAsiaTheme="minorHAnsi"/>
          </w:rPr>
          <w:t>a</w:t>
        </w:r>
      </w:ins>
      <w:del w:id="1750" w:author="Proofed" w:date="2021-09-15T16:14:00Z">
        <w:r w:rsidRPr="002C51A5">
          <w:rPr>
            <w:rFonts w:eastAsiaTheme="minorHAnsi"/>
          </w:rPr>
          <w:delText>A</w:delText>
        </w:r>
      </w:del>
      <w:r w:rsidRPr="002C51A5">
        <w:rPr>
          <w:rFonts w:eastAsiaTheme="minorHAnsi"/>
        </w:rPr>
        <w:t xml:space="preserve"> new collision avoidance approach, Robotics and Autonomous Systems 103 (2018) </w:t>
      </w:r>
      <w:ins w:id="1751" w:author="Proofed" w:date="2021-09-15T16:14:00Z">
        <w:r w:rsidR="00397790">
          <w:rPr>
            <w:rFonts w:eastAsiaTheme="minorHAnsi"/>
          </w:rPr>
          <w:t xml:space="preserve">pp. </w:t>
        </w:r>
      </w:ins>
      <w:r w:rsidRPr="002C51A5">
        <w:rPr>
          <w:rFonts w:eastAsiaTheme="minorHAnsi"/>
        </w:rPr>
        <w:t>93</w:t>
      </w:r>
      <w:ins w:id="1752" w:author="Proofed" w:date="2021-09-15T16:14:00Z">
        <w:r w:rsidR="00397790">
          <w:rPr>
            <w:rFonts w:eastAsiaTheme="minorHAnsi"/>
          </w:rPr>
          <w:t>-</w:t>
        </w:r>
      </w:ins>
      <w:del w:id="1753" w:author="Proofed" w:date="2021-09-15T16:14:00Z">
        <w:r w:rsidRPr="002C51A5">
          <w:rPr>
            <w:rFonts w:eastAsiaTheme="minorHAnsi"/>
          </w:rPr>
          <w:delText>–</w:delText>
        </w:r>
      </w:del>
      <w:r w:rsidRPr="002C51A5">
        <w:rPr>
          <w:rFonts w:eastAsiaTheme="minorHAnsi"/>
        </w:rPr>
        <w:t>110</w:t>
      </w:r>
      <w:bookmarkEnd w:id="1739"/>
      <w:ins w:id="1754" w:author="Proofed" w:date="2021-09-15T16:14:00Z">
        <w:r w:rsidR="00397790">
          <w:rPr>
            <w:rFonts w:eastAsiaTheme="minorHAnsi"/>
          </w:rPr>
          <w:t>.</w:t>
        </w:r>
      </w:ins>
    </w:p>
    <w:p w14:paraId="3398985F" w14:textId="77777777" w:rsidR="00397790" w:rsidRPr="002C51A5" w:rsidRDefault="00397790" w:rsidP="00397790">
      <w:pPr>
        <w:pStyle w:val="References"/>
        <w:numPr>
          <w:ilvl w:val="0"/>
          <w:numId w:val="0"/>
        </w:numPr>
        <w:ind w:left="397"/>
        <w:rPr>
          <w:ins w:id="1755" w:author="Proofed" w:date="2021-09-15T16:14:00Z"/>
        </w:rPr>
      </w:pPr>
      <w:commentRangeStart w:id="1756"/>
      <w:ins w:id="1757" w:author="Proofed" w:date="2021-09-15T16:14:00Z">
        <w:r>
          <w:rPr>
            <w:rFonts w:eastAsiaTheme="minorHAnsi"/>
          </w:rPr>
          <w:t xml:space="preserve">DOI: </w:t>
        </w:r>
        <w:commentRangeEnd w:id="1756"/>
        <w:r>
          <w:rPr>
            <w:rStyle w:val="CommentReference"/>
          </w:rPr>
          <w:commentReference w:id="1756"/>
        </w:r>
      </w:ins>
    </w:p>
    <w:p w14:paraId="6B13DC1B" w14:textId="3EADE95E" w:rsidR="008809A1" w:rsidRPr="002C51A5" w:rsidRDefault="005118D2" w:rsidP="00BC6B1E">
      <w:pPr>
        <w:pStyle w:val="References"/>
      </w:pPr>
      <w:ins w:id="1758" w:author="Proofed" w:date="2021-09-15T16:14:00Z">
        <w:r w:rsidRPr="002C51A5">
          <w:t>N</w:t>
        </w:r>
        <w:r w:rsidR="00397790">
          <w:t>.</w:t>
        </w:r>
      </w:ins>
      <w:bookmarkStart w:id="1759" w:name="_Ref60933177"/>
      <w:del w:id="1760" w:author="Proofed" w:date="2021-09-15T16:14:00Z">
        <w:r w:rsidRPr="002C51A5">
          <w:delText>Nacer</w:delText>
        </w:r>
      </w:del>
      <w:r w:rsidRPr="002C51A5">
        <w:t xml:space="preserve"> Hacene</w:t>
      </w:r>
      <w:ins w:id="1761" w:author="Proofed" w:date="2021-09-15T16:14:00Z">
        <w:r w:rsidR="00397790">
          <w:t>,</w:t>
        </w:r>
      </w:ins>
      <w:del w:id="1762" w:author="Proofed" w:date="2021-09-15T16:14:00Z">
        <w:r w:rsidRPr="002C51A5">
          <w:delText xml:space="preserve"> –</w:delText>
        </w:r>
      </w:del>
      <w:r w:rsidRPr="002C51A5">
        <w:t xml:space="preserve"> B. Mendil</w:t>
      </w:r>
      <w:ins w:id="1763" w:author="Proofed" w:date="2021-09-15T16:14:00Z">
        <w:r w:rsidR="00397790">
          <w:t>,</w:t>
        </w:r>
      </w:ins>
      <w:del w:id="1764" w:author="Proofed" w:date="2021-09-15T16:14:00Z">
        <w:r w:rsidRPr="002C51A5">
          <w:delText>:</w:delText>
        </w:r>
      </w:del>
      <w:r w:rsidRPr="002C51A5">
        <w:t xml:space="preserve"> Autonomous navigation and obstacle avoidance for a wheeled mobile robots: </w:t>
      </w:r>
      <w:ins w:id="1765" w:author="Proofed" w:date="2021-09-15T16:14:00Z">
        <w:r w:rsidR="00397790">
          <w:t>a</w:t>
        </w:r>
      </w:ins>
      <w:del w:id="1766" w:author="Proofed" w:date="2021-09-15T16:14:00Z">
        <w:r w:rsidRPr="002C51A5">
          <w:delText>A</w:delText>
        </w:r>
      </w:del>
      <w:r w:rsidRPr="002C51A5">
        <w:t xml:space="preserve"> hybrid approach</w:t>
      </w:r>
      <w:ins w:id="1767" w:author="Proofed" w:date="2021-09-15T16:14:00Z">
        <w:r w:rsidR="00397790">
          <w:t>,</w:t>
        </w:r>
        <w:r w:rsidRPr="002C51A5">
          <w:t xml:space="preserve"> Int</w:t>
        </w:r>
        <w:r w:rsidR="00397790">
          <w:t>.</w:t>
        </w:r>
        <w:r w:rsidRPr="002C51A5">
          <w:t xml:space="preserve"> J</w:t>
        </w:r>
        <w:r w:rsidR="00397790">
          <w:t>.</w:t>
        </w:r>
      </w:ins>
      <w:del w:id="1768" w:author="Proofed" w:date="2021-09-15T16:14:00Z">
        <w:r w:rsidRPr="002C51A5">
          <w:delText>. International Journal</w:delText>
        </w:r>
      </w:del>
      <w:r w:rsidRPr="002C51A5">
        <w:t xml:space="preserve"> of</w:t>
      </w:r>
      <w:r w:rsidR="009B6F5D" w:rsidRPr="002C51A5">
        <w:t xml:space="preserve"> Computer Applications</w:t>
      </w:r>
      <w:del w:id="1769" w:author="Proofed" w:date="2021-09-15T16:14:00Z">
        <w:r w:rsidR="009B6F5D" w:rsidRPr="002C51A5">
          <w:delText>,</w:delText>
        </w:r>
      </w:del>
      <w:r w:rsidR="009B6F5D" w:rsidRPr="002C51A5">
        <w:t xml:space="preserve"> 81</w:t>
      </w:r>
      <w:del w:id="1770" w:author="Proofed" w:date="2021-09-15T16:14:00Z">
        <w:r w:rsidR="009B6F5D" w:rsidRPr="002C51A5">
          <w:delText>.</w:delText>
        </w:r>
      </w:del>
      <w:r w:rsidRPr="002C51A5">
        <w:t xml:space="preserve"> (2013</w:t>
      </w:r>
      <w:ins w:id="1771" w:author="Proofed" w:date="2021-09-15T16:14:00Z">
        <w:r w:rsidRPr="002C51A5">
          <w:t>)</w:t>
        </w:r>
        <w:r w:rsidR="00397790">
          <w:t xml:space="preserve"> pp.</w:t>
        </w:r>
      </w:ins>
      <w:del w:id="1772" w:author="Proofed" w:date="2021-09-15T16:14:00Z">
        <w:r w:rsidRPr="002C51A5">
          <w:delText>),</w:delText>
        </w:r>
      </w:del>
      <w:r w:rsidRPr="002C51A5">
        <w:t xml:space="preserve"> 34</w:t>
      </w:r>
      <w:ins w:id="1773" w:author="Proofed" w:date="2021-09-15T16:14:00Z">
        <w:r w:rsidR="00397790">
          <w:t>-</w:t>
        </w:r>
      </w:ins>
      <w:del w:id="1774" w:author="Proofed" w:date="2021-09-15T16:14:00Z">
        <w:r w:rsidRPr="002C51A5">
          <w:delText>–</w:delText>
        </w:r>
      </w:del>
      <w:r w:rsidRPr="002C51A5">
        <w:t>37.</w:t>
      </w:r>
      <w:del w:id="1775" w:author="Proofed" w:date="2021-09-15T16:14:00Z">
        <w:r w:rsidRPr="002C51A5">
          <w:delText xml:space="preserve"> p.</w:delText>
        </w:r>
      </w:del>
      <w:bookmarkEnd w:id="1759"/>
    </w:p>
    <w:p w14:paraId="30DE88C7" w14:textId="77777777" w:rsidR="00397790" w:rsidRPr="002C51A5" w:rsidRDefault="00397790" w:rsidP="00397790">
      <w:pPr>
        <w:pStyle w:val="References"/>
        <w:numPr>
          <w:ilvl w:val="0"/>
          <w:numId w:val="0"/>
        </w:numPr>
        <w:ind w:left="397"/>
        <w:rPr>
          <w:ins w:id="1776" w:author="Proofed" w:date="2021-09-15T16:14:00Z"/>
        </w:rPr>
      </w:pPr>
      <w:commentRangeStart w:id="1777"/>
      <w:ins w:id="1778" w:author="Proofed" w:date="2021-09-15T16:14:00Z">
        <w:r>
          <w:t>DOI:</w:t>
        </w:r>
        <w:commentRangeEnd w:id="1777"/>
        <w:r>
          <w:rPr>
            <w:rStyle w:val="CommentReference"/>
          </w:rPr>
          <w:commentReference w:id="1777"/>
        </w:r>
      </w:ins>
    </w:p>
    <w:p w14:paraId="0E9BC785" w14:textId="77777777" w:rsidR="00397790" w:rsidRDefault="00397790" w:rsidP="004946F0">
      <w:pPr>
        <w:pStyle w:val="References"/>
        <w:rPr>
          <w:ins w:id="1779" w:author="Proofed" w:date="2021-09-15T16:14:00Z"/>
        </w:rPr>
      </w:pPr>
      <w:ins w:id="1780" w:author="Proofed" w:date="2021-09-15T16:14:00Z">
        <w:r w:rsidRPr="002C51A5">
          <w:rPr>
            <w:noProof/>
          </w:rPr>
          <w:t>P.</w:t>
        </w:r>
        <w:r>
          <w:rPr>
            <w:noProof/>
          </w:rPr>
          <w:t xml:space="preserve"> </w:t>
        </w:r>
      </w:ins>
      <w:bookmarkStart w:id="1781" w:name="_Ref60955451"/>
      <w:r w:rsidR="005118D2" w:rsidRPr="002C51A5">
        <w:rPr>
          <w:noProof/>
        </w:rPr>
        <w:t xml:space="preserve">Fiorini, </w:t>
      </w:r>
      <w:ins w:id="1782" w:author="Proofed" w:date="2021-09-15T16:14:00Z">
        <w:r w:rsidRPr="002C51A5">
          <w:rPr>
            <w:noProof/>
          </w:rPr>
          <w:t>Z.</w:t>
        </w:r>
      </w:ins>
      <w:del w:id="1783" w:author="Proofed" w:date="2021-09-15T16:14:00Z">
        <w:r w:rsidR="005118D2" w:rsidRPr="002C51A5">
          <w:rPr>
            <w:noProof/>
          </w:rPr>
          <w:delText>P.,</w:delText>
        </w:r>
      </w:del>
      <w:r w:rsidR="005118D2" w:rsidRPr="002C51A5">
        <w:rPr>
          <w:noProof/>
        </w:rPr>
        <w:t xml:space="preserve"> Shiller, </w:t>
      </w:r>
      <w:del w:id="1784" w:author="Proofed" w:date="2021-09-15T16:14:00Z">
        <w:r w:rsidR="005118D2" w:rsidRPr="002C51A5">
          <w:rPr>
            <w:noProof/>
          </w:rPr>
          <w:delText xml:space="preserve">Z. </w:delText>
        </w:r>
      </w:del>
      <w:r w:rsidR="005118D2" w:rsidRPr="002C51A5">
        <w:rPr>
          <w:noProof/>
        </w:rPr>
        <w:t>Motion planning in dynamic environments using velocity obstacles</w:t>
      </w:r>
      <w:ins w:id="1785" w:author="Proofed" w:date="2021-09-15T16:14:00Z">
        <w:r>
          <w:rPr>
            <w:noProof/>
          </w:rPr>
          <w:t>,</w:t>
        </w:r>
        <w:r w:rsidR="005118D2" w:rsidRPr="002C51A5">
          <w:rPr>
            <w:noProof/>
          </w:rPr>
          <w:t xml:space="preserve"> Int</w:t>
        </w:r>
        <w:r>
          <w:rPr>
            <w:noProof/>
          </w:rPr>
          <w:t>.</w:t>
        </w:r>
        <w:r w:rsidR="005118D2" w:rsidRPr="002C51A5">
          <w:rPr>
            <w:noProof/>
          </w:rPr>
          <w:t xml:space="preserve"> J</w:t>
        </w:r>
        <w:r>
          <w:rPr>
            <w:noProof/>
          </w:rPr>
          <w:t>.</w:t>
        </w:r>
      </w:ins>
      <w:del w:id="1786" w:author="Proofed" w:date="2021-09-15T16:14:00Z">
        <w:r w:rsidR="005118D2" w:rsidRPr="002C51A5">
          <w:rPr>
            <w:noProof/>
          </w:rPr>
          <w:delText>. International Journal</w:delText>
        </w:r>
      </w:del>
      <w:r w:rsidR="005118D2" w:rsidRPr="002C51A5">
        <w:rPr>
          <w:noProof/>
        </w:rPr>
        <w:t xml:space="preserve"> of Robotics Research</w:t>
      </w:r>
      <w:del w:id="1787" w:author="Proofed" w:date="2021-09-15T16:14:00Z">
        <w:r w:rsidR="005118D2" w:rsidRPr="002C51A5">
          <w:rPr>
            <w:noProof/>
          </w:rPr>
          <w:delText>,</w:delText>
        </w:r>
      </w:del>
      <w:r w:rsidR="005118D2" w:rsidRPr="002C51A5">
        <w:rPr>
          <w:noProof/>
        </w:rPr>
        <w:t xml:space="preserve"> 17</w:t>
      </w:r>
      <w:ins w:id="1788" w:author="Proofed" w:date="2021-09-15T16:14:00Z">
        <w:r>
          <w:rPr>
            <w:noProof/>
          </w:rPr>
          <w:t xml:space="preserve"> </w:t>
        </w:r>
        <w:r w:rsidR="005118D2" w:rsidRPr="002C51A5">
          <w:rPr>
            <w:noProof/>
          </w:rPr>
          <w:t>(</w:t>
        </w:r>
      </w:ins>
      <w:del w:id="1789" w:author="Proofed" w:date="2021-09-15T16:14:00Z">
        <w:r w:rsidR="005118D2" w:rsidRPr="002C51A5">
          <w:rPr>
            <w:noProof/>
          </w:rPr>
          <w:delText xml:space="preserve">(7), </w:delText>
        </w:r>
      </w:del>
      <w:r w:rsidR="005118D2" w:rsidRPr="002C51A5">
        <w:rPr>
          <w:noProof/>
        </w:rPr>
        <w:t>1998</w:t>
      </w:r>
      <w:ins w:id="1790" w:author="Proofed" w:date="2021-09-15T16:14:00Z">
        <w:r>
          <w:rPr>
            <w:noProof/>
          </w:rPr>
          <w:t>) pp.</w:t>
        </w:r>
      </w:ins>
      <w:r w:rsidR="005118D2" w:rsidRPr="002C51A5">
        <w:rPr>
          <w:noProof/>
        </w:rPr>
        <w:t xml:space="preserve"> 760</w:t>
      </w:r>
      <w:ins w:id="1791" w:author="Proofed" w:date="2021-09-15T16:14:00Z">
        <w:r>
          <w:rPr>
            <w:noProof/>
          </w:rPr>
          <w:t>-</w:t>
        </w:r>
      </w:ins>
      <w:del w:id="1792" w:author="Proofed" w:date="2021-09-15T16:14:00Z">
        <w:r w:rsidR="005118D2" w:rsidRPr="002C51A5">
          <w:rPr>
            <w:noProof/>
          </w:rPr>
          <w:delText>–</w:delText>
        </w:r>
      </w:del>
      <w:r w:rsidR="005118D2" w:rsidRPr="002C51A5">
        <w:rPr>
          <w:noProof/>
        </w:rPr>
        <w:t>772.</w:t>
      </w:r>
      <w:ins w:id="1793" w:author="Proofed" w:date="2021-09-15T16:14:00Z">
        <w:r w:rsidR="005118D2" w:rsidRPr="002C51A5">
          <w:rPr>
            <w:noProof/>
          </w:rPr>
          <w:t xml:space="preserve"> </w:t>
        </w:r>
      </w:ins>
    </w:p>
    <w:p w14:paraId="6743E09F" w14:textId="0941F1F7" w:rsidR="0002435C" w:rsidRPr="002C51A5" w:rsidRDefault="00397790" w:rsidP="00397790">
      <w:pPr>
        <w:pStyle w:val="References"/>
        <w:numPr>
          <w:ilvl w:val="0"/>
          <w:numId w:val="0"/>
        </w:numPr>
        <w:ind w:left="397"/>
        <w:pPrChange w:id="1794" w:author="Proofed" w:date="2021-09-15T16:14:00Z">
          <w:pPr>
            <w:pStyle w:val="References"/>
          </w:pPr>
        </w:pPrChange>
      </w:pPr>
      <w:ins w:id="1795" w:author="Proofed" w:date="2021-09-15T16:14:00Z">
        <w:r>
          <w:rPr>
            <w:noProof/>
          </w:rPr>
          <w:t>DOI:</w:t>
        </w:r>
      </w:ins>
      <w:r w:rsidR="005118D2" w:rsidRPr="002C51A5">
        <w:rPr>
          <w:noProof/>
        </w:rPr>
        <w:t xml:space="preserve"> </w:t>
      </w:r>
      <w:r w:rsidR="00914334">
        <w:fldChar w:fldCharType="begin"/>
      </w:r>
      <w:r w:rsidR="00914334">
        <w:instrText xml:space="preserve"> HYPERLINK "https://doi.org/10.1177/027836499801700706" </w:instrText>
      </w:r>
      <w:r w:rsidR="00914334">
        <w:fldChar w:fldCharType="separate"/>
      </w:r>
      <w:r w:rsidR="005118D2" w:rsidRPr="002C51A5">
        <w:rPr>
          <w:rStyle w:val="Hyperlink"/>
          <w:noProof/>
        </w:rPr>
        <w:t>https://doi.org/10.1177/027836499801700706</w:t>
      </w:r>
      <w:r w:rsidR="00914334">
        <w:rPr>
          <w:rStyle w:val="Hyperlink"/>
          <w:noProof/>
        </w:rPr>
        <w:fldChar w:fldCharType="end"/>
      </w:r>
      <w:bookmarkEnd w:id="1781"/>
    </w:p>
    <w:p w14:paraId="320D3158" w14:textId="1824DAC1" w:rsidR="000C47E6" w:rsidRPr="002C51A5" w:rsidRDefault="00397790" w:rsidP="000C47E6">
      <w:pPr>
        <w:pStyle w:val="References"/>
      </w:pPr>
      <w:bookmarkStart w:id="1796" w:name="_Ref60956027"/>
      <w:ins w:id="1797" w:author="Proofed" w:date="2021-09-15T16:14:00Z">
        <w:r w:rsidRPr="002C51A5">
          <w:rPr>
            <w:noProof/>
          </w:rPr>
          <w:t xml:space="preserve">J. </w:t>
        </w:r>
        <w:r>
          <w:rPr>
            <w:noProof/>
          </w:rPr>
          <w:t>v</w:t>
        </w:r>
        <w:r w:rsidR="005118D2" w:rsidRPr="002C51A5">
          <w:rPr>
            <w:noProof/>
          </w:rPr>
          <w:t xml:space="preserve">an </w:t>
        </w:r>
        <w:r>
          <w:rPr>
            <w:noProof/>
          </w:rPr>
          <w:t>d</w:t>
        </w:r>
        <w:r w:rsidRPr="002C51A5">
          <w:rPr>
            <w:noProof/>
          </w:rPr>
          <w:t>en</w:t>
        </w:r>
      </w:ins>
      <w:del w:id="1798" w:author="Proofed" w:date="2021-09-15T16:14:00Z">
        <w:r w:rsidR="005118D2" w:rsidRPr="002C51A5">
          <w:rPr>
            <w:noProof/>
          </w:rPr>
          <w:delText>Van</w:delText>
        </w:r>
      </w:del>
      <w:r w:rsidR="005118D2" w:rsidRPr="002C51A5">
        <w:rPr>
          <w:noProof/>
        </w:rPr>
        <w:t xml:space="preserve"> Berg, </w:t>
      </w:r>
      <w:ins w:id="1799" w:author="Proofed" w:date="2021-09-15T16:14:00Z">
        <w:r w:rsidRPr="002C51A5">
          <w:rPr>
            <w:noProof/>
          </w:rPr>
          <w:t>M.</w:t>
        </w:r>
      </w:ins>
      <w:del w:id="1800" w:author="Proofed" w:date="2021-09-15T16:14:00Z">
        <w:r w:rsidR="005118D2" w:rsidRPr="002C51A5">
          <w:rPr>
            <w:noProof/>
          </w:rPr>
          <w:delText>J. Den,</w:delText>
        </w:r>
      </w:del>
      <w:r w:rsidR="005118D2" w:rsidRPr="002C51A5">
        <w:rPr>
          <w:noProof/>
        </w:rPr>
        <w:t xml:space="preserve"> Lin, </w:t>
      </w:r>
      <w:ins w:id="1801" w:author="Proofed" w:date="2021-09-15T16:14:00Z">
        <w:r w:rsidRPr="002C51A5">
          <w:rPr>
            <w:noProof/>
          </w:rPr>
          <w:t>D.</w:t>
        </w:r>
      </w:ins>
      <w:del w:id="1802" w:author="Proofed" w:date="2021-09-15T16:14:00Z">
        <w:r w:rsidR="005118D2" w:rsidRPr="002C51A5">
          <w:rPr>
            <w:noProof/>
          </w:rPr>
          <w:delText>M.,</w:delText>
        </w:r>
      </w:del>
      <w:r w:rsidR="005118D2" w:rsidRPr="002C51A5">
        <w:rPr>
          <w:noProof/>
        </w:rPr>
        <w:t xml:space="preserve"> Manocha, </w:t>
      </w:r>
      <w:del w:id="1803" w:author="Proofed" w:date="2021-09-15T16:14:00Z">
        <w:r w:rsidR="005118D2" w:rsidRPr="002C51A5">
          <w:rPr>
            <w:noProof/>
          </w:rPr>
          <w:delText xml:space="preserve">D. </w:delText>
        </w:r>
      </w:del>
      <w:r w:rsidR="005118D2" w:rsidRPr="002C51A5">
        <w:rPr>
          <w:noProof/>
        </w:rPr>
        <w:t>Reciprocal velocity obstacles for real-time multi-agent navigation</w:t>
      </w:r>
      <w:ins w:id="1804" w:author="Proofed" w:date="2021-09-15T16:14:00Z">
        <w:r>
          <w:rPr>
            <w:noProof/>
          </w:rPr>
          <w:t>,</w:t>
        </w:r>
        <w:r w:rsidR="005118D2" w:rsidRPr="002C51A5">
          <w:rPr>
            <w:noProof/>
          </w:rPr>
          <w:t xml:space="preserve"> Proc</w:t>
        </w:r>
        <w:r w:rsidR="009B3106">
          <w:rPr>
            <w:noProof/>
          </w:rPr>
          <w:t>. of the</w:t>
        </w:r>
      </w:ins>
      <w:del w:id="1805" w:author="Proofed" w:date="2021-09-15T16:14:00Z">
        <w:r w:rsidR="005118D2" w:rsidRPr="002C51A5">
          <w:rPr>
            <w:noProof/>
          </w:rPr>
          <w:delText>. Proceedings -</w:delText>
        </w:r>
      </w:del>
      <w:r w:rsidR="005118D2" w:rsidRPr="002C51A5">
        <w:rPr>
          <w:noProof/>
        </w:rPr>
        <w:t xml:space="preserve"> IEEE </w:t>
      </w:r>
      <w:ins w:id="1806" w:author="Proofed" w:date="2021-09-15T16:14:00Z">
        <w:r w:rsidR="005118D2" w:rsidRPr="002C51A5">
          <w:rPr>
            <w:noProof/>
          </w:rPr>
          <w:t>Int</w:t>
        </w:r>
        <w:r w:rsidR="009B3106">
          <w:rPr>
            <w:noProof/>
          </w:rPr>
          <w:t>.</w:t>
        </w:r>
        <w:r w:rsidR="005118D2" w:rsidRPr="002C51A5">
          <w:rPr>
            <w:noProof/>
          </w:rPr>
          <w:t xml:space="preserve"> Conf</w:t>
        </w:r>
        <w:r w:rsidR="009B3106">
          <w:rPr>
            <w:noProof/>
          </w:rPr>
          <w:t>.</w:t>
        </w:r>
      </w:ins>
      <w:del w:id="1807" w:author="Proofed" w:date="2021-09-15T16:14:00Z">
        <w:r w:rsidR="005118D2" w:rsidRPr="002C51A5">
          <w:rPr>
            <w:noProof/>
          </w:rPr>
          <w:delText>International Conference</w:delText>
        </w:r>
      </w:del>
      <w:r w:rsidR="005118D2" w:rsidRPr="002C51A5">
        <w:rPr>
          <w:noProof/>
        </w:rPr>
        <w:t xml:space="preserve"> on Robotics and Automation,</w:t>
      </w:r>
      <w:r w:rsidR="00192887" w:rsidRPr="002C51A5">
        <w:rPr>
          <w:noProof/>
        </w:rPr>
        <w:t xml:space="preserve"> </w:t>
      </w:r>
      <w:ins w:id="1808" w:author="Proofed" w:date="2021-09-15T16:14:00Z">
        <w:r w:rsidR="009B3106">
          <w:rPr>
            <w:noProof/>
          </w:rPr>
          <w:t>Pasadena, USA, 19 – 23 May 2008,</w:t>
        </w:r>
        <w:r w:rsidR="005118D2" w:rsidRPr="002C51A5">
          <w:rPr>
            <w:noProof/>
          </w:rPr>
          <w:t xml:space="preserve"> </w:t>
        </w:r>
        <w:r w:rsidR="009B3106">
          <w:rPr>
            <w:noProof/>
          </w:rPr>
          <w:t>pp.</w:t>
        </w:r>
      </w:ins>
      <w:del w:id="1809" w:author="Proofed" w:date="2021-09-15T16:14:00Z">
        <w:r w:rsidR="00192887" w:rsidRPr="002C51A5">
          <w:rPr>
            <w:noProof/>
          </w:rPr>
          <w:delText>2009</w:delText>
        </w:r>
      </w:del>
      <w:r w:rsidR="005118D2" w:rsidRPr="002C51A5">
        <w:rPr>
          <w:noProof/>
        </w:rPr>
        <w:t xml:space="preserve"> 1928</w:t>
      </w:r>
      <w:ins w:id="1810" w:author="Proofed" w:date="2021-09-15T16:14:00Z">
        <w:r w:rsidR="009B3106">
          <w:rPr>
            <w:noProof/>
          </w:rPr>
          <w:t>-</w:t>
        </w:r>
      </w:ins>
      <w:del w:id="1811" w:author="Proofed" w:date="2021-09-15T16:14:00Z">
        <w:r w:rsidR="005118D2" w:rsidRPr="002C51A5">
          <w:rPr>
            <w:noProof/>
          </w:rPr>
          <w:delText>–</w:delText>
        </w:r>
      </w:del>
      <w:r w:rsidR="005118D2" w:rsidRPr="002C51A5">
        <w:rPr>
          <w:noProof/>
        </w:rPr>
        <w:t xml:space="preserve">1935. </w:t>
      </w:r>
      <w:del w:id="1812" w:author="Proofed" w:date="2021-09-15T16:14:00Z">
        <w:r w:rsidR="00914334">
          <w:fldChar w:fldCharType="begin"/>
        </w:r>
        <w:r w:rsidR="00914334">
          <w:delInstrText xml:space="preserve"> HYPERLINK "https://doi.org/10.1109/ROBOT.2008.4543489" </w:delInstrText>
        </w:r>
        <w:r w:rsidR="00914334">
          <w:fldChar w:fldCharType="separate"/>
        </w:r>
        <w:r w:rsidR="005118D2" w:rsidRPr="002C51A5">
          <w:rPr>
            <w:rStyle w:val="Hyperlink"/>
            <w:noProof/>
          </w:rPr>
          <w:delText>https://doi.org/10.1109/ROBOT.2008.4543489</w:delText>
        </w:r>
        <w:r w:rsidR="00914334">
          <w:rPr>
            <w:rStyle w:val="Hyperlink"/>
            <w:noProof/>
          </w:rPr>
          <w:fldChar w:fldCharType="end"/>
        </w:r>
      </w:del>
      <w:bookmarkEnd w:id="1796"/>
    </w:p>
    <w:p w14:paraId="1A5AC18C" w14:textId="77777777" w:rsidR="009B3106" w:rsidRDefault="009B3106" w:rsidP="000C47E6">
      <w:pPr>
        <w:pStyle w:val="References"/>
        <w:rPr>
          <w:ins w:id="1813" w:author="Proofed" w:date="2021-09-15T16:14:00Z"/>
        </w:rPr>
      </w:pPr>
      <w:bookmarkStart w:id="1814" w:name="_Ref60956141"/>
      <w:ins w:id="1815" w:author="Proofed" w:date="2021-09-15T16:14:00Z">
        <w:r w:rsidRPr="002C51A5">
          <w:rPr>
            <w:noProof/>
          </w:rPr>
          <w:t>J.</w:t>
        </w:r>
        <w:r>
          <w:rPr>
            <w:noProof/>
          </w:rPr>
          <w:t xml:space="preserve"> </w:t>
        </w:r>
      </w:ins>
      <w:r w:rsidR="005118D2" w:rsidRPr="002C51A5">
        <w:rPr>
          <w:noProof/>
        </w:rPr>
        <w:t xml:space="preserve">Alonso-Mora, </w:t>
      </w:r>
      <w:ins w:id="1816" w:author="Proofed" w:date="2021-09-15T16:14:00Z">
        <w:r w:rsidRPr="002C51A5">
          <w:rPr>
            <w:noProof/>
          </w:rPr>
          <w:t>P.</w:t>
        </w:r>
      </w:ins>
      <w:del w:id="1817" w:author="Proofed" w:date="2021-09-15T16:14:00Z">
        <w:r w:rsidR="005118D2" w:rsidRPr="002C51A5">
          <w:rPr>
            <w:noProof/>
          </w:rPr>
          <w:delText>J</w:delText>
        </w:r>
        <w:r w:rsidR="006938E6" w:rsidRPr="002C51A5">
          <w:rPr>
            <w:noProof/>
          </w:rPr>
          <w:delText>.,</w:delText>
        </w:r>
      </w:del>
      <w:r w:rsidR="006938E6" w:rsidRPr="002C51A5">
        <w:rPr>
          <w:noProof/>
        </w:rPr>
        <w:t xml:space="preserve"> Beardsley, </w:t>
      </w:r>
      <w:ins w:id="1818" w:author="Proofed" w:date="2021-09-15T16:14:00Z">
        <w:r w:rsidRPr="002C51A5">
          <w:rPr>
            <w:noProof/>
          </w:rPr>
          <w:t>R..</w:t>
        </w:r>
      </w:ins>
      <w:del w:id="1819" w:author="Proofed" w:date="2021-09-15T16:14:00Z">
        <w:r w:rsidR="006938E6" w:rsidRPr="002C51A5">
          <w:rPr>
            <w:noProof/>
          </w:rPr>
          <w:delText>P.,</w:delText>
        </w:r>
      </w:del>
      <w:r w:rsidR="006938E6" w:rsidRPr="002C51A5">
        <w:rPr>
          <w:noProof/>
        </w:rPr>
        <w:t xml:space="preserve"> Siegwart, </w:t>
      </w:r>
      <w:del w:id="1820" w:author="Proofed" w:date="2021-09-15T16:14:00Z">
        <w:r w:rsidR="006938E6" w:rsidRPr="002C51A5">
          <w:rPr>
            <w:noProof/>
          </w:rPr>
          <w:delText>R.</w:delText>
        </w:r>
        <w:r w:rsidR="005118D2" w:rsidRPr="002C51A5">
          <w:rPr>
            <w:noProof/>
          </w:rPr>
          <w:delText xml:space="preserve">. </w:delText>
        </w:r>
      </w:del>
      <w:r w:rsidR="005118D2" w:rsidRPr="002C51A5">
        <w:rPr>
          <w:noProof/>
        </w:rPr>
        <w:t xml:space="preserve">Cooperative </w:t>
      </w:r>
      <w:ins w:id="1821" w:author="Proofed" w:date="2021-09-15T16:14:00Z">
        <w:r w:rsidRPr="002C51A5">
          <w:rPr>
            <w:noProof/>
          </w:rPr>
          <w:t>collision avoidance</w:t>
        </w:r>
      </w:ins>
      <w:del w:id="1822" w:author="Proofed" w:date="2021-09-15T16:14:00Z">
        <w:r w:rsidR="005118D2" w:rsidRPr="002C51A5">
          <w:rPr>
            <w:noProof/>
          </w:rPr>
          <w:delText>Collision Avoidance</w:delText>
        </w:r>
      </w:del>
      <w:r w:rsidR="005118D2" w:rsidRPr="002C51A5">
        <w:rPr>
          <w:noProof/>
        </w:rPr>
        <w:t xml:space="preserve"> for </w:t>
      </w:r>
      <w:ins w:id="1823" w:author="Proofed" w:date="2021-09-15T16:14:00Z">
        <w:r w:rsidRPr="002C51A5">
          <w:rPr>
            <w:noProof/>
          </w:rPr>
          <w:t>nonholonomic robot</w:t>
        </w:r>
        <w:r w:rsidR="005118D2" w:rsidRPr="002C51A5">
          <w:rPr>
            <w:noProof/>
          </w:rPr>
          <w:t>s</w:t>
        </w:r>
        <w:r>
          <w:rPr>
            <w:noProof/>
          </w:rPr>
          <w:t>,</w:t>
        </w:r>
      </w:ins>
      <w:del w:id="1824" w:author="Proofed" w:date="2021-09-15T16:14:00Z">
        <w:r w:rsidR="005118D2" w:rsidRPr="002C51A5">
          <w:rPr>
            <w:noProof/>
          </w:rPr>
          <w:delText>Nonholonomic Robots.</w:delText>
        </w:r>
      </w:del>
      <w:r w:rsidR="005118D2" w:rsidRPr="002C51A5">
        <w:rPr>
          <w:noProof/>
        </w:rPr>
        <w:t xml:space="preserve"> IEEE Transactions on Robotics</w:t>
      </w:r>
      <w:del w:id="1825" w:author="Proofed" w:date="2021-09-15T16:14:00Z">
        <w:r w:rsidR="005118D2" w:rsidRPr="002C51A5">
          <w:rPr>
            <w:noProof/>
          </w:rPr>
          <w:delText>,</w:delText>
        </w:r>
      </w:del>
      <w:r w:rsidR="005118D2" w:rsidRPr="002C51A5">
        <w:rPr>
          <w:noProof/>
        </w:rPr>
        <w:t xml:space="preserve"> 34</w:t>
      </w:r>
      <w:ins w:id="1826" w:author="Proofed" w:date="2021-09-15T16:14:00Z">
        <w:r>
          <w:rPr>
            <w:noProof/>
          </w:rPr>
          <w:t xml:space="preserve"> </w:t>
        </w:r>
        <w:r w:rsidR="005118D2" w:rsidRPr="002C51A5">
          <w:rPr>
            <w:noProof/>
          </w:rPr>
          <w:t>(</w:t>
        </w:r>
      </w:ins>
      <w:del w:id="1827" w:author="Proofed" w:date="2021-09-15T16:14:00Z">
        <w:r w:rsidR="005118D2" w:rsidRPr="002C51A5">
          <w:rPr>
            <w:noProof/>
          </w:rPr>
          <w:delText>(2),</w:delText>
        </w:r>
        <w:r w:rsidR="00B25811" w:rsidRPr="002C51A5">
          <w:rPr>
            <w:noProof/>
          </w:rPr>
          <w:delText xml:space="preserve"> </w:delText>
        </w:r>
      </w:del>
      <w:r w:rsidR="00B25811" w:rsidRPr="002C51A5">
        <w:rPr>
          <w:noProof/>
        </w:rPr>
        <w:t>2018</w:t>
      </w:r>
      <w:ins w:id="1828" w:author="Proofed" w:date="2021-09-15T16:14:00Z">
        <w:r>
          <w:rPr>
            <w:noProof/>
          </w:rPr>
          <w:t>)</w:t>
        </w:r>
        <w:r w:rsidR="005118D2" w:rsidRPr="002C51A5">
          <w:rPr>
            <w:noProof/>
          </w:rPr>
          <w:t xml:space="preserve"> </w:t>
        </w:r>
        <w:r>
          <w:rPr>
            <w:noProof/>
          </w:rPr>
          <w:t>pp.</w:t>
        </w:r>
      </w:ins>
      <w:del w:id="1829" w:author="Proofed" w:date="2021-09-15T16:14:00Z">
        <w:r w:rsidR="002A2906" w:rsidRPr="002C51A5">
          <w:rPr>
            <w:noProof/>
          </w:rPr>
          <w:delText>,</w:delText>
        </w:r>
      </w:del>
      <w:r w:rsidR="005118D2" w:rsidRPr="002C51A5">
        <w:rPr>
          <w:noProof/>
        </w:rPr>
        <w:t xml:space="preserve"> 404</w:t>
      </w:r>
      <w:ins w:id="1830" w:author="Proofed" w:date="2021-09-15T16:14:00Z">
        <w:r>
          <w:rPr>
            <w:noProof/>
          </w:rPr>
          <w:t>-</w:t>
        </w:r>
      </w:ins>
      <w:del w:id="1831" w:author="Proofed" w:date="2021-09-15T16:14:00Z">
        <w:r w:rsidR="005118D2" w:rsidRPr="002C51A5">
          <w:rPr>
            <w:noProof/>
          </w:rPr>
          <w:delText>–</w:delText>
        </w:r>
      </w:del>
      <w:r w:rsidR="005118D2" w:rsidRPr="002C51A5">
        <w:rPr>
          <w:noProof/>
        </w:rPr>
        <w:t>420.</w:t>
      </w:r>
    </w:p>
    <w:p w14:paraId="3F2AC0EE" w14:textId="26BFCEDC" w:rsidR="000C47E6" w:rsidRPr="002C51A5" w:rsidRDefault="009B3106" w:rsidP="009B3106">
      <w:pPr>
        <w:pStyle w:val="References"/>
        <w:numPr>
          <w:ilvl w:val="0"/>
          <w:numId w:val="0"/>
        </w:numPr>
        <w:ind w:left="397"/>
        <w:pPrChange w:id="1832" w:author="Proofed" w:date="2021-09-15T16:14:00Z">
          <w:pPr>
            <w:pStyle w:val="References"/>
          </w:pPr>
        </w:pPrChange>
      </w:pPr>
      <w:ins w:id="1833" w:author="Proofed" w:date="2021-09-15T16:14:00Z">
        <w:r>
          <w:rPr>
            <w:noProof/>
          </w:rPr>
          <w:t>DOI:</w:t>
        </w:r>
      </w:ins>
      <w:r w:rsidR="005118D2" w:rsidRPr="002C51A5">
        <w:rPr>
          <w:noProof/>
        </w:rPr>
        <w:t xml:space="preserve"> </w:t>
      </w:r>
      <w:r w:rsidR="00914334">
        <w:fldChar w:fldCharType="begin"/>
      </w:r>
      <w:r w:rsidR="00914334">
        <w:instrText xml:space="preserve"> HYPERLINK "https://doi.org/10.1109/TRO.2018.2793890" </w:instrText>
      </w:r>
      <w:r w:rsidR="00914334">
        <w:fldChar w:fldCharType="separate"/>
      </w:r>
      <w:r w:rsidR="005118D2" w:rsidRPr="002C51A5">
        <w:rPr>
          <w:rStyle w:val="Hyperlink"/>
          <w:noProof/>
        </w:rPr>
        <w:t>https://doi.org/10.1109/TRO.2018.2793890</w:t>
      </w:r>
      <w:r w:rsidR="00914334">
        <w:rPr>
          <w:rStyle w:val="Hyperlink"/>
          <w:noProof/>
        </w:rPr>
        <w:fldChar w:fldCharType="end"/>
      </w:r>
      <w:bookmarkEnd w:id="1814"/>
    </w:p>
    <w:p w14:paraId="66383AA2" w14:textId="40654409" w:rsidR="000C47E6" w:rsidRPr="002C51A5" w:rsidRDefault="009B3106" w:rsidP="000C47E6">
      <w:pPr>
        <w:pStyle w:val="References"/>
      </w:pPr>
      <w:bookmarkStart w:id="1834" w:name="_Ref60956320"/>
      <w:ins w:id="1835" w:author="Proofed" w:date="2021-09-15T16:14:00Z">
        <w:r w:rsidRPr="002C51A5">
          <w:rPr>
            <w:noProof/>
          </w:rPr>
          <w:t>B.</w:t>
        </w:r>
        <w:r>
          <w:rPr>
            <w:noProof/>
          </w:rPr>
          <w:t xml:space="preserve"> </w:t>
        </w:r>
      </w:ins>
      <w:r w:rsidR="005118D2" w:rsidRPr="002C51A5">
        <w:rPr>
          <w:noProof/>
        </w:rPr>
        <w:t xml:space="preserve">Gopalakrishnan, </w:t>
      </w:r>
      <w:ins w:id="1836" w:author="Proofed" w:date="2021-09-15T16:14:00Z">
        <w:r w:rsidRPr="002C51A5">
          <w:rPr>
            <w:noProof/>
          </w:rPr>
          <w:t>A. K.</w:t>
        </w:r>
      </w:ins>
      <w:del w:id="1837" w:author="Proofed" w:date="2021-09-15T16:14:00Z">
        <w:r w:rsidR="005118D2" w:rsidRPr="002C51A5">
          <w:rPr>
            <w:noProof/>
          </w:rPr>
          <w:delText>B.,</w:delText>
        </w:r>
      </w:del>
      <w:r w:rsidR="005118D2" w:rsidRPr="002C51A5">
        <w:rPr>
          <w:noProof/>
        </w:rPr>
        <w:t xml:space="preserve"> Singh, </w:t>
      </w:r>
      <w:ins w:id="1838" w:author="Proofed" w:date="2021-09-15T16:14:00Z">
        <w:r w:rsidRPr="002C51A5">
          <w:rPr>
            <w:noProof/>
          </w:rPr>
          <w:t>M.</w:t>
        </w:r>
      </w:ins>
      <w:del w:id="1839" w:author="Proofed" w:date="2021-09-15T16:14:00Z">
        <w:r w:rsidR="005118D2" w:rsidRPr="002C51A5">
          <w:rPr>
            <w:noProof/>
          </w:rPr>
          <w:delText>A. K.,</w:delText>
        </w:r>
      </w:del>
      <w:r w:rsidR="005118D2" w:rsidRPr="002C51A5">
        <w:rPr>
          <w:noProof/>
        </w:rPr>
        <w:t xml:space="preserve"> Kaushik, </w:t>
      </w:r>
      <w:ins w:id="1840" w:author="Proofed" w:date="2021-09-15T16:14:00Z">
        <w:r w:rsidRPr="002C51A5">
          <w:rPr>
            <w:noProof/>
          </w:rPr>
          <w:t xml:space="preserve">K. </w:t>
        </w:r>
      </w:ins>
      <w:r w:rsidR="005118D2" w:rsidRPr="002C51A5">
        <w:rPr>
          <w:noProof/>
        </w:rPr>
        <w:t>M</w:t>
      </w:r>
      <w:ins w:id="1841" w:author="Proofed" w:date="2021-09-15T16:14:00Z">
        <w:r>
          <w:rPr>
            <w:noProof/>
          </w:rPr>
          <w:t>.</w:t>
        </w:r>
      </w:ins>
      <w:del w:id="1842" w:author="Proofed" w:date="2021-09-15T16:14:00Z">
        <w:r w:rsidR="005118D2" w:rsidRPr="002C51A5">
          <w:rPr>
            <w:noProof/>
          </w:rPr>
          <w:delText>.,</w:delText>
        </w:r>
      </w:del>
      <w:r w:rsidR="005118D2" w:rsidRPr="002C51A5">
        <w:rPr>
          <w:noProof/>
        </w:rPr>
        <w:t xml:space="preserve"> Krishna, </w:t>
      </w:r>
      <w:ins w:id="1843" w:author="Proofed" w:date="2021-09-15T16:14:00Z">
        <w:r w:rsidRPr="002C51A5">
          <w:rPr>
            <w:noProof/>
          </w:rPr>
          <w:t>D.</w:t>
        </w:r>
      </w:ins>
      <w:del w:id="1844" w:author="Proofed" w:date="2021-09-15T16:14:00Z">
        <w:r w:rsidR="005118D2" w:rsidRPr="002C51A5">
          <w:rPr>
            <w:noProof/>
          </w:rPr>
          <w:delText>K. M.,</w:delText>
        </w:r>
      </w:del>
      <w:r w:rsidR="005118D2" w:rsidRPr="002C51A5">
        <w:rPr>
          <w:noProof/>
        </w:rPr>
        <w:t xml:space="preserve"> Manocha, </w:t>
      </w:r>
      <w:del w:id="1845" w:author="Proofed" w:date="2021-09-15T16:14:00Z">
        <w:r w:rsidR="005118D2" w:rsidRPr="002C51A5">
          <w:rPr>
            <w:noProof/>
          </w:rPr>
          <w:delText xml:space="preserve">D. </w:delText>
        </w:r>
      </w:del>
      <w:r w:rsidR="005118D2" w:rsidRPr="002C51A5">
        <w:rPr>
          <w:noProof/>
        </w:rPr>
        <w:t xml:space="preserve">PRVO: </w:t>
      </w:r>
      <w:ins w:id="1846" w:author="Proofed" w:date="2021-09-15T16:14:00Z">
        <w:r w:rsidRPr="002C51A5">
          <w:rPr>
            <w:noProof/>
          </w:rPr>
          <w:t>probabilistic reciprocal velocity obstacle</w:t>
        </w:r>
      </w:ins>
      <w:del w:id="1847" w:author="Proofed" w:date="2021-09-15T16:14:00Z">
        <w:r w:rsidR="005118D2" w:rsidRPr="002C51A5">
          <w:rPr>
            <w:noProof/>
          </w:rPr>
          <w:delText>Probabilistic Reciprocal Velocity Obstacle</w:delText>
        </w:r>
      </w:del>
      <w:r w:rsidR="005118D2" w:rsidRPr="002C51A5">
        <w:rPr>
          <w:noProof/>
        </w:rPr>
        <w:t xml:space="preserve"> for multi robot navigation under uncertainty</w:t>
      </w:r>
      <w:ins w:id="1848" w:author="Proofed" w:date="2021-09-15T16:14:00Z">
        <w:r>
          <w:rPr>
            <w:noProof/>
          </w:rPr>
          <w:t>, Proc. of the</w:t>
        </w:r>
      </w:ins>
      <w:del w:id="1849" w:author="Proofed" w:date="2021-09-15T16:14:00Z">
        <w:r w:rsidR="005118D2" w:rsidRPr="002C51A5">
          <w:rPr>
            <w:noProof/>
          </w:rPr>
          <w:delText>.</w:delText>
        </w:r>
      </w:del>
      <w:r w:rsidR="005118D2" w:rsidRPr="002C51A5">
        <w:rPr>
          <w:noProof/>
        </w:rPr>
        <w:t xml:space="preserve"> IEEE </w:t>
      </w:r>
      <w:ins w:id="1850" w:author="Proofed" w:date="2021-09-15T16:14:00Z">
        <w:r w:rsidR="005118D2" w:rsidRPr="002C51A5">
          <w:rPr>
            <w:noProof/>
          </w:rPr>
          <w:t>Int</w:t>
        </w:r>
        <w:r>
          <w:rPr>
            <w:noProof/>
          </w:rPr>
          <w:t>.</w:t>
        </w:r>
        <w:r w:rsidR="005118D2" w:rsidRPr="002C51A5">
          <w:rPr>
            <w:noProof/>
          </w:rPr>
          <w:t xml:space="preserve"> Conf</w:t>
        </w:r>
        <w:r>
          <w:rPr>
            <w:noProof/>
          </w:rPr>
          <w:t>.</w:t>
        </w:r>
      </w:ins>
      <w:del w:id="1851" w:author="Proofed" w:date="2021-09-15T16:14:00Z">
        <w:r w:rsidR="005118D2" w:rsidRPr="002C51A5">
          <w:rPr>
            <w:noProof/>
          </w:rPr>
          <w:delText>International Conference</w:delText>
        </w:r>
      </w:del>
      <w:r w:rsidR="005118D2" w:rsidRPr="002C51A5">
        <w:rPr>
          <w:noProof/>
        </w:rPr>
        <w:t xml:space="preserve"> on Intelligent Robots and Systems, </w:t>
      </w:r>
      <w:ins w:id="1852" w:author="Proofed" w:date="2021-09-15T16:14:00Z">
        <w:r>
          <w:rPr>
            <w:noProof/>
          </w:rPr>
          <w:t xml:space="preserve">Vancouver, Canada, 24 – 28 </w:t>
        </w:r>
        <w:r w:rsidR="005118D2" w:rsidRPr="002C51A5">
          <w:rPr>
            <w:noProof/>
          </w:rPr>
          <w:t>Septe</w:t>
        </w:r>
        <w:r>
          <w:rPr>
            <w:noProof/>
          </w:rPr>
          <w:t>mber</w:t>
        </w:r>
        <w:r w:rsidR="005118D2" w:rsidRPr="002C51A5">
          <w:rPr>
            <w:noProof/>
          </w:rPr>
          <w:t xml:space="preserve"> </w:t>
        </w:r>
      </w:ins>
      <w:r w:rsidR="005118D2" w:rsidRPr="002C51A5">
        <w:rPr>
          <w:noProof/>
        </w:rPr>
        <w:t>2017</w:t>
      </w:r>
      <w:ins w:id="1853" w:author="Proofed" w:date="2021-09-15T16:14:00Z">
        <w:r w:rsidR="00A73E2C" w:rsidRPr="002C51A5">
          <w:rPr>
            <w:noProof/>
          </w:rPr>
          <w:t xml:space="preserve">, </w:t>
        </w:r>
        <w:r>
          <w:rPr>
            <w:noProof/>
          </w:rPr>
          <w:t>pp.</w:t>
        </w:r>
      </w:ins>
      <w:del w:id="1854" w:author="Proofed" w:date="2021-09-15T16:14:00Z">
        <w:r w:rsidR="005118D2" w:rsidRPr="002C51A5">
          <w:rPr>
            <w:noProof/>
          </w:rPr>
          <w:delText xml:space="preserve">-Septe, </w:delText>
        </w:r>
        <w:r w:rsidR="00A73E2C" w:rsidRPr="002C51A5">
          <w:rPr>
            <w:noProof/>
          </w:rPr>
          <w:delText>2017,</w:delText>
        </w:r>
      </w:del>
      <w:r w:rsidR="00A73E2C" w:rsidRPr="002C51A5">
        <w:rPr>
          <w:noProof/>
        </w:rPr>
        <w:t xml:space="preserve"> </w:t>
      </w:r>
      <w:r w:rsidR="005118D2" w:rsidRPr="002C51A5">
        <w:rPr>
          <w:noProof/>
        </w:rPr>
        <w:t>1089</w:t>
      </w:r>
      <w:ins w:id="1855" w:author="Proofed" w:date="2021-09-15T16:14:00Z">
        <w:r>
          <w:rPr>
            <w:noProof/>
          </w:rPr>
          <w:t>-</w:t>
        </w:r>
      </w:ins>
      <w:del w:id="1856" w:author="Proofed" w:date="2021-09-15T16:14:00Z">
        <w:r w:rsidR="005118D2" w:rsidRPr="002C51A5">
          <w:rPr>
            <w:noProof/>
          </w:rPr>
          <w:delText>–</w:delText>
        </w:r>
      </w:del>
      <w:r w:rsidR="005118D2" w:rsidRPr="002C51A5">
        <w:rPr>
          <w:noProof/>
        </w:rPr>
        <w:t xml:space="preserve">1096. </w:t>
      </w:r>
      <w:del w:id="1857" w:author="Proofed" w:date="2021-09-15T16:14:00Z">
        <w:r w:rsidR="00914334">
          <w:fldChar w:fldCharType="begin"/>
        </w:r>
        <w:r w:rsidR="00914334">
          <w:delInstrText xml:space="preserve"> HYPERLINK "https://doi.org/10.1109/IROS.2017.8202279" </w:delInstrText>
        </w:r>
        <w:r w:rsidR="00914334">
          <w:fldChar w:fldCharType="separate"/>
        </w:r>
        <w:r w:rsidR="005118D2" w:rsidRPr="002C51A5">
          <w:rPr>
            <w:rStyle w:val="Hyperlink"/>
            <w:noProof/>
          </w:rPr>
          <w:delText>https://doi.org/10.1109/IROS.2017.8202279</w:delText>
        </w:r>
        <w:r w:rsidR="00914334">
          <w:rPr>
            <w:rStyle w:val="Hyperlink"/>
            <w:noProof/>
          </w:rPr>
          <w:fldChar w:fldCharType="end"/>
        </w:r>
      </w:del>
      <w:bookmarkEnd w:id="1834"/>
    </w:p>
    <w:p w14:paraId="162E4055" w14:textId="3170D95A" w:rsidR="000C47E6" w:rsidRPr="002C51A5" w:rsidRDefault="009B3106" w:rsidP="000C47E6">
      <w:pPr>
        <w:pStyle w:val="References"/>
      </w:pPr>
      <w:bookmarkStart w:id="1858" w:name="_Ref60956409"/>
      <w:ins w:id="1859" w:author="Proofed" w:date="2021-09-15T16:14:00Z">
        <w:r w:rsidRPr="002C51A5">
          <w:rPr>
            <w:noProof/>
          </w:rPr>
          <w:t>D</w:t>
        </w:r>
        <w:r>
          <w:rPr>
            <w:noProof/>
          </w:rPr>
          <w:t>.</w:t>
        </w:r>
        <w:r w:rsidRPr="002C51A5">
          <w:rPr>
            <w:noProof/>
          </w:rPr>
          <w:t xml:space="preserve"> </w:t>
        </w:r>
      </w:ins>
      <w:r w:rsidR="005118D2" w:rsidRPr="002C51A5">
        <w:rPr>
          <w:noProof/>
        </w:rPr>
        <w:t>Claes, D</w:t>
      </w:r>
      <w:ins w:id="1860" w:author="Proofed" w:date="2021-09-15T16:14:00Z">
        <w:r w:rsidRPr="002C51A5">
          <w:rPr>
            <w:noProof/>
          </w:rPr>
          <w:t>.</w:t>
        </w:r>
      </w:ins>
      <w:del w:id="1861" w:author="Proofed" w:date="2021-09-15T16:14:00Z">
        <w:r w:rsidR="005118D2" w:rsidRPr="002C51A5">
          <w:rPr>
            <w:noProof/>
          </w:rPr>
          <w:delText>.,</w:delText>
        </w:r>
      </w:del>
      <w:r w:rsidR="005118D2" w:rsidRPr="002C51A5">
        <w:rPr>
          <w:noProof/>
        </w:rPr>
        <w:t xml:space="preserve"> Henne</w:t>
      </w:r>
      <w:r w:rsidR="0028726C" w:rsidRPr="002C51A5">
        <w:rPr>
          <w:noProof/>
        </w:rPr>
        <w:t xml:space="preserve">s, </w:t>
      </w:r>
      <w:ins w:id="1862" w:author="Proofed" w:date="2021-09-15T16:14:00Z">
        <w:r w:rsidRPr="002C51A5">
          <w:rPr>
            <w:noProof/>
          </w:rPr>
          <w:t>K.</w:t>
        </w:r>
      </w:ins>
      <w:del w:id="1863" w:author="Proofed" w:date="2021-09-15T16:14:00Z">
        <w:r w:rsidR="0028726C" w:rsidRPr="002C51A5">
          <w:rPr>
            <w:noProof/>
          </w:rPr>
          <w:delText>D.,</w:delText>
        </w:r>
      </w:del>
      <w:r w:rsidR="0028726C" w:rsidRPr="002C51A5">
        <w:rPr>
          <w:noProof/>
        </w:rPr>
        <w:t xml:space="preserve"> Tuyls, </w:t>
      </w:r>
      <w:ins w:id="1864" w:author="Proofed" w:date="2021-09-15T16:14:00Z">
        <w:r w:rsidRPr="002C51A5">
          <w:rPr>
            <w:noProof/>
          </w:rPr>
          <w:t>W.</w:t>
        </w:r>
      </w:ins>
      <w:del w:id="1865" w:author="Proofed" w:date="2021-09-15T16:14:00Z">
        <w:r w:rsidR="0028726C" w:rsidRPr="002C51A5">
          <w:rPr>
            <w:noProof/>
          </w:rPr>
          <w:delText>K.,</w:delText>
        </w:r>
      </w:del>
      <w:r w:rsidR="0028726C" w:rsidRPr="002C51A5">
        <w:rPr>
          <w:noProof/>
        </w:rPr>
        <w:t xml:space="preserve"> Meeussen, </w:t>
      </w:r>
      <w:del w:id="1866" w:author="Proofed" w:date="2021-09-15T16:14:00Z">
        <w:r w:rsidR="0028726C" w:rsidRPr="002C51A5">
          <w:rPr>
            <w:noProof/>
          </w:rPr>
          <w:delText>W</w:delText>
        </w:r>
        <w:r w:rsidR="005118D2" w:rsidRPr="002C51A5">
          <w:rPr>
            <w:noProof/>
          </w:rPr>
          <w:delText xml:space="preserve">. </w:delText>
        </w:r>
      </w:del>
      <w:r w:rsidR="005118D2" w:rsidRPr="002C51A5">
        <w:rPr>
          <w:noProof/>
        </w:rPr>
        <w:t>Collision avoidance under bounded localization uncertainty</w:t>
      </w:r>
      <w:ins w:id="1867" w:author="Proofed" w:date="2021-09-15T16:14:00Z">
        <w:r>
          <w:rPr>
            <w:noProof/>
          </w:rPr>
          <w:t>, Proc. of the</w:t>
        </w:r>
      </w:ins>
      <w:del w:id="1868" w:author="Proofed" w:date="2021-09-15T16:14:00Z">
        <w:r w:rsidR="005118D2" w:rsidRPr="002C51A5">
          <w:rPr>
            <w:noProof/>
          </w:rPr>
          <w:delText>.</w:delText>
        </w:r>
      </w:del>
      <w:r w:rsidR="005118D2" w:rsidRPr="002C51A5">
        <w:rPr>
          <w:noProof/>
        </w:rPr>
        <w:t xml:space="preserve"> IEEE </w:t>
      </w:r>
      <w:ins w:id="1869" w:author="Proofed" w:date="2021-09-15T16:14:00Z">
        <w:r w:rsidR="005118D2" w:rsidRPr="002C51A5">
          <w:rPr>
            <w:noProof/>
          </w:rPr>
          <w:t>Int</w:t>
        </w:r>
        <w:r>
          <w:rPr>
            <w:noProof/>
          </w:rPr>
          <w:t>.</w:t>
        </w:r>
        <w:r w:rsidR="005118D2" w:rsidRPr="002C51A5">
          <w:rPr>
            <w:noProof/>
          </w:rPr>
          <w:t xml:space="preserve"> Conf</w:t>
        </w:r>
        <w:r>
          <w:rPr>
            <w:noProof/>
          </w:rPr>
          <w:t>.</w:t>
        </w:r>
      </w:ins>
      <w:del w:id="1870" w:author="Proofed" w:date="2021-09-15T16:14:00Z">
        <w:r w:rsidR="005118D2" w:rsidRPr="002C51A5">
          <w:rPr>
            <w:noProof/>
          </w:rPr>
          <w:delText>International Conference</w:delText>
        </w:r>
      </w:del>
      <w:r w:rsidR="005118D2" w:rsidRPr="002C51A5">
        <w:rPr>
          <w:noProof/>
        </w:rPr>
        <w:t xml:space="preserve"> on Intelligent Robots and Systems, </w:t>
      </w:r>
      <w:ins w:id="1871" w:author="Proofed" w:date="2021-09-15T16:14:00Z">
        <w:r>
          <w:rPr>
            <w:noProof/>
          </w:rPr>
          <w:t xml:space="preserve">Vilamoura, Portugal, </w:t>
        </w:r>
        <w:r w:rsidRPr="009B3106">
          <w:rPr>
            <w:rFonts w:cs="Arial"/>
            <w:color w:val="333333"/>
            <w:szCs w:val="18"/>
            <w:shd w:val="clear" w:color="auto" w:fill="FFFFFF"/>
          </w:rPr>
          <w:t>7</w:t>
        </w:r>
        <w:r>
          <w:rPr>
            <w:rFonts w:cs="Arial"/>
            <w:color w:val="333333"/>
            <w:szCs w:val="18"/>
            <w:shd w:val="clear" w:color="auto" w:fill="FFFFFF"/>
          </w:rPr>
          <w:t xml:space="preserve"> – </w:t>
        </w:r>
        <w:r w:rsidRPr="009B3106">
          <w:rPr>
            <w:rFonts w:cs="Arial"/>
            <w:color w:val="333333"/>
            <w:szCs w:val="18"/>
            <w:shd w:val="clear" w:color="auto" w:fill="FFFFFF"/>
          </w:rPr>
          <w:t>12 Oct</w:t>
        </w:r>
        <w:r>
          <w:rPr>
            <w:rFonts w:cs="Arial"/>
            <w:color w:val="333333"/>
            <w:szCs w:val="18"/>
            <w:shd w:val="clear" w:color="auto" w:fill="FFFFFF"/>
          </w:rPr>
          <w:t>ober</w:t>
        </w:r>
        <w:r w:rsidRPr="009B3106">
          <w:rPr>
            <w:rFonts w:cs="Arial"/>
            <w:color w:val="333333"/>
            <w:szCs w:val="18"/>
            <w:shd w:val="clear" w:color="auto" w:fill="FFFFFF"/>
          </w:rPr>
          <w:t xml:space="preserve"> </w:t>
        </w:r>
      </w:ins>
      <w:r w:rsidR="00150582" w:rsidRPr="009B3106">
        <w:rPr>
          <w:color w:val="333333"/>
          <w:shd w:val="clear" w:color="auto" w:fill="FFFFFF"/>
          <w:rPrChange w:id="1872" w:author="Proofed" w:date="2021-09-15T16:14:00Z">
            <w:rPr>
              <w:noProof/>
            </w:rPr>
          </w:rPrChange>
        </w:rPr>
        <w:t>2012</w:t>
      </w:r>
      <w:r w:rsidR="00150582" w:rsidRPr="002C51A5">
        <w:rPr>
          <w:noProof/>
        </w:rPr>
        <w:t xml:space="preserve">, </w:t>
      </w:r>
      <w:ins w:id="1873" w:author="Proofed" w:date="2021-09-15T16:14:00Z">
        <w:r>
          <w:rPr>
            <w:noProof/>
          </w:rPr>
          <w:t xml:space="preserve">pp. </w:t>
        </w:r>
      </w:ins>
      <w:r w:rsidR="005118D2" w:rsidRPr="002C51A5">
        <w:rPr>
          <w:noProof/>
        </w:rPr>
        <w:t>1192</w:t>
      </w:r>
      <w:ins w:id="1874" w:author="Proofed" w:date="2021-09-15T16:14:00Z">
        <w:r>
          <w:rPr>
            <w:noProof/>
          </w:rPr>
          <w:t>-</w:t>
        </w:r>
      </w:ins>
      <w:del w:id="1875" w:author="Proofed" w:date="2021-09-15T16:14:00Z">
        <w:r w:rsidR="005118D2" w:rsidRPr="002C51A5">
          <w:rPr>
            <w:noProof/>
          </w:rPr>
          <w:delText>–</w:delText>
        </w:r>
      </w:del>
      <w:r w:rsidR="005118D2" w:rsidRPr="002C51A5">
        <w:rPr>
          <w:noProof/>
        </w:rPr>
        <w:t xml:space="preserve">1198. </w:t>
      </w:r>
      <w:del w:id="1876" w:author="Proofed" w:date="2021-09-15T16:14:00Z">
        <w:r w:rsidR="00914334">
          <w:fldChar w:fldCharType="begin"/>
        </w:r>
        <w:r w:rsidR="00914334">
          <w:delInstrText xml:space="preserve"> HYPERLINK "https://doi.org/10.1109/IROS.2012.6386125" </w:delInstrText>
        </w:r>
        <w:r w:rsidR="00914334">
          <w:fldChar w:fldCharType="separate"/>
        </w:r>
        <w:r w:rsidR="005118D2" w:rsidRPr="002C51A5">
          <w:rPr>
            <w:rStyle w:val="Hyperlink"/>
            <w:noProof/>
          </w:rPr>
          <w:delText>https://doi.org/10.1109/IROS.2012.6386125</w:delText>
        </w:r>
        <w:r w:rsidR="00914334">
          <w:rPr>
            <w:rStyle w:val="Hyperlink"/>
            <w:noProof/>
          </w:rPr>
          <w:fldChar w:fldCharType="end"/>
        </w:r>
      </w:del>
      <w:bookmarkEnd w:id="1858"/>
    </w:p>
    <w:p w14:paraId="0766AA70" w14:textId="395650A0" w:rsidR="000C47E6" w:rsidRPr="002C51A5" w:rsidRDefault="009B3106" w:rsidP="0002435C">
      <w:pPr>
        <w:pStyle w:val="References"/>
      </w:pPr>
      <w:bookmarkStart w:id="1877" w:name="_Ref60956462"/>
      <w:ins w:id="1878" w:author="Proofed" w:date="2021-09-15T16:14:00Z">
        <w:r w:rsidRPr="002C51A5">
          <w:rPr>
            <w:noProof/>
          </w:rPr>
          <w:t>D.</w:t>
        </w:r>
        <w:r>
          <w:rPr>
            <w:noProof/>
          </w:rPr>
          <w:t xml:space="preserve"> </w:t>
        </w:r>
      </w:ins>
      <w:r w:rsidR="005118D2" w:rsidRPr="002C51A5">
        <w:rPr>
          <w:noProof/>
        </w:rPr>
        <w:t>Hennes, D</w:t>
      </w:r>
      <w:ins w:id="1879" w:author="Proofed" w:date="2021-09-15T16:14:00Z">
        <w:r w:rsidRPr="002C51A5">
          <w:rPr>
            <w:noProof/>
          </w:rPr>
          <w:t>.</w:t>
        </w:r>
      </w:ins>
      <w:del w:id="1880" w:author="Proofed" w:date="2021-09-15T16:14:00Z">
        <w:r w:rsidR="005118D2" w:rsidRPr="002C51A5">
          <w:rPr>
            <w:noProof/>
          </w:rPr>
          <w:delText>.,</w:delText>
        </w:r>
      </w:del>
      <w:r w:rsidR="005118D2" w:rsidRPr="002C51A5">
        <w:rPr>
          <w:noProof/>
        </w:rPr>
        <w:t xml:space="preserve"> Claes, </w:t>
      </w:r>
      <w:ins w:id="1881" w:author="Proofed" w:date="2021-09-15T16:14:00Z">
        <w:r w:rsidRPr="002C51A5">
          <w:rPr>
            <w:noProof/>
          </w:rPr>
          <w:t>W.</w:t>
        </w:r>
      </w:ins>
      <w:del w:id="1882" w:author="Proofed" w:date="2021-09-15T16:14:00Z">
        <w:r w:rsidR="005118D2" w:rsidRPr="002C51A5">
          <w:rPr>
            <w:noProof/>
          </w:rPr>
          <w:delText>D.,</w:delText>
        </w:r>
      </w:del>
      <w:r w:rsidR="005118D2" w:rsidRPr="002C51A5">
        <w:rPr>
          <w:noProof/>
        </w:rPr>
        <w:t xml:space="preserve"> Meeussen, </w:t>
      </w:r>
      <w:ins w:id="1883" w:author="Proofed" w:date="2021-09-15T16:14:00Z">
        <w:r w:rsidRPr="002C51A5">
          <w:rPr>
            <w:noProof/>
          </w:rPr>
          <w:t>K.</w:t>
        </w:r>
      </w:ins>
      <w:del w:id="1884" w:author="Proofed" w:date="2021-09-15T16:14:00Z">
        <w:r w:rsidR="005118D2" w:rsidRPr="002C51A5">
          <w:rPr>
            <w:noProof/>
          </w:rPr>
          <w:delText>W.,</w:delText>
        </w:r>
      </w:del>
      <w:r w:rsidR="005118D2" w:rsidRPr="002C51A5">
        <w:rPr>
          <w:noProof/>
        </w:rPr>
        <w:t xml:space="preserve"> Tuyls</w:t>
      </w:r>
      <w:ins w:id="1885" w:author="Proofed" w:date="2021-09-15T16:14:00Z">
        <w:r w:rsidR="005118D2" w:rsidRPr="002C51A5">
          <w:rPr>
            <w:noProof/>
          </w:rPr>
          <w:t>,.</w:t>
        </w:r>
      </w:ins>
      <w:del w:id="1886" w:author="Proofed" w:date="2021-09-15T16:14:00Z">
        <w:r w:rsidR="005118D2" w:rsidRPr="002C51A5">
          <w:rPr>
            <w:noProof/>
          </w:rPr>
          <w:delText>, K..</w:delText>
        </w:r>
      </w:del>
      <w:r w:rsidR="005118D2" w:rsidRPr="002C51A5">
        <w:rPr>
          <w:noProof/>
        </w:rPr>
        <w:t xml:space="preserve"> Multi-robot collision avoidance with localization uncertainty</w:t>
      </w:r>
      <w:ins w:id="1887" w:author="Proofed" w:date="2021-09-15T16:14:00Z">
        <w:r w:rsidR="00D93262">
          <w:rPr>
            <w:noProof/>
          </w:rPr>
          <w:t>, Proc. of the</w:t>
        </w:r>
      </w:ins>
      <w:del w:id="1888" w:author="Proofed" w:date="2021-09-15T16:14:00Z">
        <w:r w:rsidR="005118D2" w:rsidRPr="002C51A5">
          <w:rPr>
            <w:noProof/>
          </w:rPr>
          <w:delText>.</w:delText>
        </w:r>
      </w:del>
      <w:r w:rsidR="005118D2" w:rsidRPr="002C51A5">
        <w:rPr>
          <w:noProof/>
        </w:rPr>
        <w:t xml:space="preserve"> 11th </w:t>
      </w:r>
      <w:ins w:id="1889" w:author="Proofed" w:date="2021-09-15T16:14:00Z">
        <w:r w:rsidR="005118D2" w:rsidRPr="002C51A5">
          <w:rPr>
            <w:noProof/>
          </w:rPr>
          <w:t>Int</w:t>
        </w:r>
        <w:r w:rsidR="00D93262">
          <w:rPr>
            <w:noProof/>
          </w:rPr>
          <w:t>.</w:t>
        </w:r>
        <w:r w:rsidR="005118D2" w:rsidRPr="002C51A5">
          <w:rPr>
            <w:noProof/>
          </w:rPr>
          <w:t xml:space="preserve"> Conf</w:t>
        </w:r>
        <w:r w:rsidR="00D93262">
          <w:rPr>
            <w:noProof/>
          </w:rPr>
          <w:t>.</w:t>
        </w:r>
      </w:ins>
      <w:del w:id="1890" w:author="Proofed" w:date="2021-09-15T16:14:00Z">
        <w:r w:rsidR="005118D2" w:rsidRPr="002C51A5">
          <w:rPr>
            <w:noProof/>
          </w:rPr>
          <w:delText>International Conference</w:delText>
        </w:r>
      </w:del>
      <w:r w:rsidR="005118D2" w:rsidRPr="002C51A5">
        <w:rPr>
          <w:noProof/>
        </w:rPr>
        <w:t xml:space="preserve"> on Autonomous Agents and Multiagent Systems 2012, AAMAS 2012: Innovative Applications Track, 2, </w:t>
      </w:r>
      <w:commentRangeStart w:id="1891"/>
      <w:ins w:id="1892" w:author="Proofed" w:date="2021-09-15T16:14:00Z">
        <w:r w:rsidR="00D93262">
          <w:rPr>
            <w:noProof/>
          </w:rPr>
          <w:t>pp.</w:t>
        </w:r>
        <w:r w:rsidR="005118D2" w:rsidRPr="002C51A5">
          <w:rPr>
            <w:noProof/>
          </w:rPr>
          <w:t xml:space="preserve"> </w:t>
        </w:r>
      </w:ins>
      <w:r w:rsidR="005118D2" w:rsidRPr="002C51A5">
        <w:rPr>
          <w:noProof/>
        </w:rPr>
        <w:t>672</w:t>
      </w:r>
      <w:ins w:id="1893" w:author="Proofed" w:date="2021-09-15T16:14:00Z">
        <w:r w:rsidR="00D93262">
          <w:rPr>
            <w:noProof/>
          </w:rPr>
          <w:t>-</w:t>
        </w:r>
      </w:ins>
      <w:del w:id="1894" w:author="Proofed" w:date="2021-09-15T16:14:00Z">
        <w:r w:rsidR="005118D2" w:rsidRPr="002C51A5">
          <w:rPr>
            <w:noProof/>
          </w:rPr>
          <w:delText>–</w:delText>
        </w:r>
      </w:del>
      <w:r w:rsidR="005118D2" w:rsidRPr="002C51A5">
        <w:rPr>
          <w:noProof/>
        </w:rPr>
        <w:t>679.</w:t>
      </w:r>
      <w:bookmarkEnd w:id="1877"/>
      <w:commentRangeEnd w:id="1891"/>
      <w:r w:rsidR="00D93262">
        <w:rPr>
          <w:rStyle w:val="CommentReference"/>
        </w:rPr>
        <w:commentReference w:id="1891"/>
      </w:r>
    </w:p>
    <w:p w14:paraId="08A54EF3" w14:textId="543D9504" w:rsidR="00E574DA" w:rsidRPr="002C51A5" w:rsidRDefault="00D93262" w:rsidP="0002435C">
      <w:pPr>
        <w:pStyle w:val="References"/>
      </w:pPr>
      <w:bookmarkStart w:id="1895" w:name="_Ref51153552"/>
      <w:ins w:id="1896" w:author="Proofed" w:date="2021-09-15T16:14:00Z">
        <w:r w:rsidRPr="002C51A5">
          <w:t>E</w:t>
        </w:r>
        <w:r>
          <w:t xml:space="preserve">. </w:t>
        </w:r>
      </w:ins>
      <w:r w:rsidR="005118D2" w:rsidRPr="002C51A5">
        <w:t>Masehian</w:t>
      </w:r>
      <w:ins w:id="1897" w:author="Proofed" w:date="2021-09-15T16:14:00Z">
        <w:r>
          <w:t>,</w:t>
        </w:r>
        <w:r w:rsidR="005118D2" w:rsidRPr="002C51A5">
          <w:t xml:space="preserve"> </w:t>
        </w:r>
        <w:r w:rsidRPr="002C51A5">
          <w:t>Y.</w:t>
        </w:r>
      </w:ins>
      <w:del w:id="1898" w:author="Proofed" w:date="2021-09-15T16:14:00Z">
        <w:r w:rsidR="005118D2" w:rsidRPr="002C51A5">
          <w:delText xml:space="preserve"> E,</w:delText>
        </w:r>
      </w:del>
      <w:r w:rsidR="005118D2" w:rsidRPr="002C51A5">
        <w:t xml:space="preserve"> Katebi</w:t>
      </w:r>
      <w:ins w:id="1899" w:author="Proofed" w:date="2021-09-15T16:14:00Z">
        <w:r>
          <w:t>,</w:t>
        </w:r>
      </w:ins>
      <w:del w:id="1900" w:author="Proofed" w:date="2021-09-15T16:14:00Z">
        <w:r w:rsidR="005118D2" w:rsidRPr="002C51A5">
          <w:delText xml:space="preserve"> Y.</w:delText>
        </w:r>
      </w:del>
      <w:r w:rsidR="005118D2" w:rsidRPr="002C51A5">
        <w:t xml:space="preserve"> Robot motion planning in dynamic environments with moving obstacles and target</w:t>
      </w:r>
      <w:ins w:id="1901" w:author="Proofed" w:date="2021-09-15T16:14:00Z">
        <w:r>
          <w:t>,</w:t>
        </w:r>
        <w:r w:rsidR="005118D2" w:rsidRPr="002C51A5">
          <w:t xml:space="preserve"> Int</w:t>
        </w:r>
        <w:r>
          <w:t>.</w:t>
        </w:r>
        <w:r w:rsidR="005118D2" w:rsidRPr="002C51A5">
          <w:t xml:space="preserve"> J</w:t>
        </w:r>
        <w:r>
          <w:t>.</w:t>
        </w:r>
      </w:ins>
      <w:del w:id="1902" w:author="Proofed" w:date="2021-09-15T16:14:00Z">
        <w:r w:rsidR="005118D2" w:rsidRPr="002C51A5">
          <w:delText>. International Journal</w:delText>
        </w:r>
      </w:del>
      <w:r w:rsidR="005118D2" w:rsidRPr="002C51A5">
        <w:t xml:space="preserve"> of Mechanical Systems Science and Engineering</w:t>
      </w:r>
      <w:ins w:id="1903" w:author="Proofed" w:date="2021-09-15T16:14:00Z">
        <w:r>
          <w:t xml:space="preserve"> 1</w:t>
        </w:r>
        <w:r w:rsidR="005118D2" w:rsidRPr="002C51A5">
          <w:t xml:space="preserve"> </w:t>
        </w:r>
        <w:r>
          <w:t>(</w:t>
        </w:r>
      </w:ins>
      <w:del w:id="1904" w:author="Proofed" w:date="2021-09-15T16:14:00Z">
        <w:r w:rsidR="005118D2" w:rsidRPr="002C51A5">
          <w:delText xml:space="preserve">. </w:delText>
        </w:r>
      </w:del>
      <w:r w:rsidR="005118D2" w:rsidRPr="002C51A5">
        <w:t>2007</w:t>
      </w:r>
      <w:ins w:id="1905" w:author="Proofed" w:date="2021-09-15T16:14:00Z">
        <w:r>
          <w:t xml:space="preserve">) pp. </w:t>
        </w:r>
      </w:ins>
      <w:del w:id="1906" w:author="Proofed" w:date="2021-09-15T16:14:00Z">
        <w:r w:rsidR="005118D2" w:rsidRPr="002C51A5">
          <w:delText>;1(5):</w:delText>
        </w:r>
      </w:del>
      <w:r w:rsidR="005118D2" w:rsidRPr="002C51A5">
        <w:t>107</w:t>
      </w:r>
      <w:ins w:id="1907" w:author="Proofed" w:date="2021-09-15T16:14:00Z">
        <w:r>
          <w:t>-</w:t>
        </w:r>
      </w:ins>
      <w:del w:id="1908" w:author="Proofed" w:date="2021-09-15T16:14:00Z">
        <w:r w:rsidR="005118D2" w:rsidRPr="002C51A5">
          <w:delText>–</w:delText>
        </w:r>
      </w:del>
      <w:r w:rsidR="005118D2" w:rsidRPr="002C51A5">
        <w:t>112.</w:t>
      </w:r>
      <w:bookmarkEnd w:id="1895"/>
    </w:p>
    <w:p w14:paraId="598A9C9C" w14:textId="77777777" w:rsidR="00D93262" w:rsidRPr="002C51A5" w:rsidRDefault="00D93262" w:rsidP="00D93262">
      <w:pPr>
        <w:pStyle w:val="References"/>
        <w:numPr>
          <w:ilvl w:val="0"/>
          <w:numId w:val="0"/>
        </w:numPr>
        <w:ind w:left="397"/>
        <w:rPr>
          <w:ins w:id="1909" w:author="Proofed" w:date="2021-09-15T16:14:00Z"/>
        </w:rPr>
      </w:pPr>
      <w:commentRangeStart w:id="1910"/>
      <w:ins w:id="1911" w:author="Proofed" w:date="2021-09-15T16:14:00Z">
        <w:r>
          <w:t>DOI:</w:t>
        </w:r>
        <w:commentRangeEnd w:id="1910"/>
        <w:r>
          <w:rPr>
            <w:rStyle w:val="CommentReference"/>
          </w:rPr>
          <w:commentReference w:id="1910"/>
        </w:r>
        <w:r>
          <w:t xml:space="preserve"> </w:t>
        </w:r>
      </w:ins>
    </w:p>
    <w:p w14:paraId="48D285F6" w14:textId="059BEE12" w:rsidR="004E2C52" w:rsidRPr="002C51A5" w:rsidRDefault="00D93262" w:rsidP="0002435C">
      <w:pPr>
        <w:pStyle w:val="References"/>
      </w:pPr>
      <w:ins w:id="1912" w:author="Proofed" w:date="2021-09-15T16:14:00Z">
        <w:r w:rsidRPr="002C51A5">
          <w:t>E</w:t>
        </w:r>
        <w:r>
          <w:t xml:space="preserve">. </w:t>
        </w:r>
      </w:ins>
      <w:bookmarkStart w:id="1913" w:name="_Ref51153555"/>
      <w:r w:rsidR="005118D2" w:rsidRPr="002C51A5">
        <w:t>Masehian</w:t>
      </w:r>
      <w:ins w:id="1914" w:author="Proofed" w:date="2021-09-15T16:14:00Z">
        <w:r>
          <w:t>,</w:t>
        </w:r>
        <w:r w:rsidRPr="002C51A5">
          <w:t xml:space="preserve"> Y.</w:t>
        </w:r>
      </w:ins>
      <w:del w:id="1915" w:author="Proofed" w:date="2021-09-15T16:14:00Z">
        <w:r w:rsidR="005118D2" w:rsidRPr="002C51A5">
          <w:delText xml:space="preserve"> E,</w:delText>
        </w:r>
      </w:del>
      <w:r w:rsidR="005118D2" w:rsidRPr="002C51A5">
        <w:t xml:space="preserve"> Katebi</w:t>
      </w:r>
      <w:ins w:id="1916" w:author="Proofed" w:date="2021-09-15T16:14:00Z">
        <w:r>
          <w:t>,</w:t>
        </w:r>
      </w:ins>
      <w:del w:id="1917" w:author="Proofed" w:date="2021-09-15T16:14:00Z">
        <w:r w:rsidR="005118D2" w:rsidRPr="002C51A5">
          <w:delText xml:space="preserve"> Y.</w:delText>
        </w:r>
      </w:del>
      <w:r w:rsidR="005118D2" w:rsidRPr="002C51A5">
        <w:t xml:space="preserve"> Sensor-based motion planning of wheeled mobile robots in unknown dynamic environments</w:t>
      </w:r>
      <w:ins w:id="1918" w:author="Proofed" w:date="2021-09-15T16:14:00Z">
        <w:r>
          <w:t>,</w:t>
        </w:r>
        <w:r w:rsidR="005118D2" w:rsidRPr="002C51A5">
          <w:t xml:space="preserve"> J</w:t>
        </w:r>
        <w:r>
          <w:t>.</w:t>
        </w:r>
      </w:ins>
      <w:del w:id="1919" w:author="Proofed" w:date="2021-09-15T16:14:00Z">
        <w:r w:rsidR="005118D2" w:rsidRPr="002C51A5">
          <w:delText>. Journal</w:delText>
        </w:r>
      </w:del>
      <w:r w:rsidR="005118D2" w:rsidRPr="002C51A5">
        <w:t xml:space="preserve"> of Intelligent and Robotic Systems: Theory and Applications</w:t>
      </w:r>
      <w:ins w:id="1920" w:author="Proofed" w:date="2021-09-15T16:14:00Z">
        <w:r w:rsidR="005118D2" w:rsidRPr="002C51A5">
          <w:t xml:space="preserve"> </w:t>
        </w:r>
        <w:r w:rsidRPr="002C51A5">
          <w:t>74</w:t>
        </w:r>
        <w:r>
          <w:t xml:space="preserve"> (</w:t>
        </w:r>
      </w:ins>
      <w:del w:id="1921" w:author="Proofed" w:date="2021-09-15T16:14:00Z">
        <w:r w:rsidR="005118D2" w:rsidRPr="002C51A5">
          <w:delText xml:space="preserve">. </w:delText>
        </w:r>
      </w:del>
      <w:r w:rsidR="005118D2" w:rsidRPr="002C51A5">
        <w:t>2014</w:t>
      </w:r>
      <w:ins w:id="1922" w:author="Proofed" w:date="2021-09-15T16:14:00Z">
        <w:r>
          <w:t>)</w:t>
        </w:r>
        <w:r w:rsidRPr="002C51A5">
          <w:t xml:space="preserve"> </w:t>
        </w:r>
        <w:r>
          <w:t xml:space="preserve">pp. </w:t>
        </w:r>
      </w:ins>
      <w:del w:id="1923" w:author="Proofed" w:date="2021-09-15T16:14:00Z">
        <w:r w:rsidR="005118D2" w:rsidRPr="002C51A5">
          <w:delText>;74(3-4):</w:delText>
        </w:r>
      </w:del>
      <w:r w:rsidR="005118D2" w:rsidRPr="002C51A5">
        <w:t>893</w:t>
      </w:r>
      <w:ins w:id="1924" w:author="Proofed" w:date="2021-09-15T16:14:00Z">
        <w:r>
          <w:t>-</w:t>
        </w:r>
      </w:ins>
      <w:del w:id="1925" w:author="Proofed" w:date="2021-09-15T16:14:00Z">
        <w:r w:rsidR="005118D2" w:rsidRPr="002C51A5">
          <w:delText>–</w:delText>
        </w:r>
      </w:del>
      <w:r w:rsidR="005118D2" w:rsidRPr="002C51A5">
        <w:t>914.</w:t>
      </w:r>
      <w:bookmarkEnd w:id="1913"/>
    </w:p>
    <w:p w14:paraId="4A08E648" w14:textId="77777777" w:rsidR="00D93262" w:rsidRPr="002C51A5" w:rsidRDefault="00D93262" w:rsidP="00D93262">
      <w:pPr>
        <w:pStyle w:val="References"/>
        <w:numPr>
          <w:ilvl w:val="0"/>
          <w:numId w:val="0"/>
        </w:numPr>
        <w:ind w:left="397"/>
        <w:rPr>
          <w:ins w:id="1926" w:author="Proofed" w:date="2021-09-15T16:14:00Z"/>
        </w:rPr>
      </w:pPr>
      <w:commentRangeStart w:id="1927"/>
      <w:ins w:id="1928" w:author="Proofed" w:date="2021-09-15T16:14:00Z">
        <w:r>
          <w:t xml:space="preserve">DOI: </w:t>
        </w:r>
        <w:commentRangeEnd w:id="1927"/>
        <w:r>
          <w:rPr>
            <w:rStyle w:val="CommentReference"/>
          </w:rPr>
          <w:commentReference w:id="1927"/>
        </w:r>
      </w:ins>
    </w:p>
    <w:p w14:paraId="67F7452D" w14:textId="75A299CB" w:rsidR="007B4123" w:rsidRPr="002C51A5" w:rsidRDefault="007B4123" w:rsidP="007B4123">
      <w:pPr>
        <w:pStyle w:val="References"/>
      </w:pPr>
      <w:bookmarkStart w:id="1929" w:name="_Ref8335665"/>
      <w:r w:rsidRPr="002C51A5">
        <w:t xml:space="preserve">A. Masoud, </w:t>
      </w:r>
      <w:del w:id="1930" w:author="Proofed" w:date="2021-09-15T16:14:00Z">
        <w:r w:rsidRPr="002C51A5">
          <w:delText>“</w:delText>
        </w:r>
      </w:del>
      <w:r w:rsidRPr="002C51A5">
        <w:t>A harmonic potential approach for simultaneous planning and control of a generic UAV platform</w:t>
      </w:r>
      <w:ins w:id="1931" w:author="Proofed" w:date="2021-09-15T16:14:00Z">
        <w:r w:rsidRPr="002C51A5">
          <w:t>,</w:t>
        </w:r>
      </w:ins>
      <w:del w:id="1932" w:author="Proofed" w:date="2021-09-15T16:14:00Z">
        <w:r w:rsidRPr="002C51A5">
          <w:delText>,”</w:delText>
        </w:r>
      </w:del>
      <w:r w:rsidRPr="002C51A5">
        <w:t xml:space="preserve"> J. Intell. Robot. Syst. 65</w:t>
      </w:r>
      <w:ins w:id="1933" w:author="Proofed" w:date="2021-09-15T16:14:00Z">
        <w:r w:rsidR="00D93262">
          <w:t xml:space="preserve"> </w:t>
        </w:r>
        <w:r w:rsidR="00D93262" w:rsidRPr="002C51A5">
          <w:t>(2012</w:t>
        </w:r>
        <w:r w:rsidR="00D93262">
          <w:t>) pp.</w:t>
        </w:r>
      </w:ins>
      <w:del w:id="1934" w:author="Proofed" w:date="2021-09-15T16:14:00Z">
        <w:r w:rsidRPr="002C51A5">
          <w:delText>(1),</w:delText>
        </w:r>
      </w:del>
      <w:r w:rsidRPr="002C51A5">
        <w:t xml:space="preserve"> 153</w:t>
      </w:r>
      <w:ins w:id="1935" w:author="Proofed" w:date="2021-09-15T16:14:00Z">
        <w:r w:rsidR="00D93262">
          <w:t>-</w:t>
        </w:r>
      </w:ins>
      <w:del w:id="1936" w:author="Proofed" w:date="2021-09-15T16:14:00Z">
        <w:r w:rsidRPr="002C51A5">
          <w:delText>–</w:delText>
        </w:r>
      </w:del>
      <w:r w:rsidRPr="002C51A5">
        <w:t>173</w:t>
      </w:r>
      <w:ins w:id="1937" w:author="Proofed" w:date="2021-09-15T16:14:00Z">
        <w:r w:rsidRPr="002C51A5">
          <w:t>.</w:t>
        </w:r>
      </w:ins>
      <w:del w:id="1938" w:author="Proofed" w:date="2021-09-15T16:14:00Z">
        <w:r w:rsidRPr="002C51A5">
          <w:delText xml:space="preserve"> (2012).</w:delText>
        </w:r>
      </w:del>
      <w:bookmarkEnd w:id="1929"/>
    </w:p>
    <w:p w14:paraId="79F30032" w14:textId="77777777" w:rsidR="00D93262" w:rsidRPr="002C51A5" w:rsidRDefault="00D93262" w:rsidP="00D93262">
      <w:pPr>
        <w:pStyle w:val="References"/>
        <w:numPr>
          <w:ilvl w:val="0"/>
          <w:numId w:val="0"/>
        </w:numPr>
        <w:ind w:left="397"/>
        <w:rPr>
          <w:ins w:id="1939" w:author="Proofed" w:date="2021-09-15T16:14:00Z"/>
        </w:rPr>
      </w:pPr>
      <w:commentRangeStart w:id="1940"/>
      <w:ins w:id="1941" w:author="Proofed" w:date="2021-09-15T16:14:00Z">
        <w:r>
          <w:t xml:space="preserve">DOI: </w:t>
        </w:r>
        <w:commentRangeEnd w:id="1940"/>
        <w:r>
          <w:rPr>
            <w:rStyle w:val="CommentReference"/>
          </w:rPr>
          <w:commentReference w:id="1940"/>
        </w:r>
      </w:ins>
    </w:p>
    <w:p w14:paraId="44144629" w14:textId="77777777" w:rsidR="00D93262" w:rsidRDefault="00D93262" w:rsidP="007B4123">
      <w:pPr>
        <w:pStyle w:val="References"/>
        <w:rPr>
          <w:ins w:id="1942" w:author="Proofed" w:date="2021-09-15T16:14:00Z"/>
        </w:rPr>
      </w:pPr>
      <w:ins w:id="1943" w:author="Proofed" w:date="2021-09-15T16:14:00Z">
        <w:r w:rsidRPr="002C51A5">
          <w:rPr>
            <w:noProof/>
          </w:rPr>
          <w:t>N.</w:t>
        </w:r>
        <w:r>
          <w:rPr>
            <w:noProof/>
          </w:rPr>
          <w:t xml:space="preserve"> </w:t>
        </w:r>
      </w:ins>
      <w:bookmarkStart w:id="1944" w:name="_Ref60925536"/>
      <w:r w:rsidR="007B4123" w:rsidRPr="002C51A5">
        <w:rPr>
          <w:noProof/>
        </w:rPr>
        <w:t xml:space="preserve">Malone, </w:t>
      </w:r>
      <w:ins w:id="1945" w:author="Proofed" w:date="2021-09-15T16:14:00Z">
        <w:r w:rsidRPr="002C51A5">
          <w:rPr>
            <w:noProof/>
          </w:rPr>
          <w:t>H. T.</w:t>
        </w:r>
      </w:ins>
      <w:del w:id="1946" w:author="Proofed" w:date="2021-09-15T16:14:00Z">
        <w:r w:rsidR="007B4123" w:rsidRPr="002C51A5">
          <w:rPr>
            <w:noProof/>
          </w:rPr>
          <w:delText>N.,</w:delText>
        </w:r>
      </w:del>
      <w:r w:rsidR="007B4123" w:rsidRPr="002C51A5">
        <w:rPr>
          <w:noProof/>
        </w:rPr>
        <w:t xml:space="preserve"> Chiang, </w:t>
      </w:r>
      <w:ins w:id="1947" w:author="Proofed" w:date="2021-09-15T16:14:00Z">
        <w:r w:rsidRPr="002C51A5">
          <w:rPr>
            <w:noProof/>
          </w:rPr>
          <w:t>K.</w:t>
        </w:r>
      </w:ins>
      <w:del w:id="1948" w:author="Proofed" w:date="2021-09-15T16:14:00Z">
        <w:r w:rsidR="007B4123" w:rsidRPr="002C51A5">
          <w:rPr>
            <w:noProof/>
          </w:rPr>
          <w:delText>H. T.,</w:delText>
        </w:r>
      </w:del>
      <w:r w:rsidR="007B4123" w:rsidRPr="002C51A5">
        <w:rPr>
          <w:noProof/>
        </w:rPr>
        <w:t xml:space="preserve"> Lesser, </w:t>
      </w:r>
      <w:ins w:id="1949" w:author="Proofed" w:date="2021-09-15T16:14:00Z">
        <w:r w:rsidRPr="002C51A5">
          <w:rPr>
            <w:noProof/>
          </w:rPr>
          <w:t>M.</w:t>
        </w:r>
      </w:ins>
      <w:del w:id="1950" w:author="Proofed" w:date="2021-09-15T16:14:00Z">
        <w:r w:rsidR="007B4123" w:rsidRPr="002C51A5">
          <w:rPr>
            <w:noProof/>
          </w:rPr>
          <w:delText>K.,</w:delText>
        </w:r>
      </w:del>
      <w:r w:rsidR="007B4123" w:rsidRPr="002C51A5">
        <w:rPr>
          <w:noProof/>
        </w:rPr>
        <w:t xml:space="preserve"> Oishi, </w:t>
      </w:r>
      <w:ins w:id="1951" w:author="Proofed" w:date="2021-09-15T16:14:00Z">
        <w:r w:rsidRPr="002C51A5">
          <w:rPr>
            <w:noProof/>
          </w:rPr>
          <w:t>L.</w:t>
        </w:r>
      </w:ins>
      <w:del w:id="1952" w:author="Proofed" w:date="2021-09-15T16:14:00Z">
        <w:r w:rsidR="007B4123" w:rsidRPr="002C51A5">
          <w:rPr>
            <w:noProof/>
          </w:rPr>
          <w:delText>M.,</w:delText>
        </w:r>
      </w:del>
      <w:r w:rsidR="007B4123" w:rsidRPr="002C51A5">
        <w:rPr>
          <w:noProof/>
        </w:rPr>
        <w:t xml:space="preserve"> Tapia, </w:t>
      </w:r>
      <w:del w:id="1953" w:author="Proofed" w:date="2021-09-15T16:14:00Z">
        <w:r w:rsidR="007B4123" w:rsidRPr="002C51A5">
          <w:rPr>
            <w:noProof/>
          </w:rPr>
          <w:delText xml:space="preserve">L. </w:delText>
        </w:r>
      </w:del>
      <w:r w:rsidR="007B4123" w:rsidRPr="002C51A5">
        <w:rPr>
          <w:noProof/>
        </w:rPr>
        <w:t xml:space="preserve">Hybrid </w:t>
      </w:r>
      <w:ins w:id="1954" w:author="Proofed" w:date="2021-09-15T16:14:00Z">
        <w:r w:rsidRPr="002C51A5">
          <w:rPr>
            <w:noProof/>
          </w:rPr>
          <w:t>dynamic moving obstacle avoidance using</w:t>
        </w:r>
      </w:ins>
      <w:del w:id="1955" w:author="Proofed" w:date="2021-09-15T16:14:00Z">
        <w:r w:rsidR="007B4123" w:rsidRPr="002C51A5">
          <w:rPr>
            <w:noProof/>
          </w:rPr>
          <w:delText>Dynamic Moving Obstacle Avoidance Using</w:delText>
        </w:r>
      </w:del>
      <w:r w:rsidR="007B4123" w:rsidRPr="002C51A5">
        <w:rPr>
          <w:noProof/>
        </w:rPr>
        <w:t xml:space="preserve"> a </w:t>
      </w:r>
      <w:ins w:id="1956" w:author="Proofed" w:date="2021-09-15T16:14:00Z">
        <w:r w:rsidRPr="002C51A5">
          <w:rPr>
            <w:noProof/>
          </w:rPr>
          <w:t>stochastic reachable set-based potential field</w:t>
        </w:r>
        <w:r>
          <w:rPr>
            <w:noProof/>
          </w:rPr>
          <w:t>,</w:t>
        </w:r>
      </w:ins>
      <w:del w:id="1957" w:author="Proofed" w:date="2021-09-15T16:14:00Z">
        <w:r w:rsidR="007B4123" w:rsidRPr="002C51A5">
          <w:rPr>
            <w:noProof/>
          </w:rPr>
          <w:delText>Stochastic Reachable Set-Based Potential Field.</w:delText>
        </w:r>
      </w:del>
      <w:r w:rsidR="007B4123" w:rsidRPr="002C51A5">
        <w:rPr>
          <w:noProof/>
        </w:rPr>
        <w:t xml:space="preserve"> IEEE Transactions on Robotics</w:t>
      </w:r>
      <w:del w:id="1958" w:author="Proofed" w:date="2021-09-15T16:14:00Z">
        <w:r w:rsidR="007B4123" w:rsidRPr="002C51A5">
          <w:rPr>
            <w:noProof/>
          </w:rPr>
          <w:delText>,</w:delText>
        </w:r>
      </w:del>
      <w:r w:rsidR="007B4123" w:rsidRPr="002C51A5">
        <w:rPr>
          <w:noProof/>
        </w:rPr>
        <w:t xml:space="preserve"> 33</w:t>
      </w:r>
      <w:ins w:id="1959" w:author="Proofed" w:date="2021-09-15T16:14:00Z">
        <w:r>
          <w:rPr>
            <w:noProof/>
          </w:rPr>
          <w:t xml:space="preserve"> </w:t>
        </w:r>
        <w:r w:rsidR="007B4123" w:rsidRPr="002C51A5">
          <w:rPr>
            <w:noProof/>
          </w:rPr>
          <w:t>(</w:t>
        </w:r>
      </w:ins>
      <w:del w:id="1960" w:author="Proofed" w:date="2021-09-15T16:14:00Z">
        <w:r w:rsidR="007B4123" w:rsidRPr="002C51A5">
          <w:rPr>
            <w:noProof/>
          </w:rPr>
          <w:delText xml:space="preserve">(5), </w:delText>
        </w:r>
      </w:del>
      <w:r w:rsidR="007B4123" w:rsidRPr="002C51A5">
        <w:rPr>
          <w:noProof/>
        </w:rPr>
        <w:t>2017</w:t>
      </w:r>
      <w:ins w:id="1961" w:author="Proofed" w:date="2021-09-15T16:14:00Z">
        <w:r>
          <w:rPr>
            <w:noProof/>
          </w:rPr>
          <w:t>) pp.</w:t>
        </w:r>
      </w:ins>
      <w:r w:rsidR="007B4123" w:rsidRPr="002C51A5">
        <w:rPr>
          <w:noProof/>
        </w:rPr>
        <w:t xml:space="preserve"> 1124</w:t>
      </w:r>
      <w:ins w:id="1962" w:author="Proofed" w:date="2021-09-15T16:14:00Z">
        <w:r>
          <w:rPr>
            <w:noProof/>
          </w:rPr>
          <w:t>-</w:t>
        </w:r>
      </w:ins>
      <w:del w:id="1963" w:author="Proofed" w:date="2021-09-15T16:14:00Z">
        <w:r w:rsidR="007B4123" w:rsidRPr="002C51A5">
          <w:rPr>
            <w:noProof/>
          </w:rPr>
          <w:delText>–</w:delText>
        </w:r>
      </w:del>
      <w:r w:rsidR="007B4123" w:rsidRPr="002C51A5">
        <w:rPr>
          <w:noProof/>
        </w:rPr>
        <w:t>1138.</w:t>
      </w:r>
      <w:ins w:id="1964" w:author="Proofed" w:date="2021-09-15T16:14:00Z">
        <w:r w:rsidR="007B4123" w:rsidRPr="002C51A5">
          <w:rPr>
            <w:noProof/>
          </w:rPr>
          <w:t xml:space="preserve"> </w:t>
        </w:r>
      </w:ins>
    </w:p>
    <w:p w14:paraId="1425C5AA" w14:textId="58D472A7" w:rsidR="007B4123" w:rsidRPr="002C51A5" w:rsidRDefault="00D93262" w:rsidP="00D93262">
      <w:pPr>
        <w:pStyle w:val="References"/>
        <w:numPr>
          <w:ilvl w:val="0"/>
          <w:numId w:val="0"/>
        </w:numPr>
        <w:ind w:left="397"/>
        <w:pPrChange w:id="1965" w:author="Proofed" w:date="2021-09-15T16:14:00Z">
          <w:pPr>
            <w:pStyle w:val="References"/>
          </w:pPr>
        </w:pPrChange>
      </w:pPr>
      <w:ins w:id="1966" w:author="Proofed" w:date="2021-09-15T16:14:00Z">
        <w:r>
          <w:rPr>
            <w:noProof/>
          </w:rPr>
          <w:t>DOI:</w:t>
        </w:r>
      </w:ins>
      <w:r w:rsidR="007B4123" w:rsidRPr="002C51A5">
        <w:rPr>
          <w:noProof/>
        </w:rPr>
        <w:t xml:space="preserve"> </w:t>
      </w:r>
      <w:r w:rsidR="00914334">
        <w:fldChar w:fldCharType="begin"/>
      </w:r>
      <w:r w:rsidR="00914334">
        <w:instrText xml:space="preserve"> HYPERLINK "https://</w:instrText>
      </w:r>
      <w:r w:rsidR="00914334">
        <w:instrText xml:space="preserve">doi.org/10.1109/TRO.2017.2705034s" </w:instrText>
      </w:r>
      <w:r w:rsidR="00914334">
        <w:fldChar w:fldCharType="separate"/>
      </w:r>
      <w:r w:rsidR="007B4123" w:rsidRPr="002C51A5">
        <w:rPr>
          <w:rStyle w:val="Hyperlink"/>
          <w:noProof/>
        </w:rPr>
        <w:t>https://doi.org/10.1109/TRO.2017.2705034s</w:t>
      </w:r>
      <w:r w:rsidR="00914334">
        <w:rPr>
          <w:rStyle w:val="Hyperlink"/>
          <w:noProof/>
        </w:rPr>
        <w:fldChar w:fldCharType="end"/>
      </w:r>
      <w:bookmarkEnd w:id="1944"/>
    </w:p>
    <w:p w14:paraId="081CB6F8" w14:textId="3A03728D" w:rsidR="007B4123" w:rsidRPr="002C51A5" w:rsidRDefault="007B4123" w:rsidP="007B4123">
      <w:pPr>
        <w:pStyle w:val="References"/>
      </w:pPr>
      <w:bookmarkStart w:id="1967" w:name="_Ref60946714"/>
      <w:r w:rsidRPr="002C51A5">
        <w:rPr>
          <w:rFonts w:eastAsiaTheme="minorHAnsi"/>
        </w:rPr>
        <w:t xml:space="preserve">H. Chiang, N. Malone, K. Lesser, M. Oishi, L. Tapia, Path-guided artificial potential fields with stochastic reachable sets for motion planning in highly dynamic environments, </w:t>
      </w:r>
      <w:ins w:id="1968" w:author="Proofed" w:date="2021-09-15T16:14:00Z">
        <w:r w:rsidR="00D93262">
          <w:rPr>
            <w:rFonts w:eastAsiaTheme="minorHAnsi"/>
          </w:rPr>
          <w:t>Proc. of the</w:t>
        </w:r>
      </w:ins>
      <w:del w:id="1969" w:author="Proofed" w:date="2021-09-15T16:14:00Z">
        <w:r w:rsidRPr="002C51A5">
          <w:rPr>
            <w:rFonts w:eastAsiaTheme="minorHAnsi"/>
          </w:rPr>
          <w:delText>in:</w:delText>
        </w:r>
      </w:del>
      <w:r w:rsidRPr="002C51A5">
        <w:rPr>
          <w:rFonts w:eastAsiaTheme="minorHAnsi"/>
        </w:rPr>
        <w:t xml:space="preserve"> IEEE </w:t>
      </w:r>
      <w:ins w:id="1970" w:author="Proofed" w:date="2021-09-15T16:14:00Z">
        <w:r w:rsidRPr="002C51A5">
          <w:rPr>
            <w:rFonts w:eastAsiaTheme="minorHAnsi"/>
          </w:rPr>
          <w:t>Int</w:t>
        </w:r>
        <w:r w:rsidR="00D93262">
          <w:rPr>
            <w:rFonts w:eastAsiaTheme="minorHAnsi"/>
          </w:rPr>
          <w:t>.</w:t>
        </w:r>
        <w:r w:rsidRPr="002C51A5">
          <w:rPr>
            <w:rFonts w:eastAsiaTheme="minorHAnsi"/>
          </w:rPr>
          <w:t xml:space="preserve"> Conf</w:t>
        </w:r>
        <w:r w:rsidR="00D93262">
          <w:rPr>
            <w:rFonts w:eastAsiaTheme="minorHAnsi"/>
          </w:rPr>
          <w:t>.</w:t>
        </w:r>
      </w:ins>
      <w:del w:id="1971" w:author="Proofed" w:date="2021-09-15T16:14:00Z">
        <w:r w:rsidRPr="002C51A5">
          <w:rPr>
            <w:rFonts w:eastAsiaTheme="minorHAnsi"/>
          </w:rPr>
          <w:delText>International Conference</w:delText>
        </w:r>
      </w:del>
      <w:r w:rsidRPr="002C51A5">
        <w:rPr>
          <w:rFonts w:eastAsiaTheme="minorHAnsi"/>
        </w:rPr>
        <w:t xml:space="preserve"> on Robotics and Automation, </w:t>
      </w:r>
      <w:del w:id="1972" w:author="Proofed" w:date="2021-09-15T16:14:00Z">
        <w:r w:rsidRPr="002C51A5">
          <w:rPr>
            <w:rFonts w:eastAsiaTheme="minorHAnsi"/>
          </w:rPr>
          <w:delText xml:space="preserve">ICRA, </w:delText>
        </w:r>
      </w:del>
      <w:r w:rsidRPr="002C51A5">
        <w:rPr>
          <w:rFonts w:eastAsiaTheme="minorHAnsi"/>
        </w:rPr>
        <w:t xml:space="preserve">Seattle, USA, </w:t>
      </w:r>
      <w:commentRangeStart w:id="1973"/>
      <w:r w:rsidRPr="002C51A5">
        <w:rPr>
          <w:rFonts w:eastAsiaTheme="minorHAnsi"/>
        </w:rPr>
        <w:t>2015</w:t>
      </w:r>
      <w:commentRangeEnd w:id="1973"/>
      <w:r w:rsidR="00D93262">
        <w:rPr>
          <w:rStyle w:val="CommentReference"/>
        </w:rPr>
        <w:commentReference w:id="1973"/>
      </w:r>
      <w:r w:rsidRPr="002C51A5">
        <w:rPr>
          <w:rFonts w:eastAsiaTheme="minorHAnsi"/>
        </w:rPr>
        <w:t>, pp. 2347</w:t>
      </w:r>
      <w:ins w:id="1974" w:author="Proofed" w:date="2021-09-15T16:14:00Z">
        <w:r w:rsidR="00D93262">
          <w:rPr>
            <w:rFonts w:eastAsiaTheme="minorHAnsi"/>
          </w:rPr>
          <w:t>-</w:t>
        </w:r>
      </w:ins>
      <w:del w:id="1975" w:author="Proofed" w:date="2021-09-15T16:14:00Z">
        <w:r w:rsidRPr="002C51A5">
          <w:rPr>
            <w:rFonts w:eastAsiaTheme="minorHAnsi"/>
          </w:rPr>
          <w:delText>–</w:delText>
        </w:r>
      </w:del>
      <w:r w:rsidRPr="002C51A5">
        <w:rPr>
          <w:rFonts w:eastAsiaTheme="minorHAnsi"/>
        </w:rPr>
        <w:t>2354.</w:t>
      </w:r>
      <w:bookmarkEnd w:id="1967"/>
    </w:p>
    <w:p w14:paraId="05841FF4" w14:textId="77777777" w:rsidR="00D93262" w:rsidRDefault="00D93262" w:rsidP="007B4123">
      <w:pPr>
        <w:pStyle w:val="References"/>
        <w:rPr>
          <w:ins w:id="1976" w:author="Proofed" w:date="2021-09-15T16:14:00Z"/>
        </w:rPr>
      </w:pPr>
      <w:bookmarkStart w:id="1977" w:name="_Ref60925193"/>
      <w:ins w:id="1978" w:author="Proofed" w:date="2021-09-15T16:14:00Z">
        <w:r w:rsidRPr="002C51A5">
          <w:rPr>
            <w:noProof/>
          </w:rPr>
          <w:t>B.</w:t>
        </w:r>
        <w:r>
          <w:rPr>
            <w:noProof/>
          </w:rPr>
          <w:t xml:space="preserve"> </w:t>
        </w:r>
      </w:ins>
      <w:r w:rsidR="007B4123" w:rsidRPr="002C51A5">
        <w:rPr>
          <w:noProof/>
        </w:rPr>
        <w:t xml:space="preserve">Kovács, </w:t>
      </w:r>
      <w:ins w:id="1979" w:author="Proofed" w:date="2021-09-15T16:14:00Z">
        <w:r w:rsidRPr="002C51A5">
          <w:rPr>
            <w:noProof/>
          </w:rPr>
          <w:t>G.</w:t>
        </w:r>
      </w:ins>
      <w:del w:id="1980" w:author="Proofed" w:date="2021-09-15T16:14:00Z">
        <w:r w:rsidR="007B4123" w:rsidRPr="002C51A5">
          <w:rPr>
            <w:noProof/>
          </w:rPr>
          <w:delText>B.,</w:delText>
        </w:r>
      </w:del>
      <w:r w:rsidR="007B4123" w:rsidRPr="002C51A5">
        <w:rPr>
          <w:noProof/>
        </w:rPr>
        <w:t xml:space="preserve"> Szayer, </w:t>
      </w:r>
      <w:ins w:id="1981" w:author="Proofed" w:date="2021-09-15T16:14:00Z">
        <w:r w:rsidRPr="002C51A5">
          <w:rPr>
            <w:noProof/>
          </w:rPr>
          <w:t>F.</w:t>
        </w:r>
      </w:ins>
      <w:del w:id="1982" w:author="Proofed" w:date="2021-09-15T16:14:00Z">
        <w:r w:rsidR="007B4123" w:rsidRPr="002C51A5">
          <w:rPr>
            <w:noProof/>
          </w:rPr>
          <w:delText>G.,</w:delText>
        </w:r>
      </w:del>
      <w:r w:rsidR="007B4123" w:rsidRPr="002C51A5">
        <w:rPr>
          <w:noProof/>
        </w:rPr>
        <w:t xml:space="preserve"> Tajti, </w:t>
      </w:r>
      <w:ins w:id="1983" w:author="Proofed" w:date="2021-09-15T16:14:00Z">
        <w:r w:rsidRPr="002C51A5">
          <w:rPr>
            <w:noProof/>
          </w:rPr>
          <w:t>M.</w:t>
        </w:r>
      </w:ins>
      <w:del w:id="1984" w:author="Proofed" w:date="2021-09-15T16:14:00Z">
        <w:r w:rsidR="007B4123" w:rsidRPr="002C51A5">
          <w:rPr>
            <w:noProof/>
          </w:rPr>
          <w:delText>F.,</w:delText>
        </w:r>
      </w:del>
      <w:r w:rsidR="007B4123" w:rsidRPr="002C51A5">
        <w:rPr>
          <w:noProof/>
        </w:rPr>
        <w:t xml:space="preserve"> Burdelis, </w:t>
      </w:r>
      <w:ins w:id="1985" w:author="Proofed" w:date="2021-09-15T16:14:00Z">
        <w:r w:rsidRPr="002C51A5">
          <w:rPr>
            <w:noProof/>
          </w:rPr>
          <w:t>P.</w:t>
        </w:r>
      </w:ins>
      <w:del w:id="1986" w:author="Proofed" w:date="2021-09-15T16:14:00Z">
        <w:r w:rsidR="007B4123" w:rsidRPr="002C51A5">
          <w:rPr>
            <w:noProof/>
          </w:rPr>
          <w:delText>M.,</w:delText>
        </w:r>
      </w:del>
      <w:r w:rsidR="007B4123" w:rsidRPr="002C51A5">
        <w:rPr>
          <w:noProof/>
        </w:rPr>
        <w:t xml:space="preserve"> Korondi,</w:t>
      </w:r>
      <w:del w:id="1987" w:author="Proofed" w:date="2021-09-15T16:14:00Z">
        <w:r w:rsidR="007B4123" w:rsidRPr="002C51A5">
          <w:rPr>
            <w:noProof/>
          </w:rPr>
          <w:delText xml:space="preserve"> P.</w:delText>
        </w:r>
      </w:del>
      <w:r w:rsidR="007B4123" w:rsidRPr="002C51A5">
        <w:rPr>
          <w:noProof/>
        </w:rPr>
        <w:t xml:space="preserve"> A novel potential field method for path planning of mobile robots by adapting animal motion attributes</w:t>
      </w:r>
      <w:ins w:id="1988" w:author="Proofed" w:date="2021-09-15T16:14:00Z">
        <w:r>
          <w:rPr>
            <w:noProof/>
          </w:rPr>
          <w:t>,</w:t>
        </w:r>
      </w:ins>
      <w:del w:id="1989" w:author="Proofed" w:date="2021-09-15T16:14:00Z">
        <w:r w:rsidR="007B4123" w:rsidRPr="002C51A5">
          <w:rPr>
            <w:noProof/>
          </w:rPr>
          <w:delText>.</w:delText>
        </w:r>
      </w:del>
      <w:r w:rsidR="007B4123" w:rsidRPr="002C51A5">
        <w:rPr>
          <w:noProof/>
        </w:rPr>
        <w:t xml:space="preserve"> Robotics and Autonomous Systems</w:t>
      </w:r>
      <w:del w:id="1990" w:author="Proofed" w:date="2021-09-15T16:14:00Z">
        <w:r w:rsidR="007B4123" w:rsidRPr="002C51A5">
          <w:rPr>
            <w:noProof/>
          </w:rPr>
          <w:delText>,</w:delText>
        </w:r>
      </w:del>
      <w:r w:rsidR="007B4123" w:rsidRPr="002C51A5">
        <w:rPr>
          <w:noProof/>
        </w:rPr>
        <w:t xml:space="preserve"> 82</w:t>
      </w:r>
      <w:ins w:id="1991" w:author="Proofed" w:date="2021-09-15T16:14:00Z">
        <w:r w:rsidR="007B4123" w:rsidRPr="002C51A5">
          <w:rPr>
            <w:noProof/>
          </w:rPr>
          <w:t xml:space="preserve"> </w:t>
        </w:r>
        <w:r>
          <w:rPr>
            <w:noProof/>
          </w:rPr>
          <w:t>(</w:t>
        </w:r>
      </w:ins>
      <w:del w:id="1992" w:author="Proofed" w:date="2021-09-15T16:14:00Z">
        <w:r w:rsidR="007B4123" w:rsidRPr="002C51A5">
          <w:rPr>
            <w:noProof/>
          </w:rPr>
          <w:delText xml:space="preserve">, </w:delText>
        </w:r>
      </w:del>
      <w:r w:rsidR="007B4123" w:rsidRPr="002C51A5">
        <w:rPr>
          <w:noProof/>
        </w:rPr>
        <w:t>2016</w:t>
      </w:r>
      <w:ins w:id="1993" w:author="Proofed" w:date="2021-09-15T16:14:00Z">
        <w:r>
          <w:rPr>
            <w:noProof/>
          </w:rPr>
          <w:t>)</w:t>
        </w:r>
        <w:r w:rsidR="007B4123" w:rsidRPr="002C51A5">
          <w:rPr>
            <w:noProof/>
          </w:rPr>
          <w:t xml:space="preserve"> </w:t>
        </w:r>
        <w:r>
          <w:rPr>
            <w:noProof/>
          </w:rPr>
          <w:t>pp.</w:t>
        </w:r>
      </w:ins>
      <w:del w:id="1994" w:author="Proofed" w:date="2021-09-15T16:14:00Z">
        <w:r w:rsidR="007B4123" w:rsidRPr="002C51A5">
          <w:rPr>
            <w:noProof/>
          </w:rPr>
          <w:delText>,</w:delText>
        </w:r>
      </w:del>
      <w:r w:rsidR="007B4123" w:rsidRPr="002C51A5">
        <w:rPr>
          <w:noProof/>
        </w:rPr>
        <w:t xml:space="preserve"> 24</w:t>
      </w:r>
      <w:ins w:id="1995" w:author="Proofed" w:date="2021-09-15T16:14:00Z">
        <w:r>
          <w:rPr>
            <w:noProof/>
          </w:rPr>
          <w:t>-</w:t>
        </w:r>
      </w:ins>
      <w:del w:id="1996" w:author="Proofed" w:date="2021-09-15T16:14:00Z">
        <w:r w:rsidR="007B4123" w:rsidRPr="002C51A5">
          <w:rPr>
            <w:noProof/>
          </w:rPr>
          <w:delText>–</w:delText>
        </w:r>
      </w:del>
      <w:r w:rsidR="007B4123" w:rsidRPr="002C51A5">
        <w:rPr>
          <w:noProof/>
        </w:rPr>
        <w:t>34.</w:t>
      </w:r>
    </w:p>
    <w:p w14:paraId="4408510A" w14:textId="38CA9641" w:rsidR="007B4123" w:rsidRPr="002C51A5" w:rsidRDefault="00D93262" w:rsidP="00D93262">
      <w:pPr>
        <w:pStyle w:val="References"/>
        <w:numPr>
          <w:ilvl w:val="0"/>
          <w:numId w:val="0"/>
        </w:numPr>
        <w:ind w:left="397"/>
        <w:rPr>
          <w:rStyle w:val="Hyperlink"/>
          <w:color w:val="auto"/>
          <w:u w:val="none"/>
        </w:rPr>
        <w:pPrChange w:id="1997" w:author="Proofed" w:date="2021-09-15T16:14:00Z">
          <w:pPr>
            <w:pStyle w:val="References"/>
          </w:pPr>
        </w:pPrChange>
      </w:pPr>
      <w:ins w:id="1998" w:author="Proofed" w:date="2021-09-15T16:14:00Z">
        <w:r>
          <w:rPr>
            <w:noProof/>
          </w:rPr>
          <w:t>DOI:</w:t>
        </w:r>
      </w:ins>
      <w:r w:rsidR="007B4123" w:rsidRPr="002C51A5">
        <w:rPr>
          <w:noProof/>
        </w:rPr>
        <w:t xml:space="preserve"> </w:t>
      </w:r>
      <w:r w:rsidR="00914334">
        <w:fldChar w:fldCharType="begin"/>
      </w:r>
      <w:r w:rsidR="00914334">
        <w:instrText xml:space="preserve"> HYPERLINK "https://doi.org/10.1016/j.robot.2016.04.007" </w:instrText>
      </w:r>
      <w:r w:rsidR="00914334">
        <w:fldChar w:fldCharType="separate"/>
      </w:r>
      <w:r w:rsidR="007B4123" w:rsidRPr="002C51A5">
        <w:rPr>
          <w:rStyle w:val="Hyperlink"/>
          <w:noProof/>
        </w:rPr>
        <w:t>https://doi.org/10.1016/j.robot.2016.04.007</w:t>
      </w:r>
      <w:r w:rsidR="00914334">
        <w:rPr>
          <w:rStyle w:val="Hyperlink"/>
          <w:noProof/>
        </w:rPr>
        <w:fldChar w:fldCharType="end"/>
      </w:r>
      <w:bookmarkEnd w:id="1977"/>
    </w:p>
    <w:p w14:paraId="5D000CB8" w14:textId="5C26619A" w:rsidR="00B90942" w:rsidRPr="002C51A5" w:rsidRDefault="00B90942" w:rsidP="00B90942">
      <w:pPr>
        <w:pStyle w:val="References"/>
      </w:pPr>
      <w:bookmarkStart w:id="1999" w:name="_Ref60961543"/>
      <w:ins w:id="2000" w:author="Proofed" w:date="2021-09-15T16:14:00Z">
        <w:r w:rsidRPr="002C51A5">
          <w:rPr>
            <w:noProof/>
          </w:rPr>
          <w:t>Z</w:t>
        </w:r>
        <w:r w:rsidR="00D93262">
          <w:rPr>
            <w:noProof/>
          </w:rPr>
          <w:t>.</w:t>
        </w:r>
      </w:ins>
      <w:del w:id="2001" w:author="Proofed" w:date="2021-09-15T16:14:00Z">
        <w:r w:rsidRPr="002C51A5">
          <w:rPr>
            <w:noProof/>
          </w:rPr>
          <w:delText>Zoltan</w:delText>
        </w:r>
      </w:del>
      <w:r w:rsidRPr="002C51A5">
        <w:rPr>
          <w:noProof/>
        </w:rPr>
        <w:t xml:space="preserve"> Gyenes</w:t>
      </w:r>
      <w:ins w:id="2002" w:author="Proofed" w:date="2021-09-15T16:14:00Z">
        <w:r w:rsidR="00D93262">
          <w:rPr>
            <w:noProof/>
          </w:rPr>
          <w:t>,</w:t>
        </w:r>
        <w:r w:rsidRPr="002C51A5">
          <w:rPr>
            <w:noProof/>
          </w:rPr>
          <w:t xml:space="preserve"> </w:t>
        </w:r>
        <w:r w:rsidR="00D93262">
          <w:rPr>
            <w:noProof/>
          </w:rPr>
          <w:t>E.</w:t>
        </w:r>
        <w:r w:rsidRPr="002C51A5">
          <w:rPr>
            <w:noProof/>
          </w:rPr>
          <w:t xml:space="preserve"> G</w:t>
        </w:r>
        <w:r w:rsidR="00D93262">
          <w:rPr>
            <w:noProof/>
          </w:rPr>
          <w:t>.</w:t>
        </w:r>
      </w:ins>
      <w:del w:id="2003" w:author="Proofed" w:date="2021-09-15T16:14:00Z">
        <w:r w:rsidRPr="002C51A5">
          <w:rPr>
            <w:noProof/>
          </w:rPr>
          <w:delText>; Emese Gincsaine</w:delText>
        </w:r>
      </w:del>
      <w:r w:rsidRPr="002C51A5">
        <w:rPr>
          <w:noProof/>
        </w:rPr>
        <w:t xml:space="preserve"> Szadeckzy-Kardoss</w:t>
      </w:r>
      <w:ins w:id="2004" w:author="Proofed" w:date="2021-09-15T16:14:00Z">
        <w:r w:rsidR="00D93262">
          <w:rPr>
            <w:noProof/>
          </w:rPr>
          <w:t>,</w:t>
        </w:r>
      </w:ins>
      <w:del w:id="2005" w:author="Proofed" w:date="2021-09-15T16:14:00Z">
        <w:r w:rsidRPr="002C51A5">
          <w:rPr>
            <w:noProof/>
          </w:rPr>
          <w:delText>.</w:delText>
        </w:r>
      </w:del>
      <w:r w:rsidRPr="002C51A5">
        <w:rPr>
          <w:noProof/>
        </w:rPr>
        <w:t xml:space="preserve"> Rule-based velocity selection for mobile robots under uncertainties</w:t>
      </w:r>
      <w:ins w:id="2006" w:author="Proofed" w:date="2021-09-15T16:14:00Z">
        <w:r w:rsidR="00D93262">
          <w:rPr>
            <w:noProof/>
          </w:rPr>
          <w:t>,</w:t>
        </w:r>
        <w:r w:rsidRPr="002C51A5">
          <w:rPr>
            <w:noProof/>
          </w:rPr>
          <w:t xml:space="preserve"> Proc</w:t>
        </w:r>
        <w:r w:rsidR="00D93262">
          <w:rPr>
            <w:noProof/>
          </w:rPr>
          <w:t>. of the</w:t>
        </w:r>
      </w:ins>
      <w:del w:id="2007" w:author="Proofed" w:date="2021-09-15T16:14:00Z">
        <w:r w:rsidRPr="002C51A5">
          <w:rPr>
            <w:noProof/>
          </w:rPr>
          <w:delText>. Proceeding- INES 2020 •</w:delText>
        </w:r>
      </w:del>
      <w:r w:rsidRPr="002C51A5">
        <w:rPr>
          <w:noProof/>
        </w:rPr>
        <w:t xml:space="preserve"> 24th </w:t>
      </w:r>
      <w:ins w:id="2008" w:author="Proofed" w:date="2021-09-15T16:14:00Z">
        <w:r w:rsidRPr="002C51A5">
          <w:rPr>
            <w:noProof/>
          </w:rPr>
          <w:t>Int</w:t>
        </w:r>
        <w:r w:rsidR="00D93262">
          <w:rPr>
            <w:noProof/>
          </w:rPr>
          <w:t>.</w:t>
        </w:r>
        <w:r w:rsidRPr="002C51A5">
          <w:rPr>
            <w:noProof/>
          </w:rPr>
          <w:t xml:space="preserve"> Conf</w:t>
        </w:r>
        <w:r w:rsidR="00D93262">
          <w:rPr>
            <w:noProof/>
          </w:rPr>
          <w:t>.</w:t>
        </w:r>
      </w:ins>
      <w:del w:id="2009" w:author="Proofed" w:date="2021-09-15T16:14:00Z">
        <w:r w:rsidRPr="002C51A5">
          <w:rPr>
            <w:noProof/>
          </w:rPr>
          <w:delText>International Conference</w:delText>
        </w:r>
      </w:del>
      <w:r w:rsidRPr="002C51A5">
        <w:rPr>
          <w:noProof/>
        </w:rPr>
        <w:t xml:space="preserve"> on Intelligent Engineering Systems</w:t>
      </w:r>
      <w:ins w:id="2010" w:author="Proofed" w:date="2021-09-15T16:14:00Z">
        <w:r w:rsidR="00D93262">
          <w:rPr>
            <w:noProof/>
          </w:rPr>
          <w:t>,</w:t>
        </w:r>
      </w:ins>
      <w:del w:id="2011" w:author="Proofed" w:date="2021-09-15T16:14:00Z">
        <w:r w:rsidRPr="002C51A5">
          <w:rPr>
            <w:noProof/>
          </w:rPr>
          <w:delText xml:space="preserve"> • July 8-10, 2020 •</w:delText>
        </w:r>
      </w:del>
      <w:r w:rsidRPr="002C51A5">
        <w:rPr>
          <w:noProof/>
        </w:rPr>
        <w:t xml:space="preserve"> Reykjavík, Iceland, </w:t>
      </w:r>
      <w:ins w:id="2012" w:author="Proofed" w:date="2021-09-15T16:14:00Z">
        <w:r w:rsidR="00D93262" w:rsidRPr="002C51A5">
          <w:rPr>
            <w:noProof/>
          </w:rPr>
          <w:t>8</w:t>
        </w:r>
        <w:r w:rsidR="00D93262">
          <w:rPr>
            <w:noProof/>
          </w:rPr>
          <w:t xml:space="preserve"> – </w:t>
        </w:r>
        <w:r w:rsidR="00D93262" w:rsidRPr="002C51A5">
          <w:rPr>
            <w:noProof/>
          </w:rPr>
          <w:t>10</w:t>
        </w:r>
        <w:r w:rsidR="00D93262">
          <w:rPr>
            <w:noProof/>
          </w:rPr>
          <w:t xml:space="preserve"> </w:t>
        </w:r>
        <w:r w:rsidRPr="002C51A5">
          <w:rPr>
            <w:noProof/>
          </w:rPr>
          <w:t>July 2020</w:t>
        </w:r>
        <w:r w:rsidR="00D93262">
          <w:rPr>
            <w:noProof/>
          </w:rPr>
          <w:t>,</w:t>
        </w:r>
        <w:r w:rsidRPr="002C51A5">
          <w:rPr>
            <w:noProof/>
          </w:rPr>
          <w:t xml:space="preserve"> </w:t>
        </w:r>
        <w:r w:rsidR="00D93262">
          <w:rPr>
            <w:noProof/>
          </w:rPr>
          <w:t xml:space="preserve">pp. </w:t>
        </w:r>
      </w:ins>
      <w:r w:rsidRPr="002C51A5">
        <w:rPr>
          <w:noProof/>
        </w:rPr>
        <w:t>127</w:t>
      </w:r>
      <w:ins w:id="2013" w:author="Proofed" w:date="2021-09-15T16:14:00Z">
        <w:r w:rsidR="006D0AFC">
          <w:rPr>
            <w:noProof/>
          </w:rPr>
          <w:t>-</w:t>
        </w:r>
      </w:ins>
      <w:del w:id="2014" w:author="Proofed" w:date="2021-09-15T16:14:00Z">
        <w:r w:rsidRPr="002C51A5">
          <w:rPr>
            <w:noProof/>
          </w:rPr>
          <w:delText>–</w:delText>
        </w:r>
      </w:del>
      <w:r w:rsidRPr="002C51A5">
        <w:rPr>
          <w:noProof/>
        </w:rPr>
        <w:t>132.</w:t>
      </w:r>
      <w:bookmarkEnd w:id="1999"/>
    </w:p>
    <w:p w14:paraId="315C6FD7" w14:textId="0BB22C9C" w:rsidR="00DE0AAC" w:rsidRPr="002C51A5" w:rsidRDefault="006D0AFC" w:rsidP="00E3099C">
      <w:pPr>
        <w:pStyle w:val="References"/>
      </w:pPr>
      <w:bookmarkStart w:id="2015" w:name="_Ref61628316"/>
      <w:ins w:id="2016" w:author="Proofed" w:date="2021-09-15T16:14:00Z">
        <w:r w:rsidRPr="002C51A5">
          <w:rPr>
            <w:noProof/>
          </w:rPr>
          <w:t>Z</w:t>
        </w:r>
        <w:r>
          <w:rPr>
            <w:noProof/>
          </w:rPr>
          <w:t>.</w:t>
        </w:r>
      </w:ins>
      <w:del w:id="2017" w:author="Proofed" w:date="2021-09-15T16:14:00Z">
        <w:r w:rsidR="005118D2" w:rsidRPr="002C51A5">
          <w:rPr>
            <w:noProof/>
          </w:rPr>
          <w:delText>Zoltan</w:delText>
        </w:r>
      </w:del>
      <w:r w:rsidR="005118D2" w:rsidRPr="002C51A5">
        <w:rPr>
          <w:noProof/>
        </w:rPr>
        <w:t xml:space="preserve"> Gyenes</w:t>
      </w:r>
      <w:ins w:id="2018" w:author="Proofed" w:date="2021-09-15T16:14:00Z">
        <w:r>
          <w:rPr>
            <w:noProof/>
          </w:rPr>
          <w:t>,</w:t>
        </w:r>
        <w:r w:rsidRPr="002C51A5">
          <w:rPr>
            <w:noProof/>
          </w:rPr>
          <w:t xml:space="preserve"> </w:t>
        </w:r>
        <w:r>
          <w:rPr>
            <w:noProof/>
          </w:rPr>
          <w:t>E.</w:t>
        </w:r>
        <w:r w:rsidRPr="002C51A5">
          <w:rPr>
            <w:noProof/>
          </w:rPr>
          <w:t xml:space="preserve"> G</w:t>
        </w:r>
        <w:r>
          <w:rPr>
            <w:noProof/>
          </w:rPr>
          <w:t>.</w:t>
        </w:r>
      </w:ins>
      <w:del w:id="2019" w:author="Proofed" w:date="2021-09-15T16:14:00Z">
        <w:r w:rsidR="005118D2" w:rsidRPr="002C51A5">
          <w:rPr>
            <w:noProof/>
          </w:rPr>
          <w:delText>; Emese Gincsaine</w:delText>
        </w:r>
      </w:del>
      <w:r w:rsidR="005118D2" w:rsidRPr="002C51A5">
        <w:rPr>
          <w:noProof/>
        </w:rPr>
        <w:t xml:space="preserve"> Szadeckzy-Kardoss</w:t>
      </w:r>
      <w:ins w:id="2020" w:author="Proofed" w:date="2021-09-15T16:14:00Z">
        <w:r>
          <w:rPr>
            <w:noProof/>
          </w:rPr>
          <w:t>,</w:t>
        </w:r>
      </w:ins>
      <w:del w:id="2021" w:author="Proofed" w:date="2021-09-15T16:14:00Z">
        <w:r w:rsidR="005118D2" w:rsidRPr="002C51A5">
          <w:rPr>
            <w:noProof/>
          </w:rPr>
          <w:delText xml:space="preserve"> </w:delText>
        </w:r>
      </w:del>
      <w:r w:rsidR="005118D2" w:rsidRPr="002C51A5">
        <w:rPr>
          <w:noProof/>
        </w:rPr>
        <w:t xml:space="preserve"> Motion planning for mobile robots using the </w:t>
      </w:r>
      <w:ins w:id="2022" w:author="Proofed" w:date="2021-09-15T16:14:00Z">
        <w:r w:rsidRPr="002C51A5">
          <w:rPr>
            <w:noProof/>
          </w:rPr>
          <w:t>safety velocity obstacles</w:t>
        </w:r>
      </w:ins>
      <w:del w:id="2023" w:author="Proofed" w:date="2021-09-15T16:14:00Z">
        <w:r w:rsidR="005118D2" w:rsidRPr="002C51A5">
          <w:rPr>
            <w:noProof/>
          </w:rPr>
          <w:delText>Safety Velocity Obstacles</w:delText>
        </w:r>
      </w:del>
      <w:r w:rsidR="005118D2" w:rsidRPr="002C51A5">
        <w:rPr>
          <w:noProof/>
        </w:rPr>
        <w:t xml:space="preserve"> method</w:t>
      </w:r>
      <w:ins w:id="2024" w:author="Proofed" w:date="2021-09-15T16:14:00Z">
        <w:r>
          <w:rPr>
            <w:noProof/>
          </w:rPr>
          <w:t>,</w:t>
        </w:r>
        <w:r w:rsidR="005118D2" w:rsidRPr="002C51A5">
          <w:rPr>
            <w:noProof/>
          </w:rPr>
          <w:t xml:space="preserve"> </w:t>
        </w:r>
        <w:r>
          <w:rPr>
            <w:iCs/>
            <w:noProof/>
          </w:rPr>
          <w:t>Proc. of the</w:t>
        </w:r>
      </w:ins>
      <w:del w:id="2025" w:author="Proofed" w:date="2021-09-15T16:14:00Z">
        <w:r w:rsidR="005118D2" w:rsidRPr="002C51A5">
          <w:rPr>
            <w:noProof/>
          </w:rPr>
          <w:delText xml:space="preserve">.  </w:delText>
        </w:r>
        <w:r w:rsidR="005118D2" w:rsidRPr="002C51A5">
          <w:rPr>
            <w:iCs/>
            <w:noProof/>
          </w:rPr>
          <w:delText>In</w:delText>
        </w:r>
      </w:del>
      <w:r w:rsidR="005118D2" w:rsidRPr="002C51A5">
        <w:rPr>
          <w:iCs/>
          <w:noProof/>
        </w:rPr>
        <w:t xml:space="preserve"> 19th International Carpathian Control Conference</w:t>
      </w:r>
      <w:r w:rsidR="00EA0690" w:rsidRPr="002C51A5">
        <w:rPr>
          <w:noProof/>
        </w:rPr>
        <w:t xml:space="preserve">, </w:t>
      </w:r>
      <w:r w:rsidR="00C21891" w:rsidRPr="002C51A5">
        <w:rPr>
          <w:noProof/>
        </w:rPr>
        <w:t xml:space="preserve">Szilvásvárad, Hungary, </w:t>
      </w:r>
      <w:commentRangeStart w:id="2026"/>
      <w:r w:rsidR="00C21891" w:rsidRPr="002C51A5">
        <w:rPr>
          <w:noProof/>
        </w:rPr>
        <w:t>2018</w:t>
      </w:r>
      <w:ins w:id="2027" w:author="Proofed" w:date="2021-09-15T16:14:00Z">
        <w:r w:rsidR="003F3287" w:rsidRPr="002C51A5">
          <w:rPr>
            <w:noProof/>
          </w:rPr>
          <w:t>,</w:t>
        </w:r>
        <w:commentRangeEnd w:id="2026"/>
        <w:r>
          <w:rPr>
            <w:rStyle w:val="CommentReference"/>
          </w:rPr>
          <w:commentReference w:id="2026"/>
        </w:r>
        <w:r>
          <w:rPr>
            <w:noProof/>
          </w:rPr>
          <w:t xml:space="preserve"> </w:t>
        </w:r>
      </w:ins>
      <w:del w:id="2028" w:author="Proofed" w:date="2021-09-15T16:14:00Z">
        <w:r w:rsidR="00C21891" w:rsidRPr="002C51A5">
          <w:rPr>
            <w:noProof/>
          </w:rPr>
          <w:delText>.</w:delText>
        </w:r>
        <w:r w:rsidR="003F3287" w:rsidRPr="002C51A5">
          <w:rPr>
            <w:noProof/>
          </w:rPr>
          <w:delText>,</w:delText>
        </w:r>
      </w:del>
      <w:r w:rsidR="00EA0690" w:rsidRPr="002C51A5">
        <w:rPr>
          <w:noProof/>
        </w:rPr>
        <w:t>pp. 389</w:t>
      </w:r>
      <w:ins w:id="2029" w:author="Proofed" w:date="2021-09-15T16:14:00Z">
        <w:r>
          <w:rPr>
            <w:noProof/>
          </w:rPr>
          <w:t>-</w:t>
        </w:r>
      </w:ins>
      <w:del w:id="2030" w:author="Proofed" w:date="2021-09-15T16:14:00Z">
        <w:r w:rsidR="00EA0690" w:rsidRPr="002C51A5">
          <w:rPr>
            <w:noProof/>
          </w:rPr>
          <w:delText>–</w:delText>
        </w:r>
      </w:del>
      <w:r w:rsidR="00EA0690" w:rsidRPr="002C51A5">
        <w:rPr>
          <w:noProof/>
        </w:rPr>
        <w:t>394</w:t>
      </w:r>
      <w:bookmarkEnd w:id="2015"/>
      <w:ins w:id="2031" w:author="Proofed" w:date="2021-09-15T16:14:00Z">
        <w:r w:rsidR="00915A1B">
          <w:rPr>
            <w:noProof/>
          </w:rPr>
          <w:t>.</w:t>
        </w:r>
      </w:ins>
    </w:p>
    <w:commentRangeStart w:id="2032"/>
    <w:p w14:paraId="02E779B6" w14:textId="47BF615C" w:rsidR="00D31847" w:rsidRPr="002C51A5" w:rsidRDefault="00914334" w:rsidP="00D31847">
      <w:pPr>
        <w:pStyle w:val="References"/>
      </w:pPr>
      <w:r>
        <w:fldChar w:fldCharType="begin"/>
      </w:r>
      <w:r>
        <w:instrText xml:space="preserve"> HYPERLINK "https://youtu.be/Jp6m3ngWjpk" </w:instrText>
      </w:r>
      <w:r>
        <w:fldChar w:fldCharType="separate"/>
      </w:r>
      <w:bookmarkStart w:id="2033" w:name="_Ref79244809"/>
      <w:r w:rsidR="00D31847" w:rsidRPr="002C51A5">
        <w:rPr>
          <w:rStyle w:val="Hyperlink"/>
        </w:rPr>
        <w:t>https://youtu.be/Jp6m3ngWjpk</w:t>
      </w:r>
      <w:bookmarkEnd w:id="2033"/>
      <w:r>
        <w:rPr>
          <w:rStyle w:val="Hyperlink"/>
        </w:rPr>
        <w:fldChar w:fldCharType="end"/>
      </w:r>
      <w:r w:rsidR="00D31847" w:rsidRPr="002C51A5">
        <w:t xml:space="preserve"> </w:t>
      </w:r>
    </w:p>
    <w:p w14:paraId="32FDB647" w14:textId="1406E0CA" w:rsidR="00D31847" w:rsidRPr="002C51A5" w:rsidRDefault="00914334" w:rsidP="00D31847">
      <w:pPr>
        <w:pStyle w:val="References"/>
      </w:pPr>
      <w:hyperlink r:id="rId35" w:history="1">
        <w:bookmarkStart w:id="2034" w:name="_Ref79244846"/>
        <w:r w:rsidR="00D31847" w:rsidRPr="002C51A5">
          <w:rPr>
            <w:rStyle w:val="Hyperlink"/>
          </w:rPr>
          <w:t>https://youtu.be/Mxz1OM3bzYs</w:t>
        </w:r>
        <w:bookmarkEnd w:id="2034"/>
      </w:hyperlink>
      <w:r w:rsidR="00D31847" w:rsidRPr="002C51A5">
        <w:t xml:space="preserve"> </w:t>
      </w:r>
    </w:p>
    <w:bookmarkStart w:id="2035" w:name="_Ref61645397"/>
    <w:p w14:paraId="45647B61" w14:textId="4D662234" w:rsidR="00F024D4" w:rsidRPr="002C51A5" w:rsidRDefault="00013F54" w:rsidP="001228FF">
      <w:pPr>
        <w:pStyle w:val="References"/>
      </w:pPr>
      <w:r w:rsidRPr="002C51A5">
        <w:fldChar w:fldCharType="begin"/>
      </w:r>
      <w:r w:rsidRPr="002C51A5">
        <w:instrText xml:space="preserve"> HYPERLINK "https://www.youtube.com/watch?v=HJcNTdKS6-o&amp;feature=youtu.be" </w:instrText>
      </w:r>
      <w:r w:rsidRPr="002C51A5">
        <w:fldChar w:fldCharType="separate"/>
      </w:r>
      <w:bookmarkStart w:id="2036" w:name="_Ref79415047"/>
      <w:r w:rsidRPr="002C51A5">
        <w:rPr>
          <w:rStyle w:val="Hyperlink"/>
        </w:rPr>
        <w:t>https://www.youtube.com/watch?v=HJcNTdKS6-o&amp;feature=youtu.be</w:t>
      </w:r>
      <w:bookmarkEnd w:id="2035"/>
      <w:bookmarkEnd w:id="2036"/>
      <w:r w:rsidRPr="002C51A5">
        <w:fldChar w:fldCharType="end"/>
      </w:r>
      <w:commentRangeEnd w:id="2032"/>
      <w:r w:rsidR="002E608C">
        <w:rPr>
          <w:rStyle w:val="CommentReference"/>
        </w:rPr>
        <w:commentReference w:id="2032"/>
      </w:r>
      <w:r w:rsidRPr="002C51A5">
        <w:t xml:space="preserve"> </w:t>
      </w:r>
    </w:p>
    <w:p w14:paraId="68186EAA" w14:textId="7C4750BF" w:rsidR="008979D3" w:rsidRPr="002C51A5" w:rsidRDefault="006D0AFC" w:rsidP="000B4B92">
      <w:pPr>
        <w:pStyle w:val="References"/>
      </w:pPr>
      <w:bookmarkStart w:id="2037" w:name="_Ref61639909"/>
      <w:ins w:id="2038" w:author="Proofed" w:date="2021-09-15T16:14:00Z">
        <w:r>
          <w:t>M. G.</w:t>
        </w:r>
      </w:ins>
      <w:del w:id="2039" w:author="Proofed" w:date="2021-09-15T16:14:00Z">
        <w:r w:rsidR="008979D3" w:rsidRPr="002C51A5">
          <w:delText>Min Gyu</w:delText>
        </w:r>
      </w:del>
      <w:r w:rsidR="008979D3" w:rsidRPr="002C51A5">
        <w:t xml:space="preserve"> Park, </w:t>
      </w:r>
      <w:ins w:id="2040" w:author="Proofed" w:date="2021-09-15T16:14:00Z">
        <w:r>
          <w:t>M. C.</w:t>
        </w:r>
      </w:ins>
      <w:del w:id="2041" w:author="Proofed" w:date="2021-09-15T16:14:00Z">
        <w:r w:rsidR="008979D3" w:rsidRPr="002C51A5">
          <w:delText>Min Cheol</w:delText>
        </w:r>
      </w:del>
      <w:r w:rsidR="008979D3" w:rsidRPr="002C51A5">
        <w:t xml:space="preserve"> Lee</w:t>
      </w:r>
      <w:ins w:id="2042" w:author="Proofed" w:date="2021-09-15T16:14:00Z">
        <w:r>
          <w:t>,</w:t>
        </w:r>
      </w:ins>
      <w:del w:id="2043" w:author="Proofed" w:date="2021-09-15T16:14:00Z">
        <w:r w:rsidR="008979D3" w:rsidRPr="002C51A5">
          <w:delText>:</w:delText>
        </w:r>
      </w:del>
      <w:r w:rsidR="008979D3" w:rsidRPr="002C51A5">
        <w:t xml:space="preserve"> A </w:t>
      </w:r>
      <w:ins w:id="2044" w:author="Proofed" w:date="2021-09-15T16:14:00Z">
        <w:r w:rsidRPr="002C51A5">
          <w:t>new technique</w:t>
        </w:r>
      </w:ins>
      <w:del w:id="2045" w:author="Proofed" w:date="2021-09-15T16:14:00Z">
        <w:r w:rsidR="008979D3" w:rsidRPr="002C51A5">
          <w:delText>New Technique</w:delText>
        </w:r>
      </w:del>
      <w:r w:rsidR="008979D3" w:rsidRPr="002C51A5">
        <w:t xml:space="preserve"> to </w:t>
      </w:r>
      <w:ins w:id="2046" w:author="Proofed" w:date="2021-09-15T16:14:00Z">
        <w:r w:rsidRPr="002C51A5">
          <w:t>escape local minimum</w:t>
        </w:r>
      </w:ins>
      <w:del w:id="2047" w:author="Proofed" w:date="2021-09-15T16:14:00Z">
        <w:r w:rsidR="008979D3" w:rsidRPr="002C51A5">
          <w:delText>Escape Local Minimum</w:delText>
        </w:r>
      </w:del>
      <w:r w:rsidR="008979D3" w:rsidRPr="002C51A5">
        <w:t xml:space="preserve"> in </w:t>
      </w:r>
      <w:ins w:id="2048" w:author="Proofed" w:date="2021-09-15T16:14:00Z">
        <w:r w:rsidRPr="002C51A5">
          <w:t>artificial potential field based path planning</w:t>
        </w:r>
        <w:r w:rsidR="000B4B92" w:rsidRPr="002C51A5">
          <w:t>,</w:t>
        </w:r>
      </w:ins>
      <w:del w:id="2049" w:author="Proofed" w:date="2021-09-15T16:14:00Z">
        <w:r w:rsidR="008979D3" w:rsidRPr="002C51A5">
          <w:delText>Artificial Potential Field Based Path Planning</w:delText>
        </w:r>
        <w:r w:rsidR="000B4B92" w:rsidRPr="002C51A5">
          <w:delText>, 1876</w:delText>
        </w:r>
      </w:del>
      <w:r w:rsidR="000B4B92" w:rsidRPr="002C51A5">
        <w:t xml:space="preserve"> KSME </w:t>
      </w:r>
      <w:ins w:id="2050" w:author="Proofed" w:date="2021-09-15T16:14:00Z">
        <w:r w:rsidR="000B4B92" w:rsidRPr="002C51A5">
          <w:t>In</w:t>
        </w:r>
        <w:r>
          <w:t>t.</w:t>
        </w:r>
        <w:r w:rsidR="000B4B92" w:rsidRPr="002C51A5">
          <w:t xml:space="preserve"> J</w:t>
        </w:r>
        <w:r>
          <w:t>.</w:t>
        </w:r>
      </w:ins>
      <w:del w:id="2051" w:author="Proofed" w:date="2021-09-15T16:14:00Z">
        <w:r w:rsidR="000B4B92" w:rsidRPr="002C51A5">
          <w:delText>International Journal, Vol.</w:delText>
        </w:r>
      </w:del>
      <w:r w:rsidR="000B4B92" w:rsidRPr="002C51A5">
        <w:t xml:space="preserve"> 17 </w:t>
      </w:r>
      <w:ins w:id="2052" w:author="Proofed" w:date="2021-09-15T16:14:00Z">
        <w:r>
          <w:t>(2003)</w:t>
        </w:r>
      </w:ins>
      <w:del w:id="2053" w:author="Proofed" w:date="2021-09-15T16:14:00Z">
        <w:r w:rsidR="000B4B92" w:rsidRPr="002C51A5">
          <w:delText>No. 12,</w:delText>
        </w:r>
      </w:del>
      <w:r w:rsidR="000B4B92" w:rsidRPr="002C51A5">
        <w:t xml:space="preserve"> pp. 1876</w:t>
      </w:r>
      <w:ins w:id="2054" w:author="Proofed" w:date="2021-09-15T16:14:00Z">
        <w:r>
          <w:t>-</w:t>
        </w:r>
      </w:ins>
      <w:del w:id="2055" w:author="Proofed" w:date="2021-09-15T16:14:00Z">
        <w:r w:rsidR="000B4B92" w:rsidRPr="002C51A5">
          <w:delText xml:space="preserve">~ </w:delText>
        </w:r>
      </w:del>
      <w:r w:rsidR="000B4B92" w:rsidRPr="002C51A5">
        <w:t>1885</w:t>
      </w:r>
      <w:ins w:id="2056" w:author="Proofed" w:date="2021-09-15T16:14:00Z">
        <w:r>
          <w:t>.</w:t>
        </w:r>
      </w:ins>
      <w:del w:id="2057" w:author="Proofed" w:date="2021-09-15T16:14:00Z">
        <w:r w:rsidR="000B4B92" w:rsidRPr="002C51A5">
          <w:delText>, 2003</w:delText>
        </w:r>
      </w:del>
      <w:bookmarkEnd w:id="2037"/>
    </w:p>
    <w:p w14:paraId="56F1BC7A" w14:textId="77777777" w:rsidR="006D0AFC" w:rsidRPr="002C51A5" w:rsidRDefault="006D0AFC" w:rsidP="006D0AFC">
      <w:pPr>
        <w:pStyle w:val="References"/>
        <w:numPr>
          <w:ilvl w:val="0"/>
          <w:numId w:val="0"/>
        </w:numPr>
        <w:ind w:left="397"/>
        <w:rPr>
          <w:ins w:id="2058" w:author="Proofed" w:date="2021-09-15T16:14:00Z"/>
        </w:rPr>
      </w:pPr>
      <w:commentRangeStart w:id="2059"/>
      <w:ins w:id="2060" w:author="Proofed" w:date="2021-09-15T16:14:00Z">
        <w:r>
          <w:t>DOI:</w:t>
        </w:r>
        <w:commentRangeEnd w:id="2059"/>
        <w:r>
          <w:rPr>
            <w:rStyle w:val="CommentReference"/>
          </w:rPr>
          <w:commentReference w:id="2059"/>
        </w:r>
      </w:ins>
    </w:p>
    <w:p w14:paraId="7E684F59" w14:textId="77777777" w:rsidR="006D0AFC" w:rsidRDefault="00551F7D" w:rsidP="00551F7D">
      <w:pPr>
        <w:pStyle w:val="References"/>
        <w:rPr>
          <w:ins w:id="2061" w:author="Proofed" w:date="2021-09-15T16:14:00Z"/>
        </w:rPr>
      </w:pPr>
      <w:bookmarkStart w:id="2062" w:name="_Ref61639910"/>
      <w:r w:rsidRPr="002C51A5">
        <w:t>G</w:t>
      </w:r>
      <w:ins w:id="2063" w:author="Proofed" w:date="2021-09-15T16:14:00Z">
        <w:r w:rsidR="006D0AFC">
          <w:t>.</w:t>
        </w:r>
      </w:ins>
      <w:r w:rsidRPr="002C51A5">
        <w:t xml:space="preserve"> Guerra, </w:t>
      </w:r>
      <w:ins w:id="2064" w:author="Proofed" w:date="2021-09-15T16:14:00Z">
        <w:r w:rsidRPr="002C51A5">
          <w:t>D</w:t>
        </w:r>
        <w:r w:rsidR="006D0AFC">
          <w:t>.</w:t>
        </w:r>
      </w:ins>
      <w:del w:id="2065" w:author="Proofed" w:date="2021-09-15T16:14:00Z">
        <w:r w:rsidRPr="002C51A5">
          <w:delText>Denis</w:delText>
        </w:r>
      </w:del>
      <w:r w:rsidRPr="002C51A5">
        <w:t xml:space="preserve"> Efimov, </w:t>
      </w:r>
      <w:ins w:id="2066" w:author="Proofed" w:date="2021-09-15T16:14:00Z">
        <w:r w:rsidRPr="002C51A5">
          <w:t>G</w:t>
        </w:r>
        <w:r w:rsidR="006D0AFC">
          <w:t>.</w:t>
        </w:r>
      </w:ins>
      <w:del w:id="2067" w:author="Proofed" w:date="2021-09-15T16:14:00Z">
        <w:r w:rsidRPr="002C51A5">
          <w:delText>Gang</w:delText>
        </w:r>
      </w:del>
      <w:r w:rsidRPr="002C51A5">
        <w:t xml:space="preserve"> Zheng, </w:t>
      </w:r>
      <w:ins w:id="2068" w:author="Proofed" w:date="2021-09-15T16:14:00Z">
        <w:r w:rsidRPr="002C51A5">
          <w:t>W</w:t>
        </w:r>
        <w:r w:rsidR="006D0AFC">
          <w:t>.</w:t>
        </w:r>
      </w:ins>
      <w:del w:id="2069" w:author="Proofed" w:date="2021-09-15T16:14:00Z">
        <w:r w:rsidRPr="002C51A5">
          <w:delText>Wilfrid</w:delText>
        </w:r>
      </w:del>
      <w:r w:rsidRPr="002C51A5">
        <w:t xml:space="preserve"> Perruquetti</w:t>
      </w:r>
      <w:ins w:id="2070" w:author="Proofed" w:date="2021-09-15T16:14:00Z">
        <w:r w:rsidR="006D0AFC">
          <w:t>,</w:t>
        </w:r>
      </w:ins>
      <w:del w:id="2071" w:author="Proofed" w:date="2021-09-15T16:14:00Z">
        <w:r w:rsidRPr="002C51A5">
          <w:delText>.</w:delText>
        </w:r>
      </w:del>
      <w:r w:rsidRPr="002C51A5">
        <w:t xml:space="preserve"> Avoiding local minima in the </w:t>
      </w:r>
      <w:ins w:id="2072" w:author="Proofed" w:date="2021-09-15T16:14:00Z">
        <w:r w:rsidRPr="002C51A5">
          <w:t>potential</w:t>
        </w:r>
        <w:r w:rsidR="006D0AFC">
          <w:t xml:space="preserve"> </w:t>
        </w:r>
        <w:r w:rsidRPr="002C51A5">
          <w:t>field</w:t>
        </w:r>
      </w:ins>
      <w:del w:id="2073" w:author="Proofed" w:date="2021-09-15T16:14:00Z">
        <w:r w:rsidRPr="002C51A5">
          <w:delText>potentialfield</w:delText>
        </w:r>
      </w:del>
      <w:r w:rsidRPr="002C51A5">
        <w:t xml:space="preserve"> method using input-to-state stability</w:t>
      </w:r>
      <w:ins w:id="2074" w:author="Proofed" w:date="2021-09-15T16:14:00Z">
        <w:r w:rsidR="006D0AFC">
          <w:t>,</w:t>
        </w:r>
      </w:ins>
      <w:del w:id="2075" w:author="Proofed" w:date="2021-09-15T16:14:00Z">
        <w:r w:rsidRPr="002C51A5">
          <w:delText>.</w:delText>
        </w:r>
      </w:del>
      <w:r w:rsidRPr="002C51A5">
        <w:t xml:space="preserve"> Control Engineering Practice</w:t>
      </w:r>
      <w:ins w:id="2076" w:author="Proofed" w:date="2021-09-15T16:14:00Z">
        <w:r w:rsidR="006D0AFC">
          <w:t xml:space="preserve"> 55 (</w:t>
        </w:r>
      </w:ins>
      <w:del w:id="2077" w:author="Proofed" w:date="2021-09-15T16:14:00Z">
        <w:r w:rsidRPr="002C51A5">
          <w:delText xml:space="preserve">, Elsevier, </w:delText>
        </w:r>
      </w:del>
      <w:r w:rsidRPr="002C51A5">
        <w:t>2016</w:t>
      </w:r>
      <w:ins w:id="2078" w:author="Proofed" w:date="2021-09-15T16:14:00Z">
        <w:r w:rsidR="006D0AFC">
          <w:t>)</w:t>
        </w:r>
      </w:ins>
      <w:del w:id="2079" w:author="Proofed" w:date="2021-09-15T16:14:00Z">
        <w:r w:rsidRPr="002C51A5">
          <w:delText>, 55,</w:delText>
        </w:r>
      </w:del>
      <w:r w:rsidRPr="002C51A5">
        <w:t xml:space="preserve"> pp.174</w:t>
      </w:r>
      <w:del w:id="2080" w:author="Proofed" w:date="2021-09-15T16:14:00Z">
        <w:r w:rsidRPr="002C51A5">
          <w:delText xml:space="preserve"> </w:delText>
        </w:r>
      </w:del>
      <w:r w:rsidRPr="002C51A5">
        <w:t>-184.</w:t>
      </w:r>
    </w:p>
    <w:p w14:paraId="2118988C" w14:textId="02B9153A" w:rsidR="00551F7D" w:rsidRPr="002C51A5" w:rsidRDefault="00551F7D" w:rsidP="006D0AFC">
      <w:pPr>
        <w:pStyle w:val="References"/>
        <w:numPr>
          <w:ilvl w:val="0"/>
          <w:numId w:val="0"/>
        </w:numPr>
        <w:ind w:left="397"/>
        <w:pPrChange w:id="2081" w:author="Proofed" w:date="2021-09-15T16:14:00Z">
          <w:pPr>
            <w:pStyle w:val="References"/>
          </w:pPr>
        </w:pPrChange>
      </w:pPr>
      <w:del w:id="2082" w:author="Proofed" w:date="2021-09-15T16:14:00Z">
        <w:r w:rsidRPr="002C51A5">
          <w:delText xml:space="preserve"> </w:delText>
        </w:r>
      </w:del>
      <w:r w:rsidRPr="002C51A5">
        <w:t>10.1016/j.conengprac.2016.07.00. hal-01405349</w:t>
      </w:r>
      <w:bookmarkEnd w:id="2062"/>
    </w:p>
    <w:p w14:paraId="10767854" w14:textId="6B3AADD7" w:rsidR="002A5A2D" w:rsidRPr="002C51A5" w:rsidRDefault="006D0AFC" w:rsidP="00F34CCD">
      <w:pPr>
        <w:pStyle w:val="References"/>
      </w:pPr>
      <w:bookmarkStart w:id="2083" w:name="_Ref78135312"/>
      <w:ins w:id="2084" w:author="Proofed" w:date="2021-09-15T16:14:00Z">
        <w:r w:rsidRPr="002C51A5">
          <w:rPr>
            <w:noProof/>
          </w:rPr>
          <w:t>Z</w:t>
        </w:r>
        <w:r>
          <w:rPr>
            <w:noProof/>
          </w:rPr>
          <w:t>.</w:t>
        </w:r>
      </w:ins>
      <w:del w:id="2085" w:author="Proofed" w:date="2021-09-15T16:14:00Z">
        <w:r w:rsidR="002A5A2D" w:rsidRPr="002C51A5">
          <w:delText>Zoltán,</w:delText>
        </w:r>
      </w:del>
      <w:r w:rsidR="002A5A2D" w:rsidRPr="002C51A5">
        <w:t xml:space="preserve"> Gyenes</w:t>
      </w:r>
      <w:ins w:id="2086" w:author="Proofed" w:date="2021-09-15T16:14:00Z">
        <w:r>
          <w:rPr>
            <w:noProof/>
          </w:rPr>
          <w:t>,</w:t>
        </w:r>
        <w:r w:rsidRPr="002C51A5">
          <w:rPr>
            <w:noProof/>
          </w:rPr>
          <w:t xml:space="preserve"> </w:t>
        </w:r>
        <w:r>
          <w:rPr>
            <w:noProof/>
          </w:rPr>
          <w:t>E.</w:t>
        </w:r>
        <w:r w:rsidRPr="002C51A5">
          <w:rPr>
            <w:noProof/>
          </w:rPr>
          <w:t xml:space="preserve"> G</w:t>
        </w:r>
        <w:r>
          <w:rPr>
            <w:noProof/>
          </w:rPr>
          <w:t>.</w:t>
        </w:r>
        <w:r w:rsidRPr="002C51A5">
          <w:rPr>
            <w:noProof/>
          </w:rPr>
          <w:t xml:space="preserve"> Szadeckzy</w:t>
        </w:r>
      </w:ins>
      <w:del w:id="2087" w:author="Proofed" w:date="2021-09-15T16:14:00Z">
        <w:r w:rsidR="002A5A2D" w:rsidRPr="002C51A5">
          <w:delText>; Emese, Gincsainé Szádeczky</w:delText>
        </w:r>
      </w:del>
      <w:r w:rsidR="002A5A2D" w:rsidRPr="002C51A5">
        <w:t>-Kardoss</w:t>
      </w:r>
      <w:ins w:id="2088" w:author="Proofed" w:date="2021-09-15T16:14:00Z">
        <w:r>
          <w:rPr>
            <w:noProof/>
          </w:rPr>
          <w:t>,</w:t>
        </w:r>
      </w:ins>
      <w:del w:id="2089" w:author="Proofed" w:date="2021-09-15T16:14:00Z">
        <w:r w:rsidR="002A5A2D" w:rsidRPr="002C51A5">
          <w:delText>:</w:delText>
        </w:r>
      </w:del>
      <w:r w:rsidR="002A5A2D" w:rsidRPr="002C51A5">
        <w:t xml:space="preserve"> Particle filter-based perception method for obstacles in dynamic environment of a mobile robot, </w:t>
      </w:r>
      <w:ins w:id="2090" w:author="Proofed" w:date="2021-09-15T16:14:00Z">
        <w:r>
          <w:t>Proc. of the</w:t>
        </w:r>
        <w:r w:rsidR="002A5A2D" w:rsidRPr="002C51A5">
          <w:t xml:space="preserve"> 25th</w:t>
        </w:r>
      </w:ins>
      <w:del w:id="2091" w:author="Proofed" w:date="2021-09-15T16:14:00Z">
        <w:r w:rsidR="002A5A2D" w:rsidRPr="002C51A5">
          <w:delText>In:</w:delText>
        </w:r>
      </w:del>
      <w:r w:rsidR="002A5A2D" w:rsidRPr="002C51A5">
        <w:t xml:space="preserve"> IEEE</w:t>
      </w:r>
      <w:del w:id="2092" w:author="Proofed" w:date="2021-09-15T16:14:00Z">
        <w:r w:rsidR="002A5A2D" w:rsidRPr="002C51A5">
          <w:delText>, Publisher (eds.) IEEE 25th</w:delText>
        </w:r>
      </w:del>
      <w:r w:rsidR="002A5A2D" w:rsidRPr="002C51A5">
        <w:t xml:space="preserve"> International Conference on Methods and Models in Automation and Robotics</w:t>
      </w:r>
      <w:ins w:id="2093" w:author="Proofed" w:date="2021-09-15T16:14:00Z">
        <w:r>
          <w:t>,</w:t>
        </w:r>
      </w:ins>
      <w:del w:id="2094" w:author="Proofed" w:date="2021-09-15T16:14:00Z">
        <w:r w:rsidR="002A5A2D" w:rsidRPr="002C51A5">
          <w:delText xml:space="preserve"> (MMAR 2021),</w:delText>
        </w:r>
      </w:del>
      <w:r w:rsidR="002A5A2D" w:rsidRPr="002C51A5">
        <w:t xml:space="preserve"> Miedzyzdroje, Poland, </w:t>
      </w:r>
      <w:del w:id="2095" w:author="Proofed" w:date="2021-09-15T16:14:00Z">
        <w:r w:rsidR="002A5A2D" w:rsidRPr="002C51A5">
          <w:delText>IEEE, (</w:delText>
        </w:r>
      </w:del>
      <w:commentRangeStart w:id="2096"/>
      <w:r w:rsidR="002A5A2D" w:rsidRPr="002C51A5">
        <w:t>2021</w:t>
      </w:r>
      <w:commentRangeEnd w:id="2096"/>
      <w:ins w:id="2097" w:author="Proofed" w:date="2021-09-15T16:14:00Z">
        <w:r>
          <w:rPr>
            <w:rStyle w:val="CommentReference"/>
          </w:rPr>
          <w:commentReference w:id="2096"/>
        </w:r>
        <w:r w:rsidR="002A5A2D" w:rsidRPr="002C51A5">
          <w:t xml:space="preserve">, </w:t>
        </w:r>
        <w:r>
          <w:t>p.</w:t>
        </w:r>
      </w:ins>
      <w:del w:id="2098" w:author="Proofed" w:date="2021-09-15T16:14:00Z">
        <w:r w:rsidR="002A5A2D" w:rsidRPr="002C51A5">
          <w:delText>),</w:delText>
        </w:r>
      </w:del>
      <w:r w:rsidR="002A5A2D" w:rsidRPr="002C51A5">
        <w:t xml:space="preserve"> 6 </w:t>
      </w:r>
      <w:ins w:id="2099" w:author="Proofed" w:date="2021-09-15T16:14:00Z">
        <w:r w:rsidR="002A5A2D" w:rsidRPr="002C51A5">
          <w:t>(</w:t>
        </w:r>
        <w:r w:rsidR="00761916">
          <w:t>in press</w:t>
        </w:r>
        <w:r w:rsidR="002A5A2D" w:rsidRPr="002C51A5">
          <w:t>)</w:t>
        </w:r>
        <w:r>
          <w:t>.</w:t>
        </w:r>
      </w:ins>
      <w:del w:id="2100" w:author="Proofed" w:date="2021-09-15T16:14:00Z">
        <w:r w:rsidR="002A5A2D" w:rsidRPr="002C51A5">
          <w:delText>p., (accepted)</w:delText>
        </w:r>
      </w:del>
      <w:bookmarkEnd w:id="2083"/>
    </w:p>
    <w:p w14:paraId="423B67A4" w14:textId="77777777" w:rsidR="000C47E6" w:rsidRPr="002C51A5" w:rsidRDefault="000C47E6" w:rsidP="000C47E6">
      <w:pPr>
        <w:pStyle w:val="References"/>
        <w:numPr>
          <w:ilvl w:val="0"/>
          <w:numId w:val="0"/>
        </w:numPr>
        <w:ind w:left="378"/>
      </w:pPr>
    </w:p>
    <w:p w14:paraId="7C03E4ED" w14:textId="77777777" w:rsidR="000C47E6" w:rsidRPr="002C51A5" w:rsidRDefault="000C47E6" w:rsidP="00254330">
      <w:pPr>
        <w:pStyle w:val="References"/>
        <w:numPr>
          <w:ilvl w:val="0"/>
          <w:numId w:val="0"/>
        </w:numPr>
        <w:ind w:left="397" w:hanging="397"/>
        <w:sectPr w:rsidR="000C47E6" w:rsidRPr="002C51A5" w:rsidSect="00BC6B1E">
          <w:headerReference w:type="even" r:id="rId36"/>
          <w:headerReference w:type="default" r:id="rId37"/>
          <w:type w:val="continuous"/>
          <w:pgSz w:w="11907" w:h="16840" w:code="9"/>
          <w:pgMar w:top="1134" w:right="851" w:bottom="1418" w:left="851" w:header="720" w:footer="720" w:gutter="0"/>
          <w:cols w:num="2" w:space="284"/>
          <w:formProt w:val="0"/>
          <w:docGrid w:linePitch="360"/>
        </w:sectPr>
      </w:pPr>
    </w:p>
    <w:p w14:paraId="3C725CF2" w14:textId="77777777" w:rsidR="000C47E6" w:rsidRPr="002C51A5" w:rsidRDefault="000C47E6" w:rsidP="00254330">
      <w:pPr>
        <w:pStyle w:val="Figure"/>
        <w:keepNext/>
        <w:jc w:val="both"/>
      </w:pPr>
    </w:p>
    <w:sectPr w:rsidR="000C47E6" w:rsidRPr="002C51A5" w:rsidSect="00BC6B1E">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Proofed" w:date="2021-09-14T11:48:00Z" w:initials="PI">
    <w:p w14:paraId="7176CC37" w14:textId="77777777" w:rsidR="00104B0B" w:rsidRPr="00104B0B" w:rsidRDefault="00104B0B" w:rsidP="00104B0B">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104B0B">
        <w:rPr>
          <w:rFonts w:ascii="Microsoft Sans Serif" w:eastAsiaTheme="minorHAnsi" w:hAnsi="Microsoft Sans Serif" w:cs="Microsoft Sans Serif"/>
          <w:sz w:val="17"/>
          <w:szCs w:val="17"/>
        </w:rPr>
        <w:t xml:space="preserve">I have made some changes to the abstract to clarify the language, improve the flow and for conciseness. </w:t>
      </w:r>
      <w:r>
        <w:rPr>
          <w:rFonts w:ascii="Microsoft Sans Serif" w:eastAsiaTheme="minorHAnsi" w:hAnsi="Microsoft Sans Serif" w:cs="Microsoft Sans Serif"/>
          <w:sz w:val="17"/>
          <w:szCs w:val="17"/>
        </w:rPr>
        <w:t xml:space="preserve">I have also removed the abbreviations because they are not used again in the abstract. </w:t>
      </w:r>
      <w:r w:rsidRPr="00104B0B">
        <w:rPr>
          <w:rFonts w:ascii="Microsoft Sans Serif" w:eastAsiaTheme="minorHAnsi" w:hAnsi="Microsoft Sans Serif" w:cs="Microsoft Sans Serif"/>
          <w:sz w:val="17"/>
          <w:szCs w:val="17"/>
        </w:rPr>
        <w:t xml:space="preserve">Please check that I have retained your intended meaning. </w:t>
      </w:r>
    </w:p>
    <w:p w14:paraId="7585517D" w14:textId="77777777" w:rsidR="00104B0B" w:rsidRDefault="00104B0B">
      <w:pPr>
        <w:pStyle w:val="CommentText"/>
      </w:pPr>
    </w:p>
  </w:comment>
  <w:comment w:id="155" w:author="Proofed" w:date="2021-09-14T12:15:00Z" w:initials="PI">
    <w:p w14:paraId="22637084" w14:textId="77777777" w:rsidR="00803631" w:rsidRPr="00803631" w:rsidRDefault="00803631" w:rsidP="00803631">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803631">
        <w:rPr>
          <w:rFonts w:ascii="Microsoft Sans Serif" w:eastAsiaTheme="minorHAnsi" w:hAnsi="Microsoft Sans Serif" w:cs="Microsoft Sans Serif"/>
          <w:sz w:val="17"/>
          <w:szCs w:val="17"/>
        </w:rPr>
        <w:t>Is this what you mean here? Please check.</w:t>
      </w:r>
    </w:p>
    <w:p w14:paraId="5BE03132" w14:textId="77777777" w:rsidR="00803631" w:rsidRDefault="00803631">
      <w:pPr>
        <w:pStyle w:val="CommentText"/>
      </w:pPr>
    </w:p>
  </w:comment>
  <w:comment w:id="179" w:author="Proofed" w:date="2021-09-14T12:05:00Z" w:initials="PI">
    <w:p w14:paraId="5C8419AD" w14:textId="77777777" w:rsidR="00581056" w:rsidRPr="00581056" w:rsidRDefault="00581056" w:rsidP="00581056">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581056">
        <w:rPr>
          <w:rFonts w:ascii="Microsoft Sans Serif" w:eastAsiaTheme="minorHAnsi" w:hAnsi="Microsoft Sans Serif" w:cs="Microsoft Sans Serif"/>
          <w:sz w:val="17"/>
          <w:szCs w:val="17"/>
        </w:rPr>
        <w:t>Is this what you mean here? Please check.</w:t>
      </w:r>
    </w:p>
    <w:p w14:paraId="52D9F922" w14:textId="77777777" w:rsidR="00581056" w:rsidRDefault="00581056">
      <w:pPr>
        <w:pStyle w:val="CommentText"/>
      </w:pPr>
    </w:p>
  </w:comment>
  <w:comment w:id="283" w:author="Proofed" w:date="2021-09-14T15:09:00Z" w:initials="PI">
    <w:p w14:paraId="23565BC9" w14:textId="77777777" w:rsidR="00181660" w:rsidRPr="00181660" w:rsidRDefault="00181660" w:rsidP="0018166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181660">
        <w:rPr>
          <w:rFonts w:ascii="Microsoft Sans Serif" w:eastAsiaTheme="minorHAnsi" w:hAnsi="Microsoft Sans Serif" w:cs="Microsoft Sans Serif"/>
          <w:sz w:val="17"/>
          <w:szCs w:val="17"/>
        </w:rPr>
        <w:t>I have removed the abbreviation here because it isn't used again in this paper.</w:t>
      </w:r>
    </w:p>
    <w:p w14:paraId="430C0383" w14:textId="77777777" w:rsidR="00181660" w:rsidRDefault="00181660">
      <w:pPr>
        <w:pStyle w:val="CommentText"/>
      </w:pPr>
    </w:p>
  </w:comment>
  <w:comment w:id="305" w:author="Proofed" w:date="2021-09-14T15:11:00Z" w:initials="PI">
    <w:p w14:paraId="4F907033" w14:textId="77777777" w:rsidR="00181660" w:rsidRPr="00181660" w:rsidRDefault="00181660" w:rsidP="0018166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00473E55">
        <w:rPr>
          <w:rFonts w:ascii="Microsoft Sans Serif" w:eastAsiaTheme="minorHAnsi" w:hAnsi="Microsoft Sans Serif" w:cs="Microsoft Sans Serif"/>
          <w:sz w:val="17"/>
          <w:szCs w:val="17"/>
        </w:rPr>
        <w:t>This abbreviation has already been introduced.</w:t>
      </w:r>
    </w:p>
    <w:p w14:paraId="732D3602" w14:textId="77777777" w:rsidR="00181660" w:rsidRDefault="00181660">
      <w:pPr>
        <w:pStyle w:val="CommentText"/>
      </w:pPr>
    </w:p>
  </w:comment>
  <w:comment w:id="336" w:author="Proofed" w:date="2021-09-14T15:15:00Z" w:initials="PI">
    <w:p w14:paraId="14B8C7FA" w14:textId="77777777" w:rsidR="00181660" w:rsidRPr="00181660" w:rsidRDefault="00181660" w:rsidP="0018166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181660">
        <w:rPr>
          <w:rFonts w:ascii="Microsoft Sans Serif" w:eastAsiaTheme="minorHAnsi" w:hAnsi="Microsoft Sans Serif" w:cs="Microsoft Sans Serif"/>
          <w:sz w:val="17"/>
          <w:szCs w:val="17"/>
        </w:rPr>
        <w:t xml:space="preserve">I have added punctuation here in line with the journal's style guide. </w:t>
      </w:r>
      <w:r w:rsidR="00525153">
        <w:rPr>
          <w:rFonts w:ascii="Microsoft Sans Serif" w:eastAsiaTheme="minorHAnsi" w:hAnsi="Microsoft Sans Serif" w:cs="Microsoft Sans Serif"/>
          <w:sz w:val="17"/>
          <w:szCs w:val="17"/>
        </w:rPr>
        <w:t>E</w:t>
      </w:r>
      <w:r w:rsidRPr="00181660">
        <w:rPr>
          <w:rFonts w:ascii="Microsoft Sans Serif" w:eastAsiaTheme="minorHAnsi" w:hAnsi="Microsoft Sans Serif" w:cs="Microsoft Sans Serif"/>
          <w:sz w:val="17"/>
          <w:szCs w:val="17"/>
        </w:rPr>
        <w:t>quations are considered to be part of the sentence</w:t>
      </w:r>
      <w:r w:rsidR="00525153">
        <w:rPr>
          <w:rFonts w:ascii="Microsoft Sans Serif" w:eastAsiaTheme="minorHAnsi" w:hAnsi="Microsoft Sans Serif" w:cs="Microsoft Sans Serif"/>
          <w:sz w:val="17"/>
          <w:szCs w:val="17"/>
        </w:rPr>
        <w:t xml:space="preserve"> and should therefore be punctuated appropriately</w:t>
      </w:r>
      <w:r w:rsidRPr="00181660">
        <w:rPr>
          <w:rFonts w:ascii="Microsoft Sans Serif" w:eastAsiaTheme="minorHAnsi" w:hAnsi="Microsoft Sans Serif" w:cs="Microsoft Sans Serif"/>
          <w:sz w:val="17"/>
          <w:szCs w:val="17"/>
        </w:rPr>
        <w:t xml:space="preserve">. </w:t>
      </w:r>
    </w:p>
    <w:p w14:paraId="0FDC8F73" w14:textId="77777777" w:rsidR="00181660" w:rsidRDefault="00181660">
      <w:pPr>
        <w:pStyle w:val="CommentText"/>
      </w:pPr>
    </w:p>
  </w:comment>
  <w:comment w:id="352" w:author="Proofed" w:date="2021-09-14T15:18:00Z" w:initials="PI">
    <w:p w14:paraId="1CB9F0AA" w14:textId="77777777" w:rsidR="00AD1BE6" w:rsidRPr="00AD1BE6" w:rsidRDefault="00AD1BE6" w:rsidP="00AD1BE6">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AD1BE6">
        <w:rPr>
          <w:rFonts w:ascii="Microsoft Sans Serif" w:eastAsiaTheme="minorHAnsi" w:hAnsi="Microsoft Sans Serif" w:cs="Microsoft Sans Serif"/>
          <w:sz w:val="17"/>
          <w:szCs w:val="17"/>
        </w:rPr>
        <w:t xml:space="preserve">I suggest changing 'goal position' to 'target position'. </w:t>
      </w:r>
    </w:p>
    <w:p w14:paraId="24527CB5" w14:textId="77777777" w:rsidR="00AD1BE6" w:rsidRDefault="00AD1BE6">
      <w:pPr>
        <w:pStyle w:val="CommentText"/>
      </w:pPr>
    </w:p>
  </w:comment>
  <w:comment w:id="385" w:author="Proofed" w:date="2021-09-14T15:26:00Z" w:initials="PI">
    <w:p w14:paraId="31334EDB" w14:textId="77777777" w:rsidR="00840218" w:rsidRPr="00840218" w:rsidRDefault="00840218" w:rsidP="00840218">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840218">
        <w:rPr>
          <w:rFonts w:ascii="Microsoft Sans Serif" w:eastAsiaTheme="minorHAnsi" w:hAnsi="Microsoft Sans Serif" w:cs="Microsoft Sans Serif"/>
          <w:sz w:val="17"/>
          <w:szCs w:val="17"/>
        </w:rPr>
        <w:t xml:space="preserve">I have removed the abbreviation here because it isn't used again in this paper. </w:t>
      </w:r>
    </w:p>
    <w:p w14:paraId="186505E5" w14:textId="77777777" w:rsidR="00840218" w:rsidRDefault="00840218">
      <w:pPr>
        <w:pStyle w:val="CommentText"/>
      </w:pPr>
    </w:p>
  </w:comment>
  <w:comment w:id="383" w:author="Proofed" w:date="2021-09-14T15:28:00Z" w:initials="PI">
    <w:p w14:paraId="2BCFD70F" w14:textId="77777777" w:rsidR="00840218" w:rsidRPr="00840218" w:rsidRDefault="00840218" w:rsidP="00840218">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840218">
        <w:rPr>
          <w:rFonts w:ascii="Microsoft Sans Serif" w:eastAsiaTheme="minorHAnsi" w:hAnsi="Microsoft Sans Serif" w:cs="Microsoft Sans Serif"/>
          <w:sz w:val="17"/>
          <w:szCs w:val="17"/>
        </w:rPr>
        <w:t xml:space="preserve">I have made some changes here to avoid repetition and improve the flow. Please check that I have retained your intended meaning. </w:t>
      </w:r>
    </w:p>
    <w:p w14:paraId="5F7A20A8" w14:textId="77777777" w:rsidR="00840218" w:rsidRDefault="00840218">
      <w:pPr>
        <w:pStyle w:val="CommentText"/>
      </w:pPr>
    </w:p>
  </w:comment>
  <w:comment w:id="403" w:author="Proofed" w:date="2021-09-14T15:31:00Z" w:initials="PI">
    <w:p w14:paraId="77BFEB34" w14:textId="77777777" w:rsidR="00840218" w:rsidRPr="00840218" w:rsidRDefault="00840218" w:rsidP="00840218">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840218">
        <w:rPr>
          <w:rFonts w:ascii="Microsoft Sans Serif" w:eastAsiaTheme="minorHAnsi" w:hAnsi="Microsoft Sans Serif" w:cs="Microsoft Sans Serif"/>
          <w:sz w:val="17"/>
          <w:szCs w:val="17"/>
        </w:rPr>
        <w:t xml:space="preserve">I have removed the abbreviation because it isn't used again in this paper. You should note that the names of methods and theories should not be capitalised unless they contain a proper noun, e.g. a person's name. </w:t>
      </w:r>
    </w:p>
    <w:p w14:paraId="18AF2AFF" w14:textId="77777777" w:rsidR="00840218" w:rsidRDefault="00840218">
      <w:pPr>
        <w:pStyle w:val="CommentText"/>
      </w:pPr>
    </w:p>
  </w:comment>
  <w:comment w:id="413" w:author="Proofed" w:date="2021-09-14T15:33:00Z" w:initials="PI">
    <w:p w14:paraId="72F8E959" w14:textId="77777777" w:rsidR="00840218" w:rsidRPr="00840218" w:rsidRDefault="00840218" w:rsidP="00840218">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840218">
        <w:rPr>
          <w:rFonts w:ascii="Microsoft Sans Serif" w:eastAsiaTheme="minorHAnsi" w:hAnsi="Microsoft Sans Serif" w:cs="Microsoft Sans Serif"/>
          <w:sz w:val="17"/>
          <w:szCs w:val="17"/>
        </w:rPr>
        <w:t xml:space="preserve">I have removed the abbreviation because it isn't used again in this paper. </w:t>
      </w:r>
    </w:p>
    <w:p w14:paraId="521CE4C1" w14:textId="77777777" w:rsidR="00840218" w:rsidRDefault="00840218">
      <w:pPr>
        <w:pStyle w:val="CommentText"/>
      </w:pPr>
    </w:p>
  </w:comment>
  <w:comment w:id="417" w:author="Proofed" w:date="2021-09-14T15:33:00Z" w:initials="PI">
    <w:p w14:paraId="56D35986" w14:textId="77777777" w:rsidR="00840218" w:rsidRPr="00840218" w:rsidRDefault="00840218" w:rsidP="00840218">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840218">
        <w:rPr>
          <w:rFonts w:ascii="Microsoft Sans Serif" w:eastAsiaTheme="minorHAnsi" w:hAnsi="Microsoft Sans Serif" w:cs="Microsoft Sans Serif"/>
          <w:sz w:val="17"/>
          <w:szCs w:val="17"/>
        </w:rPr>
        <w:t xml:space="preserve">I have removed the abbreviation because it isn't used again in this paper. </w:t>
      </w:r>
    </w:p>
    <w:p w14:paraId="051E5894" w14:textId="77777777" w:rsidR="00840218" w:rsidRDefault="00840218">
      <w:pPr>
        <w:pStyle w:val="CommentText"/>
      </w:pPr>
    </w:p>
  </w:comment>
  <w:comment w:id="434" w:author="Proofed" w:date="2021-09-14T15:35:00Z" w:initials="PI">
    <w:p w14:paraId="232C86B9" w14:textId="77777777" w:rsidR="00840218" w:rsidRPr="00840218" w:rsidRDefault="00840218" w:rsidP="00840218">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840218">
        <w:rPr>
          <w:rFonts w:ascii="Microsoft Sans Serif" w:eastAsiaTheme="minorHAnsi" w:hAnsi="Microsoft Sans Serif" w:cs="Microsoft Sans Serif"/>
          <w:sz w:val="17"/>
          <w:szCs w:val="17"/>
        </w:rPr>
        <w:t xml:space="preserve">Is this what you mean here? Please check. </w:t>
      </w:r>
    </w:p>
    <w:p w14:paraId="7E391F54" w14:textId="77777777" w:rsidR="00840218" w:rsidRDefault="00840218">
      <w:pPr>
        <w:pStyle w:val="CommentText"/>
      </w:pPr>
    </w:p>
  </w:comment>
  <w:comment w:id="455" w:author="Proofed" w:date="2021-09-14T15:37:00Z" w:initials="PI">
    <w:p w14:paraId="4799E2F0" w14:textId="77777777" w:rsidR="00387A7E" w:rsidRPr="00387A7E" w:rsidRDefault="00387A7E" w:rsidP="00387A7E">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387A7E">
        <w:rPr>
          <w:rFonts w:ascii="Microsoft Sans Serif" w:eastAsiaTheme="minorHAnsi" w:hAnsi="Microsoft Sans Serif" w:cs="Microsoft Sans Serif"/>
          <w:sz w:val="17"/>
          <w:szCs w:val="17"/>
        </w:rPr>
        <w:t>This abbreviation has already been introduced.</w:t>
      </w:r>
    </w:p>
    <w:p w14:paraId="75A3F045" w14:textId="77777777" w:rsidR="00387A7E" w:rsidRDefault="00387A7E">
      <w:pPr>
        <w:pStyle w:val="CommentText"/>
      </w:pPr>
    </w:p>
  </w:comment>
  <w:comment w:id="471" w:author="Proofed" w:date="2021-09-14T15:39:00Z" w:initials="PI">
    <w:p w14:paraId="1CA19244" w14:textId="77777777" w:rsidR="00387A7E" w:rsidRPr="00387A7E" w:rsidRDefault="00387A7E" w:rsidP="00387A7E">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387A7E">
        <w:rPr>
          <w:rFonts w:ascii="Microsoft Sans Serif" w:eastAsiaTheme="minorHAnsi" w:hAnsi="Microsoft Sans Serif" w:cs="Microsoft Sans Serif"/>
          <w:sz w:val="17"/>
          <w:szCs w:val="17"/>
        </w:rPr>
        <w:t xml:space="preserve">I have removed the abbreviation because it is not used again in this paper. </w:t>
      </w:r>
    </w:p>
    <w:p w14:paraId="7D74FC69" w14:textId="77777777" w:rsidR="00387A7E" w:rsidRDefault="00387A7E">
      <w:pPr>
        <w:pStyle w:val="CommentText"/>
      </w:pPr>
    </w:p>
  </w:comment>
  <w:comment w:id="525" w:author="Proofed" w:date="2021-09-14T15:55:00Z" w:initials="PI">
    <w:p w14:paraId="7C560807" w14:textId="77777777" w:rsidR="006742B7" w:rsidRPr="006742B7" w:rsidRDefault="006742B7" w:rsidP="006742B7">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6742B7">
        <w:rPr>
          <w:rFonts w:ascii="Microsoft Sans Serif" w:eastAsiaTheme="minorHAnsi" w:hAnsi="Microsoft Sans Serif" w:cs="Microsoft Sans Serif"/>
          <w:sz w:val="17"/>
          <w:szCs w:val="17"/>
        </w:rPr>
        <w:t>I suggest changing 'goal' to 'target'.</w:t>
      </w:r>
    </w:p>
    <w:p w14:paraId="0B7EE0F8" w14:textId="77777777" w:rsidR="006742B7" w:rsidRDefault="006742B7">
      <w:pPr>
        <w:pStyle w:val="CommentText"/>
      </w:pPr>
    </w:p>
  </w:comment>
  <w:comment w:id="749" w:author="Proofed" w:date="2021-09-14T17:15:00Z" w:initials="PI">
    <w:p w14:paraId="647CAD1B" w14:textId="77777777" w:rsidR="004344CA" w:rsidRPr="004344CA" w:rsidRDefault="004344CA" w:rsidP="004344CA">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4344CA">
        <w:rPr>
          <w:rFonts w:ascii="Microsoft Sans Serif" w:eastAsiaTheme="minorHAnsi" w:hAnsi="Microsoft Sans Serif" w:cs="Microsoft Sans Serif"/>
          <w:sz w:val="17"/>
          <w:szCs w:val="17"/>
        </w:rPr>
        <w:t xml:space="preserve">Is this what you mean here? </w:t>
      </w:r>
      <w:r w:rsidR="00D96CD1">
        <w:rPr>
          <w:rFonts w:ascii="Microsoft Sans Serif" w:eastAsiaTheme="minorHAnsi" w:hAnsi="Microsoft Sans Serif" w:cs="Microsoft Sans Serif"/>
          <w:sz w:val="17"/>
          <w:szCs w:val="17"/>
        </w:rPr>
        <w:t xml:space="preserve">Or should this be ‘equations’? </w:t>
      </w:r>
      <w:r w:rsidRPr="004344CA">
        <w:rPr>
          <w:rFonts w:ascii="Microsoft Sans Serif" w:eastAsiaTheme="minorHAnsi" w:hAnsi="Microsoft Sans Serif" w:cs="Microsoft Sans Serif"/>
          <w:sz w:val="17"/>
          <w:szCs w:val="17"/>
        </w:rPr>
        <w:t xml:space="preserve">Please check. </w:t>
      </w:r>
    </w:p>
    <w:p w14:paraId="1E09D641" w14:textId="77777777" w:rsidR="004344CA" w:rsidRDefault="004344CA">
      <w:pPr>
        <w:pStyle w:val="CommentText"/>
      </w:pPr>
    </w:p>
  </w:comment>
  <w:comment w:id="843" w:author="Proofed" w:date="2021-09-15T08:42:00Z" w:initials="PI">
    <w:p w14:paraId="27A88E8F" w14:textId="77777777" w:rsidR="00D96CD1" w:rsidRPr="00D96CD1" w:rsidRDefault="00D96CD1" w:rsidP="00D96CD1">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D96CD1">
        <w:rPr>
          <w:rFonts w:ascii="Microsoft Sans Serif" w:eastAsiaTheme="minorHAnsi" w:hAnsi="Microsoft Sans Serif" w:cs="Microsoft Sans Serif"/>
          <w:sz w:val="17"/>
          <w:szCs w:val="17"/>
        </w:rPr>
        <w:t xml:space="preserve">I have removed the abbreviation here because it is not used again in this paper. </w:t>
      </w:r>
    </w:p>
    <w:p w14:paraId="0871B93A" w14:textId="77777777" w:rsidR="00D96CD1" w:rsidRDefault="00D96CD1">
      <w:pPr>
        <w:pStyle w:val="CommentText"/>
      </w:pPr>
    </w:p>
  </w:comment>
  <w:comment w:id="1038" w:author="Proofed" w:date="2021-09-15T08:53:00Z" w:initials="PI">
    <w:p w14:paraId="7B3B9D25" w14:textId="77777777" w:rsidR="006E328C" w:rsidRPr="006E328C" w:rsidRDefault="006E328C" w:rsidP="006E328C">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6E328C">
        <w:rPr>
          <w:rFonts w:ascii="Microsoft Sans Serif" w:eastAsiaTheme="minorHAnsi" w:hAnsi="Microsoft Sans Serif" w:cs="Microsoft Sans Serif"/>
          <w:sz w:val="17"/>
          <w:szCs w:val="17"/>
        </w:rPr>
        <w:t>I suggest changing 'goal' to 'target'.</w:t>
      </w:r>
    </w:p>
    <w:p w14:paraId="390890E6" w14:textId="77777777" w:rsidR="006E328C" w:rsidRDefault="006E328C">
      <w:pPr>
        <w:pStyle w:val="CommentText"/>
      </w:pPr>
    </w:p>
  </w:comment>
  <w:comment w:id="1062" w:author="Proofed" w:date="2021-09-15T15:43:00Z" w:initials="PI">
    <w:p w14:paraId="383C3FD7" w14:textId="77777777" w:rsidR="00DC1384" w:rsidRPr="00DC1384" w:rsidRDefault="00DC1384" w:rsidP="00DC1384">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DC1384">
        <w:rPr>
          <w:rFonts w:ascii="Microsoft Sans Serif" w:eastAsiaTheme="minorHAnsi" w:hAnsi="Microsoft Sans Serif" w:cs="Microsoft Sans Serif"/>
          <w:sz w:val="17"/>
          <w:szCs w:val="17"/>
        </w:rPr>
        <w:t xml:space="preserve">I have made some changes here to clarify the language. Please check that I have retained your intended meaning. </w:t>
      </w:r>
    </w:p>
    <w:p w14:paraId="7A69F3D1" w14:textId="77777777" w:rsidR="00DC1384" w:rsidRDefault="00DC1384">
      <w:pPr>
        <w:pStyle w:val="CommentText"/>
      </w:pPr>
    </w:p>
  </w:comment>
  <w:comment w:id="1087" w:author="Proofed" w:date="2021-09-15T09:08:00Z" w:initials="PI">
    <w:p w14:paraId="5FA526CC" w14:textId="77777777" w:rsidR="004403C6" w:rsidRPr="004403C6" w:rsidRDefault="004403C6" w:rsidP="004403C6">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4403C6">
        <w:rPr>
          <w:rFonts w:ascii="Microsoft Sans Serif" w:eastAsiaTheme="minorHAnsi" w:hAnsi="Microsoft Sans Serif" w:cs="Microsoft Sans Serif"/>
          <w:sz w:val="17"/>
          <w:szCs w:val="17"/>
        </w:rPr>
        <w:t xml:space="preserve">Please change the heading to 'Changes </w:t>
      </w:r>
      <w:r w:rsidRPr="004403C6">
        <w:rPr>
          <w:rFonts w:ascii="Microsoft Sans Serif" w:eastAsiaTheme="minorHAnsi" w:hAnsi="Microsoft Sans Serif" w:cs="Microsoft Sans Serif"/>
          <w:sz w:val="17"/>
          <w:szCs w:val="17"/>
          <w:u w:val="single"/>
        </w:rPr>
        <w:t>in</w:t>
      </w:r>
      <w:r w:rsidRPr="004403C6">
        <w:rPr>
          <w:rFonts w:ascii="Microsoft Sans Serif" w:eastAsiaTheme="minorHAnsi" w:hAnsi="Microsoft Sans Serif" w:cs="Microsoft Sans Serif"/>
          <w:sz w:val="17"/>
          <w:szCs w:val="17"/>
        </w:rPr>
        <w:t xml:space="preserve"> the uncertainties'. </w:t>
      </w:r>
    </w:p>
    <w:p w14:paraId="5DCE590B" w14:textId="77777777" w:rsidR="004403C6" w:rsidRDefault="004403C6">
      <w:pPr>
        <w:pStyle w:val="CommentText"/>
      </w:pPr>
    </w:p>
  </w:comment>
  <w:comment w:id="1155" w:author="Proofed" w:date="2021-09-15T15:46:00Z" w:initials="PI">
    <w:p w14:paraId="54BC4009" w14:textId="77777777" w:rsidR="008836F5" w:rsidRPr="008836F5" w:rsidRDefault="008836F5" w:rsidP="008836F5">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8836F5">
        <w:rPr>
          <w:rFonts w:ascii="Microsoft Sans Serif" w:eastAsiaTheme="minorHAnsi" w:hAnsi="Microsoft Sans Serif" w:cs="Microsoft Sans Serif"/>
          <w:sz w:val="17"/>
          <w:szCs w:val="17"/>
        </w:rPr>
        <w:t xml:space="preserve">I suggest changing 'goal' to 'target'. </w:t>
      </w:r>
    </w:p>
    <w:p w14:paraId="54F181F2" w14:textId="77777777" w:rsidR="008836F5" w:rsidRDefault="008836F5">
      <w:pPr>
        <w:pStyle w:val="CommentText"/>
      </w:pPr>
    </w:p>
  </w:comment>
  <w:comment w:id="1201" w:author="Proofed" w:date="2021-09-15T09:22:00Z" w:initials="PI">
    <w:p w14:paraId="262AA4A2" w14:textId="77777777" w:rsidR="00AB7DCD" w:rsidRPr="00AB7DCD" w:rsidRDefault="00AB7DCD" w:rsidP="00AB7DCD">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AB7DCD">
        <w:rPr>
          <w:rFonts w:ascii="Microsoft Sans Serif" w:eastAsiaTheme="minorHAnsi" w:hAnsi="Microsoft Sans Serif" w:cs="Microsoft Sans Serif"/>
          <w:sz w:val="17"/>
          <w:szCs w:val="17"/>
        </w:rPr>
        <w:t xml:space="preserve">Please change the heading to 'Changes </w:t>
      </w:r>
      <w:r w:rsidRPr="00AB7DCD">
        <w:rPr>
          <w:rFonts w:ascii="Microsoft Sans Serif" w:eastAsiaTheme="minorHAnsi" w:hAnsi="Microsoft Sans Serif" w:cs="Microsoft Sans Serif"/>
          <w:sz w:val="17"/>
          <w:szCs w:val="17"/>
          <w:u w:val="single"/>
        </w:rPr>
        <w:t>in</w:t>
      </w:r>
      <w:r w:rsidRPr="00AB7DCD">
        <w:rPr>
          <w:rFonts w:ascii="Microsoft Sans Serif" w:eastAsiaTheme="minorHAnsi" w:hAnsi="Microsoft Sans Serif" w:cs="Microsoft Sans Serif"/>
          <w:sz w:val="17"/>
          <w:szCs w:val="17"/>
        </w:rPr>
        <w:t xml:space="preserve"> the uncertainties'. </w:t>
      </w:r>
    </w:p>
    <w:p w14:paraId="4CFA8F87" w14:textId="77777777" w:rsidR="00AB7DCD" w:rsidRDefault="00AB7DCD">
      <w:pPr>
        <w:pStyle w:val="CommentText"/>
      </w:pPr>
    </w:p>
  </w:comment>
  <w:comment w:id="1254" w:author="Proofed" w:date="2021-09-15T09:27:00Z" w:initials="PI">
    <w:p w14:paraId="1184ECD3" w14:textId="77777777" w:rsidR="005A6BCD" w:rsidRPr="005A6BCD" w:rsidRDefault="005A6BCD" w:rsidP="005A6BCD">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5A6BCD">
        <w:rPr>
          <w:rFonts w:ascii="Microsoft Sans Serif" w:eastAsiaTheme="minorHAnsi" w:hAnsi="Microsoft Sans Serif" w:cs="Microsoft Sans Serif"/>
          <w:sz w:val="17"/>
          <w:szCs w:val="17"/>
        </w:rPr>
        <w:t xml:space="preserve">Please change the heading to 'Changes </w:t>
      </w:r>
      <w:r w:rsidRPr="005A6BCD">
        <w:rPr>
          <w:rFonts w:ascii="Microsoft Sans Serif" w:eastAsiaTheme="minorHAnsi" w:hAnsi="Microsoft Sans Serif" w:cs="Microsoft Sans Serif"/>
          <w:sz w:val="17"/>
          <w:szCs w:val="17"/>
          <w:u w:val="single"/>
        </w:rPr>
        <w:t>in</w:t>
      </w:r>
      <w:r w:rsidRPr="005A6BCD">
        <w:rPr>
          <w:rFonts w:ascii="Microsoft Sans Serif" w:eastAsiaTheme="minorHAnsi" w:hAnsi="Microsoft Sans Serif" w:cs="Microsoft Sans Serif"/>
          <w:sz w:val="17"/>
          <w:szCs w:val="17"/>
        </w:rPr>
        <w:t xml:space="preserve"> the uncertainties'. </w:t>
      </w:r>
    </w:p>
    <w:p w14:paraId="337E09C9" w14:textId="77777777" w:rsidR="005A6BCD" w:rsidRDefault="005A6BCD">
      <w:pPr>
        <w:pStyle w:val="CommentText"/>
      </w:pPr>
    </w:p>
  </w:comment>
  <w:comment w:id="1267" w:author="Proofed" w:date="2021-09-15T09:38:00Z" w:initials="PI">
    <w:p w14:paraId="51965792" w14:textId="77777777" w:rsidR="00B239F8" w:rsidRPr="00B239F8" w:rsidRDefault="00B239F8" w:rsidP="00B239F8">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B239F8">
        <w:rPr>
          <w:rFonts w:ascii="Microsoft Sans Serif" w:eastAsiaTheme="minorHAnsi" w:hAnsi="Microsoft Sans Serif" w:cs="Microsoft Sans Serif"/>
          <w:sz w:val="17"/>
          <w:szCs w:val="17"/>
        </w:rPr>
        <w:t>I suggest changing 'goal' to 'target'.</w:t>
      </w:r>
    </w:p>
    <w:p w14:paraId="0FAA6EE8" w14:textId="77777777" w:rsidR="00B239F8" w:rsidRDefault="00B239F8">
      <w:pPr>
        <w:pStyle w:val="CommentText"/>
      </w:pPr>
    </w:p>
  </w:comment>
  <w:comment w:id="1278" w:author="Proofed" w:date="2021-09-15T09:33:00Z" w:initials="PI">
    <w:p w14:paraId="7DA1FBC5" w14:textId="77777777" w:rsidR="005A6BCD" w:rsidRPr="005A6BCD" w:rsidRDefault="005A6BCD" w:rsidP="005A6BCD">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5A6BCD">
        <w:rPr>
          <w:rFonts w:ascii="Microsoft Sans Serif" w:eastAsiaTheme="minorHAnsi" w:hAnsi="Microsoft Sans Serif" w:cs="Microsoft Sans Serif"/>
          <w:sz w:val="17"/>
          <w:szCs w:val="17"/>
        </w:rPr>
        <w:t xml:space="preserve">This sentence was a little unclear. I have made some changes, but please check that I have retained your intended meaning. </w:t>
      </w:r>
    </w:p>
    <w:p w14:paraId="4A449E84" w14:textId="77777777" w:rsidR="005A6BCD" w:rsidRDefault="005A6BCD">
      <w:pPr>
        <w:pStyle w:val="CommentText"/>
      </w:pPr>
    </w:p>
  </w:comment>
  <w:comment w:id="1335" w:author="Proofed" w:date="2021-09-15T09:39:00Z" w:initials="PI">
    <w:p w14:paraId="16F53167" w14:textId="77777777" w:rsidR="00B239F8" w:rsidRPr="00B239F8" w:rsidRDefault="00B239F8" w:rsidP="00B239F8">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B239F8">
        <w:rPr>
          <w:rFonts w:ascii="Microsoft Sans Serif" w:eastAsiaTheme="minorHAnsi" w:hAnsi="Microsoft Sans Serif" w:cs="Microsoft Sans Serif"/>
          <w:sz w:val="17"/>
          <w:szCs w:val="17"/>
        </w:rPr>
        <w:t>I suggest changing 'goal' to 'target'.</w:t>
      </w:r>
    </w:p>
    <w:p w14:paraId="5774E9AC" w14:textId="77777777" w:rsidR="00B239F8" w:rsidRDefault="00B239F8">
      <w:pPr>
        <w:pStyle w:val="CommentText"/>
      </w:pPr>
    </w:p>
  </w:comment>
  <w:comment w:id="1338" w:author="Proofed" w:date="2021-09-15T09:46:00Z" w:initials="PI">
    <w:p w14:paraId="4AE1D23E" w14:textId="77777777" w:rsidR="00BB5C50" w:rsidRPr="00BB5C50" w:rsidRDefault="00BB5C50" w:rsidP="00BB5C5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BB5C50">
        <w:rPr>
          <w:rFonts w:ascii="Microsoft Sans Serif" w:eastAsiaTheme="minorHAnsi" w:hAnsi="Microsoft Sans Serif" w:cs="Microsoft Sans Serif"/>
          <w:sz w:val="17"/>
          <w:szCs w:val="17"/>
        </w:rPr>
        <w:t xml:space="preserve">Please change the heading to 'Changes </w:t>
      </w:r>
      <w:r w:rsidRPr="00BB5C50">
        <w:rPr>
          <w:rFonts w:ascii="Microsoft Sans Serif" w:eastAsiaTheme="minorHAnsi" w:hAnsi="Microsoft Sans Serif" w:cs="Microsoft Sans Serif"/>
          <w:sz w:val="17"/>
          <w:szCs w:val="17"/>
          <w:u w:val="single"/>
        </w:rPr>
        <w:t>in</w:t>
      </w:r>
      <w:r w:rsidRPr="00BB5C50">
        <w:rPr>
          <w:rFonts w:ascii="Microsoft Sans Serif" w:eastAsiaTheme="minorHAnsi" w:hAnsi="Microsoft Sans Serif" w:cs="Microsoft Sans Serif"/>
          <w:sz w:val="17"/>
          <w:szCs w:val="17"/>
        </w:rPr>
        <w:t xml:space="preserve"> the uncertainties'. </w:t>
      </w:r>
    </w:p>
    <w:p w14:paraId="544B7807" w14:textId="77777777" w:rsidR="00BB5C50" w:rsidRDefault="00BB5C50">
      <w:pPr>
        <w:pStyle w:val="CommentText"/>
      </w:pPr>
    </w:p>
  </w:comment>
  <w:comment w:id="1352" w:author="Proofed" w:date="2021-09-15T15:56:00Z" w:initials="PI">
    <w:p w14:paraId="162BCE04" w14:textId="77777777" w:rsidR="00915A1B" w:rsidRPr="00915A1B" w:rsidRDefault="00915A1B" w:rsidP="00915A1B">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915A1B">
        <w:rPr>
          <w:rFonts w:ascii="Microsoft Sans Serif" w:eastAsiaTheme="minorHAnsi" w:hAnsi="Microsoft Sans Serif" w:cs="Microsoft Sans Serif"/>
          <w:sz w:val="17"/>
          <w:szCs w:val="17"/>
        </w:rPr>
        <w:t xml:space="preserve">Is this what you mean here? Please check. </w:t>
      </w:r>
    </w:p>
    <w:p w14:paraId="298B3CA2" w14:textId="77777777" w:rsidR="00915A1B" w:rsidRDefault="00915A1B">
      <w:pPr>
        <w:pStyle w:val="CommentText"/>
      </w:pPr>
    </w:p>
  </w:comment>
  <w:comment w:id="1400" w:author="Proofed" w:date="2021-09-15T10:06:00Z" w:initials="PI">
    <w:p w14:paraId="6C9B7AA5" w14:textId="77777777" w:rsidR="00C3749F" w:rsidRPr="00C3749F" w:rsidRDefault="00C3749F" w:rsidP="00C3749F">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C3749F">
        <w:rPr>
          <w:rFonts w:ascii="Microsoft Sans Serif" w:eastAsiaTheme="minorHAnsi" w:hAnsi="Microsoft Sans Serif" w:cs="Microsoft Sans Serif"/>
          <w:sz w:val="17"/>
          <w:szCs w:val="17"/>
        </w:rPr>
        <w:t xml:space="preserve">I suggest changing 'goal' to 'target', and 'motion planning' should be hyphenated, i.e. 'motion-planning method'. </w:t>
      </w:r>
    </w:p>
    <w:p w14:paraId="23BCEC00" w14:textId="77777777" w:rsidR="00C3749F" w:rsidRDefault="00C3749F">
      <w:pPr>
        <w:pStyle w:val="CommentText"/>
      </w:pPr>
    </w:p>
  </w:comment>
  <w:comment w:id="1403" w:author="Proofed" w:date="2021-09-15T09:58:00Z" w:initials="PI">
    <w:p w14:paraId="2857CF02" w14:textId="77777777" w:rsidR="002A3E31" w:rsidRPr="002A3E31" w:rsidRDefault="002A3E31" w:rsidP="002A3E31">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2A3E31">
        <w:rPr>
          <w:rFonts w:ascii="Microsoft Sans Serif" w:eastAsiaTheme="minorHAnsi" w:hAnsi="Microsoft Sans Serif" w:cs="Microsoft Sans Serif"/>
          <w:sz w:val="17"/>
          <w:szCs w:val="17"/>
        </w:rPr>
        <w:t xml:space="preserve">I have made some changes here to link this sentence to the previous paragraph. Please check that you are happy with this change. </w:t>
      </w:r>
    </w:p>
    <w:p w14:paraId="4BAD354D" w14:textId="77777777" w:rsidR="002A3E31" w:rsidRDefault="002A3E31">
      <w:pPr>
        <w:pStyle w:val="CommentText"/>
      </w:pPr>
    </w:p>
  </w:comment>
  <w:comment w:id="1546" w:author="Proofed" w:date="2021-09-15T10:14:00Z" w:initials="PI">
    <w:p w14:paraId="0B8AAD08" w14:textId="77777777" w:rsidR="00C3749F" w:rsidRPr="00C3749F" w:rsidRDefault="00C3749F" w:rsidP="00C3749F">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C3749F">
        <w:rPr>
          <w:rFonts w:ascii="Microsoft Sans Serif" w:eastAsiaTheme="minorHAnsi" w:hAnsi="Microsoft Sans Serif" w:cs="Microsoft Sans Serif"/>
          <w:sz w:val="17"/>
          <w:szCs w:val="17"/>
        </w:rPr>
        <w:t xml:space="preserve">Is this what you mean here? Please check. </w:t>
      </w:r>
    </w:p>
    <w:p w14:paraId="621CC79F" w14:textId="77777777" w:rsidR="00C3749F" w:rsidRDefault="00C3749F">
      <w:pPr>
        <w:pStyle w:val="CommentText"/>
      </w:pPr>
    </w:p>
  </w:comment>
  <w:comment w:id="1560" w:author="Proofed" w:date="2021-09-15T12:15:00Z" w:initials="PI">
    <w:p w14:paraId="5760B5BF" w14:textId="77777777" w:rsidR="002E608C" w:rsidRPr="002E608C" w:rsidRDefault="002E608C" w:rsidP="002E608C">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2E608C">
        <w:rPr>
          <w:rFonts w:ascii="Microsoft Sans Serif" w:eastAsiaTheme="minorHAnsi" w:hAnsi="Microsoft Sans Serif" w:cs="Microsoft Sans Serif"/>
          <w:sz w:val="17"/>
          <w:szCs w:val="17"/>
        </w:rPr>
        <w:t xml:space="preserve">Is this what you mean here? Please check. </w:t>
      </w:r>
    </w:p>
    <w:p w14:paraId="342948EA" w14:textId="77777777" w:rsidR="002E608C" w:rsidRDefault="002E608C">
      <w:pPr>
        <w:pStyle w:val="CommentText"/>
      </w:pPr>
    </w:p>
  </w:comment>
  <w:comment w:id="1662" w:author="Proofed" w:date="2021-09-15T14:21:00Z" w:initials="PI">
    <w:p w14:paraId="59E4A901" w14:textId="77777777" w:rsidR="00002577" w:rsidRPr="00002577" w:rsidRDefault="00002577" w:rsidP="00002577">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002577">
        <w:rPr>
          <w:rFonts w:ascii="Microsoft Sans Serif" w:eastAsiaTheme="minorHAnsi" w:hAnsi="Microsoft Sans Serif" w:cs="Microsoft Sans Serif"/>
          <w:sz w:val="17"/>
          <w:szCs w:val="17"/>
        </w:rPr>
        <w:t xml:space="preserve">Please add the date you accessed this article, e.g. '[Accessed 29 October 2019]'. </w:t>
      </w:r>
    </w:p>
    <w:p w14:paraId="343466ED" w14:textId="77777777" w:rsidR="00002577" w:rsidRDefault="00002577">
      <w:pPr>
        <w:pStyle w:val="CommentText"/>
      </w:pPr>
    </w:p>
  </w:comment>
  <w:comment w:id="1674" w:author="Proofed" w:date="2021-09-15T14:22:00Z" w:initials="PI">
    <w:p w14:paraId="6B72C9FE" w14:textId="77777777" w:rsidR="00002577" w:rsidRPr="00002577" w:rsidRDefault="00002577" w:rsidP="00002577">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002577">
        <w:rPr>
          <w:rFonts w:ascii="Microsoft Sans Serif" w:eastAsiaTheme="minorHAnsi" w:hAnsi="Microsoft Sans Serif" w:cs="Microsoft Sans Serif"/>
          <w:sz w:val="17"/>
          <w:szCs w:val="17"/>
        </w:rPr>
        <w:t xml:space="preserve">The exact date is required here, if available. </w:t>
      </w:r>
    </w:p>
    <w:p w14:paraId="2DBC170D" w14:textId="77777777" w:rsidR="00002577" w:rsidRDefault="00002577">
      <w:pPr>
        <w:pStyle w:val="CommentText"/>
      </w:pPr>
    </w:p>
  </w:comment>
  <w:comment w:id="1724" w:author="Proofed" w:date="2021-09-15T14:28:00Z" w:initials="PI">
    <w:p w14:paraId="677EA811" w14:textId="77777777" w:rsidR="00397790" w:rsidRPr="00397790" w:rsidRDefault="00397790" w:rsidP="0039779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397790">
        <w:rPr>
          <w:rFonts w:ascii="Microsoft Sans Serif" w:eastAsiaTheme="minorHAnsi" w:hAnsi="Microsoft Sans Serif" w:cs="Microsoft Sans Serif"/>
          <w:sz w:val="17"/>
          <w:szCs w:val="17"/>
        </w:rPr>
        <w:t xml:space="preserve">Please provide the DOI. </w:t>
      </w:r>
    </w:p>
    <w:p w14:paraId="01028C84" w14:textId="77777777" w:rsidR="00397790" w:rsidRDefault="00397790">
      <w:pPr>
        <w:pStyle w:val="CommentText"/>
      </w:pPr>
    </w:p>
  </w:comment>
  <w:comment w:id="1734" w:author="Proofed" w:date="2021-09-15T14:29:00Z" w:initials="PI">
    <w:p w14:paraId="62C866E6" w14:textId="77777777" w:rsidR="00397790" w:rsidRPr="00397790" w:rsidRDefault="00397790" w:rsidP="0039779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397790">
        <w:rPr>
          <w:rFonts w:ascii="Microsoft Sans Serif" w:eastAsiaTheme="minorHAnsi" w:hAnsi="Microsoft Sans Serif" w:cs="Microsoft Sans Serif"/>
          <w:sz w:val="17"/>
          <w:szCs w:val="17"/>
        </w:rPr>
        <w:t xml:space="preserve">Please add the location (city and country) and the exact date of the conference. </w:t>
      </w:r>
    </w:p>
    <w:p w14:paraId="3D207486" w14:textId="77777777" w:rsidR="00397790" w:rsidRDefault="00397790">
      <w:pPr>
        <w:pStyle w:val="CommentText"/>
      </w:pPr>
    </w:p>
  </w:comment>
  <w:comment w:id="1742" w:author="Proofed" w:date="2021-09-15T14:30:00Z" w:initials="PI">
    <w:p w14:paraId="76AE251F" w14:textId="77777777" w:rsidR="00397790" w:rsidRPr="00397790" w:rsidRDefault="00397790" w:rsidP="0039779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397790">
        <w:rPr>
          <w:rFonts w:ascii="Microsoft Sans Serif" w:eastAsiaTheme="minorHAnsi" w:hAnsi="Microsoft Sans Serif" w:cs="Microsoft Sans Serif"/>
          <w:sz w:val="17"/>
          <w:szCs w:val="17"/>
        </w:rPr>
        <w:t xml:space="preserve">Is this here for a reason? Please check. </w:t>
      </w:r>
    </w:p>
    <w:p w14:paraId="11D314AB" w14:textId="77777777" w:rsidR="00397790" w:rsidRDefault="00397790">
      <w:pPr>
        <w:pStyle w:val="CommentText"/>
      </w:pPr>
    </w:p>
  </w:comment>
  <w:comment w:id="1756" w:author="Proofed" w:date="2021-09-15T14:31:00Z" w:initials="PI">
    <w:p w14:paraId="0B0BF214" w14:textId="77777777" w:rsidR="00397790" w:rsidRPr="00397790" w:rsidRDefault="00397790" w:rsidP="0039779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397790">
        <w:rPr>
          <w:rFonts w:ascii="Microsoft Sans Serif" w:eastAsiaTheme="minorHAnsi" w:hAnsi="Microsoft Sans Serif" w:cs="Microsoft Sans Serif"/>
          <w:sz w:val="17"/>
          <w:szCs w:val="17"/>
        </w:rPr>
        <w:t xml:space="preserve">Please add the DOI. </w:t>
      </w:r>
    </w:p>
    <w:p w14:paraId="6452AB21" w14:textId="77777777" w:rsidR="00397790" w:rsidRDefault="00397790">
      <w:pPr>
        <w:pStyle w:val="CommentText"/>
      </w:pPr>
    </w:p>
  </w:comment>
  <w:comment w:id="1777" w:author="Proofed" w:date="2021-09-15T14:32:00Z" w:initials="PI">
    <w:p w14:paraId="6B83E457" w14:textId="77777777" w:rsidR="00397790" w:rsidRPr="00397790" w:rsidRDefault="00397790" w:rsidP="00397790">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397790">
        <w:rPr>
          <w:rFonts w:ascii="Microsoft Sans Serif" w:eastAsiaTheme="minorHAnsi" w:hAnsi="Microsoft Sans Serif" w:cs="Microsoft Sans Serif"/>
          <w:sz w:val="17"/>
          <w:szCs w:val="17"/>
        </w:rPr>
        <w:t xml:space="preserve">Please add the DOI. </w:t>
      </w:r>
    </w:p>
    <w:p w14:paraId="3DDBBB7E" w14:textId="77777777" w:rsidR="00397790" w:rsidRDefault="00397790">
      <w:pPr>
        <w:pStyle w:val="CommentText"/>
      </w:pPr>
    </w:p>
  </w:comment>
  <w:comment w:id="1891" w:author="Proofed" w:date="2021-09-15T14:46:00Z" w:initials="PI">
    <w:p w14:paraId="3F5FE90F" w14:textId="77777777" w:rsidR="00D93262" w:rsidRPr="00D93262" w:rsidRDefault="00D93262" w:rsidP="00D93262">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D93262">
        <w:rPr>
          <w:rFonts w:ascii="Microsoft Sans Serif" w:eastAsiaTheme="minorHAnsi" w:hAnsi="Microsoft Sans Serif" w:cs="Microsoft Sans Serif"/>
          <w:sz w:val="17"/>
          <w:szCs w:val="17"/>
        </w:rPr>
        <w:t xml:space="preserve">The location and date are needed here. </w:t>
      </w:r>
    </w:p>
    <w:p w14:paraId="5D7CC39B" w14:textId="77777777" w:rsidR="00D93262" w:rsidRDefault="00D93262">
      <w:pPr>
        <w:pStyle w:val="CommentText"/>
      </w:pPr>
    </w:p>
  </w:comment>
  <w:comment w:id="1910" w:author="Proofed" w:date="2021-09-15T14:47:00Z" w:initials="PI">
    <w:p w14:paraId="5E9B449F" w14:textId="77777777" w:rsidR="00D93262" w:rsidRPr="00D93262" w:rsidRDefault="00D93262" w:rsidP="00D93262">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D93262">
        <w:rPr>
          <w:rFonts w:ascii="Microsoft Sans Serif" w:eastAsiaTheme="minorHAnsi" w:hAnsi="Microsoft Sans Serif" w:cs="Microsoft Sans Serif"/>
          <w:sz w:val="17"/>
          <w:szCs w:val="17"/>
        </w:rPr>
        <w:t xml:space="preserve">Please add the DOI. </w:t>
      </w:r>
    </w:p>
    <w:p w14:paraId="05A47F93" w14:textId="77777777" w:rsidR="00D93262" w:rsidRDefault="00D93262">
      <w:pPr>
        <w:pStyle w:val="CommentText"/>
      </w:pPr>
    </w:p>
  </w:comment>
  <w:comment w:id="1927" w:author="Proofed" w:date="2021-09-15T14:48:00Z" w:initials="PI">
    <w:p w14:paraId="52772568" w14:textId="77777777" w:rsidR="00D93262" w:rsidRPr="00D93262" w:rsidRDefault="00D93262" w:rsidP="00D93262">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D93262">
        <w:rPr>
          <w:rFonts w:ascii="Microsoft Sans Serif" w:eastAsiaTheme="minorHAnsi" w:hAnsi="Microsoft Sans Serif" w:cs="Microsoft Sans Serif"/>
          <w:sz w:val="17"/>
          <w:szCs w:val="17"/>
        </w:rPr>
        <w:t xml:space="preserve">Please add the DOI. </w:t>
      </w:r>
    </w:p>
    <w:p w14:paraId="3FE2EB09" w14:textId="77777777" w:rsidR="00D93262" w:rsidRDefault="00D93262">
      <w:pPr>
        <w:pStyle w:val="CommentText"/>
      </w:pPr>
    </w:p>
  </w:comment>
  <w:comment w:id="1940" w:author="Proofed" w:date="2021-09-15T14:49:00Z" w:initials="PI">
    <w:p w14:paraId="22E36FB5" w14:textId="77777777" w:rsidR="00D93262" w:rsidRPr="00D93262" w:rsidRDefault="00D93262" w:rsidP="00D93262">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D93262">
        <w:rPr>
          <w:rFonts w:ascii="Microsoft Sans Serif" w:eastAsiaTheme="minorHAnsi" w:hAnsi="Microsoft Sans Serif" w:cs="Microsoft Sans Serif"/>
          <w:sz w:val="17"/>
          <w:szCs w:val="17"/>
        </w:rPr>
        <w:t xml:space="preserve">Please add the DOI. </w:t>
      </w:r>
    </w:p>
    <w:p w14:paraId="0A414029" w14:textId="77777777" w:rsidR="00D93262" w:rsidRDefault="00D93262">
      <w:pPr>
        <w:pStyle w:val="CommentText"/>
      </w:pPr>
    </w:p>
  </w:comment>
  <w:comment w:id="1973" w:author="Proofed" w:date="2021-09-15T14:52:00Z" w:initials="PI">
    <w:p w14:paraId="3EA32E55" w14:textId="77777777" w:rsidR="00D93262" w:rsidRPr="00D93262" w:rsidRDefault="00D93262" w:rsidP="00D93262">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D93262">
        <w:rPr>
          <w:rFonts w:ascii="Microsoft Sans Serif" w:eastAsiaTheme="minorHAnsi" w:hAnsi="Microsoft Sans Serif" w:cs="Microsoft Sans Serif"/>
          <w:sz w:val="17"/>
          <w:szCs w:val="17"/>
        </w:rPr>
        <w:t xml:space="preserve">The exact date is required here. </w:t>
      </w:r>
    </w:p>
    <w:p w14:paraId="153554D0" w14:textId="77777777" w:rsidR="00D93262" w:rsidRDefault="00D93262">
      <w:pPr>
        <w:pStyle w:val="CommentText"/>
      </w:pPr>
    </w:p>
  </w:comment>
  <w:comment w:id="2026" w:author="Proofed" w:date="2021-09-15T14:56:00Z" w:initials="PI">
    <w:p w14:paraId="3947DD33" w14:textId="77777777" w:rsidR="006D0AFC" w:rsidRPr="006D0AFC" w:rsidRDefault="006D0AFC" w:rsidP="006D0AFC">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6D0AFC">
        <w:rPr>
          <w:rFonts w:ascii="Microsoft Sans Serif" w:eastAsiaTheme="minorHAnsi" w:hAnsi="Microsoft Sans Serif" w:cs="Microsoft Sans Serif"/>
          <w:sz w:val="17"/>
          <w:szCs w:val="17"/>
        </w:rPr>
        <w:t xml:space="preserve">The exact date is required here. </w:t>
      </w:r>
    </w:p>
    <w:p w14:paraId="14FDB649" w14:textId="77777777" w:rsidR="006D0AFC" w:rsidRDefault="006D0AFC">
      <w:pPr>
        <w:pStyle w:val="CommentText"/>
      </w:pPr>
    </w:p>
  </w:comment>
  <w:comment w:id="2032" w:author="Proofed" w:date="2021-09-15T12:17:00Z" w:initials="PI">
    <w:p w14:paraId="623B144F" w14:textId="77777777" w:rsidR="002E608C" w:rsidRPr="002E608C" w:rsidRDefault="002E608C" w:rsidP="002E608C">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2E608C">
        <w:rPr>
          <w:rFonts w:ascii="Microsoft Sans Serif" w:eastAsiaTheme="minorHAnsi" w:hAnsi="Microsoft Sans Serif" w:cs="Microsoft Sans Serif"/>
          <w:sz w:val="17"/>
          <w:szCs w:val="17"/>
        </w:rPr>
        <w:t xml:space="preserve">It would be better to include the title of the videos before the URL. </w:t>
      </w:r>
      <w:r w:rsidR="006D0AFC">
        <w:rPr>
          <w:rFonts w:ascii="Microsoft Sans Serif" w:eastAsiaTheme="minorHAnsi" w:hAnsi="Microsoft Sans Serif" w:cs="Microsoft Sans Serif"/>
          <w:sz w:val="17"/>
          <w:szCs w:val="17"/>
        </w:rPr>
        <w:t xml:space="preserve">You also need to add ‘Online [Accessed xxx]’ after the title with the last access date. </w:t>
      </w:r>
    </w:p>
    <w:p w14:paraId="0F86F85D" w14:textId="77777777" w:rsidR="002E608C" w:rsidRDefault="002E608C">
      <w:pPr>
        <w:pStyle w:val="CommentText"/>
      </w:pPr>
    </w:p>
  </w:comment>
  <w:comment w:id="2059" w:author="Proofed" w:date="2021-09-15T14:59:00Z" w:initials="PI">
    <w:p w14:paraId="12D86F5C" w14:textId="77777777" w:rsidR="006D0AFC" w:rsidRPr="006D0AFC" w:rsidRDefault="006D0AFC" w:rsidP="006D0AFC">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6D0AFC">
        <w:rPr>
          <w:rFonts w:ascii="Microsoft Sans Serif" w:eastAsiaTheme="minorHAnsi" w:hAnsi="Microsoft Sans Serif" w:cs="Microsoft Sans Serif"/>
          <w:sz w:val="17"/>
          <w:szCs w:val="17"/>
        </w:rPr>
        <w:t xml:space="preserve">Please add the DOI. </w:t>
      </w:r>
    </w:p>
    <w:p w14:paraId="1434EA80" w14:textId="77777777" w:rsidR="006D0AFC" w:rsidRDefault="006D0AFC">
      <w:pPr>
        <w:pStyle w:val="CommentText"/>
      </w:pPr>
    </w:p>
  </w:comment>
  <w:comment w:id="2096" w:author="Proofed" w:date="2021-09-15T15:02:00Z" w:initials="PI">
    <w:p w14:paraId="0E13A32A" w14:textId="77777777" w:rsidR="006D0AFC" w:rsidRPr="006D0AFC" w:rsidRDefault="006D0AFC" w:rsidP="006D0AFC">
      <w:pPr>
        <w:autoSpaceDE w:val="0"/>
        <w:autoSpaceDN w:val="0"/>
        <w:adjustRightInd w:val="0"/>
        <w:ind w:firstLine="0"/>
        <w:jc w:val="left"/>
        <w:rPr>
          <w:rFonts w:ascii="Microsoft Sans Serif" w:eastAsiaTheme="minorHAnsi" w:hAnsi="Microsoft Sans Serif" w:cs="Microsoft Sans Serif"/>
          <w:sz w:val="17"/>
          <w:szCs w:val="17"/>
        </w:rPr>
      </w:pPr>
      <w:r>
        <w:rPr>
          <w:rStyle w:val="CommentReference"/>
        </w:rPr>
        <w:annotationRef/>
      </w:r>
      <w:r w:rsidRPr="006D0AFC">
        <w:rPr>
          <w:rFonts w:ascii="Microsoft Sans Serif" w:eastAsiaTheme="minorHAnsi" w:hAnsi="Microsoft Sans Serif" w:cs="Microsoft Sans Serif"/>
          <w:sz w:val="17"/>
          <w:szCs w:val="17"/>
        </w:rPr>
        <w:t xml:space="preserve">The exact date is required here. </w:t>
      </w:r>
    </w:p>
    <w:p w14:paraId="22672D1E" w14:textId="77777777" w:rsidR="006D0AFC" w:rsidRDefault="006D0AF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85517D" w15:done="0"/>
  <w15:commentEx w15:paraId="5BE03132" w15:done="0"/>
  <w15:commentEx w15:paraId="52D9F922" w15:done="0"/>
  <w15:commentEx w15:paraId="430C0383" w15:done="0"/>
  <w15:commentEx w15:paraId="732D3602" w15:done="0"/>
  <w15:commentEx w15:paraId="0FDC8F73" w15:done="0"/>
  <w15:commentEx w15:paraId="24527CB5" w15:done="0"/>
  <w15:commentEx w15:paraId="186505E5" w15:done="0"/>
  <w15:commentEx w15:paraId="5F7A20A8" w15:done="0"/>
  <w15:commentEx w15:paraId="18AF2AFF" w15:done="0"/>
  <w15:commentEx w15:paraId="521CE4C1" w15:done="0"/>
  <w15:commentEx w15:paraId="051E5894" w15:done="0"/>
  <w15:commentEx w15:paraId="7E391F54" w15:done="0"/>
  <w15:commentEx w15:paraId="75A3F045" w15:done="0"/>
  <w15:commentEx w15:paraId="7D74FC69" w15:done="0"/>
  <w15:commentEx w15:paraId="0B7EE0F8" w15:done="0"/>
  <w15:commentEx w15:paraId="1E09D641" w15:done="0"/>
  <w15:commentEx w15:paraId="0871B93A" w15:done="0"/>
  <w15:commentEx w15:paraId="390890E6" w15:done="0"/>
  <w15:commentEx w15:paraId="7A69F3D1" w15:done="0"/>
  <w15:commentEx w15:paraId="5DCE590B" w15:done="0"/>
  <w15:commentEx w15:paraId="54F181F2" w15:done="0"/>
  <w15:commentEx w15:paraId="4CFA8F87" w15:done="0"/>
  <w15:commentEx w15:paraId="337E09C9" w15:done="0"/>
  <w15:commentEx w15:paraId="0FAA6EE8" w15:done="0"/>
  <w15:commentEx w15:paraId="4A449E84" w15:done="0"/>
  <w15:commentEx w15:paraId="5774E9AC" w15:done="0"/>
  <w15:commentEx w15:paraId="544B7807" w15:done="0"/>
  <w15:commentEx w15:paraId="298B3CA2" w15:done="0"/>
  <w15:commentEx w15:paraId="23BCEC00" w15:done="0"/>
  <w15:commentEx w15:paraId="4BAD354D" w15:done="0"/>
  <w15:commentEx w15:paraId="621CC79F" w15:done="0"/>
  <w15:commentEx w15:paraId="342948EA" w15:done="0"/>
  <w15:commentEx w15:paraId="343466ED" w15:done="0"/>
  <w15:commentEx w15:paraId="2DBC170D" w15:done="0"/>
  <w15:commentEx w15:paraId="01028C84" w15:done="0"/>
  <w15:commentEx w15:paraId="3D207486" w15:done="0"/>
  <w15:commentEx w15:paraId="11D314AB" w15:done="0"/>
  <w15:commentEx w15:paraId="6452AB21" w15:done="0"/>
  <w15:commentEx w15:paraId="3DDBBB7E" w15:done="0"/>
  <w15:commentEx w15:paraId="5D7CC39B" w15:done="0"/>
  <w15:commentEx w15:paraId="05A47F93" w15:done="0"/>
  <w15:commentEx w15:paraId="3FE2EB09" w15:done="0"/>
  <w15:commentEx w15:paraId="0A414029" w15:done="0"/>
  <w15:commentEx w15:paraId="153554D0" w15:done="0"/>
  <w15:commentEx w15:paraId="14FDB649" w15:done="0"/>
  <w15:commentEx w15:paraId="0F86F85D" w15:done="0"/>
  <w15:commentEx w15:paraId="1434EA80" w15:done="0"/>
  <w15:commentEx w15:paraId="22672D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B0A9F" w16cex:dateUtc="2021-09-14T10:48:00Z"/>
  <w16cex:commentExtensible w16cex:durableId="24EB10E2" w16cex:dateUtc="2021-09-14T11:15:00Z"/>
  <w16cex:commentExtensible w16cex:durableId="24EB0EA6" w16cex:dateUtc="2021-09-14T11:05:00Z"/>
  <w16cex:commentExtensible w16cex:durableId="24EB39A0" w16cex:dateUtc="2021-09-14T14:09:00Z"/>
  <w16cex:commentExtensible w16cex:durableId="24EB3A2C" w16cex:dateUtc="2021-09-14T14:11:00Z"/>
  <w16cex:commentExtensible w16cex:durableId="24EB3AF4" w16cex:dateUtc="2021-09-14T14:15:00Z"/>
  <w16cex:commentExtensible w16cex:durableId="24EB3BC4" w16cex:dateUtc="2021-09-14T14:18:00Z"/>
  <w16cex:commentExtensible w16cex:durableId="24EB3D90" w16cex:dateUtc="2021-09-14T14:26:00Z"/>
  <w16cex:commentExtensible w16cex:durableId="24EB3E37" w16cex:dateUtc="2021-09-14T14:28:00Z"/>
  <w16cex:commentExtensible w16cex:durableId="24EB3EBC" w16cex:dateUtc="2021-09-14T14:31:00Z"/>
  <w16cex:commentExtensible w16cex:durableId="24EB3F46" w16cex:dateUtc="2021-09-14T14:33:00Z"/>
  <w16cex:commentExtensible w16cex:durableId="24EB3F50" w16cex:dateUtc="2021-09-14T14:33:00Z"/>
  <w16cex:commentExtensible w16cex:durableId="24EB3FB9" w16cex:dateUtc="2021-09-14T14:35:00Z"/>
  <w16cex:commentExtensible w16cex:durableId="24EB4052" w16cex:dateUtc="2021-09-14T14:37:00Z"/>
  <w16cex:commentExtensible w16cex:durableId="24EB40A5" w16cex:dateUtc="2021-09-14T14:39:00Z"/>
  <w16cex:commentExtensible w16cex:durableId="24EB4465" w16cex:dateUtc="2021-09-14T14:55:00Z"/>
  <w16cex:commentExtensible w16cex:durableId="24EB5749" w16cex:dateUtc="2021-09-14T16:15:00Z"/>
  <w16cex:commentExtensible w16cex:durableId="24EC307B" w16cex:dateUtc="2021-09-15T07:42:00Z"/>
  <w16cex:commentExtensible w16cex:durableId="24EC32F9" w16cex:dateUtc="2021-09-15T07:53:00Z"/>
  <w16cex:commentExtensible w16cex:durableId="24EC930D" w16cex:dateUtc="2021-09-15T14:43:00Z"/>
  <w16cex:commentExtensible w16cex:durableId="24EC36A6" w16cex:dateUtc="2021-09-15T08:08:00Z"/>
  <w16cex:commentExtensible w16cex:durableId="24EC93C7" w16cex:dateUtc="2021-09-15T14:46:00Z"/>
  <w16cex:commentExtensible w16cex:durableId="24EC39C1" w16cex:dateUtc="2021-09-15T08:22:00Z"/>
  <w16cex:commentExtensible w16cex:durableId="24EC3B0B" w16cex:dateUtc="2021-09-15T08:27:00Z"/>
  <w16cex:commentExtensible w16cex:durableId="24EC3DAC" w16cex:dateUtc="2021-09-15T08:38:00Z"/>
  <w16cex:commentExtensible w16cex:durableId="24EC3C5D" w16cex:dateUtc="2021-09-15T08:33:00Z"/>
  <w16cex:commentExtensible w16cex:durableId="24EC3DB4" w16cex:dateUtc="2021-09-15T08:39:00Z"/>
  <w16cex:commentExtensible w16cex:durableId="24EC3F6A" w16cex:dateUtc="2021-09-15T08:46:00Z"/>
  <w16cex:commentExtensible w16cex:durableId="24EC9621" w16cex:dateUtc="2021-09-15T14:56:00Z"/>
  <w16cex:commentExtensible w16cex:durableId="24EC442B" w16cex:dateUtc="2021-09-15T09:06:00Z"/>
  <w16cex:commentExtensible w16cex:durableId="24EC425F" w16cex:dateUtc="2021-09-15T08:58:00Z"/>
  <w16cex:commentExtensible w16cex:durableId="24EC45E8" w16cex:dateUtc="2021-09-15T09:14:00Z"/>
  <w16cex:commentExtensible w16cex:durableId="24EC6278" w16cex:dateUtc="2021-09-15T11:15:00Z"/>
  <w16cex:commentExtensible w16cex:durableId="24EC7FE0" w16cex:dateUtc="2021-09-15T13:21:00Z"/>
  <w16cex:commentExtensible w16cex:durableId="24EC803F" w16cex:dateUtc="2021-09-15T13:22:00Z"/>
  <w16cex:commentExtensible w16cex:durableId="24EC8186" w16cex:dateUtc="2021-09-15T13:28:00Z"/>
  <w16cex:commentExtensible w16cex:durableId="24EC81C9" w16cex:dateUtc="2021-09-15T13:29:00Z"/>
  <w16cex:commentExtensible w16cex:durableId="24EC81F6" w16cex:dateUtc="2021-09-15T13:30:00Z"/>
  <w16cex:commentExtensible w16cex:durableId="24EC822E" w16cex:dateUtc="2021-09-15T13:31:00Z"/>
  <w16cex:commentExtensible w16cex:durableId="24EC827C" w16cex:dateUtc="2021-09-15T13:32:00Z"/>
  <w16cex:commentExtensible w16cex:durableId="24EC85B7" w16cex:dateUtc="2021-09-15T13:46:00Z"/>
  <w16cex:commentExtensible w16cex:durableId="24EC8605" w16cex:dateUtc="2021-09-15T13:47:00Z"/>
  <w16cex:commentExtensible w16cex:durableId="24EC8646" w16cex:dateUtc="2021-09-15T13:48:00Z"/>
  <w16cex:commentExtensible w16cex:durableId="24EC8675" w16cex:dateUtc="2021-09-15T13:49:00Z"/>
  <w16cex:commentExtensible w16cex:durableId="24EC8718" w16cex:dateUtc="2021-09-15T13:52:00Z"/>
  <w16cex:commentExtensible w16cex:durableId="24EC8825" w16cex:dateUtc="2021-09-15T13:56:00Z"/>
  <w16cex:commentExtensible w16cex:durableId="24EC62E9" w16cex:dateUtc="2021-09-15T11:17:00Z"/>
  <w16cex:commentExtensible w16cex:durableId="24EC88C4" w16cex:dateUtc="2021-09-15T13:59:00Z"/>
  <w16cex:commentExtensible w16cex:durableId="24EC8985" w16cex:dateUtc="2021-09-15T14: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85517D" w16cid:durableId="24EB0A9F"/>
  <w16cid:commentId w16cid:paraId="5BE03132" w16cid:durableId="24EB10E2"/>
  <w16cid:commentId w16cid:paraId="52D9F922" w16cid:durableId="24EB0EA6"/>
  <w16cid:commentId w16cid:paraId="430C0383" w16cid:durableId="24EB39A0"/>
  <w16cid:commentId w16cid:paraId="732D3602" w16cid:durableId="24EB3A2C"/>
  <w16cid:commentId w16cid:paraId="0FDC8F73" w16cid:durableId="24EB3AF4"/>
  <w16cid:commentId w16cid:paraId="24527CB5" w16cid:durableId="24EB3BC4"/>
  <w16cid:commentId w16cid:paraId="186505E5" w16cid:durableId="24EB3D90"/>
  <w16cid:commentId w16cid:paraId="5F7A20A8" w16cid:durableId="24EB3E37"/>
  <w16cid:commentId w16cid:paraId="18AF2AFF" w16cid:durableId="24EB3EBC"/>
  <w16cid:commentId w16cid:paraId="521CE4C1" w16cid:durableId="24EB3F46"/>
  <w16cid:commentId w16cid:paraId="051E5894" w16cid:durableId="24EB3F50"/>
  <w16cid:commentId w16cid:paraId="7E391F54" w16cid:durableId="24EB3FB9"/>
  <w16cid:commentId w16cid:paraId="75A3F045" w16cid:durableId="24EB4052"/>
  <w16cid:commentId w16cid:paraId="7D74FC69" w16cid:durableId="24EB40A5"/>
  <w16cid:commentId w16cid:paraId="0B7EE0F8" w16cid:durableId="24EB4465"/>
  <w16cid:commentId w16cid:paraId="1E09D641" w16cid:durableId="24EB5749"/>
  <w16cid:commentId w16cid:paraId="0871B93A" w16cid:durableId="24EC307B"/>
  <w16cid:commentId w16cid:paraId="390890E6" w16cid:durableId="24EC32F9"/>
  <w16cid:commentId w16cid:paraId="7A69F3D1" w16cid:durableId="24EC930D"/>
  <w16cid:commentId w16cid:paraId="5DCE590B" w16cid:durableId="24EC36A6"/>
  <w16cid:commentId w16cid:paraId="54F181F2" w16cid:durableId="24EC93C7"/>
  <w16cid:commentId w16cid:paraId="4CFA8F87" w16cid:durableId="24EC39C1"/>
  <w16cid:commentId w16cid:paraId="337E09C9" w16cid:durableId="24EC3B0B"/>
  <w16cid:commentId w16cid:paraId="0FAA6EE8" w16cid:durableId="24EC3DAC"/>
  <w16cid:commentId w16cid:paraId="4A449E84" w16cid:durableId="24EC3C5D"/>
  <w16cid:commentId w16cid:paraId="5774E9AC" w16cid:durableId="24EC3DB4"/>
  <w16cid:commentId w16cid:paraId="544B7807" w16cid:durableId="24EC3F6A"/>
  <w16cid:commentId w16cid:paraId="298B3CA2" w16cid:durableId="24EC9621"/>
  <w16cid:commentId w16cid:paraId="23BCEC00" w16cid:durableId="24EC442B"/>
  <w16cid:commentId w16cid:paraId="4BAD354D" w16cid:durableId="24EC425F"/>
  <w16cid:commentId w16cid:paraId="621CC79F" w16cid:durableId="24EC45E8"/>
  <w16cid:commentId w16cid:paraId="342948EA" w16cid:durableId="24EC6278"/>
  <w16cid:commentId w16cid:paraId="343466ED" w16cid:durableId="24EC7FE0"/>
  <w16cid:commentId w16cid:paraId="2DBC170D" w16cid:durableId="24EC803F"/>
  <w16cid:commentId w16cid:paraId="01028C84" w16cid:durableId="24EC8186"/>
  <w16cid:commentId w16cid:paraId="3D207486" w16cid:durableId="24EC81C9"/>
  <w16cid:commentId w16cid:paraId="11D314AB" w16cid:durableId="24EC81F6"/>
  <w16cid:commentId w16cid:paraId="6452AB21" w16cid:durableId="24EC822E"/>
  <w16cid:commentId w16cid:paraId="3DDBBB7E" w16cid:durableId="24EC827C"/>
  <w16cid:commentId w16cid:paraId="5D7CC39B" w16cid:durableId="24EC85B7"/>
  <w16cid:commentId w16cid:paraId="05A47F93" w16cid:durableId="24EC8605"/>
  <w16cid:commentId w16cid:paraId="3FE2EB09" w16cid:durableId="24EC8646"/>
  <w16cid:commentId w16cid:paraId="0A414029" w16cid:durableId="24EC8675"/>
  <w16cid:commentId w16cid:paraId="153554D0" w16cid:durableId="24EC8718"/>
  <w16cid:commentId w16cid:paraId="14FDB649" w16cid:durableId="24EC8825"/>
  <w16cid:commentId w16cid:paraId="0F86F85D" w16cid:durableId="24EC62E9"/>
  <w16cid:commentId w16cid:paraId="1434EA80" w16cid:durableId="24EC88C4"/>
  <w16cid:commentId w16cid:paraId="22672D1E" w16cid:durableId="24EC89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109F1" w14:textId="77777777" w:rsidR="00914334" w:rsidRDefault="00914334">
      <w:r>
        <w:separator/>
      </w:r>
    </w:p>
  </w:endnote>
  <w:endnote w:type="continuationSeparator" w:id="0">
    <w:p w14:paraId="43B07AE8" w14:textId="77777777" w:rsidR="00914334" w:rsidRDefault="00914334">
      <w:r>
        <w:continuationSeparator/>
      </w:r>
    </w:p>
  </w:endnote>
  <w:endnote w:type="continuationNotice" w:id="1">
    <w:p w14:paraId="55367A47" w14:textId="77777777" w:rsidR="00914334" w:rsidRDefault="00914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4A2C0" w14:textId="77777777" w:rsidR="0076269D" w:rsidRDefault="0076269D" w:rsidP="00BC6B1E">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0724" w14:textId="0E88AED3" w:rsidR="0076269D" w:rsidRPr="00336A8C" w:rsidRDefault="0076269D" w:rsidP="00BC6B1E">
    <w:pPr>
      <w:pStyle w:val="Footer"/>
      <w:tabs>
        <w:tab w:val="clear" w:pos="4513"/>
        <w:tab w:val="clear" w:pos="9026"/>
        <w:tab w:val="left" w:pos="567"/>
        <w:tab w:val="right" w:pos="10206"/>
      </w:tabs>
      <w:jc w:val="left"/>
    </w:pPr>
    <w:r>
      <w:rPr>
        <w:noProof/>
        <w:lang w:val="hu-HU" w:eastAsia="hu-HU"/>
      </w:rPr>
      <mc:AlternateContent>
        <mc:Choice Requires="wps">
          <w:drawing>
            <wp:anchor distT="0" distB="0" distL="114300" distR="114300" simplePos="0" relativeHeight="251659264" behindDoc="0" locked="0" layoutInCell="1" allowOverlap="1" wp14:anchorId="2223B92D" wp14:editId="4F83B236">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2050" type="#_x0000_t32" style="width:511.1pt;height:0;margin-top:-5.1pt;margin-left:-0.1pt;mso-height-percent:0;mso-height-relative:page;mso-width-percent:0;mso-width-relative:page;mso-wrap-distance-bottom:0pt;mso-wrap-distance-left:9pt;mso-wrap-distance-right:9pt;mso-wrap-distance-top:0pt;mso-wrap-style:square;position:absolute;visibility:visible;z-index:251660288"/>
          </w:pict>
        </mc:Fallback>
      </mc:AlternateContent>
    </w:r>
    <w:r w:rsidRPr="00336A8C">
      <w:t>ACTA IMEKO | www.imeko.org</w:t>
    </w:r>
    <w:r w:rsidRPr="00336A8C">
      <w:tab/>
    </w:r>
    <w:r w:rsidR="00FB12FC" w:rsidRPr="00CF7F48">
      <w:rPr>
        <w:szCs w:val="16"/>
      </w:rPr>
      <w:fldChar w:fldCharType="begin"/>
    </w:r>
    <w:r w:rsidR="00FB12FC" w:rsidRPr="00887D5D">
      <w:rPr>
        <w:szCs w:val="16"/>
        <w:lang w:val="pt-BR"/>
      </w:rPr>
      <w:instrText xml:space="preserve"> DOCPROPERTY  "Acta IMEKO Issue Month"  \* MERGEFORMAT </w:instrText>
    </w:r>
    <w:r w:rsidR="00FB12FC" w:rsidRPr="00CF7F48">
      <w:rPr>
        <w:szCs w:val="16"/>
      </w:rPr>
      <w:fldChar w:fldCharType="separate"/>
    </w:r>
    <w:r w:rsidR="00FB12FC">
      <w:rPr>
        <w:szCs w:val="16"/>
        <w:lang w:val="pt-BR"/>
      </w:rPr>
      <w:t>September</w:t>
    </w:r>
    <w:r w:rsidR="00FB12FC" w:rsidRPr="00CF7F48">
      <w:rPr>
        <w:szCs w:val="16"/>
      </w:rPr>
      <w:fldChar w:fldCharType="end"/>
    </w:r>
    <w:r w:rsidR="00FB12FC" w:rsidRPr="00887D5D">
      <w:rPr>
        <w:szCs w:val="16"/>
        <w:lang w:val="pt-BR"/>
      </w:rPr>
      <w:t xml:space="preserve"> </w:t>
    </w:r>
    <w:r w:rsidR="00FB12FC" w:rsidRPr="00CF7F48">
      <w:rPr>
        <w:szCs w:val="16"/>
      </w:rPr>
      <w:fldChar w:fldCharType="begin"/>
    </w:r>
    <w:r w:rsidR="00FB12FC" w:rsidRPr="00887D5D">
      <w:rPr>
        <w:szCs w:val="16"/>
        <w:lang w:val="pt-BR"/>
      </w:rPr>
      <w:instrText xml:space="preserve"> DOCPROPERTY  "Acta IMEKO Issue Year"  \* MERGEFORMAT </w:instrText>
    </w:r>
    <w:r w:rsidR="00FB12FC" w:rsidRPr="00CF7F48">
      <w:rPr>
        <w:szCs w:val="16"/>
      </w:rPr>
      <w:fldChar w:fldCharType="separate"/>
    </w:r>
    <w:r w:rsidR="00FB12FC">
      <w:rPr>
        <w:szCs w:val="16"/>
        <w:lang w:val="pt-BR"/>
      </w:rPr>
      <w:t>2021</w:t>
    </w:r>
    <w:r w:rsidR="00FB12FC" w:rsidRPr="00CF7F48">
      <w:rPr>
        <w:szCs w:val="16"/>
      </w:rPr>
      <w:fldChar w:fldCharType="end"/>
    </w:r>
    <w:r w:rsidR="00FB12FC" w:rsidRPr="00887D5D">
      <w:rPr>
        <w:szCs w:val="16"/>
        <w:lang w:val="pt-BR"/>
      </w:rPr>
      <w:t xml:space="preserve"> | Volume </w:t>
    </w:r>
    <w:r w:rsidR="00FB12FC" w:rsidRPr="00CF7F48">
      <w:rPr>
        <w:szCs w:val="16"/>
      </w:rPr>
      <w:fldChar w:fldCharType="begin"/>
    </w:r>
    <w:r w:rsidR="00FB12FC" w:rsidRPr="00887D5D">
      <w:rPr>
        <w:szCs w:val="16"/>
        <w:lang w:val="pt-BR"/>
      </w:rPr>
      <w:instrText xml:space="preserve"> DOCPROPERTY  "Acta IMEKO Issue Volume"  \#0 \* MERGEFORMAT </w:instrText>
    </w:r>
    <w:r w:rsidR="00FB12FC" w:rsidRPr="00CF7F48">
      <w:rPr>
        <w:szCs w:val="16"/>
      </w:rPr>
      <w:fldChar w:fldCharType="separate"/>
    </w:r>
    <w:r w:rsidR="00FB12FC">
      <w:rPr>
        <w:szCs w:val="16"/>
        <w:lang w:val="pt-BR"/>
      </w:rPr>
      <w:t>10</w:t>
    </w:r>
    <w:r w:rsidR="00FB12FC" w:rsidRPr="00CF7F48">
      <w:rPr>
        <w:szCs w:val="16"/>
      </w:rPr>
      <w:fldChar w:fldCharType="end"/>
    </w:r>
    <w:r w:rsidR="00FB12FC" w:rsidRPr="00887D5D">
      <w:rPr>
        <w:szCs w:val="16"/>
        <w:lang w:val="pt-BR"/>
      </w:rPr>
      <w:t xml:space="preserve"> | Number </w:t>
    </w:r>
    <w:r w:rsidR="00FB12FC" w:rsidRPr="00CF7F48">
      <w:rPr>
        <w:szCs w:val="16"/>
      </w:rPr>
      <w:fldChar w:fldCharType="begin"/>
    </w:r>
    <w:r w:rsidR="00FB12FC" w:rsidRPr="00887D5D">
      <w:rPr>
        <w:szCs w:val="16"/>
        <w:lang w:val="pt-BR"/>
      </w:rPr>
      <w:instrText xml:space="preserve"> DOCPROPERTY  "Acta IMEKO Issue Number"  \#0 \* MERGEFORMAT </w:instrText>
    </w:r>
    <w:r w:rsidR="00FB12FC" w:rsidRPr="00CF7F48">
      <w:rPr>
        <w:szCs w:val="16"/>
      </w:rPr>
      <w:fldChar w:fldCharType="separate"/>
    </w:r>
    <w:r w:rsidR="00FB12FC">
      <w:rPr>
        <w:szCs w:val="16"/>
        <w:lang w:val="pt-BR"/>
      </w:rPr>
      <w:t>3</w:t>
    </w:r>
    <w:r w:rsidR="00FB12FC" w:rsidRPr="00CF7F48">
      <w:rPr>
        <w:szCs w:val="16"/>
      </w:rPr>
      <w:fldChar w:fldCharType="end"/>
    </w:r>
    <w:r w:rsidR="00FB12FC" w:rsidRPr="00887D5D">
      <w:rPr>
        <w:szCs w:val="16"/>
        <w:lang w:val="pt-BR"/>
      </w:rP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sidR="00456CB2">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8AB28" w14:textId="77777777" w:rsidR="00914334" w:rsidRDefault="00914334">
      <w:r>
        <w:separator/>
      </w:r>
    </w:p>
  </w:footnote>
  <w:footnote w:type="continuationSeparator" w:id="0">
    <w:p w14:paraId="325A9164" w14:textId="77777777" w:rsidR="00914334" w:rsidRDefault="00914334">
      <w:r>
        <w:continuationSeparator/>
      </w:r>
    </w:p>
  </w:footnote>
  <w:footnote w:type="continuationNotice" w:id="1">
    <w:p w14:paraId="42D8211B" w14:textId="77777777" w:rsidR="00914334" w:rsidRDefault="0091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5032" w14:textId="77777777" w:rsidR="0076269D" w:rsidRPr="005728F2" w:rsidRDefault="0076269D" w:rsidP="00BC6B1E">
    <w:pPr>
      <w:pStyle w:val="HeaderActaIMEKO"/>
      <w:rPr>
        <w:b/>
        <w:sz w:val="24"/>
        <w:szCs w:val="52"/>
        <w:lang w:val="pt-BR"/>
      </w:rPr>
    </w:pPr>
    <w:r>
      <w:rPr>
        <w:b/>
        <w:sz w:val="24"/>
        <w:lang w:val="hu-HU" w:eastAsia="hu-HU"/>
      </w:rPr>
      <w:drawing>
        <wp:anchor distT="0" distB="0" distL="114300" distR="114300" simplePos="0" relativeHeight="251658240" behindDoc="0" locked="0" layoutInCell="1" allowOverlap="1" wp14:anchorId="2DF855C9" wp14:editId="2AFFC0D6">
          <wp:simplePos x="0" y="0"/>
          <wp:positionH relativeFrom="column">
            <wp:posOffset>6070600</wp:posOffset>
          </wp:positionH>
          <wp:positionV relativeFrom="paragraph">
            <wp:posOffset>-50800</wp:posOffset>
          </wp:positionV>
          <wp:extent cx="460375" cy="640080"/>
          <wp:effectExtent l="0" t="0" r="0" b="7620"/>
          <wp:wrapNone/>
          <wp:docPr id="32"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5728F2">
      <w:rPr>
        <w:b/>
        <w:sz w:val="24"/>
        <w:lang w:val="pt-BR"/>
      </w:rPr>
      <w:t xml:space="preserve">ACTA </w:t>
    </w:r>
    <w:r w:rsidRPr="005728F2">
      <w:rPr>
        <w:b/>
        <w:sz w:val="24"/>
        <w:szCs w:val="52"/>
        <w:lang w:val="pt-BR"/>
      </w:rPr>
      <w:t>IMEKO</w:t>
    </w:r>
  </w:p>
  <w:p w14:paraId="0D2E6B4E" w14:textId="77777777" w:rsidR="0076269D" w:rsidRPr="009B01D7" w:rsidRDefault="0076269D" w:rsidP="00BC6B1E">
    <w:pPr>
      <w:pStyle w:val="HeaderDate"/>
      <w:rPr>
        <w:b/>
        <w:sz w:val="18"/>
        <w:lang w:val="pt-PT"/>
      </w:rPr>
    </w:pPr>
    <w:r w:rsidRPr="009B01D7">
      <w:rPr>
        <w:b/>
        <w:sz w:val="18"/>
        <w:lang w:val="pt-PT"/>
      </w:rPr>
      <w:t>ISSN: 2221-870X</w:t>
    </w:r>
  </w:p>
  <w:p w14:paraId="7EFACC7F" w14:textId="52CA111E" w:rsidR="005728F2" w:rsidRPr="003D3D75" w:rsidRDefault="005728F2" w:rsidP="005728F2">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September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2021</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10</w:t>
    </w:r>
    <w:r w:rsidRPr="00432465">
      <w:rPr>
        <w:i/>
        <w:sz w:val="18"/>
        <w:szCs w:val="18"/>
      </w:rPr>
      <w:fldChar w:fldCharType="end"/>
    </w:r>
    <w:r w:rsidRPr="003D3D75">
      <w:rPr>
        <w:i/>
        <w:sz w:val="18"/>
        <w:szCs w:val="18"/>
        <w:lang w:val="pt-PT"/>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3</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914334">
      <w:rPr>
        <w:i/>
        <w:noProof/>
        <w:sz w:val="18"/>
        <w:szCs w:val="18"/>
        <w:lang w:val="pt-PT"/>
      </w:rPr>
      <w:instrText>51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914334">
      <w:rPr>
        <w:i/>
        <w:noProof/>
        <w:sz w:val="18"/>
        <w:szCs w:val="18"/>
        <w:lang w:val="pt-PT"/>
      </w:rPr>
      <w:instrText>3</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914334">
      <w:rPr>
        <w:i/>
        <w:noProof/>
        <w:sz w:val="18"/>
        <w:lang w:val="pt-PT"/>
      </w:rPr>
      <w:t>53</w:t>
    </w:r>
    <w:r w:rsidRPr="00C63E10">
      <w:rPr>
        <w:i/>
        <w:sz w:val="18"/>
        <w:lang w:val="pt-PT"/>
      </w:rPr>
      <w:fldChar w:fldCharType="end"/>
    </w:r>
  </w:p>
  <w:p w14:paraId="03E625DA" w14:textId="77777777" w:rsidR="0076269D" w:rsidRPr="001638A5" w:rsidRDefault="0076269D" w:rsidP="00BC6B1E">
    <w:pPr>
      <w:pStyle w:val="HeaderSite"/>
    </w:pPr>
    <w:r>
      <w:rPr>
        <w:noProof/>
        <w:lang w:val="hu-HU" w:eastAsia="hu-HU"/>
      </w:rPr>
      <mc:AlternateContent>
        <mc:Choice Requires="wps">
          <w:drawing>
            <wp:anchor distT="0" distB="0" distL="114300" distR="114300" simplePos="0" relativeHeight="251661312" behindDoc="0" locked="0" layoutInCell="1" allowOverlap="1" wp14:anchorId="309589CA" wp14:editId="73D3DF20">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2049" type="#_x0000_t32" style="width:474.05pt;height:0;margin-top:8.95pt;margin-left:-0.1pt;mso-height-percent:0;mso-height-relative:page;mso-width-percent:0;mso-width-relative:page;mso-wrap-distance-bottom:0pt;mso-wrap-distance-left:9pt;mso-wrap-distance-right:9pt;mso-wrap-distance-top:0pt;mso-wrap-style:square;position:absolute;visibility:visible;z-index:251662336"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8428" w14:textId="77777777" w:rsidR="0076269D" w:rsidRDefault="0076269D" w:rsidP="00BC6B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3285" w14:textId="77777777" w:rsidR="0076269D" w:rsidRPr="00920065" w:rsidRDefault="0076269D" w:rsidP="00BC6B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256F"/>
    <w:multiLevelType w:val="hybridMultilevel"/>
    <w:tmpl w:val="194CC858"/>
    <w:lvl w:ilvl="0" w:tplc="C296B0A4">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A25C1D"/>
    <w:multiLevelType w:val="hybridMultilevel"/>
    <w:tmpl w:val="E6B695F0"/>
    <w:lvl w:ilvl="0" w:tplc="5C3CDB82">
      <w:start w:val="1"/>
      <w:numFmt w:val="decimal"/>
      <w:pStyle w:val="References"/>
      <w:lvlText w:val="[%1]"/>
      <w:lvlJc w:val="left"/>
      <w:pPr>
        <w:tabs>
          <w:tab w:val="num" w:pos="454"/>
        </w:tabs>
        <w:ind w:left="454" w:hanging="454"/>
      </w:pPr>
      <w:rPr>
        <w:rFonts w:hint="default"/>
      </w:rPr>
    </w:lvl>
    <w:lvl w:ilvl="1" w:tplc="BA26D25E" w:tentative="1">
      <w:start w:val="1"/>
      <w:numFmt w:val="lowerLetter"/>
      <w:lvlText w:val="%2."/>
      <w:lvlJc w:val="left"/>
      <w:pPr>
        <w:tabs>
          <w:tab w:val="num" w:pos="1440"/>
        </w:tabs>
        <w:ind w:left="1440" w:hanging="360"/>
      </w:pPr>
    </w:lvl>
    <w:lvl w:ilvl="2" w:tplc="DD721FDA" w:tentative="1">
      <w:start w:val="1"/>
      <w:numFmt w:val="lowerRoman"/>
      <w:lvlText w:val="%3."/>
      <w:lvlJc w:val="right"/>
      <w:pPr>
        <w:tabs>
          <w:tab w:val="num" w:pos="2160"/>
        </w:tabs>
        <w:ind w:left="2160" w:hanging="180"/>
      </w:pPr>
    </w:lvl>
    <w:lvl w:ilvl="3" w:tplc="3FC4BAF2" w:tentative="1">
      <w:start w:val="1"/>
      <w:numFmt w:val="decimal"/>
      <w:lvlText w:val="%4."/>
      <w:lvlJc w:val="left"/>
      <w:pPr>
        <w:tabs>
          <w:tab w:val="num" w:pos="2880"/>
        </w:tabs>
        <w:ind w:left="2880" w:hanging="360"/>
      </w:pPr>
    </w:lvl>
    <w:lvl w:ilvl="4" w:tplc="59D01662" w:tentative="1">
      <w:start w:val="1"/>
      <w:numFmt w:val="lowerLetter"/>
      <w:lvlText w:val="%5."/>
      <w:lvlJc w:val="left"/>
      <w:pPr>
        <w:tabs>
          <w:tab w:val="num" w:pos="3600"/>
        </w:tabs>
        <w:ind w:left="3600" w:hanging="360"/>
      </w:pPr>
    </w:lvl>
    <w:lvl w:ilvl="5" w:tplc="F6BE667C" w:tentative="1">
      <w:start w:val="1"/>
      <w:numFmt w:val="lowerRoman"/>
      <w:lvlText w:val="%6."/>
      <w:lvlJc w:val="right"/>
      <w:pPr>
        <w:tabs>
          <w:tab w:val="num" w:pos="4320"/>
        </w:tabs>
        <w:ind w:left="4320" w:hanging="180"/>
      </w:pPr>
    </w:lvl>
    <w:lvl w:ilvl="6" w:tplc="40DE053A" w:tentative="1">
      <w:start w:val="1"/>
      <w:numFmt w:val="decimal"/>
      <w:lvlText w:val="%7."/>
      <w:lvlJc w:val="left"/>
      <w:pPr>
        <w:tabs>
          <w:tab w:val="num" w:pos="5040"/>
        </w:tabs>
        <w:ind w:left="5040" w:hanging="360"/>
      </w:pPr>
    </w:lvl>
    <w:lvl w:ilvl="7" w:tplc="C1A6AF02" w:tentative="1">
      <w:start w:val="1"/>
      <w:numFmt w:val="lowerLetter"/>
      <w:lvlText w:val="%8."/>
      <w:lvlJc w:val="left"/>
      <w:pPr>
        <w:tabs>
          <w:tab w:val="num" w:pos="5760"/>
        </w:tabs>
        <w:ind w:left="5760" w:hanging="360"/>
      </w:pPr>
    </w:lvl>
    <w:lvl w:ilvl="8" w:tplc="85104192" w:tentative="1">
      <w:start w:val="1"/>
      <w:numFmt w:val="lowerRoman"/>
      <w:lvlText w:val="%9."/>
      <w:lvlJc w:val="right"/>
      <w:pPr>
        <w:tabs>
          <w:tab w:val="num" w:pos="6480"/>
        </w:tabs>
        <w:ind w:left="6480" w:hanging="180"/>
      </w:pPr>
    </w:lvl>
  </w:abstractNum>
  <w:abstractNum w:abstractNumId="2"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A9A6EB7"/>
    <w:multiLevelType w:val="hybridMultilevel"/>
    <w:tmpl w:val="80BE9CF0"/>
    <w:lvl w:ilvl="0" w:tplc="12EC3F80">
      <w:start w:val="1"/>
      <w:numFmt w:val="lowerLetter"/>
      <w:lvlText w:val="%1."/>
      <w:lvlJc w:val="left"/>
      <w:pPr>
        <w:ind w:left="958" w:hanging="360"/>
      </w:pPr>
    </w:lvl>
    <w:lvl w:ilvl="1" w:tplc="69B486E2" w:tentative="1">
      <w:start w:val="1"/>
      <w:numFmt w:val="lowerLetter"/>
      <w:lvlText w:val="%2."/>
      <w:lvlJc w:val="left"/>
      <w:pPr>
        <w:ind w:left="1678" w:hanging="360"/>
      </w:pPr>
    </w:lvl>
    <w:lvl w:ilvl="2" w:tplc="FC7A7E0A" w:tentative="1">
      <w:start w:val="1"/>
      <w:numFmt w:val="lowerRoman"/>
      <w:lvlText w:val="%3."/>
      <w:lvlJc w:val="right"/>
      <w:pPr>
        <w:ind w:left="2398" w:hanging="180"/>
      </w:pPr>
    </w:lvl>
    <w:lvl w:ilvl="3" w:tplc="BA18A090" w:tentative="1">
      <w:start w:val="1"/>
      <w:numFmt w:val="decimal"/>
      <w:lvlText w:val="%4."/>
      <w:lvlJc w:val="left"/>
      <w:pPr>
        <w:ind w:left="3118" w:hanging="360"/>
      </w:pPr>
    </w:lvl>
    <w:lvl w:ilvl="4" w:tplc="26947DB4" w:tentative="1">
      <w:start w:val="1"/>
      <w:numFmt w:val="lowerLetter"/>
      <w:lvlText w:val="%5."/>
      <w:lvlJc w:val="left"/>
      <w:pPr>
        <w:ind w:left="3838" w:hanging="360"/>
      </w:pPr>
    </w:lvl>
    <w:lvl w:ilvl="5" w:tplc="F9AE1004" w:tentative="1">
      <w:start w:val="1"/>
      <w:numFmt w:val="lowerRoman"/>
      <w:lvlText w:val="%6."/>
      <w:lvlJc w:val="right"/>
      <w:pPr>
        <w:ind w:left="4558" w:hanging="180"/>
      </w:pPr>
    </w:lvl>
    <w:lvl w:ilvl="6" w:tplc="BDB679AE" w:tentative="1">
      <w:start w:val="1"/>
      <w:numFmt w:val="decimal"/>
      <w:lvlText w:val="%7."/>
      <w:lvlJc w:val="left"/>
      <w:pPr>
        <w:ind w:left="5278" w:hanging="360"/>
      </w:pPr>
    </w:lvl>
    <w:lvl w:ilvl="7" w:tplc="811E050C" w:tentative="1">
      <w:start w:val="1"/>
      <w:numFmt w:val="lowerLetter"/>
      <w:lvlText w:val="%8."/>
      <w:lvlJc w:val="left"/>
      <w:pPr>
        <w:ind w:left="5998" w:hanging="360"/>
      </w:pPr>
    </w:lvl>
    <w:lvl w:ilvl="8" w:tplc="E99ED3DC" w:tentative="1">
      <w:start w:val="1"/>
      <w:numFmt w:val="lowerRoman"/>
      <w:lvlText w:val="%9."/>
      <w:lvlJc w:val="right"/>
      <w:pPr>
        <w:ind w:left="6718" w:hanging="180"/>
      </w:pPr>
    </w:lvl>
  </w:abstractNum>
  <w:abstractNum w:abstractNumId="4" w15:restartNumberingAfterBreak="0">
    <w:nsid w:val="77A65BD8"/>
    <w:multiLevelType w:val="hybridMultilevel"/>
    <w:tmpl w:val="4B94FC8E"/>
    <w:lvl w:ilvl="0" w:tplc="5B1CDC1C">
      <w:start w:val="1"/>
      <w:numFmt w:val="decimal"/>
      <w:lvlText w:val="%1)"/>
      <w:lvlJc w:val="left"/>
      <w:pPr>
        <w:ind w:left="958" w:hanging="360"/>
      </w:pPr>
    </w:lvl>
    <w:lvl w:ilvl="1" w:tplc="B82C1E74" w:tentative="1">
      <w:start w:val="1"/>
      <w:numFmt w:val="lowerLetter"/>
      <w:lvlText w:val="%2."/>
      <w:lvlJc w:val="left"/>
      <w:pPr>
        <w:ind w:left="1678" w:hanging="360"/>
      </w:pPr>
    </w:lvl>
    <w:lvl w:ilvl="2" w:tplc="99583BC4" w:tentative="1">
      <w:start w:val="1"/>
      <w:numFmt w:val="lowerRoman"/>
      <w:lvlText w:val="%3."/>
      <w:lvlJc w:val="right"/>
      <w:pPr>
        <w:ind w:left="2398" w:hanging="180"/>
      </w:pPr>
    </w:lvl>
    <w:lvl w:ilvl="3" w:tplc="2EDC18D4" w:tentative="1">
      <w:start w:val="1"/>
      <w:numFmt w:val="decimal"/>
      <w:lvlText w:val="%4."/>
      <w:lvlJc w:val="left"/>
      <w:pPr>
        <w:ind w:left="3118" w:hanging="360"/>
      </w:pPr>
    </w:lvl>
    <w:lvl w:ilvl="4" w:tplc="DD92CBF4" w:tentative="1">
      <w:start w:val="1"/>
      <w:numFmt w:val="lowerLetter"/>
      <w:lvlText w:val="%5."/>
      <w:lvlJc w:val="left"/>
      <w:pPr>
        <w:ind w:left="3838" w:hanging="360"/>
      </w:pPr>
    </w:lvl>
    <w:lvl w:ilvl="5" w:tplc="F91C6604" w:tentative="1">
      <w:start w:val="1"/>
      <w:numFmt w:val="lowerRoman"/>
      <w:lvlText w:val="%6."/>
      <w:lvlJc w:val="right"/>
      <w:pPr>
        <w:ind w:left="4558" w:hanging="180"/>
      </w:pPr>
    </w:lvl>
    <w:lvl w:ilvl="6" w:tplc="18282BDA" w:tentative="1">
      <w:start w:val="1"/>
      <w:numFmt w:val="decimal"/>
      <w:lvlText w:val="%7."/>
      <w:lvlJc w:val="left"/>
      <w:pPr>
        <w:ind w:left="5278" w:hanging="360"/>
      </w:pPr>
    </w:lvl>
    <w:lvl w:ilvl="7" w:tplc="CCFEC2E8" w:tentative="1">
      <w:start w:val="1"/>
      <w:numFmt w:val="lowerLetter"/>
      <w:lvlText w:val="%8."/>
      <w:lvlJc w:val="left"/>
      <w:pPr>
        <w:ind w:left="5998" w:hanging="360"/>
      </w:pPr>
    </w:lvl>
    <w:lvl w:ilvl="8" w:tplc="EEC22522" w:tentative="1">
      <w:start w:val="1"/>
      <w:numFmt w:val="lowerRoman"/>
      <w:lvlText w:val="%9."/>
      <w:lvlJc w:val="right"/>
      <w:pPr>
        <w:ind w:left="6718" w:hanging="180"/>
      </w:pPr>
    </w:lvl>
  </w:abstractNum>
  <w:num w:numId="1">
    <w:abstractNumId w:val="1"/>
  </w:num>
  <w:num w:numId="2">
    <w:abstractNumId w:val="2"/>
  </w:num>
  <w:num w:numId="3">
    <w:abstractNumId w:val="3"/>
  </w:num>
  <w:num w:numId="4">
    <w:abstractNumId w:val="4"/>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1MjIxNTM3N7ZQ0lEKTi0uzszPAykwqgUAuJmsWiwAAAA="/>
  </w:docVars>
  <w:rsids>
    <w:rsidRoot w:val="000C47E6"/>
    <w:rsid w:val="000010C9"/>
    <w:rsid w:val="000022CC"/>
    <w:rsid w:val="00002577"/>
    <w:rsid w:val="000028C5"/>
    <w:rsid w:val="00002D49"/>
    <w:rsid w:val="000034D6"/>
    <w:rsid w:val="000036A2"/>
    <w:rsid w:val="000039A4"/>
    <w:rsid w:val="0000528B"/>
    <w:rsid w:val="000059D6"/>
    <w:rsid w:val="00005C48"/>
    <w:rsid w:val="00006257"/>
    <w:rsid w:val="00007E5B"/>
    <w:rsid w:val="0001013F"/>
    <w:rsid w:val="00010184"/>
    <w:rsid w:val="00011C52"/>
    <w:rsid w:val="00012ABC"/>
    <w:rsid w:val="00012F1F"/>
    <w:rsid w:val="0001313B"/>
    <w:rsid w:val="00013F54"/>
    <w:rsid w:val="00014065"/>
    <w:rsid w:val="000151D3"/>
    <w:rsid w:val="0001527B"/>
    <w:rsid w:val="00015451"/>
    <w:rsid w:val="00017129"/>
    <w:rsid w:val="000208FD"/>
    <w:rsid w:val="00021A8D"/>
    <w:rsid w:val="00022981"/>
    <w:rsid w:val="00022C29"/>
    <w:rsid w:val="00022C58"/>
    <w:rsid w:val="0002435C"/>
    <w:rsid w:val="0002506F"/>
    <w:rsid w:val="00026DE5"/>
    <w:rsid w:val="00027806"/>
    <w:rsid w:val="00027C65"/>
    <w:rsid w:val="0003226A"/>
    <w:rsid w:val="00034142"/>
    <w:rsid w:val="00036A2C"/>
    <w:rsid w:val="00036BFC"/>
    <w:rsid w:val="00036C92"/>
    <w:rsid w:val="00037638"/>
    <w:rsid w:val="00041996"/>
    <w:rsid w:val="00041AF9"/>
    <w:rsid w:val="000423BD"/>
    <w:rsid w:val="00042663"/>
    <w:rsid w:val="000437C9"/>
    <w:rsid w:val="00044F0D"/>
    <w:rsid w:val="000451FE"/>
    <w:rsid w:val="0004575D"/>
    <w:rsid w:val="00046240"/>
    <w:rsid w:val="00050C69"/>
    <w:rsid w:val="00050F4E"/>
    <w:rsid w:val="0005204A"/>
    <w:rsid w:val="000533CD"/>
    <w:rsid w:val="00054F2F"/>
    <w:rsid w:val="00055D6D"/>
    <w:rsid w:val="0005689E"/>
    <w:rsid w:val="00057A93"/>
    <w:rsid w:val="000611BD"/>
    <w:rsid w:val="000616BE"/>
    <w:rsid w:val="0006188F"/>
    <w:rsid w:val="000622E2"/>
    <w:rsid w:val="000625F1"/>
    <w:rsid w:val="00062C69"/>
    <w:rsid w:val="00064AE2"/>
    <w:rsid w:val="000659EB"/>
    <w:rsid w:val="0006697A"/>
    <w:rsid w:val="00070310"/>
    <w:rsid w:val="00072852"/>
    <w:rsid w:val="00072A95"/>
    <w:rsid w:val="0007319D"/>
    <w:rsid w:val="000731BA"/>
    <w:rsid w:val="00075097"/>
    <w:rsid w:val="00075C1C"/>
    <w:rsid w:val="00076018"/>
    <w:rsid w:val="0007619F"/>
    <w:rsid w:val="000808B9"/>
    <w:rsid w:val="00081A92"/>
    <w:rsid w:val="000824E8"/>
    <w:rsid w:val="000829D4"/>
    <w:rsid w:val="000832A7"/>
    <w:rsid w:val="000860F0"/>
    <w:rsid w:val="00087D9A"/>
    <w:rsid w:val="0009039B"/>
    <w:rsid w:val="00090907"/>
    <w:rsid w:val="00090B31"/>
    <w:rsid w:val="00090FF1"/>
    <w:rsid w:val="0009144F"/>
    <w:rsid w:val="000929B6"/>
    <w:rsid w:val="00092DE2"/>
    <w:rsid w:val="00093A20"/>
    <w:rsid w:val="00093D90"/>
    <w:rsid w:val="00094880"/>
    <w:rsid w:val="00095C94"/>
    <w:rsid w:val="00096422"/>
    <w:rsid w:val="00096D46"/>
    <w:rsid w:val="000971F3"/>
    <w:rsid w:val="000A0887"/>
    <w:rsid w:val="000A20B5"/>
    <w:rsid w:val="000A28A1"/>
    <w:rsid w:val="000A2C91"/>
    <w:rsid w:val="000A465A"/>
    <w:rsid w:val="000A4FF8"/>
    <w:rsid w:val="000A5DE7"/>
    <w:rsid w:val="000A6E99"/>
    <w:rsid w:val="000A7F2F"/>
    <w:rsid w:val="000B03D4"/>
    <w:rsid w:val="000B0C13"/>
    <w:rsid w:val="000B0D02"/>
    <w:rsid w:val="000B1000"/>
    <w:rsid w:val="000B10C1"/>
    <w:rsid w:val="000B234D"/>
    <w:rsid w:val="000B23DA"/>
    <w:rsid w:val="000B258D"/>
    <w:rsid w:val="000B2F43"/>
    <w:rsid w:val="000B310D"/>
    <w:rsid w:val="000B3133"/>
    <w:rsid w:val="000B3709"/>
    <w:rsid w:val="000B4B92"/>
    <w:rsid w:val="000B51FE"/>
    <w:rsid w:val="000B527E"/>
    <w:rsid w:val="000B6244"/>
    <w:rsid w:val="000B69A3"/>
    <w:rsid w:val="000B77D5"/>
    <w:rsid w:val="000C0BDD"/>
    <w:rsid w:val="000C14EE"/>
    <w:rsid w:val="000C28B7"/>
    <w:rsid w:val="000C47E6"/>
    <w:rsid w:val="000C5664"/>
    <w:rsid w:val="000C6038"/>
    <w:rsid w:val="000C6E08"/>
    <w:rsid w:val="000C70B4"/>
    <w:rsid w:val="000D186F"/>
    <w:rsid w:val="000D21BC"/>
    <w:rsid w:val="000D25A4"/>
    <w:rsid w:val="000D391F"/>
    <w:rsid w:val="000D4899"/>
    <w:rsid w:val="000D670D"/>
    <w:rsid w:val="000D6BB8"/>
    <w:rsid w:val="000E1962"/>
    <w:rsid w:val="000E24E7"/>
    <w:rsid w:val="000E4E68"/>
    <w:rsid w:val="000E57AD"/>
    <w:rsid w:val="000E73A1"/>
    <w:rsid w:val="000E77A4"/>
    <w:rsid w:val="000F0461"/>
    <w:rsid w:val="000F3BAE"/>
    <w:rsid w:val="000F651D"/>
    <w:rsid w:val="000F6B9F"/>
    <w:rsid w:val="000F71D3"/>
    <w:rsid w:val="000F7D0D"/>
    <w:rsid w:val="000F7D26"/>
    <w:rsid w:val="00100B40"/>
    <w:rsid w:val="00102306"/>
    <w:rsid w:val="00102420"/>
    <w:rsid w:val="00103280"/>
    <w:rsid w:val="00103580"/>
    <w:rsid w:val="001038E7"/>
    <w:rsid w:val="00104B0B"/>
    <w:rsid w:val="00104EBF"/>
    <w:rsid w:val="0010599D"/>
    <w:rsid w:val="00105E3D"/>
    <w:rsid w:val="001064AD"/>
    <w:rsid w:val="00107070"/>
    <w:rsid w:val="00110D39"/>
    <w:rsid w:val="001121A5"/>
    <w:rsid w:val="001122C7"/>
    <w:rsid w:val="001150D0"/>
    <w:rsid w:val="00115C2A"/>
    <w:rsid w:val="0012070B"/>
    <w:rsid w:val="00121ADC"/>
    <w:rsid w:val="001226D4"/>
    <w:rsid w:val="001228FF"/>
    <w:rsid w:val="00122918"/>
    <w:rsid w:val="00122BD9"/>
    <w:rsid w:val="00123376"/>
    <w:rsid w:val="001259D3"/>
    <w:rsid w:val="00126647"/>
    <w:rsid w:val="001270F7"/>
    <w:rsid w:val="00127665"/>
    <w:rsid w:val="001279F6"/>
    <w:rsid w:val="00130237"/>
    <w:rsid w:val="001302AB"/>
    <w:rsid w:val="00130608"/>
    <w:rsid w:val="00130C09"/>
    <w:rsid w:val="0013358D"/>
    <w:rsid w:val="00133592"/>
    <w:rsid w:val="0013408D"/>
    <w:rsid w:val="0013448B"/>
    <w:rsid w:val="00135FD9"/>
    <w:rsid w:val="001374A0"/>
    <w:rsid w:val="001374C7"/>
    <w:rsid w:val="00142955"/>
    <w:rsid w:val="0014303C"/>
    <w:rsid w:val="00144C62"/>
    <w:rsid w:val="00145DD5"/>
    <w:rsid w:val="00145E12"/>
    <w:rsid w:val="001463A9"/>
    <w:rsid w:val="00150162"/>
    <w:rsid w:val="00150582"/>
    <w:rsid w:val="00150792"/>
    <w:rsid w:val="00150E84"/>
    <w:rsid w:val="00150FA2"/>
    <w:rsid w:val="00151E76"/>
    <w:rsid w:val="00154094"/>
    <w:rsid w:val="0015550B"/>
    <w:rsid w:val="0015575A"/>
    <w:rsid w:val="00155DF1"/>
    <w:rsid w:val="00160B3E"/>
    <w:rsid w:val="001616AC"/>
    <w:rsid w:val="00162228"/>
    <w:rsid w:val="001622D3"/>
    <w:rsid w:val="001638A5"/>
    <w:rsid w:val="00163A44"/>
    <w:rsid w:val="00163EC9"/>
    <w:rsid w:val="00163F70"/>
    <w:rsid w:val="00164CE5"/>
    <w:rsid w:val="00165B98"/>
    <w:rsid w:val="00165BCA"/>
    <w:rsid w:val="0016718A"/>
    <w:rsid w:val="00171418"/>
    <w:rsid w:val="001714FE"/>
    <w:rsid w:val="00172631"/>
    <w:rsid w:val="00172687"/>
    <w:rsid w:val="00172855"/>
    <w:rsid w:val="00174275"/>
    <w:rsid w:val="001748A4"/>
    <w:rsid w:val="00175551"/>
    <w:rsid w:val="00175C21"/>
    <w:rsid w:val="00176281"/>
    <w:rsid w:val="001775B8"/>
    <w:rsid w:val="00177B71"/>
    <w:rsid w:val="00177EEE"/>
    <w:rsid w:val="001807AC"/>
    <w:rsid w:val="00181660"/>
    <w:rsid w:val="00182B29"/>
    <w:rsid w:val="001844DE"/>
    <w:rsid w:val="0018541A"/>
    <w:rsid w:val="00186689"/>
    <w:rsid w:val="0018717F"/>
    <w:rsid w:val="001909A6"/>
    <w:rsid w:val="00190FE9"/>
    <w:rsid w:val="00191877"/>
    <w:rsid w:val="001923AA"/>
    <w:rsid w:val="00192887"/>
    <w:rsid w:val="00192B65"/>
    <w:rsid w:val="00194AFD"/>
    <w:rsid w:val="0019513F"/>
    <w:rsid w:val="00196AF6"/>
    <w:rsid w:val="00196DCE"/>
    <w:rsid w:val="00196E59"/>
    <w:rsid w:val="0019777E"/>
    <w:rsid w:val="001A1CD5"/>
    <w:rsid w:val="001A48C1"/>
    <w:rsid w:val="001A4CAD"/>
    <w:rsid w:val="001A61C3"/>
    <w:rsid w:val="001A66AB"/>
    <w:rsid w:val="001A6A82"/>
    <w:rsid w:val="001A79AC"/>
    <w:rsid w:val="001B082F"/>
    <w:rsid w:val="001B25B1"/>
    <w:rsid w:val="001B27D8"/>
    <w:rsid w:val="001B31A1"/>
    <w:rsid w:val="001B3ECA"/>
    <w:rsid w:val="001B73F4"/>
    <w:rsid w:val="001B7515"/>
    <w:rsid w:val="001B7BC8"/>
    <w:rsid w:val="001C002E"/>
    <w:rsid w:val="001C1071"/>
    <w:rsid w:val="001C24CD"/>
    <w:rsid w:val="001C342A"/>
    <w:rsid w:val="001C3DCF"/>
    <w:rsid w:val="001C503B"/>
    <w:rsid w:val="001C553D"/>
    <w:rsid w:val="001C5B30"/>
    <w:rsid w:val="001C6618"/>
    <w:rsid w:val="001C6CEA"/>
    <w:rsid w:val="001C6F2C"/>
    <w:rsid w:val="001C7421"/>
    <w:rsid w:val="001D222D"/>
    <w:rsid w:val="001D2973"/>
    <w:rsid w:val="001D31A1"/>
    <w:rsid w:val="001D3758"/>
    <w:rsid w:val="001D4848"/>
    <w:rsid w:val="001D4E60"/>
    <w:rsid w:val="001D5BD3"/>
    <w:rsid w:val="001D5CFF"/>
    <w:rsid w:val="001D72A2"/>
    <w:rsid w:val="001E1FD3"/>
    <w:rsid w:val="001E2072"/>
    <w:rsid w:val="001E2AA0"/>
    <w:rsid w:val="001E3447"/>
    <w:rsid w:val="001E49F2"/>
    <w:rsid w:val="001E71EF"/>
    <w:rsid w:val="001E72B0"/>
    <w:rsid w:val="001E7799"/>
    <w:rsid w:val="001F0F53"/>
    <w:rsid w:val="001F1E63"/>
    <w:rsid w:val="001F4CDB"/>
    <w:rsid w:val="001F52E6"/>
    <w:rsid w:val="001F54AA"/>
    <w:rsid w:val="001F5979"/>
    <w:rsid w:val="00201162"/>
    <w:rsid w:val="00201617"/>
    <w:rsid w:val="00201CB7"/>
    <w:rsid w:val="002036EE"/>
    <w:rsid w:val="002058E6"/>
    <w:rsid w:val="002061C4"/>
    <w:rsid w:val="002073D1"/>
    <w:rsid w:val="0021109A"/>
    <w:rsid w:val="002140F2"/>
    <w:rsid w:val="00214160"/>
    <w:rsid w:val="002150D8"/>
    <w:rsid w:val="00215E02"/>
    <w:rsid w:val="002168A2"/>
    <w:rsid w:val="00221AFA"/>
    <w:rsid w:val="00222A8D"/>
    <w:rsid w:val="00223187"/>
    <w:rsid w:val="002233FF"/>
    <w:rsid w:val="00223767"/>
    <w:rsid w:val="002252E5"/>
    <w:rsid w:val="002264B3"/>
    <w:rsid w:val="00226C5E"/>
    <w:rsid w:val="00227039"/>
    <w:rsid w:val="00231F32"/>
    <w:rsid w:val="0023342C"/>
    <w:rsid w:val="002348C6"/>
    <w:rsid w:val="00234CDB"/>
    <w:rsid w:val="00235AAE"/>
    <w:rsid w:val="00235CF8"/>
    <w:rsid w:val="00236E61"/>
    <w:rsid w:val="0024009E"/>
    <w:rsid w:val="00240B75"/>
    <w:rsid w:val="0024134C"/>
    <w:rsid w:val="00242314"/>
    <w:rsid w:val="00243A91"/>
    <w:rsid w:val="00244EE8"/>
    <w:rsid w:val="00244F2A"/>
    <w:rsid w:val="002452E8"/>
    <w:rsid w:val="0024556D"/>
    <w:rsid w:val="00246706"/>
    <w:rsid w:val="00252889"/>
    <w:rsid w:val="00254330"/>
    <w:rsid w:val="00254959"/>
    <w:rsid w:val="00255ABF"/>
    <w:rsid w:val="00255E34"/>
    <w:rsid w:val="00256153"/>
    <w:rsid w:val="00256D23"/>
    <w:rsid w:val="00260A23"/>
    <w:rsid w:val="00261B38"/>
    <w:rsid w:val="002622E6"/>
    <w:rsid w:val="00263869"/>
    <w:rsid w:val="0026422F"/>
    <w:rsid w:val="002644D4"/>
    <w:rsid w:val="00264731"/>
    <w:rsid w:val="0026624B"/>
    <w:rsid w:val="00266BF8"/>
    <w:rsid w:val="00267068"/>
    <w:rsid w:val="0026783B"/>
    <w:rsid w:val="0026785C"/>
    <w:rsid w:val="00270D28"/>
    <w:rsid w:val="00270E0D"/>
    <w:rsid w:val="002717D2"/>
    <w:rsid w:val="0027182F"/>
    <w:rsid w:val="00272291"/>
    <w:rsid w:val="002724AA"/>
    <w:rsid w:val="00272BBE"/>
    <w:rsid w:val="00272C89"/>
    <w:rsid w:val="002746EB"/>
    <w:rsid w:val="002811ED"/>
    <w:rsid w:val="002842E2"/>
    <w:rsid w:val="00285018"/>
    <w:rsid w:val="00285D1E"/>
    <w:rsid w:val="0028678E"/>
    <w:rsid w:val="00286EBD"/>
    <w:rsid w:val="0028726C"/>
    <w:rsid w:val="002872F9"/>
    <w:rsid w:val="00287ECD"/>
    <w:rsid w:val="00287FE0"/>
    <w:rsid w:val="00291E6C"/>
    <w:rsid w:val="002935F0"/>
    <w:rsid w:val="002935FA"/>
    <w:rsid w:val="00294C16"/>
    <w:rsid w:val="002965E1"/>
    <w:rsid w:val="00296775"/>
    <w:rsid w:val="0029740D"/>
    <w:rsid w:val="002A163B"/>
    <w:rsid w:val="002A2906"/>
    <w:rsid w:val="002A3A90"/>
    <w:rsid w:val="002A3E31"/>
    <w:rsid w:val="002A5067"/>
    <w:rsid w:val="002A5A2D"/>
    <w:rsid w:val="002A5AF4"/>
    <w:rsid w:val="002A760F"/>
    <w:rsid w:val="002A7E0F"/>
    <w:rsid w:val="002B21F3"/>
    <w:rsid w:val="002B220E"/>
    <w:rsid w:val="002B45C2"/>
    <w:rsid w:val="002B6AD5"/>
    <w:rsid w:val="002B774F"/>
    <w:rsid w:val="002B7B0E"/>
    <w:rsid w:val="002C01ED"/>
    <w:rsid w:val="002C2373"/>
    <w:rsid w:val="002C2E08"/>
    <w:rsid w:val="002C303E"/>
    <w:rsid w:val="002C39AE"/>
    <w:rsid w:val="002C3F65"/>
    <w:rsid w:val="002C51A5"/>
    <w:rsid w:val="002C61FA"/>
    <w:rsid w:val="002C6C3F"/>
    <w:rsid w:val="002C7D77"/>
    <w:rsid w:val="002D065B"/>
    <w:rsid w:val="002D0E69"/>
    <w:rsid w:val="002D20C6"/>
    <w:rsid w:val="002D2B2B"/>
    <w:rsid w:val="002D3064"/>
    <w:rsid w:val="002D3C52"/>
    <w:rsid w:val="002D3C9B"/>
    <w:rsid w:val="002D5396"/>
    <w:rsid w:val="002D5BF5"/>
    <w:rsid w:val="002D74EB"/>
    <w:rsid w:val="002E076F"/>
    <w:rsid w:val="002E11A5"/>
    <w:rsid w:val="002E1374"/>
    <w:rsid w:val="002E158B"/>
    <w:rsid w:val="002E1836"/>
    <w:rsid w:val="002E1DF4"/>
    <w:rsid w:val="002E38E4"/>
    <w:rsid w:val="002E4640"/>
    <w:rsid w:val="002E4AC3"/>
    <w:rsid w:val="002E4CF8"/>
    <w:rsid w:val="002E608C"/>
    <w:rsid w:val="002E6168"/>
    <w:rsid w:val="002E71D7"/>
    <w:rsid w:val="002E7A37"/>
    <w:rsid w:val="002E7F1F"/>
    <w:rsid w:val="002F00B3"/>
    <w:rsid w:val="002F297F"/>
    <w:rsid w:val="002F3428"/>
    <w:rsid w:val="002F35AA"/>
    <w:rsid w:val="002F374E"/>
    <w:rsid w:val="002F4818"/>
    <w:rsid w:val="002F4A8F"/>
    <w:rsid w:val="002F4B2D"/>
    <w:rsid w:val="002F5708"/>
    <w:rsid w:val="002F5A4D"/>
    <w:rsid w:val="002F7298"/>
    <w:rsid w:val="002F7314"/>
    <w:rsid w:val="002F73DA"/>
    <w:rsid w:val="002F7982"/>
    <w:rsid w:val="003001AD"/>
    <w:rsid w:val="00301D6F"/>
    <w:rsid w:val="00303467"/>
    <w:rsid w:val="003039F0"/>
    <w:rsid w:val="0030528C"/>
    <w:rsid w:val="00307748"/>
    <w:rsid w:val="00311FE3"/>
    <w:rsid w:val="00312576"/>
    <w:rsid w:val="0031263D"/>
    <w:rsid w:val="00315B2B"/>
    <w:rsid w:val="00316868"/>
    <w:rsid w:val="00320FE2"/>
    <w:rsid w:val="00321705"/>
    <w:rsid w:val="00324124"/>
    <w:rsid w:val="003245E2"/>
    <w:rsid w:val="0032696B"/>
    <w:rsid w:val="003304A7"/>
    <w:rsid w:val="00330BE6"/>
    <w:rsid w:val="003311B9"/>
    <w:rsid w:val="00333063"/>
    <w:rsid w:val="00334023"/>
    <w:rsid w:val="00334A3F"/>
    <w:rsid w:val="00335B4C"/>
    <w:rsid w:val="00336531"/>
    <w:rsid w:val="00336A8C"/>
    <w:rsid w:val="00340184"/>
    <w:rsid w:val="00340F5C"/>
    <w:rsid w:val="00342288"/>
    <w:rsid w:val="00342740"/>
    <w:rsid w:val="003442B1"/>
    <w:rsid w:val="00346802"/>
    <w:rsid w:val="00346A77"/>
    <w:rsid w:val="00351CD3"/>
    <w:rsid w:val="00352703"/>
    <w:rsid w:val="003540EC"/>
    <w:rsid w:val="0035593D"/>
    <w:rsid w:val="00357473"/>
    <w:rsid w:val="0036039D"/>
    <w:rsid w:val="00360EB4"/>
    <w:rsid w:val="00360ECE"/>
    <w:rsid w:val="00361307"/>
    <w:rsid w:val="0036261F"/>
    <w:rsid w:val="003628DD"/>
    <w:rsid w:val="0036428A"/>
    <w:rsid w:val="00364B83"/>
    <w:rsid w:val="00364FD7"/>
    <w:rsid w:val="0036507D"/>
    <w:rsid w:val="00365834"/>
    <w:rsid w:val="00366B41"/>
    <w:rsid w:val="003711D7"/>
    <w:rsid w:val="00371C5C"/>
    <w:rsid w:val="00371D62"/>
    <w:rsid w:val="00372139"/>
    <w:rsid w:val="00372966"/>
    <w:rsid w:val="00374645"/>
    <w:rsid w:val="00374E09"/>
    <w:rsid w:val="00375159"/>
    <w:rsid w:val="00375824"/>
    <w:rsid w:val="00380439"/>
    <w:rsid w:val="00381E31"/>
    <w:rsid w:val="00381EFC"/>
    <w:rsid w:val="00385EFF"/>
    <w:rsid w:val="00386372"/>
    <w:rsid w:val="0038645D"/>
    <w:rsid w:val="00386E0D"/>
    <w:rsid w:val="00387097"/>
    <w:rsid w:val="00387A40"/>
    <w:rsid w:val="00387A7E"/>
    <w:rsid w:val="0039008F"/>
    <w:rsid w:val="0039015C"/>
    <w:rsid w:val="00390D16"/>
    <w:rsid w:val="003933C1"/>
    <w:rsid w:val="00395000"/>
    <w:rsid w:val="00395766"/>
    <w:rsid w:val="00395BEB"/>
    <w:rsid w:val="00397790"/>
    <w:rsid w:val="003A00D3"/>
    <w:rsid w:val="003A136C"/>
    <w:rsid w:val="003A2A13"/>
    <w:rsid w:val="003A2F28"/>
    <w:rsid w:val="003A3B41"/>
    <w:rsid w:val="003A3BF3"/>
    <w:rsid w:val="003A67AE"/>
    <w:rsid w:val="003A795D"/>
    <w:rsid w:val="003A79F1"/>
    <w:rsid w:val="003B095D"/>
    <w:rsid w:val="003B1DEA"/>
    <w:rsid w:val="003B20C1"/>
    <w:rsid w:val="003B22D5"/>
    <w:rsid w:val="003B393B"/>
    <w:rsid w:val="003B3FE7"/>
    <w:rsid w:val="003B4A07"/>
    <w:rsid w:val="003B7FB9"/>
    <w:rsid w:val="003C18B3"/>
    <w:rsid w:val="003C2186"/>
    <w:rsid w:val="003C287C"/>
    <w:rsid w:val="003C2B77"/>
    <w:rsid w:val="003C3D73"/>
    <w:rsid w:val="003C4378"/>
    <w:rsid w:val="003C5269"/>
    <w:rsid w:val="003C5C21"/>
    <w:rsid w:val="003C5CEE"/>
    <w:rsid w:val="003D039D"/>
    <w:rsid w:val="003D349A"/>
    <w:rsid w:val="003D3D75"/>
    <w:rsid w:val="003D4F1E"/>
    <w:rsid w:val="003D5CBC"/>
    <w:rsid w:val="003D68E4"/>
    <w:rsid w:val="003D6E0D"/>
    <w:rsid w:val="003E016E"/>
    <w:rsid w:val="003E1A4B"/>
    <w:rsid w:val="003E37DB"/>
    <w:rsid w:val="003E656D"/>
    <w:rsid w:val="003E7974"/>
    <w:rsid w:val="003E7D60"/>
    <w:rsid w:val="003F0106"/>
    <w:rsid w:val="003F0534"/>
    <w:rsid w:val="003F0A6E"/>
    <w:rsid w:val="003F0F10"/>
    <w:rsid w:val="003F144A"/>
    <w:rsid w:val="003F1B89"/>
    <w:rsid w:val="003F3287"/>
    <w:rsid w:val="003F5118"/>
    <w:rsid w:val="003F5B18"/>
    <w:rsid w:val="003F679A"/>
    <w:rsid w:val="003F6A41"/>
    <w:rsid w:val="00400259"/>
    <w:rsid w:val="00401E4D"/>
    <w:rsid w:val="0040329C"/>
    <w:rsid w:val="0040411A"/>
    <w:rsid w:val="00404EA7"/>
    <w:rsid w:val="00407087"/>
    <w:rsid w:val="0041165A"/>
    <w:rsid w:val="004137A6"/>
    <w:rsid w:val="00414829"/>
    <w:rsid w:val="004149C2"/>
    <w:rsid w:val="00414E8C"/>
    <w:rsid w:val="00414F57"/>
    <w:rsid w:val="0041762E"/>
    <w:rsid w:val="004209D1"/>
    <w:rsid w:val="00421579"/>
    <w:rsid w:val="00424A6F"/>
    <w:rsid w:val="00425790"/>
    <w:rsid w:val="004302E2"/>
    <w:rsid w:val="00431981"/>
    <w:rsid w:val="004324D4"/>
    <w:rsid w:val="00432DDA"/>
    <w:rsid w:val="00432EB9"/>
    <w:rsid w:val="004332A6"/>
    <w:rsid w:val="004344CA"/>
    <w:rsid w:val="004346EF"/>
    <w:rsid w:val="00434996"/>
    <w:rsid w:val="0043523A"/>
    <w:rsid w:val="00435CC3"/>
    <w:rsid w:val="00435CDC"/>
    <w:rsid w:val="00437ACA"/>
    <w:rsid w:val="004403C6"/>
    <w:rsid w:val="00443799"/>
    <w:rsid w:val="00444A01"/>
    <w:rsid w:val="00447CD7"/>
    <w:rsid w:val="004507C3"/>
    <w:rsid w:val="004515D8"/>
    <w:rsid w:val="004516F4"/>
    <w:rsid w:val="00451CC4"/>
    <w:rsid w:val="00454015"/>
    <w:rsid w:val="004546C6"/>
    <w:rsid w:val="004549D3"/>
    <w:rsid w:val="00455690"/>
    <w:rsid w:val="00456CB2"/>
    <w:rsid w:val="00457F03"/>
    <w:rsid w:val="004601F4"/>
    <w:rsid w:val="0046118F"/>
    <w:rsid w:val="0046220A"/>
    <w:rsid w:val="00463A8F"/>
    <w:rsid w:val="00464F23"/>
    <w:rsid w:val="0046502C"/>
    <w:rsid w:val="004658BC"/>
    <w:rsid w:val="00465938"/>
    <w:rsid w:val="00466F95"/>
    <w:rsid w:val="004670ED"/>
    <w:rsid w:val="00467545"/>
    <w:rsid w:val="00467C6C"/>
    <w:rsid w:val="0047074E"/>
    <w:rsid w:val="004709EB"/>
    <w:rsid w:val="00471BFF"/>
    <w:rsid w:val="00472C93"/>
    <w:rsid w:val="00472D60"/>
    <w:rsid w:val="00473E55"/>
    <w:rsid w:val="004747CB"/>
    <w:rsid w:val="004749E4"/>
    <w:rsid w:val="004762D1"/>
    <w:rsid w:val="00476820"/>
    <w:rsid w:val="00476950"/>
    <w:rsid w:val="00480317"/>
    <w:rsid w:val="004807F4"/>
    <w:rsid w:val="00480C0C"/>
    <w:rsid w:val="00481139"/>
    <w:rsid w:val="004822F6"/>
    <w:rsid w:val="00484092"/>
    <w:rsid w:val="00484C9F"/>
    <w:rsid w:val="00485050"/>
    <w:rsid w:val="00486313"/>
    <w:rsid w:val="0048747E"/>
    <w:rsid w:val="00487776"/>
    <w:rsid w:val="00490C8C"/>
    <w:rsid w:val="004921EC"/>
    <w:rsid w:val="00493335"/>
    <w:rsid w:val="004939D0"/>
    <w:rsid w:val="004940E6"/>
    <w:rsid w:val="00494181"/>
    <w:rsid w:val="004943A7"/>
    <w:rsid w:val="004946F0"/>
    <w:rsid w:val="004960B6"/>
    <w:rsid w:val="00496A1C"/>
    <w:rsid w:val="004972ED"/>
    <w:rsid w:val="004A184F"/>
    <w:rsid w:val="004A257F"/>
    <w:rsid w:val="004A34B0"/>
    <w:rsid w:val="004A43D2"/>
    <w:rsid w:val="004A4BB8"/>
    <w:rsid w:val="004A5E3B"/>
    <w:rsid w:val="004A5E73"/>
    <w:rsid w:val="004A5FFF"/>
    <w:rsid w:val="004A68C7"/>
    <w:rsid w:val="004A7066"/>
    <w:rsid w:val="004B0C8B"/>
    <w:rsid w:val="004B1366"/>
    <w:rsid w:val="004B365C"/>
    <w:rsid w:val="004B3706"/>
    <w:rsid w:val="004B54D2"/>
    <w:rsid w:val="004B6460"/>
    <w:rsid w:val="004B7DF4"/>
    <w:rsid w:val="004C089C"/>
    <w:rsid w:val="004C0C46"/>
    <w:rsid w:val="004C2CBE"/>
    <w:rsid w:val="004C3FBA"/>
    <w:rsid w:val="004C539A"/>
    <w:rsid w:val="004C5889"/>
    <w:rsid w:val="004C5CB4"/>
    <w:rsid w:val="004C72CA"/>
    <w:rsid w:val="004C787F"/>
    <w:rsid w:val="004C7F84"/>
    <w:rsid w:val="004D1D4E"/>
    <w:rsid w:val="004D1EF8"/>
    <w:rsid w:val="004D35D1"/>
    <w:rsid w:val="004D3A87"/>
    <w:rsid w:val="004D68A8"/>
    <w:rsid w:val="004D6C0C"/>
    <w:rsid w:val="004E2603"/>
    <w:rsid w:val="004E2A1E"/>
    <w:rsid w:val="004E2C52"/>
    <w:rsid w:val="004E4761"/>
    <w:rsid w:val="004E5C6F"/>
    <w:rsid w:val="004E7951"/>
    <w:rsid w:val="004E7D3E"/>
    <w:rsid w:val="004F00C8"/>
    <w:rsid w:val="004F05A1"/>
    <w:rsid w:val="004F0C92"/>
    <w:rsid w:val="004F3024"/>
    <w:rsid w:val="004F3EA8"/>
    <w:rsid w:val="004F4D51"/>
    <w:rsid w:val="004F5A84"/>
    <w:rsid w:val="004F6540"/>
    <w:rsid w:val="004F66DF"/>
    <w:rsid w:val="00500412"/>
    <w:rsid w:val="0050042A"/>
    <w:rsid w:val="005025EB"/>
    <w:rsid w:val="00503819"/>
    <w:rsid w:val="00504808"/>
    <w:rsid w:val="00504B90"/>
    <w:rsid w:val="00505648"/>
    <w:rsid w:val="00506175"/>
    <w:rsid w:val="005061AC"/>
    <w:rsid w:val="005063D3"/>
    <w:rsid w:val="00507F9D"/>
    <w:rsid w:val="00510640"/>
    <w:rsid w:val="00510C00"/>
    <w:rsid w:val="00511699"/>
    <w:rsid w:val="005118D2"/>
    <w:rsid w:val="00511D79"/>
    <w:rsid w:val="00512B1F"/>
    <w:rsid w:val="00512B9A"/>
    <w:rsid w:val="00513401"/>
    <w:rsid w:val="00513BF9"/>
    <w:rsid w:val="005155AA"/>
    <w:rsid w:val="00515911"/>
    <w:rsid w:val="00515A08"/>
    <w:rsid w:val="00515E59"/>
    <w:rsid w:val="0051611F"/>
    <w:rsid w:val="005206A0"/>
    <w:rsid w:val="0052372E"/>
    <w:rsid w:val="00523C41"/>
    <w:rsid w:val="00523FCC"/>
    <w:rsid w:val="005242EF"/>
    <w:rsid w:val="00525153"/>
    <w:rsid w:val="00526899"/>
    <w:rsid w:val="00526D53"/>
    <w:rsid w:val="0052710E"/>
    <w:rsid w:val="00527DDB"/>
    <w:rsid w:val="00532568"/>
    <w:rsid w:val="00532F6F"/>
    <w:rsid w:val="00534C88"/>
    <w:rsid w:val="00534F05"/>
    <w:rsid w:val="0053513D"/>
    <w:rsid w:val="00536EF0"/>
    <w:rsid w:val="00537037"/>
    <w:rsid w:val="005378F7"/>
    <w:rsid w:val="005423FC"/>
    <w:rsid w:val="005425BC"/>
    <w:rsid w:val="00543D44"/>
    <w:rsid w:val="00545AC0"/>
    <w:rsid w:val="0054673B"/>
    <w:rsid w:val="005471E2"/>
    <w:rsid w:val="00547470"/>
    <w:rsid w:val="00547BA0"/>
    <w:rsid w:val="00550B93"/>
    <w:rsid w:val="005515AE"/>
    <w:rsid w:val="00551F7D"/>
    <w:rsid w:val="00553C9E"/>
    <w:rsid w:val="00554CF9"/>
    <w:rsid w:val="00554D64"/>
    <w:rsid w:val="0055518D"/>
    <w:rsid w:val="00556258"/>
    <w:rsid w:val="00556EC8"/>
    <w:rsid w:val="005575B4"/>
    <w:rsid w:val="0055794F"/>
    <w:rsid w:val="0056103F"/>
    <w:rsid w:val="00561CA0"/>
    <w:rsid w:val="00562749"/>
    <w:rsid w:val="00562A23"/>
    <w:rsid w:val="00562AF8"/>
    <w:rsid w:val="00562F1F"/>
    <w:rsid w:val="00562FC5"/>
    <w:rsid w:val="00563897"/>
    <w:rsid w:val="00563CB5"/>
    <w:rsid w:val="00564461"/>
    <w:rsid w:val="0056475C"/>
    <w:rsid w:val="00565848"/>
    <w:rsid w:val="005669F9"/>
    <w:rsid w:val="005672DE"/>
    <w:rsid w:val="00570E4D"/>
    <w:rsid w:val="0057222E"/>
    <w:rsid w:val="005728F2"/>
    <w:rsid w:val="0057376B"/>
    <w:rsid w:val="00573C0D"/>
    <w:rsid w:val="005741A0"/>
    <w:rsid w:val="005746D0"/>
    <w:rsid w:val="00574F12"/>
    <w:rsid w:val="00575EE0"/>
    <w:rsid w:val="00576349"/>
    <w:rsid w:val="0057646E"/>
    <w:rsid w:val="00577006"/>
    <w:rsid w:val="00577870"/>
    <w:rsid w:val="005807FD"/>
    <w:rsid w:val="00581056"/>
    <w:rsid w:val="0058178F"/>
    <w:rsid w:val="0058266C"/>
    <w:rsid w:val="00582BB0"/>
    <w:rsid w:val="00582DDD"/>
    <w:rsid w:val="00582F1C"/>
    <w:rsid w:val="00583392"/>
    <w:rsid w:val="00586959"/>
    <w:rsid w:val="00586AD9"/>
    <w:rsid w:val="00591EDC"/>
    <w:rsid w:val="00592753"/>
    <w:rsid w:val="00593822"/>
    <w:rsid w:val="00594C40"/>
    <w:rsid w:val="00597B27"/>
    <w:rsid w:val="00597F4B"/>
    <w:rsid w:val="005A0219"/>
    <w:rsid w:val="005A128A"/>
    <w:rsid w:val="005A2ED9"/>
    <w:rsid w:val="005A39E0"/>
    <w:rsid w:val="005A3D73"/>
    <w:rsid w:val="005A454A"/>
    <w:rsid w:val="005A492D"/>
    <w:rsid w:val="005A526B"/>
    <w:rsid w:val="005A6142"/>
    <w:rsid w:val="005A65F4"/>
    <w:rsid w:val="005A6BCD"/>
    <w:rsid w:val="005A6D3A"/>
    <w:rsid w:val="005A6ECA"/>
    <w:rsid w:val="005B0AB2"/>
    <w:rsid w:val="005B15D8"/>
    <w:rsid w:val="005B1A57"/>
    <w:rsid w:val="005B2313"/>
    <w:rsid w:val="005B39BF"/>
    <w:rsid w:val="005B46AB"/>
    <w:rsid w:val="005B46E9"/>
    <w:rsid w:val="005B4846"/>
    <w:rsid w:val="005B4FF9"/>
    <w:rsid w:val="005B5941"/>
    <w:rsid w:val="005B64C0"/>
    <w:rsid w:val="005B6D20"/>
    <w:rsid w:val="005B7B4F"/>
    <w:rsid w:val="005C0331"/>
    <w:rsid w:val="005C35AF"/>
    <w:rsid w:val="005C3A7A"/>
    <w:rsid w:val="005C3DB0"/>
    <w:rsid w:val="005C4909"/>
    <w:rsid w:val="005C5608"/>
    <w:rsid w:val="005C577B"/>
    <w:rsid w:val="005C6428"/>
    <w:rsid w:val="005C7CAE"/>
    <w:rsid w:val="005D0376"/>
    <w:rsid w:val="005D03CB"/>
    <w:rsid w:val="005D0D9B"/>
    <w:rsid w:val="005D0F21"/>
    <w:rsid w:val="005D1004"/>
    <w:rsid w:val="005D2395"/>
    <w:rsid w:val="005D2D0E"/>
    <w:rsid w:val="005D2EBC"/>
    <w:rsid w:val="005D4FBE"/>
    <w:rsid w:val="005D5379"/>
    <w:rsid w:val="005D59D4"/>
    <w:rsid w:val="005E048E"/>
    <w:rsid w:val="005E0EF1"/>
    <w:rsid w:val="005E20CC"/>
    <w:rsid w:val="005E2678"/>
    <w:rsid w:val="005E2DE2"/>
    <w:rsid w:val="005E30A5"/>
    <w:rsid w:val="005E4049"/>
    <w:rsid w:val="005E496A"/>
    <w:rsid w:val="005E4CE7"/>
    <w:rsid w:val="005E505C"/>
    <w:rsid w:val="005E50BB"/>
    <w:rsid w:val="005E5231"/>
    <w:rsid w:val="005E5AC9"/>
    <w:rsid w:val="005E5DE6"/>
    <w:rsid w:val="005F0AB6"/>
    <w:rsid w:val="005F130C"/>
    <w:rsid w:val="005F2962"/>
    <w:rsid w:val="005F5E91"/>
    <w:rsid w:val="005F6E63"/>
    <w:rsid w:val="005F7F0E"/>
    <w:rsid w:val="00600A54"/>
    <w:rsid w:val="00601B69"/>
    <w:rsid w:val="0060267D"/>
    <w:rsid w:val="00602BEC"/>
    <w:rsid w:val="00602EEF"/>
    <w:rsid w:val="0060300F"/>
    <w:rsid w:val="00603084"/>
    <w:rsid w:val="00605C84"/>
    <w:rsid w:val="00606FF3"/>
    <w:rsid w:val="006070FA"/>
    <w:rsid w:val="00607653"/>
    <w:rsid w:val="00612E41"/>
    <w:rsid w:val="0061310B"/>
    <w:rsid w:val="0061320D"/>
    <w:rsid w:val="00614162"/>
    <w:rsid w:val="00615968"/>
    <w:rsid w:val="00616F48"/>
    <w:rsid w:val="006177E5"/>
    <w:rsid w:val="00617AC6"/>
    <w:rsid w:val="0062244B"/>
    <w:rsid w:val="006233BC"/>
    <w:rsid w:val="006243C5"/>
    <w:rsid w:val="0062456F"/>
    <w:rsid w:val="006250CA"/>
    <w:rsid w:val="00625379"/>
    <w:rsid w:val="00625691"/>
    <w:rsid w:val="00625EA4"/>
    <w:rsid w:val="006265DD"/>
    <w:rsid w:val="0062660C"/>
    <w:rsid w:val="0063004C"/>
    <w:rsid w:val="00633A47"/>
    <w:rsid w:val="006345C8"/>
    <w:rsid w:val="0063549E"/>
    <w:rsid w:val="00636577"/>
    <w:rsid w:val="0064131A"/>
    <w:rsid w:val="00641AE3"/>
    <w:rsid w:val="00643269"/>
    <w:rsid w:val="00643742"/>
    <w:rsid w:val="0064620A"/>
    <w:rsid w:val="006474A2"/>
    <w:rsid w:val="00647758"/>
    <w:rsid w:val="00650533"/>
    <w:rsid w:val="00650C53"/>
    <w:rsid w:val="00651600"/>
    <w:rsid w:val="00651DDA"/>
    <w:rsid w:val="006543F3"/>
    <w:rsid w:val="0065466D"/>
    <w:rsid w:val="00656D17"/>
    <w:rsid w:val="00656E26"/>
    <w:rsid w:val="00657791"/>
    <w:rsid w:val="00660886"/>
    <w:rsid w:val="006608BD"/>
    <w:rsid w:val="00661D99"/>
    <w:rsid w:val="00661F36"/>
    <w:rsid w:val="00662046"/>
    <w:rsid w:val="006623D2"/>
    <w:rsid w:val="00663CC2"/>
    <w:rsid w:val="006657AE"/>
    <w:rsid w:val="00667644"/>
    <w:rsid w:val="0067034B"/>
    <w:rsid w:val="006703C5"/>
    <w:rsid w:val="0067069E"/>
    <w:rsid w:val="006742B7"/>
    <w:rsid w:val="006756CD"/>
    <w:rsid w:val="00676D7C"/>
    <w:rsid w:val="0068320B"/>
    <w:rsid w:val="00684399"/>
    <w:rsid w:val="00686713"/>
    <w:rsid w:val="00690E94"/>
    <w:rsid w:val="00691716"/>
    <w:rsid w:val="00693359"/>
    <w:rsid w:val="00693404"/>
    <w:rsid w:val="006938E6"/>
    <w:rsid w:val="00693BF7"/>
    <w:rsid w:val="006946F3"/>
    <w:rsid w:val="0069539B"/>
    <w:rsid w:val="006966E8"/>
    <w:rsid w:val="00697C1F"/>
    <w:rsid w:val="006A0211"/>
    <w:rsid w:val="006A192D"/>
    <w:rsid w:val="006A27CE"/>
    <w:rsid w:val="006A3A33"/>
    <w:rsid w:val="006A4456"/>
    <w:rsid w:val="006A50E6"/>
    <w:rsid w:val="006A5836"/>
    <w:rsid w:val="006A67ED"/>
    <w:rsid w:val="006A67F8"/>
    <w:rsid w:val="006B0FAE"/>
    <w:rsid w:val="006B11FB"/>
    <w:rsid w:val="006B1532"/>
    <w:rsid w:val="006B30AC"/>
    <w:rsid w:val="006B3943"/>
    <w:rsid w:val="006B4AB5"/>
    <w:rsid w:val="006B4FE2"/>
    <w:rsid w:val="006B50AE"/>
    <w:rsid w:val="006C02BE"/>
    <w:rsid w:val="006C0793"/>
    <w:rsid w:val="006C1764"/>
    <w:rsid w:val="006C1C8B"/>
    <w:rsid w:val="006C2742"/>
    <w:rsid w:val="006C3C7A"/>
    <w:rsid w:val="006C45CA"/>
    <w:rsid w:val="006C514A"/>
    <w:rsid w:val="006C6174"/>
    <w:rsid w:val="006C6663"/>
    <w:rsid w:val="006C67C5"/>
    <w:rsid w:val="006C73BD"/>
    <w:rsid w:val="006D051C"/>
    <w:rsid w:val="006D0712"/>
    <w:rsid w:val="006D0AFC"/>
    <w:rsid w:val="006D2DF7"/>
    <w:rsid w:val="006D345A"/>
    <w:rsid w:val="006D43BC"/>
    <w:rsid w:val="006D516A"/>
    <w:rsid w:val="006D5BAE"/>
    <w:rsid w:val="006D6143"/>
    <w:rsid w:val="006E05CC"/>
    <w:rsid w:val="006E0973"/>
    <w:rsid w:val="006E09BD"/>
    <w:rsid w:val="006E1A7B"/>
    <w:rsid w:val="006E1D2A"/>
    <w:rsid w:val="006E26F7"/>
    <w:rsid w:val="006E328C"/>
    <w:rsid w:val="006E6DB7"/>
    <w:rsid w:val="006F1F5F"/>
    <w:rsid w:val="006F387B"/>
    <w:rsid w:val="006F3BA9"/>
    <w:rsid w:val="006F3D67"/>
    <w:rsid w:val="006F4C0B"/>
    <w:rsid w:val="006F562D"/>
    <w:rsid w:val="006F6457"/>
    <w:rsid w:val="006F7355"/>
    <w:rsid w:val="006F7CB2"/>
    <w:rsid w:val="00703BFD"/>
    <w:rsid w:val="00706DF4"/>
    <w:rsid w:val="00707A42"/>
    <w:rsid w:val="007106EF"/>
    <w:rsid w:val="00711474"/>
    <w:rsid w:val="00711514"/>
    <w:rsid w:val="00711563"/>
    <w:rsid w:val="007119B1"/>
    <w:rsid w:val="00711BFD"/>
    <w:rsid w:val="00711CF1"/>
    <w:rsid w:val="00713C55"/>
    <w:rsid w:val="00715169"/>
    <w:rsid w:val="00715706"/>
    <w:rsid w:val="007168C1"/>
    <w:rsid w:val="00716E25"/>
    <w:rsid w:val="00720306"/>
    <w:rsid w:val="00720313"/>
    <w:rsid w:val="00721C1F"/>
    <w:rsid w:val="00721EA5"/>
    <w:rsid w:val="00721F3E"/>
    <w:rsid w:val="0072341C"/>
    <w:rsid w:val="007240B2"/>
    <w:rsid w:val="00724187"/>
    <w:rsid w:val="00724FD3"/>
    <w:rsid w:val="00726494"/>
    <w:rsid w:val="00726B69"/>
    <w:rsid w:val="0072734F"/>
    <w:rsid w:val="00727BBF"/>
    <w:rsid w:val="0073018D"/>
    <w:rsid w:val="007304D3"/>
    <w:rsid w:val="00732016"/>
    <w:rsid w:val="0073302F"/>
    <w:rsid w:val="00733ED7"/>
    <w:rsid w:val="007349B5"/>
    <w:rsid w:val="007357EA"/>
    <w:rsid w:val="00740A16"/>
    <w:rsid w:val="0074259D"/>
    <w:rsid w:val="00744F02"/>
    <w:rsid w:val="0074511F"/>
    <w:rsid w:val="00745E09"/>
    <w:rsid w:val="007462D8"/>
    <w:rsid w:val="00746C31"/>
    <w:rsid w:val="0075011E"/>
    <w:rsid w:val="007503F7"/>
    <w:rsid w:val="0075152B"/>
    <w:rsid w:val="0075158A"/>
    <w:rsid w:val="007540F8"/>
    <w:rsid w:val="00754F07"/>
    <w:rsid w:val="0075617A"/>
    <w:rsid w:val="00756A57"/>
    <w:rsid w:val="0076076A"/>
    <w:rsid w:val="00760F03"/>
    <w:rsid w:val="00761916"/>
    <w:rsid w:val="007619B1"/>
    <w:rsid w:val="00762263"/>
    <w:rsid w:val="0076226C"/>
    <w:rsid w:val="0076269D"/>
    <w:rsid w:val="00767AE8"/>
    <w:rsid w:val="00770975"/>
    <w:rsid w:val="00770983"/>
    <w:rsid w:val="00770B01"/>
    <w:rsid w:val="00770E56"/>
    <w:rsid w:val="0077279B"/>
    <w:rsid w:val="0077324E"/>
    <w:rsid w:val="00774399"/>
    <w:rsid w:val="007747CC"/>
    <w:rsid w:val="00775E77"/>
    <w:rsid w:val="0077635E"/>
    <w:rsid w:val="007772A3"/>
    <w:rsid w:val="0077764C"/>
    <w:rsid w:val="007825FB"/>
    <w:rsid w:val="00782666"/>
    <w:rsid w:val="00783B72"/>
    <w:rsid w:val="00783DF6"/>
    <w:rsid w:val="0078495A"/>
    <w:rsid w:val="0078497D"/>
    <w:rsid w:val="00786EC9"/>
    <w:rsid w:val="0079274B"/>
    <w:rsid w:val="007930E2"/>
    <w:rsid w:val="00793489"/>
    <w:rsid w:val="00793B8C"/>
    <w:rsid w:val="00793FC6"/>
    <w:rsid w:val="00794595"/>
    <w:rsid w:val="007970B6"/>
    <w:rsid w:val="00797555"/>
    <w:rsid w:val="00797D64"/>
    <w:rsid w:val="007A0C77"/>
    <w:rsid w:val="007A167C"/>
    <w:rsid w:val="007A1BBA"/>
    <w:rsid w:val="007A1C98"/>
    <w:rsid w:val="007A2151"/>
    <w:rsid w:val="007A2E98"/>
    <w:rsid w:val="007A2F47"/>
    <w:rsid w:val="007A31DD"/>
    <w:rsid w:val="007A412A"/>
    <w:rsid w:val="007A5E52"/>
    <w:rsid w:val="007A60FB"/>
    <w:rsid w:val="007A73E5"/>
    <w:rsid w:val="007A7CAC"/>
    <w:rsid w:val="007B01E8"/>
    <w:rsid w:val="007B1C3D"/>
    <w:rsid w:val="007B2365"/>
    <w:rsid w:val="007B23B5"/>
    <w:rsid w:val="007B26CA"/>
    <w:rsid w:val="007B3035"/>
    <w:rsid w:val="007B37DA"/>
    <w:rsid w:val="007B3AD0"/>
    <w:rsid w:val="007B4123"/>
    <w:rsid w:val="007B48D7"/>
    <w:rsid w:val="007B4E72"/>
    <w:rsid w:val="007C0BF5"/>
    <w:rsid w:val="007C138B"/>
    <w:rsid w:val="007C1937"/>
    <w:rsid w:val="007C19B6"/>
    <w:rsid w:val="007C2379"/>
    <w:rsid w:val="007C2657"/>
    <w:rsid w:val="007C77FB"/>
    <w:rsid w:val="007D098A"/>
    <w:rsid w:val="007D289D"/>
    <w:rsid w:val="007D379B"/>
    <w:rsid w:val="007D4CCC"/>
    <w:rsid w:val="007D5D56"/>
    <w:rsid w:val="007D7560"/>
    <w:rsid w:val="007E0996"/>
    <w:rsid w:val="007E132D"/>
    <w:rsid w:val="007E1725"/>
    <w:rsid w:val="007E4B4B"/>
    <w:rsid w:val="007E5033"/>
    <w:rsid w:val="007E5581"/>
    <w:rsid w:val="007E5617"/>
    <w:rsid w:val="007E5734"/>
    <w:rsid w:val="007E5C63"/>
    <w:rsid w:val="007E6771"/>
    <w:rsid w:val="007E693D"/>
    <w:rsid w:val="007E6D9A"/>
    <w:rsid w:val="007F0461"/>
    <w:rsid w:val="007F1865"/>
    <w:rsid w:val="007F1B46"/>
    <w:rsid w:val="007F22BA"/>
    <w:rsid w:val="007F484B"/>
    <w:rsid w:val="007F505A"/>
    <w:rsid w:val="007F7A75"/>
    <w:rsid w:val="008002DC"/>
    <w:rsid w:val="008026CC"/>
    <w:rsid w:val="00803631"/>
    <w:rsid w:val="00803EEB"/>
    <w:rsid w:val="00804B5D"/>
    <w:rsid w:val="00805677"/>
    <w:rsid w:val="00806BF4"/>
    <w:rsid w:val="00806FE7"/>
    <w:rsid w:val="008074F0"/>
    <w:rsid w:val="0081047C"/>
    <w:rsid w:val="008105AD"/>
    <w:rsid w:val="00811C6E"/>
    <w:rsid w:val="0081234C"/>
    <w:rsid w:val="00812A75"/>
    <w:rsid w:val="00812CA8"/>
    <w:rsid w:val="00812E20"/>
    <w:rsid w:val="00813345"/>
    <w:rsid w:val="00817D29"/>
    <w:rsid w:val="00820DD8"/>
    <w:rsid w:val="0082262B"/>
    <w:rsid w:val="00822F5C"/>
    <w:rsid w:val="008238EE"/>
    <w:rsid w:val="008239D5"/>
    <w:rsid w:val="00826B53"/>
    <w:rsid w:val="00830CF8"/>
    <w:rsid w:val="0083250F"/>
    <w:rsid w:val="00832CA1"/>
    <w:rsid w:val="00835A36"/>
    <w:rsid w:val="0083773E"/>
    <w:rsid w:val="00840218"/>
    <w:rsid w:val="00842017"/>
    <w:rsid w:val="008426E3"/>
    <w:rsid w:val="008443F0"/>
    <w:rsid w:val="00844E2C"/>
    <w:rsid w:val="00845383"/>
    <w:rsid w:val="008476B6"/>
    <w:rsid w:val="00847E4E"/>
    <w:rsid w:val="00850589"/>
    <w:rsid w:val="00853857"/>
    <w:rsid w:val="00855869"/>
    <w:rsid w:val="00860471"/>
    <w:rsid w:val="00861E2A"/>
    <w:rsid w:val="00862C3D"/>
    <w:rsid w:val="00863752"/>
    <w:rsid w:val="00863FCA"/>
    <w:rsid w:val="0086513F"/>
    <w:rsid w:val="0086625C"/>
    <w:rsid w:val="00866FB7"/>
    <w:rsid w:val="0086720C"/>
    <w:rsid w:val="00867855"/>
    <w:rsid w:val="00873072"/>
    <w:rsid w:val="008731A2"/>
    <w:rsid w:val="00875C6B"/>
    <w:rsid w:val="008760A9"/>
    <w:rsid w:val="00876E99"/>
    <w:rsid w:val="008809A1"/>
    <w:rsid w:val="008810CF"/>
    <w:rsid w:val="00881A3C"/>
    <w:rsid w:val="00882EB5"/>
    <w:rsid w:val="008836F5"/>
    <w:rsid w:val="00883936"/>
    <w:rsid w:val="00883EA2"/>
    <w:rsid w:val="008842FE"/>
    <w:rsid w:val="008867C2"/>
    <w:rsid w:val="00886F9A"/>
    <w:rsid w:val="00887844"/>
    <w:rsid w:val="0089004F"/>
    <w:rsid w:val="00891BB4"/>
    <w:rsid w:val="00892D67"/>
    <w:rsid w:val="00893586"/>
    <w:rsid w:val="008940B6"/>
    <w:rsid w:val="00894B51"/>
    <w:rsid w:val="008960D0"/>
    <w:rsid w:val="008979D3"/>
    <w:rsid w:val="00897C55"/>
    <w:rsid w:val="008A000D"/>
    <w:rsid w:val="008A10D4"/>
    <w:rsid w:val="008A1DDD"/>
    <w:rsid w:val="008A2892"/>
    <w:rsid w:val="008A2DB1"/>
    <w:rsid w:val="008A3EF4"/>
    <w:rsid w:val="008A40ED"/>
    <w:rsid w:val="008A440C"/>
    <w:rsid w:val="008A4F37"/>
    <w:rsid w:val="008B0168"/>
    <w:rsid w:val="008B09E1"/>
    <w:rsid w:val="008B1B32"/>
    <w:rsid w:val="008B3DF8"/>
    <w:rsid w:val="008B497F"/>
    <w:rsid w:val="008B49A3"/>
    <w:rsid w:val="008B5D4E"/>
    <w:rsid w:val="008B76EF"/>
    <w:rsid w:val="008B7F01"/>
    <w:rsid w:val="008C0894"/>
    <w:rsid w:val="008C1122"/>
    <w:rsid w:val="008C19B8"/>
    <w:rsid w:val="008C1ACC"/>
    <w:rsid w:val="008C26EE"/>
    <w:rsid w:val="008C281E"/>
    <w:rsid w:val="008C2A5C"/>
    <w:rsid w:val="008C319A"/>
    <w:rsid w:val="008C3CEE"/>
    <w:rsid w:val="008C468C"/>
    <w:rsid w:val="008C75BF"/>
    <w:rsid w:val="008D098D"/>
    <w:rsid w:val="008D41F2"/>
    <w:rsid w:val="008D6901"/>
    <w:rsid w:val="008D71CB"/>
    <w:rsid w:val="008D767D"/>
    <w:rsid w:val="008E3FA4"/>
    <w:rsid w:val="008E4A5D"/>
    <w:rsid w:val="008E4E16"/>
    <w:rsid w:val="008E594B"/>
    <w:rsid w:val="008E5F96"/>
    <w:rsid w:val="008E7261"/>
    <w:rsid w:val="008E7590"/>
    <w:rsid w:val="008E7616"/>
    <w:rsid w:val="008E76A3"/>
    <w:rsid w:val="008E79F7"/>
    <w:rsid w:val="008E7BEF"/>
    <w:rsid w:val="008E7C4A"/>
    <w:rsid w:val="008F1464"/>
    <w:rsid w:val="008F15D0"/>
    <w:rsid w:val="008F2750"/>
    <w:rsid w:val="008F3B2C"/>
    <w:rsid w:val="008F4517"/>
    <w:rsid w:val="008F48B7"/>
    <w:rsid w:val="008F4F72"/>
    <w:rsid w:val="008F53EF"/>
    <w:rsid w:val="008F6AA0"/>
    <w:rsid w:val="008F6E03"/>
    <w:rsid w:val="008F6F57"/>
    <w:rsid w:val="00900ADC"/>
    <w:rsid w:val="00900E95"/>
    <w:rsid w:val="009043EE"/>
    <w:rsid w:val="00906388"/>
    <w:rsid w:val="0090698D"/>
    <w:rsid w:val="009114E9"/>
    <w:rsid w:val="00911D75"/>
    <w:rsid w:val="00914334"/>
    <w:rsid w:val="00914701"/>
    <w:rsid w:val="0091483E"/>
    <w:rsid w:val="00915524"/>
    <w:rsid w:val="00915A1B"/>
    <w:rsid w:val="00915A46"/>
    <w:rsid w:val="00915C02"/>
    <w:rsid w:val="009164E6"/>
    <w:rsid w:val="00916833"/>
    <w:rsid w:val="00916A56"/>
    <w:rsid w:val="00920065"/>
    <w:rsid w:val="00920D9E"/>
    <w:rsid w:val="00921277"/>
    <w:rsid w:val="00921D74"/>
    <w:rsid w:val="00923580"/>
    <w:rsid w:val="009235CE"/>
    <w:rsid w:val="00926200"/>
    <w:rsid w:val="0092698B"/>
    <w:rsid w:val="0093006C"/>
    <w:rsid w:val="00930519"/>
    <w:rsid w:val="00930993"/>
    <w:rsid w:val="00932EEB"/>
    <w:rsid w:val="00933000"/>
    <w:rsid w:val="00933818"/>
    <w:rsid w:val="00933D35"/>
    <w:rsid w:val="00933F61"/>
    <w:rsid w:val="00934035"/>
    <w:rsid w:val="00934BE9"/>
    <w:rsid w:val="00936923"/>
    <w:rsid w:val="00936CA4"/>
    <w:rsid w:val="00937050"/>
    <w:rsid w:val="00937335"/>
    <w:rsid w:val="0093757A"/>
    <w:rsid w:val="00937C37"/>
    <w:rsid w:val="00940F9A"/>
    <w:rsid w:val="0094179A"/>
    <w:rsid w:val="0094315B"/>
    <w:rsid w:val="0094422A"/>
    <w:rsid w:val="00944C77"/>
    <w:rsid w:val="009458BE"/>
    <w:rsid w:val="00946C77"/>
    <w:rsid w:val="009478B6"/>
    <w:rsid w:val="009479F7"/>
    <w:rsid w:val="00947C5C"/>
    <w:rsid w:val="00950247"/>
    <w:rsid w:val="00951444"/>
    <w:rsid w:val="00953DB5"/>
    <w:rsid w:val="00955163"/>
    <w:rsid w:val="00955518"/>
    <w:rsid w:val="009559E1"/>
    <w:rsid w:val="00955F6E"/>
    <w:rsid w:val="009566EE"/>
    <w:rsid w:val="00956DB5"/>
    <w:rsid w:val="0095700D"/>
    <w:rsid w:val="009603EF"/>
    <w:rsid w:val="00961E6F"/>
    <w:rsid w:val="0096295F"/>
    <w:rsid w:val="00962B61"/>
    <w:rsid w:val="00962E1C"/>
    <w:rsid w:val="00963297"/>
    <w:rsid w:val="009632C7"/>
    <w:rsid w:val="00964389"/>
    <w:rsid w:val="00964527"/>
    <w:rsid w:val="0096630A"/>
    <w:rsid w:val="0096656C"/>
    <w:rsid w:val="00971541"/>
    <w:rsid w:val="00973BCF"/>
    <w:rsid w:val="009742DD"/>
    <w:rsid w:val="009746BF"/>
    <w:rsid w:val="00974ECE"/>
    <w:rsid w:val="00974ED7"/>
    <w:rsid w:val="0098047F"/>
    <w:rsid w:val="00980589"/>
    <w:rsid w:val="009809AF"/>
    <w:rsid w:val="009811A7"/>
    <w:rsid w:val="009813ED"/>
    <w:rsid w:val="00981918"/>
    <w:rsid w:val="00981B53"/>
    <w:rsid w:val="0098315D"/>
    <w:rsid w:val="00983643"/>
    <w:rsid w:val="009847A2"/>
    <w:rsid w:val="00986747"/>
    <w:rsid w:val="00990F84"/>
    <w:rsid w:val="00991296"/>
    <w:rsid w:val="009928E2"/>
    <w:rsid w:val="0099294F"/>
    <w:rsid w:val="00993841"/>
    <w:rsid w:val="00994280"/>
    <w:rsid w:val="00994330"/>
    <w:rsid w:val="0099527F"/>
    <w:rsid w:val="00996948"/>
    <w:rsid w:val="00996DDA"/>
    <w:rsid w:val="0099783F"/>
    <w:rsid w:val="00997FC9"/>
    <w:rsid w:val="009A0C5C"/>
    <w:rsid w:val="009A0E4C"/>
    <w:rsid w:val="009A37AC"/>
    <w:rsid w:val="009A3A5F"/>
    <w:rsid w:val="009A3F0B"/>
    <w:rsid w:val="009A5638"/>
    <w:rsid w:val="009A6482"/>
    <w:rsid w:val="009A7EA7"/>
    <w:rsid w:val="009B01D7"/>
    <w:rsid w:val="009B0C16"/>
    <w:rsid w:val="009B1AC4"/>
    <w:rsid w:val="009B233C"/>
    <w:rsid w:val="009B308B"/>
    <w:rsid w:val="009B3106"/>
    <w:rsid w:val="009B322C"/>
    <w:rsid w:val="009B394B"/>
    <w:rsid w:val="009B5001"/>
    <w:rsid w:val="009B6979"/>
    <w:rsid w:val="009B6F5D"/>
    <w:rsid w:val="009B75DD"/>
    <w:rsid w:val="009B7B9E"/>
    <w:rsid w:val="009C034B"/>
    <w:rsid w:val="009C07DD"/>
    <w:rsid w:val="009C0AB2"/>
    <w:rsid w:val="009C37CB"/>
    <w:rsid w:val="009C5148"/>
    <w:rsid w:val="009C591E"/>
    <w:rsid w:val="009C6431"/>
    <w:rsid w:val="009C6627"/>
    <w:rsid w:val="009C7C34"/>
    <w:rsid w:val="009D0036"/>
    <w:rsid w:val="009D07E4"/>
    <w:rsid w:val="009D1632"/>
    <w:rsid w:val="009D250F"/>
    <w:rsid w:val="009D27E6"/>
    <w:rsid w:val="009D35CF"/>
    <w:rsid w:val="009D3708"/>
    <w:rsid w:val="009D3C4B"/>
    <w:rsid w:val="009D3C68"/>
    <w:rsid w:val="009D3D1B"/>
    <w:rsid w:val="009D44C0"/>
    <w:rsid w:val="009D4B21"/>
    <w:rsid w:val="009D5009"/>
    <w:rsid w:val="009D52B3"/>
    <w:rsid w:val="009D65D3"/>
    <w:rsid w:val="009D71C0"/>
    <w:rsid w:val="009D7BED"/>
    <w:rsid w:val="009D7FC6"/>
    <w:rsid w:val="009E1136"/>
    <w:rsid w:val="009E12FE"/>
    <w:rsid w:val="009E15D3"/>
    <w:rsid w:val="009E167E"/>
    <w:rsid w:val="009E3317"/>
    <w:rsid w:val="009E3449"/>
    <w:rsid w:val="009E480E"/>
    <w:rsid w:val="009E4F81"/>
    <w:rsid w:val="009E5E61"/>
    <w:rsid w:val="009E629B"/>
    <w:rsid w:val="009E652A"/>
    <w:rsid w:val="009E69F7"/>
    <w:rsid w:val="009E6B1F"/>
    <w:rsid w:val="009E7455"/>
    <w:rsid w:val="009F0998"/>
    <w:rsid w:val="009F162A"/>
    <w:rsid w:val="009F2120"/>
    <w:rsid w:val="009F4BB9"/>
    <w:rsid w:val="009F5014"/>
    <w:rsid w:val="009F5660"/>
    <w:rsid w:val="009F5980"/>
    <w:rsid w:val="009F72CD"/>
    <w:rsid w:val="009F7633"/>
    <w:rsid w:val="00A006A0"/>
    <w:rsid w:val="00A00C56"/>
    <w:rsid w:val="00A01123"/>
    <w:rsid w:val="00A02254"/>
    <w:rsid w:val="00A02AEB"/>
    <w:rsid w:val="00A02F28"/>
    <w:rsid w:val="00A047EA"/>
    <w:rsid w:val="00A059AA"/>
    <w:rsid w:val="00A06161"/>
    <w:rsid w:val="00A0680E"/>
    <w:rsid w:val="00A069A5"/>
    <w:rsid w:val="00A07AAA"/>
    <w:rsid w:val="00A1175D"/>
    <w:rsid w:val="00A135EB"/>
    <w:rsid w:val="00A139E5"/>
    <w:rsid w:val="00A14475"/>
    <w:rsid w:val="00A15E74"/>
    <w:rsid w:val="00A2084F"/>
    <w:rsid w:val="00A21322"/>
    <w:rsid w:val="00A2268A"/>
    <w:rsid w:val="00A23182"/>
    <w:rsid w:val="00A2338A"/>
    <w:rsid w:val="00A24D3E"/>
    <w:rsid w:val="00A24E31"/>
    <w:rsid w:val="00A256C8"/>
    <w:rsid w:val="00A2575C"/>
    <w:rsid w:val="00A2590D"/>
    <w:rsid w:val="00A268A3"/>
    <w:rsid w:val="00A3116B"/>
    <w:rsid w:val="00A31B87"/>
    <w:rsid w:val="00A330AC"/>
    <w:rsid w:val="00A33704"/>
    <w:rsid w:val="00A342A9"/>
    <w:rsid w:val="00A36817"/>
    <w:rsid w:val="00A36ED2"/>
    <w:rsid w:val="00A37C03"/>
    <w:rsid w:val="00A41EA9"/>
    <w:rsid w:val="00A422D8"/>
    <w:rsid w:val="00A426D2"/>
    <w:rsid w:val="00A43C05"/>
    <w:rsid w:val="00A448AA"/>
    <w:rsid w:val="00A46A7B"/>
    <w:rsid w:val="00A51733"/>
    <w:rsid w:val="00A5207F"/>
    <w:rsid w:val="00A520FC"/>
    <w:rsid w:val="00A54CE3"/>
    <w:rsid w:val="00A5657E"/>
    <w:rsid w:val="00A600E3"/>
    <w:rsid w:val="00A605B0"/>
    <w:rsid w:val="00A61F4A"/>
    <w:rsid w:val="00A61FDF"/>
    <w:rsid w:val="00A6333C"/>
    <w:rsid w:val="00A63F06"/>
    <w:rsid w:val="00A65282"/>
    <w:rsid w:val="00A655F7"/>
    <w:rsid w:val="00A6604E"/>
    <w:rsid w:val="00A6622E"/>
    <w:rsid w:val="00A66999"/>
    <w:rsid w:val="00A67470"/>
    <w:rsid w:val="00A7094A"/>
    <w:rsid w:val="00A7153E"/>
    <w:rsid w:val="00A71578"/>
    <w:rsid w:val="00A72A8B"/>
    <w:rsid w:val="00A72C9B"/>
    <w:rsid w:val="00A73E2C"/>
    <w:rsid w:val="00A75165"/>
    <w:rsid w:val="00A767AE"/>
    <w:rsid w:val="00A7708E"/>
    <w:rsid w:val="00A81B0A"/>
    <w:rsid w:val="00A8258D"/>
    <w:rsid w:val="00A84DE0"/>
    <w:rsid w:val="00A855AF"/>
    <w:rsid w:val="00A8799E"/>
    <w:rsid w:val="00A90B99"/>
    <w:rsid w:val="00A90C8A"/>
    <w:rsid w:val="00A91D29"/>
    <w:rsid w:val="00A921D1"/>
    <w:rsid w:val="00A92356"/>
    <w:rsid w:val="00A94AC0"/>
    <w:rsid w:val="00A9561E"/>
    <w:rsid w:val="00A95677"/>
    <w:rsid w:val="00A956D2"/>
    <w:rsid w:val="00A97D29"/>
    <w:rsid w:val="00AA15FA"/>
    <w:rsid w:val="00AA16C3"/>
    <w:rsid w:val="00AA1952"/>
    <w:rsid w:val="00AA4091"/>
    <w:rsid w:val="00AA4BCA"/>
    <w:rsid w:val="00AA4D26"/>
    <w:rsid w:val="00AA5008"/>
    <w:rsid w:val="00AA75F5"/>
    <w:rsid w:val="00AB396D"/>
    <w:rsid w:val="00AB53F5"/>
    <w:rsid w:val="00AB58C2"/>
    <w:rsid w:val="00AB5952"/>
    <w:rsid w:val="00AB636A"/>
    <w:rsid w:val="00AB679A"/>
    <w:rsid w:val="00AB6A2F"/>
    <w:rsid w:val="00AB77AB"/>
    <w:rsid w:val="00AB7BAF"/>
    <w:rsid w:val="00AB7DCD"/>
    <w:rsid w:val="00AB7FC3"/>
    <w:rsid w:val="00AC290B"/>
    <w:rsid w:val="00AC2B77"/>
    <w:rsid w:val="00AC33D9"/>
    <w:rsid w:val="00AC3470"/>
    <w:rsid w:val="00AC378C"/>
    <w:rsid w:val="00AC387E"/>
    <w:rsid w:val="00AC487B"/>
    <w:rsid w:val="00AC59A7"/>
    <w:rsid w:val="00AC727B"/>
    <w:rsid w:val="00AD0C47"/>
    <w:rsid w:val="00AD1729"/>
    <w:rsid w:val="00AD1BE6"/>
    <w:rsid w:val="00AD2817"/>
    <w:rsid w:val="00AD2D59"/>
    <w:rsid w:val="00AD2E21"/>
    <w:rsid w:val="00AD6E72"/>
    <w:rsid w:val="00AD7395"/>
    <w:rsid w:val="00AE2200"/>
    <w:rsid w:val="00AE2A1C"/>
    <w:rsid w:val="00AE3651"/>
    <w:rsid w:val="00AE377A"/>
    <w:rsid w:val="00AE4E41"/>
    <w:rsid w:val="00AE5841"/>
    <w:rsid w:val="00AE5EE7"/>
    <w:rsid w:val="00AE6F20"/>
    <w:rsid w:val="00AF3098"/>
    <w:rsid w:val="00AF3351"/>
    <w:rsid w:val="00AF4A90"/>
    <w:rsid w:val="00AF4F08"/>
    <w:rsid w:val="00AF5251"/>
    <w:rsid w:val="00AF5379"/>
    <w:rsid w:val="00AF54E1"/>
    <w:rsid w:val="00AF5667"/>
    <w:rsid w:val="00AF5E1A"/>
    <w:rsid w:val="00AF7BB4"/>
    <w:rsid w:val="00B00E07"/>
    <w:rsid w:val="00B00E1B"/>
    <w:rsid w:val="00B00F07"/>
    <w:rsid w:val="00B016BD"/>
    <w:rsid w:val="00B01D36"/>
    <w:rsid w:val="00B01E2C"/>
    <w:rsid w:val="00B02FF0"/>
    <w:rsid w:val="00B0358F"/>
    <w:rsid w:val="00B055AE"/>
    <w:rsid w:val="00B06174"/>
    <w:rsid w:val="00B06478"/>
    <w:rsid w:val="00B06BDB"/>
    <w:rsid w:val="00B10787"/>
    <w:rsid w:val="00B1570A"/>
    <w:rsid w:val="00B158D4"/>
    <w:rsid w:val="00B15E02"/>
    <w:rsid w:val="00B16E54"/>
    <w:rsid w:val="00B16EA4"/>
    <w:rsid w:val="00B17306"/>
    <w:rsid w:val="00B17A2B"/>
    <w:rsid w:val="00B17E31"/>
    <w:rsid w:val="00B20154"/>
    <w:rsid w:val="00B205C7"/>
    <w:rsid w:val="00B20DAD"/>
    <w:rsid w:val="00B217EC"/>
    <w:rsid w:val="00B21B03"/>
    <w:rsid w:val="00B239F8"/>
    <w:rsid w:val="00B242C2"/>
    <w:rsid w:val="00B243E2"/>
    <w:rsid w:val="00B24A2B"/>
    <w:rsid w:val="00B252A3"/>
    <w:rsid w:val="00B25811"/>
    <w:rsid w:val="00B25A99"/>
    <w:rsid w:val="00B262FD"/>
    <w:rsid w:val="00B272C0"/>
    <w:rsid w:val="00B27346"/>
    <w:rsid w:val="00B27AB0"/>
    <w:rsid w:val="00B30587"/>
    <w:rsid w:val="00B30EA7"/>
    <w:rsid w:val="00B31D55"/>
    <w:rsid w:val="00B31EDF"/>
    <w:rsid w:val="00B333FC"/>
    <w:rsid w:val="00B33C23"/>
    <w:rsid w:val="00B33D99"/>
    <w:rsid w:val="00B34B80"/>
    <w:rsid w:val="00B350F5"/>
    <w:rsid w:val="00B352E2"/>
    <w:rsid w:val="00B35DAF"/>
    <w:rsid w:val="00B360C9"/>
    <w:rsid w:val="00B364E9"/>
    <w:rsid w:val="00B3741E"/>
    <w:rsid w:val="00B4065B"/>
    <w:rsid w:val="00B40AE1"/>
    <w:rsid w:val="00B40BCD"/>
    <w:rsid w:val="00B41CC6"/>
    <w:rsid w:val="00B4273A"/>
    <w:rsid w:val="00B42E33"/>
    <w:rsid w:val="00B44AC8"/>
    <w:rsid w:val="00B45756"/>
    <w:rsid w:val="00B45C28"/>
    <w:rsid w:val="00B4615E"/>
    <w:rsid w:val="00B4716F"/>
    <w:rsid w:val="00B50933"/>
    <w:rsid w:val="00B50C24"/>
    <w:rsid w:val="00B52573"/>
    <w:rsid w:val="00B5361C"/>
    <w:rsid w:val="00B53B5A"/>
    <w:rsid w:val="00B56ECD"/>
    <w:rsid w:val="00B5716E"/>
    <w:rsid w:val="00B610AA"/>
    <w:rsid w:val="00B61D0F"/>
    <w:rsid w:val="00B6265D"/>
    <w:rsid w:val="00B62BEF"/>
    <w:rsid w:val="00B635B2"/>
    <w:rsid w:val="00B65BF9"/>
    <w:rsid w:val="00B65F04"/>
    <w:rsid w:val="00B66914"/>
    <w:rsid w:val="00B7167C"/>
    <w:rsid w:val="00B71A3F"/>
    <w:rsid w:val="00B729EA"/>
    <w:rsid w:val="00B7302A"/>
    <w:rsid w:val="00B73CF1"/>
    <w:rsid w:val="00B75B7B"/>
    <w:rsid w:val="00B75DB1"/>
    <w:rsid w:val="00B76EE0"/>
    <w:rsid w:val="00B774C4"/>
    <w:rsid w:val="00B800E7"/>
    <w:rsid w:val="00B8090C"/>
    <w:rsid w:val="00B81308"/>
    <w:rsid w:val="00B83763"/>
    <w:rsid w:val="00B83BF2"/>
    <w:rsid w:val="00B84B33"/>
    <w:rsid w:val="00B85FB7"/>
    <w:rsid w:val="00B86565"/>
    <w:rsid w:val="00B86B70"/>
    <w:rsid w:val="00B9083F"/>
    <w:rsid w:val="00B9088F"/>
    <w:rsid w:val="00B90942"/>
    <w:rsid w:val="00B93FED"/>
    <w:rsid w:val="00B94C6A"/>
    <w:rsid w:val="00B952B3"/>
    <w:rsid w:val="00B9644A"/>
    <w:rsid w:val="00B96D09"/>
    <w:rsid w:val="00B97898"/>
    <w:rsid w:val="00BA0152"/>
    <w:rsid w:val="00BA0A4C"/>
    <w:rsid w:val="00BA0D50"/>
    <w:rsid w:val="00BA50A5"/>
    <w:rsid w:val="00BA5652"/>
    <w:rsid w:val="00BA5CC0"/>
    <w:rsid w:val="00BA6A3E"/>
    <w:rsid w:val="00BA6DD3"/>
    <w:rsid w:val="00BB03F1"/>
    <w:rsid w:val="00BB0675"/>
    <w:rsid w:val="00BB10B8"/>
    <w:rsid w:val="00BB2701"/>
    <w:rsid w:val="00BB3416"/>
    <w:rsid w:val="00BB351B"/>
    <w:rsid w:val="00BB4659"/>
    <w:rsid w:val="00BB4E12"/>
    <w:rsid w:val="00BB51C6"/>
    <w:rsid w:val="00BB5C50"/>
    <w:rsid w:val="00BB5ECD"/>
    <w:rsid w:val="00BB603C"/>
    <w:rsid w:val="00BB6240"/>
    <w:rsid w:val="00BC0ED5"/>
    <w:rsid w:val="00BC1236"/>
    <w:rsid w:val="00BC1850"/>
    <w:rsid w:val="00BC3FEF"/>
    <w:rsid w:val="00BC4503"/>
    <w:rsid w:val="00BC539D"/>
    <w:rsid w:val="00BC58D6"/>
    <w:rsid w:val="00BC6B1E"/>
    <w:rsid w:val="00BD07C4"/>
    <w:rsid w:val="00BD32E3"/>
    <w:rsid w:val="00BD3300"/>
    <w:rsid w:val="00BD3C7B"/>
    <w:rsid w:val="00BD3FB9"/>
    <w:rsid w:val="00BD4091"/>
    <w:rsid w:val="00BD4790"/>
    <w:rsid w:val="00BD6E42"/>
    <w:rsid w:val="00BE0EC6"/>
    <w:rsid w:val="00BE33E6"/>
    <w:rsid w:val="00BE46A5"/>
    <w:rsid w:val="00BE46AE"/>
    <w:rsid w:val="00BE5D4C"/>
    <w:rsid w:val="00BE6A1C"/>
    <w:rsid w:val="00BE6AF3"/>
    <w:rsid w:val="00BE7040"/>
    <w:rsid w:val="00BF0C71"/>
    <w:rsid w:val="00BF0E3D"/>
    <w:rsid w:val="00BF193A"/>
    <w:rsid w:val="00BF286B"/>
    <w:rsid w:val="00BF3A68"/>
    <w:rsid w:val="00BF5A6A"/>
    <w:rsid w:val="00C03B78"/>
    <w:rsid w:val="00C03CA3"/>
    <w:rsid w:val="00C05A9E"/>
    <w:rsid w:val="00C06218"/>
    <w:rsid w:val="00C100B0"/>
    <w:rsid w:val="00C102B3"/>
    <w:rsid w:val="00C1135B"/>
    <w:rsid w:val="00C116F6"/>
    <w:rsid w:val="00C127F1"/>
    <w:rsid w:val="00C12C70"/>
    <w:rsid w:val="00C12F52"/>
    <w:rsid w:val="00C15AF7"/>
    <w:rsid w:val="00C176EE"/>
    <w:rsid w:val="00C179EE"/>
    <w:rsid w:val="00C17EAF"/>
    <w:rsid w:val="00C2106D"/>
    <w:rsid w:val="00C21891"/>
    <w:rsid w:val="00C22A6B"/>
    <w:rsid w:val="00C22E39"/>
    <w:rsid w:val="00C26C4E"/>
    <w:rsid w:val="00C27914"/>
    <w:rsid w:val="00C3004D"/>
    <w:rsid w:val="00C302E1"/>
    <w:rsid w:val="00C30CEC"/>
    <w:rsid w:val="00C31DBB"/>
    <w:rsid w:val="00C33C4D"/>
    <w:rsid w:val="00C33D7D"/>
    <w:rsid w:val="00C351E4"/>
    <w:rsid w:val="00C35466"/>
    <w:rsid w:val="00C354D9"/>
    <w:rsid w:val="00C358AE"/>
    <w:rsid w:val="00C3749F"/>
    <w:rsid w:val="00C40AD0"/>
    <w:rsid w:val="00C40BD1"/>
    <w:rsid w:val="00C4236C"/>
    <w:rsid w:val="00C4282D"/>
    <w:rsid w:val="00C43D8C"/>
    <w:rsid w:val="00C5006C"/>
    <w:rsid w:val="00C50EF7"/>
    <w:rsid w:val="00C51747"/>
    <w:rsid w:val="00C51F48"/>
    <w:rsid w:val="00C53424"/>
    <w:rsid w:val="00C53581"/>
    <w:rsid w:val="00C53BB4"/>
    <w:rsid w:val="00C53FA8"/>
    <w:rsid w:val="00C5459E"/>
    <w:rsid w:val="00C553AB"/>
    <w:rsid w:val="00C556A0"/>
    <w:rsid w:val="00C55923"/>
    <w:rsid w:val="00C55CE6"/>
    <w:rsid w:val="00C560EE"/>
    <w:rsid w:val="00C563B7"/>
    <w:rsid w:val="00C61A0F"/>
    <w:rsid w:val="00C6321E"/>
    <w:rsid w:val="00C63E10"/>
    <w:rsid w:val="00C649EF"/>
    <w:rsid w:val="00C65649"/>
    <w:rsid w:val="00C67BBA"/>
    <w:rsid w:val="00C70440"/>
    <w:rsid w:val="00C706E0"/>
    <w:rsid w:val="00C70E4D"/>
    <w:rsid w:val="00C732EB"/>
    <w:rsid w:val="00C73EFB"/>
    <w:rsid w:val="00C743B4"/>
    <w:rsid w:val="00C7777C"/>
    <w:rsid w:val="00C80650"/>
    <w:rsid w:val="00C80C49"/>
    <w:rsid w:val="00C830C0"/>
    <w:rsid w:val="00C8486A"/>
    <w:rsid w:val="00C8571E"/>
    <w:rsid w:val="00C8683D"/>
    <w:rsid w:val="00C8737D"/>
    <w:rsid w:val="00C9018F"/>
    <w:rsid w:val="00C91138"/>
    <w:rsid w:val="00C9373C"/>
    <w:rsid w:val="00C9397B"/>
    <w:rsid w:val="00C93FF7"/>
    <w:rsid w:val="00C94A68"/>
    <w:rsid w:val="00C96444"/>
    <w:rsid w:val="00C97A9B"/>
    <w:rsid w:val="00CA2C18"/>
    <w:rsid w:val="00CA2CD6"/>
    <w:rsid w:val="00CA323C"/>
    <w:rsid w:val="00CA46A8"/>
    <w:rsid w:val="00CA4A0E"/>
    <w:rsid w:val="00CA4F6B"/>
    <w:rsid w:val="00CA5308"/>
    <w:rsid w:val="00CA54F5"/>
    <w:rsid w:val="00CA6109"/>
    <w:rsid w:val="00CA6B6D"/>
    <w:rsid w:val="00CA6DB7"/>
    <w:rsid w:val="00CA79A4"/>
    <w:rsid w:val="00CB09EC"/>
    <w:rsid w:val="00CB12FF"/>
    <w:rsid w:val="00CB15B9"/>
    <w:rsid w:val="00CB16B3"/>
    <w:rsid w:val="00CB18E4"/>
    <w:rsid w:val="00CB2279"/>
    <w:rsid w:val="00CC0C3A"/>
    <w:rsid w:val="00CC0C9D"/>
    <w:rsid w:val="00CC24F0"/>
    <w:rsid w:val="00CC2EE3"/>
    <w:rsid w:val="00CC3B25"/>
    <w:rsid w:val="00CC3B7F"/>
    <w:rsid w:val="00CC41C6"/>
    <w:rsid w:val="00CC427A"/>
    <w:rsid w:val="00CC4E03"/>
    <w:rsid w:val="00CC561B"/>
    <w:rsid w:val="00CD00C0"/>
    <w:rsid w:val="00CD087A"/>
    <w:rsid w:val="00CD0F12"/>
    <w:rsid w:val="00CD186C"/>
    <w:rsid w:val="00CD226D"/>
    <w:rsid w:val="00CD23E9"/>
    <w:rsid w:val="00CD2BEF"/>
    <w:rsid w:val="00CD424C"/>
    <w:rsid w:val="00CD546F"/>
    <w:rsid w:val="00CD64FE"/>
    <w:rsid w:val="00CD6AF7"/>
    <w:rsid w:val="00CD7000"/>
    <w:rsid w:val="00CE2700"/>
    <w:rsid w:val="00CE3197"/>
    <w:rsid w:val="00CE335A"/>
    <w:rsid w:val="00CE4DE3"/>
    <w:rsid w:val="00CE5762"/>
    <w:rsid w:val="00CE59E9"/>
    <w:rsid w:val="00CE5B9B"/>
    <w:rsid w:val="00CF1170"/>
    <w:rsid w:val="00CF1C76"/>
    <w:rsid w:val="00CF2027"/>
    <w:rsid w:val="00CF29AB"/>
    <w:rsid w:val="00CF2D86"/>
    <w:rsid w:val="00CF370A"/>
    <w:rsid w:val="00CF3A75"/>
    <w:rsid w:val="00CF5F11"/>
    <w:rsid w:val="00CF6083"/>
    <w:rsid w:val="00CF6C81"/>
    <w:rsid w:val="00CF7412"/>
    <w:rsid w:val="00CF757E"/>
    <w:rsid w:val="00D00EFB"/>
    <w:rsid w:val="00D02586"/>
    <w:rsid w:val="00D0292E"/>
    <w:rsid w:val="00D03438"/>
    <w:rsid w:val="00D03F85"/>
    <w:rsid w:val="00D04A73"/>
    <w:rsid w:val="00D063E8"/>
    <w:rsid w:val="00D07199"/>
    <w:rsid w:val="00D136BD"/>
    <w:rsid w:val="00D14B8C"/>
    <w:rsid w:val="00D1528B"/>
    <w:rsid w:val="00D15E36"/>
    <w:rsid w:val="00D1771E"/>
    <w:rsid w:val="00D20620"/>
    <w:rsid w:val="00D20967"/>
    <w:rsid w:val="00D20AC8"/>
    <w:rsid w:val="00D20DE2"/>
    <w:rsid w:val="00D2207A"/>
    <w:rsid w:val="00D22AC5"/>
    <w:rsid w:val="00D258AF"/>
    <w:rsid w:val="00D260CF"/>
    <w:rsid w:val="00D26768"/>
    <w:rsid w:val="00D274C9"/>
    <w:rsid w:val="00D30B87"/>
    <w:rsid w:val="00D314CA"/>
    <w:rsid w:val="00D31847"/>
    <w:rsid w:val="00D31B78"/>
    <w:rsid w:val="00D31CFF"/>
    <w:rsid w:val="00D32961"/>
    <w:rsid w:val="00D33C78"/>
    <w:rsid w:val="00D34E44"/>
    <w:rsid w:val="00D3523A"/>
    <w:rsid w:val="00D352BD"/>
    <w:rsid w:val="00D3553E"/>
    <w:rsid w:val="00D37BE5"/>
    <w:rsid w:val="00D4159E"/>
    <w:rsid w:val="00D419BC"/>
    <w:rsid w:val="00D43757"/>
    <w:rsid w:val="00D43E27"/>
    <w:rsid w:val="00D44FBE"/>
    <w:rsid w:val="00D4583C"/>
    <w:rsid w:val="00D45991"/>
    <w:rsid w:val="00D460E1"/>
    <w:rsid w:val="00D46169"/>
    <w:rsid w:val="00D47753"/>
    <w:rsid w:val="00D47F6F"/>
    <w:rsid w:val="00D50CC8"/>
    <w:rsid w:val="00D52B36"/>
    <w:rsid w:val="00D53706"/>
    <w:rsid w:val="00D53EE9"/>
    <w:rsid w:val="00D54BFC"/>
    <w:rsid w:val="00D54F77"/>
    <w:rsid w:val="00D62502"/>
    <w:rsid w:val="00D64E45"/>
    <w:rsid w:val="00D65234"/>
    <w:rsid w:val="00D659FB"/>
    <w:rsid w:val="00D65A5A"/>
    <w:rsid w:val="00D7119F"/>
    <w:rsid w:val="00D71D42"/>
    <w:rsid w:val="00D740A8"/>
    <w:rsid w:val="00D757E7"/>
    <w:rsid w:val="00D76997"/>
    <w:rsid w:val="00D77E03"/>
    <w:rsid w:val="00D81F0B"/>
    <w:rsid w:val="00D82E72"/>
    <w:rsid w:val="00D83F04"/>
    <w:rsid w:val="00D84C3E"/>
    <w:rsid w:val="00D85B0A"/>
    <w:rsid w:val="00D8770C"/>
    <w:rsid w:val="00D9040A"/>
    <w:rsid w:val="00D9068A"/>
    <w:rsid w:val="00D90909"/>
    <w:rsid w:val="00D92C01"/>
    <w:rsid w:val="00D93262"/>
    <w:rsid w:val="00D94227"/>
    <w:rsid w:val="00D94446"/>
    <w:rsid w:val="00D967CE"/>
    <w:rsid w:val="00D96C9F"/>
    <w:rsid w:val="00D96CD1"/>
    <w:rsid w:val="00D973B1"/>
    <w:rsid w:val="00DA1DF6"/>
    <w:rsid w:val="00DA2704"/>
    <w:rsid w:val="00DA2A1E"/>
    <w:rsid w:val="00DA366A"/>
    <w:rsid w:val="00DA3946"/>
    <w:rsid w:val="00DA4117"/>
    <w:rsid w:val="00DA4632"/>
    <w:rsid w:val="00DA63B2"/>
    <w:rsid w:val="00DA68BA"/>
    <w:rsid w:val="00DA6BCA"/>
    <w:rsid w:val="00DA70DA"/>
    <w:rsid w:val="00DA7648"/>
    <w:rsid w:val="00DB07F6"/>
    <w:rsid w:val="00DB0B63"/>
    <w:rsid w:val="00DB1259"/>
    <w:rsid w:val="00DB15C9"/>
    <w:rsid w:val="00DB1BB2"/>
    <w:rsid w:val="00DB2115"/>
    <w:rsid w:val="00DB303A"/>
    <w:rsid w:val="00DB30FB"/>
    <w:rsid w:val="00DB4A91"/>
    <w:rsid w:val="00DB7DC7"/>
    <w:rsid w:val="00DC1035"/>
    <w:rsid w:val="00DC1384"/>
    <w:rsid w:val="00DC1B47"/>
    <w:rsid w:val="00DC253A"/>
    <w:rsid w:val="00DC2A68"/>
    <w:rsid w:val="00DC3B2A"/>
    <w:rsid w:val="00DC4419"/>
    <w:rsid w:val="00DC4522"/>
    <w:rsid w:val="00DC4959"/>
    <w:rsid w:val="00DC530F"/>
    <w:rsid w:val="00DD032A"/>
    <w:rsid w:val="00DD08C2"/>
    <w:rsid w:val="00DD1D73"/>
    <w:rsid w:val="00DD1ED8"/>
    <w:rsid w:val="00DD2713"/>
    <w:rsid w:val="00DD3CEC"/>
    <w:rsid w:val="00DD3D40"/>
    <w:rsid w:val="00DD46AD"/>
    <w:rsid w:val="00DD4C4F"/>
    <w:rsid w:val="00DD7720"/>
    <w:rsid w:val="00DD7AF0"/>
    <w:rsid w:val="00DE0488"/>
    <w:rsid w:val="00DE0AAC"/>
    <w:rsid w:val="00DE0F32"/>
    <w:rsid w:val="00DE0F63"/>
    <w:rsid w:val="00DE208A"/>
    <w:rsid w:val="00DE3A8E"/>
    <w:rsid w:val="00DE4A37"/>
    <w:rsid w:val="00DE4A51"/>
    <w:rsid w:val="00DE4D65"/>
    <w:rsid w:val="00DE517B"/>
    <w:rsid w:val="00DE5D67"/>
    <w:rsid w:val="00DF0083"/>
    <w:rsid w:val="00DF2643"/>
    <w:rsid w:val="00DF3387"/>
    <w:rsid w:val="00DF353D"/>
    <w:rsid w:val="00DF5D78"/>
    <w:rsid w:val="00DF5EBD"/>
    <w:rsid w:val="00DF6599"/>
    <w:rsid w:val="00E00A2B"/>
    <w:rsid w:val="00E01851"/>
    <w:rsid w:val="00E0219E"/>
    <w:rsid w:val="00E02603"/>
    <w:rsid w:val="00E02A7F"/>
    <w:rsid w:val="00E049B7"/>
    <w:rsid w:val="00E073D2"/>
    <w:rsid w:val="00E0789E"/>
    <w:rsid w:val="00E10098"/>
    <w:rsid w:val="00E1241A"/>
    <w:rsid w:val="00E13364"/>
    <w:rsid w:val="00E13989"/>
    <w:rsid w:val="00E13BC5"/>
    <w:rsid w:val="00E14D06"/>
    <w:rsid w:val="00E150E4"/>
    <w:rsid w:val="00E15A71"/>
    <w:rsid w:val="00E15E52"/>
    <w:rsid w:val="00E15F85"/>
    <w:rsid w:val="00E16BEA"/>
    <w:rsid w:val="00E17FCC"/>
    <w:rsid w:val="00E20A7A"/>
    <w:rsid w:val="00E22789"/>
    <w:rsid w:val="00E228F8"/>
    <w:rsid w:val="00E22BA9"/>
    <w:rsid w:val="00E23D4D"/>
    <w:rsid w:val="00E2620A"/>
    <w:rsid w:val="00E2644C"/>
    <w:rsid w:val="00E270F3"/>
    <w:rsid w:val="00E304EE"/>
    <w:rsid w:val="00E3099C"/>
    <w:rsid w:val="00E30DDC"/>
    <w:rsid w:val="00E31020"/>
    <w:rsid w:val="00E31237"/>
    <w:rsid w:val="00E32683"/>
    <w:rsid w:val="00E32690"/>
    <w:rsid w:val="00E3556B"/>
    <w:rsid w:val="00E3568C"/>
    <w:rsid w:val="00E359E7"/>
    <w:rsid w:val="00E361D9"/>
    <w:rsid w:val="00E378E2"/>
    <w:rsid w:val="00E37D1A"/>
    <w:rsid w:val="00E409D7"/>
    <w:rsid w:val="00E43642"/>
    <w:rsid w:val="00E43F6A"/>
    <w:rsid w:val="00E45F06"/>
    <w:rsid w:val="00E4601B"/>
    <w:rsid w:val="00E460A1"/>
    <w:rsid w:val="00E46386"/>
    <w:rsid w:val="00E46BF3"/>
    <w:rsid w:val="00E47664"/>
    <w:rsid w:val="00E51351"/>
    <w:rsid w:val="00E52EB2"/>
    <w:rsid w:val="00E55B56"/>
    <w:rsid w:val="00E55DBA"/>
    <w:rsid w:val="00E56388"/>
    <w:rsid w:val="00E565BB"/>
    <w:rsid w:val="00E5732A"/>
    <w:rsid w:val="00E574DA"/>
    <w:rsid w:val="00E57A08"/>
    <w:rsid w:val="00E611BB"/>
    <w:rsid w:val="00E61820"/>
    <w:rsid w:val="00E61EED"/>
    <w:rsid w:val="00E61EFE"/>
    <w:rsid w:val="00E626E8"/>
    <w:rsid w:val="00E627B6"/>
    <w:rsid w:val="00E62B5E"/>
    <w:rsid w:val="00E632BF"/>
    <w:rsid w:val="00E63478"/>
    <w:rsid w:val="00E6470D"/>
    <w:rsid w:val="00E64EEA"/>
    <w:rsid w:val="00E662B2"/>
    <w:rsid w:val="00E66377"/>
    <w:rsid w:val="00E72347"/>
    <w:rsid w:val="00E72FE1"/>
    <w:rsid w:val="00E739DF"/>
    <w:rsid w:val="00E73ADD"/>
    <w:rsid w:val="00E7551D"/>
    <w:rsid w:val="00E76F62"/>
    <w:rsid w:val="00E775D4"/>
    <w:rsid w:val="00E77AA8"/>
    <w:rsid w:val="00E80A41"/>
    <w:rsid w:val="00E80B82"/>
    <w:rsid w:val="00E80D8B"/>
    <w:rsid w:val="00E8237C"/>
    <w:rsid w:val="00E834C0"/>
    <w:rsid w:val="00E84A1B"/>
    <w:rsid w:val="00E85292"/>
    <w:rsid w:val="00E861B7"/>
    <w:rsid w:val="00E862A5"/>
    <w:rsid w:val="00E873EC"/>
    <w:rsid w:val="00E87D84"/>
    <w:rsid w:val="00E907A2"/>
    <w:rsid w:val="00E916A5"/>
    <w:rsid w:val="00E92141"/>
    <w:rsid w:val="00E92362"/>
    <w:rsid w:val="00E925A9"/>
    <w:rsid w:val="00E935BF"/>
    <w:rsid w:val="00E9370E"/>
    <w:rsid w:val="00E93852"/>
    <w:rsid w:val="00E93EE1"/>
    <w:rsid w:val="00E93F0F"/>
    <w:rsid w:val="00E964AF"/>
    <w:rsid w:val="00E970E0"/>
    <w:rsid w:val="00EA0690"/>
    <w:rsid w:val="00EA1BFB"/>
    <w:rsid w:val="00EA4CB2"/>
    <w:rsid w:val="00EA53A6"/>
    <w:rsid w:val="00EA55B8"/>
    <w:rsid w:val="00EA6D8A"/>
    <w:rsid w:val="00EA7ED7"/>
    <w:rsid w:val="00EB1F14"/>
    <w:rsid w:val="00EB237B"/>
    <w:rsid w:val="00EB27CC"/>
    <w:rsid w:val="00EB3DDC"/>
    <w:rsid w:val="00EB461B"/>
    <w:rsid w:val="00EB6112"/>
    <w:rsid w:val="00EB7CA0"/>
    <w:rsid w:val="00EC12F7"/>
    <w:rsid w:val="00EC1D8A"/>
    <w:rsid w:val="00EC36AA"/>
    <w:rsid w:val="00EC5E14"/>
    <w:rsid w:val="00EC637C"/>
    <w:rsid w:val="00EC64E2"/>
    <w:rsid w:val="00EC6B05"/>
    <w:rsid w:val="00EC7FA7"/>
    <w:rsid w:val="00ED0939"/>
    <w:rsid w:val="00ED0DD7"/>
    <w:rsid w:val="00ED1091"/>
    <w:rsid w:val="00ED34D0"/>
    <w:rsid w:val="00ED51D2"/>
    <w:rsid w:val="00ED5F1C"/>
    <w:rsid w:val="00EE062D"/>
    <w:rsid w:val="00EE079B"/>
    <w:rsid w:val="00EE243C"/>
    <w:rsid w:val="00EE3794"/>
    <w:rsid w:val="00EE3D1E"/>
    <w:rsid w:val="00EE6DA3"/>
    <w:rsid w:val="00EF01D8"/>
    <w:rsid w:val="00EF1C4B"/>
    <w:rsid w:val="00EF1CB8"/>
    <w:rsid w:val="00EF2D60"/>
    <w:rsid w:val="00EF3C3C"/>
    <w:rsid w:val="00EF4FEA"/>
    <w:rsid w:val="00EF74D3"/>
    <w:rsid w:val="00EF7FD3"/>
    <w:rsid w:val="00F00A7C"/>
    <w:rsid w:val="00F00C17"/>
    <w:rsid w:val="00F024CE"/>
    <w:rsid w:val="00F024D4"/>
    <w:rsid w:val="00F02510"/>
    <w:rsid w:val="00F039A5"/>
    <w:rsid w:val="00F0479C"/>
    <w:rsid w:val="00F049A8"/>
    <w:rsid w:val="00F05AD2"/>
    <w:rsid w:val="00F06760"/>
    <w:rsid w:val="00F06841"/>
    <w:rsid w:val="00F06B35"/>
    <w:rsid w:val="00F07DD6"/>
    <w:rsid w:val="00F10CA3"/>
    <w:rsid w:val="00F11419"/>
    <w:rsid w:val="00F13AEA"/>
    <w:rsid w:val="00F154A9"/>
    <w:rsid w:val="00F155A0"/>
    <w:rsid w:val="00F155A3"/>
    <w:rsid w:val="00F155B3"/>
    <w:rsid w:val="00F15FBB"/>
    <w:rsid w:val="00F16A52"/>
    <w:rsid w:val="00F20A5F"/>
    <w:rsid w:val="00F21234"/>
    <w:rsid w:val="00F2124F"/>
    <w:rsid w:val="00F22039"/>
    <w:rsid w:val="00F22FA7"/>
    <w:rsid w:val="00F238D4"/>
    <w:rsid w:val="00F24CD5"/>
    <w:rsid w:val="00F2648C"/>
    <w:rsid w:val="00F26551"/>
    <w:rsid w:val="00F26732"/>
    <w:rsid w:val="00F27EF9"/>
    <w:rsid w:val="00F3144B"/>
    <w:rsid w:val="00F33F3A"/>
    <w:rsid w:val="00F346EB"/>
    <w:rsid w:val="00F34A73"/>
    <w:rsid w:val="00F34CCD"/>
    <w:rsid w:val="00F36E34"/>
    <w:rsid w:val="00F4017B"/>
    <w:rsid w:val="00F401E2"/>
    <w:rsid w:val="00F4046C"/>
    <w:rsid w:val="00F40796"/>
    <w:rsid w:val="00F40DD1"/>
    <w:rsid w:val="00F41413"/>
    <w:rsid w:val="00F426B8"/>
    <w:rsid w:val="00F428BA"/>
    <w:rsid w:val="00F42B7E"/>
    <w:rsid w:val="00F44593"/>
    <w:rsid w:val="00F44871"/>
    <w:rsid w:val="00F45D22"/>
    <w:rsid w:val="00F50273"/>
    <w:rsid w:val="00F5133B"/>
    <w:rsid w:val="00F51D51"/>
    <w:rsid w:val="00F51E8F"/>
    <w:rsid w:val="00F52D57"/>
    <w:rsid w:val="00F55D74"/>
    <w:rsid w:val="00F55FF6"/>
    <w:rsid w:val="00F56049"/>
    <w:rsid w:val="00F5753F"/>
    <w:rsid w:val="00F57ADF"/>
    <w:rsid w:val="00F602E3"/>
    <w:rsid w:val="00F622BF"/>
    <w:rsid w:val="00F6239A"/>
    <w:rsid w:val="00F6391A"/>
    <w:rsid w:val="00F66663"/>
    <w:rsid w:val="00F677BC"/>
    <w:rsid w:val="00F67E1E"/>
    <w:rsid w:val="00F700F2"/>
    <w:rsid w:val="00F7214C"/>
    <w:rsid w:val="00F732BE"/>
    <w:rsid w:val="00F737B8"/>
    <w:rsid w:val="00F73FFB"/>
    <w:rsid w:val="00F74112"/>
    <w:rsid w:val="00F74FBC"/>
    <w:rsid w:val="00F76053"/>
    <w:rsid w:val="00F76506"/>
    <w:rsid w:val="00F7673D"/>
    <w:rsid w:val="00F806DC"/>
    <w:rsid w:val="00F80786"/>
    <w:rsid w:val="00F80A89"/>
    <w:rsid w:val="00F818BB"/>
    <w:rsid w:val="00F828BB"/>
    <w:rsid w:val="00F82CCE"/>
    <w:rsid w:val="00F8371E"/>
    <w:rsid w:val="00F83B49"/>
    <w:rsid w:val="00F83F7F"/>
    <w:rsid w:val="00F84AE9"/>
    <w:rsid w:val="00F8537A"/>
    <w:rsid w:val="00F85515"/>
    <w:rsid w:val="00F85551"/>
    <w:rsid w:val="00F85563"/>
    <w:rsid w:val="00F8562E"/>
    <w:rsid w:val="00F8593D"/>
    <w:rsid w:val="00F85B2A"/>
    <w:rsid w:val="00F85E33"/>
    <w:rsid w:val="00F930A6"/>
    <w:rsid w:val="00F93445"/>
    <w:rsid w:val="00F93FAD"/>
    <w:rsid w:val="00F95382"/>
    <w:rsid w:val="00F963EE"/>
    <w:rsid w:val="00F968D2"/>
    <w:rsid w:val="00FA0D09"/>
    <w:rsid w:val="00FA1848"/>
    <w:rsid w:val="00FA1D71"/>
    <w:rsid w:val="00FA2075"/>
    <w:rsid w:val="00FA26FF"/>
    <w:rsid w:val="00FA2A3F"/>
    <w:rsid w:val="00FA2B3C"/>
    <w:rsid w:val="00FA3B74"/>
    <w:rsid w:val="00FA3F67"/>
    <w:rsid w:val="00FA481F"/>
    <w:rsid w:val="00FA528F"/>
    <w:rsid w:val="00FA5EAE"/>
    <w:rsid w:val="00FB021E"/>
    <w:rsid w:val="00FB0B9E"/>
    <w:rsid w:val="00FB12FC"/>
    <w:rsid w:val="00FB1400"/>
    <w:rsid w:val="00FB28B3"/>
    <w:rsid w:val="00FB3747"/>
    <w:rsid w:val="00FB3F31"/>
    <w:rsid w:val="00FB51C0"/>
    <w:rsid w:val="00FB53BF"/>
    <w:rsid w:val="00FB5B0D"/>
    <w:rsid w:val="00FB5FDE"/>
    <w:rsid w:val="00FC0491"/>
    <w:rsid w:val="00FC163D"/>
    <w:rsid w:val="00FC1A30"/>
    <w:rsid w:val="00FC1FAD"/>
    <w:rsid w:val="00FC29CF"/>
    <w:rsid w:val="00FC29F7"/>
    <w:rsid w:val="00FC31F5"/>
    <w:rsid w:val="00FC47CF"/>
    <w:rsid w:val="00FC4B79"/>
    <w:rsid w:val="00FC62B8"/>
    <w:rsid w:val="00FC75A3"/>
    <w:rsid w:val="00FD0782"/>
    <w:rsid w:val="00FD0ACA"/>
    <w:rsid w:val="00FD0C64"/>
    <w:rsid w:val="00FD10A5"/>
    <w:rsid w:val="00FD16D1"/>
    <w:rsid w:val="00FD2947"/>
    <w:rsid w:val="00FD3F66"/>
    <w:rsid w:val="00FD4598"/>
    <w:rsid w:val="00FD6B41"/>
    <w:rsid w:val="00FE0DFD"/>
    <w:rsid w:val="00FE3238"/>
    <w:rsid w:val="00FE3AD0"/>
    <w:rsid w:val="00FF3D32"/>
    <w:rsid w:val="00FF435F"/>
    <w:rsid w:val="00FF4548"/>
    <w:rsid w:val="00FF547B"/>
    <w:rsid w:val="00FF54A7"/>
    <w:rsid w:val="00FF56BA"/>
    <w:rsid w:val="00FF6024"/>
    <w:rsid w:val="00FF6819"/>
    <w:rsid w:val="00FF6D9E"/>
    <w:rsid w:val="00FF7524"/>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ADA7A"/>
  <w15:chartTrackingRefBased/>
  <w15:docId w15:val="{0327E343-2FB8-4D30-B867-E09AE925F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7E6"/>
    <w:pPr>
      <w:spacing w:after="0" w:line="240" w:lineRule="auto"/>
      <w:ind w:firstLine="238"/>
      <w:jc w:val="both"/>
    </w:pPr>
    <w:rPr>
      <w:rFonts w:ascii="Garamond" w:eastAsia="Times New Roman" w:hAnsi="Garamond" w:cs="Times New Roman"/>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C47E6"/>
    <w:pPr>
      <w:spacing w:after="0" w:line="240" w:lineRule="auto"/>
    </w:pPr>
    <w:rPr>
      <w:rFonts w:ascii="Times New Roman" w:eastAsia="Times New Roman" w:hAnsi="Times New Roman" w:cs="Times New Roman"/>
      <w:sz w:val="20"/>
      <w:szCs w:val="20"/>
      <w:lang w:val="nl-NL" w:eastAsia="nl-N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0C47E6"/>
    <w:pPr>
      <w:numPr>
        <w:numId w:val="0"/>
      </w:numPr>
    </w:pPr>
  </w:style>
  <w:style w:type="character" w:styleId="PageNumber">
    <w:name w:val="page number"/>
    <w:basedOn w:val="DefaultParagraphFont"/>
    <w:rsid w:val="000C47E6"/>
  </w:style>
  <w:style w:type="paragraph" w:customStyle="1" w:styleId="Author">
    <w:name w:val="Author"/>
    <w:next w:val="Affiliation"/>
    <w:qFormat/>
    <w:rsid w:val="000C47E6"/>
    <w:pPr>
      <w:spacing w:before="240" w:after="240" w:line="240" w:lineRule="auto"/>
    </w:pPr>
    <w:rPr>
      <w:rFonts w:ascii="Calibri" w:eastAsia="Times New Roman" w:hAnsi="Calibri" w:cs="Calibri"/>
      <w:b/>
      <w:bCs/>
      <w:sz w:val="24"/>
      <w:szCs w:val="24"/>
      <w:lang w:val="en-US"/>
    </w:rPr>
  </w:style>
  <w:style w:type="paragraph" w:customStyle="1" w:styleId="Affiliation">
    <w:name w:val="Affiliation"/>
    <w:qFormat/>
    <w:rsid w:val="000C47E6"/>
    <w:pPr>
      <w:spacing w:after="360" w:line="240" w:lineRule="auto"/>
    </w:pPr>
    <w:rPr>
      <w:rFonts w:ascii="Calibri" w:eastAsia="Times New Roman" w:hAnsi="Calibri" w:cs="Calibri"/>
      <w:i/>
      <w:noProof/>
      <w:sz w:val="18"/>
      <w:szCs w:val="24"/>
      <w:lang w:val="en-US"/>
    </w:rPr>
  </w:style>
  <w:style w:type="paragraph" w:customStyle="1" w:styleId="Abstract">
    <w:name w:val="Abstract"/>
    <w:qFormat/>
    <w:rsid w:val="000C47E6"/>
    <w:pPr>
      <w:spacing w:after="0" w:line="240" w:lineRule="auto"/>
      <w:jc w:val="both"/>
    </w:pPr>
    <w:rPr>
      <w:rFonts w:ascii="Calibri" w:eastAsia="Times New Roman" w:hAnsi="Calibri" w:cs="Calibri"/>
      <w:sz w:val="18"/>
      <w:szCs w:val="24"/>
      <w:lang w:val="en-US"/>
    </w:rPr>
  </w:style>
  <w:style w:type="paragraph" w:customStyle="1" w:styleId="Keywords">
    <w:name w:val="Keywords"/>
    <w:qFormat/>
    <w:rsid w:val="000C47E6"/>
    <w:pPr>
      <w:spacing w:before="120" w:after="120" w:line="240" w:lineRule="auto"/>
    </w:pPr>
    <w:rPr>
      <w:rFonts w:ascii="Calibri" w:eastAsia="Times New Roman" w:hAnsi="Calibri" w:cs="Calibri"/>
      <w:sz w:val="16"/>
      <w:szCs w:val="24"/>
      <w:lang w:val="en-GB"/>
    </w:rPr>
  </w:style>
  <w:style w:type="paragraph" w:customStyle="1" w:styleId="Level1Title">
    <w:name w:val="Level1Title"/>
    <w:next w:val="Normal"/>
    <w:link w:val="Level1TitleCarcter"/>
    <w:qFormat/>
    <w:rsid w:val="000C47E6"/>
    <w:pPr>
      <w:keepNext/>
      <w:keepLines/>
      <w:numPr>
        <w:numId w:val="2"/>
      </w:numPr>
      <w:spacing w:before="240" w:after="120" w:line="240" w:lineRule="auto"/>
      <w:ind w:left="431" w:hanging="431"/>
    </w:pPr>
    <w:rPr>
      <w:rFonts w:ascii="Calibri" w:eastAsia="Times New Roman" w:hAnsi="Calibri" w:cs="Times New Roman"/>
      <w:b/>
      <w:bCs/>
      <w:caps/>
      <w:kern w:val="32"/>
      <w:sz w:val="20"/>
      <w:szCs w:val="32"/>
      <w:lang w:val="en-GB"/>
    </w:rPr>
  </w:style>
  <w:style w:type="paragraph" w:customStyle="1" w:styleId="Level2Title">
    <w:name w:val="Level2Title"/>
    <w:next w:val="Normal"/>
    <w:link w:val="Level2TitleCarcter"/>
    <w:qFormat/>
    <w:rsid w:val="000C47E6"/>
    <w:pPr>
      <w:numPr>
        <w:ilvl w:val="1"/>
        <w:numId w:val="2"/>
      </w:numPr>
      <w:spacing w:before="120" w:after="60" w:line="240" w:lineRule="auto"/>
      <w:ind w:left="578" w:hanging="578"/>
    </w:pPr>
    <w:rPr>
      <w:rFonts w:ascii="Calibri" w:eastAsia="Times New Roman" w:hAnsi="Calibri" w:cs="Times New Roman"/>
      <w:b/>
      <w:sz w:val="18"/>
      <w:szCs w:val="24"/>
      <w:lang w:val="en-GB"/>
    </w:rPr>
  </w:style>
  <w:style w:type="paragraph" w:customStyle="1" w:styleId="FigureCaption">
    <w:name w:val="Figure Caption"/>
    <w:basedOn w:val="Normal"/>
    <w:link w:val="FigureCaptionChar"/>
    <w:qFormat/>
    <w:rsid w:val="000C47E6"/>
    <w:pPr>
      <w:spacing w:before="120" w:after="240"/>
      <w:ind w:firstLine="0"/>
    </w:pPr>
    <w:rPr>
      <w:rFonts w:ascii="Calibri" w:hAnsi="Calibri"/>
      <w:sz w:val="16"/>
    </w:rPr>
  </w:style>
  <w:style w:type="character" w:customStyle="1" w:styleId="FigureCaptionChar">
    <w:name w:val="Figure Caption Char"/>
    <w:link w:val="FigureCaption"/>
    <w:rsid w:val="000C47E6"/>
    <w:rPr>
      <w:rFonts w:ascii="Calibri" w:eastAsia="Times New Roman" w:hAnsi="Calibri" w:cs="Times New Roman"/>
      <w:sz w:val="16"/>
      <w:szCs w:val="24"/>
      <w:lang w:val="en-GB"/>
    </w:rPr>
  </w:style>
  <w:style w:type="paragraph" w:customStyle="1" w:styleId="Figure">
    <w:name w:val="Figure"/>
    <w:basedOn w:val="Normal"/>
    <w:qFormat/>
    <w:rsid w:val="000C47E6"/>
    <w:pPr>
      <w:ind w:firstLine="0"/>
      <w:jc w:val="center"/>
    </w:pPr>
  </w:style>
  <w:style w:type="paragraph" w:customStyle="1" w:styleId="References">
    <w:name w:val="References"/>
    <w:basedOn w:val="Normal"/>
    <w:rsid w:val="000C47E6"/>
    <w:pPr>
      <w:numPr>
        <w:numId w:val="1"/>
      </w:numPr>
      <w:tabs>
        <w:tab w:val="clear" w:pos="454"/>
        <w:tab w:val="left" w:pos="397"/>
      </w:tabs>
      <w:ind w:left="397" w:hanging="397"/>
    </w:pPr>
    <w:rPr>
      <w:sz w:val="18"/>
    </w:rPr>
  </w:style>
  <w:style w:type="paragraph" w:styleId="Header">
    <w:name w:val="header"/>
    <w:basedOn w:val="Normal"/>
    <w:link w:val="HeaderChar"/>
    <w:uiPriority w:val="99"/>
    <w:rsid w:val="000C47E6"/>
    <w:pPr>
      <w:tabs>
        <w:tab w:val="center" w:pos="4513"/>
        <w:tab w:val="right" w:pos="9026"/>
      </w:tabs>
    </w:pPr>
    <w:rPr>
      <w:rFonts w:ascii="Times New Roman" w:hAnsi="Times New Roman"/>
      <w:sz w:val="22"/>
      <w:lang w:val="en-US"/>
    </w:rPr>
  </w:style>
  <w:style w:type="character" w:customStyle="1" w:styleId="HeaderChar">
    <w:name w:val="Header Char"/>
    <w:basedOn w:val="DefaultParagraphFont"/>
    <w:link w:val="Header"/>
    <w:uiPriority w:val="99"/>
    <w:rsid w:val="000C47E6"/>
    <w:rPr>
      <w:rFonts w:ascii="Times New Roman" w:eastAsia="Times New Roman" w:hAnsi="Times New Roman" w:cs="Times New Roman"/>
      <w:szCs w:val="24"/>
      <w:lang w:val="en-US"/>
    </w:rPr>
  </w:style>
  <w:style w:type="paragraph" w:styleId="Footer">
    <w:name w:val="footer"/>
    <w:link w:val="FooterChar"/>
    <w:rsid w:val="000C47E6"/>
    <w:pPr>
      <w:tabs>
        <w:tab w:val="center" w:pos="4513"/>
        <w:tab w:val="right" w:pos="9026"/>
      </w:tabs>
      <w:spacing w:after="0" w:line="240" w:lineRule="auto"/>
      <w:jc w:val="right"/>
    </w:pPr>
    <w:rPr>
      <w:rFonts w:ascii="Calibri" w:eastAsia="Times New Roman" w:hAnsi="Calibri" w:cs="Calibri"/>
      <w:sz w:val="16"/>
      <w:szCs w:val="24"/>
      <w:lang w:val="pt-PT" w:eastAsia="pt-PT"/>
    </w:rPr>
  </w:style>
  <w:style w:type="character" w:customStyle="1" w:styleId="FooterChar">
    <w:name w:val="Footer Char"/>
    <w:basedOn w:val="DefaultParagraphFont"/>
    <w:link w:val="Footer"/>
    <w:rsid w:val="000C47E6"/>
    <w:rPr>
      <w:rFonts w:ascii="Calibri" w:eastAsia="Times New Roman" w:hAnsi="Calibri" w:cs="Calibri"/>
      <w:sz w:val="16"/>
      <w:szCs w:val="24"/>
      <w:lang w:val="pt-PT" w:eastAsia="pt-PT"/>
    </w:rPr>
  </w:style>
  <w:style w:type="paragraph" w:styleId="Title">
    <w:name w:val="Title"/>
    <w:next w:val="Author"/>
    <w:link w:val="TitleChar"/>
    <w:qFormat/>
    <w:rsid w:val="000C47E6"/>
    <w:pPr>
      <w:spacing w:before="240" w:after="60" w:line="240" w:lineRule="auto"/>
      <w:outlineLvl w:val="0"/>
    </w:pPr>
    <w:rPr>
      <w:rFonts w:ascii="Calibri" w:eastAsia="Times New Roman" w:hAnsi="Calibri" w:cs="Calibri"/>
      <w:b/>
      <w:bCs/>
      <w:kern w:val="28"/>
      <w:sz w:val="40"/>
      <w:szCs w:val="40"/>
      <w:lang w:val="en-US"/>
    </w:rPr>
  </w:style>
  <w:style w:type="character" w:customStyle="1" w:styleId="TitleChar">
    <w:name w:val="Title Char"/>
    <w:basedOn w:val="DefaultParagraphFont"/>
    <w:link w:val="Title"/>
    <w:rsid w:val="000C47E6"/>
    <w:rPr>
      <w:rFonts w:ascii="Calibri" w:eastAsia="Times New Roman" w:hAnsi="Calibri" w:cs="Calibri"/>
      <w:b/>
      <w:bCs/>
      <w:kern w:val="28"/>
      <w:sz w:val="40"/>
      <w:szCs w:val="40"/>
      <w:lang w:val="en-US"/>
    </w:rPr>
  </w:style>
  <w:style w:type="paragraph" w:customStyle="1" w:styleId="HeaderActaIMEKO">
    <w:name w:val="HeaderActaIMEKO"/>
    <w:next w:val="HeaderDate"/>
    <w:link w:val="HeaderActaIMEKOCarcter"/>
    <w:qFormat/>
    <w:rsid w:val="000C47E6"/>
    <w:pPr>
      <w:spacing w:after="0" w:line="240" w:lineRule="auto"/>
    </w:pPr>
    <w:rPr>
      <w:rFonts w:ascii="Calibri" w:eastAsia="Times New Roman" w:hAnsi="Calibri" w:cs="Calibri"/>
      <w:noProof/>
      <w:sz w:val="32"/>
      <w:szCs w:val="20"/>
      <w:lang w:val="en-US"/>
    </w:rPr>
  </w:style>
  <w:style w:type="paragraph" w:customStyle="1" w:styleId="HeaderDate">
    <w:name w:val="HeaderDate"/>
    <w:next w:val="HeaderSite"/>
    <w:link w:val="HeaderDateCarcter"/>
    <w:qFormat/>
    <w:rsid w:val="000C47E6"/>
    <w:pPr>
      <w:tabs>
        <w:tab w:val="right" w:pos="9072"/>
      </w:tabs>
      <w:spacing w:after="0" w:line="240" w:lineRule="auto"/>
    </w:pPr>
    <w:rPr>
      <w:rFonts w:ascii="Calibri" w:eastAsia="Times New Roman" w:hAnsi="Calibri" w:cs="Calibri"/>
      <w:iCs/>
      <w:sz w:val="28"/>
      <w:szCs w:val="52"/>
      <w:lang w:val="en-US"/>
    </w:rPr>
  </w:style>
  <w:style w:type="character" w:customStyle="1" w:styleId="HeaderActaIMEKOCarcter">
    <w:name w:val="HeaderActaIMEKO Carácter"/>
    <w:link w:val="HeaderActaIMEKO"/>
    <w:rsid w:val="000C47E6"/>
    <w:rPr>
      <w:rFonts w:ascii="Calibri" w:eastAsia="Times New Roman" w:hAnsi="Calibri" w:cs="Calibri"/>
      <w:noProof/>
      <w:sz w:val="32"/>
      <w:szCs w:val="20"/>
      <w:lang w:val="en-US"/>
    </w:rPr>
  </w:style>
  <w:style w:type="paragraph" w:customStyle="1" w:styleId="HeaderSite">
    <w:name w:val="HeaderSite"/>
    <w:link w:val="HeaderSiteCarcter"/>
    <w:qFormat/>
    <w:rsid w:val="000C47E6"/>
    <w:pPr>
      <w:tabs>
        <w:tab w:val="right" w:pos="9072"/>
      </w:tabs>
      <w:spacing w:after="0" w:line="240" w:lineRule="auto"/>
    </w:pPr>
    <w:rPr>
      <w:rFonts w:ascii="Calibri" w:eastAsia="Times New Roman" w:hAnsi="Calibri" w:cs="Calibri"/>
      <w:iCs/>
      <w:sz w:val="28"/>
      <w:szCs w:val="52"/>
      <w:lang w:val="en-US"/>
    </w:rPr>
  </w:style>
  <w:style w:type="character" w:customStyle="1" w:styleId="HeaderDateCarcter">
    <w:name w:val="HeaderDate Carácter"/>
    <w:link w:val="HeaderDate"/>
    <w:rsid w:val="000C47E6"/>
    <w:rPr>
      <w:rFonts w:ascii="Calibri" w:eastAsia="Times New Roman" w:hAnsi="Calibri" w:cs="Calibri"/>
      <w:iCs/>
      <w:sz w:val="28"/>
      <w:szCs w:val="52"/>
      <w:lang w:val="en-US"/>
    </w:rPr>
  </w:style>
  <w:style w:type="paragraph" w:customStyle="1" w:styleId="Citation">
    <w:name w:val="Citation"/>
    <w:link w:val="CitationCarcter"/>
    <w:qFormat/>
    <w:rsid w:val="000C47E6"/>
    <w:pPr>
      <w:spacing w:before="120" w:after="120" w:line="240" w:lineRule="auto"/>
    </w:pPr>
    <w:rPr>
      <w:rFonts w:ascii="Calibri" w:eastAsia="Times New Roman" w:hAnsi="Calibri" w:cs="Calibri"/>
      <w:sz w:val="16"/>
      <w:szCs w:val="16"/>
      <w:lang w:val="en-US"/>
    </w:rPr>
  </w:style>
  <w:style w:type="character" w:customStyle="1" w:styleId="HeaderSiteCarcter">
    <w:name w:val="HeaderSite Carácter"/>
    <w:link w:val="HeaderSite"/>
    <w:rsid w:val="000C47E6"/>
    <w:rPr>
      <w:rFonts w:ascii="Calibri" w:eastAsia="Times New Roman" w:hAnsi="Calibri" w:cs="Calibri"/>
      <w:iCs/>
      <w:sz w:val="28"/>
      <w:szCs w:val="52"/>
      <w:lang w:val="en-US"/>
    </w:rPr>
  </w:style>
  <w:style w:type="paragraph" w:customStyle="1" w:styleId="Editor">
    <w:name w:val="Editor"/>
    <w:link w:val="EditorCarcter"/>
    <w:qFormat/>
    <w:rsid w:val="000C47E6"/>
    <w:pPr>
      <w:spacing w:before="120" w:after="120" w:line="240" w:lineRule="auto"/>
    </w:pPr>
    <w:rPr>
      <w:rFonts w:ascii="Calibri" w:eastAsia="Times New Roman" w:hAnsi="Calibri" w:cs="Calibri"/>
      <w:sz w:val="16"/>
      <w:szCs w:val="16"/>
      <w:lang w:val="en-US"/>
    </w:rPr>
  </w:style>
  <w:style w:type="character" w:customStyle="1" w:styleId="CitationCarcter">
    <w:name w:val="Citation Carácter"/>
    <w:link w:val="Citation"/>
    <w:rsid w:val="000C47E6"/>
    <w:rPr>
      <w:rFonts w:ascii="Calibri" w:eastAsia="Times New Roman" w:hAnsi="Calibri" w:cs="Calibri"/>
      <w:sz w:val="16"/>
      <w:szCs w:val="16"/>
      <w:lang w:val="en-US"/>
    </w:rPr>
  </w:style>
  <w:style w:type="paragraph" w:customStyle="1" w:styleId="SignificantDates">
    <w:name w:val="SignificantDates"/>
    <w:link w:val="SignificantDatesCarcter"/>
    <w:qFormat/>
    <w:rsid w:val="000C47E6"/>
    <w:pPr>
      <w:spacing w:before="120" w:after="120" w:line="240" w:lineRule="auto"/>
    </w:pPr>
    <w:rPr>
      <w:rFonts w:ascii="Calibri" w:eastAsia="Times New Roman" w:hAnsi="Calibri" w:cs="Calibri"/>
      <w:sz w:val="16"/>
      <w:szCs w:val="16"/>
      <w:lang w:val="en-US"/>
    </w:rPr>
  </w:style>
  <w:style w:type="character" w:customStyle="1" w:styleId="EditorCarcter">
    <w:name w:val="Editor Carácter"/>
    <w:link w:val="Editor"/>
    <w:rsid w:val="000C47E6"/>
    <w:rPr>
      <w:rFonts w:ascii="Calibri" w:eastAsia="Times New Roman" w:hAnsi="Calibri" w:cs="Calibri"/>
      <w:sz w:val="16"/>
      <w:szCs w:val="16"/>
      <w:lang w:val="en-US"/>
    </w:rPr>
  </w:style>
  <w:style w:type="character" w:customStyle="1" w:styleId="SignificantDatesCarcter">
    <w:name w:val="SignificantDates Carácter"/>
    <w:link w:val="SignificantDates"/>
    <w:rsid w:val="000C47E6"/>
    <w:rPr>
      <w:rFonts w:ascii="Calibri" w:eastAsia="Times New Roman" w:hAnsi="Calibri" w:cs="Calibri"/>
      <w:sz w:val="16"/>
      <w:szCs w:val="16"/>
      <w:lang w:val="en-US"/>
    </w:rPr>
  </w:style>
  <w:style w:type="paragraph" w:customStyle="1" w:styleId="Corresponding">
    <w:name w:val="Corresponding"/>
    <w:link w:val="CorrespondingCarcter"/>
    <w:qFormat/>
    <w:rsid w:val="000C47E6"/>
    <w:pPr>
      <w:spacing w:after="0" w:line="240" w:lineRule="auto"/>
    </w:pPr>
    <w:rPr>
      <w:rFonts w:ascii="Calibri" w:eastAsia="Times New Roman" w:hAnsi="Calibri" w:cs="Calibri"/>
      <w:sz w:val="16"/>
      <w:szCs w:val="16"/>
      <w:lang w:val="pt-PT"/>
    </w:rPr>
  </w:style>
  <w:style w:type="character" w:customStyle="1" w:styleId="CorrespondingCarcter">
    <w:name w:val="Corresponding Carácter"/>
    <w:link w:val="Corresponding"/>
    <w:rsid w:val="000C47E6"/>
    <w:rPr>
      <w:rFonts w:ascii="Calibri" w:eastAsia="Times New Roman" w:hAnsi="Calibri" w:cs="Calibri"/>
      <w:sz w:val="16"/>
      <w:szCs w:val="16"/>
      <w:lang w:val="pt-PT"/>
    </w:rPr>
  </w:style>
  <w:style w:type="paragraph" w:customStyle="1" w:styleId="Level3Title">
    <w:name w:val="Level3Title"/>
    <w:basedOn w:val="Level2Title"/>
    <w:qFormat/>
    <w:rsid w:val="000C47E6"/>
    <w:pPr>
      <w:numPr>
        <w:ilvl w:val="2"/>
      </w:numPr>
      <w:tabs>
        <w:tab w:val="num" w:pos="360"/>
      </w:tabs>
    </w:pPr>
    <w:rPr>
      <w:b w:val="0"/>
    </w:rPr>
  </w:style>
  <w:style w:type="character" w:customStyle="1" w:styleId="Level2TitleCarcter">
    <w:name w:val="Level2Title Carácter"/>
    <w:link w:val="Level2Title"/>
    <w:rsid w:val="000C47E6"/>
    <w:rPr>
      <w:rFonts w:ascii="Calibri" w:eastAsia="Times New Roman" w:hAnsi="Calibri" w:cs="Times New Roman"/>
      <w:b/>
      <w:sz w:val="18"/>
      <w:szCs w:val="24"/>
      <w:lang w:val="en-GB"/>
    </w:rPr>
  </w:style>
  <w:style w:type="paragraph" w:styleId="Caption">
    <w:name w:val="caption"/>
    <w:basedOn w:val="Normal"/>
    <w:next w:val="Normal"/>
    <w:qFormat/>
    <w:rsid w:val="000C47E6"/>
    <w:rPr>
      <w:b/>
      <w:bCs/>
      <w:szCs w:val="20"/>
    </w:rPr>
  </w:style>
  <w:style w:type="character" w:customStyle="1" w:styleId="Level1TitleCarcter">
    <w:name w:val="Level1Title Carácter"/>
    <w:link w:val="Level1Title"/>
    <w:rsid w:val="000C47E6"/>
    <w:rPr>
      <w:rFonts w:ascii="Calibri" w:eastAsia="Times New Roman" w:hAnsi="Calibri" w:cs="Times New Roman"/>
      <w:b/>
      <w:bCs/>
      <w:caps/>
      <w:kern w:val="32"/>
      <w:sz w:val="20"/>
      <w:szCs w:val="32"/>
      <w:lang w:val="en-GB"/>
    </w:rPr>
  </w:style>
  <w:style w:type="character" w:customStyle="1" w:styleId="NoNumberFirstSectionCarcter">
    <w:name w:val="NoNumberFirstSection Carácter"/>
    <w:link w:val="NoNumberFirstSection"/>
    <w:rsid w:val="000C47E6"/>
    <w:rPr>
      <w:rFonts w:ascii="Calibri" w:eastAsia="Times New Roman" w:hAnsi="Calibri" w:cs="Times New Roman"/>
      <w:b/>
      <w:bCs/>
      <w:caps/>
      <w:kern w:val="32"/>
      <w:sz w:val="20"/>
      <w:szCs w:val="32"/>
      <w:lang w:val="en-GB"/>
    </w:rPr>
  </w:style>
  <w:style w:type="paragraph" w:customStyle="1" w:styleId="SectionName">
    <w:name w:val="Section Name"/>
    <w:basedOn w:val="Normal"/>
    <w:link w:val="SectionNameCarcter"/>
    <w:qFormat/>
    <w:rsid w:val="000C47E6"/>
    <w:pPr>
      <w:spacing w:before="240" w:after="120"/>
      <w:ind w:firstLine="0"/>
      <w:jc w:val="left"/>
    </w:pPr>
    <w:rPr>
      <w:rFonts w:ascii="Calibri" w:hAnsi="Calibri" w:cs="Calibri"/>
      <w:b/>
      <w:sz w:val="16"/>
      <w:szCs w:val="16"/>
      <w:lang w:val="en-US"/>
    </w:rPr>
  </w:style>
  <w:style w:type="character" w:customStyle="1" w:styleId="SectionNameCarcter">
    <w:name w:val="Section Name Carácter"/>
    <w:link w:val="SectionName"/>
    <w:rsid w:val="000C47E6"/>
    <w:rPr>
      <w:rFonts w:ascii="Calibri" w:eastAsia="Times New Roman" w:hAnsi="Calibri" w:cs="Calibri"/>
      <w:b/>
      <w:sz w:val="16"/>
      <w:szCs w:val="16"/>
      <w:lang w:val="en-US"/>
    </w:rPr>
  </w:style>
  <w:style w:type="character" w:styleId="Hyperlink">
    <w:name w:val="Hyperlink"/>
    <w:basedOn w:val="DefaultParagraphFont"/>
    <w:unhideWhenUsed/>
    <w:rsid w:val="000C47E6"/>
    <w:rPr>
      <w:color w:val="0563C1" w:themeColor="hyperlink"/>
      <w:u w:val="single"/>
    </w:rPr>
  </w:style>
  <w:style w:type="character" w:customStyle="1" w:styleId="lrzxr">
    <w:name w:val="lrzxr"/>
    <w:basedOn w:val="DefaultParagraphFont"/>
    <w:rsid w:val="000C47E6"/>
  </w:style>
  <w:style w:type="character" w:styleId="FollowedHyperlink">
    <w:name w:val="FollowedHyperlink"/>
    <w:basedOn w:val="DefaultParagraphFont"/>
    <w:uiPriority w:val="99"/>
    <w:semiHidden/>
    <w:unhideWhenUsed/>
    <w:rsid w:val="00F155A0"/>
    <w:rPr>
      <w:color w:val="954F72" w:themeColor="followedHyperlink"/>
      <w:u w:val="single"/>
    </w:rPr>
  </w:style>
  <w:style w:type="character" w:styleId="PlaceholderText">
    <w:name w:val="Placeholder Text"/>
    <w:basedOn w:val="DefaultParagraphFont"/>
    <w:uiPriority w:val="99"/>
    <w:semiHidden/>
    <w:rsid w:val="003B1DEA"/>
    <w:rPr>
      <w:color w:val="808080"/>
    </w:rPr>
  </w:style>
  <w:style w:type="paragraph" w:styleId="BalloonText">
    <w:name w:val="Balloon Text"/>
    <w:basedOn w:val="Normal"/>
    <w:link w:val="BalloonTextChar"/>
    <w:uiPriority w:val="99"/>
    <w:semiHidden/>
    <w:unhideWhenUsed/>
    <w:rsid w:val="005F7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F0E"/>
    <w:rPr>
      <w:rFonts w:ascii="Segoe UI" w:eastAsia="Times New Roman" w:hAnsi="Segoe UI" w:cs="Segoe UI"/>
      <w:sz w:val="18"/>
      <w:szCs w:val="18"/>
      <w:lang w:val="en-GB"/>
    </w:rPr>
  </w:style>
  <w:style w:type="character" w:styleId="CommentReference">
    <w:name w:val="annotation reference"/>
    <w:basedOn w:val="DefaultParagraphFont"/>
    <w:uiPriority w:val="99"/>
    <w:semiHidden/>
    <w:unhideWhenUsed/>
    <w:rsid w:val="005F7F0E"/>
    <w:rPr>
      <w:sz w:val="16"/>
      <w:szCs w:val="16"/>
    </w:rPr>
  </w:style>
  <w:style w:type="paragraph" w:styleId="CommentText">
    <w:name w:val="annotation text"/>
    <w:basedOn w:val="Normal"/>
    <w:link w:val="CommentTextChar"/>
    <w:uiPriority w:val="99"/>
    <w:semiHidden/>
    <w:unhideWhenUsed/>
    <w:rsid w:val="005F7F0E"/>
    <w:rPr>
      <w:szCs w:val="20"/>
    </w:rPr>
  </w:style>
  <w:style w:type="character" w:customStyle="1" w:styleId="CommentTextChar">
    <w:name w:val="Comment Text Char"/>
    <w:basedOn w:val="DefaultParagraphFont"/>
    <w:link w:val="CommentText"/>
    <w:uiPriority w:val="99"/>
    <w:semiHidden/>
    <w:rsid w:val="005F7F0E"/>
    <w:rPr>
      <w:rFonts w:ascii="Garamond" w:eastAsia="Times New Roman" w:hAnsi="Garamond"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F7F0E"/>
    <w:rPr>
      <w:b/>
      <w:bCs/>
    </w:rPr>
  </w:style>
  <w:style w:type="character" w:customStyle="1" w:styleId="CommentSubjectChar">
    <w:name w:val="Comment Subject Char"/>
    <w:basedOn w:val="CommentTextChar"/>
    <w:link w:val="CommentSubject"/>
    <w:uiPriority w:val="99"/>
    <w:semiHidden/>
    <w:rsid w:val="005F7F0E"/>
    <w:rPr>
      <w:rFonts w:ascii="Garamond" w:eastAsia="Times New Roman" w:hAnsi="Garamond" w:cs="Times New Roman"/>
      <w:b/>
      <w:bCs/>
      <w:sz w:val="20"/>
      <w:szCs w:val="20"/>
      <w:lang w:val="en-GB"/>
    </w:rPr>
  </w:style>
  <w:style w:type="character" w:styleId="UnresolvedMention">
    <w:name w:val="Unresolved Mention"/>
    <w:basedOn w:val="DefaultParagraphFont"/>
    <w:uiPriority w:val="99"/>
    <w:semiHidden/>
    <w:unhideWhenUsed/>
    <w:rsid w:val="009143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microsoft.com/office/2011/relationships/people" Target="peop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gyezo12@gm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youtu.be/Mxz1OM3bzYs" TargetMode="External"/><Relationship Id="rId8" Type="http://schemas.openxmlformats.org/officeDocument/2006/relationships/comments" Target="comment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02FD6-976D-449C-BAD0-6C5FCD521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5941</Words>
  <Characters>32315</Characters>
  <Application>Microsoft Office Word</Application>
  <DocSecurity>0</DocSecurity>
  <Lines>766</Lines>
  <Paragraphs>242</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Uncertain estimation-based motion planning algorithms for mobile robots</vt:lpstr>
      <vt:lpstr/>
    </vt:vector>
  </TitlesOfParts>
  <Company>IMEKO - The International Measurement Confederation </Company>
  <LinksUpToDate>false</LinksUpToDate>
  <CharactersWithSpaces>38070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Uncertain estimation-based motion planning algorithms for mobile robots</dc:title>
  <dc:subject>Acta IMEKO 10 (2021) 3, </dc:subject>
  <dc:creator>Proofed</dc:creator>
  <cp:keywords>motion planning; mobile robots; cost function; uncertain estimations</cp:keywords>
  <cp:lastModifiedBy>Proofed</cp:lastModifiedBy>
  <cp:revision>1</cp:revision>
  <cp:lastPrinted>2021-08-09T13:24:00Z</cp:lastPrinted>
  <dcterms:created xsi:type="dcterms:W3CDTF">2021-09-06T08:47:00Z</dcterms:created>
  <dcterms:modified xsi:type="dcterms:W3CDTF">2021-09-15T15:14:00Z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a IMEKO Issue Year">
    <vt:lpwstr>2021</vt:lpwstr>
  </property>
  <property fmtid="{D5CDD505-2E9C-101B-9397-08002B2CF9AE}" pid="3" name="Acta IMEKO Issue Volume">
    <vt:lpwstr>10</vt:lpwstr>
  </property>
  <property fmtid="{D5CDD505-2E9C-101B-9397-08002B2CF9AE}" pid="4" name="Acta IMEKO Issue Number">
    <vt:lpwstr>3</vt:lpwstr>
  </property>
  <property fmtid="{D5CDD505-2E9C-101B-9397-08002B2CF9AE}" pid="5" name="Acta IMEKO Issue Month">
    <vt:lpwstr>September</vt:lpwstr>
  </property>
  <property fmtid="{D5CDD505-2E9C-101B-9397-08002B2CF9AE}" pid="6" name="Acta IMEKO Article Number">
    <vt:lpwstr>1</vt:lpwstr>
  </property>
  <property fmtid="{D5CDD505-2E9C-101B-9397-08002B2CF9AE}" pid="7" name="Acta IMEKO Article Authors">
    <vt:lpwstr>Zoltán Gyenes, Emese Gincsainé Szádeczky-Kardoss</vt:lpwstr>
  </property>
  <property fmtid="{D5CDD505-2E9C-101B-9397-08002B2CF9AE}" pid="8" name="Acta IMEKO Section Editor">
    <vt:lpwstr>Bálint Kiss, Budapest University of Technology and Economics, Hungary</vt:lpwstr>
  </property>
  <property fmtid="{D5CDD505-2E9C-101B-9397-08002B2CF9AE}" pid="9" name="Acta IMEKO Received MonthDayYear">
    <vt:lpwstr>January 15, 2021</vt:lpwstr>
  </property>
  <property fmtid="{D5CDD505-2E9C-101B-9397-08002B2CF9AE}" pid="10" name="Acta IMEKO InFinalForm MonthDayYear">
    <vt:lpwstr>2021</vt:lpwstr>
  </property>
  <property fmtid="{D5CDD505-2E9C-101B-9397-08002B2CF9AE}" pid="20" name="Proofing Language">
    <vt:lpwstr>GB</vt:lpwstr>
  </property>
  <property fmtid="{D5CDD505-2E9C-101B-9397-08002B2CF9AE}" pid="21" name="Proofed comments">
    <vt:i4>51</vt:i4>
  </property>
</Properties>
</file>