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EC60" w14:textId="52854D64" w:rsidR="00543384" w:rsidRPr="00921277" w:rsidRDefault="003E6742" w:rsidP="007A68AE">
      <w:pPr>
        <w:pStyle w:val="Title"/>
        <w:spacing w:after="240"/>
        <w:rPr>
          <w:lang w:val="en-GB"/>
        </w:rPr>
      </w:pPr>
      <w:permStart w:id="452596653" w:edGrp="everyone"/>
      <w:r w:rsidRPr="003E6742">
        <w:rPr>
          <w:lang w:val="en-GB"/>
        </w:rPr>
        <w:t>Distributed coverage optimi</w:t>
      </w:r>
      <w:ins w:id="0" w:author="Proofed" w:date="2021-08-13T10:21:00Z">
        <w:r w:rsidR="009409DD">
          <w:rPr>
            <w:lang w:val="en-GB"/>
          </w:rPr>
          <w:t>s</w:t>
        </w:r>
      </w:ins>
      <w:del w:id="1" w:author="Proofed" w:date="2021-08-13T10:21:00Z">
        <w:r w:rsidRPr="003E6742" w:rsidDel="009409DD">
          <w:rPr>
            <w:lang w:val="en-GB"/>
          </w:rPr>
          <w:delText>z</w:delText>
        </w:r>
      </w:del>
      <w:r w:rsidRPr="003E6742">
        <w:rPr>
          <w:lang w:val="en-GB"/>
        </w:rPr>
        <w:t>ation for a fleet of</w:t>
      </w:r>
      <w:r>
        <w:rPr>
          <w:lang w:val="en-GB"/>
        </w:rPr>
        <w:t xml:space="preserve"> </w:t>
      </w:r>
      <w:r w:rsidRPr="003E6742">
        <w:rPr>
          <w:lang w:val="en-GB"/>
        </w:rPr>
        <w:t>unmanned maritime systems</w:t>
      </w:r>
      <w:permEnd w:id="452596653"/>
    </w:p>
    <w:p w14:paraId="06140921" w14:textId="77777777" w:rsidR="00543384" w:rsidRPr="00921277" w:rsidRDefault="003E6742" w:rsidP="00D751B9">
      <w:pPr>
        <w:pStyle w:val="Author"/>
        <w:rPr>
          <w:lang w:val="en-GB"/>
        </w:rPr>
      </w:pPr>
      <w:permStart w:id="1397626499" w:edGrp="everyone"/>
      <w:r w:rsidRPr="003E6742">
        <w:rPr>
          <w:lang w:val="en-GB"/>
        </w:rPr>
        <w:t>Geert De Cubber</w:t>
      </w:r>
      <w:r w:rsidR="00543384" w:rsidRPr="003E6742">
        <w:rPr>
          <w:vertAlign w:val="superscript"/>
          <w:lang w:val="en-GB"/>
        </w:rPr>
        <w:t>1</w:t>
      </w:r>
      <w:r w:rsidR="00543384" w:rsidRPr="003E6742">
        <w:rPr>
          <w:lang w:val="en-GB"/>
        </w:rPr>
        <w:t>,</w:t>
      </w:r>
      <w:r w:rsidR="00336724" w:rsidRPr="003E6742">
        <w:rPr>
          <w:lang w:val="en-GB"/>
        </w:rPr>
        <w:t xml:space="preserve"> </w:t>
      </w:r>
      <w:proofErr w:type="spellStart"/>
      <w:r w:rsidRPr="003E6742">
        <w:rPr>
          <w:lang w:val="en-GB"/>
        </w:rPr>
        <w:t>Rihab</w:t>
      </w:r>
      <w:proofErr w:type="spellEnd"/>
      <w:r w:rsidRPr="003E6742">
        <w:rPr>
          <w:lang w:val="en-GB"/>
        </w:rPr>
        <w:t xml:space="preserve"> Lahouli</w:t>
      </w:r>
      <w:r w:rsidRPr="003E6742">
        <w:rPr>
          <w:vertAlign w:val="superscript"/>
          <w:lang w:val="en-GB"/>
        </w:rPr>
        <w:t>2</w:t>
      </w:r>
      <w:r w:rsidR="00235DDB" w:rsidRPr="003E6742">
        <w:rPr>
          <w:lang w:val="en-GB"/>
        </w:rPr>
        <w:t>,</w:t>
      </w:r>
      <w:r w:rsidR="00336724" w:rsidRPr="003E6742">
        <w:rPr>
          <w:lang w:val="en-GB"/>
        </w:rPr>
        <w:t xml:space="preserve"> </w:t>
      </w:r>
      <w:r w:rsidRPr="003E6742">
        <w:rPr>
          <w:lang w:val="en-GB"/>
        </w:rPr>
        <w:t>Daniela Doroftei</w:t>
      </w:r>
      <w:r w:rsidRPr="003E6742">
        <w:rPr>
          <w:vertAlign w:val="superscript"/>
          <w:lang w:val="en-GB"/>
        </w:rPr>
        <w:t>1</w:t>
      </w:r>
      <w:r w:rsidR="009F753E" w:rsidRPr="003E6742">
        <w:rPr>
          <w:lang w:val="en-GB"/>
        </w:rPr>
        <w:t xml:space="preserve">, </w:t>
      </w:r>
      <w:r w:rsidRPr="003E6742">
        <w:rPr>
          <w:lang w:val="en-GB"/>
        </w:rPr>
        <w:t>Rob Haelterman</w:t>
      </w:r>
      <w:r w:rsidRPr="003E6742">
        <w:rPr>
          <w:vertAlign w:val="superscript"/>
          <w:lang w:val="en-GB"/>
        </w:rPr>
        <w:t>2</w:t>
      </w:r>
      <w:permEnd w:id="1397626499"/>
    </w:p>
    <w:p w14:paraId="49AED9D4" w14:textId="03BD603E" w:rsidR="00543384" w:rsidRPr="00921277" w:rsidRDefault="00543384" w:rsidP="009F753E">
      <w:pPr>
        <w:pStyle w:val="Affiliation"/>
        <w:rPr>
          <w:lang w:val="en-GB"/>
        </w:rPr>
      </w:pPr>
      <w:permStart w:id="1668156522" w:edGrp="everyone"/>
      <w:r w:rsidRPr="00921277">
        <w:rPr>
          <w:vertAlign w:val="superscript"/>
          <w:lang w:val="en-GB"/>
        </w:rPr>
        <w:t>1</w:t>
      </w:r>
      <w:r w:rsidR="006E2BA8" w:rsidRPr="00921277">
        <w:rPr>
          <w:lang w:val="en-GB"/>
        </w:rPr>
        <w:t xml:space="preserve"> </w:t>
      </w:r>
      <w:r w:rsidR="003E6742">
        <w:rPr>
          <w:lang w:val="en-GB"/>
        </w:rPr>
        <w:t xml:space="preserve">Royal Military Academy, </w:t>
      </w:r>
      <w:ins w:id="2" w:author="Proofed" w:date="2021-08-13T10:21:00Z">
        <w:r w:rsidR="009409DD">
          <w:rPr>
            <w:lang w:val="en-GB"/>
          </w:rPr>
          <w:t>D</w:t>
        </w:r>
      </w:ins>
      <w:del w:id="3" w:author="Proofed" w:date="2021-08-13T10:21:00Z">
        <w:r w:rsidR="003E6742" w:rsidDel="009409DD">
          <w:rPr>
            <w:lang w:val="en-GB"/>
          </w:rPr>
          <w:delText>d</w:delText>
        </w:r>
      </w:del>
      <w:r w:rsidR="003E6742">
        <w:rPr>
          <w:lang w:val="en-GB"/>
        </w:rPr>
        <w:t>epartment of Mechanics</w:t>
      </w:r>
      <w:r w:rsidR="007A68AE" w:rsidRPr="00921277">
        <w:rPr>
          <w:lang w:val="en-GB"/>
        </w:rPr>
        <w:t xml:space="preserve">, </w:t>
      </w:r>
      <w:r w:rsidR="003E6742">
        <w:rPr>
          <w:lang w:val="en-GB"/>
        </w:rPr>
        <w:t xml:space="preserve">Avenue </w:t>
      </w:r>
      <w:ins w:id="4" w:author="Proofed" w:date="2021-08-13T10:22:00Z">
        <w:r w:rsidR="009409DD">
          <w:rPr>
            <w:lang w:val="en-GB"/>
          </w:rPr>
          <w:t>d</w:t>
        </w:r>
      </w:ins>
      <w:del w:id="5" w:author="Proofed" w:date="2021-08-13T10:22:00Z">
        <w:r w:rsidR="003E6742" w:rsidDel="009409DD">
          <w:rPr>
            <w:lang w:val="en-GB"/>
          </w:rPr>
          <w:delText>D</w:delText>
        </w:r>
      </w:del>
      <w:r w:rsidR="003E6742">
        <w:rPr>
          <w:lang w:val="en-GB"/>
        </w:rPr>
        <w:t xml:space="preserve">e </w:t>
      </w:r>
      <w:ins w:id="6" w:author="Proofed" w:date="2021-08-13T10:22:00Z">
        <w:r w:rsidR="009409DD">
          <w:rPr>
            <w:lang w:val="en-GB"/>
          </w:rPr>
          <w:t>l</w:t>
        </w:r>
      </w:ins>
      <w:del w:id="7" w:author="Proofed" w:date="2021-08-13T10:22:00Z">
        <w:r w:rsidR="003E6742" w:rsidDel="009409DD">
          <w:rPr>
            <w:lang w:val="en-GB"/>
          </w:rPr>
          <w:delText>L</w:delText>
        </w:r>
      </w:del>
      <w:r w:rsidR="003E6742">
        <w:rPr>
          <w:lang w:val="en-GB"/>
        </w:rPr>
        <w:t>a Renaissance 30, 1000 Brussels</w:t>
      </w:r>
      <w:r w:rsidR="007A68AE" w:rsidRPr="00921277">
        <w:rPr>
          <w:lang w:val="en-GB"/>
        </w:rPr>
        <w:t xml:space="preserve">, </w:t>
      </w:r>
      <w:r w:rsidR="003E6742">
        <w:rPr>
          <w:lang w:val="en-GB"/>
        </w:rPr>
        <w:t>Belgium</w:t>
      </w:r>
      <w:r w:rsidR="009F753E" w:rsidRPr="00921277">
        <w:rPr>
          <w:lang w:val="en-GB"/>
        </w:rPr>
        <w:br/>
      </w:r>
      <w:r w:rsidRPr="00921277">
        <w:rPr>
          <w:vertAlign w:val="superscript"/>
          <w:lang w:val="en-GB"/>
        </w:rPr>
        <w:t>2</w:t>
      </w:r>
      <w:r w:rsidR="006E2BA8" w:rsidRPr="00921277">
        <w:rPr>
          <w:lang w:val="en-GB"/>
        </w:rPr>
        <w:t xml:space="preserve"> </w:t>
      </w:r>
      <w:r w:rsidR="003E6742">
        <w:rPr>
          <w:lang w:val="en-GB"/>
        </w:rPr>
        <w:t xml:space="preserve">Royal Military Academy, </w:t>
      </w:r>
      <w:ins w:id="8" w:author="Proofed" w:date="2021-08-13T10:21:00Z">
        <w:r w:rsidR="009409DD">
          <w:rPr>
            <w:lang w:val="en-GB"/>
          </w:rPr>
          <w:t>D</w:t>
        </w:r>
      </w:ins>
      <w:del w:id="9" w:author="Proofed" w:date="2021-08-13T10:21:00Z">
        <w:r w:rsidR="003E6742" w:rsidDel="009409DD">
          <w:rPr>
            <w:lang w:val="en-GB"/>
          </w:rPr>
          <w:delText>d</w:delText>
        </w:r>
      </w:del>
      <w:r w:rsidR="003E6742">
        <w:rPr>
          <w:lang w:val="en-GB"/>
        </w:rPr>
        <w:t>epartment of Mathematics</w:t>
      </w:r>
      <w:r w:rsidR="003E6742" w:rsidRPr="00921277">
        <w:rPr>
          <w:lang w:val="en-GB"/>
        </w:rPr>
        <w:t xml:space="preserve">, </w:t>
      </w:r>
      <w:r w:rsidR="003E6742">
        <w:rPr>
          <w:lang w:val="en-GB"/>
        </w:rPr>
        <w:t xml:space="preserve">Avenue </w:t>
      </w:r>
      <w:ins w:id="10" w:author="Proofed" w:date="2021-08-13T10:22:00Z">
        <w:r w:rsidR="009409DD">
          <w:rPr>
            <w:lang w:val="en-GB"/>
          </w:rPr>
          <w:t>d</w:t>
        </w:r>
      </w:ins>
      <w:del w:id="11" w:author="Proofed" w:date="2021-08-13T10:22:00Z">
        <w:r w:rsidR="003E6742" w:rsidDel="009409DD">
          <w:rPr>
            <w:lang w:val="en-GB"/>
          </w:rPr>
          <w:delText>D</w:delText>
        </w:r>
      </w:del>
      <w:r w:rsidR="003E6742">
        <w:rPr>
          <w:lang w:val="en-GB"/>
        </w:rPr>
        <w:t xml:space="preserve">e </w:t>
      </w:r>
      <w:ins w:id="12" w:author="Proofed" w:date="2021-08-13T10:22:00Z">
        <w:r w:rsidR="009409DD">
          <w:rPr>
            <w:lang w:val="en-GB"/>
          </w:rPr>
          <w:t>l</w:t>
        </w:r>
      </w:ins>
      <w:del w:id="13" w:author="Proofed" w:date="2021-08-13T10:22:00Z">
        <w:r w:rsidR="003E6742" w:rsidDel="009409DD">
          <w:rPr>
            <w:lang w:val="en-GB"/>
          </w:rPr>
          <w:delText>L</w:delText>
        </w:r>
      </w:del>
      <w:r w:rsidR="003E6742">
        <w:rPr>
          <w:lang w:val="en-GB"/>
        </w:rPr>
        <w:t>a Renaissance 30, 1000 Brussels</w:t>
      </w:r>
      <w:r w:rsidR="003E6742" w:rsidRPr="00921277">
        <w:rPr>
          <w:lang w:val="en-GB"/>
        </w:rPr>
        <w:t xml:space="preserve">, </w:t>
      </w:r>
      <w:r w:rsidR="003E6742">
        <w:rPr>
          <w:lang w:val="en-GB"/>
        </w:rPr>
        <w:t>Belgium</w:t>
      </w:r>
      <w:r w:rsidR="009F753E" w:rsidRPr="00921277">
        <w:rPr>
          <w:lang w:val="en-GB"/>
        </w:rPr>
        <w:t>l</w:t>
      </w:r>
      <w:permEnd w:id="1668156522"/>
    </w:p>
    <w:p w14:paraId="53E7859D" w14:textId="77777777" w:rsidR="006132C5" w:rsidRPr="00921277" w:rsidRDefault="00D27EA5" w:rsidP="00340C7C">
      <w:pPr>
        <w:pStyle w:val="Abstract"/>
        <w:rPr>
          <w:lang w:val="en-GB"/>
        </w:rPr>
      </w:pPr>
      <w:r w:rsidRPr="00921277">
        <w:rPr>
          <w:noProof/>
          <w:lang w:val="nl-BE" w:eastAsia="nl-BE"/>
        </w:rPr>
        <mc:AlternateContent>
          <mc:Choice Requires="wps">
            <w:drawing>
              <wp:inline distT="0" distB="0" distL="0" distR="0" wp14:anchorId="24F712EC" wp14:editId="359DBA5D">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A15C244" w14:textId="77777777" w:rsidR="008616C8" w:rsidRPr="00CC561B" w:rsidRDefault="008616C8" w:rsidP="00340C7C">
                            <w:pPr>
                              <w:pStyle w:val="Abstract"/>
                            </w:pPr>
                            <w:r w:rsidRPr="00CC561B">
                              <w:t>ABSTRACT</w:t>
                            </w:r>
                          </w:p>
                          <w:p w14:paraId="5FCA8D62" w14:textId="73FFA0C6" w:rsidR="008616C8" w:rsidRDefault="008616C8" w:rsidP="00340C7C">
                            <w:pPr>
                              <w:pStyle w:val="Abstract"/>
                            </w:pPr>
                            <w:permStart w:id="1534082420" w:edGrp="everyone"/>
                            <w:r w:rsidRPr="009409DD">
                              <w:rPr>
                                <w:lang w:val="en-GB"/>
                                <w:rPrChange w:id="14" w:author="Proofed" w:date="2021-08-13T10:23:00Z">
                                  <w:rPr/>
                                </w:rPrChange>
                              </w:rPr>
                              <w:t xml:space="preserve">Unmanned maritime systems </w:t>
                            </w:r>
                            <w:ins w:id="15" w:author="Proofed" w:date="2021-08-13T12:08:00Z">
                              <w:r w:rsidR="00A3374A">
                                <w:rPr>
                                  <w:lang w:val="en-GB"/>
                                </w:rPr>
                                <w:t xml:space="preserve">(UMS) </w:t>
                              </w:r>
                            </w:ins>
                            <w:r w:rsidRPr="009409DD">
                              <w:rPr>
                                <w:lang w:val="en-GB"/>
                                <w:rPrChange w:id="16" w:author="Proofed" w:date="2021-08-13T10:23:00Z">
                                  <w:rPr/>
                                </w:rPrChange>
                              </w:rPr>
                              <w:t xml:space="preserve">can provide important benefits for maritime law enforcement agencies for tasks such as area surveillance and patrolling, especially when </w:t>
                            </w:r>
                            <w:del w:id="17" w:author="Proofed" w:date="2021-08-13T12:07:00Z">
                              <w:r w:rsidRPr="009409DD" w:rsidDel="00A3374A">
                                <w:rPr>
                                  <w:lang w:val="en-GB"/>
                                  <w:rPrChange w:id="18" w:author="Proofed" w:date="2021-08-13T10:23:00Z">
                                    <w:rPr/>
                                  </w:rPrChange>
                                </w:rPr>
                                <w:delText>the</w:delText>
                              </w:r>
                            </w:del>
                            <w:ins w:id="19" w:author="Proofed" w:date="2021-08-13T12:07:00Z">
                              <w:r w:rsidR="00A3374A">
                                <w:rPr>
                                  <w:lang w:val="en-GB"/>
                                </w:rPr>
                                <w:t>they</w:t>
                              </w:r>
                            </w:ins>
                            <w:del w:id="20" w:author="Proofed" w:date="2021-08-13T10:23:00Z">
                              <w:r w:rsidRPr="009409DD" w:rsidDel="009409DD">
                                <w:rPr>
                                  <w:lang w:val="en-GB"/>
                                  <w:rPrChange w:id="21" w:author="Proofed" w:date="2021-08-13T10:23:00Z">
                                    <w:rPr/>
                                  </w:rPrChange>
                                </w:rPr>
                                <w:delText>y</w:delText>
                              </w:r>
                            </w:del>
                            <w:r w:rsidRPr="009409DD">
                              <w:rPr>
                                <w:lang w:val="en-GB"/>
                                <w:rPrChange w:id="22" w:author="Proofed" w:date="2021-08-13T10:23:00Z">
                                  <w:rPr/>
                                </w:rPrChange>
                              </w:rPr>
                              <w:t xml:space="preserve"> are able to work together as </w:t>
                            </w:r>
                            <w:ins w:id="23" w:author="Proofed" w:date="2021-08-13T12:07:00Z">
                              <w:r w:rsidR="00A3374A">
                                <w:rPr>
                                  <w:lang w:val="en-GB"/>
                                </w:rPr>
                                <w:t>one</w:t>
                              </w:r>
                            </w:ins>
                            <w:del w:id="24" w:author="Proofed" w:date="2021-08-13T12:07:00Z">
                              <w:r w:rsidRPr="009409DD" w:rsidDel="00A3374A">
                                <w:rPr>
                                  <w:lang w:val="en-GB"/>
                                  <w:rPrChange w:id="25" w:author="Proofed" w:date="2021-08-13T10:23:00Z">
                                    <w:rPr/>
                                  </w:rPrChange>
                                </w:rPr>
                                <w:delText>a</w:delText>
                              </w:r>
                            </w:del>
                            <w:r w:rsidRPr="009409DD">
                              <w:rPr>
                                <w:lang w:val="en-GB"/>
                                <w:rPrChange w:id="26" w:author="Proofed" w:date="2021-08-13T10:23:00Z">
                                  <w:rPr/>
                                </w:rPrChange>
                              </w:rPr>
                              <w:t xml:space="preserve"> coordinated </w:t>
                            </w:r>
                            <w:del w:id="27" w:author="Proofed" w:date="2021-08-13T12:07:00Z">
                              <w:r w:rsidRPr="009409DD" w:rsidDel="00A3374A">
                                <w:rPr>
                                  <w:lang w:val="en-GB"/>
                                  <w:rPrChange w:id="28" w:author="Proofed" w:date="2021-08-13T10:23:00Z">
                                    <w:rPr/>
                                  </w:rPrChange>
                                </w:rPr>
                                <w:delText>team</w:delText>
                              </w:r>
                            </w:del>
                            <w:ins w:id="29" w:author="Proofed" w:date="2021-08-13T12:07:00Z">
                              <w:r w:rsidR="00A3374A">
                                <w:rPr>
                                  <w:lang w:val="en-GB"/>
                                </w:rPr>
                                <w:t>system</w:t>
                              </w:r>
                            </w:ins>
                            <w:r w:rsidRPr="009409DD">
                              <w:rPr>
                                <w:lang w:val="en-GB"/>
                                <w:rPrChange w:id="30" w:author="Proofed" w:date="2021-08-13T10:23:00Z">
                                  <w:rPr/>
                                </w:rPrChange>
                              </w:rPr>
                              <w:t>. In this context, this paper proposes a methodology that optimi</w:t>
                            </w:r>
                            <w:ins w:id="31" w:author="Proofed" w:date="2021-08-13T10:23:00Z">
                              <w:r w:rsidR="009409DD" w:rsidRPr="009409DD">
                                <w:rPr>
                                  <w:lang w:val="en-GB"/>
                                  <w:rPrChange w:id="32" w:author="Proofed" w:date="2021-08-13T10:23:00Z">
                                    <w:rPr/>
                                  </w:rPrChange>
                                </w:rPr>
                                <w:t>s</w:t>
                              </w:r>
                            </w:ins>
                            <w:del w:id="33" w:author="Proofed" w:date="2021-08-13T10:23:00Z">
                              <w:r w:rsidRPr="009409DD" w:rsidDel="009409DD">
                                <w:rPr>
                                  <w:lang w:val="en-GB"/>
                                  <w:rPrChange w:id="34" w:author="Proofed" w:date="2021-08-13T10:23:00Z">
                                    <w:rPr/>
                                  </w:rPrChange>
                                </w:rPr>
                                <w:delText>z</w:delText>
                              </w:r>
                            </w:del>
                            <w:r w:rsidRPr="009409DD">
                              <w:rPr>
                                <w:lang w:val="en-GB"/>
                                <w:rPrChange w:id="35" w:author="Proofed" w:date="2021-08-13T10:23:00Z">
                                  <w:rPr/>
                                </w:rPrChange>
                              </w:rPr>
                              <w:t xml:space="preserve">es the coverage of a fleet of </w:t>
                            </w:r>
                            <w:del w:id="36" w:author="Proofed" w:date="2021-08-13T12:08:00Z">
                              <w:r w:rsidRPr="009409DD" w:rsidDel="00A3374A">
                                <w:rPr>
                                  <w:lang w:val="en-GB"/>
                                  <w:rPrChange w:id="37" w:author="Proofed" w:date="2021-08-13T10:23:00Z">
                                    <w:rPr/>
                                  </w:rPrChange>
                                </w:rPr>
                                <w:delText>unmanned maritime systems</w:delText>
                              </w:r>
                            </w:del>
                            <w:ins w:id="38" w:author="Proofed" w:date="2021-08-13T12:08:00Z">
                              <w:r w:rsidR="00A3374A">
                                <w:rPr>
                                  <w:lang w:val="en-GB"/>
                                </w:rPr>
                                <w:t>UMS</w:t>
                              </w:r>
                            </w:ins>
                            <w:r w:rsidRPr="009409DD">
                              <w:rPr>
                                <w:lang w:val="en-GB"/>
                                <w:rPrChange w:id="39" w:author="Proofed" w:date="2021-08-13T10:23:00Z">
                                  <w:rPr/>
                                </w:rPrChange>
                              </w:rPr>
                              <w:t xml:space="preserve">, </w:t>
                            </w:r>
                            <w:del w:id="40" w:author="Proofed" w:date="2021-08-13T10:23:00Z">
                              <w:r w:rsidRPr="009409DD" w:rsidDel="009409DD">
                                <w:rPr>
                                  <w:lang w:val="en-GB"/>
                                  <w:rPrChange w:id="41" w:author="Proofed" w:date="2021-08-13T10:23:00Z">
                                    <w:rPr/>
                                  </w:rPrChange>
                                </w:rPr>
                                <w:delText xml:space="preserve">and </w:delText>
                              </w:r>
                            </w:del>
                            <w:r w:rsidRPr="009409DD">
                              <w:rPr>
                                <w:lang w:val="en-GB"/>
                                <w:rPrChange w:id="42" w:author="Proofed" w:date="2021-08-13T10:23:00Z">
                                  <w:rPr/>
                                </w:rPrChange>
                              </w:rPr>
                              <w:t>thereby maximi</w:t>
                            </w:r>
                            <w:ins w:id="43" w:author="Proofed" w:date="2021-08-13T10:23:00Z">
                              <w:r w:rsidR="009409DD">
                                <w:rPr>
                                  <w:lang w:val="en-GB"/>
                                </w:rPr>
                                <w:t>sing</w:t>
                              </w:r>
                            </w:ins>
                            <w:del w:id="44" w:author="Proofed" w:date="2021-08-13T10:23:00Z">
                              <w:r w:rsidRPr="009409DD" w:rsidDel="009409DD">
                                <w:rPr>
                                  <w:lang w:val="en-GB"/>
                                  <w:rPrChange w:id="45" w:author="Proofed" w:date="2021-08-13T10:23:00Z">
                                    <w:rPr/>
                                  </w:rPrChange>
                                </w:rPr>
                                <w:delText>zes</w:delText>
                              </w:r>
                            </w:del>
                            <w:r w:rsidRPr="009409DD">
                              <w:rPr>
                                <w:lang w:val="en-GB"/>
                                <w:rPrChange w:id="46" w:author="Proofed" w:date="2021-08-13T10:23:00Z">
                                  <w:rPr/>
                                </w:rPrChange>
                              </w:rPr>
                              <w:t xml:space="preserve"> the </w:t>
                            </w:r>
                            <w:del w:id="47" w:author="Proofed" w:date="2021-08-13T10:23:00Z">
                              <w:r w:rsidRPr="009409DD" w:rsidDel="009409DD">
                                <w:rPr>
                                  <w:lang w:val="en-GB"/>
                                  <w:rPrChange w:id="48" w:author="Proofed" w:date="2021-08-13T10:23:00Z">
                                    <w:rPr/>
                                  </w:rPrChange>
                                </w:rPr>
                                <w:delText xml:space="preserve">chances </w:delText>
                              </w:r>
                            </w:del>
                            <w:ins w:id="49" w:author="Proofed" w:date="2021-08-13T10:23:00Z">
                              <w:r w:rsidR="009409DD">
                                <w:rPr>
                                  <w:lang w:val="en-GB"/>
                                </w:rPr>
                                <w:t>opportunit</w:t>
                              </w:r>
                            </w:ins>
                            <w:ins w:id="50" w:author="Proofed" w:date="2021-08-13T10:24:00Z">
                              <w:r w:rsidR="009409DD">
                                <w:rPr>
                                  <w:lang w:val="en-GB"/>
                                </w:rPr>
                                <w:t>ies</w:t>
                              </w:r>
                            </w:ins>
                            <w:ins w:id="51" w:author="Proofed" w:date="2021-08-13T10:23:00Z">
                              <w:r w:rsidR="009409DD" w:rsidRPr="009409DD">
                                <w:rPr>
                                  <w:lang w:val="en-GB"/>
                                  <w:rPrChange w:id="52" w:author="Proofed" w:date="2021-08-13T10:23:00Z">
                                    <w:rPr/>
                                  </w:rPrChange>
                                </w:rPr>
                                <w:t xml:space="preserve"> </w:t>
                              </w:r>
                            </w:ins>
                            <w:del w:id="53" w:author="Proofed" w:date="2021-08-13T10:24:00Z">
                              <w:r w:rsidRPr="009409DD" w:rsidDel="009409DD">
                                <w:rPr>
                                  <w:lang w:val="en-GB"/>
                                  <w:rPrChange w:id="54" w:author="Proofed" w:date="2021-08-13T10:23:00Z">
                                    <w:rPr/>
                                  </w:rPrChange>
                                </w:rPr>
                                <w:delText>of noticing</w:delText>
                              </w:r>
                            </w:del>
                            <w:ins w:id="55" w:author="Proofed" w:date="2021-08-13T10:24:00Z">
                              <w:r w:rsidR="009409DD">
                                <w:rPr>
                                  <w:lang w:val="en-GB"/>
                                </w:rPr>
                                <w:t>for identifying</w:t>
                              </w:r>
                            </w:ins>
                            <w:r w:rsidRPr="009409DD">
                              <w:rPr>
                                <w:lang w:val="en-GB"/>
                                <w:rPrChange w:id="56" w:author="Proofed" w:date="2021-08-13T10:23:00Z">
                                  <w:rPr/>
                                </w:rPrChange>
                              </w:rPr>
                              <w:t xml:space="preserve"> threats. Unlike traditional approaches </w:t>
                            </w:r>
                            <w:del w:id="57" w:author="Proofed" w:date="2021-08-13T12:08:00Z">
                              <w:r w:rsidRPr="009409DD" w:rsidDel="00A3374A">
                                <w:rPr>
                                  <w:lang w:val="en-GB"/>
                                  <w:rPrChange w:id="58" w:author="Proofed" w:date="2021-08-13T10:23:00Z">
                                    <w:rPr/>
                                  </w:rPrChange>
                                </w:rPr>
                                <w:delText>for</w:delText>
                              </w:r>
                            </w:del>
                            <w:ins w:id="59" w:author="Proofed" w:date="2021-08-13T12:08:00Z">
                              <w:r w:rsidR="00A3374A">
                                <w:rPr>
                                  <w:lang w:val="en-GB"/>
                                </w:rPr>
                                <w:t>to</w:t>
                              </w:r>
                            </w:ins>
                            <w:r w:rsidRPr="009409DD">
                              <w:rPr>
                                <w:lang w:val="en-GB"/>
                                <w:rPrChange w:id="60" w:author="Proofed" w:date="2021-08-13T10:23:00Z">
                                  <w:rPr/>
                                </w:rPrChange>
                              </w:rPr>
                              <w:t xml:space="preserve"> maritime coverage optimi</w:t>
                            </w:r>
                            <w:del w:id="61" w:author="Proofed" w:date="2021-08-13T10:24:00Z">
                              <w:r w:rsidRPr="009409DD" w:rsidDel="009409DD">
                                <w:rPr>
                                  <w:lang w:val="en-GB"/>
                                  <w:rPrChange w:id="62" w:author="Proofed" w:date="2021-08-13T10:23:00Z">
                                    <w:rPr/>
                                  </w:rPrChange>
                                </w:rPr>
                                <w:delText>z</w:delText>
                              </w:r>
                            </w:del>
                            <w:ins w:id="63" w:author="Proofed" w:date="2021-08-13T10:24:00Z">
                              <w:r w:rsidR="009409DD">
                                <w:rPr>
                                  <w:lang w:val="en-GB"/>
                                </w:rPr>
                                <w:t>s</w:t>
                              </w:r>
                            </w:ins>
                            <w:r w:rsidRPr="009409DD">
                              <w:rPr>
                                <w:lang w:val="en-GB"/>
                                <w:rPrChange w:id="64" w:author="Proofed" w:date="2021-08-13T10:23:00Z">
                                  <w:rPr/>
                                </w:rPrChange>
                              </w:rPr>
                              <w:t>ation, which are also used</w:t>
                            </w:r>
                            <w:ins w:id="65" w:author="Proofed" w:date="2021-08-13T10:24:00Z">
                              <w:r w:rsidR="009409DD">
                                <w:rPr>
                                  <w:lang w:val="en-GB"/>
                                </w:rPr>
                                <w:t>,</w:t>
                              </w:r>
                            </w:ins>
                            <w:r w:rsidRPr="009409DD">
                              <w:rPr>
                                <w:lang w:val="en-GB"/>
                                <w:rPrChange w:id="66" w:author="Proofed" w:date="2021-08-13T10:23:00Z">
                                  <w:rPr/>
                                </w:rPrChange>
                              </w:rPr>
                              <w:t xml:space="preserve"> for example</w:t>
                            </w:r>
                            <w:ins w:id="67" w:author="Proofed" w:date="2021-08-13T10:24:00Z">
                              <w:r w:rsidR="009409DD">
                                <w:rPr>
                                  <w:lang w:val="en-GB"/>
                                </w:rPr>
                                <w:t>,</w:t>
                              </w:r>
                            </w:ins>
                            <w:r w:rsidRPr="009409DD">
                              <w:rPr>
                                <w:lang w:val="en-GB"/>
                                <w:rPrChange w:id="68" w:author="Proofed" w:date="2021-08-13T10:23:00Z">
                                  <w:rPr/>
                                </w:rPrChange>
                              </w:rPr>
                              <w:t xml:space="preserve"> in search and rescue operations when searching for victims at sea, this approach</w:t>
                            </w:r>
                            <w:del w:id="69" w:author="Proofed" w:date="2021-08-13T10:25:00Z">
                              <w:r w:rsidRPr="009409DD" w:rsidDel="009409DD">
                                <w:rPr>
                                  <w:lang w:val="en-GB"/>
                                  <w:rPrChange w:id="70" w:author="Proofed" w:date="2021-08-13T10:23:00Z">
                                    <w:rPr/>
                                  </w:rPrChange>
                                </w:rPr>
                                <w:delText>es</w:delText>
                              </w:r>
                            </w:del>
                            <w:r w:rsidRPr="009409DD">
                              <w:rPr>
                                <w:lang w:val="en-GB"/>
                                <w:rPrChange w:id="71" w:author="Proofed" w:date="2021-08-13T10:23:00Z">
                                  <w:rPr/>
                                </w:rPrChange>
                              </w:rPr>
                              <w:t xml:space="preserve"> takes into consideration the limited seaworthiness of small </w:t>
                            </w:r>
                            <w:del w:id="72" w:author="Proofed" w:date="2021-08-13T12:08:00Z">
                              <w:r w:rsidRPr="009409DD" w:rsidDel="00A3374A">
                                <w:rPr>
                                  <w:lang w:val="en-GB"/>
                                  <w:rPrChange w:id="73" w:author="Proofed" w:date="2021-08-13T10:23:00Z">
                                    <w:rPr/>
                                  </w:rPrChange>
                                </w:rPr>
                                <w:delText>unmanned maritime systems</w:delText>
                              </w:r>
                            </w:del>
                            <w:ins w:id="74" w:author="Proofed" w:date="2021-08-13T12:08:00Z">
                              <w:r w:rsidR="00A3374A">
                                <w:rPr>
                                  <w:lang w:val="en-GB"/>
                                </w:rPr>
                                <w:t>UMS</w:t>
                              </w:r>
                            </w:ins>
                            <w:ins w:id="75" w:author="Proofed" w:date="2021-08-13T10:25:00Z">
                              <w:r w:rsidR="009409DD">
                                <w:rPr>
                                  <w:lang w:val="en-GB"/>
                                </w:rPr>
                                <w:t>,</w:t>
                              </w:r>
                            </w:ins>
                            <w:del w:id="76" w:author="Proofed" w:date="2021-08-13T10:25:00Z">
                              <w:r w:rsidRPr="009409DD" w:rsidDel="009409DD">
                                <w:rPr>
                                  <w:lang w:val="en-GB"/>
                                  <w:rPrChange w:id="77" w:author="Proofed" w:date="2021-08-13T10:23:00Z">
                                    <w:rPr/>
                                  </w:rPrChange>
                                </w:rPr>
                                <w:delText>,</w:delText>
                              </w:r>
                            </w:del>
                            <w:r w:rsidRPr="009409DD">
                              <w:rPr>
                                <w:lang w:val="en-GB"/>
                                <w:rPrChange w:id="78" w:author="Proofed" w:date="2021-08-13T10:23:00Z">
                                  <w:rPr/>
                                </w:rPrChange>
                              </w:rPr>
                              <w:t xml:space="preserve"> compared </w:t>
                            </w:r>
                            <w:del w:id="79" w:author="Proofed" w:date="2021-08-13T10:25:00Z">
                              <w:r w:rsidRPr="009409DD" w:rsidDel="009409DD">
                                <w:rPr>
                                  <w:lang w:val="en-GB"/>
                                  <w:rPrChange w:id="80" w:author="Proofed" w:date="2021-08-13T10:23:00Z">
                                    <w:rPr/>
                                  </w:rPrChange>
                                </w:rPr>
                                <w:delText xml:space="preserve">to </w:delText>
                              </w:r>
                            </w:del>
                            <w:ins w:id="81" w:author="Proofed" w:date="2021-08-13T10:25:00Z">
                              <w:r w:rsidR="009409DD">
                                <w:rPr>
                                  <w:lang w:val="en-GB"/>
                                </w:rPr>
                                <w:t>with</w:t>
                              </w:r>
                              <w:r w:rsidR="009409DD" w:rsidRPr="009409DD">
                                <w:rPr>
                                  <w:lang w:val="en-GB"/>
                                  <w:rPrChange w:id="82" w:author="Proofed" w:date="2021-08-13T10:23:00Z">
                                    <w:rPr/>
                                  </w:rPrChange>
                                </w:rPr>
                                <w:t xml:space="preserve"> </w:t>
                              </w:r>
                            </w:ins>
                            <w:r w:rsidRPr="009409DD">
                              <w:rPr>
                                <w:lang w:val="en-GB"/>
                                <w:rPrChange w:id="83" w:author="Proofed" w:date="2021-08-13T10:23:00Z">
                                  <w:rPr/>
                                </w:rPrChange>
                              </w:rPr>
                              <w:t>traditional large ships, by incorporating the danger level in</w:t>
                            </w:r>
                            <w:ins w:id="84" w:author="Proofed" w:date="2021-08-13T10:25:00Z">
                              <w:r w:rsidR="009409DD">
                                <w:rPr>
                                  <w:lang w:val="en-GB"/>
                                </w:rPr>
                                <w:t>to</w:t>
                              </w:r>
                            </w:ins>
                            <w:r w:rsidRPr="009409DD">
                              <w:rPr>
                                <w:lang w:val="en-GB"/>
                                <w:rPrChange w:id="85" w:author="Proofed" w:date="2021-08-13T10:23:00Z">
                                  <w:rPr/>
                                </w:rPrChange>
                              </w:rPr>
                              <w:t xml:space="preserve"> the design of the optimi</w:t>
                            </w:r>
                            <w:ins w:id="86" w:author="Proofed" w:date="2021-08-13T10:25:00Z">
                              <w:r w:rsidR="009409DD">
                                <w:rPr>
                                  <w:lang w:val="en-GB"/>
                                </w:rPr>
                                <w:t>s</w:t>
                              </w:r>
                            </w:ins>
                            <w:del w:id="87" w:author="Proofed" w:date="2021-08-13T10:25:00Z">
                              <w:r w:rsidRPr="009409DD" w:rsidDel="009409DD">
                                <w:rPr>
                                  <w:lang w:val="en-GB"/>
                                  <w:rPrChange w:id="88" w:author="Proofed" w:date="2021-08-13T10:23:00Z">
                                    <w:rPr/>
                                  </w:rPrChange>
                                </w:rPr>
                                <w:delText>z</w:delText>
                              </w:r>
                            </w:del>
                            <w:r w:rsidRPr="009409DD">
                              <w:rPr>
                                <w:lang w:val="en-GB"/>
                                <w:rPrChange w:id="89" w:author="Proofed" w:date="2021-08-13T10:23:00Z">
                                  <w:rPr/>
                                </w:rPrChange>
                              </w:rPr>
                              <w:t>er</w:t>
                            </w:r>
                            <w:del w:id="90" w:author="Proofed" w:date="2021-08-13T10:25:00Z">
                              <w:r w:rsidRPr="00CC561B" w:rsidDel="009409DD">
                                <w:delText xml:space="preserve"> </w:delText>
                              </w:r>
                            </w:del>
                            <w:r w:rsidRPr="00CC561B">
                              <w:t>.</w:t>
                            </w:r>
                            <w:permEnd w:id="1534082420"/>
                          </w:p>
                        </w:txbxContent>
                      </wps:txbx>
                      <wps:bodyPr rot="0" vert="horz" wrap="square" lIns="108000" tIns="108000" rIns="108000" bIns="108000" anchor="t" anchorCtr="0" upright="1">
                        <a:spAutoFit/>
                      </wps:bodyPr>
                    </wps:wsp>
                  </a:graphicData>
                </a:graphic>
              </wp:inline>
            </w:drawing>
          </mc:Choice>
          <mc:Fallback>
            <w:pict>
              <v:rect w14:anchorId="24F712E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A15C244" w14:textId="77777777" w:rsidR="008616C8" w:rsidRPr="00CC561B" w:rsidRDefault="008616C8" w:rsidP="00340C7C">
                      <w:pPr>
                        <w:pStyle w:val="Abstract"/>
                      </w:pPr>
                      <w:r w:rsidRPr="00CC561B">
                        <w:t>ABSTRACT</w:t>
                      </w:r>
                    </w:p>
                    <w:p w14:paraId="5FCA8D62" w14:textId="73FFA0C6" w:rsidR="008616C8" w:rsidRDefault="008616C8" w:rsidP="00340C7C">
                      <w:pPr>
                        <w:pStyle w:val="Abstract"/>
                      </w:pPr>
                      <w:permStart w:id="1534082420" w:edGrp="everyone"/>
                      <w:r w:rsidRPr="009409DD">
                        <w:rPr>
                          <w:lang w:val="en-GB"/>
                          <w:rPrChange w:id="91" w:author="Proofed" w:date="2021-08-13T10:23:00Z">
                            <w:rPr/>
                          </w:rPrChange>
                        </w:rPr>
                        <w:t xml:space="preserve">Unmanned maritime systems </w:t>
                      </w:r>
                      <w:ins w:id="92" w:author="Proofed" w:date="2021-08-13T12:08:00Z">
                        <w:r w:rsidR="00A3374A">
                          <w:rPr>
                            <w:lang w:val="en-GB"/>
                          </w:rPr>
                          <w:t xml:space="preserve">(UMS) </w:t>
                        </w:r>
                      </w:ins>
                      <w:r w:rsidRPr="009409DD">
                        <w:rPr>
                          <w:lang w:val="en-GB"/>
                          <w:rPrChange w:id="93" w:author="Proofed" w:date="2021-08-13T10:23:00Z">
                            <w:rPr/>
                          </w:rPrChange>
                        </w:rPr>
                        <w:t xml:space="preserve">can provide important benefits for maritime law enforcement agencies for tasks such as area surveillance and patrolling, especially when </w:t>
                      </w:r>
                      <w:del w:id="94" w:author="Proofed" w:date="2021-08-13T12:07:00Z">
                        <w:r w:rsidRPr="009409DD" w:rsidDel="00A3374A">
                          <w:rPr>
                            <w:lang w:val="en-GB"/>
                            <w:rPrChange w:id="95" w:author="Proofed" w:date="2021-08-13T10:23:00Z">
                              <w:rPr/>
                            </w:rPrChange>
                          </w:rPr>
                          <w:delText>the</w:delText>
                        </w:r>
                      </w:del>
                      <w:ins w:id="96" w:author="Proofed" w:date="2021-08-13T12:07:00Z">
                        <w:r w:rsidR="00A3374A">
                          <w:rPr>
                            <w:lang w:val="en-GB"/>
                          </w:rPr>
                          <w:t>they</w:t>
                        </w:r>
                      </w:ins>
                      <w:del w:id="97" w:author="Proofed" w:date="2021-08-13T10:23:00Z">
                        <w:r w:rsidRPr="009409DD" w:rsidDel="009409DD">
                          <w:rPr>
                            <w:lang w:val="en-GB"/>
                            <w:rPrChange w:id="98" w:author="Proofed" w:date="2021-08-13T10:23:00Z">
                              <w:rPr/>
                            </w:rPrChange>
                          </w:rPr>
                          <w:delText>y</w:delText>
                        </w:r>
                      </w:del>
                      <w:r w:rsidRPr="009409DD">
                        <w:rPr>
                          <w:lang w:val="en-GB"/>
                          <w:rPrChange w:id="99" w:author="Proofed" w:date="2021-08-13T10:23:00Z">
                            <w:rPr/>
                          </w:rPrChange>
                        </w:rPr>
                        <w:t xml:space="preserve"> are able to work together as </w:t>
                      </w:r>
                      <w:ins w:id="100" w:author="Proofed" w:date="2021-08-13T12:07:00Z">
                        <w:r w:rsidR="00A3374A">
                          <w:rPr>
                            <w:lang w:val="en-GB"/>
                          </w:rPr>
                          <w:t>one</w:t>
                        </w:r>
                      </w:ins>
                      <w:del w:id="101" w:author="Proofed" w:date="2021-08-13T12:07:00Z">
                        <w:r w:rsidRPr="009409DD" w:rsidDel="00A3374A">
                          <w:rPr>
                            <w:lang w:val="en-GB"/>
                            <w:rPrChange w:id="102" w:author="Proofed" w:date="2021-08-13T10:23:00Z">
                              <w:rPr/>
                            </w:rPrChange>
                          </w:rPr>
                          <w:delText>a</w:delText>
                        </w:r>
                      </w:del>
                      <w:r w:rsidRPr="009409DD">
                        <w:rPr>
                          <w:lang w:val="en-GB"/>
                          <w:rPrChange w:id="103" w:author="Proofed" w:date="2021-08-13T10:23:00Z">
                            <w:rPr/>
                          </w:rPrChange>
                        </w:rPr>
                        <w:t xml:space="preserve"> coordinated </w:t>
                      </w:r>
                      <w:del w:id="104" w:author="Proofed" w:date="2021-08-13T12:07:00Z">
                        <w:r w:rsidRPr="009409DD" w:rsidDel="00A3374A">
                          <w:rPr>
                            <w:lang w:val="en-GB"/>
                            <w:rPrChange w:id="105" w:author="Proofed" w:date="2021-08-13T10:23:00Z">
                              <w:rPr/>
                            </w:rPrChange>
                          </w:rPr>
                          <w:delText>team</w:delText>
                        </w:r>
                      </w:del>
                      <w:ins w:id="106" w:author="Proofed" w:date="2021-08-13T12:07:00Z">
                        <w:r w:rsidR="00A3374A">
                          <w:rPr>
                            <w:lang w:val="en-GB"/>
                          </w:rPr>
                          <w:t>system</w:t>
                        </w:r>
                      </w:ins>
                      <w:r w:rsidRPr="009409DD">
                        <w:rPr>
                          <w:lang w:val="en-GB"/>
                          <w:rPrChange w:id="107" w:author="Proofed" w:date="2021-08-13T10:23:00Z">
                            <w:rPr/>
                          </w:rPrChange>
                        </w:rPr>
                        <w:t>. In this context, this paper proposes a methodology that optimi</w:t>
                      </w:r>
                      <w:ins w:id="108" w:author="Proofed" w:date="2021-08-13T10:23:00Z">
                        <w:r w:rsidR="009409DD" w:rsidRPr="009409DD">
                          <w:rPr>
                            <w:lang w:val="en-GB"/>
                            <w:rPrChange w:id="109" w:author="Proofed" w:date="2021-08-13T10:23:00Z">
                              <w:rPr/>
                            </w:rPrChange>
                          </w:rPr>
                          <w:t>s</w:t>
                        </w:r>
                      </w:ins>
                      <w:del w:id="110" w:author="Proofed" w:date="2021-08-13T10:23:00Z">
                        <w:r w:rsidRPr="009409DD" w:rsidDel="009409DD">
                          <w:rPr>
                            <w:lang w:val="en-GB"/>
                            <w:rPrChange w:id="111" w:author="Proofed" w:date="2021-08-13T10:23:00Z">
                              <w:rPr/>
                            </w:rPrChange>
                          </w:rPr>
                          <w:delText>z</w:delText>
                        </w:r>
                      </w:del>
                      <w:r w:rsidRPr="009409DD">
                        <w:rPr>
                          <w:lang w:val="en-GB"/>
                          <w:rPrChange w:id="112" w:author="Proofed" w:date="2021-08-13T10:23:00Z">
                            <w:rPr/>
                          </w:rPrChange>
                        </w:rPr>
                        <w:t xml:space="preserve">es the coverage of a fleet of </w:t>
                      </w:r>
                      <w:del w:id="113" w:author="Proofed" w:date="2021-08-13T12:08:00Z">
                        <w:r w:rsidRPr="009409DD" w:rsidDel="00A3374A">
                          <w:rPr>
                            <w:lang w:val="en-GB"/>
                            <w:rPrChange w:id="114" w:author="Proofed" w:date="2021-08-13T10:23:00Z">
                              <w:rPr/>
                            </w:rPrChange>
                          </w:rPr>
                          <w:delText>unmanned maritime systems</w:delText>
                        </w:r>
                      </w:del>
                      <w:ins w:id="115" w:author="Proofed" w:date="2021-08-13T12:08:00Z">
                        <w:r w:rsidR="00A3374A">
                          <w:rPr>
                            <w:lang w:val="en-GB"/>
                          </w:rPr>
                          <w:t>UMS</w:t>
                        </w:r>
                      </w:ins>
                      <w:r w:rsidRPr="009409DD">
                        <w:rPr>
                          <w:lang w:val="en-GB"/>
                          <w:rPrChange w:id="116" w:author="Proofed" w:date="2021-08-13T10:23:00Z">
                            <w:rPr/>
                          </w:rPrChange>
                        </w:rPr>
                        <w:t xml:space="preserve">, </w:t>
                      </w:r>
                      <w:del w:id="117" w:author="Proofed" w:date="2021-08-13T10:23:00Z">
                        <w:r w:rsidRPr="009409DD" w:rsidDel="009409DD">
                          <w:rPr>
                            <w:lang w:val="en-GB"/>
                            <w:rPrChange w:id="118" w:author="Proofed" w:date="2021-08-13T10:23:00Z">
                              <w:rPr/>
                            </w:rPrChange>
                          </w:rPr>
                          <w:delText xml:space="preserve">and </w:delText>
                        </w:r>
                      </w:del>
                      <w:r w:rsidRPr="009409DD">
                        <w:rPr>
                          <w:lang w:val="en-GB"/>
                          <w:rPrChange w:id="119" w:author="Proofed" w:date="2021-08-13T10:23:00Z">
                            <w:rPr/>
                          </w:rPrChange>
                        </w:rPr>
                        <w:t>thereby maximi</w:t>
                      </w:r>
                      <w:ins w:id="120" w:author="Proofed" w:date="2021-08-13T10:23:00Z">
                        <w:r w:rsidR="009409DD">
                          <w:rPr>
                            <w:lang w:val="en-GB"/>
                          </w:rPr>
                          <w:t>sing</w:t>
                        </w:r>
                      </w:ins>
                      <w:del w:id="121" w:author="Proofed" w:date="2021-08-13T10:23:00Z">
                        <w:r w:rsidRPr="009409DD" w:rsidDel="009409DD">
                          <w:rPr>
                            <w:lang w:val="en-GB"/>
                            <w:rPrChange w:id="122" w:author="Proofed" w:date="2021-08-13T10:23:00Z">
                              <w:rPr/>
                            </w:rPrChange>
                          </w:rPr>
                          <w:delText>zes</w:delText>
                        </w:r>
                      </w:del>
                      <w:r w:rsidRPr="009409DD">
                        <w:rPr>
                          <w:lang w:val="en-GB"/>
                          <w:rPrChange w:id="123" w:author="Proofed" w:date="2021-08-13T10:23:00Z">
                            <w:rPr/>
                          </w:rPrChange>
                        </w:rPr>
                        <w:t xml:space="preserve"> the </w:t>
                      </w:r>
                      <w:del w:id="124" w:author="Proofed" w:date="2021-08-13T10:23:00Z">
                        <w:r w:rsidRPr="009409DD" w:rsidDel="009409DD">
                          <w:rPr>
                            <w:lang w:val="en-GB"/>
                            <w:rPrChange w:id="125" w:author="Proofed" w:date="2021-08-13T10:23:00Z">
                              <w:rPr/>
                            </w:rPrChange>
                          </w:rPr>
                          <w:delText xml:space="preserve">chances </w:delText>
                        </w:r>
                      </w:del>
                      <w:ins w:id="126" w:author="Proofed" w:date="2021-08-13T10:23:00Z">
                        <w:r w:rsidR="009409DD">
                          <w:rPr>
                            <w:lang w:val="en-GB"/>
                          </w:rPr>
                          <w:t>opportunit</w:t>
                        </w:r>
                      </w:ins>
                      <w:ins w:id="127" w:author="Proofed" w:date="2021-08-13T10:24:00Z">
                        <w:r w:rsidR="009409DD">
                          <w:rPr>
                            <w:lang w:val="en-GB"/>
                          </w:rPr>
                          <w:t>ies</w:t>
                        </w:r>
                      </w:ins>
                      <w:ins w:id="128" w:author="Proofed" w:date="2021-08-13T10:23:00Z">
                        <w:r w:rsidR="009409DD" w:rsidRPr="009409DD">
                          <w:rPr>
                            <w:lang w:val="en-GB"/>
                            <w:rPrChange w:id="129" w:author="Proofed" w:date="2021-08-13T10:23:00Z">
                              <w:rPr/>
                            </w:rPrChange>
                          </w:rPr>
                          <w:t xml:space="preserve"> </w:t>
                        </w:r>
                      </w:ins>
                      <w:del w:id="130" w:author="Proofed" w:date="2021-08-13T10:24:00Z">
                        <w:r w:rsidRPr="009409DD" w:rsidDel="009409DD">
                          <w:rPr>
                            <w:lang w:val="en-GB"/>
                            <w:rPrChange w:id="131" w:author="Proofed" w:date="2021-08-13T10:23:00Z">
                              <w:rPr/>
                            </w:rPrChange>
                          </w:rPr>
                          <w:delText>of noticing</w:delText>
                        </w:r>
                      </w:del>
                      <w:ins w:id="132" w:author="Proofed" w:date="2021-08-13T10:24:00Z">
                        <w:r w:rsidR="009409DD">
                          <w:rPr>
                            <w:lang w:val="en-GB"/>
                          </w:rPr>
                          <w:t>for identifying</w:t>
                        </w:r>
                      </w:ins>
                      <w:r w:rsidRPr="009409DD">
                        <w:rPr>
                          <w:lang w:val="en-GB"/>
                          <w:rPrChange w:id="133" w:author="Proofed" w:date="2021-08-13T10:23:00Z">
                            <w:rPr/>
                          </w:rPrChange>
                        </w:rPr>
                        <w:t xml:space="preserve"> threats. Unlike traditional approaches </w:t>
                      </w:r>
                      <w:del w:id="134" w:author="Proofed" w:date="2021-08-13T12:08:00Z">
                        <w:r w:rsidRPr="009409DD" w:rsidDel="00A3374A">
                          <w:rPr>
                            <w:lang w:val="en-GB"/>
                            <w:rPrChange w:id="135" w:author="Proofed" w:date="2021-08-13T10:23:00Z">
                              <w:rPr/>
                            </w:rPrChange>
                          </w:rPr>
                          <w:delText>for</w:delText>
                        </w:r>
                      </w:del>
                      <w:ins w:id="136" w:author="Proofed" w:date="2021-08-13T12:08:00Z">
                        <w:r w:rsidR="00A3374A">
                          <w:rPr>
                            <w:lang w:val="en-GB"/>
                          </w:rPr>
                          <w:t>to</w:t>
                        </w:r>
                      </w:ins>
                      <w:r w:rsidRPr="009409DD">
                        <w:rPr>
                          <w:lang w:val="en-GB"/>
                          <w:rPrChange w:id="137" w:author="Proofed" w:date="2021-08-13T10:23:00Z">
                            <w:rPr/>
                          </w:rPrChange>
                        </w:rPr>
                        <w:t xml:space="preserve"> maritime coverage optimi</w:t>
                      </w:r>
                      <w:del w:id="138" w:author="Proofed" w:date="2021-08-13T10:24:00Z">
                        <w:r w:rsidRPr="009409DD" w:rsidDel="009409DD">
                          <w:rPr>
                            <w:lang w:val="en-GB"/>
                            <w:rPrChange w:id="139" w:author="Proofed" w:date="2021-08-13T10:23:00Z">
                              <w:rPr/>
                            </w:rPrChange>
                          </w:rPr>
                          <w:delText>z</w:delText>
                        </w:r>
                      </w:del>
                      <w:ins w:id="140" w:author="Proofed" w:date="2021-08-13T10:24:00Z">
                        <w:r w:rsidR="009409DD">
                          <w:rPr>
                            <w:lang w:val="en-GB"/>
                          </w:rPr>
                          <w:t>s</w:t>
                        </w:r>
                      </w:ins>
                      <w:r w:rsidRPr="009409DD">
                        <w:rPr>
                          <w:lang w:val="en-GB"/>
                          <w:rPrChange w:id="141" w:author="Proofed" w:date="2021-08-13T10:23:00Z">
                            <w:rPr/>
                          </w:rPrChange>
                        </w:rPr>
                        <w:t>ation, which are also used</w:t>
                      </w:r>
                      <w:ins w:id="142" w:author="Proofed" w:date="2021-08-13T10:24:00Z">
                        <w:r w:rsidR="009409DD">
                          <w:rPr>
                            <w:lang w:val="en-GB"/>
                          </w:rPr>
                          <w:t>,</w:t>
                        </w:r>
                      </w:ins>
                      <w:r w:rsidRPr="009409DD">
                        <w:rPr>
                          <w:lang w:val="en-GB"/>
                          <w:rPrChange w:id="143" w:author="Proofed" w:date="2021-08-13T10:23:00Z">
                            <w:rPr/>
                          </w:rPrChange>
                        </w:rPr>
                        <w:t xml:space="preserve"> for example</w:t>
                      </w:r>
                      <w:ins w:id="144" w:author="Proofed" w:date="2021-08-13T10:24:00Z">
                        <w:r w:rsidR="009409DD">
                          <w:rPr>
                            <w:lang w:val="en-GB"/>
                          </w:rPr>
                          <w:t>,</w:t>
                        </w:r>
                      </w:ins>
                      <w:r w:rsidRPr="009409DD">
                        <w:rPr>
                          <w:lang w:val="en-GB"/>
                          <w:rPrChange w:id="145" w:author="Proofed" w:date="2021-08-13T10:23:00Z">
                            <w:rPr/>
                          </w:rPrChange>
                        </w:rPr>
                        <w:t xml:space="preserve"> in search and rescue operations when searching for victims at sea, this approach</w:t>
                      </w:r>
                      <w:del w:id="146" w:author="Proofed" w:date="2021-08-13T10:25:00Z">
                        <w:r w:rsidRPr="009409DD" w:rsidDel="009409DD">
                          <w:rPr>
                            <w:lang w:val="en-GB"/>
                            <w:rPrChange w:id="147" w:author="Proofed" w:date="2021-08-13T10:23:00Z">
                              <w:rPr/>
                            </w:rPrChange>
                          </w:rPr>
                          <w:delText>es</w:delText>
                        </w:r>
                      </w:del>
                      <w:r w:rsidRPr="009409DD">
                        <w:rPr>
                          <w:lang w:val="en-GB"/>
                          <w:rPrChange w:id="148" w:author="Proofed" w:date="2021-08-13T10:23:00Z">
                            <w:rPr/>
                          </w:rPrChange>
                        </w:rPr>
                        <w:t xml:space="preserve"> takes into consideration the limited seaworthiness of small </w:t>
                      </w:r>
                      <w:del w:id="149" w:author="Proofed" w:date="2021-08-13T12:08:00Z">
                        <w:r w:rsidRPr="009409DD" w:rsidDel="00A3374A">
                          <w:rPr>
                            <w:lang w:val="en-GB"/>
                            <w:rPrChange w:id="150" w:author="Proofed" w:date="2021-08-13T10:23:00Z">
                              <w:rPr/>
                            </w:rPrChange>
                          </w:rPr>
                          <w:delText>unmanned maritime systems</w:delText>
                        </w:r>
                      </w:del>
                      <w:ins w:id="151" w:author="Proofed" w:date="2021-08-13T12:08:00Z">
                        <w:r w:rsidR="00A3374A">
                          <w:rPr>
                            <w:lang w:val="en-GB"/>
                          </w:rPr>
                          <w:t>UMS</w:t>
                        </w:r>
                      </w:ins>
                      <w:ins w:id="152" w:author="Proofed" w:date="2021-08-13T10:25:00Z">
                        <w:r w:rsidR="009409DD">
                          <w:rPr>
                            <w:lang w:val="en-GB"/>
                          </w:rPr>
                          <w:t>,</w:t>
                        </w:r>
                      </w:ins>
                      <w:del w:id="153" w:author="Proofed" w:date="2021-08-13T10:25:00Z">
                        <w:r w:rsidRPr="009409DD" w:rsidDel="009409DD">
                          <w:rPr>
                            <w:lang w:val="en-GB"/>
                            <w:rPrChange w:id="154" w:author="Proofed" w:date="2021-08-13T10:23:00Z">
                              <w:rPr/>
                            </w:rPrChange>
                          </w:rPr>
                          <w:delText>,</w:delText>
                        </w:r>
                      </w:del>
                      <w:r w:rsidRPr="009409DD">
                        <w:rPr>
                          <w:lang w:val="en-GB"/>
                          <w:rPrChange w:id="155" w:author="Proofed" w:date="2021-08-13T10:23:00Z">
                            <w:rPr/>
                          </w:rPrChange>
                        </w:rPr>
                        <w:t xml:space="preserve"> compared </w:t>
                      </w:r>
                      <w:del w:id="156" w:author="Proofed" w:date="2021-08-13T10:25:00Z">
                        <w:r w:rsidRPr="009409DD" w:rsidDel="009409DD">
                          <w:rPr>
                            <w:lang w:val="en-GB"/>
                            <w:rPrChange w:id="157" w:author="Proofed" w:date="2021-08-13T10:23:00Z">
                              <w:rPr/>
                            </w:rPrChange>
                          </w:rPr>
                          <w:delText xml:space="preserve">to </w:delText>
                        </w:r>
                      </w:del>
                      <w:ins w:id="158" w:author="Proofed" w:date="2021-08-13T10:25:00Z">
                        <w:r w:rsidR="009409DD">
                          <w:rPr>
                            <w:lang w:val="en-GB"/>
                          </w:rPr>
                          <w:t>with</w:t>
                        </w:r>
                        <w:r w:rsidR="009409DD" w:rsidRPr="009409DD">
                          <w:rPr>
                            <w:lang w:val="en-GB"/>
                            <w:rPrChange w:id="159" w:author="Proofed" w:date="2021-08-13T10:23:00Z">
                              <w:rPr/>
                            </w:rPrChange>
                          </w:rPr>
                          <w:t xml:space="preserve"> </w:t>
                        </w:r>
                      </w:ins>
                      <w:r w:rsidRPr="009409DD">
                        <w:rPr>
                          <w:lang w:val="en-GB"/>
                          <w:rPrChange w:id="160" w:author="Proofed" w:date="2021-08-13T10:23:00Z">
                            <w:rPr/>
                          </w:rPrChange>
                        </w:rPr>
                        <w:t>traditional large ships, by incorporating the danger level in</w:t>
                      </w:r>
                      <w:ins w:id="161" w:author="Proofed" w:date="2021-08-13T10:25:00Z">
                        <w:r w:rsidR="009409DD">
                          <w:rPr>
                            <w:lang w:val="en-GB"/>
                          </w:rPr>
                          <w:t>to</w:t>
                        </w:r>
                      </w:ins>
                      <w:r w:rsidRPr="009409DD">
                        <w:rPr>
                          <w:lang w:val="en-GB"/>
                          <w:rPrChange w:id="162" w:author="Proofed" w:date="2021-08-13T10:23:00Z">
                            <w:rPr/>
                          </w:rPrChange>
                        </w:rPr>
                        <w:t xml:space="preserve"> the design of the optimi</w:t>
                      </w:r>
                      <w:ins w:id="163" w:author="Proofed" w:date="2021-08-13T10:25:00Z">
                        <w:r w:rsidR="009409DD">
                          <w:rPr>
                            <w:lang w:val="en-GB"/>
                          </w:rPr>
                          <w:t>s</w:t>
                        </w:r>
                      </w:ins>
                      <w:del w:id="164" w:author="Proofed" w:date="2021-08-13T10:25:00Z">
                        <w:r w:rsidRPr="009409DD" w:rsidDel="009409DD">
                          <w:rPr>
                            <w:lang w:val="en-GB"/>
                            <w:rPrChange w:id="165" w:author="Proofed" w:date="2021-08-13T10:23:00Z">
                              <w:rPr/>
                            </w:rPrChange>
                          </w:rPr>
                          <w:delText>z</w:delText>
                        </w:r>
                      </w:del>
                      <w:r w:rsidRPr="009409DD">
                        <w:rPr>
                          <w:lang w:val="en-GB"/>
                          <w:rPrChange w:id="166" w:author="Proofed" w:date="2021-08-13T10:23:00Z">
                            <w:rPr/>
                          </w:rPrChange>
                        </w:rPr>
                        <w:t>er</w:t>
                      </w:r>
                      <w:del w:id="167" w:author="Proofed" w:date="2021-08-13T10:25:00Z">
                        <w:r w:rsidRPr="00CC561B" w:rsidDel="009409DD">
                          <w:delText xml:space="preserve"> </w:delText>
                        </w:r>
                      </w:del>
                      <w:r w:rsidRPr="00CC561B">
                        <w:t>.</w:t>
                      </w:r>
                      <w:permEnd w:id="1534082420"/>
                    </w:p>
                  </w:txbxContent>
                </v:textbox>
                <w10:anchorlock/>
              </v:rect>
            </w:pict>
          </mc:Fallback>
        </mc:AlternateContent>
      </w:r>
    </w:p>
    <w:bookmarkStart w:id="168" w:name="_Hlk4671301"/>
    <w:p w14:paraId="73FDAB94" w14:textId="77777777" w:rsidR="006132C5" w:rsidRPr="00921277" w:rsidRDefault="00D27EA5" w:rsidP="000C547A">
      <w:pPr>
        <w:pStyle w:val="Editor"/>
        <w:rPr>
          <w:lang w:val="en-GB"/>
        </w:rPr>
      </w:pPr>
      <w:r w:rsidRPr="00921277">
        <w:rPr>
          <w:noProof/>
          <w:lang w:val="nl-BE" w:eastAsia="nl-BE"/>
        </w:rPr>
        <mc:AlternateContent>
          <mc:Choice Requires="wps">
            <w:drawing>
              <wp:inline distT="0" distB="0" distL="0" distR="0" wp14:anchorId="7F034A89" wp14:editId="3C4F7849">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68"/>
    <w:p w14:paraId="65AC3AE9"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1859984908" w:edGrp="everyone"/>
      <w:r w:rsidRPr="00921277">
        <w:rPr>
          <w:b w:val="0"/>
          <w:lang w:val="en-GB"/>
        </w:rPr>
        <w:t>RESEARCH PAPER</w:t>
      </w:r>
      <w:permEnd w:id="1859984908"/>
      <w:r w:rsidRPr="00921277">
        <w:rPr>
          <w:b w:val="0"/>
          <w:lang w:val="en-GB"/>
        </w:rPr>
        <w:t xml:space="preserve"> </w:t>
      </w:r>
    </w:p>
    <w:p w14:paraId="1B5CD716" w14:textId="0960AC5D" w:rsidR="006132C5" w:rsidRPr="00921277" w:rsidRDefault="006132C5" w:rsidP="00A402E0">
      <w:pPr>
        <w:pStyle w:val="Keywords"/>
        <w:tabs>
          <w:tab w:val="right" w:pos="10205"/>
        </w:tabs>
      </w:pPr>
      <w:r w:rsidRPr="00921277">
        <w:rPr>
          <w:b/>
        </w:rPr>
        <w:t>Keywords:</w:t>
      </w:r>
      <w:r w:rsidRPr="00921277">
        <w:t xml:space="preserve"> </w:t>
      </w:r>
      <w:permStart w:id="1249005775" w:edGrp="everyone"/>
      <w:ins w:id="169" w:author="Proofed" w:date="2021-08-13T10:26:00Z">
        <w:r w:rsidR="009409DD">
          <w:t>U</w:t>
        </w:r>
      </w:ins>
      <w:del w:id="170" w:author="Proofed" w:date="2021-08-13T10:26:00Z">
        <w:r w:rsidR="00A44A81" w:rsidDel="009409DD">
          <w:delText>u</w:delText>
        </w:r>
      </w:del>
      <w:r w:rsidR="00A44A81">
        <w:t>nmanned maritime systems</w:t>
      </w:r>
      <w:ins w:id="171" w:author="Proofed" w:date="2021-08-13T10:26:00Z">
        <w:r w:rsidR="009409DD">
          <w:t>;</w:t>
        </w:r>
      </w:ins>
      <w:del w:id="172" w:author="Proofed" w:date="2021-08-13T10:26:00Z">
        <w:r w:rsidR="00A44A81" w:rsidDel="009409DD">
          <w:delText>,</w:delText>
        </w:r>
      </w:del>
      <w:r w:rsidR="00A44A81">
        <w:t xml:space="preserve"> multi-agent systems</w:t>
      </w:r>
      <w:ins w:id="173" w:author="Proofed" w:date="2021-08-13T10:26:00Z">
        <w:r w:rsidR="009409DD">
          <w:t>;</w:t>
        </w:r>
      </w:ins>
      <w:del w:id="174" w:author="Proofed" w:date="2021-08-13T10:26:00Z">
        <w:r w:rsidR="00A44A81" w:rsidDel="009409DD">
          <w:delText>,</w:delText>
        </w:r>
      </w:del>
      <w:r w:rsidR="00A44A81">
        <w:t xml:space="preserve"> maritime surveillance</w:t>
      </w:r>
      <w:ins w:id="175" w:author="Proofed" w:date="2021-08-13T10:26:00Z">
        <w:r w:rsidR="009409DD">
          <w:t>;</w:t>
        </w:r>
      </w:ins>
      <w:del w:id="176" w:author="Proofed" w:date="2021-08-13T10:26:00Z">
        <w:r w:rsidR="00A44A81" w:rsidDel="009409DD">
          <w:delText>,</w:delText>
        </w:r>
      </w:del>
      <w:r w:rsidR="00A44A81">
        <w:t xml:space="preserve"> distributed coverage optimi</w:t>
      </w:r>
      <w:ins w:id="177" w:author="Proofed" w:date="2021-08-13T10:26:00Z">
        <w:r w:rsidR="009409DD">
          <w:t>s</w:t>
        </w:r>
      </w:ins>
      <w:del w:id="178" w:author="Proofed" w:date="2021-08-13T10:26:00Z">
        <w:r w:rsidR="00A44A81" w:rsidDel="009409DD">
          <w:delText>z</w:delText>
        </w:r>
      </w:del>
      <w:r w:rsidR="00A44A81">
        <w:t>ation</w:t>
      </w:r>
      <w:permEnd w:id="1249005775"/>
      <w:r w:rsidR="00A402E0" w:rsidRPr="00921277">
        <w:tab/>
      </w:r>
    </w:p>
    <w:p w14:paraId="53B423AF" w14:textId="3A04D736" w:rsidR="006132C5" w:rsidRPr="00921277" w:rsidRDefault="006132C5" w:rsidP="009F753E">
      <w:pPr>
        <w:pStyle w:val="Citation"/>
        <w:rPr>
          <w:lang w:val="en-GB"/>
        </w:rPr>
      </w:pPr>
      <w:r w:rsidRPr="00921277">
        <w:rPr>
          <w:b/>
          <w:lang w:val="en-GB"/>
        </w:rPr>
        <w:t>Citation:</w:t>
      </w:r>
      <w:r w:rsidRPr="00921277">
        <w:rPr>
          <w:lang w:val="en-GB"/>
        </w:rPr>
        <w:t xml:space="preserve"> </w:t>
      </w:r>
      <w:permStart w:id="1668692237" w:edGrp="everyone"/>
      <w:r w:rsidR="00A44A81" w:rsidRPr="003E6742">
        <w:rPr>
          <w:lang w:val="en-GB"/>
        </w:rPr>
        <w:t xml:space="preserve">Geert De </w:t>
      </w:r>
      <w:proofErr w:type="spellStart"/>
      <w:r w:rsidR="00A44A81" w:rsidRPr="003E6742">
        <w:rPr>
          <w:lang w:val="en-GB"/>
        </w:rPr>
        <w:t>Cubber</w:t>
      </w:r>
      <w:proofErr w:type="spellEnd"/>
      <w:r w:rsidR="00A44A81" w:rsidRPr="003E6742">
        <w:rPr>
          <w:lang w:val="en-GB"/>
        </w:rPr>
        <w:t xml:space="preserve">, </w:t>
      </w:r>
      <w:proofErr w:type="spellStart"/>
      <w:r w:rsidR="00A44A81" w:rsidRPr="003E6742">
        <w:rPr>
          <w:lang w:val="en-GB"/>
        </w:rPr>
        <w:t>Rihab</w:t>
      </w:r>
      <w:proofErr w:type="spellEnd"/>
      <w:r w:rsidR="00A44A81" w:rsidRPr="003E6742">
        <w:rPr>
          <w:lang w:val="en-GB"/>
        </w:rPr>
        <w:t xml:space="preserve"> </w:t>
      </w:r>
      <w:proofErr w:type="spellStart"/>
      <w:r w:rsidR="00A44A81" w:rsidRPr="003E6742">
        <w:rPr>
          <w:lang w:val="en-GB"/>
        </w:rPr>
        <w:t>Lahouli</w:t>
      </w:r>
      <w:proofErr w:type="spellEnd"/>
      <w:r w:rsidR="00A44A81" w:rsidRPr="003E6742">
        <w:rPr>
          <w:lang w:val="en-GB"/>
        </w:rPr>
        <w:t xml:space="preserve">, Daniela </w:t>
      </w:r>
      <w:proofErr w:type="spellStart"/>
      <w:r w:rsidR="00A44A81" w:rsidRPr="003E6742">
        <w:rPr>
          <w:lang w:val="en-GB"/>
        </w:rPr>
        <w:t>Doroftei</w:t>
      </w:r>
      <w:proofErr w:type="spellEnd"/>
      <w:r w:rsidR="00A44A81" w:rsidRPr="003E6742">
        <w:rPr>
          <w:lang w:val="en-GB"/>
        </w:rPr>
        <w:t xml:space="preserve">, Rob </w:t>
      </w:r>
      <w:proofErr w:type="spellStart"/>
      <w:r w:rsidR="00A44A81" w:rsidRPr="003E6742">
        <w:rPr>
          <w:lang w:val="en-GB"/>
        </w:rPr>
        <w:t>Haelterman</w:t>
      </w:r>
      <w:proofErr w:type="spellEnd"/>
      <w:r w:rsidR="009F753E" w:rsidRPr="00921277">
        <w:rPr>
          <w:lang w:val="en-GB"/>
        </w:rPr>
        <w:t xml:space="preserve">, </w:t>
      </w:r>
      <w:r w:rsidR="00A44A81" w:rsidRPr="00A44A81">
        <w:rPr>
          <w:lang w:val="en-GB"/>
        </w:rPr>
        <w:t>Distributed coverage optimi</w:t>
      </w:r>
      <w:ins w:id="179" w:author="Proofed" w:date="2021-08-13T10:26:00Z">
        <w:r w:rsidR="009409DD">
          <w:rPr>
            <w:lang w:val="en-GB"/>
          </w:rPr>
          <w:t>s</w:t>
        </w:r>
      </w:ins>
      <w:del w:id="180" w:author="Proofed" w:date="2021-08-13T10:26:00Z">
        <w:r w:rsidR="00A44A81" w:rsidRPr="00A44A81" w:rsidDel="009409DD">
          <w:rPr>
            <w:lang w:val="en-GB"/>
          </w:rPr>
          <w:delText>z</w:delText>
        </w:r>
      </w:del>
      <w:r w:rsidR="00A44A81" w:rsidRPr="00A44A81">
        <w:rPr>
          <w:lang w:val="en-GB"/>
        </w:rPr>
        <w:t>ation for a fleet of unmanned maritime systems</w:t>
      </w:r>
      <w:permEnd w:id="1668692237"/>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181"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181"/>
    </w:p>
    <w:p w14:paraId="40C9CF5C"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453862113" w:edGrp="everyone"/>
      <w:r w:rsidRPr="00921277">
        <w:rPr>
          <w:lang w:val="en-GB"/>
        </w:rPr>
        <w:t>name, affiliation</w:t>
      </w:r>
      <w:permEnd w:id="453862113"/>
    </w:p>
    <w:p w14:paraId="1924CDA6"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33F208E3"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674BAD0D" w14:textId="4839A446" w:rsidR="006132C5" w:rsidRPr="00921277" w:rsidRDefault="006132C5" w:rsidP="00A44A81">
      <w:pPr>
        <w:pStyle w:val="Editor"/>
        <w:rPr>
          <w:lang w:val="en-GB"/>
        </w:rPr>
      </w:pPr>
      <w:permStart w:id="1678865384" w:edGrp="everyone"/>
      <w:r w:rsidRPr="00921277">
        <w:rPr>
          <w:b/>
          <w:lang w:val="en-GB"/>
        </w:rPr>
        <w:t>Funding:</w:t>
      </w:r>
      <w:r w:rsidRPr="00921277">
        <w:rPr>
          <w:lang w:val="en-GB"/>
        </w:rPr>
        <w:t xml:space="preserve"> </w:t>
      </w:r>
      <w:r w:rsidR="00A44A81" w:rsidRPr="00A44A81">
        <w:rPr>
          <w:lang w:val="en-GB"/>
        </w:rPr>
        <w:t>The research presented in this paper has been funded by the</w:t>
      </w:r>
      <w:r w:rsidR="00A44A81">
        <w:rPr>
          <w:lang w:val="en-GB"/>
        </w:rPr>
        <w:t xml:space="preserve"> </w:t>
      </w:r>
      <w:r w:rsidR="00A44A81" w:rsidRPr="00A44A81">
        <w:rPr>
          <w:lang w:val="en-GB"/>
        </w:rPr>
        <w:t xml:space="preserve">Belgian Royal Higher Institute </w:t>
      </w:r>
      <w:del w:id="182" w:author="Proofed" w:date="2021-08-13T10:26:00Z">
        <w:r w:rsidR="00A44A81" w:rsidRPr="00A44A81" w:rsidDel="009409DD">
          <w:rPr>
            <w:lang w:val="en-GB"/>
          </w:rPr>
          <w:delText xml:space="preserve">for </w:delText>
        </w:r>
      </w:del>
      <w:ins w:id="183" w:author="Proofed" w:date="2021-08-13T10:26:00Z">
        <w:r w:rsidR="009409DD">
          <w:rPr>
            <w:lang w:val="en-GB"/>
          </w:rPr>
          <w:t>of</w:t>
        </w:r>
        <w:r w:rsidR="009409DD" w:rsidRPr="00A44A81">
          <w:rPr>
            <w:lang w:val="en-GB"/>
          </w:rPr>
          <w:t xml:space="preserve"> </w:t>
        </w:r>
      </w:ins>
      <w:del w:id="184" w:author="Proofed" w:date="2021-08-13T10:26:00Z">
        <w:r w:rsidR="00A44A81" w:rsidRPr="00A44A81" w:rsidDel="009409DD">
          <w:rPr>
            <w:lang w:val="en-GB"/>
          </w:rPr>
          <w:delText>Defense</w:delText>
        </w:r>
      </w:del>
      <w:ins w:id="185" w:author="Proofed" w:date="2021-08-13T10:26:00Z">
        <w:r w:rsidR="009409DD" w:rsidRPr="00A44A81">
          <w:rPr>
            <w:lang w:val="en-GB"/>
          </w:rPr>
          <w:t>Defence</w:t>
        </w:r>
      </w:ins>
      <w:ins w:id="186" w:author="Proofed" w:date="2021-08-13T10:27:00Z">
        <w:r w:rsidR="009409DD">
          <w:rPr>
            <w:lang w:val="en-GB"/>
          </w:rPr>
          <w:t>,</w:t>
        </w:r>
      </w:ins>
      <w:del w:id="187" w:author="Proofed" w:date="2021-08-13T10:27:00Z">
        <w:r w:rsidR="00A44A81" w:rsidRPr="00A44A81" w:rsidDel="009409DD">
          <w:rPr>
            <w:lang w:val="en-GB"/>
          </w:rPr>
          <w:delText>,</w:delText>
        </w:r>
      </w:del>
      <w:r w:rsidR="00A44A81" w:rsidRPr="00A44A81">
        <w:rPr>
          <w:lang w:val="en-GB"/>
        </w:rPr>
        <w:t xml:space="preserve"> in the framework</w:t>
      </w:r>
      <w:r w:rsidR="00A44A81">
        <w:rPr>
          <w:lang w:val="en-GB"/>
        </w:rPr>
        <w:t xml:space="preserve"> of the DAP19/08 (</w:t>
      </w:r>
      <w:proofErr w:type="spellStart"/>
      <w:r w:rsidR="00A44A81" w:rsidRPr="00A44A81">
        <w:rPr>
          <w:lang w:val="en-GB"/>
        </w:rPr>
        <w:t>MarSur</w:t>
      </w:r>
      <w:proofErr w:type="spellEnd"/>
      <w:r w:rsidR="00A44A81" w:rsidRPr="00A44A81">
        <w:rPr>
          <w:lang w:val="en-GB"/>
        </w:rPr>
        <w:t>) project</w:t>
      </w:r>
      <w:ins w:id="188" w:author="Proofed" w:date="2021-08-13T10:27:00Z">
        <w:r w:rsidR="009409DD">
          <w:rPr>
            <w:lang w:val="en-GB"/>
          </w:rPr>
          <w:t>,</w:t>
        </w:r>
      </w:ins>
      <w:r w:rsidR="00A44A81" w:rsidRPr="00A44A81">
        <w:rPr>
          <w:lang w:val="en-GB"/>
        </w:rPr>
        <w:t xml:space="preserve"> and by the Flemish Agency</w:t>
      </w:r>
      <w:r w:rsidR="00A44A81">
        <w:rPr>
          <w:lang w:val="en-GB"/>
        </w:rPr>
        <w:t xml:space="preserve"> </w:t>
      </w:r>
      <w:r w:rsidR="00A44A81" w:rsidRPr="00A44A81">
        <w:rPr>
          <w:lang w:val="en-GB"/>
        </w:rPr>
        <w:t>for Innovation and Entrepreneurship, in the framework of the</w:t>
      </w:r>
      <w:r w:rsidR="00A44A81">
        <w:rPr>
          <w:lang w:val="en-GB"/>
        </w:rPr>
        <w:t xml:space="preserve"> </w:t>
      </w:r>
      <w:r w:rsidR="00A44A81" w:rsidRPr="00A44A81">
        <w:rPr>
          <w:lang w:val="en-GB"/>
        </w:rPr>
        <w:t>Blue Cluster project SSAVE (HBC.2019.0045).</w:t>
      </w:r>
    </w:p>
    <w:permEnd w:id="1678865384"/>
    <w:p w14:paraId="5D3ABB97"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Hyperlink"/>
            <w:lang w:val="en-GB"/>
          </w:rPr>
          <w:t>paul@regtien.net</w:t>
        </w:r>
      </w:hyperlink>
      <w:r w:rsidR="003A5B92" w:rsidRPr="00921277">
        <w:rPr>
          <w:lang w:val="en-GB"/>
        </w:rPr>
        <w:t xml:space="preserve"> </w:t>
      </w:r>
    </w:p>
    <w:p w14:paraId="313B70F7" w14:textId="77777777" w:rsidR="007D72F9" w:rsidRPr="00921277" w:rsidRDefault="00D27EA5" w:rsidP="000C547A">
      <w:pPr>
        <w:pStyle w:val="Editor"/>
        <w:rPr>
          <w:lang w:val="en-GB"/>
        </w:rPr>
      </w:pPr>
      <w:r w:rsidRPr="00921277">
        <w:rPr>
          <w:noProof/>
          <w:lang w:val="nl-BE" w:eastAsia="nl-BE"/>
        </w:rPr>
        <mc:AlternateContent>
          <mc:Choice Requires="wps">
            <w:drawing>
              <wp:inline distT="0" distB="0" distL="0" distR="0" wp14:anchorId="4FC64E94" wp14:editId="05C1573D">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506976CA"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78FF1306" w14:textId="77777777" w:rsidR="00543384" w:rsidRPr="00921277" w:rsidRDefault="002C0334" w:rsidP="00AF213F">
      <w:pPr>
        <w:pStyle w:val="Level1Title"/>
      </w:pPr>
      <w:permStart w:id="258895322" w:edGrp="everyone"/>
      <w:commentRangeStart w:id="189"/>
      <w:r w:rsidRPr="00921277">
        <w:t>Introduction</w:t>
      </w:r>
      <w:commentRangeEnd w:id="189"/>
      <w:r w:rsidR="00163FC3">
        <w:rPr>
          <w:rStyle w:val="CommentReference"/>
          <w:rFonts w:ascii="Garamond" w:hAnsi="Garamond"/>
          <w:b w:val="0"/>
          <w:bCs w:val="0"/>
          <w:caps w:val="0"/>
          <w:kern w:val="0"/>
        </w:rPr>
        <w:commentReference w:id="189"/>
      </w:r>
    </w:p>
    <w:p w14:paraId="6C89BFBE" w14:textId="59911083" w:rsidR="00F55719" w:rsidRDefault="00F55719" w:rsidP="00F55719">
      <w:r>
        <w:t xml:space="preserve">An ever-increasing percentage of the </w:t>
      </w:r>
      <w:del w:id="190" w:author="Proofed" w:date="2021-08-13T10:27:00Z">
        <w:r w:rsidDel="009409DD">
          <w:delText xml:space="preserve">world </w:delText>
        </w:r>
      </w:del>
      <w:ins w:id="191" w:author="Proofed" w:date="2021-08-13T10:27:00Z">
        <w:r w:rsidR="009409DD">
          <w:t xml:space="preserve">global </w:t>
        </w:r>
      </w:ins>
      <w:r>
        <w:t xml:space="preserve">population </w:t>
      </w:r>
      <w:del w:id="192" w:author="Proofed" w:date="2021-08-17T09:08:00Z">
        <w:r w:rsidDel="00163FC3">
          <w:delText>is living</w:delText>
        </w:r>
      </w:del>
      <w:ins w:id="193" w:author="Proofed" w:date="2021-08-17T09:08:00Z">
        <w:r w:rsidR="00163FC3">
          <w:t>lives</w:t>
        </w:r>
      </w:ins>
      <w:r>
        <w:t xml:space="preserve"> in coastal areas. A</w:t>
      </w:r>
      <w:r w:rsidR="00A16E8E">
        <w:t xml:space="preserve"> downside of this evolution is that </w:t>
      </w:r>
      <w:del w:id="194" w:author="Proofed" w:date="2021-08-13T10:27:00Z">
        <w:r w:rsidR="00A16E8E" w:rsidDel="009409DD">
          <w:delText xml:space="preserve">also </w:delText>
        </w:r>
        <w:r w:rsidDel="009409DD">
          <w:delText>more and more</w:delText>
        </w:r>
      </w:del>
      <w:ins w:id="195" w:author="Proofed" w:date="2021-08-13T10:27:00Z">
        <w:r w:rsidR="009409DD">
          <w:t>an increasing number of</w:t>
        </w:r>
      </w:ins>
      <w:r>
        <w:t xml:space="preserve"> criminals are turning </w:t>
      </w:r>
      <w:r w:rsidR="00A16E8E">
        <w:t xml:space="preserve">their attention </w:t>
      </w:r>
      <w:r>
        <w:t>to our seas and oceans to carry out illegal activities</w:t>
      </w:r>
      <w:r w:rsidR="00A16E8E">
        <w:t xml:space="preserve">. Examples </w:t>
      </w:r>
      <w:del w:id="196" w:author="Proofed" w:date="2021-08-13T10:28:00Z">
        <w:r w:rsidR="00A16E8E" w:rsidDel="009409DD">
          <w:delText xml:space="preserve">are </w:delText>
        </w:r>
      </w:del>
      <w:ins w:id="197" w:author="Proofed" w:date="2021-08-13T10:28:00Z">
        <w:r w:rsidR="009409DD">
          <w:t xml:space="preserve">include </w:t>
        </w:r>
      </w:ins>
      <w:r>
        <w:t>drug smuggling, human trafficking, illegal fishery</w:t>
      </w:r>
      <w:ins w:id="198" w:author="Proofed" w:date="2021-08-13T10:28:00Z">
        <w:r w:rsidR="009409DD">
          <w:t xml:space="preserve"> and</w:t>
        </w:r>
      </w:ins>
      <w:del w:id="199" w:author="Proofed" w:date="2021-08-13T10:28:00Z">
        <w:r w:rsidDel="009409DD">
          <w:delText>,</w:delText>
        </w:r>
      </w:del>
      <w:r>
        <w:t xml:space="preserve"> </w:t>
      </w:r>
      <w:r w:rsidR="00A16E8E">
        <w:t>border infringements</w:t>
      </w:r>
      <w:del w:id="200" w:author="Proofed" w:date="2021-08-13T10:28:00Z">
        <w:r w:rsidR="00A16E8E" w:rsidDel="009409DD">
          <w:delText xml:space="preserve">, </w:delText>
        </w:r>
        <w:r w:rsidDel="009409DD">
          <w:delText>etc</w:delText>
        </w:r>
      </w:del>
      <w:r>
        <w:t xml:space="preserve">. The problem for law enforcement agencies is that patrolling and </w:t>
      </w:r>
      <w:proofErr w:type="spellStart"/>
      <w:r>
        <w:t>surveilling</w:t>
      </w:r>
      <w:proofErr w:type="spellEnd"/>
      <w:r>
        <w:t xml:space="preserve"> </w:t>
      </w:r>
      <w:del w:id="201" w:author="Proofed" w:date="2021-08-13T10:28:00Z">
        <w:r w:rsidDel="009409DD">
          <w:delText>all these</w:delText>
        </w:r>
      </w:del>
      <w:ins w:id="202" w:author="Proofed" w:date="2021-08-13T10:28:00Z">
        <w:r w:rsidR="009409DD">
          <w:t>the</w:t>
        </w:r>
      </w:ins>
      <w:r>
        <w:t xml:space="preserve"> vast ocean</w:t>
      </w:r>
      <w:ins w:id="203" w:author="Proofed" w:date="2021-08-13T10:28:00Z">
        <w:r w:rsidR="009409DD">
          <w:t>s</w:t>
        </w:r>
      </w:ins>
      <w:r>
        <w:t xml:space="preserve"> </w:t>
      </w:r>
      <w:del w:id="204" w:author="Proofed" w:date="2021-08-13T10:29:00Z">
        <w:r w:rsidDel="009409DD">
          <w:delText>surfaces with</w:delText>
        </w:r>
      </w:del>
      <w:ins w:id="205" w:author="Proofed" w:date="2021-08-13T10:29:00Z">
        <w:r w:rsidR="009409DD">
          <w:t>using</w:t>
        </w:r>
      </w:ins>
      <w:r>
        <w:t xml:space="preserve"> traditional means </w:t>
      </w:r>
      <w:r w:rsidR="00A16E8E">
        <w:t>(</w:t>
      </w:r>
      <w:del w:id="206" w:author="Proofed" w:date="2021-08-13T10:29:00Z">
        <w:r w:rsidR="00A16E8E" w:rsidDel="009409DD">
          <w:delText>large manned</w:delText>
        </w:r>
      </w:del>
      <w:ins w:id="207" w:author="Proofed" w:date="2021-08-13T10:29:00Z">
        <w:r w:rsidR="009409DD">
          <w:t>large, manned</w:t>
        </w:r>
      </w:ins>
      <w:r w:rsidR="00A16E8E">
        <w:t xml:space="preserve"> vessels) is impossible </w:t>
      </w:r>
      <w:r>
        <w:t>from an economic and operational point of view</w:t>
      </w:r>
      <w:r w:rsidR="00A16E8E">
        <w:t>.</w:t>
      </w:r>
    </w:p>
    <w:p w14:paraId="7B8DD1E2" w14:textId="1CFCA625" w:rsidR="00F55719" w:rsidRDefault="00F55719" w:rsidP="00F55719">
      <w:r>
        <w:t xml:space="preserve">Unmanned </w:t>
      </w:r>
      <w:ins w:id="208" w:author="Proofed" w:date="2021-08-13T10:29:00Z">
        <w:r w:rsidR="009409DD">
          <w:t>m</w:t>
        </w:r>
      </w:ins>
      <w:del w:id="209" w:author="Proofed" w:date="2021-08-13T10:29:00Z">
        <w:r w:rsidDel="009409DD">
          <w:delText>M</w:delText>
        </w:r>
      </w:del>
      <w:r>
        <w:t xml:space="preserve">aritime </w:t>
      </w:r>
      <w:ins w:id="210" w:author="Proofed" w:date="2021-08-13T10:29:00Z">
        <w:r w:rsidR="009409DD">
          <w:t>s</w:t>
        </w:r>
      </w:ins>
      <w:del w:id="211" w:author="Proofed" w:date="2021-08-13T10:29:00Z">
        <w:r w:rsidDel="009409DD">
          <w:delText>S</w:delText>
        </w:r>
      </w:del>
      <w:r>
        <w:t>ystems (UMS) c</w:t>
      </w:r>
      <w:r w:rsidR="00FF29E8">
        <w:t>an potentially</w:t>
      </w:r>
      <w:r>
        <w:t xml:space="preserve"> provide maritime law enforcement agencies with a valuable tool for increasing their capabilities</w:t>
      </w:r>
      <w:r w:rsidR="00A16E8E">
        <w:t xml:space="preserve"> </w:t>
      </w:r>
      <w:del w:id="212" w:author="Proofed" w:date="2021-08-17T09:09:00Z">
        <w:r w:rsidR="00A16E8E" w:rsidDel="00163FC3">
          <w:delText xml:space="preserve">related </w:delText>
        </w:r>
      </w:del>
      <w:ins w:id="213" w:author="Proofed" w:date="2021-08-17T09:09:00Z">
        <w:r w:rsidR="00163FC3">
          <w:t>in relation</w:t>
        </w:r>
        <w:r w:rsidR="00163FC3">
          <w:t xml:space="preserve"> </w:t>
        </w:r>
      </w:ins>
      <w:r w:rsidR="00A16E8E">
        <w:t xml:space="preserve">to maritime surveillance. </w:t>
      </w:r>
      <w:del w:id="214" w:author="Proofed" w:date="2021-08-13T10:29:00Z">
        <w:r w:rsidR="00FF29E8" w:rsidDel="009409DD">
          <w:delText>Obviously</w:delText>
        </w:r>
      </w:del>
      <w:ins w:id="215" w:author="Proofed" w:date="2021-08-13T10:29:00Z">
        <w:r w:rsidR="009409DD">
          <w:t>O</w:t>
        </w:r>
      </w:ins>
      <w:ins w:id="216" w:author="Proofed" w:date="2021-08-13T10:30:00Z">
        <w:r w:rsidR="009409DD">
          <w:t>f course</w:t>
        </w:r>
      </w:ins>
      <w:r w:rsidR="00FF29E8">
        <w:t xml:space="preserve">, UMS are not the </w:t>
      </w:r>
      <w:del w:id="217" w:author="Proofed" w:date="2021-08-13T10:30:00Z">
        <w:r w:rsidR="00FF29E8" w:rsidDel="009409DD">
          <w:delText xml:space="preserve">sole </w:delText>
        </w:r>
      </w:del>
      <w:ins w:id="218" w:author="Proofed" w:date="2021-08-13T10:30:00Z">
        <w:r w:rsidR="009409DD">
          <w:t xml:space="preserve">only </w:t>
        </w:r>
      </w:ins>
      <w:r w:rsidR="00FF29E8">
        <w:t>answer</w:t>
      </w:r>
      <w:ins w:id="219" w:author="Proofed" w:date="2021-08-13T10:30:00Z">
        <w:r w:rsidR="007A60FC">
          <w:t>; they are</w:t>
        </w:r>
      </w:ins>
      <w:del w:id="220" w:author="Proofed" w:date="2021-08-13T10:30:00Z">
        <w:r w:rsidR="00FF29E8" w:rsidDel="009409DD">
          <w:delText>,</w:delText>
        </w:r>
        <w:r w:rsidR="00FF29E8" w:rsidDel="007A60FC">
          <w:delText xml:space="preserve"> </w:delText>
        </w:r>
        <w:r w:rsidR="00FF29E8" w:rsidDel="009409DD">
          <w:delText xml:space="preserve">and </w:delText>
        </w:r>
      </w:del>
      <w:ins w:id="221" w:author="Proofed" w:date="2021-08-13T10:30:00Z">
        <w:r w:rsidR="009409DD">
          <w:t xml:space="preserve"> </w:t>
        </w:r>
      </w:ins>
      <w:r w:rsidR="00FF29E8">
        <w:t xml:space="preserve">just one part of </w:t>
      </w:r>
      <w:r>
        <w:t xml:space="preserve">a much wider maritime situational awareness toolkit </w:t>
      </w:r>
      <w:r w:rsidR="00E32485">
        <w:t>[1]</w:t>
      </w:r>
      <w:r>
        <w:t xml:space="preserve">, </w:t>
      </w:r>
      <w:ins w:id="222" w:author="Proofed" w:date="2021-08-13T10:31:00Z">
        <w:r w:rsidR="007A60FC">
          <w:t xml:space="preserve">which also </w:t>
        </w:r>
      </w:ins>
      <w:r>
        <w:t>encompass</w:t>
      </w:r>
      <w:ins w:id="223" w:author="Proofed" w:date="2021-08-13T10:31:00Z">
        <w:r w:rsidR="007A60FC">
          <w:t>es</w:t>
        </w:r>
      </w:ins>
      <w:del w:id="224" w:author="Proofed" w:date="2021-08-13T10:31:00Z">
        <w:r w:rsidDel="007A60FC">
          <w:delText>ing</w:delText>
        </w:r>
      </w:del>
      <w:r>
        <w:t xml:space="preserve"> </w:t>
      </w:r>
      <w:del w:id="225" w:author="Proofed" w:date="2021-08-13T10:31:00Z">
        <w:r w:rsidDel="007A60FC">
          <w:delText xml:space="preserve">also </w:delText>
        </w:r>
      </w:del>
      <w:r>
        <w:t xml:space="preserve">satellite monitoring </w:t>
      </w:r>
      <w:r w:rsidR="00E32485">
        <w:t>[2]</w:t>
      </w:r>
      <w:r>
        <w:t xml:space="preserve">, manned and unmanned aerial assets </w:t>
      </w:r>
      <w:r w:rsidR="00E32485">
        <w:t>[3]</w:t>
      </w:r>
      <w:r>
        <w:t xml:space="preserve"> with advanced analytics solutions</w:t>
      </w:r>
      <w:r w:rsidR="00FF29E8">
        <w:t xml:space="preserve">, allowing </w:t>
      </w:r>
      <w:del w:id="226" w:author="Proofed" w:date="2021-08-13T10:31:00Z">
        <w:r w:rsidR="00FF29E8" w:rsidDel="007A60FC">
          <w:delText xml:space="preserve">to </w:delText>
        </w:r>
        <w:r w:rsidDel="007A60FC">
          <w:delText xml:space="preserve">turn </w:delText>
        </w:r>
      </w:del>
      <w:r>
        <w:t>the data gathered by all these agents</w:t>
      </w:r>
      <w:ins w:id="227" w:author="Proofed" w:date="2021-08-13T10:31:00Z">
        <w:r w:rsidR="007A60FC">
          <w:t xml:space="preserve"> to be turned</w:t>
        </w:r>
      </w:ins>
      <w:r>
        <w:t xml:space="preserve"> into information and knowledge. </w:t>
      </w:r>
    </w:p>
    <w:p w14:paraId="0AB9C0AB" w14:textId="579A7C6C" w:rsidR="00F55719" w:rsidRDefault="00F55719" w:rsidP="00F55719">
      <w:r>
        <w:t xml:space="preserve">One of the main capabilities the UMS </w:t>
      </w:r>
      <w:del w:id="228" w:author="Proofed" w:date="2021-08-17T09:10:00Z">
        <w:r w:rsidDel="00163FC3">
          <w:delText>need to possess is the capability</w:delText>
        </w:r>
      </w:del>
      <w:ins w:id="229" w:author="Proofed" w:date="2021-08-17T09:10:00Z">
        <w:r w:rsidR="00163FC3">
          <w:t>require is to be able</w:t>
        </w:r>
      </w:ins>
      <w:r>
        <w:t xml:space="preserve"> to operate </w:t>
      </w:r>
      <w:del w:id="230" w:author="Proofed" w:date="2021-08-17T09:11:00Z">
        <w:r w:rsidDel="00163FC3">
          <w:delText xml:space="preserve">together </w:delText>
        </w:r>
      </w:del>
      <w:r>
        <w:t xml:space="preserve">as a well-coordinated </w:t>
      </w:r>
      <w:commentRangeStart w:id="231"/>
      <w:r>
        <w:t>group</w:t>
      </w:r>
      <w:commentRangeEnd w:id="231"/>
      <w:r w:rsidR="00A3374A">
        <w:rPr>
          <w:rStyle w:val="CommentReference"/>
        </w:rPr>
        <w:commentReference w:id="231"/>
      </w:r>
      <w:del w:id="232" w:author="Proofed" w:date="2021-08-13T12:10:00Z">
        <w:r w:rsidDel="00A3374A">
          <w:delText xml:space="preserve"> or </w:delText>
        </w:r>
        <w:commentRangeStart w:id="233"/>
        <w:r w:rsidDel="00A3374A">
          <w:delText>team</w:delText>
        </w:r>
      </w:del>
      <w:commentRangeEnd w:id="233"/>
      <w:r w:rsidR="00A3374A">
        <w:rPr>
          <w:rStyle w:val="CommentReference"/>
        </w:rPr>
        <w:commentReference w:id="233"/>
      </w:r>
      <w:r>
        <w:t xml:space="preserve">, working together towards a higher-level goal such as maritime surveillance. However, the practical deployment of these novel smaller-scale UMS requires the careful consideration of several aspects related to the </w:t>
      </w:r>
      <w:r w:rsidR="00F50593">
        <w:t>operational requirements of the end users [4]</w:t>
      </w:r>
      <w:r w:rsidR="00D0589D">
        <w:t>, the interoperability between the different systems [5]</w:t>
      </w:r>
      <w:r w:rsidR="00F50593">
        <w:t xml:space="preserve"> and towards the </w:t>
      </w:r>
      <w:r>
        <w:t xml:space="preserve">design of the surveillance architecture. As an example, the </w:t>
      </w:r>
      <w:del w:id="234" w:author="Proofed" w:date="2021-08-13T12:12:00Z">
        <w:r w:rsidDel="00A3374A">
          <w:delText xml:space="preserve">classical </w:delText>
        </w:r>
      </w:del>
      <w:ins w:id="235" w:author="Proofed" w:date="2021-08-13T12:12:00Z">
        <w:r w:rsidR="00A3374A">
          <w:t xml:space="preserve">traditional </w:t>
        </w:r>
      </w:ins>
      <w:r>
        <w:t xml:space="preserve">approaches towards distributed patrol and surveillance </w:t>
      </w:r>
      <w:r w:rsidR="00F50593">
        <w:t>[</w:t>
      </w:r>
      <w:r w:rsidR="00C364AA">
        <w:t>6</w:t>
      </w:r>
      <w:r w:rsidR="001332D1">
        <w:t>]</w:t>
      </w:r>
      <w:ins w:id="236" w:author="Proofed" w:date="2021-08-13T10:33:00Z">
        <w:r w:rsidR="007A60FC">
          <w:t>-</w:t>
        </w:r>
      </w:ins>
      <w:del w:id="237" w:author="Proofed" w:date="2021-08-13T10:33:00Z">
        <w:r w:rsidR="001332D1" w:rsidDel="007A60FC">
          <w:delText>, [</w:delText>
        </w:r>
        <w:r w:rsidR="00C364AA" w:rsidDel="007A60FC">
          <w:delText>7</w:delText>
        </w:r>
        <w:r w:rsidR="001332D1" w:rsidDel="007A60FC">
          <w:delText>]</w:delText>
        </w:r>
        <w:r w:rsidR="00F50593" w:rsidDel="007A60FC">
          <w:delText xml:space="preserve">, </w:delText>
        </w:r>
      </w:del>
      <w:r w:rsidR="001332D1">
        <w:t>[</w:t>
      </w:r>
      <w:r w:rsidR="00C364AA">
        <w:t>8</w:t>
      </w:r>
      <w:r w:rsidR="00F50593">
        <w:t>]</w:t>
      </w:r>
      <w:r>
        <w:t xml:space="preserve"> by manned systems </w:t>
      </w:r>
      <w:r w:rsidR="00F50593">
        <w:t xml:space="preserve">generally </w:t>
      </w:r>
      <w:r>
        <w:t>do not take into consideration the effects of small waves (which are irrelevant for larger ships</w:t>
      </w:r>
      <w:del w:id="238" w:author="Proofed" w:date="2021-08-13T10:33:00Z">
        <w:r w:rsidDel="007A60FC">
          <w:delText>,</w:delText>
        </w:r>
      </w:del>
      <w:r>
        <w:t xml:space="preserve"> but very important for small UMS). </w:t>
      </w:r>
    </w:p>
    <w:p w14:paraId="13211373" w14:textId="7CED5A28" w:rsidR="00F55719" w:rsidRDefault="00F55719" w:rsidP="00F55719">
      <w:r>
        <w:t xml:space="preserve">In this paper, </w:t>
      </w:r>
      <w:del w:id="239" w:author="Proofed" w:date="2021-08-13T10:33:00Z">
        <w:r w:rsidDel="007A60FC">
          <w:delText xml:space="preserve">we will therefore propose </w:delText>
        </w:r>
      </w:del>
      <w:r>
        <w:t xml:space="preserve">a novel methodology for the real-time control of a fleet of </w:t>
      </w:r>
      <w:ins w:id="240" w:author="Proofed" w:date="2021-08-13T10:33:00Z">
        <w:r w:rsidR="007A60FC">
          <w:t xml:space="preserve">between </w:t>
        </w:r>
      </w:ins>
      <w:r>
        <w:t xml:space="preserve">two </w:t>
      </w:r>
      <w:ins w:id="241" w:author="Proofed" w:date="2021-08-13T10:34:00Z">
        <w:r w:rsidR="007A60FC">
          <w:t>and</w:t>
        </w:r>
      </w:ins>
      <w:del w:id="242" w:author="Proofed" w:date="2021-08-13T10:34:00Z">
        <w:r w:rsidDel="007A60FC">
          <w:delText>to</w:delText>
        </w:r>
      </w:del>
      <w:r>
        <w:t xml:space="preserve"> ten UMS</w:t>
      </w:r>
      <w:ins w:id="243" w:author="Proofed" w:date="2021-08-13T10:33:00Z">
        <w:r w:rsidR="007A60FC" w:rsidRPr="007A60FC">
          <w:t xml:space="preserve"> </w:t>
        </w:r>
        <w:commentRangeStart w:id="244"/>
        <w:r w:rsidR="007A60FC">
          <w:t>will therefore be proposed</w:t>
        </w:r>
      </w:ins>
      <w:commentRangeEnd w:id="244"/>
      <w:ins w:id="245" w:author="Proofed" w:date="2021-08-13T10:34:00Z">
        <w:r w:rsidR="007A60FC">
          <w:rPr>
            <w:rStyle w:val="CommentReference"/>
          </w:rPr>
          <w:commentReference w:id="244"/>
        </w:r>
      </w:ins>
      <w:r>
        <w:t>. The presented methodology is cast</w:t>
      </w:r>
      <w:del w:id="246" w:author="Proofed" w:date="2021-08-13T10:34:00Z">
        <w:r w:rsidDel="007A60FC">
          <w:delText>ed</w:delText>
        </w:r>
      </w:del>
      <w:r>
        <w:t xml:space="preserve"> as a distributed coverage </w:t>
      </w:r>
      <w:commentRangeStart w:id="247"/>
      <w:r>
        <w:t>optimi</w:t>
      </w:r>
      <w:ins w:id="248" w:author="Proofed" w:date="2021-08-13T10:34:00Z">
        <w:r w:rsidR="007A60FC">
          <w:t>s</w:t>
        </w:r>
      </w:ins>
      <w:del w:id="249" w:author="Proofed" w:date="2021-08-13T10:34:00Z">
        <w:r w:rsidDel="007A60FC">
          <w:delText>z</w:delText>
        </w:r>
      </w:del>
      <w:r>
        <w:t>ation</w:t>
      </w:r>
      <w:commentRangeEnd w:id="247"/>
      <w:r w:rsidR="007A60FC">
        <w:rPr>
          <w:rStyle w:val="CommentReference"/>
        </w:rPr>
        <w:commentReference w:id="247"/>
      </w:r>
      <w:r>
        <w:t xml:space="preserve"> problem</w:t>
      </w:r>
      <w:del w:id="250" w:author="Proofed" w:date="2021-08-13T10:38:00Z">
        <w:r w:rsidDel="007A60FC">
          <w:delText>,</w:delText>
        </w:r>
      </w:del>
      <w:r>
        <w:t xml:space="preserve"> </w:t>
      </w:r>
      <w:del w:id="251" w:author="Proofed" w:date="2021-08-13T10:38:00Z">
        <w:r w:rsidDel="007A60FC">
          <w:delText>with a</w:delText>
        </w:r>
      </w:del>
      <w:del w:id="252" w:author="Proofed" w:date="2021-08-13T10:36:00Z">
        <w:r w:rsidDel="007A60FC">
          <w:delText>s</w:delText>
        </w:r>
      </w:del>
      <w:del w:id="253" w:author="Proofed" w:date="2021-08-13T10:38:00Z">
        <w:r w:rsidDel="007A60FC">
          <w:delText xml:space="preserve"> specificity</w:delText>
        </w:r>
      </w:del>
      <w:ins w:id="254" w:author="Proofed" w:date="2021-08-13T10:38:00Z">
        <w:r w:rsidR="007A60FC">
          <w:t>that specifies</w:t>
        </w:r>
      </w:ins>
      <w:r>
        <w:t xml:space="preserve"> that the danger</w:t>
      </w:r>
      <w:del w:id="255" w:author="Proofed" w:date="2021-08-13T10:36:00Z">
        <w:r w:rsidDel="007A60FC">
          <w:delText>-</w:delText>
        </w:r>
      </w:del>
      <w:ins w:id="256" w:author="Proofed" w:date="2021-08-13T10:36:00Z">
        <w:r w:rsidR="007A60FC">
          <w:t xml:space="preserve"> </w:t>
        </w:r>
      </w:ins>
      <w:r>
        <w:t xml:space="preserve">level for the UMS of </w:t>
      </w:r>
      <w:del w:id="257" w:author="Proofed" w:date="2021-08-13T10:37:00Z">
        <w:r w:rsidDel="007A60FC">
          <w:delText>turning</w:delText>
        </w:r>
      </w:del>
      <w:ins w:id="258" w:author="Proofed" w:date="2021-08-13T10:37:00Z">
        <w:r w:rsidR="007A60FC">
          <w:t>overturning</w:t>
        </w:r>
      </w:ins>
      <w:r>
        <w:t xml:space="preserve"> </w:t>
      </w:r>
      <w:del w:id="259" w:author="Proofed" w:date="2021-08-13T10:36:00Z">
        <w:r w:rsidDel="007A60FC">
          <w:delText xml:space="preserve">over </w:delText>
        </w:r>
      </w:del>
      <w:r>
        <w:t xml:space="preserve">is effectively estimated </w:t>
      </w:r>
      <w:del w:id="260" w:author="Proofed" w:date="2021-08-13T10:37:00Z">
        <w:r w:rsidDel="007A60FC">
          <w:delText xml:space="preserve">in </w:delText>
        </w:r>
      </w:del>
      <w:ins w:id="261" w:author="Proofed" w:date="2021-08-13T10:37:00Z">
        <w:r w:rsidR="007A60FC">
          <w:t xml:space="preserve">as a </w:t>
        </w:r>
      </w:ins>
      <w:r>
        <w:t xml:space="preserve">function of the potential trajectories and </w:t>
      </w:r>
      <w:del w:id="262" w:author="Proofed" w:date="2021-08-13T10:37:00Z">
        <w:r w:rsidDel="007A60FC">
          <w:delText>taken into consideration</w:delText>
        </w:r>
      </w:del>
      <w:ins w:id="263" w:author="Proofed" w:date="2021-08-13T10:37:00Z">
        <w:r w:rsidR="007A60FC">
          <w:t>considered in</w:t>
        </w:r>
      </w:ins>
      <w:del w:id="264" w:author="Proofed" w:date="2021-08-13T10:37:00Z">
        <w:r w:rsidDel="007A60FC">
          <w:delText xml:space="preserve"> for</w:delText>
        </w:r>
      </w:del>
      <w:r>
        <w:t xml:space="preserve"> the </w:t>
      </w:r>
      <w:del w:id="265" w:author="Proofed" w:date="2021-08-13T10:37:00Z">
        <w:r w:rsidDel="007A60FC">
          <w:delText xml:space="preserve">choice </w:delText>
        </w:r>
      </w:del>
      <w:ins w:id="266" w:author="Proofed" w:date="2021-08-13T10:37:00Z">
        <w:r w:rsidR="007A60FC">
          <w:t>selectio</w:t>
        </w:r>
      </w:ins>
      <w:ins w:id="267" w:author="Proofed" w:date="2021-08-13T10:38:00Z">
        <w:r w:rsidR="007A60FC">
          <w:t>n</w:t>
        </w:r>
      </w:ins>
      <w:ins w:id="268" w:author="Proofed" w:date="2021-08-13T10:37:00Z">
        <w:r w:rsidR="007A60FC">
          <w:t xml:space="preserve"> </w:t>
        </w:r>
      </w:ins>
      <w:r>
        <w:t xml:space="preserve">of the optimal movement strategy. As a result, </w:t>
      </w:r>
      <w:ins w:id="269" w:author="Proofed" w:date="2021-08-13T10:38:00Z">
        <w:r w:rsidR="007A60FC">
          <w:t xml:space="preserve">the </w:t>
        </w:r>
      </w:ins>
      <w:r>
        <w:t xml:space="preserve">optimal safe trajectories for all the agents </w:t>
      </w:r>
      <w:del w:id="270" w:author="Proofed" w:date="2021-08-13T10:38:00Z">
        <w:r w:rsidDel="007A60FC">
          <w:delText xml:space="preserve">of </w:delText>
        </w:r>
      </w:del>
      <w:ins w:id="271" w:author="Proofed" w:date="2021-08-13T10:38:00Z">
        <w:r w:rsidR="007A60FC">
          <w:t xml:space="preserve">in </w:t>
        </w:r>
      </w:ins>
      <w:r>
        <w:t xml:space="preserve">the fleet can be planned. </w:t>
      </w:r>
    </w:p>
    <w:p w14:paraId="76F3E682" w14:textId="77777777" w:rsidR="00571AE1" w:rsidRPr="00921277" w:rsidRDefault="008463FC" w:rsidP="00930DCB">
      <w:pPr>
        <w:pStyle w:val="Figure"/>
        <w:keepNext/>
        <w:framePr w:w="4961" w:vSpace="284" w:wrap="notBeside" w:hAnchor="text" w:xAlign="center" w:yAlign="top"/>
      </w:pPr>
      <w:commentRangeStart w:id="272"/>
      <w:r>
        <w:rPr>
          <w:noProof/>
          <w:lang w:val="nl-BE" w:eastAsia="nl-BE"/>
        </w:rPr>
        <w:lastRenderedPageBreak/>
        <w:drawing>
          <wp:inline distT="0" distB="0" distL="0" distR="0" wp14:anchorId="653C7FF9" wp14:editId="5D0651DD">
            <wp:extent cx="3489718" cy="3857385"/>
            <wp:effectExtent l="0" t="0" r="0" b="0"/>
            <wp:docPr id="61" name="Picture 61" descr="Offshore sand and gravel extraction | FPS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hore sand and gravel extraction | FPS Econom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93" r="2306"/>
                    <a:stretch/>
                  </pic:blipFill>
                  <pic:spPr bwMode="auto">
                    <a:xfrm>
                      <a:off x="0" y="0"/>
                      <a:ext cx="3610460" cy="3990848"/>
                    </a:xfrm>
                    <a:prstGeom prst="rect">
                      <a:avLst/>
                    </a:prstGeom>
                    <a:noFill/>
                    <a:ln>
                      <a:noFill/>
                    </a:ln>
                    <a:extLst>
                      <a:ext uri="{53640926-AAD7-44D8-BBD7-CCE9431645EC}">
                        <a14:shadowObscured xmlns:a14="http://schemas.microsoft.com/office/drawing/2010/main"/>
                      </a:ext>
                    </a:extLst>
                  </pic:spPr>
                </pic:pic>
              </a:graphicData>
            </a:graphic>
          </wp:inline>
        </w:drawing>
      </w:r>
      <w:commentRangeEnd w:id="272"/>
      <w:r w:rsidR="00C11A89">
        <w:rPr>
          <w:rStyle w:val="CommentReference"/>
        </w:rPr>
        <w:commentReference w:id="272"/>
      </w:r>
      <w:r w:rsidRPr="00921277">
        <w:rPr>
          <w:noProof/>
          <w:lang w:val="nl-BE" w:eastAsia="nl-BE"/>
        </w:rPr>
        <w:t xml:space="preserve"> </w:t>
      </w:r>
    </w:p>
    <w:p w14:paraId="05DF113A" w14:textId="4E9FC8E3" w:rsidR="00571AE1" w:rsidRPr="00921277" w:rsidRDefault="00571AE1" w:rsidP="00930DCB">
      <w:pPr>
        <w:pStyle w:val="FigureCaption"/>
        <w:framePr w:w="4961" w:vSpace="284" w:wrap="notBeside" w:hAnchor="text" w:xAlign="center" w:yAlign="top"/>
        <w:spacing w:after="0"/>
      </w:pPr>
      <w:r w:rsidRPr="00921277">
        <w:t xml:space="preserve">Figure </w:t>
      </w:r>
      <w:r w:rsidR="00B839B4">
        <w:t>1</w:t>
      </w:r>
      <w:r w:rsidR="00E32485">
        <w:t xml:space="preserve">. Maritime </w:t>
      </w:r>
      <w:del w:id="273" w:author="Proofed" w:date="2021-08-13T10:39:00Z">
        <w:r w:rsidR="00E32485" w:rsidDel="007A60FC">
          <w:delText>S</w:delText>
        </w:r>
      </w:del>
      <w:ins w:id="274" w:author="Proofed" w:date="2021-08-13T10:39:00Z">
        <w:r w:rsidR="007A60FC">
          <w:t>s</w:t>
        </w:r>
      </w:ins>
      <w:r w:rsidR="00E32485">
        <w:t xml:space="preserve">patial </w:t>
      </w:r>
      <w:ins w:id="275" w:author="Proofed" w:date="2021-08-13T10:39:00Z">
        <w:r w:rsidR="007A60FC">
          <w:t>p</w:t>
        </w:r>
      </w:ins>
      <w:del w:id="276" w:author="Proofed" w:date="2021-08-13T10:39:00Z">
        <w:r w:rsidR="00E32485" w:rsidDel="007A60FC">
          <w:delText>P</w:delText>
        </w:r>
      </w:del>
      <w:r w:rsidR="00E32485">
        <w:t xml:space="preserve">lan of </w:t>
      </w:r>
      <w:del w:id="277" w:author="Proofed" w:date="2021-08-13T10:39:00Z">
        <w:r w:rsidR="00E32485" w:rsidDel="007A60FC">
          <w:delText xml:space="preserve">the </w:delText>
        </w:r>
      </w:del>
      <w:r w:rsidR="00E32485">
        <w:t xml:space="preserve">Belgian territorial waters, showing the very dense occupation of </w:t>
      </w:r>
      <w:del w:id="278" w:author="Proofed" w:date="2021-08-13T10:39:00Z">
        <w:r w:rsidR="00E32485" w:rsidDel="007A60FC">
          <w:delText xml:space="preserve">the </w:delText>
        </w:r>
      </w:del>
      <w:del w:id="279" w:author="Proofed" w:date="2021-08-17T09:14:00Z">
        <w:r w:rsidR="00E32485" w:rsidDel="00163FC3">
          <w:delText>Belgian territorial</w:delText>
        </w:r>
      </w:del>
      <w:ins w:id="280" w:author="Proofed" w:date="2021-08-17T09:14:00Z">
        <w:r w:rsidR="00163FC3">
          <w:t>these</w:t>
        </w:r>
      </w:ins>
      <w:r w:rsidR="00E32485">
        <w:t xml:space="preserve"> waters by different actors and for different economic activities.</w:t>
      </w:r>
      <w:r w:rsidR="00C364AA">
        <w:t xml:space="preserve"> This paper considers the surveillance and patrol of </w:t>
      </w:r>
      <w:del w:id="281" w:author="Proofed" w:date="2021-08-13T10:40:00Z">
        <w:r w:rsidR="00C364AA" w:rsidDel="007A60FC">
          <w:delText xml:space="preserve">the </w:delText>
        </w:r>
      </w:del>
      <w:r w:rsidR="00C364AA">
        <w:t>off</w:t>
      </w:r>
      <w:del w:id="282" w:author="Proofed" w:date="2021-08-13T10:40:00Z">
        <w:r w:rsidR="00C364AA" w:rsidDel="007A60FC">
          <w:delText>-</w:delText>
        </w:r>
      </w:del>
      <w:r w:rsidR="00C364AA">
        <w:t xml:space="preserve">shore wind farms, </w:t>
      </w:r>
      <w:del w:id="283" w:author="Proofed" w:date="2021-08-13T12:14:00Z">
        <w:r w:rsidR="00C364AA" w:rsidDel="00A3374A">
          <w:delText xml:space="preserve">which is </w:delText>
        </w:r>
      </w:del>
      <w:r w:rsidR="00C364AA">
        <w:t xml:space="preserve">indicated on the map as the area with a red overlay </w:t>
      </w:r>
      <w:r w:rsidR="00E32485">
        <w:t xml:space="preserve">(Source: Belgian Federal </w:t>
      </w:r>
      <w:del w:id="284" w:author="Proofed" w:date="2021-08-13T10:42:00Z">
        <w:r w:rsidR="00E32485" w:rsidDel="00C11A89">
          <w:delText>p</w:delText>
        </w:r>
      </w:del>
      <w:ins w:id="285" w:author="Proofed" w:date="2021-08-13T10:42:00Z">
        <w:r w:rsidR="00C11A89">
          <w:t>P</w:t>
        </w:r>
      </w:ins>
      <w:r w:rsidR="00E32485">
        <w:t xml:space="preserve">ublic </w:t>
      </w:r>
      <w:ins w:id="286" w:author="Proofed" w:date="2021-08-13T10:42:00Z">
        <w:r w:rsidR="00C11A89">
          <w:t>S</w:t>
        </w:r>
      </w:ins>
      <w:del w:id="287" w:author="Proofed" w:date="2021-08-13T10:42:00Z">
        <w:r w:rsidR="00E32485" w:rsidDel="00C11A89">
          <w:delText>s</w:delText>
        </w:r>
      </w:del>
      <w:r w:rsidR="00E32485">
        <w:t>ervice</w:t>
      </w:r>
      <w:ins w:id="288" w:author="Proofed" w:date="2021-08-13T10:41:00Z">
        <w:r w:rsidR="00C11A89">
          <w:t xml:space="preserve"> </w:t>
        </w:r>
      </w:ins>
      <w:ins w:id="289" w:author="Proofed" w:date="2021-08-13T10:42:00Z">
        <w:r w:rsidR="00C11A89">
          <w:t>–</w:t>
        </w:r>
      </w:ins>
      <w:ins w:id="290" w:author="Proofed" w:date="2021-08-13T10:41:00Z">
        <w:r w:rsidR="00C11A89">
          <w:t xml:space="preserve"> </w:t>
        </w:r>
      </w:ins>
      <w:del w:id="291" w:author="Proofed" w:date="2021-08-13T10:42:00Z">
        <w:r w:rsidR="00E32485" w:rsidDel="00C11A89">
          <w:delText xml:space="preserve"> </w:delText>
        </w:r>
      </w:del>
      <w:r w:rsidR="00E32485">
        <w:t>Health</w:t>
      </w:r>
      <w:ins w:id="292" w:author="Proofed" w:date="2021-08-13T10:42:00Z">
        <w:r w:rsidR="00C11A89">
          <w:t>, Food Chain Safety and Environment</w:t>
        </w:r>
      </w:ins>
      <w:r w:rsidR="00E32485">
        <w:t>)</w:t>
      </w:r>
      <w:ins w:id="293" w:author="Proofed" w:date="2021-08-17T09:14:00Z">
        <w:r w:rsidR="00163FC3">
          <w:t>.</w:t>
        </w:r>
      </w:ins>
    </w:p>
    <w:p w14:paraId="59A48542" w14:textId="62EA9D9B" w:rsidR="00A06204" w:rsidRDefault="00F55719" w:rsidP="00A06204">
      <w:del w:id="294" w:author="Proofed" w:date="2021-08-13T10:45:00Z">
        <w:r w:rsidDel="00C11A89">
          <w:delText>We validate t</w:delText>
        </w:r>
      </w:del>
      <w:ins w:id="295" w:author="Proofed" w:date="2021-08-13T10:45:00Z">
        <w:r w:rsidR="00C11A89">
          <w:t>T</w:t>
        </w:r>
      </w:ins>
      <w:r>
        <w:t xml:space="preserve">he proposed approach </w:t>
      </w:r>
      <w:ins w:id="296" w:author="Proofed" w:date="2021-08-13T10:45:00Z">
        <w:r w:rsidR="00C11A89">
          <w:t>is validated through a</w:t>
        </w:r>
      </w:ins>
      <w:del w:id="297" w:author="Proofed" w:date="2021-08-13T10:45:00Z">
        <w:r w:rsidDel="00C11A89">
          <w:delText>in</w:delText>
        </w:r>
      </w:del>
      <w:r>
        <w:t xml:space="preserve"> simulation in an application scenario </w:t>
      </w:r>
      <w:r w:rsidR="00A16E8E">
        <w:t>[</w:t>
      </w:r>
      <w:r w:rsidR="00C364AA">
        <w:t>9</w:t>
      </w:r>
      <w:r w:rsidR="00A16E8E">
        <w:t>]</w:t>
      </w:r>
      <w:r>
        <w:t xml:space="preserve"> </w:t>
      </w:r>
      <w:r w:rsidR="00A06204">
        <w:t>connected</w:t>
      </w:r>
      <w:r>
        <w:t xml:space="preserve"> to the surveillance of </w:t>
      </w:r>
      <w:del w:id="298" w:author="Proofed" w:date="2021-08-13T12:14:00Z">
        <w:r w:rsidDel="00A3374A">
          <w:delText xml:space="preserve">the </w:delText>
        </w:r>
      </w:del>
      <w:r>
        <w:t>Belgian off</w:t>
      </w:r>
      <w:del w:id="299" w:author="Proofed" w:date="2021-08-13T10:45:00Z">
        <w:r w:rsidDel="00C11A89">
          <w:delText>-</w:delText>
        </w:r>
      </w:del>
      <w:r>
        <w:t xml:space="preserve">shore </w:t>
      </w:r>
      <w:del w:id="300" w:author="Proofed" w:date="2021-08-13T10:45:00Z">
        <w:r w:rsidDel="00C11A89">
          <w:delText>windmill parks</w:delText>
        </w:r>
      </w:del>
      <w:ins w:id="301" w:author="Proofed" w:date="2021-08-13T10:45:00Z">
        <w:r w:rsidR="00C11A89">
          <w:t>wind farms</w:t>
        </w:r>
      </w:ins>
      <w:r>
        <w:t xml:space="preserve">. </w:t>
      </w:r>
      <w:del w:id="302" w:author="Proofed" w:date="2021-08-17T09:14:00Z">
        <w:r w:rsidDel="00163FC3">
          <w:delText xml:space="preserve">The </w:delText>
        </w:r>
      </w:del>
      <w:r>
        <w:t xml:space="preserve">Belgian territorial waters are a very densely populated maritime area, with </w:t>
      </w:r>
      <w:del w:id="303" w:author="Proofed" w:date="2021-08-13T10:47:00Z">
        <w:r w:rsidR="00A16E8E" w:rsidDel="00C11A89">
          <w:delText xml:space="preserve">tightly </w:delText>
        </w:r>
      </w:del>
      <w:r>
        <w:t xml:space="preserve">reserved spaces for all actors, as presented in Figure 1, and it is important that all actors stay within the delimited zones. For </w:t>
      </w:r>
      <w:del w:id="304" w:author="Proofed" w:date="2021-08-13T10:50:00Z">
        <w:r w:rsidDel="00C11A89">
          <w:delText xml:space="preserve">the </w:delText>
        </w:r>
      </w:del>
      <w:r>
        <w:t>wind</w:t>
      </w:r>
      <w:del w:id="305" w:author="Proofed" w:date="2021-08-13T10:47:00Z">
        <w:r w:rsidDel="00C11A89">
          <w:delText>mill</w:delText>
        </w:r>
      </w:del>
      <w:r>
        <w:t xml:space="preserve"> farms (area shaded in red on Figure 1)</w:t>
      </w:r>
      <w:ins w:id="306" w:author="Proofed" w:date="2021-08-13T10:50:00Z">
        <w:r w:rsidR="00C11A89">
          <w:t>, t</w:t>
        </w:r>
      </w:ins>
      <w:del w:id="307" w:author="Proofed" w:date="2021-08-13T10:49:00Z">
        <w:r w:rsidDel="00C11A89">
          <w:delText>, t</w:delText>
        </w:r>
      </w:del>
      <w:r>
        <w:t xml:space="preserve">his often presents </w:t>
      </w:r>
      <w:del w:id="308" w:author="Proofed" w:date="2021-08-13T10:49:00Z">
        <w:r w:rsidDel="00C11A89">
          <w:delText xml:space="preserve">a </w:delText>
        </w:r>
      </w:del>
      <w:r>
        <w:t>problem</w:t>
      </w:r>
      <w:ins w:id="309" w:author="Proofed" w:date="2021-08-13T10:49:00Z">
        <w:r w:rsidR="00C11A89">
          <w:t>s</w:t>
        </w:r>
      </w:ins>
      <w:r>
        <w:t>, as other users (</w:t>
      </w:r>
      <w:ins w:id="310" w:author="Proofed" w:date="2021-08-13T10:50:00Z">
        <w:r w:rsidR="00C11A89">
          <w:t xml:space="preserve">e.g. </w:t>
        </w:r>
      </w:ins>
      <w:del w:id="311" w:author="Proofed" w:date="2021-08-13T10:49:00Z">
        <w:r w:rsidDel="00C11A89">
          <w:delText>fishermen</w:delText>
        </w:r>
      </w:del>
      <w:ins w:id="312" w:author="Proofed" w:date="2021-08-13T10:49:00Z">
        <w:r w:rsidR="00C11A89">
          <w:t>fishing vessels</w:t>
        </w:r>
      </w:ins>
      <w:ins w:id="313" w:author="Proofed" w:date="2021-08-13T10:50:00Z">
        <w:r w:rsidR="00C11A89">
          <w:t xml:space="preserve"> and</w:t>
        </w:r>
      </w:ins>
      <w:del w:id="314" w:author="Proofed" w:date="2021-08-13T10:50:00Z">
        <w:r w:rsidDel="00C11A89">
          <w:delText>,</w:delText>
        </w:r>
      </w:del>
      <w:r>
        <w:t xml:space="preserve"> pleasure yacht</w:t>
      </w:r>
      <w:ins w:id="315" w:author="Proofed" w:date="2021-08-13T10:50:00Z">
        <w:r w:rsidR="00C11A89">
          <w:t>s</w:t>
        </w:r>
      </w:ins>
      <w:del w:id="316" w:author="Proofed" w:date="2021-08-13T10:50:00Z">
        <w:r w:rsidDel="00C11A89">
          <w:delText xml:space="preserve"> sailors, ...</w:delText>
        </w:r>
      </w:del>
      <w:r>
        <w:t xml:space="preserve">) penetrate this zone without permission. </w:t>
      </w:r>
      <w:r w:rsidR="00A16E8E">
        <w:t xml:space="preserve">In order to police and enforce the </w:t>
      </w:r>
      <w:del w:id="317" w:author="Proofed" w:date="2021-08-13T10:52:00Z">
        <w:r w:rsidR="00A16E8E" w:rsidDel="00271DAB">
          <w:delText xml:space="preserve">interdiction </w:delText>
        </w:r>
      </w:del>
      <w:ins w:id="318" w:author="Proofed" w:date="2021-08-13T10:52:00Z">
        <w:r w:rsidR="00271DAB">
          <w:t xml:space="preserve">exclusion </w:t>
        </w:r>
      </w:ins>
      <w:r w:rsidR="00A16E8E">
        <w:t>zone</w:t>
      </w:r>
      <w:del w:id="319" w:author="Proofed" w:date="2021-08-13T10:54:00Z">
        <w:r w:rsidR="00A16E8E" w:rsidDel="00271DAB">
          <w:delText>s</w:delText>
        </w:r>
      </w:del>
      <w:r w:rsidR="00A16E8E">
        <w:t xml:space="preserve">, </w:t>
      </w:r>
      <w:del w:id="320" w:author="Proofed" w:date="2021-08-13T10:53:00Z">
        <w:r w:rsidR="00A16E8E" w:rsidDel="00271DAB">
          <w:delText>t</w:delText>
        </w:r>
        <w:r w:rsidDel="00271DAB">
          <w:delText xml:space="preserve">here is </w:delText>
        </w:r>
      </w:del>
      <w:del w:id="321" w:author="Proofed" w:date="2021-08-13T10:52:00Z">
        <w:r w:rsidDel="00271DAB">
          <w:delText xml:space="preserve">thus </w:delText>
        </w:r>
      </w:del>
      <w:del w:id="322" w:author="Proofed" w:date="2021-08-13T10:53:00Z">
        <w:r w:rsidDel="00271DAB">
          <w:delText>a need</w:delText>
        </w:r>
      </w:del>
      <w:ins w:id="323" w:author="Proofed" w:date="2021-08-13T10:53:00Z">
        <w:r w:rsidR="00271DAB">
          <w:t>it is necessary</w:t>
        </w:r>
      </w:ins>
      <w:r>
        <w:t xml:space="preserve"> to patrol th</w:t>
      </w:r>
      <w:ins w:id="324" w:author="Proofed" w:date="2021-08-13T10:55:00Z">
        <w:r w:rsidR="00271DAB">
          <w:t>is</w:t>
        </w:r>
      </w:ins>
      <w:del w:id="325" w:author="Proofed" w:date="2021-08-13T10:53:00Z">
        <w:r w:rsidDel="00271DAB">
          <w:delText>is</w:delText>
        </w:r>
      </w:del>
      <w:r>
        <w:t xml:space="preserve"> area</w:t>
      </w:r>
      <w:ins w:id="326" w:author="Proofed" w:date="2021-08-13T10:55:00Z">
        <w:r w:rsidR="00271DAB">
          <w:t>, which is</w:t>
        </w:r>
      </w:ins>
      <w:r w:rsidR="00A06204">
        <w:t xml:space="preserve"> on the maritime border with </w:t>
      </w:r>
      <w:ins w:id="327" w:author="Proofed" w:date="2021-08-13T10:53:00Z">
        <w:r w:rsidR="00271DAB">
          <w:t>T</w:t>
        </w:r>
      </w:ins>
      <w:del w:id="328" w:author="Proofed" w:date="2021-08-13T10:53:00Z">
        <w:r w:rsidR="00A06204" w:rsidDel="00271DAB">
          <w:delText>t</w:delText>
        </w:r>
      </w:del>
      <w:r w:rsidR="00A06204">
        <w:t>he Netherlands</w:t>
      </w:r>
      <w:ins w:id="329" w:author="Proofed" w:date="2021-08-13T12:15:00Z">
        <w:r w:rsidR="00A3374A">
          <w:t xml:space="preserve"> and</w:t>
        </w:r>
      </w:ins>
      <w:del w:id="330" w:author="Proofed" w:date="2021-08-13T12:15:00Z">
        <w:r w:rsidR="00A16E8E" w:rsidDel="00A3374A">
          <w:delText>,</w:delText>
        </w:r>
      </w:del>
      <w:r w:rsidR="00A16E8E">
        <w:t xml:space="preserve"> </w:t>
      </w:r>
      <w:del w:id="331" w:author="Proofed" w:date="2021-08-13T10:55:00Z">
        <w:r w:rsidR="00A16E8E" w:rsidDel="00271DAB">
          <w:delText xml:space="preserve">which </w:delText>
        </w:r>
      </w:del>
      <w:r w:rsidR="00A16E8E">
        <w:t>measur</w:t>
      </w:r>
      <w:ins w:id="332" w:author="Proofed" w:date="2021-08-13T12:15:00Z">
        <w:r w:rsidR="00A3374A">
          <w:t>es</w:t>
        </w:r>
      </w:ins>
      <w:del w:id="333" w:author="Proofed" w:date="2021-08-13T10:55:00Z">
        <w:r w:rsidR="00A16E8E" w:rsidDel="00271DAB">
          <w:delText>es</w:delText>
        </w:r>
      </w:del>
      <w:r w:rsidR="00A16E8E">
        <w:t xml:space="preserve"> </w:t>
      </w:r>
      <w:r>
        <w:t>a</w:t>
      </w:r>
      <w:r w:rsidR="00A16E8E">
        <w:t>b</w:t>
      </w:r>
      <w:r>
        <w:t>ou</w:t>
      </w:r>
      <w:r w:rsidR="00A16E8E">
        <w:t>t</w:t>
      </w:r>
      <w:r>
        <w:t xml:space="preserve"> 10</w:t>
      </w:r>
      <w:r w:rsidR="00A16E8E">
        <w:t xml:space="preserve"> km by</w:t>
      </w:r>
      <w:r>
        <w:t xml:space="preserve"> 30</w:t>
      </w:r>
      <w:r w:rsidR="00A16E8E">
        <w:t xml:space="preserve"> </w:t>
      </w:r>
      <w:r>
        <w:t xml:space="preserve">km. </w:t>
      </w:r>
    </w:p>
    <w:p w14:paraId="17990EBE" w14:textId="3E517C70" w:rsidR="00100F6F" w:rsidRPr="00921277" w:rsidRDefault="00F55719" w:rsidP="00802D34">
      <w:pPr>
        <w:pStyle w:val="Level1Title"/>
      </w:pPr>
      <w:r>
        <w:t xml:space="preserve">Previous </w:t>
      </w:r>
      <w:del w:id="334" w:author="Proofed" w:date="2021-08-13T12:15:00Z">
        <w:r w:rsidDel="00A3374A">
          <w:delText>work</w:delText>
        </w:r>
      </w:del>
      <w:ins w:id="335" w:author="Proofed" w:date="2021-08-13T12:15:00Z">
        <w:r w:rsidR="00A3374A">
          <w:t>studies</w:t>
        </w:r>
      </w:ins>
    </w:p>
    <w:p w14:paraId="65D759BA" w14:textId="59AE3A2F" w:rsidR="00F55719" w:rsidRDefault="00F55719" w:rsidP="00F55719">
      <w:r>
        <w:t>Multi-agent robotic coverage optimi</w:t>
      </w:r>
      <w:ins w:id="336" w:author="Proofed" w:date="2021-08-13T12:15:00Z">
        <w:r w:rsidR="00A3374A">
          <w:t>s</w:t>
        </w:r>
      </w:ins>
      <w:del w:id="337" w:author="Proofed" w:date="2021-08-13T12:15:00Z">
        <w:r w:rsidDel="00A3374A">
          <w:delText>z</w:delText>
        </w:r>
      </w:del>
      <w:r>
        <w:t xml:space="preserve">ation is a research topic </w:t>
      </w:r>
      <w:del w:id="338" w:author="Proofed" w:date="2021-08-13T12:15:00Z">
        <w:r w:rsidDel="00A3374A">
          <w:delText xml:space="preserve">which </w:delText>
        </w:r>
      </w:del>
      <w:ins w:id="339" w:author="Proofed" w:date="2021-08-13T12:15:00Z">
        <w:r w:rsidR="00A3374A">
          <w:t xml:space="preserve">that </w:t>
        </w:r>
      </w:ins>
      <w:r>
        <w:t xml:space="preserve">has received a </w:t>
      </w:r>
      <w:del w:id="340" w:author="Proofed" w:date="2021-08-13T12:15:00Z">
        <w:r w:rsidDel="00A3374A">
          <w:delText xml:space="preserve">lot </w:delText>
        </w:r>
      </w:del>
      <w:ins w:id="341" w:author="Proofed" w:date="2021-08-13T12:15:00Z">
        <w:r w:rsidR="00A3374A">
          <w:t>co</w:t>
        </w:r>
      </w:ins>
      <w:ins w:id="342" w:author="Proofed" w:date="2021-08-13T12:16:00Z">
        <w:r w:rsidR="00A3374A">
          <w:t>nsiderable amount</w:t>
        </w:r>
      </w:ins>
      <w:ins w:id="343" w:author="Proofed" w:date="2021-08-13T12:15:00Z">
        <w:r w:rsidR="00A3374A">
          <w:t xml:space="preserve"> </w:t>
        </w:r>
      </w:ins>
      <w:r>
        <w:t>of attention in recent years</w:t>
      </w:r>
      <w:ins w:id="344" w:author="Proofed" w:date="2021-08-13T14:07:00Z">
        <w:r w:rsidR="00CC083B">
          <w:t>,</w:t>
        </w:r>
      </w:ins>
      <w:ins w:id="345" w:author="Proofed" w:date="2021-08-13T12:16:00Z">
        <w:r w:rsidR="00A3374A">
          <w:t xml:space="preserve"> </w:t>
        </w:r>
      </w:ins>
      <w:del w:id="346" w:author="Proofed" w:date="2021-08-13T12:16:00Z">
        <w:r w:rsidDel="00A3374A">
          <w:delText xml:space="preserve">, </w:delText>
        </w:r>
      </w:del>
      <w:r>
        <w:t xml:space="preserve">as </w:t>
      </w:r>
      <w:del w:id="347" w:author="Proofed" w:date="2021-08-13T12:16:00Z">
        <w:r w:rsidDel="00A3374A">
          <w:delText>more and more</w:delText>
        </w:r>
      </w:del>
      <w:ins w:id="348" w:author="Proofed" w:date="2021-08-13T12:16:00Z">
        <w:r w:rsidR="00A3374A">
          <w:t>an increasing number of</w:t>
        </w:r>
      </w:ins>
      <w:r>
        <w:t xml:space="preserve"> robotic assets are being deployed</w:t>
      </w:r>
      <w:ins w:id="349" w:author="Proofed" w:date="2021-08-17T09:15:00Z">
        <w:r w:rsidR="00163FC3">
          <w:t>;</w:t>
        </w:r>
      </w:ins>
      <w:del w:id="350" w:author="Proofed" w:date="2021-08-13T12:16:00Z">
        <w:r w:rsidDel="00A3374A">
          <w:delText xml:space="preserve"> </w:delText>
        </w:r>
      </w:del>
      <w:del w:id="351" w:author="Proofed" w:date="2021-08-17T09:15:00Z">
        <w:r w:rsidDel="00163FC3">
          <w:delText>and</w:delText>
        </w:r>
      </w:del>
      <w:r>
        <w:t xml:space="preserve"> thus</w:t>
      </w:r>
      <w:ins w:id="352" w:author="Proofed" w:date="2021-08-13T12:16:00Z">
        <w:r w:rsidR="00A3374A">
          <w:t xml:space="preserve">, </w:t>
        </w:r>
      </w:ins>
      <w:ins w:id="353" w:author="Proofed" w:date="2021-08-13T12:17:00Z">
        <w:r w:rsidR="00A3374A">
          <w:t>the</w:t>
        </w:r>
      </w:ins>
      <w:del w:id="354" w:author="Proofed" w:date="2021-08-13T12:17:00Z">
        <w:r w:rsidDel="00A3374A">
          <w:delText xml:space="preserve"> also </w:delText>
        </w:r>
      </w:del>
      <w:del w:id="355" w:author="Proofed" w:date="2021-08-13T12:16:00Z">
        <w:r w:rsidDel="00A3374A">
          <w:delText xml:space="preserve">the </w:delText>
        </w:r>
      </w:del>
      <w:ins w:id="356" w:author="Proofed" w:date="2021-08-13T12:16:00Z">
        <w:r w:rsidR="00A3374A">
          <w:t xml:space="preserve"> </w:t>
        </w:r>
      </w:ins>
      <w:r>
        <w:t xml:space="preserve">need </w:t>
      </w:r>
      <w:del w:id="357" w:author="Proofed" w:date="2021-08-13T12:16:00Z">
        <w:r w:rsidDel="00A3374A">
          <w:delText xml:space="preserve">for </w:delText>
        </w:r>
      </w:del>
      <w:ins w:id="358" w:author="Proofed" w:date="2021-08-13T12:16:00Z">
        <w:r w:rsidR="00A3374A">
          <w:t xml:space="preserve">to </w:t>
        </w:r>
      </w:ins>
      <w:del w:id="359" w:author="Proofed" w:date="2021-08-13T12:16:00Z">
        <w:r w:rsidR="007B1498" w:rsidDel="00A3374A">
          <w:delText xml:space="preserve">finding </w:delText>
        </w:r>
      </w:del>
      <w:ins w:id="360" w:author="Proofed" w:date="2021-08-13T12:16:00Z">
        <w:r w:rsidR="00A3374A">
          <w:t xml:space="preserve">identify </w:t>
        </w:r>
      </w:ins>
      <w:r w:rsidR="007B1498">
        <w:t>strategies to optimi</w:t>
      </w:r>
      <w:ins w:id="361" w:author="Proofed" w:date="2021-08-13T12:17:00Z">
        <w:r w:rsidR="00A3374A">
          <w:t>s</w:t>
        </w:r>
      </w:ins>
      <w:del w:id="362" w:author="Proofed" w:date="2021-08-13T12:17:00Z">
        <w:r w:rsidR="007B1498" w:rsidDel="00A3374A">
          <w:delText>z</w:delText>
        </w:r>
      </w:del>
      <w:r w:rsidR="007B1498">
        <w:t xml:space="preserve">e the </w:t>
      </w:r>
      <w:r>
        <w:t xml:space="preserve">coordination </w:t>
      </w:r>
      <w:del w:id="363" w:author="Proofed" w:date="2021-08-13T12:17:00Z">
        <w:r w:rsidDel="00A3374A">
          <w:delText xml:space="preserve">among </w:delText>
        </w:r>
      </w:del>
      <w:ins w:id="364" w:author="Proofed" w:date="2021-08-13T12:17:00Z">
        <w:r w:rsidR="00A3374A">
          <w:t xml:space="preserve">between </w:t>
        </w:r>
      </w:ins>
      <w:r>
        <w:t xml:space="preserve">these agents </w:t>
      </w:r>
      <w:ins w:id="365" w:author="Proofed" w:date="2021-08-13T12:17:00Z">
        <w:r w:rsidR="00A3374A">
          <w:t xml:space="preserve">has </w:t>
        </w:r>
      </w:ins>
      <w:r>
        <w:t>increase</w:t>
      </w:r>
      <w:del w:id="366" w:author="Proofed" w:date="2021-08-13T12:17:00Z">
        <w:r w:rsidDel="00A3374A">
          <w:delText>s</w:delText>
        </w:r>
      </w:del>
      <w:ins w:id="367" w:author="Proofed" w:date="2021-08-13T12:17:00Z">
        <w:r w:rsidR="00A3374A">
          <w:t>d</w:t>
        </w:r>
      </w:ins>
      <w:r>
        <w:t xml:space="preserve">. </w:t>
      </w:r>
    </w:p>
    <w:p w14:paraId="119A1215" w14:textId="2CE1E605" w:rsidR="00F55719" w:rsidRDefault="00F55719" w:rsidP="00F55719">
      <w:r>
        <w:t xml:space="preserve">A first distinction to be made between the different methodologies is based upon the type of agents that </w:t>
      </w:r>
      <w:del w:id="368" w:author="Proofed" w:date="2021-08-13T12:17:00Z">
        <w:r w:rsidDel="00A3374A">
          <w:delText xml:space="preserve">is </w:delText>
        </w:r>
      </w:del>
      <w:ins w:id="369" w:author="Proofed" w:date="2021-08-13T12:17:00Z">
        <w:r w:rsidR="00A3374A">
          <w:t xml:space="preserve">are </w:t>
        </w:r>
      </w:ins>
      <w:r>
        <w:t xml:space="preserve">taken into consideration. On </w:t>
      </w:r>
      <w:ins w:id="370" w:author="Proofed" w:date="2021-08-13T12:18:00Z">
        <w:r w:rsidR="00A3374A">
          <w:t xml:space="preserve">the </w:t>
        </w:r>
      </w:ins>
      <w:r>
        <w:t xml:space="preserve">one hand, there are approaches that tackle </w:t>
      </w:r>
      <w:r w:rsidRPr="008463FC">
        <w:rPr>
          <w:i/>
        </w:rPr>
        <w:t>swarms</w:t>
      </w:r>
      <w:r>
        <w:t xml:space="preserve"> of a high number of less intelligent agents </w:t>
      </w:r>
      <w:r w:rsidR="008463FC">
        <w:t>[</w:t>
      </w:r>
      <w:r w:rsidR="00C364AA">
        <w:t>10</w:t>
      </w:r>
      <w:r w:rsidR="008463FC">
        <w:t>]</w:t>
      </w:r>
      <w:r>
        <w:t>. Swarm approaches generally make use of some form of ant colony optimi</w:t>
      </w:r>
      <w:ins w:id="371" w:author="Proofed" w:date="2021-08-13T12:18:00Z">
        <w:r w:rsidR="00A3374A">
          <w:t>s</w:t>
        </w:r>
      </w:ins>
      <w:del w:id="372" w:author="Proofed" w:date="2021-08-13T12:18:00Z">
        <w:r w:rsidDel="00A3374A">
          <w:delText>z</w:delText>
        </w:r>
      </w:del>
      <w:r>
        <w:t xml:space="preserve">ation algorithm </w:t>
      </w:r>
      <w:r w:rsidR="008463FC">
        <w:t>[</w:t>
      </w:r>
      <w:r w:rsidR="00D0589D">
        <w:t>1</w:t>
      </w:r>
      <w:r w:rsidR="00C364AA">
        <w:t>1</w:t>
      </w:r>
      <w:r w:rsidR="008463FC">
        <w:t>]</w:t>
      </w:r>
      <w:r>
        <w:t xml:space="preserve"> </w:t>
      </w:r>
      <w:del w:id="373" w:author="Proofed" w:date="2021-08-13T12:18:00Z">
        <w:r w:rsidDel="00A3374A">
          <w:delText xml:space="preserve">for </w:delText>
        </w:r>
      </w:del>
      <w:ins w:id="374" w:author="Proofed" w:date="2021-08-13T12:18:00Z">
        <w:r w:rsidR="00A3374A">
          <w:t xml:space="preserve">to </w:t>
        </w:r>
      </w:ins>
      <w:r>
        <w:t>solv</w:t>
      </w:r>
      <w:ins w:id="375" w:author="Proofed" w:date="2021-08-13T12:18:00Z">
        <w:r w:rsidR="00A3374A">
          <w:t>e</w:t>
        </w:r>
      </w:ins>
      <w:del w:id="376" w:author="Proofed" w:date="2021-08-13T12:18:00Z">
        <w:r w:rsidDel="00A3374A">
          <w:delText>ing</w:delText>
        </w:r>
      </w:del>
      <w:r>
        <w:t xml:space="preserve"> the coverage problem. On the other hand, there are </w:t>
      </w:r>
      <w:r w:rsidRPr="00D0589D">
        <w:rPr>
          <w:i/>
        </w:rPr>
        <w:t>multi-agent</w:t>
      </w:r>
      <w:r>
        <w:t xml:space="preserve"> approaches that deal with a lower </w:t>
      </w:r>
      <w:del w:id="377" w:author="Proofed" w:date="2021-08-13T12:18:00Z">
        <w:r w:rsidDel="00A3374A">
          <w:delText xml:space="preserve">amount </w:delText>
        </w:r>
      </w:del>
      <w:ins w:id="378" w:author="Proofed" w:date="2021-08-13T12:18:00Z">
        <w:r w:rsidR="00A3374A">
          <w:t xml:space="preserve">number </w:t>
        </w:r>
      </w:ins>
      <w:r>
        <w:t xml:space="preserve">of more intelligent agents, which is the case </w:t>
      </w:r>
      <w:del w:id="379" w:author="Proofed" w:date="2021-08-13T12:19:00Z">
        <w:r w:rsidDel="00A3374A">
          <w:delText>in our</w:delText>
        </w:r>
      </w:del>
      <w:ins w:id="380" w:author="Proofed" w:date="2021-08-13T12:19:00Z">
        <w:r w:rsidR="00A3374A">
          <w:t>for the</w:t>
        </w:r>
      </w:ins>
      <w:r>
        <w:t xml:space="preserve"> application</w:t>
      </w:r>
      <w:ins w:id="381" w:author="Proofed" w:date="2021-08-13T12:19:00Z">
        <w:r w:rsidR="00A3374A">
          <w:t xml:space="preserve"> in the present study</w:t>
        </w:r>
      </w:ins>
      <w:r>
        <w:t>.</w:t>
      </w:r>
    </w:p>
    <w:p w14:paraId="5EB47D7A" w14:textId="3340C37E" w:rsidR="00F55719" w:rsidRDefault="00F55719" w:rsidP="00F55719">
      <w:r>
        <w:t>A second important distinction between methodologies is based upon the assumption</w:t>
      </w:r>
      <w:ins w:id="382" w:author="Proofed" w:date="2021-08-13T12:22:00Z">
        <w:r w:rsidR="006C7442">
          <w:t>s</w:t>
        </w:r>
      </w:ins>
      <w:r>
        <w:t xml:space="preserve"> </w:t>
      </w:r>
      <w:del w:id="383" w:author="Proofed" w:date="2021-08-13T12:22:00Z">
        <w:r w:rsidDel="006C7442">
          <w:delText xml:space="preserve">which is </w:delText>
        </w:r>
      </w:del>
      <w:r>
        <w:t xml:space="preserve">made </w:t>
      </w:r>
      <w:del w:id="384" w:author="Proofed" w:date="2021-08-13T12:22:00Z">
        <w:r w:rsidDel="006C7442">
          <w:delText xml:space="preserve">related </w:delText>
        </w:r>
      </w:del>
      <w:ins w:id="385" w:author="Proofed" w:date="2021-08-13T12:22:00Z">
        <w:r w:rsidR="006C7442">
          <w:t xml:space="preserve">with regard </w:t>
        </w:r>
      </w:ins>
      <w:r>
        <w:t xml:space="preserve">to the connectivity between the different agents. If continuous broadband access between the agents is assumed, then all agents can </w:t>
      </w:r>
      <w:del w:id="386" w:author="Proofed" w:date="2021-08-13T12:22:00Z">
        <w:r w:rsidDel="006C7442">
          <w:delText xml:space="preserve">get </w:delText>
        </w:r>
      </w:del>
      <w:ins w:id="387" w:author="Proofed" w:date="2021-08-13T12:22:00Z">
        <w:r w:rsidR="006C7442">
          <w:t xml:space="preserve">obtain </w:t>
        </w:r>
      </w:ins>
      <w:r>
        <w:t>perfect locali</w:t>
      </w:r>
      <w:del w:id="388" w:author="Proofed" w:date="2021-08-13T12:22:00Z">
        <w:r w:rsidDel="006C7442">
          <w:delText>z</w:delText>
        </w:r>
      </w:del>
      <w:ins w:id="389" w:author="Proofed" w:date="2021-08-13T12:22:00Z">
        <w:r w:rsidR="006C7442">
          <w:t>s</w:t>
        </w:r>
      </w:ins>
      <w:r>
        <w:t>ation and sensor data from one another</w:t>
      </w:r>
      <w:ins w:id="390" w:author="Proofed" w:date="2021-08-13T12:23:00Z">
        <w:r w:rsidR="006C7442">
          <w:t>,</w:t>
        </w:r>
      </w:ins>
      <w:r>
        <w:t xml:space="preserve"> and then the approaches </w:t>
      </w:r>
      <w:del w:id="391" w:author="Proofed" w:date="2021-08-13T12:23:00Z">
        <w:r w:rsidDel="006C7442">
          <w:delText>are often</w:delText>
        </w:r>
      </w:del>
      <w:ins w:id="392" w:author="Proofed" w:date="2021-08-13T12:23:00Z">
        <w:r w:rsidR="006C7442">
          <w:t>can be</w:t>
        </w:r>
      </w:ins>
      <w:r>
        <w:t xml:space="preserve"> based on some kind o</w:t>
      </w:r>
      <w:r w:rsidR="00D0589D">
        <w:t>f global optimi</w:t>
      </w:r>
      <w:ins w:id="393" w:author="Proofed" w:date="2021-08-13T12:22:00Z">
        <w:r w:rsidR="006C7442">
          <w:t>s</w:t>
        </w:r>
      </w:ins>
      <w:del w:id="394" w:author="Proofed" w:date="2021-08-13T12:22:00Z">
        <w:r w:rsidR="00D0589D" w:rsidDel="006C7442">
          <w:delText>z</w:delText>
        </w:r>
      </w:del>
      <w:r w:rsidR="00D0589D">
        <w:t>ation approach [1</w:t>
      </w:r>
      <w:r w:rsidR="00C364AA">
        <w:t>2</w:t>
      </w:r>
      <w:r w:rsidR="00D0589D">
        <w:t>]</w:t>
      </w:r>
      <w:ins w:id="395" w:author="Proofed" w:date="2021-08-16T08:26:00Z">
        <w:r w:rsidR="00E70FDD">
          <w:t>,</w:t>
        </w:r>
      </w:ins>
      <w:del w:id="396" w:author="Proofed" w:date="2021-08-13T12:23:00Z">
        <w:r w:rsidDel="006C7442">
          <w:delText>,</w:delText>
        </w:r>
      </w:del>
      <w:r>
        <w:t xml:space="preserve"> with the capability to adapt to a time-dependent environment </w:t>
      </w:r>
      <w:r w:rsidR="00D0589D">
        <w:t>[</w:t>
      </w:r>
      <w:r w:rsidR="00C364AA">
        <w:t>13]</w:t>
      </w:r>
      <w:r>
        <w:t>. Even though it has been shown that finding a globally optimal solution for the coverage maximi</w:t>
      </w:r>
      <w:ins w:id="397" w:author="Proofed" w:date="2021-08-13T12:23:00Z">
        <w:r w:rsidR="006C7442">
          <w:t>s</w:t>
        </w:r>
      </w:ins>
      <w:del w:id="398" w:author="Proofed" w:date="2021-08-13T12:23:00Z">
        <w:r w:rsidDel="006C7442">
          <w:delText>z</w:delText>
        </w:r>
      </w:del>
      <w:r>
        <w:t xml:space="preserve">ation of a multi-agent fleet is an NP-hard problem </w:t>
      </w:r>
      <w:r w:rsidR="00D0589D">
        <w:t>[1</w:t>
      </w:r>
      <w:r w:rsidR="00C364AA">
        <w:t>4</w:t>
      </w:r>
      <w:r w:rsidR="00D0589D">
        <w:t>]</w:t>
      </w:r>
      <w:r>
        <w:t xml:space="preserve">, it is possible to come quite close to this solution within real-time constraints </w:t>
      </w:r>
      <w:r w:rsidR="00D0589D">
        <w:t>[</w:t>
      </w:r>
      <w:r w:rsidR="00C364AA">
        <w:t>15</w:t>
      </w:r>
      <w:r w:rsidR="001332D1">
        <w:t>]</w:t>
      </w:r>
      <w:r w:rsidR="00D0589D">
        <w:t xml:space="preserve">, </w:t>
      </w:r>
      <w:r w:rsidR="001332D1">
        <w:t>[</w:t>
      </w:r>
      <w:r w:rsidR="00D0589D">
        <w:t>1</w:t>
      </w:r>
      <w:r w:rsidR="00C364AA">
        <w:t>6</w:t>
      </w:r>
      <w:r w:rsidR="00D0589D">
        <w:t>]</w:t>
      </w:r>
      <w:ins w:id="399" w:author="Proofed" w:date="2021-08-13T12:43:00Z">
        <w:r w:rsidR="00EE0AB5">
          <w:t>;</w:t>
        </w:r>
      </w:ins>
      <w:del w:id="400" w:author="Proofed" w:date="2021-08-13T12:43:00Z">
        <w:r w:rsidR="007B1498" w:rsidDel="00EE0AB5">
          <w:delText>,</w:delText>
        </w:r>
      </w:del>
      <w:r w:rsidR="007B1498">
        <w:t xml:space="preserve"> however, this requires intelligent strategies to guide the optimi</w:t>
      </w:r>
      <w:ins w:id="401" w:author="Proofed" w:date="2021-08-13T12:43:00Z">
        <w:r w:rsidR="00EE0AB5">
          <w:t>s</w:t>
        </w:r>
      </w:ins>
      <w:del w:id="402" w:author="Proofed" w:date="2021-08-13T12:43:00Z">
        <w:r w:rsidR="007B1498" w:rsidDel="00EE0AB5">
          <w:delText>z</w:delText>
        </w:r>
      </w:del>
      <w:r w:rsidR="007B1498">
        <w:t>ation process (see more discussion on this subject later)</w:t>
      </w:r>
      <w:r>
        <w:t xml:space="preserve">. </w:t>
      </w:r>
    </w:p>
    <w:p w14:paraId="4D3EA6F5" w14:textId="130ED113" w:rsidR="00F55719" w:rsidRDefault="00F55719" w:rsidP="00F55719">
      <w:r>
        <w:t xml:space="preserve">If, </w:t>
      </w:r>
      <w:commentRangeStart w:id="403"/>
      <w:del w:id="404" w:author="Proofed" w:date="2021-08-13T12:44:00Z">
        <w:r w:rsidDel="00EE0AB5">
          <w:delText>on the other hand</w:delText>
        </w:r>
      </w:del>
      <w:ins w:id="405" w:author="Proofed" w:date="2021-08-13T12:44:00Z">
        <w:r w:rsidR="00EE0AB5">
          <w:t>however</w:t>
        </w:r>
        <w:commentRangeEnd w:id="403"/>
        <w:r w:rsidR="00EE0AB5">
          <w:rPr>
            <w:rStyle w:val="CommentReference"/>
          </w:rPr>
          <w:commentReference w:id="403"/>
        </w:r>
      </w:ins>
      <w:r>
        <w:t>, unreliable network connections are assumed, then the agents cannot rely on a global planner</w:t>
      </w:r>
      <w:ins w:id="406" w:author="Proofed" w:date="2021-08-13T12:45:00Z">
        <w:r w:rsidR="00EE0AB5">
          <w:t>,</w:t>
        </w:r>
      </w:ins>
      <w:r>
        <w:t xml:space="preserve"> and a local optimi</w:t>
      </w:r>
      <w:ins w:id="407" w:author="Proofed" w:date="2021-08-13T12:44:00Z">
        <w:r w:rsidR="00EE0AB5">
          <w:t>s</w:t>
        </w:r>
      </w:ins>
      <w:del w:id="408" w:author="Proofed" w:date="2021-08-13T12:44:00Z">
        <w:r w:rsidDel="00EE0AB5">
          <w:delText>z</w:delText>
        </w:r>
      </w:del>
      <w:r>
        <w:t xml:space="preserve">ation is required. This also entails </w:t>
      </w:r>
      <w:del w:id="409" w:author="Proofed" w:date="2021-08-13T12:45:00Z">
        <w:r w:rsidDel="00EE0AB5">
          <w:delText xml:space="preserve">that </w:delText>
        </w:r>
      </w:del>
      <w:ins w:id="410" w:author="Proofed" w:date="2021-08-13T12:45:00Z">
        <w:r w:rsidR="00EE0AB5">
          <w:t xml:space="preserve">the need for </w:t>
        </w:r>
      </w:ins>
      <w:r>
        <w:t xml:space="preserve">a distributed approach </w:t>
      </w:r>
      <w:del w:id="411" w:author="Proofed" w:date="2021-08-13T12:45:00Z">
        <w:r w:rsidDel="00EE0AB5">
          <w:delText>is required which</w:delText>
        </w:r>
      </w:del>
      <w:ins w:id="412" w:author="Proofed" w:date="2021-08-13T12:45:00Z">
        <w:r w:rsidR="00EE0AB5">
          <w:t>that</w:t>
        </w:r>
      </w:ins>
      <w:r>
        <w:t xml:space="preserve"> still allows for timely coordination between the different agents</w:t>
      </w:r>
      <w:r w:rsidR="00A06204">
        <w:t xml:space="preserve"> within the system</w:t>
      </w:r>
      <w:r>
        <w:t xml:space="preserve">, as proposed by Xin et al. </w:t>
      </w:r>
      <w:del w:id="413" w:author="Proofed" w:date="2021-08-13T12:45:00Z">
        <w:r w:rsidDel="00EE0AB5">
          <w:delText xml:space="preserve">in </w:delText>
        </w:r>
      </w:del>
      <w:r w:rsidR="00D0589D">
        <w:t>[1</w:t>
      </w:r>
      <w:r w:rsidR="00C364AA">
        <w:t>7</w:t>
      </w:r>
      <w:r w:rsidR="00D0589D">
        <w:t>]</w:t>
      </w:r>
      <w:r>
        <w:t xml:space="preserve">. </w:t>
      </w:r>
    </w:p>
    <w:p w14:paraId="7797E595" w14:textId="0AA2E20D" w:rsidR="00F55719" w:rsidRDefault="00F55719" w:rsidP="00F55719">
      <w:del w:id="414" w:author="Proofed" w:date="2021-08-13T12:45:00Z">
        <w:r w:rsidDel="00EE0AB5">
          <w:delText>Our m</w:delText>
        </w:r>
      </w:del>
      <w:ins w:id="415" w:author="Proofed" w:date="2021-08-13T12:45:00Z">
        <w:r w:rsidR="00EE0AB5">
          <w:t>The m</w:t>
        </w:r>
      </w:ins>
      <w:r>
        <w:t xml:space="preserve">ethodology </w:t>
      </w:r>
      <w:ins w:id="416" w:author="Proofed" w:date="2021-08-13T12:45:00Z">
        <w:r w:rsidR="00EE0AB5">
          <w:t xml:space="preserve">presented here </w:t>
        </w:r>
      </w:ins>
      <w:r>
        <w:t xml:space="preserve">adopts a hybrid approach. Conceptually, it is based on </w:t>
      </w:r>
      <w:del w:id="417" w:author="Proofed" w:date="2021-08-17T09:17:00Z">
        <w:r w:rsidDel="00AC1380">
          <w:delText xml:space="preserve">a </w:delText>
        </w:r>
      </w:del>
      <w:ins w:id="418" w:author="Proofed" w:date="2021-08-17T09:17:00Z">
        <w:r w:rsidR="00AC1380">
          <w:t xml:space="preserve">a </w:t>
        </w:r>
      </w:ins>
      <w:r>
        <w:t>global optimi</w:t>
      </w:r>
      <w:ins w:id="419" w:author="Proofed" w:date="2021-08-13T12:45:00Z">
        <w:r w:rsidR="00EE0AB5">
          <w:t>s</w:t>
        </w:r>
      </w:ins>
      <w:del w:id="420" w:author="Proofed" w:date="2021-08-13T12:45:00Z">
        <w:r w:rsidDel="00EE0AB5">
          <w:delText>z</w:delText>
        </w:r>
      </w:del>
      <w:r>
        <w:t xml:space="preserve">ation, but </w:t>
      </w:r>
      <w:ins w:id="421" w:author="Proofed" w:date="2021-08-13T12:46:00Z">
        <w:r w:rsidR="00EE0AB5">
          <w:t xml:space="preserve">one that </w:t>
        </w:r>
      </w:ins>
      <w:del w:id="422" w:author="Proofed" w:date="2021-08-13T12:46:00Z">
        <w:r w:rsidDel="00EE0AB5">
          <w:delText xml:space="preserve">which </w:delText>
        </w:r>
      </w:del>
      <w:r>
        <w:t xml:space="preserve">is executed separately by each of the agents, taking into consideration the latest known data from the other agents. </w:t>
      </w:r>
      <w:del w:id="423" w:author="Proofed" w:date="2021-08-13T12:46:00Z">
        <w:r w:rsidDel="00EE0AB5">
          <w:delText>We use s</w:delText>
        </w:r>
      </w:del>
      <w:proofErr w:type="spellStart"/>
      <w:ins w:id="424" w:author="Proofed" w:date="2021-08-13T12:46:00Z">
        <w:r w:rsidR="00EE0AB5">
          <w:t>S</w:t>
        </w:r>
      </w:ins>
      <w:r>
        <w:t>patio</w:t>
      </w:r>
      <w:proofErr w:type="spellEnd"/>
      <w:r>
        <w:t xml:space="preserve">-temporal memories </w:t>
      </w:r>
      <w:ins w:id="425" w:author="Proofed" w:date="2021-08-13T12:46:00Z">
        <w:r w:rsidR="00EE0AB5">
          <w:t xml:space="preserve">are used </w:t>
        </w:r>
      </w:ins>
      <w:r>
        <w:t>to track and predict the locali</w:t>
      </w:r>
      <w:ins w:id="426" w:author="Proofed" w:date="2021-08-13T12:46:00Z">
        <w:r w:rsidR="00EE0AB5">
          <w:t>s</w:t>
        </w:r>
      </w:ins>
      <w:del w:id="427" w:author="Proofed" w:date="2021-08-13T12:46:00Z">
        <w:r w:rsidDel="00EE0AB5">
          <w:delText>z</w:delText>
        </w:r>
      </w:del>
      <w:r>
        <w:t>ation and sensor data from the other agents</w:t>
      </w:r>
      <w:del w:id="428" w:author="Proofed" w:date="2021-08-13T12:47:00Z">
        <w:r w:rsidDel="00EE0AB5">
          <w:delText>,</w:delText>
        </w:r>
      </w:del>
      <w:r>
        <w:t xml:space="preserve"> in order to </w:t>
      </w:r>
      <w:commentRangeStart w:id="429"/>
      <w:del w:id="430" w:author="Proofed" w:date="2021-08-13T12:47:00Z">
        <w:r w:rsidDel="00EE0AB5">
          <w:delText>cover up</w:delText>
        </w:r>
      </w:del>
      <w:ins w:id="431" w:author="Proofed" w:date="2021-08-13T12:47:00Z">
        <w:r w:rsidR="00EE0AB5">
          <w:t>address</w:t>
        </w:r>
      </w:ins>
      <w:r>
        <w:t xml:space="preserve"> </w:t>
      </w:r>
      <w:commentRangeEnd w:id="429"/>
      <w:r w:rsidR="00EE0AB5">
        <w:rPr>
          <w:rStyle w:val="CommentReference"/>
        </w:rPr>
        <w:commentReference w:id="429"/>
      </w:r>
      <w:r>
        <w:t xml:space="preserve">communication delays and breakdowns. </w:t>
      </w:r>
      <w:del w:id="432" w:author="Proofed" w:date="2021-08-13T12:47:00Z">
        <w:r w:rsidDel="00EE0AB5">
          <w:delText>Obviously</w:delText>
        </w:r>
      </w:del>
      <w:ins w:id="433" w:author="Proofed" w:date="2021-08-13T12:47:00Z">
        <w:r w:rsidR="00EE0AB5">
          <w:t>Clearly</w:t>
        </w:r>
      </w:ins>
      <w:r>
        <w:t>, these estimations are not perfect, but in this way</w:t>
      </w:r>
      <w:ins w:id="434" w:author="Proofed" w:date="2021-08-13T12:47:00Z">
        <w:r w:rsidR="00EE0AB5">
          <w:t>,</w:t>
        </w:r>
      </w:ins>
      <w:r>
        <w:t xml:space="preserve"> the optimi</w:t>
      </w:r>
      <w:ins w:id="435" w:author="Proofed" w:date="2021-08-13T12:47:00Z">
        <w:r w:rsidR="00EE0AB5">
          <w:t>s</w:t>
        </w:r>
      </w:ins>
      <w:del w:id="436" w:author="Proofed" w:date="2021-08-13T12:47:00Z">
        <w:r w:rsidDel="00EE0AB5">
          <w:delText>z</w:delText>
        </w:r>
      </w:del>
      <w:r>
        <w:t xml:space="preserve">ation scheme tries to adopt the best of both </w:t>
      </w:r>
      <w:del w:id="437" w:author="Proofed" w:date="2021-08-13T12:47:00Z">
        <w:r w:rsidDel="00EE0AB5">
          <w:delText xml:space="preserve">kind </w:delText>
        </w:r>
      </w:del>
      <w:ins w:id="438" w:author="Proofed" w:date="2021-08-13T12:47:00Z">
        <w:r w:rsidR="00EE0AB5">
          <w:t xml:space="preserve">types </w:t>
        </w:r>
      </w:ins>
      <w:r>
        <w:t>of approach</w:t>
      </w:r>
      <w:del w:id="439" w:author="Proofed" w:date="2021-08-13T12:48:00Z">
        <w:r w:rsidDel="00EE0AB5">
          <w:delText>es</w:delText>
        </w:r>
      </w:del>
      <w:r>
        <w:t>.</w:t>
      </w:r>
    </w:p>
    <w:p w14:paraId="194F8A81" w14:textId="6C161286" w:rsidR="00F55719" w:rsidRDefault="00F55719" w:rsidP="00F55719">
      <w:r>
        <w:t>Within the robotics community, most attention has been focused on providing solutions to the multi-agent coverage optimi</w:t>
      </w:r>
      <w:ins w:id="440" w:author="Proofed" w:date="2021-08-13T12:48:00Z">
        <w:r w:rsidR="00EE0AB5">
          <w:t>s</w:t>
        </w:r>
      </w:ins>
      <w:del w:id="441" w:author="Proofed" w:date="2021-08-13T12:48:00Z">
        <w:r w:rsidDel="00EE0AB5">
          <w:delText>z</w:delText>
        </w:r>
      </w:del>
      <w:r>
        <w:t xml:space="preserve">ation problem for unmanned ground vehicles, but there are certainly also approaches that consider unmanned aerial vehicles </w:t>
      </w:r>
      <w:r w:rsidR="00D0589D">
        <w:t>[1</w:t>
      </w:r>
      <w:r w:rsidR="00C364AA">
        <w:t>8</w:t>
      </w:r>
      <w:r w:rsidR="00D0589D">
        <w:t>]</w:t>
      </w:r>
      <w:r>
        <w:t xml:space="preserve">. However, for maritime systems, the research domain is less developed. </w:t>
      </w:r>
      <w:proofErr w:type="spellStart"/>
      <w:r>
        <w:t>Fabbri</w:t>
      </w:r>
      <w:proofErr w:type="spellEnd"/>
      <w:r>
        <w:t xml:space="preserve"> et al</w:t>
      </w:r>
      <w:ins w:id="442" w:author="Proofed" w:date="2021-08-13T12:48:00Z">
        <w:r w:rsidR="00EE0AB5">
          <w:t>.</w:t>
        </w:r>
      </w:ins>
      <w:r>
        <w:t xml:space="preserve"> </w:t>
      </w:r>
      <w:ins w:id="443" w:author="Proofed" w:date="2021-08-13T12:48:00Z">
        <w:r w:rsidR="00EE0AB5">
          <w:t xml:space="preserve">[19] </w:t>
        </w:r>
      </w:ins>
      <w:r>
        <w:t xml:space="preserve">presented </w:t>
      </w:r>
      <w:del w:id="444" w:author="Proofed" w:date="2021-08-13T12:48:00Z">
        <w:r w:rsidDel="00EE0AB5">
          <w:delText xml:space="preserve">in </w:delText>
        </w:r>
        <w:r w:rsidR="00D0589D" w:rsidDel="00EE0AB5">
          <w:delText>[1</w:delText>
        </w:r>
        <w:r w:rsidR="00C364AA" w:rsidDel="00EE0AB5">
          <w:delText>9</w:delText>
        </w:r>
        <w:r w:rsidR="00D0589D" w:rsidDel="00EE0AB5">
          <w:delText>]</w:delText>
        </w:r>
        <w:r w:rsidDel="00EE0AB5">
          <w:delText xml:space="preserve"> </w:delText>
        </w:r>
      </w:del>
      <w:r>
        <w:t>a path and decision support system for maritime surveillance vessels, based on multi-objective optimi</w:t>
      </w:r>
      <w:ins w:id="445" w:author="Proofed" w:date="2021-08-13T12:48:00Z">
        <w:r w:rsidR="00EE0AB5">
          <w:t>s</w:t>
        </w:r>
      </w:ins>
      <w:del w:id="446" w:author="Proofed" w:date="2021-08-13T12:48:00Z">
        <w:r w:rsidDel="00EE0AB5">
          <w:delText>z</w:delText>
        </w:r>
      </w:del>
      <w:r>
        <w:t xml:space="preserve">ation algorithms that </w:t>
      </w:r>
      <w:commentRangeStart w:id="447"/>
      <w:r>
        <w:t>see</w:t>
      </w:r>
      <w:ins w:id="448" w:author="Proofed" w:date="2021-08-13T12:49:00Z">
        <w:r w:rsidR="00EE0AB5">
          <w:t>k</w:t>
        </w:r>
        <w:commentRangeEnd w:id="447"/>
        <w:r w:rsidR="00EE0AB5">
          <w:rPr>
            <w:rStyle w:val="CommentReference"/>
          </w:rPr>
          <w:commentReference w:id="447"/>
        </w:r>
      </w:ins>
      <w:r>
        <w:t xml:space="preserve"> to find an optimal trade-off </w:t>
      </w:r>
      <w:del w:id="449" w:author="Proofed" w:date="2021-08-13T12:49:00Z">
        <w:r w:rsidDel="00EE0AB5">
          <w:delText xml:space="preserve">among </w:delText>
        </w:r>
      </w:del>
      <w:ins w:id="450" w:author="Proofed" w:date="2021-08-13T12:49:00Z">
        <w:r w:rsidR="00EE0AB5">
          <w:t xml:space="preserve">between </w:t>
        </w:r>
      </w:ins>
      <w:r>
        <w:t xml:space="preserve">several mission objectives. While the concepts are similar, this paper focuses on a high-level decision support system for </w:t>
      </w:r>
      <w:del w:id="451" w:author="Proofed" w:date="2021-08-13T13:11:00Z">
        <w:r w:rsidDel="009E19C3">
          <w:delText>large manned</w:delText>
        </w:r>
      </w:del>
      <w:ins w:id="452" w:author="Proofed" w:date="2021-08-13T13:11:00Z">
        <w:r w:rsidR="009E19C3">
          <w:t>large, manned</w:t>
        </w:r>
      </w:ins>
      <w:r>
        <w:t xml:space="preserve"> vessels. </w:t>
      </w:r>
      <w:del w:id="453" w:author="Proofed" w:date="2021-08-13T13:11:00Z">
        <w:r w:rsidDel="009E19C3">
          <w:delText xml:space="preserve">In our </w:delText>
        </w:r>
      </w:del>
      <w:ins w:id="454" w:author="Proofed" w:date="2021-08-13T13:11:00Z">
        <w:r w:rsidR="009E19C3">
          <w:t>Th</w:t>
        </w:r>
      </w:ins>
      <w:ins w:id="455" w:author="Proofed" w:date="2021-08-13T13:12:00Z">
        <w:r w:rsidR="009E19C3">
          <w:t>is</w:t>
        </w:r>
      </w:ins>
      <w:ins w:id="456" w:author="Proofed" w:date="2021-08-13T13:11:00Z">
        <w:r w:rsidR="009E19C3">
          <w:t xml:space="preserve"> </w:t>
        </w:r>
      </w:ins>
      <w:r>
        <w:t>application</w:t>
      </w:r>
      <w:del w:id="457" w:author="Proofed" w:date="2021-08-13T13:12:00Z">
        <w:r w:rsidDel="009E19C3">
          <w:delText>, we are interested in</w:delText>
        </w:r>
      </w:del>
      <w:ins w:id="458" w:author="Proofed" w:date="2021-08-13T13:12:00Z">
        <w:r w:rsidR="009E19C3">
          <w:t xml:space="preserve"> aims to</w:t>
        </w:r>
      </w:ins>
      <w:r>
        <w:t xml:space="preserve"> develop</w:t>
      </w:r>
      <w:del w:id="459" w:author="Proofed" w:date="2021-08-13T13:12:00Z">
        <w:r w:rsidDel="009E19C3">
          <w:delText>ing</w:delText>
        </w:r>
      </w:del>
      <w:r>
        <w:t xml:space="preserve"> a solution for small-scale</w:t>
      </w:r>
      <w:ins w:id="460" w:author="Proofed" w:date="2021-08-13T13:12:00Z">
        <w:r w:rsidR="009E19C3">
          <w:t>,</w:t>
        </w:r>
      </w:ins>
      <w:r>
        <w:t xml:space="preserve"> unmanned patrol vessels, which means that the requirements and constraints are very different.</w:t>
      </w:r>
    </w:p>
    <w:p w14:paraId="1B8136A1" w14:textId="72A0412A" w:rsidR="00F26920" w:rsidRDefault="00646544" w:rsidP="00F26920">
      <w:r>
        <w:t xml:space="preserve">As </w:t>
      </w:r>
      <w:proofErr w:type="gramStart"/>
      <w:r>
        <w:t>discussed</w:t>
      </w:r>
      <w:proofErr w:type="gramEnd"/>
      <w:r>
        <w:t xml:space="preserve"> </w:t>
      </w:r>
      <w:del w:id="461" w:author="Proofed" w:date="2021-08-13T13:12:00Z">
        <w:r w:rsidDel="009E19C3">
          <w:delText>before</w:delText>
        </w:r>
      </w:del>
      <w:ins w:id="462" w:author="Proofed" w:date="2021-08-13T13:12:00Z">
        <w:r w:rsidR="009E19C3">
          <w:t>previously</w:t>
        </w:r>
      </w:ins>
      <w:r>
        <w:t>, finding a globally optimal solution for the coverage maximi</w:t>
      </w:r>
      <w:ins w:id="463" w:author="Proofed" w:date="2021-08-13T13:12:00Z">
        <w:r w:rsidR="009E19C3">
          <w:t>s</w:t>
        </w:r>
      </w:ins>
      <w:del w:id="464" w:author="Proofed" w:date="2021-08-13T13:12:00Z">
        <w:r w:rsidDel="009E19C3">
          <w:delText>z</w:delText>
        </w:r>
      </w:del>
      <w:r>
        <w:t>ation of a multi-agent fleet is an NP-hard problem [14]. This implies that the algorithms scale</w:t>
      </w:r>
      <w:ins w:id="465" w:author="Proofed" w:date="2021-08-17T09:18:00Z">
        <w:r w:rsidR="00AC1380">
          <w:t xml:space="preserve"> up</w:t>
        </w:r>
      </w:ins>
      <w:r>
        <w:t xml:space="preserve"> traditionally bad</w:t>
      </w:r>
      <w:r w:rsidR="00B35A32">
        <w:t>ly</w:t>
      </w:r>
      <w:r>
        <w:t xml:space="preserve"> for an increasing </w:t>
      </w:r>
      <w:del w:id="466" w:author="Proofed" w:date="2021-08-13T13:13:00Z">
        <w:r w:rsidDel="009E19C3">
          <w:delText>amount</w:delText>
        </w:r>
      </w:del>
      <w:ins w:id="467" w:author="Proofed" w:date="2021-08-13T13:13:00Z">
        <w:r w:rsidR="009E19C3">
          <w:t>number</w:t>
        </w:r>
      </w:ins>
      <w:r>
        <w:t xml:space="preserve"> of agents. </w:t>
      </w:r>
      <w:r w:rsidR="007B1498">
        <w:t xml:space="preserve">As the hybrid planner </w:t>
      </w:r>
      <w:del w:id="468" w:author="Proofed" w:date="2021-08-13T13:13:00Z">
        <w:r w:rsidR="007B1498" w:rsidDel="009E19C3">
          <w:delText xml:space="preserve">we </w:delText>
        </w:r>
      </w:del>
      <w:r w:rsidR="007B1498">
        <w:t>propose</w:t>
      </w:r>
      <w:ins w:id="469" w:author="Proofed" w:date="2021-08-13T13:13:00Z">
        <w:r w:rsidR="009E19C3">
          <w:t>d</w:t>
        </w:r>
      </w:ins>
      <w:r w:rsidR="007B1498">
        <w:t xml:space="preserve"> here features a mix </w:t>
      </w:r>
      <w:del w:id="470" w:author="Proofed" w:date="2021-08-13T13:13:00Z">
        <w:r w:rsidR="007B1498" w:rsidDel="009E19C3">
          <w:delText xml:space="preserve">between </w:delText>
        </w:r>
      </w:del>
      <w:ins w:id="471" w:author="Proofed" w:date="2021-08-13T13:13:00Z">
        <w:r w:rsidR="009E19C3">
          <w:t xml:space="preserve">of </w:t>
        </w:r>
      </w:ins>
      <w:r w:rsidR="007B1498">
        <w:t>global and local optimi</w:t>
      </w:r>
      <w:ins w:id="472" w:author="Proofed" w:date="2021-08-13T13:14:00Z">
        <w:r w:rsidR="009E19C3">
          <w:t>s</w:t>
        </w:r>
      </w:ins>
      <w:del w:id="473" w:author="Proofed" w:date="2021-08-13T13:14:00Z">
        <w:r w:rsidR="007B1498" w:rsidDel="009E19C3">
          <w:delText>z</w:delText>
        </w:r>
      </w:del>
      <w:r w:rsidR="007B1498">
        <w:t>ation aspects, it also suffers from th</w:t>
      </w:r>
      <w:ins w:id="474" w:author="Proofed" w:date="2021-08-16T08:31:00Z">
        <w:r w:rsidR="00E70FDD">
          <w:t>e</w:t>
        </w:r>
      </w:ins>
      <w:del w:id="475" w:author="Proofed" w:date="2021-08-13T13:14:00Z">
        <w:r w:rsidR="007B1498" w:rsidDel="009E19C3">
          <w:delText>is</w:delText>
        </w:r>
      </w:del>
      <w:r w:rsidR="007B1498">
        <w:t xml:space="preserve"> drawback of global planning systems</w:t>
      </w:r>
      <w:r>
        <w:t xml:space="preserve">. In order to remedy this problem, </w:t>
      </w:r>
      <w:r w:rsidR="00E74FA4">
        <w:t xml:space="preserve">researchers have </w:t>
      </w:r>
      <w:commentRangeStart w:id="476"/>
      <w:del w:id="477" w:author="Proofed" w:date="2021-08-13T14:13:00Z">
        <w:r w:rsidR="00E74FA4" w:rsidDel="00CC083B">
          <w:delText xml:space="preserve">proposed </w:delText>
        </w:r>
      </w:del>
      <w:ins w:id="478" w:author="Proofed" w:date="2021-08-13T14:13:00Z">
        <w:r w:rsidR="00CC083B">
          <w:t>suggested</w:t>
        </w:r>
      </w:ins>
      <w:commentRangeEnd w:id="476"/>
      <w:ins w:id="479" w:author="Proofed" w:date="2021-08-13T14:15:00Z">
        <w:r w:rsidR="00CC083B">
          <w:rPr>
            <w:rStyle w:val="CommentReference"/>
          </w:rPr>
          <w:commentReference w:id="476"/>
        </w:r>
      </w:ins>
      <w:ins w:id="480" w:author="Proofed" w:date="2021-08-13T14:13:00Z">
        <w:r w:rsidR="00CC083B">
          <w:t xml:space="preserve"> </w:t>
        </w:r>
      </w:ins>
      <w:r w:rsidR="00E74FA4">
        <w:t>particle optimi</w:t>
      </w:r>
      <w:ins w:id="481" w:author="Proofed" w:date="2021-08-13T13:14:00Z">
        <w:r w:rsidR="009E19C3">
          <w:t>s</w:t>
        </w:r>
      </w:ins>
      <w:del w:id="482" w:author="Proofed" w:date="2021-08-13T13:14:00Z">
        <w:r w:rsidR="00E74FA4" w:rsidDel="009E19C3">
          <w:delText>z</w:delText>
        </w:r>
      </w:del>
      <w:r w:rsidR="00E74FA4">
        <w:t>ation [20]</w:t>
      </w:r>
      <w:r w:rsidR="00A06204">
        <w:t>, as proposed by Han et</w:t>
      </w:r>
      <w:del w:id="483" w:author="Proofed" w:date="2021-08-13T13:16:00Z">
        <w:r w:rsidR="00A06204" w:rsidDel="009E19C3">
          <w:delText>.</w:delText>
        </w:r>
      </w:del>
      <w:r w:rsidR="00A06204">
        <w:t xml:space="preserve"> al.</w:t>
      </w:r>
      <w:ins w:id="484" w:author="Proofed" w:date="2021-08-13T13:14:00Z">
        <w:r w:rsidR="009E19C3">
          <w:t xml:space="preserve">, </w:t>
        </w:r>
      </w:ins>
      <w:del w:id="485" w:author="Proofed" w:date="2021-08-13T13:14:00Z">
        <w:r w:rsidR="00A06204" w:rsidDel="009E19C3">
          <w:delText xml:space="preserve"> </w:delText>
        </w:r>
      </w:del>
      <w:r w:rsidR="00E74FA4">
        <w:t xml:space="preserve">or </w:t>
      </w:r>
      <w:r w:rsidR="009E19C3">
        <w:t>grey wolf optimi</w:t>
      </w:r>
      <w:ins w:id="486" w:author="Proofed" w:date="2021-08-16T08:31:00Z">
        <w:r w:rsidR="00E70FDD">
          <w:t>s</w:t>
        </w:r>
      </w:ins>
      <w:del w:id="487" w:author="Proofed" w:date="2021-08-16T08:31:00Z">
        <w:r w:rsidR="009E19C3" w:rsidDel="00E70FDD">
          <w:delText>z</w:delText>
        </w:r>
      </w:del>
      <w:r w:rsidR="009E19C3">
        <w:t xml:space="preserve">ation </w:t>
      </w:r>
      <w:r w:rsidR="00E74FA4">
        <w:t>methodologies</w:t>
      </w:r>
      <w:r w:rsidR="00A06204">
        <w:t xml:space="preserve">, as first introduced by </w:t>
      </w:r>
      <w:proofErr w:type="spellStart"/>
      <w:r w:rsidR="00A06204">
        <w:t>Mirjalili</w:t>
      </w:r>
      <w:proofErr w:type="spellEnd"/>
      <w:r w:rsidR="00A06204">
        <w:t xml:space="preserve"> et</w:t>
      </w:r>
      <w:del w:id="488" w:author="Proofed" w:date="2021-08-13T13:15:00Z">
        <w:r w:rsidR="00A06204" w:rsidDel="009E19C3">
          <w:delText>.</w:delText>
        </w:r>
      </w:del>
      <w:r w:rsidR="00A06204">
        <w:t xml:space="preserve"> al.</w:t>
      </w:r>
      <w:del w:id="489" w:author="Proofed" w:date="2021-08-13T13:15:00Z">
        <w:r w:rsidR="00A06204" w:rsidDel="009E19C3">
          <w:delText xml:space="preserve"> in</w:delText>
        </w:r>
      </w:del>
      <w:r w:rsidR="00A06204">
        <w:t xml:space="preserve"> [21] and later improved for distributed coverage optimi</w:t>
      </w:r>
      <w:ins w:id="490" w:author="Proofed" w:date="2021-08-13T13:16:00Z">
        <w:r w:rsidR="009E19C3">
          <w:t>s</w:t>
        </w:r>
      </w:ins>
      <w:del w:id="491" w:author="Proofed" w:date="2021-08-13T13:16:00Z">
        <w:r w:rsidR="00A06204" w:rsidDel="009E19C3">
          <w:delText>z</w:delText>
        </w:r>
      </w:del>
      <w:r w:rsidR="00A06204">
        <w:t>ation problems by Wang et</w:t>
      </w:r>
      <w:del w:id="492" w:author="Proofed" w:date="2021-08-13T13:16:00Z">
        <w:r w:rsidR="00A06204" w:rsidDel="009E19C3">
          <w:delText>.</w:delText>
        </w:r>
      </w:del>
      <w:r w:rsidR="00A06204">
        <w:t xml:space="preserve"> al.</w:t>
      </w:r>
      <w:del w:id="493" w:author="Proofed" w:date="2021-08-13T13:16:00Z">
        <w:r w:rsidR="00A06204" w:rsidDel="009E19C3">
          <w:delText xml:space="preserve"> in</w:delText>
        </w:r>
      </w:del>
      <w:r w:rsidR="00A06204">
        <w:t xml:space="preserve"> [22]</w:t>
      </w:r>
      <w:r w:rsidR="00E74FA4">
        <w:t xml:space="preserve">. </w:t>
      </w:r>
      <w:del w:id="494" w:author="Proofed" w:date="2021-08-13T13:16:00Z">
        <w:r w:rsidR="00E74FA4" w:rsidDel="009E19C3">
          <w:delText>Basically</w:delText>
        </w:r>
      </w:del>
      <w:ins w:id="495" w:author="Proofed" w:date="2021-08-13T13:16:00Z">
        <w:r w:rsidR="009E19C3">
          <w:t>In short</w:t>
        </w:r>
      </w:ins>
      <w:r w:rsidR="00E74FA4">
        <w:t xml:space="preserve">, all these methodologies aim to </w:t>
      </w:r>
      <w:r w:rsidR="00A06204">
        <w:t xml:space="preserve">intelligently </w:t>
      </w:r>
      <w:r w:rsidR="00E74FA4">
        <w:t xml:space="preserve">prune the number of candidate positions that have to be investigated in order to limit the number of computations to be performed. Developing further on these ideas, </w:t>
      </w:r>
      <w:del w:id="496" w:author="Proofed" w:date="2021-08-13T13:16:00Z">
        <w:r w:rsidR="00E74FA4" w:rsidDel="009E19C3">
          <w:delText xml:space="preserve">we also propose </w:delText>
        </w:r>
      </w:del>
      <w:r w:rsidR="00E74FA4">
        <w:t>an optimi</w:t>
      </w:r>
      <w:ins w:id="497" w:author="Proofed" w:date="2021-08-13T14:15:00Z">
        <w:r w:rsidR="00CC083B">
          <w:t>s</w:t>
        </w:r>
      </w:ins>
      <w:del w:id="498" w:author="Proofed" w:date="2021-08-13T14:15:00Z">
        <w:r w:rsidR="00E74FA4" w:rsidDel="00CC083B">
          <w:delText>z</w:delText>
        </w:r>
      </w:del>
      <w:r w:rsidR="00E74FA4">
        <w:t xml:space="preserve">ation strategy </w:t>
      </w:r>
      <w:ins w:id="499" w:author="Proofed" w:date="2021-08-13T13:17:00Z">
        <w:r w:rsidR="009E19C3">
          <w:t xml:space="preserve">is also proposed </w:t>
        </w:r>
      </w:ins>
      <w:del w:id="500" w:author="Proofed" w:date="2021-08-13T14:15:00Z">
        <w:r w:rsidR="00E74FA4" w:rsidDel="00CC083B">
          <w:delText xml:space="preserve">to </w:delText>
        </w:r>
      </w:del>
      <w:ins w:id="501" w:author="Proofed" w:date="2021-08-13T14:15:00Z">
        <w:r w:rsidR="00CC083B">
          <w:t xml:space="preserve">that </w:t>
        </w:r>
      </w:ins>
      <w:ins w:id="502" w:author="Proofed" w:date="2021-08-13T13:17:00Z">
        <w:r w:rsidR="009E19C3">
          <w:t xml:space="preserve">quickly </w:t>
        </w:r>
      </w:ins>
      <w:r w:rsidR="00E74FA4">
        <w:t>select</w:t>
      </w:r>
      <w:ins w:id="503" w:author="Proofed" w:date="2021-08-13T14:15:00Z">
        <w:r w:rsidR="00CC083B">
          <w:t>s</w:t>
        </w:r>
      </w:ins>
      <w:r w:rsidR="00E74FA4">
        <w:t xml:space="preserve"> </w:t>
      </w:r>
      <w:del w:id="504" w:author="Proofed" w:date="2021-08-13T13:17:00Z">
        <w:r w:rsidR="00E74FA4" w:rsidDel="009E19C3">
          <w:delText xml:space="preserve">quickly </w:delText>
        </w:r>
      </w:del>
      <w:r w:rsidR="00E74FA4">
        <w:t>the high-</w:t>
      </w:r>
      <w:commentRangeStart w:id="505"/>
      <w:del w:id="506" w:author="Proofed" w:date="2021-08-13T13:17:00Z">
        <w:r w:rsidR="00E74FA4" w:rsidDel="009E19C3">
          <w:delText xml:space="preserve">likeliness </w:delText>
        </w:r>
      </w:del>
      <w:ins w:id="507" w:author="Proofed" w:date="2021-08-13T13:17:00Z">
        <w:r w:rsidR="009E19C3">
          <w:t>probability</w:t>
        </w:r>
        <w:commentRangeEnd w:id="505"/>
        <w:r w:rsidR="009E19C3">
          <w:rPr>
            <w:rStyle w:val="CommentReference"/>
          </w:rPr>
          <w:commentReference w:id="505"/>
        </w:r>
        <w:r w:rsidR="009E19C3">
          <w:t xml:space="preserve"> </w:t>
        </w:r>
      </w:ins>
      <w:r w:rsidR="00E74FA4">
        <w:t>candidate positions, thereby limiting the computation time.</w:t>
      </w:r>
    </w:p>
    <w:p w14:paraId="47198811" w14:textId="77777777" w:rsidR="00100F6F" w:rsidRPr="00921277" w:rsidRDefault="00F55719" w:rsidP="00AF213F">
      <w:pPr>
        <w:pStyle w:val="Level1Title"/>
      </w:pPr>
      <w:r>
        <w:lastRenderedPageBreak/>
        <w:t>Methodology</w:t>
      </w:r>
    </w:p>
    <w:p w14:paraId="3985DC40" w14:textId="77777777" w:rsidR="00937D8A" w:rsidRPr="00921277" w:rsidRDefault="00F55719" w:rsidP="00352607">
      <w:pPr>
        <w:pStyle w:val="Level2Title"/>
      </w:pPr>
      <w:r>
        <w:t>Overall framework</w:t>
      </w:r>
    </w:p>
    <w:p w14:paraId="5F5F688D" w14:textId="089E9AF7" w:rsidR="00F55719" w:rsidRDefault="00F55719" w:rsidP="00F55719">
      <w:r>
        <w:t xml:space="preserve">The proposed methodology draws inspiration from behaviour-based control frameworks </w:t>
      </w:r>
      <w:r w:rsidR="00E74FA4">
        <w:t>[23]</w:t>
      </w:r>
      <w:r>
        <w:t xml:space="preserve">, </w:t>
      </w:r>
      <w:del w:id="508" w:author="Proofed" w:date="2021-08-16T08:44:00Z">
        <w:r w:rsidDel="00015B38">
          <w:delText xml:space="preserve">where </w:delText>
        </w:r>
      </w:del>
      <w:ins w:id="509" w:author="Proofed" w:date="2021-08-16T08:44:00Z">
        <w:r w:rsidR="00015B38">
          <w:t xml:space="preserve">in which </w:t>
        </w:r>
      </w:ins>
      <w:r>
        <w:t>multiple behaviours actively work together to control the robot, or in this case</w:t>
      </w:r>
      <w:ins w:id="510" w:author="Proofed" w:date="2021-08-16T08:44:00Z">
        <w:r w:rsidR="00015B38">
          <w:t>,</w:t>
        </w:r>
      </w:ins>
      <w:r>
        <w:t xml:space="preserve"> the UMS. The main problem in behaviour-based control is how to synergi</w:t>
      </w:r>
      <w:ins w:id="511" w:author="Proofed" w:date="2021-08-16T08:44:00Z">
        <w:r w:rsidR="00015B38">
          <w:t>s</w:t>
        </w:r>
      </w:ins>
      <w:del w:id="512" w:author="Proofed" w:date="2021-08-16T08:44:00Z">
        <w:r w:rsidDel="00015B38">
          <w:delText>z</w:delText>
        </w:r>
      </w:del>
      <w:r>
        <w:t xml:space="preserve">e the different individual behaviours into a consistent and optimal global behaviour </w:t>
      </w:r>
      <w:del w:id="513" w:author="Proofed" w:date="2021-08-16T08:45:00Z">
        <w:r w:rsidDel="00015B38">
          <w:delText xml:space="preserve">of </w:delText>
        </w:r>
      </w:del>
      <w:ins w:id="514" w:author="Proofed" w:date="2021-08-16T08:45:00Z">
        <w:r w:rsidR="00015B38">
          <w:t xml:space="preserve">for </w:t>
        </w:r>
      </w:ins>
      <w:r>
        <w:t xml:space="preserve">the robotic agent. </w:t>
      </w:r>
      <w:r w:rsidR="00B35A32">
        <w:t xml:space="preserve">This requires the choice of so-called weight parameters that lead to the expected global behaviour. However, finding these weight parameters is a non-trivial task. </w:t>
      </w:r>
      <w:r>
        <w:t xml:space="preserve">Therefore, </w:t>
      </w:r>
      <w:del w:id="515" w:author="Proofed" w:date="2021-08-16T08:47:00Z">
        <w:r w:rsidDel="005A561A">
          <w:delText xml:space="preserve">we </w:delText>
        </w:r>
      </w:del>
      <w:ins w:id="516" w:author="Proofed" w:date="2021-08-16T08:47:00Z">
        <w:r w:rsidR="005A561A">
          <w:t xml:space="preserve">this study </w:t>
        </w:r>
      </w:ins>
      <w:r>
        <w:t>propose</w:t>
      </w:r>
      <w:ins w:id="517" w:author="Proofed" w:date="2021-08-16T08:47:00Z">
        <w:r w:rsidR="005A561A">
          <w:t>s</w:t>
        </w:r>
      </w:ins>
      <w:r>
        <w:t xml:space="preserve"> </w:t>
      </w:r>
      <w:del w:id="518" w:author="Proofed" w:date="2021-08-16T08:47:00Z">
        <w:r w:rsidDel="005A561A">
          <w:delText xml:space="preserve">to use </w:delText>
        </w:r>
      </w:del>
      <w:r>
        <w:t>an optimi</w:t>
      </w:r>
      <w:ins w:id="519" w:author="Proofed" w:date="2021-08-16T08:47:00Z">
        <w:r w:rsidR="005A561A">
          <w:t>s</w:t>
        </w:r>
      </w:ins>
      <w:del w:id="520" w:author="Proofed" w:date="2021-08-16T08:47:00Z">
        <w:r w:rsidDel="005A561A">
          <w:delText>z</w:delText>
        </w:r>
      </w:del>
      <w:r>
        <w:t xml:space="preserve">ation scheme to find the optimal weights, taking into consideration two objectives: </w:t>
      </w:r>
      <w:r w:rsidR="00EA656C">
        <w:t xml:space="preserve">a) </w:t>
      </w:r>
      <w:r>
        <w:t>increasing the global coverage (and thereby increasing the acquisition of new knowledge about the environment)</w:t>
      </w:r>
      <w:ins w:id="521" w:author="Proofed" w:date="2021-08-16T08:47:00Z">
        <w:r w:rsidR="005A561A">
          <w:t xml:space="preserve"> and</w:t>
        </w:r>
      </w:ins>
      <w:del w:id="522" w:author="Proofed" w:date="2021-08-16T08:47:00Z">
        <w:r w:rsidDel="005A561A">
          <w:delText>,</w:delText>
        </w:r>
      </w:del>
      <w:r>
        <w:t xml:space="preserve"> </w:t>
      </w:r>
      <w:r w:rsidR="00EA656C">
        <w:t>b)</w:t>
      </w:r>
      <w:r>
        <w:t xml:space="preserve"> minimi</w:t>
      </w:r>
      <w:ins w:id="523" w:author="Proofed" w:date="2021-08-16T08:47:00Z">
        <w:r w:rsidR="005A561A">
          <w:t>s</w:t>
        </w:r>
      </w:ins>
      <w:del w:id="524" w:author="Proofed" w:date="2021-08-16T08:47:00Z">
        <w:r w:rsidDel="005A561A">
          <w:delText>z</w:delText>
        </w:r>
      </w:del>
      <w:r>
        <w:t>ing the danger level (</w:t>
      </w:r>
      <w:del w:id="525" w:author="Proofed" w:date="2021-08-16T08:48:00Z">
        <w:r w:rsidDel="005A561A">
          <w:delText xml:space="preserve">and </w:delText>
        </w:r>
      </w:del>
      <w:r>
        <w:t>thereby minimi</w:t>
      </w:r>
      <w:ins w:id="526" w:author="Proofed" w:date="2021-08-16T08:48:00Z">
        <w:r w:rsidR="005A561A">
          <w:t>s</w:t>
        </w:r>
      </w:ins>
      <w:del w:id="527" w:author="Proofed" w:date="2021-08-16T08:48:00Z">
        <w:r w:rsidDel="005A561A">
          <w:delText>z</w:delText>
        </w:r>
      </w:del>
      <w:r>
        <w:t xml:space="preserve">ing the </w:t>
      </w:r>
      <w:del w:id="528" w:author="Proofed" w:date="2021-08-16T08:48:00Z">
        <w:r w:rsidDel="005A561A">
          <w:delText xml:space="preserve">chance </w:delText>
        </w:r>
      </w:del>
      <w:ins w:id="529" w:author="Proofed" w:date="2021-08-16T08:48:00Z">
        <w:r w:rsidR="005A561A">
          <w:t xml:space="preserve">likelihood </w:t>
        </w:r>
      </w:ins>
      <w:del w:id="530" w:author="Proofed" w:date="2021-08-16T08:48:00Z">
        <w:r w:rsidDel="005A561A">
          <w:delText xml:space="preserve">for </w:delText>
        </w:r>
      </w:del>
      <w:ins w:id="531" w:author="Proofed" w:date="2021-08-16T08:48:00Z">
        <w:r w:rsidR="005A561A">
          <w:t xml:space="preserve">of </w:t>
        </w:r>
      </w:ins>
      <w:r>
        <w:t>the vessel</w:t>
      </w:r>
      <w:del w:id="532" w:author="Proofed" w:date="2021-08-16T08:49:00Z">
        <w:r w:rsidDel="005A561A">
          <w:delText xml:space="preserve"> to</w:delText>
        </w:r>
      </w:del>
      <w:r>
        <w:t xml:space="preserve"> capsi</w:t>
      </w:r>
      <w:ins w:id="533" w:author="Proofed" w:date="2021-08-16T08:49:00Z">
        <w:r w:rsidR="005A561A">
          <w:t>z</w:t>
        </w:r>
      </w:ins>
      <w:del w:id="534" w:author="Proofed" w:date="2021-08-16T08:48:00Z">
        <w:r w:rsidDel="005A561A">
          <w:delText>ze</w:delText>
        </w:r>
      </w:del>
      <w:ins w:id="535" w:author="Proofed" w:date="2021-08-16T08:48:00Z">
        <w:r w:rsidR="005A561A">
          <w:t>ing</w:t>
        </w:r>
      </w:ins>
      <w:r>
        <w:t>).</w:t>
      </w:r>
    </w:p>
    <w:p w14:paraId="6A3AD93D" w14:textId="089A94AD" w:rsidR="00F55719" w:rsidRDefault="00F55719" w:rsidP="00F55719">
      <w:r>
        <w:t>A major design issue for the development of such an optimi</w:t>
      </w:r>
      <w:ins w:id="536" w:author="Proofed" w:date="2021-08-16T08:49:00Z">
        <w:r w:rsidR="005A561A">
          <w:t>s</w:t>
        </w:r>
      </w:ins>
      <w:del w:id="537" w:author="Proofed" w:date="2021-08-16T08:49:00Z">
        <w:r w:rsidDel="005A561A">
          <w:delText>z</w:delText>
        </w:r>
      </w:del>
      <w:r>
        <w:t>ation scheme is that the weight parameters to be optimi</w:t>
      </w:r>
      <w:ins w:id="538" w:author="Proofed" w:date="2021-08-16T08:49:00Z">
        <w:r w:rsidR="005A561A">
          <w:t>s</w:t>
        </w:r>
      </w:ins>
      <w:del w:id="539" w:author="Proofed" w:date="2021-08-16T08:49:00Z">
        <w:r w:rsidDel="005A561A">
          <w:delText>z</w:delText>
        </w:r>
      </w:del>
      <w:r>
        <w:t xml:space="preserve">ed are subject to a large </w:t>
      </w:r>
      <w:del w:id="540" w:author="Proofed" w:date="2021-08-16T08:51:00Z">
        <w:r w:rsidDel="005A561A">
          <w:delText xml:space="preserve">amount </w:delText>
        </w:r>
      </w:del>
      <w:ins w:id="541" w:author="Proofed" w:date="2021-08-16T08:51:00Z">
        <w:r w:rsidR="005A561A">
          <w:t xml:space="preserve">number </w:t>
        </w:r>
      </w:ins>
      <w:r>
        <w:t xml:space="preserve">of environmental factors, such as </w:t>
      </w:r>
      <w:del w:id="542" w:author="Proofed" w:date="2021-08-16T08:52:00Z">
        <w:r w:rsidDel="005A561A">
          <w:delText xml:space="preserve">the </w:delText>
        </w:r>
      </w:del>
      <w:r>
        <w:t>visibility</w:t>
      </w:r>
      <w:ins w:id="543" w:author="Proofed" w:date="2021-08-16T08:52:00Z">
        <w:r w:rsidR="005A561A">
          <w:t xml:space="preserve"> and</w:t>
        </w:r>
      </w:ins>
      <w:del w:id="544" w:author="Proofed" w:date="2021-08-16T08:52:00Z">
        <w:r w:rsidDel="005A561A">
          <w:delText>, the</w:delText>
        </w:r>
      </w:del>
      <w:r>
        <w:t xml:space="preserve"> wave height</w:t>
      </w:r>
      <w:del w:id="545" w:author="Proofed" w:date="2021-08-16T08:52:00Z">
        <w:r w:rsidDel="005A561A">
          <w:delText>, etc</w:delText>
        </w:r>
      </w:del>
      <w:r>
        <w:t xml:space="preserve">. Therefore, </w:t>
      </w:r>
      <w:ins w:id="546" w:author="Proofed" w:date="2021-08-16T11:26:00Z">
        <w:r w:rsidR="003B7D2D">
          <w:t xml:space="preserve">for the present study, </w:t>
        </w:r>
      </w:ins>
      <w:del w:id="547" w:author="Proofed" w:date="2021-08-16T08:52:00Z">
        <w:r w:rsidDel="005A561A">
          <w:delText xml:space="preserve">we adopted </w:delText>
        </w:r>
      </w:del>
      <w:r>
        <w:t>a dual approach</w:t>
      </w:r>
      <w:ins w:id="548" w:author="Proofed" w:date="2021-08-16T08:52:00Z">
        <w:r w:rsidR="005A561A">
          <w:t xml:space="preserve"> was</w:t>
        </w:r>
        <w:r w:rsidR="005A561A" w:rsidRPr="005A561A">
          <w:t xml:space="preserve"> </w:t>
        </w:r>
        <w:r w:rsidR="005A561A">
          <w:t>adopted</w:t>
        </w:r>
      </w:ins>
      <w:ins w:id="549" w:author="Proofed" w:date="2021-08-16T08:53:00Z">
        <w:r w:rsidR="005A561A">
          <w:t>.</w:t>
        </w:r>
      </w:ins>
      <w:del w:id="550" w:author="Proofed" w:date="2021-08-16T08:52:00Z">
        <w:r w:rsidDel="005A561A">
          <w:delText>.</w:delText>
        </w:r>
      </w:del>
    </w:p>
    <w:p w14:paraId="6EACE834" w14:textId="138B0F01" w:rsidR="00F55719" w:rsidRDefault="00F55719" w:rsidP="00BA2166">
      <w:pPr>
        <w:pStyle w:val="ListParagraph"/>
        <w:numPr>
          <w:ilvl w:val="0"/>
          <w:numId w:val="33"/>
        </w:numPr>
      </w:pPr>
      <w:del w:id="551" w:author="Proofed" w:date="2021-08-16T08:54:00Z">
        <w:r w:rsidRPr="00BA2166" w:rsidDel="005A561A">
          <w:rPr>
            <w:b/>
          </w:rPr>
          <w:delText>In an</w:delText>
        </w:r>
      </w:del>
      <w:ins w:id="552" w:author="Proofed" w:date="2021-08-16T08:54:00Z">
        <w:r w:rsidR="005A561A">
          <w:rPr>
            <w:b/>
          </w:rPr>
          <w:t>At the</w:t>
        </w:r>
      </w:ins>
      <w:r w:rsidRPr="00BA2166">
        <w:rPr>
          <w:b/>
        </w:rPr>
        <w:t xml:space="preserve"> offline learning stage</w:t>
      </w:r>
      <w:r>
        <w:t xml:space="preserve">, depicted by </w:t>
      </w:r>
      <w:ins w:id="553" w:author="Proofed" w:date="2021-08-16T08:52:00Z">
        <w:r w:rsidR="005A561A">
          <w:t>a</w:t>
        </w:r>
      </w:ins>
      <w:del w:id="554" w:author="Proofed" w:date="2021-08-16T08:52:00Z">
        <w:r w:rsidDel="005A561A">
          <w:delText>A</w:delText>
        </w:r>
      </w:del>
      <w:r>
        <w:t xml:space="preserve">lgorithm 1, </w:t>
      </w:r>
      <w:del w:id="555" w:author="Proofed" w:date="2021-08-16T08:52:00Z">
        <w:r w:rsidDel="005A561A">
          <w:delText xml:space="preserve">we </w:delText>
        </w:r>
      </w:del>
      <w:del w:id="556" w:author="Proofed" w:date="2021-08-16T08:53:00Z">
        <w:r w:rsidDel="005A561A">
          <w:delText xml:space="preserve">repeatedly run </w:delText>
        </w:r>
      </w:del>
      <w:r>
        <w:t>an optimi</w:t>
      </w:r>
      <w:ins w:id="557" w:author="Proofed" w:date="2021-08-16T09:06:00Z">
        <w:r w:rsidR="0050331B">
          <w:t>s</w:t>
        </w:r>
      </w:ins>
      <w:del w:id="558" w:author="Proofed" w:date="2021-08-16T09:06:00Z">
        <w:r w:rsidDel="0050331B">
          <w:delText>z</w:delText>
        </w:r>
      </w:del>
      <w:r>
        <w:t xml:space="preserve">ation process </w:t>
      </w:r>
      <w:ins w:id="559" w:author="Proofed" w:date="2021-08-16T08:53:00Z">
        <w:r w:rsidR="005A561A">
          <w:t xml:space="preserve">was repeatedly run </w:t>
        </w:r>
      </w:ins>
      <w:del w:id="560" w:author="Proofed" w:date="2021-08-16T08:53:00Z">
        <w:r w:rsidDel="005A561A">
          <w:delText xml:space="preserve">in order </w:delText>
        </w:r>
      </w:del>
      <w:r>
        <w:t xml:space="preserve">to find the optimal weight parameters </w:t>
      </w:r>
      <m:oMath>
        <m:sSub>
          <m:sSubPr>
            <m:ctrlPr>
              <w:rPr>
                <w:rFonts w:ascii="Cambria Math" w:hAnsi="Cambria Math"/>
                <w:i/>
              </w:rPr>
            </m:ctrlPr>
          </m:sSubPr>
          <m:e>
            <m:r>
              <w:rPr>
                <w:rFonts w:ascii="Cambria Math" w:hAnsi="Cambria Math"/>
              </w:rPr>
              <m:t>w</m:t>
            </m:r>
          </m:e>
          <m:sub>
            <m:r>
              <w:rPr>
                <w:rFonts w:ascii="Cambria Math" w:hAnsi="Cambria Math"/>
              </w:rPr>
              <m:t>opt</m:t>
            </m:r>
          </m:sub>
        </m:sSub>
      </m:oMath>
      <w:r>
        <w:t xml:space="preserve"> for multiple environmental conditions: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B50391" w:rsidRPr="00BC1236" w14:paraId="12C4E3EF" w14:textId="77777777" w:rsidTr="00B50391">
        <w:tc>
          <w:tcPr>
            <w:tcW w:w="4755" w:type="dxa"/>
            <w:vAlign w:val="center"/>
          </w:tcPr>
          <w:p w14:paraId="7A54F412" w14:textId="77777777" w:rsidR="00BA2166" w:rsidRPr="00BA2166" w:rsidRDefault="00FC17BE" w:rsidP="00F26920">
            <w:pPr>
              <w:spacing w:before="120" w:after="120"/>
              <w:ind w:left="238" w:firstLine="0"/>
              <w:jc w:val="left"/>
            </w:pPr>
            <m:oMathPara>
              <m:oMathParaPr>
                <m:jc m:val="left"/>
              </m:oMathParaPr>
              <m:oMath>
                <m:sSub>
                  <m:sSubPr>
                    <m:ctrlPr>
                      <w:rPr>
                        <w:rFonts w:ascii="Cambria Math" w:hAnsi="Cambria Math"/>
                        <w:i/>
                      </w:rPr>
                    </m:ctrlPr>
                  </m:sSubPr>
                  <m:e>
                    <m:r>
                      <w:rPr>
                        <w:rFonts w:ascii="Cambria Math"/>
                      </w:rPr>
                      <m:t>w</m:t>
                    </m:r>
                  </m:e>
                  <m:sub>
                    <m:r>
                      <w:rPr>
                        <w:rFonts w:ascii="Cambria Math"/>
                      </w:rPr>
                      <m:t>opt</m:t>
                    </m:r>
                  </m:sub>
                </m:sSub>
                <m:r>
                  <w:rPr>
                    <w:rFonts w:ascii="Cambria Math"/>
                  </w:rPr>
                  <m:t>=</m:t>
                </m:r>
                <m:func>
                  <m:funcPr>
                    <m:ctrlPr>
                      <w:rPr>
                        <w:rFonts w:ascii="Cambria Math" w:hAnsi="Cambria Math"/>
                        <w:i/>
                      </w:rPr>
                    </m:ctrlPr>
                  </m:funcPr>
                  <m:fName>
                    <m:limLow>
                      <m:limLowPr>
                        <m:ctrlPr>
                          <w:rPr>
                            <w:rFonts w:ascii="Cambria Math" w:hAnsi="Cambria Math"/>
                            <w:i/>
                          </w:rPr>
                        </m:ctrlPr>
                      </m:limLowPr>
                      <m:e>
                        <m:func>
                          <m:funcPr>
                            <m:ctrlPr>
                              <w:rPr>
                                <w:rFonts w:ascii="Cambria Math" w:hAnsi="Cambria Math"/>
                              </w:rPr>
                            </m:ctrlPr>
                          </m:funcPr>
                          <m:fName>
                            <m:r>
                              <m:rPr>
                                <m:sty m:val="p"/>
                              </m:rPr>
                              <w:rPr>
                                <w:rFonts w:ascii="Cambria Math"/>
                              </w:rPr>
                              <m:t>arg</m:t>
                            </m:r>
                          </m:fName>
                          <m:e>
                            <m:r>
                              <w:rPr>
                                <w:rFonts w:ascii="Cambria Math"/>
                              </w:rPr>
                              <m:t>min</m:t>
                            </m:r>
                          </m:e>
                        </m:func>
                      </m:e>
                      <m:lim>
                        <m:r>
                          <w:rPr>
                            <w:rFonts w:ascii="Cambria Math"/>
                          </w:rPr>
                          <m:t>w</m:t>
                        </m:r>
                      </m:lim>
                    </m:limLow>
                  </m:fName>
                  <m:e>
                    <m:r>
                      <w:rPr>
                        <w:rFonts w:ascii="Cambria Math" w:hAnsi="Cambria Math"/>
                      </w:rPr>
                      <m:t>ϕ</m:t>
                    </m:r>
                    <m:d>
                      <m:dPr>
                        <m:ctrlPr>
                          <w:rPr>
                            <w:rFonts w:ascii="Cambria Math" w:hAnsi="Cambria Math"/>
                            <w:i/>
                          </w:rPr>
                        </m:ctrlPr>
                      </m:dPr>
                      <m:e>
                        <m:r>
                          <w:rPr>
                            <w:rFonts w:ascii="Cambria Math"/>
                          </w:rPr>
                          <m:t>w,</m:t>
                        </m:r>
                        <m:r>
                          <w:rPr>
                            <w:rFonts w:ascii="Cambria Math" w:hAnsi="Cambria Math"/>
                          </w:rPr>
                          <m:t>α</m:t>
                        </m:r>
                        <m:r>
                          <w:rPr>
                            <w:rFonts w:ascii="Cambria Math"/>
                          </w:rPr>
                          <m:t>,x,y,</m:t>
                        </m:r>
                        <m:r>
                          <w:rPr>
                            <w:rFonts w:ascii="Cambria Math" w:hAnsi="Cambria Math"/>
                          </w:rPr>
                          <m:t>θ</m:t>
                        </m:r>
                        <m:r>
                          <w:rPr>
                            <w:rFonts w:ascii="Cambria Math"/>
                          </w:rPr>
                          <m:t>,</m:t>
                        </m:r>
                        <m:r>
                          <w:rPr>
                            <w:rFonts w:ascii="Cambria Math" w:hAnsi="Cambria Math"/>
                          </w:rPr>
                          <m:t>υ</m:t>
                        </m:r>
                        <m:r>
                          <w:rPr>
                            <w:rFonts w:ascii="Cambria Math"/>
                          </w:rPr>
                          <m:t>,</m:t>
                        </m:r>
                        <m:r>
                          <w:rPr>
                            <w:rFonts w:ascii="Cambria Math" w:hAnsi="Cambria Math"/>
                          </w:rPr>
                          <m:t>γ</m:t>
                        </m:r>
                        <m:r>
                          <w:rPr>
                            <w:rFonts w:ascii="Cambria Math"/>
                          </w:rPr>
                          <m:t>,</m:t>
                        </m:r>
                        <m:sSub>
                          <m:sSubPr>
                            <m:ctrlPr>
                              <w:rPr>
                                <w:rFonts w:ascii="Cambria Math" w:hAnsi="Cambria Math"/>
                                <w:i/>
                              </w:rPr>
                            </m:ctrlPr>
                          </m:sSubPr>
                          <m:e>
                            <m:r>
                              <w:rPr>
                                <w:rFonts w:ascii="Cambria Math"/>
                              </w:rPr>
                              <m:t>v</m:t>
                            </m:r>
                          </m:e>
                          <m:sub>
                            <m:r>
                              <w:rPr>
                                <w:rFonts w:ascii="Cambria Math"/>
                              </w:rPr>
                              <m:t>m</m:t>
                            </m:r>
                          </m:sub>
                        </m:sSub>
                        <m:r>
                          <w:rPr>
                            <w:rFonts w:ascii="Cambria Math"/>
                          </w:rPr>
                          <m:t>,</m:t>
                        </m:r>
                        <m:sSub>
                          <m:sSubPr>
                            <m:ctrlPr>
                              <w:rPr>
                                <w:rFonts w:ascii="Cambria Math" w:hAnsi="Cambria Math"/>
                                <w:i/>
                              </w:rPr>
                            </m:ctrlPr>
                          </m:sSubPr>
                          <m:e>
                            <m:r>
                              <w:rPr>
                                <w:rFonts w:ascii="Cambria Math" w:hAnsi="Cambria Math"/>
                              </w:rPr>
                              <m:t>θ</m:t>
                            </m:r>
                          </m:e>
                          <m:sub>
                            <m:r>
                              <w:rPr>
                                <w:rFonts w:ascii="Cambria Math"/>
                              </w:rPr>
                              <m:t>m</m:t>
                            </m:r>
                          </m:sub>
                        </m:sSub>
                        <m:r>
                          <w:rPr>
                            <w:rFonts w:ascii="Cambria Math"/>
                          </w:rPr>
                          <m:t>,</m:t>
                        </m:r>
                        <m:sSub>
                          <m:sSubPr>
                            <m:ctrlPr>
                              <w:rPr>
                                <w:rFonts w:ascii="Cambria Math" w:hAnsi="Cambria Math"/>
                                <w:i/>
                              </w:rPr>
                            </m:ctrlPr>
                          </m:sSubPr>
                          <m:e>
                            <m:r>
                              <w:rPr>
                                <w:rFonts w:ascii="Cambria Math"/>
                              </w:rPr>
                              <m:t>w</m:t>
                            </m:r>
                          </m:e>
                          <m:sub>
                            <m:r>
                              <w:rPr>
                                <w:rFonts w:ascii="Cambria Math" w:hAnsi="Cambria Math"/>
                              </w:rPr>
                              <m:t>h</m:t>
                            </m:r>
                          </m:sub>
                        </m:sSub>
                        <m:r>
                          <w:rPr>
                            <w:rFonts w:ascii="Cambria Math"/>
                          </w:rPr>
                          <m:t>,</m:t>
                        </m:r>
                        <m:sSub>
                          <m:sSubPr>
                            <m:ctrlPr>
                              <w:rPr>
                                <w:rFonts w:ascii="Cambria Math" w:hAnsi="Cambria Math"/>
                                <w:i/>
                              </w:rPr>
                            </m:ctrlPr>
                          </m:sSubPr>
                          <m:e>
                            <m:r>
                              <w:rPr>
                                <w:rFonts w:ascii="Cambria Math" w:hAnsi="Cambria Math"/>
                              </w:rPr>
                              <m:t>w</m:t>
                            </m:r>
                          </m:e>
                          <m:sub>
                            <m:r>
                              <w:rPr>
                                <w:rFonts w:ascii="Cambria Math" w:hAnsi="Cambria Math"/>
                              </w:rPr>
                              <m:t>θ</m:t>
                            </m:r>
                          </m:sub>
                        </m:sSub>
                        <m:r>
                          <w:rPr>
                            <w:rFonts w:ascii="Cambria Math"/>
                          </w:rPr>
                          <m:t>,om,</m:t>
                        </m:r>
                        <m:r>
                          <w:rPr>
                            <w:rFonts w:ascii="Cambria Math" w:hAnsi="Cambria Math"/>
                          </w:rPr>
                          <m:t>λ</m:t>
                        </m:r>
                      </m:e>
                    </m:d>
                  </m:e>
                </m:func>
                <m:r>
                  <w:rPr>
                    <w:rFonts w:ascii="Cambria Math" w:hAnsi="Cambria Math"/>
                  </w:rPr>
                  <m:t xml:space="preserve"> ,</m:t>
                </m:r>
              </m:oMath>
            </m:oMathPara>
          </w:p>
        </w:tc>
        <w:tc>
          <w:tcPr>
            <w:tcW w:w="205" w:type="dxa"/>
            <w:tcMar>
              <w:left w:w="0" w:type="dxa"/>
              <w:right w:w="0" w:type="dxa"/>
            </w:tcMar>
            <w:vAlign w:val="center"/>
          </w:tcPr>
          <w:p w14:paraId="28244702" w14:textId="77777777" w:rsidR="00BA2166" w:rsidRPr="00BC1236" w:rsidRDefault="00BA2166" w:rsidP="008616C8">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(1)</w:t>
            </w:r>
            <w:r w:rsidRPr="00BC1236">
              <w:rPr>
                <w:szCs w:val="20"/>
                <w:lang w:val="de-DE" w:eastAsia="ko-KR"/>
              </w:rPr>
              <w:fldChar w:fldCharType="end"/>
            </w:r>
          </w:p>
        </w:tc>
      </w:tr>
    </w:tbl>
    <w:p w14:paraId="2668F0E3" w14:textId="0EFE0757" w:rsidR="00F55719" w:rsidRDefault="005A561A" w:rsidP="00B50391">
      <w:pPr>
        <w:ind w:left="720"/>
      </w:pPr>
      <w:ins w:id="561" w:author="Proofed" w:date="2021-08-16T08:53:00Z">
        <w:r>
          <w:t>w</w:t>
        </w:r>
      </w:ins>
      <w:del w:id="562" w:author="Proofed" w:date="2021-08-16T08:53:00Z">
        <w:r w:rsidR="00C44FCF" w:rsidDel="005A561A">
          <w:delText>W</w:delText>
        </w:r>
      </w:del>
      <w:r w:rsidR="00F55719">
        <w:t>ith</w:t>
      </w:r>
      <w:r w:rsidR="00C44FCF">
        <w:t xml:space="preserve"> the following parameters</w:t>
      </w:r>
      <w:r w:rsidR="00F55719">
        <w:t>:</w:t>
      </w:r>
    </w:p>
    <w:p w14:paraId="22EDFC9F" w14:textId="5470FD6D" w:rsidR="00B50391" w:rsidRDefault="00B50391" w:rsidP="00B50391">
      <w:pPr>
        <w:pStyle w:val="ListParagraph"/>
        <w:numPr>
          <w:ilvl w:val="1"/>
          <w:numId w:val="33"/>
        </w:numPr>
      </w:pPr>
      <m:oMath>
        <m:r>
          <w:rPr>
            <w:rFonts w:ascii="Cambria Math" w:hAnsi="Cambria Math"/>
          </w:rPr>
          <m:t>w</m:t>
        </m:r>
      </m:oMath>
      <w:r>
        <w:t xml:space="preserve"> </w:t>
      </w:r>
      <w:ins w:id="563" w:author="Proofed" w:date="2021-08-16T11:26:00Z">
        <w:r w:rsidR="003B7D2D">
          <w:t>represents</w:t>
        </w:r>
      </w:ins>
      <w:ins w:id="564" w:author="Proofed" w:date="2021-08-16T08:54:00Z">
        <w:r w:rsidR="005A561A">
          <w:t xml:space="preserve"> </w:t>
        </w:r>
      </w:ins>
      <w:r>
        <w:t>the weight parameters to be optimi</w:t>
      </w:r>
      <w:ins w:id="565" w:author="Proofed" w:date="2021-08-16T08:54:00Z">
        <w:r w:rsidR="005A561A">
          <w:t>s</w:t>
        </w:r>
      </w:ins>
      <w:del w:id="566" w:author="Proofed" w:date="2021-08-16T08:54:00Z">
        <w:r w:rsidDel="005A561A">
          <w:delText>z</w:delText>
        </w:r>
      </w:del>
      <w:r>
        <w:t>ed</w:t>
      </w:r>
      <w:ins w:id="567" w:author="Proofed" w:date="2021-08-16T08:58:00Z">
        <w:r w:rsidR="008C134C">
          <w:t>.</w:t>
        </w:r>
      </w:ins>
    </w:p>
    <w:p w14:paraId="1F013688" w14:textId="08D54D08" w:rsidR="00B50391" w:rsidRDefault="00B50391" w:rsidP="00B50391">
      <w:pPr>
        <w:pStyle w:val="ListParagraph"/>
        <w:numPr>
          <w:ilvl w:val="1"/>
          <w:numId w:val="33"/>
        </w:numPr>
      </w:pPr>
      <m:oMath>
        <m:r>
          <w:rPr>
            <w:rFonts w:ascii="Cambria Math" w:hAnsi="Cambria Math"/>
          </w:rPr>
          <m:t>α</m:t>
        </m:r>
      </m:oMath>
      <w:r>
        <w:t xml:space="preserve"> </w:t>
      </w:r>
      <w:ins w:id="568" w:author="Proofed" w:date="2021-08-16T08:54:00Z">
        <w:r w:rsidR="005A561A">
          <w:t xml:space="preserve">is </w:t>
        </w:r>
      </w:ins>
      <w:r>
        <w:t>the number of agents</w:t>
      </w:r>
      <w:ins w:id="569" w:author="Proofed" w:date="2021-08-16T08:58:00Z">
        <w:r w:rsidR="008C134C">
          <w:t>.</w:t>
        </w:r>
      </w:ins>
    </w:p>
    <w:p w14:paraId="0C95BFEC" w14:textId="79F8EE97" w:rsidR="00B50391" w:rsidRDefault="00FC17BE" w:rsidP="00B50391">
      <w:pPr>
        <w:pStyle w:val="ListParagraph"/>
        <w:numPr>
          <w:ilvl w:val="1"/>
          <w:numId w:val="33"/>
        </w:numPr>
      </w:pPr>
      <m:oMath>
        <m:d>
          <m:dPr>
            <m:ctrlPr>
              <w:rPr>
                <w:rFonts w:ascii="Cambria Math" w:hAnsi="Cambria Math"/>
                <w:i/>
              </w:rPr>
            </m:ctrlPr>
          </m:dPr>
          <m:e>
            <m:r>
              <w:rPr>
                <w:rFonts w:ascii="Cambria Math" w:hAnsi="Cambria Math"/>
              </w:rPr>
              <m:t>x,y</m:t>
            </m:r>
          </m:e>
        </m:d>
      </m:oMath>
      <w:r w:rsidR="00B50391">
        <w:tab/>
        <w:t xml:space="preserve"> </w:t>
      </w:r>
      <w:ins w:id="570" w:author="Proofed" w:date="2021-08-16T08:55:00Z">
        <w:r w:rsidR="005A561A">
          <w:t xml:space="preserve">is </w:t>
        </w:r>
      </w:ins>
      <w:r w:rsidR="00B50391">
        <w:t>the position of the agents in a metric grid</w:t>
      </w:r>
      <w:ins w:id="571" w:author="Proofed" w:date="2021-08-16T08:58:00Z">
        <w:r w:rsidR="008C134C">
          <w:t>.</w:t>
        </w:r>
      </w:ins>
      <w:r w:rsidR="00B50391">
        <w:t xml:space="preserve"> </w:t>
      </w:r>
    </w:p>
    <w:p w14:paraId="67F08345" w14:textId="5DE60A05" w:rsidR="00B50391" w:rsidRDefault="00B50391" w:rsidP="00B50391">
      <w:pPr>
        <w:pStyle w:val="ListParagraph"/>
        <w:numPr>
          <w:ilvl w:val="1"/>
          <w:numId w:val="33"/>
        </w:numPr>
      </w:pPr>
      <m:oMath>
        <m:r>
          <w:rPr>
            <w:rFonts w:ascii="Cambria Math" w:hAnsi="Cambria Math"/>
          </w:rPr>
          <m:t>θ</m:t>
        </m:r>
      </m:oMath>
      <w:r>
        <w:t xml:space="preserve"> </w:t>
      </w:r>
      <w:ins w:id="572" w:author="Proofed" w:date="2021-08-16T08:55:00Z">
        <w:r w:rsidR="005A561A">
          <w:t xml:space="preserve">is </w:t>
        </w:r>
      </w:ins>
      <w:r>
        <w:t>the orientation of the agents in radians</w:t>
      </w:r>
      <w:ins w:id="573" w:author="Proofed" w:date="2021-08-16T08:58:00Z">
        <w:r w:rsidR="008C134C">
          <w:t>.</w:t>
        </w:r>
      </w:ins>
    </w:p>
    <w:p w14:paraId="10E8D34C" w14:textId="67074EA6" w:rsidR="00B50391" w:rsidRDefault="00B50391" w:rsidP="00B50391">
      <w:pPr>
        <w:pStyle w:val="ListParagraph"/>
        <w:numPr>
          <w:ilvl w:val="1"/>
          <w:numId w:val="33"/>
        </w:numPr>
      </w:pPr>
      <m:oMath>
        <m:r>
          <w:rPr>
            <w:rFonts w:ascii="Cambria Math" w:hAnsi="Cambria Math"/>
          </w:rPr>
          <m:t>υ</m:t>
        </m:r>
      </m:oMath>
      <w:r>
        <w:t xml:space="preserve"> </w:t>
      </w:r>
      <w:ins w:id="574" w:author="Proofed" w:date="2021-08-16T08:55:00Z">
        <w:r w:rsidR="008C134C">
          <w:t xml:space="preserve">is </w:t>
        </w:r>
      </w:ins>
      <w:r>
        <w:t xml:space="preserve">the visibility in meters. This is a function of the sensorial visibility (which is considered to be static, as the </w:t>
      </w:r>
      <w:ins w:id="575" w:author="Proofed" w:date="2021-08-16T11:27:00Z">
        <w:r w:rsidR="003B7D2D">
          <w:t xml:space="preserve">UMS </w:t>
        </w:r>
      </w:ins>
      <w:r>
        <w:t xml:space="preserve">sensor package </w:t>
      </w:r>
      <w:del w:id="576" w:author="Proofed" w:date="2021-08-16T11:27:00Z">
        <w:r w:rsidDel="003B7D2D">
          <w:delText xml:space="preserve">of the UMS </w:delText>
        </w:r>
      </w:del>
      <w:r>
        <w:t xml:space="preserve">does not change </w:t>
      </w:r>
      <w:del w:id="577" w:author="Proofed" w:date="2021-08-16T08:56:00Z">
        <w:r w:rsidDel="008C134C">
          <w:delText xml:space="preserve">throughout </w:delText>
        </w:r>
      </w:del>
      <w:ins w:id="578" w:author="Proofed" w:date="2021-08-16T08:56:00Z">
        <w:r w:rsidR="008C134C">
          <w:t xml:space="preserve">during </w:t>
        </w:r>
      </w:ins>
      <w:r>
        <w:t>a mission) and the meteorological visibility</w:t>
      </w:r>
      <w:r w:rsidR="00F26920">
        <w:t>,</w:t>
      </w:r>
      <w:r>
        <w:t xml:space="preserve"> which is dynamic, as the weather conditions </w:t>
      </w:r>
      <w:r w:rsidR="00F26920">
        <w:t>may change throughout a mission</w:t>
      </w:r>
      <w:r>
        <w:t>.</w:t>
      </w:r>
    </w:p>
    <w:p w14:paraId="4EFECD4C" w14:textId="18A35BA0" w:rsidR="00B50391" w:rsidRDefault="00B50391" w:rsidP="00B50391">
      <w:pPr>
        <w:pStyle w:val="ListParagraph"/>
        <w:numPr>
          <w:ilvl w:val="1"/>
          <w:numId w:val="33"/>
        </w:numPr>
      </w:pPr>
      <m:oMath>
        <m:r>
          <w:rPr>
            <w:rFonts w:ascii="Cambria Math" w:hAnsi="Cambria Math"/>
          </w:rPr>
          <m:t>γ</m:t>
        </m:r>
      </m:oMath>
      <w:r>
        <w:t xml:space="preserve"> </w:t>
      </w:r>
      <w:ins w:id="579" w:author="Proofed" w:date="2021-08-16T08:56:00Z">
        <w:r w:rsidR="008C134C">
          <w:t xml:space="preserve">is </w:t>
        </w:r>
      </w:ins>
      <w:r>
        <w:t xml:space="preserve">the </w:t>
      </w:r>
      <w:ins w:id="580" w:author="Proofed" w:date="2021-08-16T08:56:00Z">
        <w:r w:rsidR="008C134C">
          <w:t xml:space="preserve">sensors’ </w:t>
        </w:r>
      </w:ins>
      <w:r>
        <w:t xml:space="preserve">field of view </w:t>
      </w:r>
      <w:del w:id="581" w:author="Proofed" w:date="2021-08-16T08:56:00Z">
        <w:r w:rsidDel="008C134C">
          <w:delText xml:space="preserve">of the sensors </w:delText>
        </w:r>
      </w:del>
      <w:r>
        <w:t xml:space="preserve">on board </w:t>
      </w:r>
      <w:del w:id="582" w:author="Proofed" w:date="2021-08-17T09:21:00Z">
        <w:r w:rsidDel="00AC1380">
          <w:delText xml:space="preserve">of </w:delText>
        </w:r>
      </w:del>
      <w:r>
        <w:t>the</w:t>
      </w:r>
      <w:ins w:id="583" w:author="Proofed" w:date="2021-08-16T11:27:00Z">
        <w:r w:rsidR="003B7D2D">
          <w:t xml:space="preserve"> </w:t>
        </w:r>
      </w:ins>
      <w:del w:id="584" w:author="Proofed" w:date="2021-08-16T11:27:00Z">
        <w:r w:rsidDel="003B7D2D">
          <w:delText xml:space="preserve"> </w:delText>
        </w:r>
      </w:del>
      <w:r>
        <w:t xml:space="preserve">UMS </w:t>
      </w:r>
      <w:del w:id="585" w:author="Proofed" w:date="2021-08-16T11:31:00Z">
        <w:r w:rsidDel="003B7D2D">
          <w:delText>in radians</w:delText>
        </w:r>
      </w:del>
      <w:ins w:id="586" w:author="Proofed" w:date="2021-08-16T11:31:00Z">
        <w:r w:rsidR="003B7D2D">
          <w:t>(rad)</w:t>
        </w:r>
      </w:ins>
      <w:r>
        <w:t xml:space="preserve">. </w:t>
      </w:r>
      <w:r w:rsidR="00C44FCF">
        <w:t>In this implementation, t</w:t>
      </w:r>
      <w:r>
        <w:t xml:space="preserve">he sensors are always assumed to be </w:t>
      </w:r>
      <w:del w:id="587" w:author="Proofed" w:date="2021-08-16T08:56:00Z">
        <w:r w:rsidR="00C44FCF" w:rsidDel="008C134C">
          <w:delText>front-facing</w:delText>
        </w:r>
      </w:del>
      <w:ins w:id="588" w:author="Proofed" w:date="2021-08-16T08:56:00Z">
        <w:r w:rsidR="008C134C">
          <w:t>front facing</w:t>
        </w:r>
      </w:ins>
      <w:r w:rsidR="00C44FCF">
        <w:t xml:space="preserve"> (</w:t>
      </w:r>
      <w:del w:id="589" w:author="Proofed" w:date="2021-08-16T11:27:00Z">
        <w:r w:rsidR="00C44FCF" w:rsidDel="003B7D2D">
          <w:delText xml:space="preserve">but </w:delText>
        </w:r>
      </w:del>
      <w:ins w:id="590" w:author="Proofed" w:date="2021-08-16T11:27:00Z">
        <w:r w:rsidR="003B7D2D">
          <w:t xml:space="preserve">although </w:t>
        </w:r>
      </w:ins>
      <w:r w:rsidR="00C44FCF">
        <w:t>the field of view can be set to 360</w:t>
      </w:r>
      <w:ins w:id="591" w:author="Proofed" w:date="2021-08-17T09:22:00Z">
        <w:r w:rsidR="00AC1380">
          <w:t xml:space="preserve"> </w:t>
        </w:r>
      </w:ins>
      <w:r w:rsidR="00C44FCF">
        <w:t>°)</w:t>
      </w:r>
      <w:r>
        <w:t>.</w:t>
      </w:r>
    </w:p>
    <w:p w14:paraId="2016A96A" w14:textId="747F1142" w:rsidR="00B50391" w:rsidRDefault="00FC17BE" w:rsidP="00B50391">
      <w:pPr>
        <w:pStyle w:val="ListParagraph"/>
        <w:numPr>
          <w:ilvl w:val="1"/>
          <w:numId w:val="33"/>
        </w:numPr>
      </w:pPr>
      <m:oMath>
        <m:sSub>
          <m:sSubPr>
            <m:ctrlPr>
              <w:rPr>
                <w:rFonts w:ascii="Cambria Math" w:hAnsi="Cambria Math"/>
                <w:i/>
              </w:rPr>
            </m:ctrlPr>
          </m:sSubPr>
          <m:e>
            <m:r>
              <w:rPr>
                <w:rFonts w:ascii="Cambria Math" w:hAnsi="Cambria Math"/>
              </w:rPr>
              <m:t>v</m:t>
            </m:r>
          </m:e>
          <m:sub>
            <m:r>
              <w:rPr>
                <w:rFonts w:ascii="Cambria Math" w:hAnsi="Cambria Math"/>
              </w:rPr>
              <m:t>m</m:t>
            </m:r>
          </m:sub>
        </m:sSub>
      </m:oMath>
      <w:ins w:id="592" w:author="Proofed" w:date="2021-08-16T11:27:00Z">
        <w:r w:rsidR="003B7D2D">
          <w:t xml:space="preserve"> </w:t>
        </w:r>
      </w:ins>
      <w:del w:id="593" w:author="Proofed" w:date="2021-08-16T11:27:00Z">
        <w:r w:rsidR="00B50391" w:rsidDel="003B7D2D">
          <w:tab/>
        </w:r>
      </w:del>
      <w:ins w:id="594" w:author="Proofed" w:date="2021-08-16T08:58:00Z">
        <w:r w:rsidR="008C134C">
          <w:t xml:space="preserve">is </w:t>
        </w:r>
      </w:ins>
      <w:r w:rsidR="00B50391">
        <w:t>the maximum velocity (</w:t>
      </w:r>
      <w:del w:id="595" w:author="Proofed" w:date="2021-08-16T11:28:00Z">
        <w:r w:rsidR="00B50391" w:rsidDel="003B7D2D">
          <w:delText>in meters per second</w:delText>
        </w:r>
      </w:del>
      <w:ins w:id="596" w:author="Proofed" w:date="2021-08-16T11:28:00Z">
        <w:r w:rsidR="003B7D2D">
          <w:t>m/s</w:t>
        </w:r>
      </w:ins>
      <w:r w:rsidR="00B50391">
        <w:t xml:space="preserve">) that can be </w:t>
      </w:r>
      <w:del w:id="597" w:author="Proofed" w:date="2021-08-16T08:58:00Z">
        <w:r w:rsidR="00B50391" w:rsidDel="008C134C">
          <w:delText xml:space="preserve">obtained </w:delText>
        </w:r>
      </w:del>
      <w:ins w:id="598" w:author="Proofed" w:date="2021-08-16T08:58:00Z">
        <w:r w:rsidR="008C134C">
          <w:t xml:space="preserve">reached </w:t>
        </w:r>
      </w:ins>
      <w:r w:rsidR="00B50391">
        <w:t xml:space="preserve">by the </w:t>
      </w:r>
      <w:proofErr w:type="gramStart"/>
      <w:r w:rsidR="00B50391">
        <w:t>UMS</w:t>
      </w:r>
      <w:ins w:id="599" w:author="Proofed" w:date="2021-08-16T08:58:00Z">
        <w:r w:rsidR="008C134C">
          <w:t>.</w:t>
        </w:r>
      </w:ins>
      <w:proofErr w:type="gramEnd"/>
    </w:p>
    <w:p w14:paraId="206E01F4" w14:textId="234ADFC8" w:rsidR="00F26920" w:rsidRDefault="00FC17BE" w:rsidP="00F26920">
      <w:pPr>
        <w:pStyle w:val="ListParagraph"/>
        <w:numPr>
          <w:ilvl w:val="1"/>
          <w:numId w:val="33"/>
        </w:numPr>
      </w:pP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F26920">
        <w:tab/>
      </w:r>
      <w:ins w:id="600" w:author="Proofed" w:date="2021-08-16T08:58:00Z">
        <w:r w:rsidR="008C134C">
          <w:t xml:space="preserve">is </w:t>
        </w:r>
      </w:ins>
      <w:r w:rsidR="00F26920">
        <w:t xml:space="preserve">the maximum turning </w:t>
      </w:r>
      <w:r w:rsidR="00B35A32">
        <w:t>rate</w:t>
      </w:r>
      <w:r w:rsidR="00F26920">
        <w:t xml:space="preserve"> (</w:t>
      </w:r>
      <w:del w:id="601" w:author="Proofed" w:date="2021-08-16T11:29:00Z">
        <w:r w:rsidR="00F26920" w:rsidDel="003B7D2D">
          <w:delText>in radians</w:delText>
        </w:r>
        <w:r w:rsidR="00B35A32" w:rsidDel="003B7D2D">
          <w:delText xml:space="preserve"> per second</w:delText>
        </w:r>
      </w:del>
      <w:ins w:id="602" w:author="Proofed" w:date="2021-08-16T11:29:00Z">
        <w:r w:rsidR="003B7D2D">
          <w:t>rad/s</w:t>
        </w:r>
      </w:ins>
      <w:r w:rsidR="00F26920">
        <w:t xml:space="preserve">) that can be </w:t>
      </w:r>
      <w:del w:id="603" w:author="Proofed" w:date="2021-08-16T08:58:00Z">
        <w:r w:rsidR="00F26920" w:rsidDel="008C134C">
          <w:delText xml:space="preserve">obtained </w:delText>
        </w:r>
      </w:del>
      <w:ins w:id="604" w:author="Proofed" w:date="2021-08-16T08:58:00Z">
        <w:r w:rsidR="008C134C">
          <w:t xml:space="preserve">achieved </w:t>
        </w:r>
      </w:ins>
      <w:r w:rsidR="00F26920">
        <w:t>by the</w:t>
      </w:r>
      <w:r w:rsidR="00C44FCF">
        <w:t xml:space="preserve"> different</w:t>
      </w:r>
      <w:r w:rsidR="00F26920">
        <w:t xml:space="preserve"> </w:t>
      </w:r>
      <w:proofErr w:type="gramStart"/>
      <w:r w:rsidR="00F26920">
        <w:t>UMS</w:t>
      </w:r>
      <w:ins w:id="605" w:author="Proofed" w:date="2021-08-16T08:59:00Z">
        <w:r w:rsidR="008C134C">
          <w:t>.</w:t>
        </w:r>
      </w:ins>
      <w:proofErr w:type="gramEnd"/>
    </w:p>
    <w:p w14:paraId="374DBB31" w14:textId="2A889A1B" w:rsidR="00B50391" w:rsidRDefault="00FC17BE" w:rsidP="00B50391">
      <w:pPr>
        <w:pStyle w:val="ListParagraph"/>
        <w:numPr>
          <w:ilvl w:val="1"/>
          <w:numId w:val="33"/>
        </w:numPr>
      </w:pPr>
      <m:oMath>
        <m:sSub>
          <m:sSubPr>
            <m:ctrlPr>
              <w:rPr>
                <w:rFonts w:ascii="Cambria Math" w:hAnsi="Cambria Math"/>
                <w:i/>
              </w:rPr>
            </m:ctrlPr>
          </m:sSubPr>
          <m:e>
            <m:r>
              <w:rPr>
                <w:rFonts w:ascii="Cambria Math" w:hAnsi="Cambria Math"/>
              </w:rPr>
              <m:t>w</m:t>
            </m:r>
          </m:e>
          <m:sub>
            <m:r>
              <w:rPr>
                <w:rFonts w:ascii="Cambria Math" w:hAnsi="Cambria Math"/>
              </w:rPr>
              <m:t>h</m:t>
            </m:r>
          </m:sub>
        </m:sSub>
      </m:oMath>
      <w:r w:rsidR="00B50391">
        <w:tab/>
      </w:r>
      <w:ins w:id="606" w:author="Proofed" w:date="2021-08-16T08:59:00Z">
        <w:r w:rsidR="008C134C">
          <w:t xml:space="preserve">is </w:t>
        </w:r>
      </w:ins>
      <w:r w:rsidR="00B50391">
        <w:t>the wave height</w:t>
      </w:r>
      <w:r w:rsidR="00F26920">
        <w:t xml:space="preserve"> </w:t>
      </w:r>
      <w:del w:id="607" w:author="Proofed" w:date="2021-08-16T11:29:00Z">
        <w:r w:rsidR="00F26920" w:rsidDel="003B7D2D">
          <w:delText>in meters</w:delText>
        </w:r>
      </w:del>
      <w:ins w:id="608" w:author="Proofed" w:date="2021-08-16T11:29:00Z">
        <w:r w:rsidR="003B7D2D">
          <w:t>(m)</w:t>
        </w:r>
      </w:ins>
      <w:ins w:id="609" w:author="Proofed" w:date="2021-08-16T08:59:00Z">
        <w:r w:rsidR="008C134C">
          <w:t>.</w:t>
        </w:r>
      </w:ins>
    </w:p>
    <w:p w14:paraId="3C132091" w14:textId="428636EF" w:rsidR="00F26920" w:rsidRDefault="00FC17BE" w:rsidP="00F26920">
      <w:pPr>
        <w:pStyle w:val="ListParagraph"/>
        <w:numPr>
          <w:ilvl w:val="1"/>
          <w:numId w:val="33"/>
        </w:numPr>
      </w:pPr>
      <m:oMath>
        <m:sSub>
          <m:sSubPr>
            <m:ctrlPr>
              <w:rPr>
                <w:rFonts w:ascii="Cambria Math" w:hAnsi="Cambria Math"/>
                <w:i/>
              </w:rPr>
            </m:ctrlPr>
          </m:sSubPr>
          <m:e>
            <m:r>
              <w:rPr>
                <w:rFonts w:ascii="Cambria Math" w:hAnsi="Cambria Math"/>
              </w:rPr>
              <m:t>w</m:t>
            </m:r>
          </m:e>
          <m:sub>
            <m:r>
              <w:rPr>
                <w:rFonts w:ascii="Cambria Math" w:hAnsi="Cambria Math"/>
              </w:rPr>
              <m:t>θ</m:t>
            </m:r>
          </m:sub>
        </m:sSub>
      </m:oMath>
      <w:r w:rsidR="00F26920">
        <w:tab/>
      </w:r>
      <w:ins w:id="610" w:author="Proofed" w:date="2021-08-16T08:59:00Z">
        <w:r w:rsidR="008C134C">
          <w:t xml:space="preserve">is </w:t>
        </w:r>
      </w:ins>
      <w:r w:rsidR="00F26920">
        <w:t xml:space="preserve">the wave orientation </w:t>
      </w:r>
      <w:del w:id="611" w:author="Proofed" w:date="2021-08-16T11:30:00Z">
        <w:r w:rsidR="00F26920" w:rsidDel="003B7D2D">
          <w:delText>in radians</w:delText>
        </w:r>
      </w:del>
      <w:ins w:id="612" w:author="Proofed" w:date="2021-08-16T11:30:00Z">
        <w:r w:rsidR="003B7D2D">
          <w:t>(rad)</w:t>
        </w:r>
      </w:ins>
      <w:ins w:id="613" w:author="Proofed" w:date="2021-08-16T08:59:00Z">
        <w:r w:rsidR="008C134C">
          <w:t>.</w:t>
        </w:r>
      </w:ins>
    </w:p>
    <w:p w14:paraId="44D52561" w14:textId="41CB69F2" w:rsidR="00B35A32" w:rsidRDefault="00F26920" w:rsidP="008616C8">
      <w:pPr>
        <w:pStyle w:val="ListParagraph"/>
        <w:numPr>
          <w:ilvl w:val="1"/>
          <w:numId w:val="33"/>
        </w:numPr>
      </w:pPr>
      <m:oMath>
        <m:r>
          <w:rPr>
            <w:rFonts w:ascii="Cambria Math" w:hAnsi="Cambria Math"/>
          </w:rPr>
          <m:t>om</m:t>
        </m:r>
      </m:oMath>
      <w:r>
        <w:t xml:space="preserve"> </w:t>
      </w:r>
      <w:ins w:id="614" w:author="Proofed" w:date="2021-08-16T11:30:00Z">
        <w:r w:rsidR="003B7D2D">
          <w:t xml:space="preserve">is </w:t>
        </w:r>
      </w:ins>
      <w:r w:rsidR="00B50391">
        <w:t>an obstacle map</w:t>
      </w:r>
      <w:ins w:id="615" w:author="Proofed" w:date="2021-08-16T08:59:00Z">
        <w:r w:rsidR="008C134C">
          <w:t>,</w:t>
        </w:r>
      </w:ins>
      <w:r w:rsidR="00B50391">
        <w:t xml:space="preserve"> </w:t>
      </w:r>
      <w:del w:id="616" w:author="Proofed" w:date="2021-08-16T08:59:00Z">
        <w:r w:rsidR="00B50391" w:rsidDel="008C134C">
          <w:delText xml:space="preserve">which is </w:delText>
        </w:r>
      </w:del>
      <w:r w:rsidR="00B50391">
        <w:t>expressed as a probability density function</w:t>
      </w:r>
      <w:ins w:id="617" w:author="Proofed" w:date="2021-08-16T08:59:00Z">
        <w:r w:rsidR="008C134C">
          <w:t>, that</w:t>
        </w:r>
      </w:ins>
      <w:r w:rsidR="00C44FCF">
        <w:t xml:space="preserve"> express</w:t>
      </w:r>
      <w:ins w:id="618" w:author="Proofed" w:date="2021-08-16T09:00:00Z">
        <w:r w:rsidR="008C134C">
          <w:t>es</w:t>
        </w:r>
      </w:ins>
      <w:del w:id="619" w:author="Proofed" w:date="2021-08-16T09:00:00Z">
        <w:r w:rsidR="00C44FCF" w:rsidDel="008C134C">
          <w:delText>i</w:delText>
        </w:r>
      </w:del>
      <w:del w:id="620" w:author="Proofed" w:date="2021-08-16T08:59:00Z">
        <w:r w:rsidR="00C44FCF" w:rsidDel="008C134C">
          <w:delText>ng</w:delText>
        </w:r>
      </w:del>
      <w:r w:rsidR="00C44FCF">
        <w:t xml:space="preserve"> the probability of finding an </w:t>
      </w:r>
      <w:proofErr w:type="gramStart"/>
      <w:r w:rsidR="00C44FCF">
        <w:t>obstacle</w:t>
      </w:r>
      <w:ins w:id="621" w:author="Proofed" w:date="2021-08-16T11:30:00Z">
        <w:r w:rsidR="003B7D2D">
          <w:t>.</w:t>
        </w:r>
      </w:ins>
      <w:proofErr w:type="gramEnd"/>
      <w:r w:rsidR="00C44FCF">
        <w:t xml:space="preserve"> </w:t>
      </w:r>
    </w:p>
    <w:p w14:paraId="4007D7C0" w14:textId="11602B9F" w:rsidR="00B50391" w:rsidRDefault="00F26920" w:rsidP="008616C8">
      <w:pPr>
        <w:pStyle w:val="ListParagraph"/>
        <w:numPr>
          <w:ilvl w:val="1"/>
          <w:numId w:val="33"/>
        </w:numPr>
      </w:pPr>
      <m:oMath>
        <m:r>
          <w:rPr>
            <w:rFonts w:ascii="Cambria Math" w:hAnsi="Cambria Math"/>
          </w:rPr>
          <m:t>λ</m:t>
        </m:r>
      </m:oMath>
      <w:r>
        <w:t xml:space="preserve"> </w:t>
      </w:r>
      <w:ins w:id="622" w:author="Proofed" w:date="2021-08-16T09:00:00Z">
        <w:r w:rsidR="008C134C">
          <w:t xml:space="preserve">is </w:t>
        </w:r>
      </w:ins>
      <w:r w:rsidR="00B50391">
        <w:t xml:space="preserve">a </w:t>
      </w:r>
      <w:r>
        <w:t xml:space="preserve">dimensionless </w:t>
      </w:r>
      <w:r w:rsidR="00B50391">
        <w:t xml:space="preserve">parameter regulating the relative importance of coverage maximisation and </w:t>
      </w:r>
      <w:r w:rsidR="00C44FCF">
        <w:t xml:space="preserve">the </w:t>
      </w:r>
      <w:r w:rsidR="00B50391">
        <w:t>minimisation</w:t>
      </w:r>
      <w:r w:rsidR="00C44FCF">
        <w:t xml:space="preserve"> of the risk </w:t>
      </w:r>
      <w:del w:id="623" w:author="Proofed" w:date="2021-08-16T09:00:00Z">
        <w:r w:rsidR="00C44FCF" w:rsidDel="008C134C">
          <w:delText xml:space="preserve">for </w:delText>
        </w:r>
      </w:del>
      <w:ins w:id="624" w:author="Proofed" w:date="2021-08-16T09:00:00Z">
        <w:r w:rsidR="008C134C">
          <w:t xml:space="preserve">of </w:t>
        </w:r>
      </w:ins>
      <w:proofErr w:type="gramStart"/>
      <w:r w:rsidR="00C44FCF">
        <w:t>capsizing.</w:t>
      </w:r>
      <w:proofErr w:type="gramEnd"/>
    </w:p>
    <w:p w14:paraId="07ECAE9B" w14:textId="2C831ED6" w:rsidR="00F55719" w:rsidRDefault="00F55719" w:rsidP="00A06204">
      <w:pPr>
        <w:ind w:left="958" w:firstLine="0"/>
      </w:pPr>
      <w:r>
        <w:t>The parameters of the optimi</w:t>
      </w:r>
      <w:ins w:id="625" w:author="Proofed" w:date="2021-08-16T09:00:00Z">
        <w:r w:rsidR="008C134C">
          <w:t>s</w:t>
        </w:r>
      </w:ins>
      <w:del w:id="626" w:author="Proofed" w:date="2021-08-16T09:00:00Z">
        <w:r w:rsidDel="008C134C">
          <w:delText>z</w:delText>
        </w:r>
      </w:del>
      <w:r>
        <w:t>ation function</w:t>
      </w:r>
      <m:oMath>
        <m:r>
          <w:rPr>
            <w:rFonts w:ascii="Cambria Math" w:hAnsi="Cambria Math"/>
          </w:rPr>
          <m:t xml:space="preserve"> ϕ</m:t>
        </m:r>
      </m:oMath>
      <w:r>
        <w:t xml:space="preserve"> </w:t>
      </w:r>
      <w:r w:rsidR="00B35A32">
        <w:t xml:space="preserve">and the function itself </w:t>
      </w:r>
      <w:r>
        <w:t xml:space="preserve">are further explained in </w:t>
      </w:r>
      <w:ins w:id="627" w:author="Proofed" w:date="2021-08-16T11:30:00Z">
        <w:r w:rsidR="003B7D2D">
          <w:t>S</w:t>
        </w:r>
      </w:ins>
      <w:del w:id="628" w:author="Proofed" w:date="2021-08-16T11:30:00Z">
        <w:r w:rsidDel="003B7D2D">
          <w:delText>s</w:delText>
        </w:r>
      </w:del>
      <w:r>
        <w:t xml:space="preserve">ection </w:t>
      </w:r>
      <w:r w:rsidR="00F26920">
        <w:t>3</w:t>
      </w:r>
      <w:r>
        <w:t>.</w:t>
      </w:r>
      <w:r w:rsidR="00F26920">
        <w:t>3</w:t>
      </w:r>
      <w:r>
        <w:t>. For this optimi</w:t>
      </w:r>
      <w:ins w:id="629" w:author="Proofed" w:date="2021-08-16T09:01:00Z">
        <w:r w:rsidR="008C134C">
          <w:t>s</w:t>
        </w:r>
      </w:ins>
      <w:del w:id="630" w:author="Proofed" w:date="2021-08-16T09:01:00Z">
        <w:r w:rsidDel="008C134C">
          <w:delText>z</w:delText>
        </w:r>
      </w:del>
      <w:r>
        <w:t xml:space="preserve">ation process, </w:t>
      </w:r>
      <w:del w:id="631" w:author="Proofed" w:date="2021-08-16T09:01:00Z">
        <w:r w:rsidDel="008C134C">
          <w:delText>we used a quite</w:delText>
        </w:r>
      </w:del>
      <w:ins w:id="632" w:author="Proofed" w:date="2021-08-16T09:01:00Z">
        <w:r w:rsidR="008C134C">
          <w:t>the</w:t>
        </w:r>
      </w:ins>
      <w:r>
        <w:t xml:space="preserve"> classic </w:t>
      </w:r>
      <w:proofErr w:type="spellStart"/>
      <w:r>
        <w:t>Nelder</w:t>
      </w:r>
      <w:proofErr w:type="spellEnd"/>
      <w:ins w:id="633" w:author="Proofed" w:date="2021-08-16T09:03:00Z">
        <w:r w:rsidR="008C134C">
          <w:t>–</w:t>
        </w:r>
      </w:ins>
      <w:del w:id="634" w:author="Proofed" w:date="2021-08-16T09:03:00Z">
        <w:r w:rsidDel="008C134C">
          <w:delText>-</w:delText>
        </w:r>
      </w:del>
      <w:r>
        <w:t xml:space="preserve">Mead simplex algorithm </w:t>
      </w:r>
      <w:r w:rsidR="00F26920">
        <w:t>[24]</w:t>
      </w:r>
      <w:ins w:id="635" w:author="Proofed" w:date="2021-08-16T09:01:00Z">
        <w:r w:rsidR="008C134C">
          <w:t xml:space="preserve"> was used</w:t>
        </w:r>
      </w:ins>
      <w:r>
        <w:t xml:space="preserve">. This process typically takes a </w:t>
      </w:r>
      <w:del w:id="636" w:author="Proofed" w:date="2021-08-16T09:03:00Z">
        <w:r w:rsidDel="008C134C">
          <w:delText xml:space="preserve">very </w:delText>
        </w:r>
      </w:del>
      <w:r>
        <w:t>long time (a few days, depending on the granularity / resolution requested)</w:t>
      </w:r>
      <w:ins w:id="637" w:author="Proofed" w:date="2021-08-17T09:22:00Z">
        <w:r w:rsidR="00AC1380">
          <w:t>. F</w:t>
        </w:r>
      </w:ins>
      <w:del w:id="638" w:author="Proofed" w:date="2021-08-16T09:03:00Z">
        <w:r w:rsidDel="008C134C">
          <w:delText>.</w:delText>
        </w:r>
      </w:del>
      <w:del w:id="639" w:author="Proofed" w:date="2021-08-17T09:22:00Z">
        <w:r w:rsidDel="00AC1380">
          <w:delText xml:space="preserve"> </w:delText>
        </w:r>
      </w:del>
      <w:del w:id="640" w:author="Proofed" w:date="2021-08-16T09:03:00Z">
        <w:r w:rsidR="00F26920" w:rsidDel="008C134C">
          <w:delText>F</w:delText>
        </w:r>
      </w:del>
      <w:r w:rsidR="00F26920">
        <w:t xml:space="preserve">or this reason, </w:t>
      </w:r>
      <w:ins w:id="641" w:author="Proofed" w:date="2021-08-16T11:30:00Z">
        <w:r w:rsidR="003B7D2D">
          <w:t>S</w:t>
        </w:r>
      </w:ins>
      <w:del w:id="642" w:author="Proofed" w:date="2021-08-16T11:30:00Z">
        <w:r w:rsidR="00F26920" w:rsidDel="003B7D2D">
          <w:delText>s</w:delText>
        </w:r>
      </w:del>
      <w:r w:rsidR="00F26920">
        <w:t>ection 3.4 introduces an accelerated optimi</w:t>
      </w:r>
      <w:ins w:id="643" w:author="Proofed" w:date="2021-08-16T09:03:00Z">
        <w:r w:rsidR="008C134C">
          <w:t>s</w:t>
        </w:r>
      </w:ins>
      <w:del w:id="644" w:author="Proofed" w:date="2021-08-16T09:03:00Z">
        <w:r w:rsidR="00F26920" w:rsidDel="008C134C">
          <w:delText>z</w:delText>
        </w:r>
      </w:del>
      <w:r w:rsidR="00F26920">
        <w:t>ation scheme</w:t>
      </w:r>
      <w:r w:rsidR="00630C5C">
        <w:t>.</w:t>
      </w:r>
      <w:r>
        <w:t xml:space="preserve"> </w:t>
      </w:r>
      <w:r w:rsidR="00C44FCF">
        <w:t xml:space="preserve">At the end of this process, </w:t>
      </w:r>
      <w:r w:rsidR="00F26920">
        <w:t xml:space="preserve">the resulting data </w:t>
      </w:r>
      <w:del w:id="645" w:author="Proofed" w:date="2021-08-16T09:04:00Z">
        <w:r w:rsidR="00F26920" w:rsidDel="008C134C">
          <w:delText xml:space="preserve">is </w:delText>
        </w:r>
      </w:del>
      <w:ins w:id="646" w:author="Proofed" w:date="2021-08-16T09:04:00Z">
        <w:r w:rsidR="008C134C">
          <w:t xml:space="preserve">were </w:t>
        </w:r>
      </w:ins>
      <w:r w:rsidR="00F26920">
        <w:t>stored in a database for later retrieval</w:t>
      </w:r>
      <w:r w:rsidR="00C44FCF">
        <w:t xml:space="preserve"> (during the online stage).</w:t>
      </w:r>
    </w:p>
    <w:p w14:paraId="1DF31939" w14:textId="43E0E041" w:rsidR="00F26920" w:rsidRDefault="00F55719" w:rsidP="00A06204">
      <w:pPr>
        <w:pStyle w:val="ListParagraph"/>
        <w:numPr>
          <w:ilvl w:val="0"/>
          <w:numId w:val="33"/>
        </w:numPr>
      </w:pPr>
      <w:del w:id="647" w:author="Proofed" w:date="2021-08-16T08:54:00Z">
        <w:r w:rsidRPr="00F26920" w:rsidDel="005A561A">
          <w:rPr>
            <w:b/>
          </w:rPr>
          <w:delText>In an</w:delText>
        </w:r>
      </w:del>
      <w:ins w:id="648" w:author="Proofed" w:date="2021-08-16T08:54:00Z">
        <w:r w:rsidR="005A561A">
          <w:rPr>
            <w:b/>
          </w:rPr>
          <w:t>At the</w:t>
        </w:r>
      </w:ins>
      <w:r w:rsidRPr="00F26920">
        <w:rPr>
          <w:b/>
        </w:rPr>
        <w:t xml:space="preserve"> online stage</w:t>
      </w:r>
      <w:r>
        <w:t xml:space="preserve">, </w:t>
      </w:r>
      <w:del w:id="649" w:author="Proofed" w:date="2021-08-16T09:04:00Z">
        <w:r w:rsidDel="008C134C">
          <w:delText xml:space="preserve">we retrieve </w:delText>
        </w:r>
      </w:del>
      <w:r>
        <w:t xml:space="preserve">the correct weight parameters for the environmental conditions at hand </w:t>
      </w:r>
      <w:ins w:id="650" w:author="Proofed" w:date="2021-08-16T09:04:00Z">
        <w:r w:rsidR="008C134C">
          <w:t xml:space="preserve">were retrieved </w:t>
        </w:r>
      </w:ins>
      <w:r>
        <w:t>from the database and appl</w:t>
      </w:r>
      <w:ins w:id="651" w:author="Proofed" w:date="2021-08-16T09:04:00Z">
        <w:r w:rsidR="008C134C">
          <w:t>ied</w:t>
        </w:r>
      </w:ins>
      <w:del w:id="652" w:author="Proofed" w:date="2021-08-16T09:04:00Z">
        <w:r w:rsidDel="008C134C">
          <w:delText>y</w:delText>
        </w:r>
      </w:del>
      <w:r>
        <w:t xml:space="preserve"> </w:t>
      </w:r>
      <w:del w:id="653" w:author="Proofed" w:date="2021-08-16T09:04:00Z">
        <w:r w:rsidDel="008C134C">
          <w:delText xml:space="preserve">these </w:delText>
        </w:r>
      </w:del>
      <w:r>
        <w:t>directly to the same optimi</w:t>
      </w:r>
      <w:ins w:id="654" w:author="Proofed" w:date="2021-08-16T09:05:00Z">
        <w:r w:rsidR="008C134C">
          <w:t>s</w:t>
        </w:r>
      </w:ins>
      <w:del w:id="655" w:author="Proofed" w:date="2021-08-16T09:05:00Z">
        <w:r w:rsidDel="008C134C">
          <w:delText>z</w:delText>
        </w:r>
      </w:del>
      <w:r>
        <w:t xml:space="preserve">ation function used before, as depicted by </w:t>
      </w:r>
      <w:ins w:id="656" w:author="Proofed" w:date="2021-08-16T09:05:00Z">
        <w:r w:rsidR="008C134C">
          <w:t>a</w:t>
        </w:r>
      </w:ins>
      <w:del w:id="657" w:author="Proofed" w:date="2021-08-16T09:05:00Z">
        <w:r w:rsidDel="008C134C">
          <w:delText>A</w:delText>
        </w:r>
      </w:del>
      <w:r>
        <w:t>lgorithm 2.</w:t>
      </w:r>
    </w:p>
    <w:p w14:paraId="121B59EE" w14:textId="5E449426" w:rsidR="00D9192B" w:rsidRPr="00921277" w:rsidRDefault="00B35A32" w:rsidP="00C44FCF">
      <w:pPr>
        <w:ind w:left="238" w:firstLine="0"/>
      </w:pPr>
      <w:r>
        <w:t xml:space="preserve">In the following section, </w:t>
      </w:r>
      <w:del w:id="658" w:author="Proofed" w:date="2021-08-16T09:05:00Z">
        <w:r w:rsidDel="008C134C">
          <w:delText xml:space="preserve">we will discuss in detail </w:delText>
        </w:r>
      </w:del>
      <w:r>
        <w:t>both parts of the optimi</w:t>
      </w:r>
      <w:ins w:id="659" w:author="Proofed" w:date="2021-08-16T09:05:00Z">
        <w:r w:rsidR="0050331B">
          <w:t>s</w:t>
        </w:r>
      </w:ins>
      <w:del w:id="660" w:author="Proofed" w:date="2021-08-16T09:05:00Z">
        <w:r w:rsidDel="0050331B">
          <w:delText>z</w:delText>
        </w:r>
      </w:del>
      <w:r>
        <w:t>ation scheme</w:t>
      </w:r>
      <w:ins w:id="661" w:author="Proofed" w:date="2021-08-16T09:05:00Z">
        <w:r w:rsidR="008C134C">
          <w:t xml:space="preserve"> will be discussed in detail</w:t>
        </w:r>
      </w:ins>
      <w:r w:rsidR="00F55719">
        <w:t>.</w:t>
      </w:r>
    </w:p>
    <w:p w14:paraId="3E55B81B" w14:textId="07F45485" w:rsidR="00D9192B" w:rsidRPr="00921277" w:rsidRDefault="00F55719" w:rsidP="00F55719">
      <w:pPr>
        <w:pStyle w:val="Level2Title"/>
      </w:pPr>
      <w:r w:rsidRPr="00F55719">
        <w:t>Off</w:t>
      </w:r>
      <w:del w:id="662" w:author="Proofed" w:date="2021-08-16T09:05:00Z">
        <w:r w:rsidRPr="00F55719" w:rsidDel="0050331B">
          <w:delText>-</w:delText>
        </w:r>
      </w:del>
      <w:r w:rsidRPr="00F55719">
        <w:t>line optimi</w:t>
      </w:r>
      <w:ins w:id="663" w:author="Proofed" w:date="2021-08-16T09:05:00Z">
        <w:r w:rsidR="0050331B">
          <w:t>s</w:t>
        </w:r>
      </w:ins>
      <w:del w:id="664" w:author="Proofed" w:date="2021-08-16T09:05:00Z">
        <w:r w:rsidRPr="00F55719" w:rsidDel="0050331B">
          <w:delText>z</w:delText>
        </w:r>
      </w:del>
      <w:r w:rsidRPr="00F55719">
        <w:t>ation</w:t>
      </w:r>
    </w:p>
    <w:p w14:paraId="7984C9EF" w14:textId="0C3B8784" w:rsidR="00F55719" w:rsidRDefault="00F55719" w:rsidP="00F55719">
      <w:r>
        <w:t>Algorithm 1 depicts the off</w:t>
      </w:r>
      <w:del w:id="665" w:author="Proofed" w:date="2021-08-16T09:05:00Z">
        <w:r w:rsidDel="0050331B">
          <w:delText>-</w:delText>
        </w:r>
      </w:del>
      <w:r>
        <w:t>line optimi</w:t>
      </w:r>
      <w:ins w:id="666" w:author="Proofed" w:date="2021-08-16T09:05:00Z">
        <w:r w:rsidR="0050331B">
          <w:t>s</w:t>
        </w:r>
      </w:ins>
      <w:del w:id="667" w:author="Proofed" w:date="2021-08-16T09:05:00Z">
        <w:r w:rsidDel="0050331B">
          <w:delText>z</w:delText>
        </w:r>
      </w:del>
      <w:r>
        <w:t xml:space="preserve">ation scheme. As explained, its objective is to </w:t>
      </w:r>
      <w:del w:id="668" w:author="Proofed" w:date="2021-08-16T09:06:00Z">
        <w:r w:rsidDel="0050331B">
          <w:delText xml:space="preserve">fill </w:delText>
        </w:r>
      </w:del>
      <w:ins w:id="669" w:author="Proofed" w:date="2021-08-16T09:06:00Z">
        <w:r w:rsidR="0050331B">
          <w:t xml:space="preserve">develop </w:t>
        </w:r>
      </w:ins>
      <w:r>
        <w:t>a database</w:t>
      </w:r>
      <w:ins w:id="670" w:author="Proofed" w:date="2021-08-16T09:07:00Z">
        <w:r w:rsidR="0050331B">
          <w:t xml:space="preserve"> with</w:t>
        </w:r>
      </w:ins>
      <w:r>
        <w:t xml:space="preserve"> </w:t>
      </w:r>
      <w:ins w:id="671" w:author="Proofed" w:date="2021-08-16T09:07:00Z">
        <w:r w:rsidR="0050331B">
          <w:t xml:space="preserve">the optimal weight parameters </w:t>
        </w:r>
      </w:ins>
      <w:del w:id="672" w:author="Proofed" w:date="2021-08-16T09:07:00Z">
        <w:r w:rsidDel="0050331B">
          <w:delText xml:space="preserve">containing </w:delText>
        </w:r>
      </w:del>
      <w:r>
        <w:t>for each possible combination of environmental factors</w:t>
      </w:r>
      <w:del w:id="673" w:author="Proofed" w:date="2021-08-16T09:07:00Z">
        <w:r w:rsidDel="0050331B">
          <w:delText xml:space="preserve"> the optimal weight parameters</w:delText>
        </w:r>
      </w:del>
      <w:r>
        <w:t>.</w:t>
      </w:r>
      <w:r w:rsidR="00090783">
        <w:t xml:space="preserve"> </w:t>
      </w:r>
      <w:del w:id="674" w:author="Proofed" w:date="2021-08-16T09:08:00Z">
        <w:r w:rsidR="00C44FCF" w:rsidDel="0050331B">
          <w:delText xml:space="preserve">In this </w:delText>
        </w:r>
      </w:del>
      <w:del w:id="675" w:author="Proofed" w:date="2021-08-16T09:07:00Z">
        <w:r w:rsidR="00C44FCF" w:rsidDel="0050331B">
          <w:delText>implementation</w:delText>
        </w:r>
      </w:del>
      <w:del w:id="676" w:author="Proofed" w:date="2021-08-16T09:08:00Z">
        <w:r w:rsidDel="0050331B">
          <w:delText>,</w:delText>
        </w:r>
      </w:del>
      <w:ins w:id="677" w:author="Proofed" w:date="2021-08-16T09:08:00Z">
        <w:r w:rsidR="0050331B">
          <w:t>This study has focused on</w:t>
        </w:r>
      </w:ins>
      <w:r>
        <w:t xml:space="preserve"> </w:t>
      </w:r>
      <w:del w:id="678" w:author="Proofed" w:date="2021-08-16T09:07:00Z">
        <w:r w:rsidDel="0050331B">
          <w:delText xml:space="preserve">we focus on </w:delText>
        </w:r>
      </w:del>
      <w:r w:rsidR="00C44FCF">
        <w:t>four</w:t>
      </w:r>
      <w:r>
        <w:t xml:space="preserve"> main factors that have </w:t>
      </w:r>
      <w:ins w:id="679" w:author="Proofed" w:date="2021-08-16T09:07:00Z">
        <w:r w:rsidR="0050331B">
          <w:t xml:space="preserve">been </w:t>
        </w:r>
      </w:ins>
      <w:r>
        <w:t xml:space="preserve">experimentally shown to have an important impact on the choice of the </w:t>
      </w:r>
      <w:r w:rsidR="00C44FCF">
        <w:t xml:space="preserve">different </w:t>
      </w:r>
      <w:r>
        <w:t xml:space="preserve">weight parameters: the </w:t>
      </w:r>
      <w:r w:rsidR="00B35A32">
        <w:t>n</w:t>
      </w:r>
      <w:r>
        <w:t xml:space="preserve">umber of </w:t>
      </w:r>
      <w:r w:rsidR="00B35A32">
        <w:t>a</w:t>
      </w:r>
      <w:r>
        <w:t xml:space="preserve">ssets </w:t>
      </w:r>
      <w:del w:id="680" w:author="Proofed" w:date="2021-08-16T11:44:00Z">
        <w:r w:rsidDel="0074652D">
          <w:delText>(</w:delText>
        </w:r>
      </w:del>
      <m:oMath>
        <m:r>
          <w:rPr>
            <w:rFonts w:ascii="Cambria Math" w:hAnsi="Cambria Math"/>
          </w:rPr>
          <m:t>α</m:t>
        </m:r>
      </m:oMath>
      <w:del w:id="681" w:author="Proofed" w:date="2021-08-16T11:44:00Z">
        <w:r w:rsidR="00C44FCF" w:rsidDel="0074652D">
          <w:delText>)</w:delText>
        </w:r>
      </w:del>
      <w:r w:rsidR="00C44FCF">
        <w:t xml:space="preserve">, </w:t>
      </w:r>
      <w:del w:id="682" w:author="Proofed" w:date="2021-08-16T09:08:00Z">
        <w:r w:rsidR="00C44FCF" w:rsidDel="0050331B">
          <w:delText xml:space="preserve">the </w:delText>
        </w:r>
      </w:del>
      <w:r w:rsidR="00C44FCF">
        <w:t xml:space="preserve">visibility </w:t>
      </w:r>
      <w:del w:id="683" w:author="Proofed" w:date="2021-08-16T11:44:00Z">
        <w:r w:rsidR="00C44FCF" w:rsidDel="0074652D">
          <w:delText>(</w:delText>
        </w:r>
      </w:del>
      <m:oMath>
        <m:r>
          <w:rPr>
            <w:rFonts w:ascii="Cambria Math" w:hAnsi="Cambria Math"/>
          </w:rPr>
          <m:t>υ</m:t>
        </m:r>
      </m:oMath>
      <w:del w:id="684" w:author="Proofed" w:date="2021-08-16T11:44:00Z">
        <w:r w:rsidDel="0074652D">
          <w:delText>)</w:delText>
        </w:r>
      </w:del>
      <w:r>
        <w:t xml:space="preserve">, </w:t>
      </w:r>
      <w:del w:id="685" w:author="Proofed" w:date="2021-08-16T09:08:00Z">
        <w:r w:rsidR="00A06204" w:rsidDel="0050331B">
          <w:delText xml:space="preserve">the </w:delText>
        </w:r>
      </w:del>
      <w:r>
        <w:t xml:space="preserve">wave height </w:t>
      </w:r>
      <w:del w:id="686" w:author="Proofed" w:date="2021-08-16T11:44:00Z">
        <w:r w:rsidDel="0074652D">
          <w:delText>(</w:delText>
        </w:r>
      </w:del>
      <m:oMath>
        <m:sSub>
          <m:sSubPr>
            <m:ctrlPr>
              <w:rPr>
                <w:rFonts w:ascii="Cambria Math" w:hAnsi="Cambria Math"/>
                <w:i/>
              </w:rPr>
            </m:ctrlPr>
          </m:sSubPr>
          <m:e>
            <m:r>
              <w:rPr>
                <w:rFonts w:ascii="Cambria Math" w:hAnsi="Cambria Math"/>
              </w:rPr>
              <m:t>w</m:t>
            </m:r>
          </m:e>
          <m:sub>
            <m:r>
              <w:rPr>
                <w:rFonts w:ascii="Cambria Math" w:hAnsi="Cambria Math"/>
              </w:rPr>
              <m:t>h</m:t>
            </m:r>
          </m:sub>
        </m:sSub>
      </m:oMath>
      <w:del w:id="687" w:author="Proofed" w:date="2021-08-16T11:44:00Z">
        <w:r w:rsidDel="0074652D">
          <w:delText>)</w:delText>
        </w:r>
      </w:del>
      <w:r>
        <w:t xml:space="preserve"> and</w:t>
      </w:r>
      <w:r w:rsidR="00A06204">
        <w:t xml:space="preserve"> </w:t>
      </w:r>
      <w:del w:id="688" w:author="Proofed" w:date="2021-08-16T09:08:00Z">
        <w:r w:rsidR="00A06204" w:rsidDel="0050331B">
          <w:delText>the</w:delText>
        </w:r>
        <w:r w:rsidDel="0050331B">
          <w:delText xml:space="preserve"> </w:delText>
        </w:r>
      </w:del>
      <w:r w:rsidR="00C44FCF">
        <w:t xml:space="preserve">wave direction </w:t>
      </w:r>
      <w:del w:id="689" w:author="Proofed" w:date="2021-08-16T11:44:00Z">
        <w:r w:rsidR="00C44FCF" w:rsidDel="0074652D">
          <w:delText>(</w:delText>
        </w:r>
      </w:del>
      <m:oMath>
        <m:sSub>
          <m:sSubPr>
            <m:ctrlPr>
              <w:rPr>
                <w:rFonts w:ascii="Cambria Math" w:hAnsi="Cambria Math"/>
                <w:i/>
              </w:rPr>
            </m:ctrlPr>
          </m:sSubPr>
          <m:e>
            <m:r>
              <w:rPr>
                <w:rFonts w:ascii="Cambria Math" w:hAnsi="Cambria Math"/>
              </w:rPr>
              <m:t>w</m:t>
            </m:r>
          </m:e>
          <m:sub>
            <m:r>
              <w:rPr>
                <w:rFonts w:ascii="Cambria Math" w:hAnsi="Cambria Math"/>
              </w:rPr>
              <m:t>θ</m:t>
            </m:r>
          </m:sub>
        </m:sSub>
      </m:oMath>
      <w:del w:id="690" w:author="Proofed" w:date="2021-08-16T11:44:00Z">
        <w:r w:rsidDel="0074652D">
          <w:delText>)</w:delText>
        </w:r>
      </w:del>
      <w:r>
        <w:t>.</w:t>
      </w:r>
    </w:p>
    <w:p w14:paraId="7643C5C4" w14:textId="3958E1FE" w:rsidR="00A06204" w:rsidRDefault="00F55719" w:rsidP="00F55719">
      <w:del w:id="691" w:author="Proofed" w:date="2021-08-16T09:08:00Z">
        <w:r w:rsidDel="0050331B">
          <w:delText xml:space="preserve">Concerning </w:delText>
        </w:r>
      </w:del>
      <w:ins w:id="692" w:author="Proofed" w:date="2021-08-16T09:16:00Z">
        <w:r w:rsidR="0009233B">
          <w:t>With regard to</w:t>
        </w:r>
      </w:ins>
      <w:ins w:id="693" w:author="Proofed" w:date="2021-08-16T09:08:00Z">
        <w:r w:rsidR="0050331B">
          <w:t xml:space="preserve"> </w:t>
        </w:r>
      </w:ins>
      <w:r>
        <w:t xml:space="preserve">the </w:t>
      </w:r>
      <w:ins w:id="694" w:author="Proofed" w:date="2021-08-16T09:08:00Z">
        <w:r w:rsidR="0050331B">
          <w:t>n</w:t>
        </w:r>
      </w:ins>
      <w:del w:id="695" w:author="Proofed" w:date="2021-08-16T09:08:00Z">
        <w:r w:rsidDel="0050331B">
          <w:delText>N</w:delText>
        </w:r>
      </w:del>
      <w:r>
        <w:t xml:space="preserve">umber of </w:t>
      </w:r>
      <w:ins w:id="696" w:author="Proofed" w:date="2021-08-16T09:08:00Z">
        <w:r w:rsidR="0050331B">
          <w:t>a</w:t>
        </w:r>
      </w:ins>
      <w:del w:id="697" w:author="Proofed" w:date="2021-08-16T09:08:00Z">
        <w:r w:rsidDel="0050331B">
          <w:delText>A</w:delText>
        </w:r>
      </w:del>
      <w:r>
        <w:t xml:space="preserve">ssets </w:t>
      </w:r>
      <m:oMath>
        <m:r>
          <w:del w:id="698" w:author="Proofed" w:date="2021-08-16T11:44:00Z">
            <w:rPr>
              <w:rFonts w:ascii="Cambria Math" w:hAnsi="Cambria Math"/>
            </w:rPr>
            <m:t>(</m:t>
          </w:del>
        </m:r>
        <m:r>
          <w:rPr>
            <w:rFonts w:ascii="Cambria Math" w:hAnsi="Cambria Math"/>
          </w:rPr>
          <m:t>α</m:t>
        </m:r>
        <m:r>
          <w:del w:id="699" w:author="Proofed" w:date="2021-08-16T11:44:00Z">
            <w:rPr>
              <w:rFonts w:ascii="Cambria Math" w:hAnsi="Cambria Math"/>
            </w:rPr>
            <m:t>)</m:t>
          </w:del>
        </m:r>
      </m:oMath>
      <w:r>
        <w:t xml:space="preserve">, </w:t>
      </w:r>
      <w:del w:id="700" w:author="Proofed" w:date="2021-08-16T09:09:00Z">
        <w:r w:rsidDel="0050331B">
          <w:delText xml:space="preserve">we consider </w:delText>
        </w:r>
      </w:del>
      <w:r>
        <w:t xml:space="preserve">fleets of </w:t>
      </w:r>
      <w:ins w:id="701" w:author="Proofed" w:date="2021-08-16T09:10:00Z">
        <w:r w:rsidR="0050331B">
          <w:t>between two</w:t>
        </w:r>
      </w:ins>
      <w:del w:id="702" w:author="Proofed" w:date="2021-08-16T09:10:00Z">
        <w:r w:rsidDel="0050331B">
          <w:delText>2</w:delText>
        </w:r>
      </w:del>
      <w:r>
        <w:t xml:space="preserve"> </w:t>
      </w:r>
      <w:del w:id="703" w:author="Proofed" w:date="2021-08-16T09:10:00Z">
        <w:r w:rsidDel="0050331B">
          <w:delText xml:space="preserve">to </w:delText>
        </w:r>
      </w:del>
      <w:ins w:id="704" w:author="Proofed" w:date="2021-08-16T09:10:00Z">
        <w:r w:rsidR="0050331B">
          <w:t xml:space="preserve">and </w:t>
        </w:r>
      </w:ins>
      <w:del w:id="705" w:author="Proofed" w:date="2021-08-17T09:23:00Z">
        <w:r w:rsidDel="00AC1380">
          <w:delText xml:space="preserve">10 </w:delText>
        </w:r>
      </w:del>
      <w:ins w:id="706" w:author="Proofed" w:date="2021-08-17T09:23:00Z">
        <w:r w:rsidR="00AC1380">
          <w:t>ten</w:t>
        </w:r>
        <w:r w:rsidR="00AC1380">
          <w:t xml:space="preserve"> </w:t>
        </w:r>
      </w:ins>
      <w:r>
        <w:t>unmanned systems</w:t>
      </w:r>
      <w:ins w:id="707" w:author="Proofed" w:date="2021-08-16T09:10:00Z">
        <w:r w:rsidR="0050331B">
          <w:t xml:space="preserve"> have been considered for this stu</w:t>
        </w:r>
      </w:ins>
      <w:ins w:id="708" w:author="Proofed" w:date="2021-08-16T09:11:00Z">
        <w:r w:rsidR="0050331B">
          <w:t>dy</w:t>
        </w:r>
      </w:ins>
      <w:r>
        <w:t xml:space="preserve">. The reason why this </w:t>
      </w:r>
      <w:del w:id="709" w:author="Proofed" w:date="2021-08-16T09:11:00Z">
        <w:r w:rsidDel="0050331B">
          <w:delText xml:space="preserve">does </w:delText>
        </w:r>
      </w:del>
      <w:ins w:id="710" w:author="Proofed" w:date="2021-08-16T09:11:00Z">
        <w:r w:rsidR="0050331B">
          <w:t xml:space="preserve">number </w:t>
        </w:r>
      </w:ins>
      <w:ins w:id="711" w:author="Proofed" w:date="2021-08-16T09:15:00Z">
        <w:r w:rsidR="0009233B">
          <w:t>cannot be</w:t>
        </w:r>
      </w:ins>
      <w:del w:id="712" w:author="Proofed" w:date="2021-08-16T09:15:00Z">
        <w:r w:rsidDel="0009233B">
          <w:delText>not</w:delText>
        </w:r>
      </w:del>
      <w:r>
        <w:t xml:space="preserve"> scale</w:t>
      </w:r>
      <w:ins w:id="713" w:author="Proofed" w:date="2021-08-16T09:11:00Z">
        <w:r w:rsidR="0050331B">
          <w:t>d</w:t>
        </w:r>
      </w:ins>
      <w:r>
        <w:t xml:space="preserve"> up further is that the methodology relies on an analysis of the locali</w:t>
      </w:r>
      <w:ins w:id="714" w:author="Proofed" w:date="2021-08-16T09:11:00Z">
        <w:r w:rsidR="0050331B">
          <w:t>s</w:t>
        </w:r>
      </w:ins>
      <w:del w:id="715" w:author="Proofed" w:date="2021-08-16T09:11:00Z">
        <w:r w:rsidDel="0050331B">
          <w:delText>z</w:delText>
        </w:r>
      </w:del>
      <w:r>
        <w:t>ation and sensor data from all other assets. The methodology aims to predict the outcome of moving in a number of directions for each of these assets with</w:t>
      </w:r>
      <w:del w:id="716" w:author="Proofed" w:date="2021-08-16T09:12:00Z">
        <w:r w:rsidDel="0050331B">
          <w:delText xml:space="preserve"> is</w:delText>
        </w:r>
      </w:del>
      <w:r>
        <w:t xml:space="preserve"> an </w:t>
      </w:r>
      <m:oMath>
        <m:r>
          <m:rPr>
            <m:scr m:val="script"/>
          </m:rP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rsidR="00C44FCF">
        <w:t xml:space="preserve"> </w:t>
      </w:r>
      <w:r>
        <w:t xml:space="preserve">problem. As a result, increasing the number of assets above </w:t>
      </w:r>
      <w:del w:id="717" w:author="Proofed" w:date="2021-08-17T09:24:00Z">
        <w:r w:rsidDel="00AC1380">
          <w:delText xml:space="preserve">10 </w:delText>
        </w:r>
      </w:del>
      <w:ins w:id="718" w:author="Proofed" w:date="2021-08-17T09:24:00Z">
        <w:r w:rsidR="00AC1380">
          <w:t>ten</w:t>
        </w:r>
        <w:r w:rsidR="00AC1380">
          <w:t xml:space="preserve"> </w:t>
        </w:r>
      </w:ins>
      <w:r>
        <w:t>lead</w:t>
      </w:r>
      <w:r w:rsidR="00C44FCF">
        <w:t>s</w:t>
      </w:r>
      <w:r>
        <w:t xml:space="preserve"> to prohibitively long computation times</w:t>
      </w:r>
      <w:r w:rsidR="00C44FCF">
        <w:t xml:space="preserve">, </w:t>
      </w:r>
      <w:del w:id="719" w:author="Proofed" w:date="2021-08-16T09:13:00Z">
        <w:r w:rsidR="00C44FCF" w:rsidDel="0050331B">
          <w:delText xml:space="preserve">certainly </w:delText>
        </w:r>
      </w:del>
      <w:ins w:id="720" w:author="Proofed" w:date="2021-08-16T09:13:00Z">
        <w:r w:rsidR="0050331B">
          <w:t xml:space="preserve">at least </w:t>
        </w:r>
      </w:ins>
      <w:r w:rsidR="00C44FCF">
        <w:t>for the non-optimi</w:t>
      </w:r>
      <w:ins w:id="721" w:author="Proofed" w:date="2021-08-16T09:12:00Z">
        <w:r w:rsidR="0050331B">
          <w:t>s</w:t>
        </w:r>
      </w:ins>
      <w:del w:id="722" w:author="Proofed" w:date="2021-08-16T09:12:00Z">
        <w:r w:rsidR="00C44FCF" w:rsidDel="0050331B">
          <w:delText>z</w:delText>
        </w:r>
      </w:del>
      <w:r w:rsidR="00C44FCF">
        <w:t xml:space="preserve">ed version of the algorithm (see </w:t>
      </w:r>
      <w:ins w:id="723" w:author="Proofed" w:date="2021-08-16T09:12:00Z">
        <w:r w:rsidR="0050331B">
          <w:t>S</w:t>
        </w:r>
      </w:ins>
      <w:del w:id="724" w:author="Proofed" w:date="2021-08-16T09:12:00Z">
        <w:r w:rsidR="00C44FCF" w:rsidDel="0050331B">
          <w:delText>s</w:delText>
        </w:r>
      </w:del>
      <w:r w:rsidR="00C44FCF">
        <w:t xml:space="preserve">ection 3.4 for </w:t>
      </w:r>
      <w:del w:id="725" w:author="Proofed" w:date="2021-08-16T09:16:00Z">
        <w:r w:rsidR="00C44FCF" w:rsidDel="0009233B">
          <w:delText>a discussion</w:delText>
        </w:r>
      </w:del>
      <w:ins w:id="726" w:author="Proofed" w:date="2021-08-16T09:16:00Z">
        <w:r w:rsidR="0009233B">
          <w:t>details</w:t>
        </w:r>
      </w:ins>
      <w:r w:rsidR="00C44FCF">
        <w:t>)</w:t>
      </w:r>
      <w:r>
        <w:t>.</w:t>
      </w:r>
    </w:p>
    <w:p w14:paraId="2106D86E" w14:textId="633666AB" w:rsidR="00F55719" w:rsidRDefault="00F55719" w:rsidP="00F55719">
      <w:r>
        <w:t xml:space="preserve">Concerning </w:t>
      </w:r>
      <w:del w:id="727" w:author="Proofed" w:date="2021-08-16T09:13:00Z">
        <w:r w:rsidDel="0050331B">
          <w:delText xml:space="preserve">the </w:delText>
        </w:r>
      </w:del>
      <w:r>
        <w:t xml:space="preserve">visibility, </w:t>
      </w:r>
      <w:del w:id="728" w:author="Proofed" w:date="2021-08-16T09:13:00Z">
        <w:r w:rsidDel="0050331B">
          <w:delText>due to the fact that we consider the</w:delText>
        </w:r>
      </w:del>
      <w:ins w:id="729" w:author="Proofed" w:date="2021-08-16T09:13:00Z">
        <w:r w:rsidR="0050331B">
          <w:t xml:space="preserve">as this study is </w:t>
        </w:r>
      </w:ins>
      <w:ins w:id="730" w:author="Proofed" w:date="2021-08-16T09:14:00Z">
        <w:r w:rsidR="0050331B">
          <w:t>based on the</w:t>
        </w:r>
      </w:ins>
      <w:r>
        <w:t xml:space="preserve"> use of small </w:t>
      </w:r>
      <w:r w:rsidR="007B253C">
        <w:t xml:space="preserve">vessels </w:t>
      </w:r>
      <w:r>
        <w:t>(</w:t>
      </w:r>
      <w:r w:rsidR="007B253C">
        <w:t xml:space="preserve">which </w:t>
      </w:r>
      <w:del w:id="731" w:author="Proofed" w:date="2021-08-16T09:14:00Z">
        <w:r w:rsidR="007B253C" w:rsidDel="0050331B">
          <w:delText xml:space="preserve">thus </w:delText>
        </w:r>
      </w:del>
      <w:r w:rsidR="007B253C">
        <w:t xml:space="preserve">have a minimal height and </w:t>
      </w:r>
      <w:commentRangeStart w:id="732"/>
      <w:ins w:id="733" w:author="Proofed" w:date="2021-08-16T09:14:00Z">
        <w:r w:rsidR="0050331B">
          <w:t xml:space="preserve">therefore a limited view </w:t>
        </w:r>
      </w:ins>
      <w:commentRangeEnd w:id="732"/>
      <w:ins w:id="734" w:author="Proofed" w:date="2021-08-16T09:15:00Z">
        <w:r w:rsidR="0050331B">
          <w:rPr>
            <w:rStyle w:val="CommentReference"/>
          </w:rPr>
          <w:commentReference w:id="732"/>
        </w:r>
      </w:ins>
      <w:del w:id="735" w:author="Proofed" w:date="2021-08-16T09:14:00Z">
        <w:r w:rsidR="007B253C" w:rsidDel="0050331B">
          <w:delText xml:space="preserve">cannot look too far </w:delText>
        </w:r>
      </w:del>
      <w:r w:rsidR="007B253C">
        <w:t>over the waves</w:t>
      </w:r>
      <w:r>
        <w:t>), the maximum visibility range is set</w:t>
      </w:r>
      <w:ins w:id="736" w:author="Proofed" w:date="2021-08-16T11:33:00Z">
        <w:r w:rsidR="003B7D2D">
          <w:t xml:space="preserve"> to</w:t>
        </w:r>
      </w:ins>
      <w:r>
        <w:t xml:space="preserve"> </w:t>
      </w:r>
      <w:del w:id="737" w:author="Proofed" w:date="2021-08-16T09:15:00Z">
        <w:r w:rsidDel="0050331B">
          <w:delText xml:space="preserve">to be </w:delText>
        </w:r>
      </w:del>
      <w:r>
        <w:t>1</w:t>
      </w:r>
      <w:ins w:id="738" w:author="Proofed" w:date="2021-08-16T09:15:00Z">
        <w:r w:rsidR="0050331B">
          <w:t>,</w:t>
        </w:r>
      </w:ins>
      <w:r>
        <w:t>000 m</w:t>
      </w:r>
      <w:del w:id="739" w:author="Proofed" w:date="2021-08-16T09:15:00Z">
        <w:r w:rsidDel="0009233B">
          <w:delText>eters</w:delText>
        </w:r>
      </w:del>
      <w:r>
        <w:t xml:space="preserve">. </w:t>
      </w:r>
    </w:p>
    <w:p w14:paraId="1EA9C0EA" w14:textId="77777777" w:rsidR="00090783" w:rsidRPr="00921277" w:rsidRDefault="00090783" w:rsidP="00090783">
      <w:pPr>
        <w:pStyle w:val="Figure"/>
        <w:keepNext/>
        <w:framePr w:w="4961" w:vSpace="142" w:wrap="notBeside" w:hAnchor="text" w:xAlign="center" w:yAlign="bottom"/>
      </w:pPr>
      <w:commentRangeStart w:id="740"/>
      <w:r>
        <w:rPr>
          <w:noProof/>
          <w:lang w:val="nl-BE" w:eastAsia="nl-BE"/>
        </w:rPr>
        <w:drawing>
          <wp:inline distT="0" distB="0" distL="0" distR="0" wp14:anchorId="567F8664" wp14:editId="755394E0">
            <wp:extent cx="3235061" cy="1853514"/>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91" t="33099" r="63364" b="25971"/>
                    <a:stretch/>
                  </pic:blipFill>
                  <pic:spPr bwMode="auto">
                    <a:xfrm>
                      <a:off x="0" y="0"/>
                      <a:ext cx="3252896" cy="1863733"/>
                    </a:xfrm>
                    <a:prstGeom prst="rect">
                      <a:avLst/>
                    </a:prstGeom>
                    <a:ln>
                      <a:noFill/>
                    </a:ln>
                    <a:extLst>
                      <a:ext uri="{53640926-AAD7-44D8-BBD7-CCE9431645EC}">
                        <a14:shadowObscured xmlns:a14="http://schemas.microsoft.com/office/drawing/2010/main"/>
                      </a:ext>
                    </a:extLst>
                  </pic:spPr>
                </pic:pic>
              </a:graphicData>
            </a:graphic>
          </wp:inline>
        </w:drawing>
      </w:r>
      <w:commentRangeEnd w:id="740"/>
      <w:r w:rsidR="0009233B">
        <w:rPr>
          <w:rStyle w:val="CommentReference"/>
        </w:rPr>
        <w:commentReference w:id="740"/>
      </w:r>
    </w:p>
    <w:p w14:paraId="715A9963" w14:textId="3EA4D51E" w:rsidR="00090783" w:rsidRPr="00921277" w:rsidRDefault="00090783" w:rsidP="00090783">
      <w:pPr>
        <w:pStyle w:val="FigureCaption"/>
        <w:framePr w:w="4961" w:vSpace="142" w:wrap="notBeside" w:hAnchor="text" w:xAlign="center" w:yAlign="bottom"/>
        <w:spacing w:after="0"/>
      </w:pPr>
      <w:r>
        <w:t>Algorithm 1</w:t>
      </w:r>
      <w:r w:rsidRPr="00921277">
        <w:t xml:space="preserve">. </w:t>
      </w:r>
      <w:r>
        <w:t>Off</w:t>
      </w:r>
      <w:del w:id="741" w:author="Proofed" w:date="2021-08-16T09:00:00Z">
        <w:r w:rsidDel="008C134C">
          <w:delText>-</w:delText>
        </w:r>
      </w:del>
      <w:r>
        <w:t>line optimi</w:t>
      </w:r>
      <w:ins w:id="742" w:author="Proofed" w:date="2021-08-16T09:00:00Z">
        <w:r w:rsidR="008C134C">
          <w:t>s</w:t>
        </w:r>
      </w:ins>
      <w:del w:id="743" w:author="Proofed" w:date="2021-08-16T09:00:00Z">
        <w:r w:rsidDel="008C134C">
          <w:delText>z</w:delText>
        </w:r>
      </w:del>
      <w:r>
        <w:t>ation scheme.</w:t>
      </w:r>
    </w:p>
    <w:p w14:paraId="3BBB56A3" w14:textId="7292FC9F" w:rsidR="00930DCB" w:rsidRDefault="00F55719" w:rsidP="007B253C">
      <w:r>
        <w:t>In terms of wave height, the database considers wave heights up to 10 m</w:t>
      </w:r>
      <w:del w:id="744" w:author="Proofed" w:date="2021-08-16T09:16:00Z">
        <w:r w:rsidDel="0009233B">
          <w:delText>eters,</w:delText>
        </w:r>
      </w:del>
      <w:r>
        <w:t xml:space="preserve"> even though the simulations show that the danger level for such </w:t>
      </w:r>
      <w:del w:id="745" w:author="Proofed" w:date="2021-08-16T09:16:00Z">
        <w:r w:rsidDel="0009233B">
          <w:delText xml:space="preserve">big </w:delText>
        </w:r>
      </w:del>
      <w:ins w:id="746" w:author="Proofed" w:date="2021-08-16T09:16:00Z">
        <w:r w:rsidR="0009233B">
          <w:t xml:space="preserve">large </w:t>
        </w:r>
      </w:ins>
      <w:r>
        <w:t>wave heights is very high</w:t>
      </w:r>
      <w:ins w:id="747" w:author="Proofed" w:date="2021-08-16T09:17:00Z">
        <w:r w:rsidR="0009233B">
          <w:t>,</w:t>
        </w:r>
      </w:ins>
      <w:r>
        <w:t xml:space="preserve"> and thus</w:t>
      </w:r>
      <w:ins w:id="748" w:author="Proofed" w:date="2021-08-16T09:17:00Z">
        <w:r w:rsidR="0009233B">
          <w:t>,</w:t>
        </w:r>
      </w:ins>
      <w:r>
        <w:t xml:space="preserve"> the seaworthiness</w:t>
      </w:r>
      <w:r w:rsidR="007B253C">
        <w:t xml:space="preserve"> of the UMS </w:t>
      </w:r>
      <w:del w:id="749" w:author="Proofed" w:date="2021-08-16T09:17:00Z">
        <w:r w:rsidR="007B253C" w:rsidDel="0009233B">
          <w:delText xml:space="preserve">we </w:delText>
        </w:r>
      </w:del>
      <w:r w:rsidR="007B253C">
        <w:t>consider</w:t>
      </w:r>
      <w:ins w:id="750" w:author="Proofed" w:date="2021-08-16T09:17:00Z">
        <w:r w:rsidR="0009233B">
          <w:t>ed</w:t>
        </w:r>
      </w:ins>
      <w:r w:rsidR="007B253C">
        <w:t xml:space="preserve"> in this imple</w:t>
      </w:r>
      <w:r w:rsidR="00090783">
        <w:t xml:space="preserve">mentation is not </w:t>
      </w:r>
      <w:del w:id="751" w:author="Proofed" w:date="2021-08-16T09:17:00Z">
        <w:r w:rsidR="00090783" w:rsidDel="0009233B">
          <w:delText xml:space="preserve">really </w:delText>
        </w:r>
      </w:del>
      <w:r w:rsidR="00090783">
        <w:t xml:space="preserve">assured. </w:t>
      </w:r>
    </w:p>
    <w:p w14:paraId="1CF785CE" w14:textId="77777777" w:rsidR="00930DCB" w:rsidRPr="00921277" w:rsidRDefault="007B253C" w:rsidP="00930DCB">
      <w:pPr>
        <w:pStyle w:val="Figure"/>
        <w:keepNext/>
        <w:framePr w:w="4961" w:vSpace="284" w:wrap="notBeside" w:hAnchor="text" w:xAlign="center" w:yAlign="bottom"/>
      </w:pPr>
      <w:r>
        <w:rPr>
          <w:noProof/>
          <w:lang w:val="nl-BE" w:eastAsia="nl-BE"/>
        </w:rPr>
        <w:drawing>
          <wp:inline distT="0" distB="0" distL="0" distR="0" wp14:anchorId="22833A75" wp14:editId="1F664F55">
            <wp:extent cx="3235061" cy="1853514"/>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91" t="33099" r="63364" b="25971"/>
                    <a:stretch/>
                  </pic:blipFill>
                  <pic:spPr bwMode="auto">
                    <a:xfrm>
                      <a:off x="0" y="0"/>
                      <a:ext cx="3252896" cy="1863733"/>
                    </a:xfrm>
                    <a:prstGeom prst="rect">
                      <a:avLst/>
                    </a:prstGeom>
                    <a:ln>
                      <a:noFill/>
                    </a:ln>
                    <a:extLst>
                      <a:ext uri="{53640926-AAD7-44D8-BBD7-CCE9431645EC}">
                        <a14:shadowObscured xmlns:a14="http://schemas.microsoft.com/office/drawing/2010/main"/>
                      </a:ext>
                    </a:extLst>
                  </pic:spPr>
                </pic:pic>
              </a:graphicData>
            </a:graphic>
          </wp:inline>
        </w:drawing>
      </w:r>
    </w:p>
    <w:p w14:paraId="5ED4FA77" w14:textId="390D9287" w:rsidR="00930DCB" w:rsidRPr="00921277" w:rsidRDefault="007B253C" w:rsidP="00930DCB">
      <w:pPr>
        <w:pStyle w:val="FigureCaption"/>
        <w:framePr w:w="4961" w:vSpace="284" w:wrap="notBeside" w:hAnchor="text" w:xAlign="center" w:yAlign="bottom"/>
        <w:spacing w:after="0"/>
      </w:pPr>
      <w:r>
        <w:t>Algorithm 1</w:t>
      </w:r>
      <w:r w:rsidR="00930DCB" w:rsidRPr="00921277">
        <w:t xml:space="preserve">. </w:t>
      </w:r>
      <w:r>
        <w:t>Off</w:t>
      </w:r>
      <w:del w:id="752" w:author="Proofed" w:date="2021-08-16T11:33:00Z">
        <w:r w:rsidDel="003B7D2D">
          <w:delText>-</w:delText>
        </w:r>
      </w:del>
      <w:r>
        <w:t>line optimi</w:t>
      </w:r>
      <w:ins w:id="753" w:author="Proofed" w:date="2021-08-16T11:33:00Z">
        <w:r w:rsidR="003B7D2D">
          <w:t>s</w:t>
        </w:r>
      </w:ins>
      <w:del w:id="754" w:author="Proofed" w:date="2021-08-16T11:33:00Z">
        <w:r w:rsidDel="003B7D2D">
          <w:delText>z</w:delText>
        </w:r>
      </w:del>
      <w:r>
        <w:t>ation scheme.</w:t>
      </w:r>
    </w:p>
    <w:p w14:paraId="2B997DC6" w14:textId="141A6E39" w:rsidR="00F55719" w:rsidRPr="00921277" w:rsidRDefault="00F55719" w:rsidP="00F55719">
      <w:pPr>
        <w:pStyle w:val="Level2Title"/>
      </w:pPr>
      <w:r w:rsidRPr="00F55719">
        <w:t>O</w:t>
      </w:r>
      <w:r w:rsidR="00930DCB">
        <w:t>n</w:t>
      </w:r>
      <w:del w:id="755" w:author="Proofed" w:date="2021-08-16T09:37:00Z">
        <w:r w:rsidRPr="00F55719" w:rsidDel="00FD41B1">
          <w:delText>-</w:delText>
        </w:r>
      </w:del>
      <w:r w:rsidRPr="00F55719">
        <w:t>line optimi</w:t>
      </w:r>
      <w:ins w:id="756" w:author="Proofed" w:date="2021-08-16T09:37:00Z">
        <w:r w:rsidR="00FD41B1">
          <w:t>s</w:t>
        </w:r>
      </w:ins>
      <w:del w:id="757" w:author="Proofed" w:date="2021-08-16T09:37:00Z">
        <w:r w:rsidRPr="00F55719" w:rsidDel="00FD41B1">
          <w:delText>z</w:delText>
        </w:r>
      </w:del>
      <w:r w:rsidRPr="00F55719">
        <w:t>ation</w:t>
      </w:r>
    </w:p>
    <w:p w14:paraId="3A7AE6E7" w14:textId="64EA2BB7" w:rsidR="00930DCB" w:rsidRDefault="00F55719" w:rsidP="00AA63F9">
      <w:r>
        <w:lastRenderedPageBreak/>
        <w:t>Algorithm 2 depicts the on</w:t>
      </w:r>
      <w:del w:id="758" w:author="Proofed" w:date="2021-08-16T09:43:00Z">
        <w:r w:rsidDel="00E30935">
          <w:delText>-</w:delText>
        </w:r>
      </w:del>
      <w:r>
        <w:t>line localisation scheme, which coincides with the optimi</w:t>
      </w:r>
      <w:ins w:id="759" w:author="Proofed" w:date="2021-08-16T09:45:00Z">
        <w:r w:rsidR="00E30935">
          <w:t>s</w:t>
        </w:r>
      </w:ins>
      <w:del w:id="760" w:author="Proofed" w:date="2021-08-16T09:45:00Z">
        <w:r w:rsidDel="00E30935">
          <w:delText>z</w:delText>
        </w:r>
      </w:del>
      <w:r>
        <w:t xml:space="preserve">ation function </w:t>
      </w:r>
      <m:oMath>
        <m:r>
          <w:rPr>
            <w:rFonts w:ascii="Cambria Math" w:hAnsi="Cambria Math"/>
          </w:rPr>
          <m:t>ϕ</m:t>
        </m:r>
      </m:oMath>
      <w:r w:rsidR="00AA63F9">
        <w:t xml:space="preserve"> of </w:t>
      </w:r>
      <w:ins w:id="761" w:author="Proofed" w:date="2021-08-16T09:45:00Z">
        <w:r w:rsidR="00E30935">
          <w:t>a</w:t>
        </w:r>
      </w:ins>
      <w:del w:id="762" w:author="Proofed" w:date="2021-08-16T09:45:00Z">
        <w:r w:rsidR="00AA63F9" w:rsidDel="00E30935">
          <w:delText>A</w:delText>
        </w:r>
      </w:del>
      <w:r w:rsidR="00AA63F9">
        <w:t>lgorithm 1.</w:t>
      </w:r>
    </w:p>
    <w:p w14:paraId="17F8FAD2" w14:textId="77777777" w:rsidR="00930DCB" w:rsidRPr="00921277" w:rsidRDefault="007B1498" w:rsidP="00930DCB">
      <w:pPr>
        <w:pStyle w:val="Figure"/>
        <w:keepNext/>
        <w:framePr w:w="4961" w:vSpace="284" w:wrap="notBeside" w:hAnchor="text" w:xAlign="center" w:yAlign="bottom"/>
      </w:pPr>
      <w:commentRangeStart w:id="763"/>
      <w:r>
        <w:rPr>
          <w:noProof/>
          <w:lang w:val="nl-BE" w:eastAsia="nl-BE"/>
        </w:rPr>
        <w:drawing>
          <wp:inline distT="0" distB="0" distL="0" distR="0" wp14:anchorId="32FE2587" wp14:editId="5AF287FB">
            <wp:extent cx="3136041" cy="3880415"/>
            <wp:effectExtent l="0" t="0" r="762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85" t="15665" r="63889" b="15348"/>
                    <a:stretch/>
                  </pic:blipFill>
                  <pic:spPr bwMode="auto">
                    <a:xfrm>
                      <a:off x="0" y="0"/>
                      <a:ext cx="3175015" cy="3928640"/>
                    </a:xfrm>
                    <a:prstGeom prst="rect">
                      <a:avLst/>
                    </a:prstGeom>
                    <a:ln>
                      <a:noFill/>
                    </a:ln>
                    <a:extLst>
                      <a:ext uri="{53640926-AAD7-44D8-BBD7-CCE9431645EC}">
                        <a14:shadowObscured xmlns:a14="http://schemas.microsoft.com/office/drawing/2010/main"/>
                      </a:ext>
                    </a:extLst>
                  </pic:spPr>
                </pic:pic>
              </a:graphicData>
            </a:graphic>
          </wp:inline>
        </w:drawing>
      </w:r>
      <w:commentRangeEnd w:id="763"/>
      <w:r w:rsidR="00A6114C">
        <w:rPr>
          <w:rStyle w:val="CommentReference"/>
        </w:rPr>
        <w:commentReference w:id="763"/>
      </w:r>
    </w:p>
    <w:p w14:paraId="45BB0808" w14:textId="4B9D68FE" w:rsidR="00930DCB" w:rsidRPr="00921277" w:rsidRDefault="00AA63F9" w:rsidP="00930DCB">
      <w:pPr>
        <w:pStyle w:val="FigureCaption"/>
        <w:framePr w:w="4961" w:vSpace="284" w:wrap="notBeside" w:hAnchor="text" w:xAlign="center" w:yAlign="bottom"/>
        <w:spacing w:after="0"/>
      </w:pPr>
      <w:r>
        <w:t>Algorithm</w:t>
      </w:r>
      <w:r w:rsidR="00930DCB" w:rsidRPr="00921277">
        <w:t xml:space="preserve"> </w:t>
      </w:r>
      <w:r w:rsidR="00930DCB" w:rsidRPr="00921277">
        <w:fldChar w:fldCharType="begin"/>
      </w:r>
      <w:r w:rsidR="00930DCB" w:rsidRPr="00921277">
        <w:instrText xml:space="preserve"> SEQ Figure \* ARABIC </w:instrText>
      </w:r>
      <w:r w:rsidR="00930DCB" w:rsidRPr="00921277">
        <w:fldChar w:fldCharType="separate"/>
      </w:r>
      <w:r w:rsidR="00E62CD1">
        <w:rPr>
          <w:noProof/>
        </w:rPr>
        <w:t>1</w:t>
      </w:r>
      <w:r w:rsidR="00930DCB" w:rsidRPr="00921277">
        <w:fldChar w:fldCharType="end"/>
      </w:r>
      <w:r w:rsidR="00930DCB" w:rsidRPr="00921277">
        <w:t xml:space="preserve">. </w:t>
      </w:r>
      <w:r>
        <w:t>On</w:t>
      </w:r>
      <w:del w:id="764" w:author="Proofed" w:date="2021-08-16T10:21:00Z">
        <w:r w:rsidDel="00A6114C">
          <w:delText>-</w:delText>
        </w:r>
      </w:del>
      <w:r>
        <w:t>line optimi</w:t>
      </w:r>
      <w:ins w:id="765" w:author="Proofed" w:date="2021-08-16T10:21:00Z">
        <w:r w:rsidR="00A6114C">
          <w:t>s</w:t>
        </w:r>
      </w:ins>
      <w:del w:id="766" w:author="Proofed" w:date="2021-08-16T10:21:00Z">
        <w:r w:rsidDel="00A6114C">
          <w:delText>z</w:delText>
        </w:r>
      </w:del>
      <w:r>
        <w:t>ation scheme</w:t>
      </w:r>
      <w:r w:rsidR="00930DCB" w:rsidRPr="00921277">
        <w:t>.</w:t>
      </w:r>
    </w:p>
    <w:p w14:paraId="332FE829" w14:textId="77777777" w:rsidR="00F55719" w:rsidRDefault="00F55719" w:rsidP="00F55719">
      <w:commentRangeStart w:id="767"/>
      <w:r>
        <w:t>Each step of the pseudo-code algorithm is explained</w:t>
      </w:r>
      <w:r w:rsidR="00AA63F9">
        <w:t xml:space="preserve"> here in detail</w:t>
      </w:r>
      <w:r>
        <w:t>:</w:t>
      </w:r>
      <w:commentRangeEnd w:id="767"/>
      <w:r w:rsidR="00E85DBB">
        <w:rPr>
          <w:rStyle w:val="CommentReference"/>
        </w:rPr>
        <w:commentReference w:id="767"/>
      </w:r>
    </w:p>
    <w:p w14:paraId="4FEA2AC9" w14:textId="6E733FFE" w:rsidR="00B85A98" w:rsidRDefault="00F55719" w:rsidP="00B85A98">
      <w:pPr>
        <w:pStyle w:val="ListParagraph"/>
        <w:numPr>
          <w:ilvl w:val="0"/>
          <w:numId w:val="34"/>
        </w:numPr>
      </w:pPr>
      <w:del w:id="768" w:author="Proofed" w:date="2021-08-16T09:45:00Z">
        <w:r w:rsidDel="00E30935">
          <w:delText>In a first step</w:delText>
        </w:r>
      </w:del>
      <w:ins w:id="769" w:author="Proofed" w:date="2021-08-16T09:45:00Z">
        <w:r w:rsidR="00E30935">
          <w:t>First</w:t>
        </w:r>
      </w:ins>
      <w:r>
        <w:t xml:space="preserve">, the relevant weights are extracted from the database. </w:t>
      </w:r>
      <w:del w:id="770" w:author="Proofed" w:date="2021-08-16T11:34:00Z">
        <w:r w:rsidDel="003B7D2D">
          <w:delText>In case</w:delText>
        </w:r>
      </w:del>
      <w:ins w:id="771" w:author="Proofed" w:date="2021-08-16T11:34:00Z">
        <w:r w:rsidR="003B7D2D">
          <w:t>If</w:t>
        </w:r>
      </w:ins>
      <w:r>
        <w:t xml:space="preserve"> no exact match can be found, an interpolation is performed taking into consideration the closest matching conditions in the database</w:t>
      </w:r>
      <w:r w:rsidR="00AA63F9">
        <w:t xml:space="preserve"> </w:t>
      </w:r>
      <w:del w:id="772" w:author="Proofed" w:date="2021-08-16T09:46:00Z">
        <w:r w:rsidR="00AA63F9" w:rsidDel="00E30935">
          <w:delText>built up</w:delText>
        </w:r>
      </w:del>
      <w:ins w:id="773" w:author="Proofed" w:date="2021-08-16T09:46:00Z">
        <w:r w:rsidR="00E30935">
          <w:t>developed</w:t>
        </w:r>
      </w:ins>
      <w:r w:rsidR="00AA63F9">
        <w:t xml:space="preserve"> during the off</w:t>
      </w:r>
      <w:del w:id="774" w:author="Proofed" w:date="2021-08-16T09:45:00Z">
        <w:r w:rsidR="00AA63F9" w:rsidDel="00E30935">
          <w:delText>-</w:delText>
        </w:r>
      </w:del>
      <w:r w:rsidR="00AA63F9">
        <w:t>line stage</w:t>
      </w:r>
      <w:r>
        <w:t>.</w:t>
      </w:r>
    </w:p>
    <w:p w14:paraId="65783C35" w14:textId="3CFFEF25" w:rsidR="00B85A98" w:rsidRDefault="00F55719" w:rsidP="00B85A98">
      <w:pPr>
        <w:pStyle w:val="ListParagraph"/>
        <w:numPr>
          <w:ilvl w:val="0"/>
          <w:numId w:val="34"/>
        </w:numPr>
      </w:pPr>
      <w:r>
        <w:t>The assets perform an initial communication to get to know each other's posit</w:t>
      </w:r>
      <w:r w:rsidR="00B85A98">
        <w:t>ion. An empty coverage map  (</w:t>
      </w:r>
      <m:oMath>
        <m:r>
          <w:rPr>
            <w:rFonts w:ascii="Cambria Math" w:hAnsi="Cambria Math"/>
          </w:rPr>
          <m:t>cm</m:t>
        </m:r>
      </m:oMath>
      <w:r>
        <w:t>) is constructe</w:t>
      </w:r>
      <w:ins w:id="775" w:author="Proofed" w:date="2021-08-16T09:47:00Z">
        <w:r w:rsidR="00E30935">
          <w:t xml:space="preserve">d </w:t>
        </w:r>
      </w:ins>
      <w:ins w:id="776" w:author="Proofed" w:date="2021-08-17T09:26:00Z">
        <w:r w:rsidR="00AC1380">
          <w:t>(</w:t>
        </w:r>
      </w:ins>
      <w:ins w:id="777" w:author="Proofed" w:date="2021-08-16T09:47:00Z">
        <w:r w:rsidR="00E30935">
          <w:t>n</w:t>
        </w:r>
      </w:ins>
      <w:del w:id="778" w:author="Proofed" w:date="2021-08-16T09:47:00Z">
        <w:r w:rsidDel="00E30935">
          <w:delText>d. N</w:delText>
        </w:r>
      </w:del>
      <w:r>
        <w:t xml:space="preserve">ote that </w:t>
      </w:r>
      <w:del w:id="779" w:author="Proofed" w:date="2021-08-16T09:46:00Z">
        <w:r w:rsidDel="00E30935">
          <w:delText xml:space="preserve">we assume </w:delText>
        </w:r>
      </w:del>
      <w:r>
        <w:t xml:space="preserve">no a priori knowledge </w:t>
      </w:r>
      <w:ins w:id="780" w:author="Proofed" w:date="2021-08-16T09:46:00Z">
        <w:r w:rsidR="00E30935">
          <w:t>is assumed</w:t>
        </w:r>
      </w:ins>
      <w:ins w:id="781" w:author="Proofed" w:date="2021-08-17T09:26:00Z">
        <w:r w:rsidR="00AC1380">
          <w:t>)</w:t>
        </w:r>
      </w:ins>
      <w:del w:id="782" w:author="Proofed" w:date="2021-08-16T09:47:00Z">
        <w:r w:rsidDel="00E30935">
          <w:delText>whatsoever</w:delText>
        </w:r>
      </w:del>
      <w:r>
        <w:t xml:space="preserve">. The robotic assets collectively build up a world model (a coverage map indicating areas they have visited and an obstacle map showing areas where they have found obstacles), </w:t>
      </w:r>
      <w:del w:id="783" w:author="Proofed" w:date="2021-08-16T09:47:00Z">
        <w:r w:rsidDel="00E30935">
          <w:delText xml:space="preserve">that </w:delText>
        </w:r>
      </w:del>
      <w:ins w:id="784" w:author="Proofed" w:date="2021-08-16T09:47:00Z">
        <w:r w:rsidR="00E30935">
          <w:t xml:space="preserve">which </w:t>
        </w:r>
      </w:ins>
      <w:r>
        <w:t xml:space="preserve">is maintained in memory by each of them </w:t>
      </w:r>
      <w:del w:id="785" w:author="Proofed" w:date="2021-08-16T11:34:00Z">
        <w:r w:rsidDel="003B7D2D">
          <w:delText>(</w:delText>
        </w:r>
      </w:del>
      <w:r>
        <w:t>in order to be able to cope with network outages</w:t>
      </w:r>
      <w:del w:id="786" w:author="Proofed" w:date="2021-08-16T11:35:00Z">
        <w:r w:rsidDel="003B7D2D">
          <w:delText>)</w:delText>
        </w:r>
      </w:del>
      <w:r>
        <w:t xml:space="preserve">. This world model is </w:t>
      </w:r>
      <w:ins w:id="787" w:author="Proofed" w:date="2021-08-16T11:35:00Z">
        <w:r w:rsidR="003B7D2D">
          <w:t xml:space="preserve">initially </w:t>
        </w:r>
      </w:ins>
      <w:r>
        <w:t>empty</w:t>
      </w:r>
      <w:del w:id="788" w:author="Proofed" w:date="2021-08-16T11:35:00Z">
        <w:r w:rsidDel="003B7D2D">
          <w:delText xml:space="preserve"> at the start</w:delText>
        </w:r>
      </w:del>
      <w:ins w:id="789" w:author="Proofed" w:date="2021-08-16T09:50:00Z">
        <w:r w:rsidR="00E85DBB">
          <w:t>; t</w:t>
        </w:r>
      </w:ins>
      <w:del w:id="790" w:author="Proofed" w:date="2021-08-16T09:50:00Z">
        <w:r w:rsidDel="00E85DBB">
          <w:delText>. T</w:delText>
        </w:r>
      </w:del>
      <w:r>
        <w:t xml:space="preserve">he only information the assets have at the start is </w:t>
      </w:r>
      <w:del w:id="791" w:author="Proofed" w:date="2021-08-16T09:50:00Z">
        <w:r w:rsidDel="00E85DBB">
          <w:delText xml:space="preserve">the </w:delText>
        </w:r>
      </w:del>
      <w:ins w:id="792" w:author="Proofed" w:date="2021-08-16T09:50:00Z">
        <w:r w:rsidR="00E85DBB">
          <w:t xml:space="preserve">each other’s </w:t>
        </w:r>
      </w:ins>
      <w:r>
        <w:t xml:space="preserve">position </w:t>
      </w:r>
      <w:del w:id="793" w:author="Proofed" w:date="2021-08-16T09:50:00Z">
        <w:r w:rsidDel="00E85DBB">
          <w:delText xml:space="preserve">of each other </w:delText>
        </w:r>
      </w:del>
      <w:r>
        <w:t>and the boundaries of the working area.</w:t>
      </w:r>
    </w:p>
    <w:p w14:paraId="50AA9944" w14:textId="078445D7" w:rsidR="00B85A98" w:rsidRDefault="00E85DBB" w:rsidP="00B85A98">
      <w:pPr>
        <w:pStyle w:val="ListParagraph"/>
        <w:numPr>
          <w:ilvl w:val="0"/>
          <w:numId w:val="34"/>
        </w:numPr>
      </w:pPr>
      <w:ins w:id="794" w:author="Proofed" w:date="2021-08-16T09:53:00Z">
        <w:r>
          <w:t>T</w:t>
        </w:r>
      </w:ins>
      <w:ins w:id="795" w:author="Proofed" w:date="2021-08-16T09:52:00Z">
        <w:r>
          <w:t>he m</w:t>
        </w:r>
      </w:ins>
      <w:del w:id="796" w:author="Proofed" w:date="2021-08-16T09:52:00Z">
        <w:r w:rsidR="00F55719" w:rsidDel="00E85DBB">
          <w:delText>M</w:delText>
        </w:r>
      </w:del>
      <w:r w:rsidR="00F55719">
        <w:t>ain loop for the simulation timer</w:t>
      </w:r>
      <w:ins w:id="797" w:author="Proofed" w:date="2021-08-16T09:53:00Z">
        <w:r>
          <w:t xml:space="preserve"> is created</w:t>
        </w:r>
      </w:ins>
      <w:ins w:id="798" w:author="Proofed" w:date="2021-08-16T09:52:00Z">
        <w:r>
          <w:t>.</w:t>
        </w:r>
      </w:ins>
    </w:p>
    <w:p w14:paraId="3BC6A1A4" w14:textId="21D3EE79" w:rsidR="00B85A98" w:rsidRDefault="00F55719" w:rsidP="00B85A98">
      <w:pPr>
        <w:pStyle w:val="ListParagraph"/>
        <w:numPr>
          <w:ilvl w:val="0"/>
          <w:numId w:val="34"/>
        </w:numPr>
      </w:pPr>
      <w:del w:id="799" w:author="Proofed" w:date="2021-08-16T09:54:00Z">
        <w:r w:rsidDel="00E85DBB">
          <w:delText>Interrogate a</w:delText>
        </w:r>
      </w:del>
      <w:ins w:id="800" w:author="Proofed" w:date="2021-08-16T09:54:00Z">
        <w:r w:rsidR="00E85DBB">
          <w:t>A</w:t>
        </w:r>
      </w:ins>
      <w:r>
        <w:t xml:space="preserve">ll </w:t>
      </w:r>
      <w:ins w:id="801" w:author="Proofed" w:date="2021-08-16T09:54:00Z">
        <w:r w:rsidR="00E85DBB">
          <w:t xml:space="preserve">the </w:t>
        </w:r>
      </w:ins>
      <w:r>
        <w:t>UMS in the fleet</w:t>
      </w:r>
      <w:ins w:id="802" w:author="Proofed" w:date="2021-08-16T09:54:00Z">
        <w:r w:rsidR="00E85DBB">
          <w:t xml:space="preserve"> are interrogated</w:t>
        </w:r>
      </w:ins>
      <w:ins w:id="803" w:author="Proofed" w:date="2021-08-16T09:52:00Z">
        <w:r w:rsidR="00E85DBB">
          <w:t>.</w:t>
        </w:r>
      </w:ins>
    </w:p>
    <w:p w14:paraId="4E33E58C" w14:textId="4E02A833" w:rsidR="00B85A98" w:rsidRDefault="00F55719" w:rsidP="00B85A98">
      <w:pPr>
        <w:pStyle w:val="ListParagraph"/>
        <w:numPr>
          <w:ilvl w:val="0"/>
          <w:numId w:val="34"/>
        </w:numPr>
      </w:pPr>
      <w:del w:id="804" w:author="Proofed" w:date="2021-08-16T09:54:00Z">
        <w:r w:rsidDel="00E85DBB">
          <w:delText>Choose a</w:delText>
        </w:r>
      </w:del>
      <w:ins w:id="805" w:author="Proofed" w:date="2021-08-16T09:54:00Z">
        <w:r w:rsidR="00E85DBB">
          <w:t>A</w:t>
        </w:r>
      </w:ins>
      <w:r>
        <w:t xml:space="preserve"> set of candidate positions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e>
        </m:d>
      </m:oMath>
      <w:r>
        <w:t xml:space="preserve"> </w:t>
      </w:r>
      <w:del w:id="806" w:author="Proofed" w:date="2021-08-16T09:51:00Z">
        <w:r w:rsidDel="00E85DBB">
          <w:delText xml:space="preserve">where </w:delText>
        </w:r>
      </w:del>
      <w:ins w:id="807" w:author="Proofed" w:date="2021-08-16T09:51:00Z">
        <w:r w:rsidR="00E85DBB">
          <w:t xml:space="preserve">that </w:t>
        </w:r>
      </w:ins>
      <w:r>
        <w:t xml:space="preserve">the UMS </w:t>
      </w:r>
      <w:del w:id="808" w:author="Proofed" w:date="2021-08-16T09:51:00Z">
        <w:r w:rsidDel="00E85DBB">
          <w:delText>can possibly</w:delText>
        </w:r>
      </w:del>
      <w:ins w:id="809" w:author="Proofed" w:date="2021-08-16T09:51:00Z">
        <w:r w:rsidR="00E85DBB">
          <w:t>are able to</w:t>
        </w:r>
      </w:ins>
      <w:r>
        <w:t xml:space="preserve"> move to</w:t>
      </w:r>
      <w:ins w:id="810" w:author="Proofed" w:date="2021-08-16T09:55:00Z">
        <w:r w:rsidR="00E85DBB">
          <w:t xml:space="preserve"> is selected</w:t>
        </w:r>
      </w:ins>
      <w:ins w:id="811" w:author="Proofed" w:date="2021-08-16T11:36:00Z">
        <w:r w:rsidR="003B7D2D">
          <w:t>,</w:t>
        </w:r>
      </w:ins>
      <w:del w:id="812" w:author="Proofed" w:date="2021-08-16T11:36:00Z">
        <w:r w:rsidDel="003B7D2D">
          <w:delText>. This</w:delText>
        </w:r>
      </w:del>
      <w:r>
        <w:t xml:space="preserve"> depend</w:t>
      </w:r>
      <w:ins w:id="813" w:author="Proofed" w:date="2021-08-16T11:36:00Z">
        <w:r w:rsidR="003B7D2D">
          <w:t>ing</w:t>
        </w:r>
      </w:ins>
      <w:del w:id="814" w:author="Proofed" w:date="2021-08-16T11:36:00Z">
        <w:r w:rsidDel="003B7D2D">
          <w:delText>s</w:delText>
        </w:r>
      </w:del>
      <w:r>
        <w:t xml:space="preserve"> on the starting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ins w:id="815" w:author="Proofed" w:date="2021-08-16T09:51:00Z">
        <w:r w:rsidR="00E85DBB">
          <w:t xml:space="preserve">, </w:t>
        </w:r>
      </w:ins>
      <w:del w:id="816" w:author="Proofed" w:date="2021-08-16T09:51:00Z">
        <w:r w:rsidR="00B85A98" w:rsidDel="00E85DBB">
          <w:delText xml:space="preserve"> </w:delText>
        </w:r>
        <w:r w:rsidDel="00E85DBB">
          <w:delText xml:space="preserve">and </w:delText>
        </w:r>
      </w:del>
      <w:r>
        <w:t xml:space="preserve">orientation </w:t>
      </w:r>
      <m:oMath>
        <m:r>
          <w:rPr>
            <w:rFonts w:ascii="Cambria Math" w:hAnsi="Cambria Math"/>
          </w:rPr>
          <m:t>θ</m:t>
        </m:r>
      </m:oMath>
      <w:r>
        <w:t xml:space="preserve"> and </w:t>
      </w:r>
      <w:del w:id="817" w:author="Proofed" w:date="2021-08-16T09:51:00Z">
        <w:r w:rsidDel="00E85DBB">
          <w:delText xml:space="preserve">on </w:delText>
        </w:r>
      </w:del>
      <w:r>
        <w:t xml:space="preserve">the maximum velocity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max</m:t>
            </m:r>
          </m:sub>
        </m:sSub>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,θ</m:t>
                </m:r>
              </m:e>
              <m:sub>
                <m:r>
                  <w:rPr>
                    <w:rFonts w:ascii="Cambria Math" w:hAnsi="Cambria Math"/>
                  </w:rPr>
                  <m:t>m</m:t>
                </m:r>
              </m:sub>
            </m:sSub>
          </m:e>
        </m:d>
      </m:oMath>
      <w:r w:rsidR="00B85A98">
        <w:t xml:space="preserve"> </w:t>
      </w:r>
      <w:r>
        <w:t xml:space="preserve">of the UMS. </w:t>
      </w:r>
    </w:p>
    <w:p w14:paraId="37FA04F3" w14:textId="7AFA474A" w:rsidR="00B85A98" w:rsidRDefault="00F55719" w:rsidP="008616C8">
      <w:pPr>
        <w:pStyle w:val="ListParagraph"/>
        <w:numPr>
          <w:ilvl w:val="0"/>
          <w:numId w:val="34"/>
        </w:numPr>
      </w:pPr>
      <w:del w:id="818" w:author="Proofed" w:date="2021-08-16T09:55:00Z">
        <w:r w:rsidDel="00E85DBB">
          <w:delText>Explore a</w:delText>
        </w:r>
      </w:del>
      <w:ins w:id="819" w:author="Proofed" w:date="2021-08-16T09:55:00Z">
        <w:r w:rsidR="00E85DBB">
          <w:t>A</w:t>
        </w:r>
      </w:ins>
      <w:r>
        <w:t>ll possible candidate positions</w:t>
      </w:r>
      <w:ins w:id="820" w:author="Proofed" w:date="2021-08-16T09:55:00Z">
        <w:r w:rsidR="00E85DBB">
          <w:t xml:space="preserve"> are explored</w:t>
        </w:r>
      </w:ins>
      <w:ins w:id="821" w:author="Proofed" w:date="2021-08-16T09:52:00Z">
        <w:r w:rsidR="00E85DBB">
          <w:t>.</w:t>
        </w:r>
      </w:ins>
    </w:p>
    <w:p w14:paraId="0D9CB6FF" w14:textId="77BA6AA4" w:rsidR="00B85A98" w:rsidRDefault="00F55719" w:rsidP="00B85A98">
      <w:pPr>
        <w:pStyle w:val="ListParagraph"/>
        <w:numPr>
          <w:ilvl w:val="0"/>
          <w:numId w:val="34"/>
        </w:numPr>
      </w:pPr>
      <w:del w:id="822" w:author="Proofed" w:date="2021-08-16T09:55:00Z">
        <w:r w:rsidDel="00E85DBB">
          <w:delText>Assess the n</w:delText>
        </w:r>
      </w:del>
      <w:ins w:id="823" w:author="Proofed" w:date="2021-08-16T09:55:00Z">
        <w:r w:rsidR="00E85DBB">
          <w:t>N</w:t>
        </w:r>
      </w:ins>
      <w:r>
        <w:t xml:space="preserve">ew information that can be retrieved by moving from the starting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00B85A98">
        <w:t xml:space="preserve"> </w:t>
      </w:r>
      <w:r>
        <w:t xml:space="preserve">to the new position </w:t>
      </w:r>
      <w:r w:rsidR="00B85A98">
        <w:t xml:space="preserve"> </w:t>
      </w:r>
      <m:oMath>
        <m:d>
          <m:dPr>
            <m:ctrlPr>
              <w:rPr>
                <w:rFonts w:ascii="Cambria Math" w:hAnsi="Cambria Math"/>
                <w:i/>
              </w:rPr>
            </m:ctrlPr>
          </m:dPr>
          <m:e>
            <m:r>
              <w:rPr>
                <w:rFonts w:ascii="Cambria Math" w:hAnsi="Cambria Math"/>
              </w:rPr>
              <m:t>x,y</m:t>
            </m:r>
          </m:e>
        </m:d>
      </m:oMath>
      <w:ins w:id="824" w:author="Proofed" w:date="2021-08-16T09:55:00Z">
        <w:r w:rsidR="00E85DBB">
          <w:t xml:space="preserve"> is assessed. </w:t>
        </w:r>
      </w:ins>
      <w:del w:id="825" w:author="Proofed" w:date="2021-08-16T09:55:00Z">
        <w:r w:rsidDel="00E85DBB">
          <w:delText xml:space="preserve">. </w:delText>
        </w:r>
      </w:del>
      <w:r>
        <w:t>This is achieved by adopting a visibility m</w:t>
      </w:r>
      <w:r w:rsidR="0075290B">
        <w:t xml:space="preserve">odel, </w:t>
      </w:r>
      <w:commentRangeStart w:id="826"/>
      <w:r w:rsidR="0075290B">
        <w:t>indicating</w:t>
      </w:r>
      <w:ins w:id="827" w:author="Proofed" w:date="2021-08-16T10:02:00Z">
        <w:r w:rsidR="004734D2">
          <w:t>,</w:t>
        </w:r>
      </w:ins>
      <w:r>
        <w:t xml:space="preserve"> </w:t>
      </w:r>
      <w:ins w:id="828" w:author="Proofed" w:date="2021-08-16T10:01:00Z">
        <w:r w:rsidR="004734D2">
          <w:t>through</w:t>
        </w:r>
      </w:ins>
      <w:ins w:id="829" w:author="Proofed" w:date="2021-08-16T10:13:00Z">
        <w:r w:rsidR="003E3B74">
          <w:t xml:space="preserve"> </w:t>
        </w:r>
      </w:ins>
      <w:del w:id="830" w:author="Proofed" w:date="2021-08-16T10:01:00Z">
        <w:r w:rsidDel="004734D2">
          <w:delText xml:space="preserve">in function of the </w:delText>
        </w:r>
      </w:del>
      <w:r>
        <w:t xml:space="preserve">visibility </w:t>
      </w:r>
      <m:oMath>
        <m:r>
          <w:rPr>
            <w:rFonts w:ascii="Cambria Math" w:hAnsi="Cambria Math"/>
          </w:rPr>
          <m:t>υ</m:t>
        </m:r>
      </m:oMath>
      <w:r w:rsidR="00B85A98">
        <w:t xml:space="preserve"> </w:t>
      </w:r>
      <w:r>
        <w:t xml:space="preserve">and the sensor field of view </w:t>
      </w:r>
      <m:oMath>
        <m:r>
          <w:rPr>
            <w:rFonts w:ascii="Cambria Math" w:hAnsi="Cambria Math"/>
          </w:rPr>
          <m:t>γ</m:t>
        </m:r>
        <m:r>
          <w:ins w:id="831" w:author="Proofed" w:date="2021-08-16T10:02:00Z">
            <w:rPr>
              <w:rFonts w:ascii="Cambria Math" w:hAnsi="Cambria Math"/>
            </w:rPr>
            <m:t>,</m:t>
          </w:ins>
        </m:r>
      </m:oMath>
      <w:del w:id="832" w:author="Proofed" w:date="2021-08-16T10:01:00Z">
        <w:r w:rsidR="00B85A98" w:rsidDel="004734D2">
          <w:delText>,</w:delText>
        </w:r>
      </w:del>
      <w:r>
        <w:t xml:space="preserve"> the probability of detecting an object </w:t>
      </w:r>
      <w:del w:id="833" w:author="Proofed" w:date="2021-08-16T10:03:00Z">
        <w:r w:rsidDel="004734D2">
          <w:delText>in function</w:delText>
        </w:r>
      </w:del>
      <w:ins w:id="834" w:author="Proofed" w:date="2021-08-16T10:03:00Z">
        <w:r w:rsidR="004734D2">
          <w:t>as a result</w:t>
        </w:r>
      </w:ins>
      <w:r>
        <w:t xml:space="preserve"> of the vessel</w:t>
      </w:r>
      <w:ins w:id="835" w:author="Proofed" w:date="2021-08-16T10:03:00Z">
        <w:r w:rsidR="004734D2">
          <w:t>’s</w:t>
        </w:r>
      </w:ins>
      <w:r>
        <w:t xml:space="preserve"> orientation. </w:t>
      </w:r>
      <w:commentRangeEnd w:id="826"/>
      <w:r w:rsidR="004734D2">
        <w:rPr>
          <w:rStyle w:val="CommentReference"/>
        </w:rPr>
        <w:commentReference w:id="826"/>
      </w:r>
      <w:r w:rsidR="0075290B">
        <w:t xml:space="preserve">The adopted visibility </w:t>
      </w:r>
      <w:r w:rsidR="008A4163">
        <w:t xml:space="preserve">model </w:t>
      </w:r>
      <w:r w:rsidR="008A4163">
        <w:t>assumes a mix of infrared, visual</w:t>
      </w:r>
      <w:del w:id="836" w:author="Proofed" w:date="2021-08-17T09:27:00Z">
        <w:r w:rsidR="008A4163" w:rsidDel="00DD328A">
          <w:delText xml:space="preserve"> </w:delText>
        </w:r>
      </w:del>
      <w:r w:rsidR="0075290B">
        <w:t xml:space="preserve"> and L</w:t>
      </w:r>
      <w:r w:rsidR="008A4163">
        <w:t xml:space="preserve">IDAR-based sensing and draws upon the heuristically established sensor models established by </w:t>
      </w:r>
      <w:proofErr w:type="spellStart"/>
      <w:r w:rsidR="008A4163">
        <w:t>Lahouli</w:t>
      </w:r>
      <w:proofErr w:type="spellEnd"/>
      <w:r w:rsidR="008A4163">
        <w:t xml:space="preserve"> et al. </w:t>
      </w:r>
      <w:del w:id="837" w:author="Proofed" w:date="2021-08-16T10:00:00Z">
        <w:r w:rsidR="008A4163" w:rsidDel="004734D2">
          <w:delText xml:space="preserve">in </w:delText>
        </w:r>
      </w:del>
      <w:r w:rsidR="008A4163">
        <w:t>[25] (for infrared sensors) and Balta et al.</w:t>
      </w:r>
      <w:del w:id="838" w:author="Proofed" w:date="2021-08-16T10:03:00Z">
        <w:r w:rsidR="008A4163" w:rsidDel="004734D2">
          <w:delText xml:space="preserve"> in</w:delText>
        </w:r>
      </w:del>
      <w:r w:rsidR="008A4163">
        <w:t xml:space="preserve"> [26] (for visual and LIDAR sensors). </w:t>
      </w:r>
      <w:r>
        <w:t xml:space="preserve">Figure 2 </w:t>
      </w:r>
      <w:del w:id="839" w:author="Proofed" w:date="2021-08-16T10:04:00Z">
        <w:r w:rsidDel="004734D2">
          <w:delText xml:space="preserve">shows </w:delText>
        </w:r>
      </w:del>
      <w:ins w:id="840" w:author="Proofed" w:date="2021-08-16T10:04:00Z">
        <w:r w:rsidR="004734D2">
          <w:t>provides</w:t>
        </w:r>
      </w:ins>
      <w:del w:id="841" w:author="Proofed" w:date="2021-08-16T10:04:00Z">
        <w:r w:rsidDel="004734D2">
          <w:delText>as</w:delText>
        </w:r>
      </w:del>
      <w:r>
        <w:t xml:space="preserve"> an example</w:t>
      </w:r>
      <w:ins w:id="842" w:author="Proofed" w:date="2021-08-16T10:04:00Z">
        <w:r w:rsidR="004734D2">
          <w:t xml:space="preserve"> of</w:t>
        </w:r>
      </w:ins>
      <w:r>
        <w:t xml:space="preserve"> a visibility model for a vessel that is oriented at a 45</w:t>
      </w:r>
      <w:ins w:id="843" w:author="Proofed" w:date="2021-08-16T10:04:00Z">
        <w:r w:rsidR="004734D2">
          <w:t xml:space="preserve"> </w:t>
        </w:r>
      </w:ins>
      <w:r>
        <w:t>° angle at</w:t>
      </w:r>
      <w:r w:rsidR="00AA63F9">
        <w:t xml:space="preserve"> the position</w:t>
      </w:r>
      <w:r>
        <w:t xml:space="preserve"> </w:t>
      </w:r>
      <m:oMath>
        <m:d>
          <m:dPr>
            <m:ctrlPr>
              <w:rPr>
                <w:rFonts w:ascii="Cambria Math" w:hAnsi="Cambria Math"/>
                <w:i/>
              </w:rPr>
            </m:ctrlPr>
          </m:dPr>
          <m:e>
            <m:r>
              <w:rPr>
                <w:rFonts w:ascii="Cambria Math" w:hAnsi="Cambria Math"/>
              </w:rPr>
              <m:t>0,0</m:t>
            </m:r>
          </m:e>
        </m:d>
      </m:oMath>
      <w:r w:rsidR="00B85A98">
        <w:t>.</w:t>
      </w:r>
      <w:r>
        <w:t xml:space="preserve"> This visibility model is compared to the coverage map </w:t>
      </w:r>
      <w:r w:rsidR="00B85A98">
        <w:t>(</w:t>
      </w:r>
      <m:oMath>
        <m:r>
          <w:rPr>
            <w:rFonts w:ascii="Cambria Math" w:hAnsi="Cambria Math"/>
          </w:rPr>
          <m:t>cm</m:t>
        </m:r>
      </m:oMath>
      <w:r w:rsidR="00B85A98">
        <w:t>)</w:t>
      </w:r>
      <w:r>
        <w:t xml:space="preserve">, </w:t>
      </w:r>
      <w:del w:id="844" w:author="Proofed" w:date="2021-08-16T10:04:00Z">
        <w:r w:rsidDel="004734D2">
          <w:delText>which results</w:delText>
        </w:r>
      </w:del>
      <w:ins w:id="845" w:author="Proofed" w:date="2021-08-16T10:04:00Z">
        <w:r w:rsidR="004734D2">
          <w:t>resulting</w:t>
        </w:r>
      </w:ins>
      <w:r>
        <w:t xml:space="preserve"> in a local map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t xml:space="preserve">, which can be regarded as a heat map indicating </w:t>
      </w:r>
      <w:del w:id="846" w:author="Proofed" w:date="2021-08-16T10:05:00Z">
        <w:r w:rsidDel="004734D2">
          <w:delText xml:space="preserve">what </w:delText>
        </w:r>
      </w:del>
      <w:ins w:id="847" w:author="Proofed" w:date="2021-08-16T10:05:00Z">
        <w:r w:rsidR="004734D2">
          <w:t xml:space="preserve">the best </w:t>
        </w:r>
      </w:ins>
      <w:r>
        <w:t xml:space="preserve">locations </w:t>
      </w:r>
      <w:del w:id="848" w:author="Proofed" w:date="2021-08-16T10:05:00Z">
        <w:r w:rsidDel="004734D2">
          <w:delText xml:space="preserve">would be best </w:delText>
        </w:r>
      </w:del>
      <w:r>
        <w:t xml:space="preserve">to move to in order to obtain </w:t>
      </w:r>
      <w:ins w:id="849" w:author="Proofed" w:date="2021-08-16T10:05:00Z">
        <w:r w:rsidR="004734D2">
          <w:t>the</w:t>
        </w:r>
      </w:ins>
      <w:del w:id="850" w:author="Proofed" w:date="2021-08-16T10:05:00Z">
        <w:r w:rsidDel="004734D2">
          <w:delText>a</w:delText>
        </w:r>
      </w:del>
      <w:r>
        <w:t xml:space="preserve"> maximum amount of new data (</w:t>
      </w:r>
      <w:del w:id="851" w:author="Proofed" w:date="2021-08-16T10:05:00Z">
        <w:r w:rsidDel="004734D2">
          <w:delText>or otherwise said,</w:delText>
        </w:r>
      </w:del>
      <w:ins w:id="852" w:author="Proofed" w:date="2021-08-16T10:05:00Z">
        <w:r w:rsidR="004734D2">
          <w:t>i.e.</w:t>
        </w:r>
      </w:ins>
      <w:r>
        <w:t xml:space="preserve"> to maximally increase the total value of the coverage map).</w:t>
      </w:r>
    </w:p>
    <w:p w14:paraId="50250A82" w14:textId="1D838CE2" w:rsidR="00B85A98" w:rsidRDefault="00F55719" w:rsidP="00B85A98">
      <w:pPr>
        <w:pStyle w:val="ListParagraph"/>
        <w:numPr>
          <w:ilvl w:val="0"/>
          <w:numId w:val="34"/>
        </w:numPr>
      </w:pPr>
      <w:r>
        <w:t>In order to maximi</w:t>
      </w:r>
      <w:ins w:id="853" w:author="Proofed" w:date="2021-08-16T10:05:00Z">
        <w:r w:rsidR="004734D2">
          <w:t>s</w:t>
        </w:r>
      </w:ins>
      <w:del w:id="854" w:author="Proofed" w:date="2021-08-16T10:05:00Z">
        <w:r w:rsidDel="004734D2">
          <w:delText>z</w:delText>
        </w:r>
      </w:del>
      <w:r>
        <w:t xml:space="preserve">e the chances of finding threats, </w:t>
      </w:r>
      <w:commentRangeStart w:id="855"/>
      <w:r>
        <w:t>it</w:t>
      </w:r>
      <w:ins w:id="856" w:author="Proofed" w:date="2021-08-16T10:05:00Z">
        <w:r w:rsidR="004734D2">
          <w:t xml:space="preserve"> i</w:t>
        </w:r>
      </w:ins>
      <w:del w:id="857" w:author="Proofed" w:date="2021-08-16T10:05:00Z">
        <w:r w:rsidDel="004734D2">
          <w:delText>'</w:delText>
        </w:r>
      </w:del>
      <w:r>
        <w:t xml:space="preserve">s </w:t>
      </w:r>
      <w:commentRangeEnd w:id="855"/>
      <w:r w:rsidR="004734D2">
        <w:rPr>
          <w:rStyle w:val="CommentReference"/>
        </w:rPr>
        <w:commentReference w:id="855"/>
      </w:r>
      <w:r>
        <w:t xml:space="preserve">better to move fast. However, the vessel should </w:t>
      </w:r>
      <w:del w:id="858" w:author="Proofed" w:date="2021-08-16T10:12:00Z">
        <w:r w:rsidDel="003E3B74">
          <w:delText xml:space="preserve">also </w:delText>
        </w:r>
      </w:del>
      <w:r>
        <w:t xml:space="preserve">not move too fast </w:t>
      </w:r>
      <w:del w:id="859" w:author="Proofed" w:date="2021-08-16T10:12:00Z">
        <w:r w:rsidDel="003E3B74">
          <w:delText xml:space="preserve">as </w:delText>
        </w:r>
      </w:del>
      <w:ins w:id="860" w:author="Proofed" w:date="2021-08-16T10:12:00Z">
        <w:r w:rsidR="003E3B74">
          <w:t xml:space="preserve">because </w:t>
        </w:r>
      </w:ins>
      <w:r>
        <w:t>this would not be fuel</w:t>
      </w:r>
      <w:ins w:id="861" w:author="Proofed" w:date="2021-08-16T10:13:00Z">
        <w:r w:rsidR="003E3B74">
          <w:t xml:space="preserve"> </w:t>
        </w:r>
      </w:ins>
      <w:del w:id="862" w:author="Proofed" w:date="2021-08-16T10:12:00Z">
        <w:r w:rsidDel="003E3B74">
          <w:delText>-</w:delText>
        </w:r>
      </w:del>
      <w:r>
        <w:t>efficient</w:t>
      </w:r>
      <w:ins w:id="863" w:author="Proofed" w:date="2021-08-16T10:13:00Z">
        <w:r w:rsidR="003E3B74">
          <w:t>,</w:t>
        </w:r>
      </w:ins>
      <w:r>
        <w:t xml:space="preserve"> and </w:t>
      </w:r>
      <w:ins w:id="864" w:author="Proofed" w:date="2021-08-16T10:13:00Z">
        <w:r w:rsidR="003E3B74">
          <w:t xml:space="preserve">it </w:t>
        </w:r>
      </w:ins>
      <w:r>
        <w:t xml:space="preserve">could lead to incidents. Therefore, another function generates a local heat map favouring </w:t>
      </w:r>
      <w:del w:id="865" w:author="Proofed" w:date="2021-08-16T11:37:00Z">
        <w:r w:rsidDel="0074652D">
          <w:delText>a</w:delText>
        </w:r>
      </w:del>
      <w:ins w:id="866" w:author="Proofed" w:date="2021-08-16T11:37:00Z">
        <w:r w:rsidR="0074652D">
          <w:t>a</w:t>
        </w:r>
      </w:ins>
      <w:del w:id="867" w:author="Proofed" w:date="2021-08-16T11:37:00Z">
        <w:r w:rsidDel="0074652D">
          <w:delText xml:space="preserve"> </w:delText>
        </w:r>
      </w:del>
      <w:ins w:id="868" w:author="Proofed" w:date="2021-08-16T11:37:00Z">
        <w:r w:rsidR="0074652D">
          <w:t xml:space="preserve"> </w:t>
        </w:r>
      </w:ins>
      <w:del w:id="869" w:author="Proofed" w:date="2021-08-16T10:13:00Z">
        <w:r w:rsidDel="003E3B74">
          <w:delText xml:space="preserve">good </w:delText>
        </w:r>
      </w:del>
      <w:r>
        <w:t xml:space="preserve">compromise vessel velocity </w:t>
      </w:r>
      <m:oMath>
        <m:r>
          <w:rPr>
            <w:rFonts w:ascii="Cambria Math" w:hAnsi="Cambria Math"/>
          </w:rPr>
          <m:t>v</m:t>
        </m:r>
      </m:oMath>
      <w:r w:rsidR="00B85A98">
        <w:t>.</w:t>
      </w:r>
    </w:p>
    <w:p w14:paraId="38110E12" w14:textId="3E878C94" w:rsidR="00FD3E50" w:rsidRDefault="00F55719" w:rsidP="00FD3E50">
      <w:pPr>
        <w:pStyle w:val="ListParagraph"/>
        <w:numPr>
          <w:ilvl w:val="0"/>
          <w:numId w:val="34"/>
        </w:numPr>
      </w:pPr>
      <w:r>
        <w:t xml:space="preserve">Vessels </w:t>
      </w:r>
      <w:del w:id="870" w:author="Proofed" w:date="2021-08-16T10:14:00Z">
        <w:r w:rsidDel="003E3B74">
          <w:delText xml:space="preserve">cannot </w:delText>
        </w:r>
      </w:del>
      <w:ins w:id="871" w:author="Proofed" w:date="2021-08-16T10:14:00Z">
        <w:r w:rsidR="003E3B74">
          <w:t xml:space="preserve">are not able to </w:t>
        </w:r>
      </w:ins>
      <w:r>
        <w:t>change their orientation</w:t>
      </w:r>
      <w:r w:rsidR="00FD3E50">
        <w:t xml:space="preserve"> </w:t>
      </w:r>
      <m:oMath>
        <m:r>
          <w:rPr>
            <w:rFonts w:ascii="Cambria Math" w:hAnsi="Cambria Math"/>
          </w:rPr>
          <m:t>θ</m:t>
        </m:r>
      </m:oMath>
      <w:r>
        <w:t xml:space="preserve"> </w:t>
      </w:r>
      <w:del w:id="872" w:author="Proofed" w:date="2021-08-16T10:15:00Z">
        <w:r w:rsidDel="003E3B74">
          <w:delText>instantly</w:delText>
        </w:r>
      </w:del>
      <w:ins w:id="873" w:author="Proofed" w:date="2021-08-16T10:15:00Z">
        <w:r w:rsidR="003E3B74">
          <w:t>suddenly</w:t>
        </w:r>
      </w:ins>
      <w:r>
        <w:t>. Therefore, another 'behaviour' generates a local heat map</w:t>
      </w:r>
      <w:ins w:id="874" w:author="Proofed" w:date="2021-08-16T10:14:00Z">
        <w:r w:rsidR="003E3B74">
          <w:t xml:space="preserve"> that </w:t>
        </w:r>
      </w:ins>
      <w:del w:id="875" w:author="Proofed" w:date="2021-08-16T10:14:00Z">
        <w:r w:rsidDel="003E3B74">
          <w:delText xml:space="preserve">, </w:delText>
        </w:r>
      </w:del>
      <w:r>
        <w:t>avoid</w:t>
      </w:r>
      <w:ins w:id="876" w:author="Proofed" w:date="2021-08-16T10:14:00Z">
        <w:r w:rsidR="003E3B74">
          <w:t>s</w:t>
        </w:r>
      </w:ins>
      <w:del w:id="877" w:author="Proofed" w:date="2021-08-16T10:14:00Z">
        <w:r w:rsidDel="003E3B74">
          <w:delText>ing</w:delText>
        </w:r>
      </w:del>
      <w:r>
        <w:t xml:space="preserve"> </w:t>
      </w:r>
      <w:del w:id="878" w:author="Proofed" w:date="2021-08-16T10:14:00Z">
        <w:r w:rsidDel="003E3B74">
          <w:delText xml:space="preserve">these </w:delText>
        </w:r>
      </w:del>
      <w:r>
        <w:t>sharp turns.</w:t>
      </w:r>
    </w:p>
    <w:p w14:paraId="01559126" w14:textId="36DC7DE6" w:rsidR="00F55719" w:rsidRDefault="00F55719" w:rsidP="00FD3E50">
      <w:pPr>
        <w:pStyle w:val="ListParagraph"/>
        <w:numPr>
          <w:ilvl w:val="0"/>
          <w:numId w:val="34"/>
        </w:numPr>
      </w:pPr>
      <w:r>
        <w:t xml:space="preserve">Small vessels are extremely susceptible to waves. Both the wave height </w:t>
      </w:r>
      <w:del w:id="879" w:author="Proofed" w:date="2021-08-17T09:28:00Z">
        <w:r w:rsidDel="00DD328A">
          <w:delText>(</w:delText>
        </w:r>
      </w:del>
      <m:oMath>
        <m:sSub>
          <m:sSubPr>
            <m:ctrlPr>
              <w:rPr>
                <w:rFonts w:ascii="Cambria Math" w:hAnsi="Cambria Math"/>
                <w:i/>
              </w:rPr>
            </m:ctrlPr>
          </m:sSubPr>
          <m:e>
            <m:r>
              <w:rPr>
                <w:rFonts w:ascii="Cambria Math" w:hAnsi="Cambria Math"/>
              </w:rPr>
              <m:t>w</m:t>
            </m:r>
          </m:e>
          <m:sub>
            <m:r>
              <w:rPr>
                <w:rFonts w:ascii="Cambria Math" w:hAnsi="Cambria Math"/>
              </w:rPr>
              <m:t>h</m:t>
            </m:r>
          </m:sub>
        </m:sSub>
      </m:oMath>
      <w:del w:id="880" w:author="Proofed" w:date="2021-08-17T09:28:00Z">
        <w:r w:rsidR="00FD3E50" w:rsidDel="00DD328A">
          <w:delText>)</w:delText>
        </w:r>
      </w:del>
      <w:r>
        <w:t xml:space="preserve"> and the wave direction </w:t>
      </w:r>
      <w:del w:id="881" w:author="Proofed" w:date="2021-08-17T09:28:00Z">
        <w:r w:rsidDel="00DD328A">
          <w:delText>(</w:delText>
        </w:r>
      </w:del>
      <m:oMath>
        <m:sSub>
          <m:sSubPr>
            <m:ctrlPr>
              <w:rPr>
                <w:rFonts w:ascii="Cambria Math" w:hAnsi="Cambria Math"/>
                <w:i/>
              </w:rPr>
            </m:ctrlPr>
          </m:sSubPr>
          <m:e>
            <m:r>
              <w:rPr>
                <w:rFonts w:ascii="Cambria Math" w:hAnsi="Cambria Math"/>
              </w:rPr>
              <m:t>w</m:t>
            </m:r>
          </m:e>
          <m:sub>
            <m:r>
              <w:rPr>
                <w:rFonts w:ascii="Cambria Math" w:hAnsi="Cambria Math"/>
              </w:rPr>
              <m:t>θ</m:t>
            </m:r>
          </m:sub>
        </m:sSub>
      </m:oMath>
      <w:del w:id="882" w:author="Proofed" w:date="2021-08-17T09:28:00Z">
        <w:r w:rsidDel="00DD328A">
          <w:delText>)</w:delText>
        </w:r>
      </w:del>
      <w:r>
        <w:t xml:space="preserve"> play an important role</w:t>
      </w:r>
      <w:ins w:id="883" w:author="Proofed" w:date="2021-08-16T10:15:00Z">
        <w:r w:rsidR="003E3B74">
          <w:t>,</w:t>
        </w:r>
      </w:ins>
      <w:r>
        <w:t xml:space="preserve"> and these need to be carefully aligned with the vessel speed and orientation. In order to assess this, </w:t>
      </w:r>
      <w:del w:id="884" w:author="Proofed" w:date="2021-08-16T10:15:00Z">
        <w:r w:rsidDel="003E3B74">
          <w:delText xml:space="preserve">we compiled on the basis of sailor knowledge in literature </w:delText>
        </w:r>
      </w:del>
      <w:r>
        <w:t xml:space="preserve">an empirical </w:t>
      </w:r>
      <w:ins w:id="885" w:author="Proofed" w:date="2021-08-16T10:15:00Z">
        <w:r w:rsidR="003E3B74">
          <w:t>‘</w:t>
        </w:r>
      </w:ins>
      <w:del w:id="886" w:author="Proofed" w:date="2021-08-16T10:15:00Z">
        <w:r w:rsidDel="003E3B74">
          <w:delText>"</w:delText>
        </w:r>
      </w:del>
      <w:r>
        <w:t>wave</w:t>
      </w:r>
      <w:ins w:id="887" w:author="Proofed" w:date="2021-08-16T10:15:00Z">
        <w:r w:rsidR="003E3B74">
          <w:t xml:space="preserve"> </w:t>
        </w:r>
      </w:ins>
      <w:del w:id="888" w:author="Proofed" w:date="2021-08-16T10:15:00Z">
        <w:r w:rsidDel="003E3B74">
          <w:delText>-</w:delText>
        </w:r>
      </w:del>
      <w:r>
        <w:t>function</w:t>
      </w:r>
      <w:ins w:id="889" w:author="Proofed" w:date="2021-08-16T10:15:00Z">
        <w:r w:rsidR="003E3B74">
          <w:t>’</w:t>
        </w:r>
      </w:ins>
      <w:del w:id="890" w:author="Proofed" w:date="2021-08-16T10:15:00Z">
        <w:r w:rsidDel="003E3B74">
          <w:delText>"</w:delText>
        </w:r>
      </w:del>
      <w:r>
        <w:t xml:space="preserve"> </w:t>
      </w:r>
      <w:ins w:id="891" w:author="Proofed" w:date="2021-08-16T10:15:00Z">
        <w:r w:rsidR="003E3B74">
          <w:t>was compiled</w:t>
        </w:r>
      </w:ins>
      <w:ins w:id="892" w:author="Proofed" w:date="2021-08-16T10:16:00Z">
        <w:r w:rsidR="003E3B74">
          <w:t>, based</w:t>
        </w:r>
      </w:ins>
      <w:ins w:id="893" w:author="Proofed" w:date="2021-08-16T10:15:00Z">
        <w:r w:rsidR="003E3B74">
          <w:t xml:space="preserve"> on</w:t>
        </w:r>
      </w:ins>
      <w:ins w:id="894" w:author="Proofed" w:date="2021-08-16T11:38:00Z">
        <w:r w:rsidR="0074652D">
          <w:t xml:space="preserve"> sailors’ experiences set out in</w:t>
        </w:r>
      </w:ins>
      <w:ins w:id="895" w:author="Proofed" w:date="2021-08-16T10:15:00Z">
        <w:r w:rsidR="003E3B74">
          <w:t xml:space="preserve"> </w:t>
        </w:r>
      </w:ins>
      <w:ins w:id="896" w:author="Proofed" w:date="2021-08-16T10:16:00Z">
        <w:r w:rsidR="003E3B74">
          <w:t>the</w:t>
        </w:r>
      </w:ins>
      <w:ins w:id="897" w:author="Proofed" w:date="2021-08-16T10:15:00Z">
        <w:r w:rsidR="003E3B74">
          <w:t xml:space="preserve"> literature</w:t>
        </w:r>
      </w:ins>
      <w:ins w:id="898" w:author="Proofed" w:date="2021-08-16T10:16:00Z">
        <w:r w:rsidR="003E3B74">
          <w:t>,</w:t>
        </w:r>
      </w:ins>
      <w:ins w:id="899" w:author="Proofed" w:date="2021-08-16T10:15:00Z">
        <w:r w:rsidR="003E3B74">
          <w:t xml:space="preserve"> </w:t>
        </w:r>
      </w:ins>
      <w:r>
        <w:t xml:space="preserve">that expresses the danger level related to </w:t>
      </w:r>
      <w:del w:id="900" w:author="Proofed" w:date="2021-08-16T10:16:00Z">
        <w:r w:rsidDel="003E3B74">
          <w:delText xml:space="preserve">sea </w:delText>
        </w:r>
      </w:del>
      <w:r>
        <w:t>waves. This wave function is expressed as</w:t>
      </w:r>
      <w:del w:id="901" w:author="Proofed" w:date="2021-08-16T10:16:00Z">
        <w:r w:rsidDel="003E3B74">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FD3E50" w:rsidRPr="00BC1236" w14:paraId="2F182C53" w14:textId="77777777" w:rsidTr="00FD3E50">
        <w:tc>
          <w:tcPr>
            <w:tcW w:w="4749" w:type="dxa"/>
            <w:vAlign w:val="center"/>
          </w:tcPr>
          <w:p w14:paraId="4AAE12A8" w14:textId="77777777" w:rsidR="00FD3E50" w:rsidRPr="00BA2166" w:rsidRDefault="00FC17BE" w:rsidP="00FD3E50">
            <w:pPr>
              <w:spacing w:before="120" w:after="120"/>
              <w:ind w:left="720" w:firstLine="0"/>
              <w:jc w:val="left"/>
            </w:pPr>
            <m:oMathPara>
              <m:oMathParaPr>
                <m:jc m:val="left"/>
              </m:oMathParaPr>
              <m:oMath>
                <m:sSub>
                  <m:sSubPr>
                    <m:ctrlPr>
                      <w:rPr>
                        <w:rFonts w:ascii="Cambria Math" w:hAnsi="Cambria Math"/>
                        <w:i/>
                      </w:rPr>
                    </m:ctrlPr>
                  </m:sSubPr>
                  <m:e>
                    <m:r>
                      <w:rPr>
                        <w:rFonts w:ascii="Cambria Math" w:hAnsi="Cambria Math"/>
                      </w:rPr>
                      <m:t>ϕ</m:t>
                    </m:r>
                  </m:e>
                  <m:sub>
                    <m:r>
                      <w:rPr>
                        <w:rFonts w:ascii="Cambria Math"/>
                      </w:rPr>
                      <m:t>wave</m:t>
                    </m:r>
                  </m:sub>
                </m:sSub>
                <m:r>
                  <w:rPr>
                    <w:rFonts w:ascii="Cambria Math"/>
                  </w:rPr>
                  <m:t>=</m:t>
                </m:r>
                <m:d>
                  <m:dPr>
                    <m:ctrlPr>
                      <w:rPr>
                        <w:rFonts w:ascii="Cambria Math" w:hAnsi="Cambria Math"/>
                        <w:i/>
                      </w:rPr>
                    </m:ctrlPr>
                  </m:dPr>
                  <m:e>
                    <m:r>
                      <w:rPr>
                        <w:rFonts w:ascii="Cambria Math"/>
                      </w:rPr>
                      <m:t>1</m:t>
                    </m:r>
                    <m:r>
                      <w:rPr>
                        <w:rFonts w:ascii="Cambria Math"/>
                      </w:rPr>
                      <m:t>-</m:t>
                    </m:r>
                    <m:r>
                      <w:rPr>
                        <w:rFonts w:ascii="Cambria Math"/>
                      </w:rPr>
                      <m:t>y</m:t>
                    </m:r>
                  </m:e>
                </m:d>
                <m:r>
                  <w:rPr>
                    <w:rFonts w:ascii="Cambria Math" w:hAnsi="Cambria Math"/>
                  </w:rPr>
                  <m:t xml:space="preserve"> v </m:t>
                </m:r>
                <m:sSub>
                  <m:sSubPr>
                    <m:ctrlPr>
                      <w:rPr>
                        <w:rFonts w:ascii="Cambria Math" w:hAnsi="Cambria Math"/>
                        <w:i/>
                      </w:rPr>
                    </m:ctrlPr>
                  </m:sSubPr>
                  <m:e>
                    <m:r>
                      <w:rPr>
                        <w:rFonts w:ascii="Cambria Math" w:hAnsi="Cambria Math"/>
                      </w:rPr>
                      <m:t>w</m:t>
                    </m:r>
                  </m:e>
                  <m:sub>
                    <m:r>
                      <w:rPr>
                        <w:rFonts w:ascii="Cambria Math" w:hAnsi="Cambria Math"/>
                      </w:rPr>
                      <m:t>h</m:t>
                    </m:r>
                  </m:sub>
                </m:sSub>
                <m:r>
                  <w:rPr>
                    <w:rFonts w:ascii="Cambria Math" w:hAnsi="Cambria Math"/>
                  </w:rPr>
                  <m:t xml:space="preserve"> ,</m:t>
                </m:r>
              </m:oMath>
            </m:oMathPara>
          </w:p>
        </w:tc>
        <w:tc>
          <w:tcPr>
            <w:tcW w:w="211" w:type="dxa"/>
            <w:tcMar>
              <w:left w:w="0" w:type="dxa"/>
              <w:right w:w="0" w:type="dxa"/>
            </w:tcMar>
            <w:vAlign w:val="center"/>
          </w:tcPr>
          <w:p w14:paraId="130E8530" w14:textId="77777777" w:rsidR="00FD3E50" w:rsidRPr="00BC1236" w:rsidRDefault="00FD3E50" w:rsidP="00FD3E50">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(2)</w:t>
            </w:r>
            <w:r w:rsidRPr="00BC1236">
              <w:rPr>
                <w:szCs w:val="20"/>
                <w:lang w:val="de-DE" w:eastAsia="ko-KR"/>
              </w:rPr>
              <w:fldChar w:fldCharType="end"/>
            </w:r>
          </w:p>
        </w:tc>
      </w:tr>
    </w:tbl>
    <w:p w14:paraId="4D69343C" w14:textId="77777777" w:rsidR="00FD3E50" w:rsidRDefault="00FD3E50" w:rsidP="00FD3E50">
      <w:pPr>
        <w:ind w:left="598" w:firstLine="0"/>
      </w:pPr>
      <w:r>
        <w:t xml:space="preserve">with </w:t>
      </w:r>
      <m:oMath>
        <m:r>
          <w:rPr>
            <w:rFonts w:ascii="Cambria Math" w:hAnsi="Cambria Math"/>
          </w:rPr>
          <m:t>y</m:t>
        </m:r>
      </m:oMath>
      <w:r>
        <w:t xml:space="preserve"> defined as</w:t>
      </w:r>
      <w:del w:id="902" w:author="Proofed" w:date="2021-08-16T10:16:00Z">
        <w:r w:rsidDel="003E3B74">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FD3E50" w:rsidRPr="00BC1236" w14:paraId="1A4842B1" w14:textId="77777777" w:rsidTr="008616C8">
        <w:tc>
          <w:tcPr>
            <w:tcW w:w="4749" w:type="dxa"/>
            <w:vAlign w:val="center"/>
          </w:tcPr>
          <w:p w14:paraId="5805B198" w14:textId="77777777" w:rsidR="00FD3E50" w:rsidRPr="00FD3E50" w:rsidRDefault="00FD3E50" w:rsidP="00FD3E50">
            <w:pPr>
              <w:spacing w:before="120" w:after="120"/>
              <w:ind w:left="720" w:firstLine="0"/>
              <w:jc w:val="left"/>
            </w:pPr>
            <m:oMathPara>
              <m:oMathParaPr>
                <m:jc m:val="left"/>
              </m:oMathParaPr>
              <m:oMath>
                <m:r>
                  <w:rPr>
                    <w:rFonts w:ascii="Cambria Math" w:hAnsi="Cambria Math"/>
                  </w:rPr>
                  <m:t>y</m:t>
                </m:r>
                <m:r>
                  <w:rPr>
                    <w:rFonts w:ascii="Cambria Math"/>
                  </w:rPr>
                  <m:t>=0.35</m:t>
                </m:r>
                <m:sSup>
                  <m:sSupPr>
                    <m:ctrlPr>
                      <w:rPr>
                        <w:rFonts w:ascii="Cambria Math" w:hAnsi="Cambria Math"/>
                        <w:i/>
                      </w:rPr>
                    </m:ctrlPr>
                  </m:sSupPr>
                  <m:e>
                    <m:r>
                      <w:rPr>
                        <w:rFonts w:ascii="Cambria Math"/>
                      </w:rPr>
                      <m:t>x</m:t>
                    </m:r>
                  </m:e>
                  <m:sup>
                    <m:r>
                      <w:rPr>
                        <w:rFonts w:ascii="Cambria Math"/>
                      </w:rPr>
                      <m:t>6</m:t>
                    </m:r>
                  </m:sup>
                </m:sSup>
                <m:r>
                  <w:rPr>
                    <w:rFonts w:ascii="Cambria Math" w:hAnsi="Cambria Math"/>
                  </w:rPr>
                  <m:t>-3.5</m:t>
                </m:r>
                <m:sSup>
                  <m:sSupPr>
                    <m:ctrlPr>
                      <w:rPr>
                        <w:rFonts w:ascii="Cambria Math" w:hAnsi="Cambria Math"/>
                        <w:i/>
                      </w:rPr>
                    </m:ctrlPr>
                  </m:sSupPr>
                  <m:e>
                    <m:r>
                      <w:rPr>
                        <w:rFonts w:ascii="Cambria Math"/>
                      </w:rPr>
                      <m:t>x</m:t>
                    </m:r>
                  </m:e>
                  <m:sup>
                    <m:r>
                      <w:rPr>
                        <w:rFonts w:ascii="Cambria Math"/>
                      </w:rPr>
                      <m:t>5</m:t>
                    </m:r>
                  </m:sup>
                </m:sSup>
                <m:r>
                  <w:rPr>
                    <w:rFonts w:ascii="Cambria Math" w:hAnsi="Cambria Math"/>
                  </w:rPr>
                  <m:t>+12.74</m:t>
                </m:r>
                <m:sSup>
                  <m:sSupPr>
                    <m:ctrlPr>
                      <w:rPr>
                        <w:rFonts w:ascii="Cambria Math" w:hAnsi="Cambria Math"/>
                        <w:i/>
                      </w:rPr>
                    </m:ctrlPr>
                  </m:sSupPr>
                  <m:e>
                    <m:r>
                      <w:rPr>
                        <w:rFonts w:ascii="Cambria Math"/>
                      </w:rPr>
                      <m:t>x</m:t>
                    </m:r>
                  </m:e>
                  <m:sup>
                    <m:r>
                      <w:rPr>
                        <w:rFonts w:ascii="Cambria Math"/>
                      </w:rPr>
                      <m:t>4</m:t>
                    </m:r>
                  </m:sup>
                </m:sSup>
                <m:r>
                  <w:rPr>
                    <w:rFonts w:ascii="Cambria Math" w:hAnsi="Cambria Math"/>
                  </w:rPr>
                  <m:t>-20.75</m:t>
                </m:r>
                <m:sSup>
                  <m:sSupPr>
                    <m:ctrlPr>
                      <w:rPr>
                        <w:rFonts w:ascii="Cambria Math" w:hAnsi="Cambria Math"/>
                        <w:i/>
                      </w:rPr>
                    </m:ctrlPr>
                  </m:sSupPr>
                  <m:e>
                    <m:r>
                      <w:rPr>
                        <w:rFonts w:ascii="Cambria Math"/>
                      </w:rPr>
                      <m:t>x</m:t>
                    </m:r>
                  </m:e>
                  <m:sup>
                    <m:r>
                      <w:rPr>
                        <w:rFonts w:ascii="Cambria Math"/>
                      </w:rPr>
                      <m:t>3</m:t>
                    </m:r>
                  </m:sup>
                </m:sSup>
              </m:oMath>
            </m:oMathPara>
          </w:p>
          <w:p w14:paraId="6D7AFF37" w14:textId="79FADFF9" w:rsidR="00FD3E50" w:rsidRPr="00BA2166" w:rsidRDefault="00FD3E50" w:rsidP="00FD3E50">
            <w:pPr>
              <w:spacing w:before="120" w:after="120"/>
              <w:ind w:left="720" w:firstLine="0"/>
              <w:jc w:val="left"/>
            </w:pPr>
            <m:oMathPara>
              <m:oMathParaPr>
                <m:jc m:val="left"/>
              </m:oMathParaPr>
              <m:oMath>
                <m:r>
                  <w:rPr>
                    <w:rFonts w:ascii="Cambria Math" w:hAnsi="Cambria Math"/>
                  </w:rPr>
                  <m:t xml:space="preserve">                       +14.36</m:t>
                </m:r>
                <m:sSup>
                  <m:sSupPr>
                    <m:ctrlPr>
                      <w:rPr>
                        <w:rFonts w:ascii="Cambria Math" w:hAnsi="Cambria Math"/>
                        <w:i/>
                      </w:rPr>
                    </m:ctrlPr>
                  </m:sSupPr>
                  <m:e>
                    <m:r>
                      <w:rPr>
                        <w:rFonts w:ascii="Cambria Math"/>
                      </w:rPr>
                      <m:t>x</m:t>
                    </m:r>
                  </m:e>
                  <m:sup>
                    <m:r>
                      <w:rPr>
                        <w:rFonts w:ascii="Cambria Math"/>
                      </w:rPr>
                      <m:t>2</m:t>
                    </m:r>
                  </m:sup>
                </m:sSup>
                <m:r>
                  <w:rPr>
                    <w:rFonts w:ascii="Cambria Math" w:hAnsi="Cambria Math"/>
                  </w:rPr>
                  <m:t xml:space="preserve">-2.9x+0.1 </m:t>
                </m:r>
                <m:r>
                  <w:ins w:id="903" w:author="Proofed" w:date="2021-08-16T10:16:00Z">
                    <w:rPr>
                      <w:rFonts w:ascii="Cambria Math" w:hAnsi="Cambria Math"/>
                    </w:rPr>
                    <m:t>.</m:t>
                  </w:ins>
                </m:r>
                <m:r>
                  <w:del w:id="904" w:author="Proofed" w:date="2021-08-16T10:16:00Z">
                    <w:rPr>
                      <w:rFonts w:ascii="Cambria Math" w:hAnsi="Cambria Math"/>
                    </w:rPr>
                    <m:t>,</m:t>
                  </w:del>
                </m:r>
              </m:oMath>
            </m:oMathPara>
          </w:p>
        </w:tc>
        <w:tc>
          <w:tcPr>
            <w:tcW w:w="211" w:type="dxa"/>
            <w:tcMar>
              <w:left w:w="0" w:type="dxa"/>
              <w:right w:w="0" w:type="dxa"/>
            </w:tcMar>
            <w:vAlign w:val="center"/>
          </w:tcPr>
          <w:p w14:paraId="229DC982" w14:textId="77777777" w:rsidR="00FD3E50" w:rsidRPr="00BC1236" w:rsidRDefault="00FD3E50" w:rsidP="008A4163">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(3)</w:t>
            </w:r>
            <w:r w:rsidRPr="00BC1236">
              <w:rPr>
                <w:szCs w:val="20"/>
                <w:lang w:val="de-DE" w:eastAsia="ko-KR"/>
              </w:rPr>
              <w:fldChar w:fldCharType="end"/>
            </w:r>
          </w:p>
        </w:tc>
      </w:tr>
    </w:tbl>
    <w:p w14:paraId="61333832" w14:textId="06E5AB68" w:rsidR="00FD3E50" w:rsidRDefault="00FD3E50" w:rsidP="00FD3E50">
      <w:pPr>
        <w:ind w:left="598" w:firstLine="0"/>
      </w:pPr>
      <w:r>
        <w:t xml:space="preserve">Figure 3 </w:t>
      </w:r>
      <w:del w:id="905" w:author="Proofed" w:date="2021-08-16T10:16:00Z">
        <w:r w:rsidDel="003E3B74">
          <w:delText xml:space="preserve">shows </w:delText>
        </w:r>
      </w:del>
      <w:ins w:id="906" w:author="Proofed" w:date="2021-08-16T10:16:00Z">
        <w:r w:rsidR="003E3B74">
          <w:t xml:space="preserve">provides </w:t>
        </w:r>
      </w:ins>
      <w:r>
        <w:t>an example of a wave</w:t>
      </w:r>
      <w:ins w:id="907" w:author="Proofed" w:date="2021-08-16T10:16:00Z">
        <w:r w:rsidR="003E3B74">
          <w:t>-</w:t>
        </w:r>
      </w:ins>
      <w:del w:id="908" w:author="Proofed" w:date="2021-08-16T10:16:00Z">
        <w:r w:rsidDel="003E3B74">
          <w:delText xml:space="preserve"> </w:delText>
        </w:r>
      </w:del>
      <w:r>
        <w:t xml:space="preserve">function equation for a vessel at location </w:t>
      </w:r>
      <m:oMath>
        <m:d>
          <m:dPr>
            <m:ctrlPr>
              <w:rPr>
                <w:rFonts w:ascii="Cambria Math" w:hAnsi="Cambria Math"/>
                <w:i/>
              </w:rPr>
            </m:ctrlPr>
          </m:dPr>
          <m:e>
            <m:r>
              <w:rPr>
                <w:rFonts w:ascii="Cambria Math" w:hAnsi="Cambria Math"/>
              </w:rPr>
              <m:t>0,0</m:t>
            </m:r>
          </m:e>
        </m:d>
      </m:oMath>
      <w:r>
        <w:t xml:space="preserve"> and with incoming waves from the north</w:t>
      </w:r>
      <w:del w:id="909" w:author="Proofed" w:date="2021-08-16T10:17:00Z">
        <w:r w:rsidDel="003E3B74">
          <w:delText xml:space="preserve"> side</w:delText>
        </w:r>
      </w:del>
      <w:r>
        <w:t xml:space="preserve">. As </w:t>
      </w:r>
      <w:del w:id="910" w:author="Proofed" w:date="2021-08-16T10:17:00Z">
        <w:r w:rsidDel="003E3B74">
          <w:delText>you can notice</w:delText>
        </w:r>
      </w:del>
      <w:ins w:id="911" w:author="Proofed" w:date="2021-08-16T10:17:00Z">
        <w:r w:rsidR="003E3B74">
          <w:t>can be seen</w:t>
        </w:r>
      </w:ins>
      <w:r>
        <w:t xml:space="preserve">, the </w:t>
      </w:r>
      <w:del w:id="912" w:author="Proofed" w:date="2021-08-16T10:17:00Z">
        <w:r w:rsidDel="003E3B74">
          <w:delText xml:space="preserve">most </w:delText>
        </w:r>
      </w:del>
      <w:r>
        <w:t xml:space="preserve">ideal orientation for the vessel </w:t>
      </w:r>
      <w:r w:rsidR="00C05E97">
        <w:t xml:space="preserve">(highest value of </w:t>
      </w:r>
      <m:oMath>
        <m:sSub>
          <m:sSubPr>
            <m:ctrlPr>
              <w:rPr>
                <w:rFonts w:ascii="Cambria Math" w:hAnsi="Cambria Math"/>
                <w:i/>
              </w:rPr>
            </m:ctrlPr>
          </m:sSubPr>
          <m:e>
            <m:r>
              <w:rPr>
                <w:rFonts w:ascii="Cambria Math" w:hAnsi="Cambria Math"/>
              </w:rPr>
              <m:t>ϕ</m:t>
            </m:r>
          </m:e>
          <m:sub>
            <m:r>
              <w:rPr>
                <w:rFonts w:ascii="Cambria Math" w:hAnsi="Cambria Math"/>
              </w:rPr>
              <m:t>wave</m:t>
            </m:r>
          </m:sub>
        </m:sSub>
      </m:oMath>
      <w:r w:rsidR="00C05E97">
        <w:t xml:space="preserve">) </w:t>
      </w:r>
      <w:r>
        <w:t>would be slightly inclined</w:t>
      </w:r>
      <w:del w:id="913" w:author="Proofed" w:date="2021-08-16T11:38:00Z">
        <w:r w:rsidDel="0074652D">
          <w:delText>,</w:delText>
        </w:r>
      </w:del>
      <w:r>
        <w:t xml:space="preserve"> but </w:t>
      </w:r>
      <w:del w:id="914" w:author="Proofed" w:date="2021-08-16T10:17:00Z">
        <w:r w:rsidDel="003E3B74">
          <w:delText xml:space="preserve">near </w:delText>
        </w:r>
      </w:del>
      <w:ins w:id="915" w:author="Proofed" w:date="2021-08-16T10:17:00Z">
        <w:r w:rsidR="003E3B74">
          <w:t xml:space="preserve">nearly </w:t>
        </w:r>
      </w:ins>
      <w:r>
        <w:t>head on to the waves. Orientations that are to be avoided</w:t>
      </w:r>
      <w:r w:rsidR="00C05E97">
        <w:t xml:space="preserve"> (lowest value of </w:t>
      </w:r>
      <m:oMath>
        <m:sSub>
          <m:sSubPr>
            <m:ctrlPr>
              <w:rPr>
                <w:rFonts w:ascii="Cambria Math" w:hAnsi="Cambria Math"/>
                <w:i/>
              </w:rPr>
            </m:ctrlPr>
          </m:sSubPr>
          <m:e>
            <m:r>
              <w:rPr>
                <w:rFonts w:ascii="Cambria Math" w:hAnsi="Cambria Math"/>
              </w:rPr>
              <m:t>ϕ</m:t>
            </m:r>
          </m:e>
          <m:sub>
            <m:r>
              <w:rPr>
                <w:rFonts w:ascii="Cambria Math" w:hAnsi="Cambria Math"/>
              </w:rPr>
              <m:t>wave</m:t>
            </m:r>
          </m:sub>
        </m:sSub>
      </m:oMath>
      <w:r w:rsidR="00C05E97">
        <w:t>)</w:t>
      </w:r>
      <w:r>
        <w:t xml:space="preserve"> are waves coming from the side or from the back.</w:t>
      </w:r>
    </w:p>
    <w:p w14:paraId="04FFC357" w14:textId="51E5BAB8" w:rsidR="0075290B" w:rsidRDefault="00A6114C" w:rsidP="0075290B">
      <w:pPr>
        <w:pStyle w:val="ListParagraph"/>
        <w:numPr>
          <w:ilvl w:val="0"/>
          <w:numId w:val="34"/>
        </w:numPr>
      </w:pPr>
      <w:ins w:id="916" w:author="Proofed" w:date="2021-08-16T10:18:00Z">
        <w:r>
          <w:t>It is important that v</w:t>
        </w:r>
      </w:ins>
      <w:del w:id="917" w:author="Proofed" w:date="2021-08-16T10:18:00Z">
        <w:r w:rsidR="0075290B" w:rsidDel="00A6114C">
          <w:delText>V</w:delText>
        </w:r>
      </w:del>
      <w:r w:rsidR="0075290B">
        <w:t xml:space="preserve">essels </w:t>
      </w:r>
      <w:del w:id="918" w:author="Proofed" w:date="2021-08-16T10:18:00Z">
        <w:r w:rsidR="0075290B" w:rsidDel="00A6114C">
          <w:delText xml:space="preserve">should </w:delText>
        </w:r>
      </w:del>
      <w:ins w:id="919" w:author="Proofed" w:date="2021-08-16T10:18:00Z">
        <w:r>
          <w:t xml:space="preserve">do </w:t>
        </w:r>
      </w:ins>
      <w:r w:rsidR="0075290B">
        <w:t xml:space="preserve">not run into </w:t>
      </w:r>
      <w:ins w:id="920" w:author="Proofed" w:date="2021-08-16T10:18:00Z">
        <w:r>
          <w:t xml:space="preserve">any </w:t>
        </w:r>
      </w:ins>
      <w:r w:rsidR="0075290B">
        <w:t>detected obstacles</w:t>
      </w:r>
      <w:ins w:id="921" w:author="Proofed" w:date="2021-08-17T09:33:00Z">
        <w:r w:rsidR="00B26D43">
          <w:t>. T</w:t>
        </w:r>
      </w:ins>
      <w:del w:id="922" w:author="Proofed" w:date="2021-08-16T10:18:00Z">
        <w:r w:rsidR="0075290B" w:rsidDel="00A6114C">
          <w:delText>.</w:delText>
        </w:r>
      </w:del>
      <w:del w:id="923" w:author="Proofed" w:date="2021-08-17T09:33:00Z">
        <w:r w:rsidR="0075290B" w:rsidDel="00B26D43">
          <w:delText xml:space="preserve"> </w:delText>
        </w:r>
      </w:del>
      <w:del w:id="924" w:author="Proofed" w:date="2021-08-16T10:18:00Z">
        <w:r w:rsidR="0075290B" w:rsidDel="00A6114C">
          <w:delText>Therefore, t</w:delText>
        </w:r>
      </w:del>
      <w:r w:rsidR="0075290B">
        <w:t xml:space="preserve">he UMS </w:t>
      </w:r>
      <w:ins w:id="925" w:author="Proofed" w:date="2021-08-16T10:18:00Z">
        <w:r>
          <w:t xml:space="preserve">therefore </w:t>
        </w:r>
      </w:ins>
      <w:r w:rsidR="00C90B8E">
        <w:t xml:space="preserve">collectively </w:t>
      </w:r>
      <w:r w:rsidR="0075290B">
        <w:t>create an</w:t>
      </w:r>
      <w:r w:rsidR="00C90B8E">
        <w:t>d share an</w:t>
      </w:r>
      <w:r w:rsidR="0075290B">
        <w:t xml:space="preserve"> obstacle map (</w:t>
      </w:r>
      <m:oMath>
        <m:r>
          <w:rPr>
            <w:rFonts w:ascii="Cambria Math" w:hAnsi="Cambria Math"/>
          </w:rPr>
          <m:t>om</m:t>
        </m:r>
      </m:oMath>
      <w:r w:rsidR="0075290B">
        <w:t xml:space="preserve">) and steer away from </w:t>
      </w:r>
      <w:del w:id="926" w:author="Proofed" w:date="2021-08-16T10:19:00Z">
        <w:r w:rsidR="0075290B" w:rsidDel="00A6114C">
          <w:delText xml:space="preserve">items </w:delText>
        </w:r>
      </w:del>
      <w:ins w:id="927" w:author="Proofed" w:date="2021-08-16T10:19:00Z">
        <w:r>
          <w:t xml:space="preserve">objects </w:t>
        </w:r>
      </w:ins>
      <w:r w:rsidR="0075290B">
        <w:t>on this map.</w:t>
      </w:r>
    </w:p>
    <w:p w14:paraId="62F586AB" w14:textId="5003777D" w:rsidR="0075290B" w:rsidRDefault="0075290B" w:rsidP="0075290B">
      <w:pPr>
        <w:pStyle w:val="ListParagraph"/>
        <w:numPr>
          <w:ilvl w:val="0"/>
          <w:numId w:val="34"/>
        </w:numPr>
      </w:pPr>
      <w:commentRangeStart w:id="928"/>
      <w:del w:id="929" w:author="Proofed" w:date="2021-08-16T10:19:00Z">
        <w:r w:rsidDel="00A6114C">
          <w:delText>It is of no use</w:delText>
        </w:r>
      </w:del>
      <w:ins w:id="930" w:author="Proofed" w:date="2021-08-16T10:19:00Z">
        <w:r w:rsidR="00A6114C">
          <w:t xml:space="preserve">It would be inefficient </w:t>
        </w:r>
      </w:ins>
      <w:ins w:id="931" w:author="Proofed" w:date="2021-08-16T10:20:00Z">
        <w:r w:rsidR="00A6114C">
          <w:t>for</w:t>
        </w:r>
      </w:ins>
      <w:r>
        <w:t xml:space="preserve"> </w:t>
      </w:r>
      <w:del w:id="932" w:author="Proofed" w:date="2021-08-16T10:20:00Z">
        <w:r w:rsidDel="00A6114C">
          <w:delText xml:space="preserve">that </w:delText>
        </w:r>
      </w:del>
      <w:r>
        <w:t xml:space="preserve">multiple agents </w:t>
      </w:r>
      <w:del w:id="933" w:author="Proofed" w:date="2021-08-16T10:20:00Z">
        <w:r w:rsidDel="00A6114C">
          <w:delText xml:space="preserve">of </w:delText>
        </w:r>
      </w:del>
      <w:ins w:id="934" w:author="Proofed" w:date="2021-08-16T10:20:00Z">
        <w:r w:rsidR="00A6114C">
          <w:t xml:space="preserve">in </w:t>
        </w:r>
      </w:ins>
      <w:r>
        <w:t xml:space="preserve">the fleet </w:t>
      </w:r>
      <w:ins w:id="935" w:author="Proofed" w:date="2021-08-16T10:20:00Z">
        <w:r w:rsidR="00A6114C">
          <w:t xml:space="preserve">to </w:t>
        </w:r>
      </w:ins>
      <w:r>
        <w:t>investigate the same area. Therefore</w:t>
      </w:r>
      <w:ins w:id="936" w:author="Proofed" w:date="2021-08-16T10:20:00Z">
        <w:r w:rsidR="00A6114C">
          <w:t>,</w:t>
        </w:r>
      </w:ins>
      <w:r>
        <w:t xml:space="preserve"> the swarm optimi</w:t>
      </w:r>
      <w:ins w:id="937" w:author="Proofed" w:date="2021-08-16T10:20:00Z">
        <w:r w:rsidR="00A6114C">
          <w:t>s</w:t>
        </w:r>
      </w:ins>
      <w:del w:id="938" w:author="Proofed" w:date="2021-08-16T10:20:00Z">
        <w:r w:rsidDel="00A6114C">
          <w:delText>z</w:delText>
        </w:r>
      </w:del>
      <w:r>
        <w:t xml:space="preserve">ation behaviour seeks to </w:t>
      </w:r>
      <w:del w:id="939" w:author="Proofed" w:date="2021-08-16T10:20:00Z">
        <w:r w:rsidDel="00A6114C">
          <w:delText xml:space="preserve">keep </w:delText>
        </w:r>
      </w:del>
      <w:ins w:id="940" w:author="Proofed" w:date="2021-08-16T10:20:00Z">
        <w:r w:rsidR="00A6114C">
          <w:t xml:space="preserve">maintain an </w:t>
        </w:r>
      </w:ins>
      <w:r>
        <w:t>adequate distance</w:t>
      </w:r>
      <w:del w:id="941" w:author="Proofed" w:date="2021-08-16T10:20:00Z">
        <w:r w:rsidDel="00A6114C">
          <w:delText>s</w:delText>
        </w:r>
      </w:del>
      <w:r>
        <w:t xml:space="preserve"> between </w:t>
      </w:r>
      <w:del w:id="942" w:author="Proofed" w:date="2021-08-16T10:20:00Z">
        <w:r w:rsidDel="00A6114C">
          <w:delText xml:space="preserve">all of </w:delText>
        </w:r>
      </w:del>
      <w:r>
        <w:t>the agents.</w:t>
      </w:r>
      <w:commentRangeEnd w:id="928"/>
      <w:r w:rsidR="00A6114C">
        <w:rPr>
          <w:rStyle w:val="CommentReference"/>
        </w:rPr>
        <w:commentReference w:id="928"/>
      </w:r>
    </w:p>
    <w:p w14:paraId="003C3274" w14:textId="3A926F18" w:rsidR="0075290B" w:rsidRDefault="0075290B" w:rsidP="0075290B">
      <w:pPr>
        <w:pStyle w:val="ListParagraph"/>
        <w:numPr>
          <w:ilvl w:val="0"/>
          <w:numId w:val="34"/>
        </w:numPr>
      </w:pPr>
      <w:r>
        <w:t xml:space="preserve">The different local heat maps are combined into a single map </w:t>
      </w:r>
      <m:oMath>
        <m:r>
          <w:rPr>
            <w:rFonts w:ascii="Cambria Math" w:hAnsi="Cambria Math"/>
          </w:rPr>
          <m:t>p</m:t>
        </m:r>
      </m:oMath>
      <w:del w:id="943" w:author="Proofed" w:date="2021-08-16T10:21:00Z">
        <w:r w:rsidDel="00A6114C">
          <w:delText>,</w:delText>
        </w:r>
      </w:del>
      <w:r>
        <w:t xml:space="preserve">  using the weights </w:t>
      </w:r>
      <w:r w:rsidR="00AA63F9">
        <w:t xml:space="preserve">that were </w:t>
      </w:r>
      <w:r>
        <w:t xml:space="preserve">calculated </w:t>
      </w:r>
      <w:del w:id="944" w:author="Proofed" w:date="2021-08-16T10:21:00Z">
        <w:r w:rsidDel="00A6114C">
          <w:delText>before</w:delText>
        </w:r>
        <w:r w:rsidR="00AA63F9" w:rsidDel="00A6114C">
          <w:delText xml:space="preserve"> </w:delText>
        </w:r>
      </w:del>
      <w:ins w:id="945" w:author="Proofed" w:date="2021-08-16T10:21:00Z">
        <w:r w:rsidR="00A6114C">
          <w:t xml:space="preserve">previously </w:t>
        </w:r>
      </w:ins>
      <w:r w:rsidR="00AA63F9">
        <w:t>(in the off</w:t>
      </w:r>
      <w:del w:id="946" w:author="Proofed" w:date="2021-08-16T10:21:00Z">
        <w:r w:rsidR="00AA63F9" w:rsidDel="00A6114C">
          <w:delText>-</w:delText>
        </w:r>
      </w:del>
      <w:r w:rsidR="00AA63F9">
        <w:t>line step)</w:t>
      </w:r>
      <w:r>
        <w:t>.</w:t>
      </w:r>
    </w:p>
    <w:p w14:paraId="206847F0" w14:textId="77777777" w:rsidR="00FD3E50" w:rsidRDefault="0075290B" w:rsidP="0075290B">
      <w:pPr>
        <w:pStyle w:val="ListParagraph"/>
        <w:numPr>
          <w:ilvl w:val="0"/>
          <w:numId w:val="34"/>
        </w:numPr>
      </w:pPr>
      <w:r>
        <w:t>An extra check is performed in order to ensure that the UMS do not stray away from t</w:t>
      </w:r>
      <w:r w:rsidR="00C05E97">
        <w:t>he designated surveillance area.</w:t>
      </w:r>
    </w:p>
    <w:p w14:paraId="5B9C73B7" w14:textId="43D6AC75" w:rsidR="00C90B8E" w:rsidDel="0074652D" w:rsidRDefault="00C90B8E" w:rsidP="00C90B8E">
      <w:pPr>
        <w:ind w:firstLine="0"/>
        <w:rPr>
          <w:del w:id="947" w:author="Proofed" w:date="2021-08-16T11:39:00Z"/>
        </w:rPr>
      </w:pPr>
    </w:p>
    <w:p w14:paraId="1C101E2E" w14:textId="24E0E168" w:rsidR="0075290B" w:rsidRDefault="0075290B" w:rsidP="0075290B">
      <w:pPr>
        <w:pStyle w:val="ListParagraph"/>
        <w:numPr>
          <w:ilvl w:val="0"/>
          <w:numId w:val="34"/>
        </w:numPr>
      </w:pPr>
      <w:r>
        <w:t xml:space="preserve">An extra check is made in order to avoid revisiting recent locations. </w:t>
      </w:r>
      <w:r w:rsidR="00AA63F9">
        <w:t>This is required not only to speed up the convergence</w:t>
      </w:r>
      <w:del w:id="948" w:author="Proofed" w:date="2021-08-16T10:26:00Z">
        <w:r w:rsidR="00AA63F9" w:rsidDel="00A6114C">
          <w:delText>,</w:delText>
        </w:r>
      </w:del>
      <w:r w:rsidR="00AA63F9">
        <w:t xml:space="preserve"> but also to avoid </w:t>
      </w:r>
      <w:del w:id="949" w:author="Proofed" w:date="2021-08-16T10:26:00Z">
        <w:r w:rsidR="00AA63F9" w:rsidDel="00A6114C">
          <w:delText>to get</w:delText>
        </w:r>
      </w:del>
      <w:ins w:id="950" w:author="Proofed" w:date="2021-08-16T10:26:00Z">
        <w:r w:rsidR="00A6114C">
          <w:t>getting</w:t>
        </w:r>
      </w:ins>
      <w:r w:rsidR="00AA63F9">
        <w:t xml:space="preserve"> stuck </w:t>
      </w:r>
      <w:del w:id="951" w:author="Proofed" w:date="2021-08-16T12:39:00Z">
        <w:r w:rsidR="00AA63F9" w:rsidDel="00021E8D">
          <w:delText xml:space="preserve">in </w:delText>
        </w:r>
      </w:del>
      <w:ins w:id="952" w:author="Proofed" w:date="2021-08-16T12:39:00Z">
        <w:r w:rsidR="00021E8D">
          <w:t xml:space="preserve">at </w:t>
        </w:r>
      </w:ins>
      <w:r w:rsidR="00AA63F9">
        <w:t xml:space="preserve">local minima. </w:t>
      </w:r>
      <w:r>
        <w:t xml:space="preserve">Therefore, a trajectory memory is maintained and checked for pruning the local heat map </w:t>
      </w:r>
      <m:oMath>
        <m:r>
          <w:rPr>
            <w:rFonts w:ascii="Cambria Math" w:hAnsi="Cambria Math"/>
          </w:rPr>
          <m:t>p</m:t>
        </m:r>
      </m:oMath>
      <w:r>
        <w:t>.</w:t>
      </w:r>
    </w:p>
    <w:p w14:paraId="3162975D" w14:textId="77777777" w:rsidR="0075290B" w:rsidRDefault="0075290B" w:rsidP="0075290B">
      <w:pPr>
        <w:pStyle w:val="ListParagraph"/>
        <w:numPr>
          <w:ilvl w:val="0"/>
          <w:numId w:val="34"/>
        </w:numPr>
      </w:pPr>
      <w:r>
        <w:lastRenderedPageBreak/>
        <w:t xml:space="preserve">On the local heat map </w:t>
      </w:r>
      <m:oMath>
        <m:r>
          <w:rPr>
            <w:rFonts w:ascii="Cambria Math" w:hAnsi="Cambria Math"/>
          </w:rPr>
          <m:t>p</m:t>
        </m:r>
      </m:oMath>
      <w:r>
        <w:t xml:space="preserve">, the optimal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e>
        </m:d>
      </m:oMath>
      <w:r>
        <w:t xml:space="preserve"> is located.</w:t>
      </w:r>
    </w:p>
    <w:p w14:paraId="2E559DA8" w14:textId="4F48C982" w:rsidR="0075290B" w:rsidRDefault="0075290B" w:rsidP="0075290B">
      <w:pPr>
        <w:pStyle w:val="ListParagraph"/>
        <w:numPr>
          <w:ilvl w:val="0"/>
          <w:numId w:val="34"/>
        </w:numPr>
      </w:pPr>
      <w:r>
        <w:t xml:space="preserve">All possible positions are </w:t>
      </w:r>
      <w:del w:id="953" w:author="Proofed" w:date="2021-08-16T10:27:00Z">
        <w:r w:rsidDel="00A6114C">
          <w:delText xml:space="preserve">now </w:delText>
        </w:r>
      </w:del>
      <w:ins w:id="954" w:author="Proofed" w:date="2021-08-16T10:27:00Z">
        <w:r w:rsidR="00A6114C">
          <w:t xml:space="preserve">then </w:t>
        </w:r>
      </w:ins>
      <w:r>
        <w:t>checked.</w:t>
      </w:r>
    </w:p>
    <w:p w14:paraId="258E0BD3" w14:textId="77777777" w:rsidR="0075290B" w:rsidRDefault="0075290B" w:rsidP="0075290B">
      <w:pPr>
        <w:pStyle w:val="ListParagraph"/>
        <w:numPr>
          <w:ilvl w:val="0"/>
          <w:numId w:val="34"/>
        </w:numPr>
      </w:pPr>
      <w:r>
        <w:t>The vessel is steered towards the optimal position.</w:t>
      </w:r>
    </w:p>
    <w:p w14:paraId="556876AB" w14:textId="35D49167" w:rsidR="0075290B" w:rsidRDefault="0075290B" w:rsidP="0075290B">
      <w:pPr>
        <w:pStyle w:val="ListParagraph"/>
        <w:numPr>
          <w:ilvl w:val="0"/>
          <w:numId w:val="34"/>
        </w:numPr>
      </w:pPr>
      <w:r>
        <w:t>The danger level for moving to this new position is estimated</w:t>
      </w:r>
      <w:del w:id="955" w:author="Proofed" w:date="2021-08-16T10:27:00Z">
        <w:r w:rsidDel="00A6114C">
          <w:delText>,</w:delText>
        </w:r>
      </w:del>
      <w:r>
        <w:t xml:space="preserve"> based</w:t>
      </w:r>
      <w:ins w:id="956" w:author="Proofed" w:date="2021-08-16T10:27:00Z">
        <w:r w:rsidR="00A6114C">
          <w:t xml:space="preserve"> </w:t>
        </w:r>
      </w:ins>
      <w:del w:id="957" w:author="Proofed" w:date="2021-08-16T10:27:00Z">
        <w:r w:rsidDel="00A6114C">
          <w:delText xml:space="preserve"> up</w:delText>
        </w:r>
      </w:del>
      <w:r>
        <w:t>on the wave function. The danger level is here defined as</w:t>
      </w:r>
      <w:del w:id="958" w:author="Proofed" w:date="2021-08-16T10:27:00Z">
        <w:r w:rsidDel="00A6114C">
          <w:delText>:</w:delText>
        </w:r>
      </w:del>
      <w:r w:rsidR="008A4163">
        <w:t xml:space="preserve"> </w:t>
      </w:r>
      <m:oMath>
        <m:r>
          <w:rPr>
            <w:rFonts w:ascii="Cambria Math" w:hAnsi="Cambria Math"/>
          </w:rPr>
          <m:t xml:space="preserve">danger=1- </m:t>
        </m:r>
        <m:sSub>
          <m:sSubPr>
            <m:ctrlPr>
              <w:rPr>
                <w:rFonts w:ascii="Cambria Math" w:hAnsi="Cambria Math"/>
                <w:i/>
              </w:rPr>
            </m:ctrlPr>
          </m:sSubPr>
          <m:e>
            <m:r>
              <w:rPr>
                <w:rFonts w:ascii="Cambria Math" w:hAnsi="Cambria Math"/>
              </w:rPr>
              <m:t>ϕ</m:t>
            </m:r>
          </m:e>
          <m:sub>
            <m:r>
              <w:rPr>
                <w:rFonts w:ascii="Cambria Math" w:hAnsi="Cambria Math"/>
              </w:rPr>
              <m:t>wave</m:t>
            </m:r>
          </m:sub>
        </m:sSub>
        <m:r>
          <w:ins w:id="959" w:author="Proofed" w:date="2021-08-16T10:28:00Z">
            <w:rPr>
              <w:rFonts w:ascii="Cambria Math" w:hAnsi="Cambria Math"/>
            </w:rPr>
            <m:t>.</m:t>
          </w:ins>
        </m:r>
      </m:oMath>
      <w:r>
        <w:t xml:space="preserve"> </w:t>
      </w:r>
    </w:p>
    <w:p w14:paraId="239D4FDF" w14:textId="10E2D7F7" w:rsidR="0075290B" w:rsidRDefault="0075290B" w:rsidP="0075290B">
      <w:pPr>
        <w:pStyle w:val="ListParagraph"/>
        <w:numPr>
          <w:ilvl w:val="0"/>
          <w:numId w:val="34"/>
        </w:numPr>
      </w:pPr>
      <w:r>
        <w:t xml:space="preserve">The UMS performs an update of its sensing cycle, which will </w:t>
      </w:r>
      <w:del w:id="960" w:author="Proofed" w:date="2021-08-16T10:28:00Z">
        <w:r w:rsidDel="00FE14AE">
          <w:delText xml:space="preserve">lead to an </w:delText>
        </w:r>
      </w:del>
      <w:r>
        <w:t xml:space="preserve">update </w:t>
      </w:r>
      <w:del w:id="961" w:author="Proofed" w:date="2021-08-16T10:28:00Z">
        <w:r w:rsidDel="00FE14AE">
          <w:delText xml:space="preserve">of </w:delText>
        </w:r>
      </w:del>
      <w:r>
        <w:t>the coverage map</w:t>
      </w:r>
      <w:del w:id="962" w:author="Proofed" w:date="2021-08-16T11:42:00Z">
        <w:r w:rsidDel="0074652D">
          <w:delText>,</w:delText>
        </w:r>
      </w:del>
      <w:r>
        <w:t xml:space="preserve"> as new information is obtained. </w:t>
      </w:r>
    </w:p>
    <w:p w14:paraId="650DD801" w14:textId="69294716" w:rsidR="0075290B" w:rsidRDefault="0075290B" w:rsidP="0075290B">
      <w:pPr>
        <w:pStyle w:val="ListParagraph"/>
        <w:numPr>
          <w:ilvl w:val="0"/>
          <w:numId w:val="34"/>
        </w:numPr>
      </w:pPr>
      <w:del w:id="963" w:author="Proofed" w:date="2021-08-16T10:28:00Z">
        <w:r w:rsidDel="00FE14AE">
          <w:delText>End of the</w:delText>
        </w:r>
      </w:del>
      <w:ins w:id="964" w:author="Proofed" w:date="2021-08-16T10:28:00Z">
        <w:r w:rsidR="00FE14AE">
          <w:t>The</w:t>
        </w:r>
      </w:ins>
      <w:r>
        <w:t xml:space="preserve"> iteration </w:t>
      </w:r>
      <w:del w:id="965" w:author="Proofed" w:date="2021-08-16T10:28:00Z">
        <w:r w:rsidDel="00FE14AE">
          <w:delText xml:space="preserve">over </w:delText>
        </w:r>
      </w:del>
      <w:ins w:id="966" w:author="Proofed" w:date="2021-08-16T10:28:00Z">
        <w:r w:rsidR="00FE14AE">
          <w:t xml:space="preserve">for </w:t>
        </w:r>
      </w:ins>
      <w:r>
        <w:t>all agents</w:t>
      </w:r>
      <w:ins w:id="967" w:author="Proofed" w:date="2021-08-16T10:28:00Z">
        <w:r w:rsidR="00FE14AE">
          <w:t xml:space="preserve"> ends</w:t>
        </w:r>
      </w:ins>
      <w:r>
        <w:t>.</w:t>
      </w:r>
    </w:p>
    <w:p w14:paraId="5F248ED4" w14:textId="6F990A4E" w:rsidR="0075290B" w:rsidRDefault="0075290B" w:rsidP="0075290B">
      <w:pPr>
        <w:pStyle w:val="ListParagraph"/>
        <w:numPr>
          <w:ilvl w:val="0"/>
          <w:numId w:val="34"/>
        </w:numPr>
      </w:pPr>
      <w:r>
        <w:t xml:space="preserve">The mean coverage score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oMath>
      <w:r>
        <w:t>is recorded</w:t>
      </w:r>
      <w:ins w:id="968" w:author="Proofed" w:date="2021-08-16T10:28:00Z">
        <w:r w:rsidR="00FE14AE">
          <w:t>.</w:t>
        </w:r>
      </w:ins>
    </w:p>
    <w:p w14:paraId="18884D82" w14:textId="77777777" w:rsidR="0075290B" w:rsidRDefault="0075290B" w:rsidP="0075290B">
      <w:pPr>
        <w:pStyle w:val="ListParagraph"/>
        <w:numPr>
          <w:ilvl w:val="0"/>
          <w:numId w:val="34"/>
        </w:numPr>
      </w:pPr>
      <w:r>
        <w:t xml:space="preserve">The total (summed) danger score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t xml:space="preserve"> is recorded. For reasons of normalisation, it is divided by the number of assets</w:t>
      </w:r>
      <w:r w:rsidR="008A4163">
        <w:t xml:space="preserve"> </w:t>
      </w:r>
      <m:oMath>
        <m:r>
          <w:rPr>
            <w:rFonts w:ascii="Cambria Math" w:hAnsi="Cambria Math"/>
          </w:rPr>
          <m:t>α</m:t>
        </m:r>
      </m:oMath>
      <w:r>
        <w:t>.</w:t>
      </w:r>
    </w:p>
    <w:p w14:paraId="40123CAF" w14:textId="54AE52E7" w:rsidR="0075290B" w:rsidRDefault="0075290B" w:rsidP="0075290B">
      <w:pPr>
        <w:pStyle w:val="ListParagraph"/>
        <w:numPr>
          <w:ilvl w:val="0"/>
          <w:numId w:val="34"/>
        </w:numPr>
      </w:pPr>
      <w:del w:id="969" w:author="Proofed" w:date="2021-08-16T10:29:00Z">
        <w:r w:rsidDel="00FE14AE">
          <w:delText xml:space="preserve">End of the </w:delText>
        </w:r>
      </w:del>
      <w:ins w:id="970" w:author="Proofed" w:date="2021-08-16T10:29:00Z">
        <w:r w:rsidR="00FE14AE">
          <w:t xml:space="preserve">The </w:t>
        </w:r>
      </w:ins>
      <w:r>
        <w:t>temporal loop</w:t>
      </w:r>
      <w:ins w:id="971" w:author="Proofed" w:date="2021-08-16T10:29:00Z">
        <w:r w:rsidR="00FE14AE">
          <w:t xml:space="preserve"> ends</w:t>
        </w:r>
      </w:ins>
      <w:r>
        <w:t>.</w:t>
      </w:r>
    </w:p>
    <w:p w14:paraId="16AED1DB" w14:textId="4306909C" w:rsidR="008A4163" w:rsidRDefault="0075290B" w:rsidP="0075290B">
      <w:pPr>
        <w:pStyle w:val="ListParagraph"/>
        <w:numPr>
          <w:ilvl w:val="0"/>
          <w:numId w:val="34"/>
        </w:numPr>
      </w:pPr>
      <w:del w:id="972" w:author="Proofed" w:date="2021-08-16T10:29:00Z">
        <w:r w:rsidDel="00FE14AE">
          <w:delText>We need to maximize the c</w:delText>
        </w:r>
      </w:del>
      <w:ins w:id="973" w:author="Proofed" w:date="2021-08-16T10:29:00Z">
        <w:r w:rsidR="00FE14AE">
          <w:t>C</w:t>
        </w:r>
      </w:ins>
      <w:r>
        <w:t>overage</w:t>
      </w:r>
      <w:ins w:id="974" w:author="Proofed" w:date="2021-08-16T10:29:00Z">
        <w:r w:rsidR="00FE14AE">
          <w:t xml:space="preserve"> needs to be maximised</w:t>
        </w:r>
      </w:ins>
      <w:del w:id="975" w:author="Proofed" w:date="2021-08-16T10:29:00Z">
        <w:r w:rsidDel="00FE14AE">
          <w:delText>,</w:delText>
        </w:r>
      </w:del>
      <w:r>
        <w:t xml:space="preserve"> while minimi</w:t>
      </w:r>
      <w:del w:id="976" w:author="Proofed" w:date="2021-08-16T10:29:00Z">
        <w:r w:rsidDel="00FE14AE">
          <w:delText>z</w:delText>
        </w:r>
      </w:del>
      <w:ins w:id="977" w:author="Proofed" w:date="2021-08-16T10:29:00Z">
        <w:r w:rsidR="00FE14AE">
          <w:t>s</w:t>
        </w:r>
      </w:ins>
      <w:r>
        <w:t>ing the danger level. Therefore, the objective functio</w:t>
      </w:r>
      <w:r w:rsidR="008A4163">
        <w:t>n to be minimi</w:t>
      </w:r>
      <w:ins w:id="978" w:author="Proofed" w:date="2021-08-16T10:29:00Z">
        <w:r w:rsidR="00FE14AE">
          <w:t>s</w:t>
        </w:r>
      </w:ins>
      <w:del w:id="979" w:author="Proofed" w:date="2021-08-16T10:29:00Z">
        <w:r w:rsidR="008A4163" w:rsidDel="00FE14AE">
          <w:delText>z</w:delText>
        </w:r>
      </w:del>
      <w:r w:rsidR="008A4163">
        <w:t>ed is defined as</w:t>
      </w:r>
      <w:del w:id="980" w:author="Proofed" w:date="2021-08-16T10:29:00Z">
        <w:r w:rsidR="008A4163" w:rsidDel="00FE14AE">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8A4163" w:rsidRPr="00BC1236" w14:paraId="2D8BB3F9" w14:textId="77777777" w:rsidTr="008616C8">
        <w:tc>
          <w:tcPr>
            <w:tcW w:w="4749" w:type="dxa"/>
            <w:vAlign w:val="center"/>
          </w:tcPr>
          <w:p w14:paraId="4BB56E96" w14:textId="6DE68E7B" w:rsidR="008A4163" w:rsidRPr="00BA2166" w:rsidRDefault="008A4163" w:rsidP="008A4163">
            <w:pPr>
              <w:spacing w:before="120" w:after="120"/>
              <w:ind w:left="1440" w:firstLine="0"/>
              <w:jc w:val="left"/>
            </w:pPr>
            <m:oMathPara>
              <m:oMathParaPr>
                <m:jc m:val="left"/>
              </m:oMathParaPr>
              <m:oMath>
                <m:r>
                  <w:rPr>
                    <w:rFonts w:ascii="Cambria Math"/>
                  </w:rPr>
                  <m:t>f=</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f</m:t>
                        </m:r>
                      </m:e>
                      <m:sub>
                        <m:r>
                          <w:rPr>
                            <w:rFonts w:ascii="Cambria Math"/>
                          </w:rPr>
                          <m:t>c</m:t>
                        </m:r>
                      </m:sub>
                    </m:sSub>
                  </m:den>
                </m:f>
                <m:r>
                  <w:rPr>
                    <w:rFonts w:ascii="Cambria Math"/>
                  </w:rPr>
                  <m:t>+</m:t>
                </m:r>
                <m:r>
                  <w:rPr>
                    <w:rFonts w:ascii="Cambria Math" w:hAnsi="Cambria Math"/>
                  </w:rPr>
                  <m:t>λ</m:t>
                </m:r>
                <m:sSub>
                  <m:sSubPr>
                    <m:ctrlPr>
                      <w:rPr>
                        <w:rFonts w:ascii="Cambria Math" w:hAnsi="Cambria Math"/>
                        <w:i/>
                      </w:rPr>
                    </m:ctrlPr>
                  </m:sSubPr>
                  <m:e>
                    <m:r>
                      <w:rPr>
                        <w:rFonts w:ascii="Cambria Math"/>
                      </w:rPr>
                      <m:t>f</m:t>
                    </m:r>
                  </m:e>
                  <m:sub>
                    <m:r>
                      <w:rPr>
                        <w:rFonts w:ascii="Cambria Math"/>
                      </w:rPr>
                      <m:t>d</m:t>
                    </m:r>
                  </m:sub>
                </m:sSub>
                <m:r>
                  <w:rPr>
                    <w:rFonts w:ascii="Cambria Math" w:hAnsi="Cambria Math"/>
                  </w:rPr>
                  <m:t xml:space="preserve"> </m:t>
                </m:r>
                <m:r>
                  <w:ins w:id="981" w:author="Proofed" w:date="2021-08-16T10:29:00Z">
                    <w:rPr>
                      <w:rFonts w:ascii="Cambria Math" w:hAnsi="Cambria Math"/>
                    </w:rPr>
                    <m:t>.</m:t>
                  </w:ins>
                </m:r>
                <m:r>
                  <w:del w:id="982" w:author="Proofed" w:date="2021-08-16T10:29:00Z">
                    <w:rPr>
                      <w:rFonts w:ascii="Cambria Math" w:hAnsi="Cambria Math"/>
                    </w:rPr>
                    <m:t>,</m:t>
                  </w:del>
                </m:r>
              </m:oMath>
            </m:oMathPara>
          </w:p>
        </w:tc>
        <w:tc>
          <w:tcPr>
            <w:tcW w:w="211" w:type="dxa"/>
            <w:tcMar>
              <w:left w:w="0" w:type="dxa"/>
              <w:right w:w="0" w:type="dxa"/>
            </w:tcMar>
            <w:vAlign w:val="center"/>
          </w:tcPr>
          <w:p w14:paraId="0A605AE5" w14:textId="77777777" w:rsidR="008A4163" w:rsidRPr="00BC1236" w:rsidRDefault="008A4163" w:rsidP="00AA63F9">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(4)</w:t>
            </w:r>
            <w:r w:rsidRPr="00BC1236">
              <w:rPr>
                <w:szCs w:val="20"/>
                <w:lang w:val="de-DE" w:eastAsia="ko-KR"/>
              </w:rPr>
              <w:fldChar w:fldCharType="end"/>
            </w:r>
          </w:p>
        </w:tc>
      </w:tr>
    </w:tbl>
    <w:p w14:paraId="63841472" w14:textId="77777777" w:rsidR="00C90B8E" w:rsidRPr="00921277" w:rsidRDefault="00C90B8E" w:rsidP="00C90B8E">
      <w:pPr>
        <w:pStyle w:val="Figure"/>
        <w:framePr w:w="4961" w:vSpace="284" w:wrap="notBeside" w:hAnchor="margin" w:xAlign="right" w:yAlign="top"/>
      </w:pPr>
      <w:r w:rsidRPr="00C90B8E">
        <w:rPr>
          <w:noProof/>
          <w:lang w:val="nl-BE" w:eastAsia="nl-BE"/>
        </w:rPr>
        <w:drawing>
          <wp:inline distT="0" distB="0" distL="0" distR="0" wp14:anchorId="25577D27" wp14:editId="28691A42">
            <wp:extent cx="3214318" cy="3102796"/>
            <wp:effectExtent l="0" t="0" r="5715" b="2540"/>
            <wp:docPr id="69" name="Picture 69" descr="C:\Users\De Cubber.G\AppData\Local\Temp\Temp1_Conference-LaTeX-template_10-17-19.zip\Conference-LaTeX-template_10-17-19\wave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 Cubber.G\AppData\Local\Temp\Temp1_Conference-LaTeX-template_10-17-19.zip\Conference-LaTeX-template_10-17-19\wave_mod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013" cy="3106362"/>
                    </a:xfrm>
                    <a:prstGeom prst="rect">
                      <a:avLst/>
                    </a:prstGeom>
                    <a:noFill/>
                    <a:ln>
                      <a:noFill/>
                    </a:ln>
                  </pic:spPr>
                </pic:pic>
              </a:graphicData>
            </a:graphic>
          </wp:inline>
        </w:drawing>
      </w:r>
    </w:p>
    <w:p w14:paraId="5D115412" w14:textId="5D00DD10" w:rsidR="00C90B8E" w:rsidRPr="00921277" w:rsidRDefault="00C90B8E" w:rsidP="00C90B8E">
      <w:pPr>
        <w:pStyle w:val="FigureCaption"/>
        <w:framePr w:w="4961" w:vSpace="284" w:wrap="notBeside" w:hAnchor="margin" w:xAlign="right" w:yAlign="top"/>
        <w:spacing w:after="0"/>
      </w:pPr>
      <w:r w:rsidRPr="00921277">
        <w:t xml:space="preserve">Figure </w:t>
      </w:r>
      <w:r w:rsidRPr="00921277">
        <w:fldChar w:fldCharType="begin"/>
      </w:r>
      <w:r w:rsidRPr="00921277">
        <w:instrText xml:space="preserve"> SEQ Figure \* ARABIC </w:instrText>
      </w:r>
      <w:r w:rsidRPr="00921277">
        <w:fldChar w:fldCharType="separate"/>
      </w:r>
      <w:r w:rsidR="00E62CD1">
        <w:rPr>
          <w:noProof/>
        </w:rPr>
        <w:t>2</w:t>
      </w:r>
      <w:r w:rsidRPr="00921277">
        <w:fldChar w:fldCharType="end"/>
      </w:r>
      <w:r w:rsidRPr="00921277">
        <w:t xml:space="preserve">. </w:t>
      </w:r>
      <w:r>
        <w:t xml:space="preserve">Wave function for a vessel at location </w:t>
      </w:r>
      <w:del w:id="983" w:author="Proofed" w:date="2021-08-16T10:26:00Z">
        <w:r w:rsidRPr="00C90B8E" w:rsidDel="00A6114C">
          <w:rPr>
            <w:rFonts w:asciiTheme="minorHAnsi" w:hAnsiTheme="minorHAnsi" w:cstheme="minorHAnsi"/>
            <w:szCs w:val="16"/>
            <w:lang w:val="en-US" w:eastAsia="nl-NL"/>
          </w:rPr>
          <w:delText xml:space="preserve"> </w:delText>
        </w:r>
      </w:del>
      <m:oMath>
        <m:d>
          <m:dPr>
            <m:ctrlPr>
              <w:rPr>
                <w:rFonts w:ascii="Cambria Math" w:hAnsi="Cambria Math" w:cstheme="minorHAnsi"/>
                <w:i/>
                <w:szCs w:val="16"/>
                <w:lang w:val="en-US" w:eastAsia="nl-NL"/>
              </w:rPr>
            </m:ctrlPr>
          </m:dPr>
          <m:e>
            <m:r>
              <w:rPr>
                <w:rFonts w:ascii="Cambria Math" w:hAnsi="Cambria Math" w:cstheme="minorHAnsi"/>
                <w:szCs w:val="16"/>
                <w:lang w:val="en-US" w:eastAsia="nl-NL"/>
              </w:rPr>
              <m:t>0,0</m:t>
            </m:r>
          </m:e>
        </m:d>
        <m:r>
          <w:rPr>
            <w:rFonts w:ascii="Cambria Math" w:hAnsi="Cambria Math" w:cstheme="minorHAnsi"/>
            <w:szCs w:val="16"/>
            <w:lang w:val="en-US" w:eastAsia="nl-NL"/>
          </w:rPr>
          <m:t xml:space="preserve"> </m:t>
        </m:r>
      </m:oMath>
      <w:r>
        <w:t>and with incoming waves from the north</w:t>
      </w:r>
      <w:del w:id="984" w:author="Proofed" w:date="2021-08-16T10:26:00Z">
        <w:r w:rsidDel="00A6114C">
          <w:delText xml:space="preserve"> side.</w:delText>
        </w:r>
      </w:del>
      <w:r w:rsidRPr="00921277">
        <w:t>.</w:t>
      </w:r>
    </w:p>
    <w:p w14:paraId="7CD31DA3" w14:textId="6161772C" w:rsidR="00C90B8E" w:rsidRDefault="0075290B" w:rsidP="00C90B8E">
      <w:pPr>
        <w:ind w:left="598" w:firstLine="0"/>
      </w:pPr>
      <w:r>
        <w:t xml:space="preserve">The first term </w:t>
      </w:r>
      <w:r w:rsidR="008A4163">
        <w:t xml:space="preserve">of the objective function </w:t>
      </w:r>
      <w:r>
        <w:t>ensures that the coverage is maximi</w:t>
      </w:r>
      <w:ins w:id="985" w:author="Proofed" w:date="2021-08-16T10:30:00Z">
        <w:r w:rsidR="00FE14AE">
          <w:t>s</w:t>
        </w:r>
      </w:ins>
      <w:del w:id="986" w:author="Proofed" w:date="2021-08-16T10:30:00Z">
        <w:r w:rsidDel="00FE14AE">
          <w:delText>z</w:delText>
        </w:r>
      </w:del>
      <w:r>
        <w:t>ed</w:t>
      </w:r>
      <w:ins w:id="987" w:author="Proofed" w:date="2021-08-16T10:30:00Z">
        <w:r w:rsidR="00FE14AE">
          <w:t>,</w:t>
        </w:r>
      </w:ins>
      <w:del w:id="988" w:author="Proofed" w:date="2021-08-16T10:30:00Z">
        <w:r w:rsidDel="00FE14AE">
          <w:delText>,</w:delText>
        </w:r>
      </w:del>
      <w:r>
        <w:t xml:space="preserve"> while the second term ensures that the danger level is minimi</w:t>
      </w:r>
      <w:ins w:id="989" w:author="Proofed" w:date="2021-08-16T10:30:00Z">
        <w:r w:rsidR="00FE14AE">
          <w:t>s</w:t>
        </w:r>
      </w:ins>
      <w:del w:id="990" w:author="Proofed" w:date="2021-08-16T10:30:00Z">
        <w:r w:rsidDel="00FE14AE">
          <w:delText>z</w:delText>
        </w:r>
      </w:del>
      <w:r>
        <w:t xml:space="preserve">ed. The parameter </w:t>
      </w:r>
      <m:oMath>
        <m:r>
          <w:rPr>
            <w:rFonts w:ascii="Cambria Math" w:hAnsi="Cambria Math"/>
          </w:rPr>
          <m:t xml:space="preserve">λ </m:t>
        </m:r>
      </m:oMath>
      <w:r>
        <w:t xml:space="preserve">regulates the relative importance accorded to both aspects. This parameter is dependent on the type of vessel used. For smaller UMS, sea waves present a much higher risk, so </w:t>
      </w:r>
      <m:oMath>
        <m:r>
          <w:rPr>
            <w:rFonts w:ascii="Cambria Math" w:hAnsi="Cambria Math"/>
          </w:rPr>
          <m:t>λ</m:t>
        </m:r>
      </m:oMath>
      <w:r>
        <w:t xml:space="preserve"> should be higher. For larger vessels, </w:t>
      </w:r>
      <m:oMath>
        <m:r>
          <w:rPr>
            <w:rFonts w:ascii="Cambria Math" w:hAnsi="Cambria Math"/>
          </w:rPr>
          <m:t>λ</m:t>
        </m:r>
      </m:oMath>
      <w:r w:rsidR="008A4163">
        <w:t xml:space="preserve"> </w:t>
      </w:r>
      <w:r>
        <w:t xml:space="preserve"> can be reduced in order to maximi</w:t>
      </w:r>
      <w:ins w:id="991" w:author="Proofed" w:date="2021-08-16T10:30:00Z">
        <w:r w:rsidR="00FE14AE">
          <w:t>s</w:t>
        </w:r>
      </w:ins>
      <w:del w:id="992" w:author="Proofed" w:date="2021-08-16T10:30:00Z">
        <w:r w:rsidDel="00FE14AE">
          <w:delText>z</w:delText>
        </w:r>
      </w:del>
      <w:r>
        <w:t xml:space="preserve">e the coverage mapping </w:t>
      </w:r>
      <w:del w:id="993" w:author="Proofed" w:date="2021-08-16T10:30:00Z">
        <w:r w:rsidDel="00FE14AE">
          <w:delText>quicker</w:delText>
        </w:r>
      </w:del>
      <w:ins w:id="994" w:author="Proofed" w:date="2021-08-16T10:30:00Z">
        <w:r w:rsidR="00FE14AE">
          <w:t>more rapidly</w:t>
        </w:r>
      </w:ins>
      <w:r>
        <w:t>.</w:t>
      </w:r>
    </w:p>
    <w:p w14:paraId="4A24F405" w14:textId="77777777" w:rsidR="00C90B8E" w:rsidRPr="00921277" w:rsidRDefault="00C90B8E" w:rsidP="00C90B8E">
      <w:pPr>
        <w:pStyle w:val="Figure"/>
        <w:framePr w:w="4961" w:vSpace="284" w:wrap="notBeside" w:hAnchor="margin" w:yAlign="top"/>
      </w:pPr>
      <w:r w:rsidRPr="008A4163">
        <w:rPr>
          <w:noProof/>
          <w:lang w:val="nl-BE" w:eastAsia="nl-BE"/>
        </w:rPr>
        <w:drawing>
          <wp:inline distT="0" distB="0" distL="0" distR="0" wp14:anchorId="63212EB1" wp14:editId="0B09188B">
            <wp:extent cx="3143066" cy="3115916"/>
            <wp:effectExtent l="0" t="0" r="635" b="8890"/>
            <wp:docPr id="67" name="Picture 67" descr="C:\Users\De Cubber.G\AppData\Local\Temp\Temp1_Conference-LaTeX-template_10-17-19.zip\Conference-LaTeX-template_10-17-19\visibility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 Cubber.G\AppData\Local\Temp\Temp1_Conference-LaTeX-template_10-17-19.zip\Conference-LaTeX-template_10-17-19\visibility_model.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519" r="3574"/>
                    <a:stretch/>
                  </pic:blipFill>
                  <pic:spPr bwMode="auto">
                    <a:xfrm>
                      <a:off x="0" y="0"/>
                      <a:ext cx="3150905" cy="3123688"/>
                    </a:xfrm>
                    <a:prstGeom prst="rect">
                      <a:avLst/>
                    </a:prstGeom>
                    <a:noFill/>
                    <a:ln>
                      <a:noFill/>
                    </a:ln>
                    <a:extLst>
                      <a:ext uri="{53640926-AAD7-44D8-BBD7-CCE9431645EC}">
                        <a14:shadowObscured xmlns:a14="http://schemas.microsoft.com/office/drawing/2010/main"/>
                      </a:ext>
                    </a:extLst>
                  </pic:spPr>
                </pic:pic>
              </a:graphicData>
            </a:graphic>
          </wp:inline>
        </w:drawing>
      </w:r>
    </w:p>
    <w:p w14:paraId="06B23CC3" w14:textId="7538FEFB" w:rsidR="00C90B8E" w:rsidRPr="00C90B8E" w:rsidRDefault="00C90B8E" w:rsidP="00C90B8E">
      <w:pPr>
        <w:pStyle w:val="FigureCaption"/>
        <w:framePr w:w="4961" w:vSpace="284" w:wrap="notBeside" w:hAnchor="margin" w:yAlign="top"/>
        <w:spacing w:after="0"/>
        <w:rPr>
          <w:rFonts w:asciiTheme="minorHAnsi" w:hAnsiTheme="minorHAnsi" w:cstheme="minorHAnsi"/>
        </w:rPr>
      </w:pPr>
      <w:r w:rsidRPr="00C90B8E">
        <w:rPr>
          <w:rFonts w:asciiTheme="minorHAnsi" w:hAnsiTheme="minorHAnsi" w:cstheme="minorHAnsi"/>
        </w:rPr>
        <w:t xml:space="preserve">Figure 2. </w:t>
      </w:r>
      <w:r w:rsidRPr="00C90B8E">
        <w:rPr>
          <w:rFonts w:asciiTheme="minorHAnsi" w:hAnsiTheme="minorHAnsi" w:cstheme="minorHAnsi"/>
          <w:szCs w:val="16"/>
          <w:lang w:val="en-US" w:eastAsia="nl-NL"/>
        </w:rPr>
        <w:t>Visibility model for a vessel that is oriented at a 45</w:t>
      </w:r>
      <w:ins w:id="995" w:author="Proofed" w:date="2021-08-16T10:25:00Z">
        <w:r w:rsidR="00A6114C">
          <w:rPr>
            <w:rFonts w:asciiTheme="minorHAnsi" w:hAnsiTheme="minorHAnsi" w:cstheme="minorHAnsi"/>
            <w:szCs w:val="16"/>
            <w:lang w:val="en-US" w:eastAsia="nl-NL"/>
          </w:rPr>
          <w:t xml:space="preserve"> </w:t>
        </w:r>
      </w:ins>
      <w:r w:rsidRPr="00C90B8E">
        <w:rPr>
          <w:rFonts w:asciiTheme="minorHAnsi" w:hAnsiTheme="minorHAnsi" w:cstheme="minorHAnsi"/>
          <w:szCs w:val="16"/>
          <w:lang w:val="en-US" w:eastAsia="nl-NL"/>
        </w:rPr>
        <w:t xml:space="preserve">° angle at the position </w:t>
      </w:r>
      <m:oMath>
        <m:d>
          <m:dPr>
            <m:ctrlPr>
              <w:rPr>
                <w:rFonts w:ascii="Cambria Math" w:hAnsi="Cambria Math" w:cstheme="minorHAnsi"/>
                <w:i/>
                <w:szCs w:val="16"/>
                <w:lang w:val="en-US" w:eastAsia="nl-NL"/>
              </w:rPr>
            </m:ctrlPr>
          </m:dPr>
          <m:e>
            <m:r>
              <w:rPr>
                <w:rFonts w:ascii="Cambria Math" w:hAnsi="Cambria Math" w:cstheme="minorHAnsi"/>
                <w:szCs w:val="16"/>
                <w:lang w:val="en-US" w:eastAsia="nl-NL"/>
              </w:rPr>
              <m:t>0,0</m:t>
            </m:r>
          </m:e>
        </m:d>
        <m:r>
          <w:ins w:id="996" w:author="Proofed" w:date="2021-08-17T09:34:00Z">
            <w:rPr>
              <w:rFonts w:ascii="Cambria Math" w:hAnsi="Cambria Math" w:cstheme="minorHAnsi"/>
              <w:szCs w:val="16"/>
              <w:lang w:val="en-US" w:eastAsia="nl-NL"/>
            </w:rPr>
            <m:t>.</m:t>
          </w:ins>
        </m:r>
      </m:oMath>
    </w:p>
    <w:p w14:paraId="7ED1A940" w14:textId="7325CE77" w:rsidR="00F55719" w:rsidRPr="00921277" w:rsidRDefault="00C05E97" w:rsidP="00F55719">
      <w:pPr>
        <w:pStyle w:val="Level2Title"/>
      </w:pPr>
      <w:r>
        <w:t>Computational s</w:t>
      </w:r>
      <w:r w:rsidR="00F55719">
        <w:t>peed optimi</w:t>
      </w:r>
      <w:ins w:id="997" w:author="Proofed" w:date="2021-08-16T10:30:00Z">
        <w:r w:rsidR="00FE14AE">
          <w:t>s</w:t>
        </w:r>
      </w:ins>
      <w:del w:id="998" w:author="Proofed" w:date="2021-08-16T10:30:00Z">
        <w:r w:rsidR="00F55719" w:rsidDel="00FE14AE">
          <w:delText>z</w:delText>
        </w:r>
      </w:del>
      <w:r w:rsidR="00F55719">
        <w:t>ation</w:t>
      </w:r>
    </w:p>
    <w:p w14:paraId="4C570717" w14:textId="28A2AF62" w:rsidR="008C0D53" w:rsidRPr="00C90B8E" w:rsidRDefault="0052309A" w:rsidP="008C0D53">
      <w:r>
        <w:t xml:space="preserve">As can be </w:t>
      </w:r>
      <w:del w:id="999" w:author="Proofed" w:date="2021-08-16T10:32:00Z">
        <w:r w:rsidDel="00FE14AE">
          <w:delText xml:space="preserve">noticed </w:delText>
        </w:r>
      </w:del>
      <w:ins w:id="1000" w:author="Proofed" w:date="2021-08-16T10:32:00Z">
        <w:r w:rsidR="00FE14AE">
          <w:t xml:space="preserve">seen </w:t>
        </w:r>
      </w:ins>
      <w:del w:id="1001" w:author="Proofed" w:date="2021-08-16T10:32:00Z">
        <w:r w:rsidDel="00FE14AE">
          <w:delText xml:space="preserve">from </w:delText>
        </w:r>
      </w:del>
      <w:ins w:id="1002" w:author="Proofed" w:date="2021-08-16T10:32:00Z">
        <w:r w:rsidR="00FE14AE">
          <w:t xml:space="preserve">in </w:t>
        </w:r>
      </w:ins>
      <w:r>
        <w:t xml:space="preserve">the definition of </w:t>
      </w:r>
      <w:ins w:id="1003" w:author="Proofed" w:date="2021-08-16T10:32:00Z">
        <w:r w:rsidR="00FE14AE">
          <w:t>a</w:t>
        </w:r>
      </w:ins>
      <w:del w:id="1004" w:author="Proofed" w:date="2021-08-16T10:32:00Z">
        <w:r w:rsidDel="00FE14AE">
          <w:delText>A</w:delText>
        </w:r>
      </w:del>
      <w:r>
        <w:t xml:space="preserve">lgorithm 2, the computation time </w:t>
      </w:r>
      <w:del w:id="1005" w:author="Proofed" w:date="2021-08-16T10:32:00Z">
        <w:r w:rsidDel="00FE14AE">
          <w:delText xml:space="preserve">will </w:delText>
        </w:r>
      </w:del>
      <w:r>
        <w:t>rise</w:t>
      </w:r>
      <w:ins w:id="1006" w:author="Proofed" w:date="2021-08-16T10:32:00Z">
        <w:r w:rsidR="00FE14AE">
          <w:t>s</w:t>
        </w:r>
      </w:ins>
      <w:r>
        <w:t xml:space="preserve"> exponentially with the number of unmanned systems considered. Not only do all of these assets require a separate evaluation (step 4 in </w:t>
      </w:r>
      <w:ins w:id="1007" w:author="Proofed" w:date="2021-08-16T10:33:00Z">
        <w:r w:rsidR="00FE14AE">
          <w:t>a</w:t>
        </w:r>
      </w:ins>
      <w:del w:id="1008" w:author="Proofed" w:date="2021-08-16T10:33:00Z">
        <w:r w:rsidDel="00FE14AE">
          <w:delText>A</w:delText>
        </w:r>
      </w:del>
      <w:r>
        <w:t>lgorithm 2), but also the complexity of many of the subprocesses (e.g.</w:t>
      </w:r>
      <w:ins w:id="1009" w:author="Proofed" w:date="2021-08-16T10:33:00Z">
        <w:r w:rsidR="00FE14AE">
          <w:t xml:space="preserve"> </w:t>
        </w:r>
      </w:ins>
      <w:del w:id="1010" w:author="Proofed" w:date="2021-08-16T10:33:00Z">
        <w:r w:rsidDel="00FE14AE">
          <w:delText xml:space="preserve"> the </w:delText>
        </w:r>
      </w:del>
      <w:r>
        <w:t>swarm optimi</w:t>
      </w:r>
      <w:ins w:id="1011" w:author="Proofed" w:date="2021-08-16T10:33:00Z">
        <w:r w:rsidR="00FE14AE">
          <w:t>s</w:t>
        </w:r>
      </w:ins>
      <w:del w:id="1012" w:author="Proofed" w:date="2021-08-16T10:33:00Z">
        <w:r w:rsidDel="00FE14AE">
          <w:delText>z</w:delText>
        </w:r>
      </w:del>
      <w:r>
        <w:t xml:space="preserve">ation) </w:t>
      </w:r>
      <w:del w:id="1013" w:author="Proofed" w:date="2021-08-16T10:33:00Z">
        <w:r w:rsidDel="00FE14AE">
          <w:delText xml:space="preserve">rises </w:delText>
        </w:r>
      </w:del>
      <w:ins w:id="1014" w:author="Proofed" w:date="2021-08-16T10:33:00Z">
        <w:r w:rsidR="00FE14AE">
          <w:t xml:space="preserve">increases </w:t>
        </w:r>
      </w:ins>
      <w:r>
        <w:t xml:space="preserve">with the number of agents. </w:t>
      </w:r>
      <w:del w:id="1015" w:author="Proofed" w:date="2021-08-16T10:34:00Z">
        <w:r w:rsidDel="00FE14AE">
          <w:delText>Next to this</w:delText>
        </w:r>
        <w:r w:rsidR="0068200E" w:rsidDel="00FE14AE">
          <w:delText xml:space="preserve"> aspect</w:delText>
        </w:r>
        <w:r w:rsidDel="00FE14AE">
          <w:delText xml:space="preserve">, </w:delText>
        </w:r>
        <w:r w:rsidR="0068200E" w:rsidDel="00FE14AE">
          <w:delText>t</w:delText>
        </w:r>
      </w:del>
      <w:ins w:id="1016" w:author="Proofed" w:date="2021-08-16T10:34:00Z">
        <w:r w:rsidR="00FE14AE">
          <w:t>T</w:t>
        </w:r>
      </w:ins>
      <w:r w:rsidR="0068200E">
        <w:t>he</w:t>
      </w:r>
      <w:r>
        <w:t xml:space="preserve"> main culprit</w:t>
      </w:r>
      <w:r w:rsidR="0068200E">
        <w:t>s</w:t>
      </w:r>
      <w:r>
        <w:t xml:space="preserve"> for the long computation time</w:t>
      </w:r>
      <w:ins w:id="1017" w:author="Proofed" w:date="2021-08-16T10:34:00Z">
        <w:r w:rsidR="00FE14AE">
          <w:t xml:space="preserve"> after this</w:t>
        </w:r>
      </w:ins>
      <w:r>
        <w:t xml:space="preserve"> </w:t>
      </w:r>
      <w:r w:rsidR="0068200E">
        <w:t>are</w:t>
      </w:r>
      <w:r>
        <w:t xml:space="preserve"> the number of candidate positions that ha</w:t>
      </w:r>
      <w:ins w:id="1018" w:author="Proofed" w:date="2021-08-16T10:35:00Z">
        <w:r w:rsidR="00FE14AE">
          <w:t>ve</w:t>
        </w:r>
      </w:ins>
      <w:del w:id="1019" w:author="Proofed" w:date="2021-08-16T10:35:00Z">
        <w:r w:rsidDel="00FE14AE">
          <w:delText>s</w:delText>
        </w:r>
      </w:del>
      <w:r>
        <w:t xml:space="preserve"> to be evaluated (step 5 in </w:t>
      </w:r>
      <w:ins w:id="1020" w:author="Proofed" w:date="2021-08-16T10:35:00Z">
        <w:r w:rsidR="00FE14AE">
          <w:t>a</w:t>
        </w:r>
      </w:ins>
      <w:del w:id="1021" w:author="Proofed" w:date="2021-08-16T10:35:00Z">
        <w:r w:rsidDel="00FE14AE">
          <w:delText>A</w:delText>
        </w:r>
      </w:del>
      <w:r>
        <w:t>lgorithm 2)</w:t>
      </w:r>
      <w:r w:rsidR="0068200E">
        <w:t xml:space="preserve"> and the </w:t>
      </w:r>
      <w:del w:id="1022" w:author="Proofed" w:date="2021-08-16T10:35:00Z">
        <w:r w:rsidR="0068200E" w:rsidDel="00FE14AE">
          <w:delText>sometimes high</w:delText>
        </w:r>
      </w:del>
      <w:ins w:id="1023" w:author="Proofed" w:date="2021-08-16T10:35:00Z">
        <w:r w:rsidR="00FE14AE">
          <w:t>sometimes-high</w:t>
        </w:r>
      </w:ins>
      <w:r w:rsidR="0068200E">
        <w:t xml:space="preserve"> number of iterations required for </w:t>
      </w:r>
      <w:ins w:id="1024" w:author="Proofed" w:date="2021-08-16T11:45:00Z">
        <w:r w:rsidR="0074652D">
          <w:t xml:space="preserve">the </w:t>
        </w:r>
      </w:ins>
      <w:r w:rsidR="0068200E">
        <w:t xml:space="preserve">convergence of the </w:t>
      </w:r>
      <w:proofErr w:type="spellStart"/>
      <w:r w:rsidR="0068200E">
        <w:t>Nelder</w:t>
      </w:r>
      <w:proofErr w:type="spellEnd"/>
      <w:ins w:id="1025" w:author="Proofed" w:date="2021-08-16T10:34:00Z">
        <w:r w:rsidR="00FE14AE">
          <w:t>–</w:t>
        </w:r>
      </w:ins>
      <w:del w:id="1026" w:author="Proofed" w:date="2021-08-16T10:34:00Z">
        <w:r w:rsidR="0068200E" w:rsidDel="00FE14AE">
          <w:delText>-</w:delText>
        </w:r>
      </w:del>
      <w:r w:rsidR="0068200E">
        <w:t xml:space="preserve">Mead simplex algorithm, used for solving </w:t>
      </w:r>
      <w:ins w:id="1027" w:author="Proofed" w:date="2021-08-16T10:35:00Z">
        <w:r w:rsidR="00FE14AE">
          <w:t>e</w:t>
        </w:r>
      </w:ins>
      <w:del w:id="1028" w:author="Proofed" w:date="2021-08-16T10:35:00Z">
        <w:r w:rsidR="0068200E" w:rsidDel="00FE14AE">
          <w:delText>E</w:delText>
        </w:r>
      </w:del>
      <w:r w:rsidR="0068200E">
        <w:t>quation 1.</w:t>
      </w:r>
    </w:p>
    <w:p w14:paraId="41B7ED86" w14:textId="720443AB" w:rsidR="0068200E" w:rsidRDefault="0068200E" w:rsidP="00C90B8E">
      <w:r>
        <w:t>The adopted optimi</w:t>
      </w:r>
      <w:ins w:id="1029" w:author="Proofed" w:date="2021-08-16T10:35:00Z">
        <w:r w:rsidR="00FE14AE">
          <w:t>s</w:t>
        </w:r>
      </w:ins>
      <w:del w:id="1030" w:author="Proofed" w:date="2021-08-16T10:35:00Z">
        <w:r w:rsidDel="00FE14AE">
          <w:delText>z</w:delText>
        </w:r>
      </w:del>
      <w:r>
        <w:t xml:space="preserve">ation methodology is </w:t>
      </w:r>
      <w:del w:id="1031" w:author="Proofed" w:date="2021-08-16T10:35:00Z">
        <w:r w:rsidDel="00FE14AE">
          <w:delText xml:space="preserve">mostly </w:delText>
        </w:r>
      </w:del>
      <w:r>
        <w:t xml:space="preserve">geared </w:t>
      </w:r>
      <w:ins w:id="1032" w:author="Proofed" w:date="2021-08-16T10:35:00Z">
        <w:r w:rsidR="00FE14AE">
          <w:t xml:space="preserve">primarily </w:t>
        </w:r>
      </w:ins>
      <w:r>
        <w:t>towards an intelligent pruning of the candidate positions, as follows:</w:t>
      </w:r>
    </w:p>
    <w:p w14:paraId="4820044C" w14:textId="50BEDEDD" w:rsidR="0068200E" w:rsidRDefault="0068200E" w:rsidP="0068200E">
      <w:pPr>
        <w:pStyle w:val="ListParagraph"/>
        <w:numPr>
          <w:ilvl w:val="0"/>
          <w:numId w:val="33"/>
        </w:numPr>
      </w:pPr>
      <w:r>
        <w:t xml:space="preserve">In </w:t>
      </w:r>
      <w:ins w:id="1033" w:author="Proofed" w:date="2021-08-16T10:35:00Z">
        <w:r w:rsidR="00FE14AE">
          <w:t>th</w:t>
        </w:r>
      </w:ins>
      <w:ins w:id="1034" w:author="Proofed" w:date="2021-08-16T10:36:00Z">
        <w:r w:rsidR="00FE14AE">
          <w:t>e</w:t>
        </w:r>
      </w:ins>
      <w:del w:id="1035" w:author="Proofed" w:date="2021-08-16T10:35:00Z">
        <w:r w:rsidDel="00FE14AE">
          <w:delText>a</w:delText>
        </w:r>
      </w:del>
      <w:r>
        <w:t xml:space="preserve"> first phase, </w:t>
      </w:r>
      <w:del w:id="1036" w:author="Proofed" w:date="2021-08-16T10:36:00Z">
        <w:r w:rsidDel="00FE14AE">
          <w:delText xml:space="preserve">we select </w:delText>
        </w:r>
      </w:del>
      <w:r>
        <w:t>only a very limited subset of the original candidate positions</w:t>
      </w:r>
      <w:ins w:id="1037" w:author="Proofed" w:date="2021-08-16T10:36:00Z">
        <w:r w:rsidR="00FE14AE">
          <w:t xml:space="preserve"> is selected</w:t>
        </w:r>
      </w:ins>
      <w:r>
        <w:t>. This is performed by downscaling the selected candidate positions on a lower-scale metric grid.</w:t>
      </w:r>
    </w:p>
    <w:p w14:paraId="0F51B08D" w14:textId="2401406C" w:rsidR="0068200E" w:rsidRDefault="0068200E" w:rsidP="0068200E">
      <w:pPr>
        <w:pStyle w:val="ListParagraph"/>
        <w:numPr>
          <w:ilvl w:val="0"/>
          <w:numId w:val="33"/>
        </w:numPr>
      </w:pPr>
      <w:r>
        <w:t xml:space="preserve">In </w:t>
      </w:r>
      <w:ins w:id="1038" w:author="Proofed" w:date="2021-08-16T10:36:00Z">
        <w:r w:rsidR="00FE14AE">
          <w:t>the</w:t>
        </w:r>
      </w:ins>
      <w:del w:id="1039" w:author="Proofed" w:date="2021-08-16T10:36:00Z">
        <w:r w:rsidDel="00FE14AE">
          <w:delText>a</w:delText>
        </w:r>
      </w:del>
      <w:r>
        <w:t xml:space="preserve"> second phase, </w:t>
      </w:r>
      <w:del w:id="1040" w:author="Proofed" w:date="2021-08-16T10:36:00Z">
        <w:r w:rsidDel="00FE14AE">
          <w:delText xml:space="preserve">the </w:delText>
        </w:r>
      </w:del>
      <w:ins w:id="1041" w:author="Proofed" w:date="2021-08-16T10:36:00Z">
        <w:r w:rsidR="00FE14AE">
          <w:t xml:space="preserve">an </w:t>
        </w:r>
      </w:ins>
      <w:r>
        <w:t xml:space="preserve">analysis (as described in </w:t>
      </w:r>
      <w:ins w:id="1042" w:author="Proofed" w:date="2021-08-16T10:36:00Z">
        <w:r w:rsidR="00FE14AE">
          <w:t>a</w:t>
        </w:r>
      </w:ins>
      <w:del w:id="1043" w:author="Proofed" w:date="2021-08-16T10:36:00Z">
        <w:r w:rsidDel="00FE14AE">
          <w:delText>A</w:delText>
        </w:r>
      </w:del>
      <w:r>
        <w:t>lgorithm 2, lines 6 to 17) is performed on the downscaled candidate positions.</w:t>
      </w:r>
    </w:p>
    <w:p w14:paraId="4BEEDC00" w14:textId="5656CFA4" w:rsidR="0068200E" w:rsidRDefault="0068200E" w:rsidP="0068200E">
      <w:pPr>
        <w:pStyle w:val="ListParagraph"/>
        <w:numPr>
          <w:ilvl w:val="0"/>
          <w:numId w:val="33"/>
        </w:numPr>
      </w:pPr>
      <w:del w:id="1044" w:author="Proofed" w:date="2021-08-16T10:37:00Z">
        <w:r w:rsidDel="00FE14AE">
          <w:delText>Around the winning position, a</w:delText>
        </w:r>
      </w:del>
      <w:ins w:id="1045" w:author="Proofed" w:date="2021-08-16T10:37:00Z">
        <w:r w:rsidR="00FE14AE">
          <w:t>A</w:t>
        </w:r>
      </w:ins>
      <w:r>
        <w:t xml:space="preserve"> local </w:t>
      </w:r>
      <w:proofErr w:type="spellStart"/>
      <w:r>
        <w:t>subgrid</w:t>
      </w:r>
      <w:proofErr w:type="spellEnd"/>
      <w:r>
        <w:t xml:space="preserve"> is defined at the original resolution</w:t>
      </w:r>
      <w:ins w:id="1046" w:author="Proofed" w:date="2021-08-16T10:37:00Z">
        <w:r w:rsidR="00FE14AE">
          <w:t xml:space="preserve"> around the resulting position</w:t>
        </w:r>
      </w:ins>
      <w:r>
        <w:t>.</w:t>
      </w:r>
    </w:p>
    <w:p w14:paraId="257AD07B" w14:textId="43223381" w:rsidR="0068200E" w:rsidRDefault="0068200E" w:rsidP="0068200E">
      <w:pPr>
        <w:pStyle w:val="ListParagraph"/>
        <w:numPr>
          <w:ilvl w:val="0"/>
          <w:numId w:val="33"/>
        </w:numPr>
      </w:pPr>
      <w:r>
        <w:t xml:space="preserve">For all candidate positions within this local </w:t>
      </w:r>
      <w:proofErr w:type="spellStart"/>
      <w:r>
        <w:t>subgrid</w:t>
      </w:r>
      <w:proofErr w:type="spellEnd"/>
      <w:r>
        <w:t xml:space="preserve">, the analysis (as described in </w:t>
      </w:r>
      <w:ins w:id="1047" w:author="Proofed" w:date="2021-08-16T10:37:00Z">
        <w:r w:rsidR="00FE14AE">
          <w:t>a</w:t>
        </w:r>
      </w:ins>
      <w:del w:id="1048" w:author="Proofed" w:date="2021-08-16T10:37:00Z">
        <w:r w:rsidDel="00FE14AE">
          <w:delText>A</w:delText>
        </w:r>
      </w:del>
      <w:r>
        <w:t xml:space="preserve">lgorithm 2, lines 6 to 17) is performed again and a final </w:t>
      </w:r>
      <w:del w:id="1049" w:author="Proofed" w:date="2021-08-16T10:38:00Z">
        <w:r w:rsidDel="00FE14AE">
          <w:delText xml:space="preserve">winning </w:delText>
        </w:r>
      </w:del>
      <w:r>
        <w:t xml:space="preserve">position is </w:t>
      </w:r>
      <w:del w:id="1050" w:author="Proofed" w:date="2021-08-16T10:38:00Z">
        <w:r w:rsidDel="00FE14AE">
          <w:delText>chosen</w:delText>
        </w:r>
      </w:del>
      <w:ins w:id="1051" w:author="Proofed" w:date="2021-08-16T10:38:00Z">
        <w:r w:rsidR="00FE14AE">
          <w:t>selected</w:t>
        </w:r>
      </w:ins>
      <w:r>
        <w:t>.</w:t>
      </w:r>
    </w:p>
    <w:p w14:paraId="739CC869" w14:textId="73BC5574" w:rsidR="00595E4E" w:rsidRDefault="0068200E" w:rsidP="0068200E">
      <w:r>
        <w:t xml:space="preserve">The double loop may seem to add extra complexity and computation time, but in </w:t>
      </w:r>
      <w:r w:rsidR="00595E4E">
        <w:t>practice,</w:t>
      </w:r>
      <w:r>
        <w:t xml:space="preserve"> it avoids the evaluation of </w:t>
      </w:r>
      <w:del w:id="1052" w:author="Proofed" w:date="2021-08-16T10:38:00Z">
        <w:r w:rsidDel="004118CC">
          <w:delText xml:space="preserve">many </w:delText>
        </w:r>
      </w:del>
      <w:ins w:id="1053" w:author="Proofed" w:date="2021-08-16T10:38:00Z">
        <w:r w:rsidR="004118CC">
          <w:t xml:space="preserve">a large number of </w:t>
        </w:r>
      </w:ins>
      <w:r>
        <w:t xml:space="preserve">candidate positions that do not have </w:t>
      </w:r>
      <w:r w:rsidR="00595E4E">
        <w:t>a viable chance of being selected. Indeed, as the local maps are mostly continuous functions, it makes sense to evaluate them first at a lower resolution and then to scale up.</w:t>
      </w:r>
      <w:r w:rsidR="0099106D">
        <w:t xml:space="preserve"> Furthermore, </w:t>
      </w:r>
      <w:del w:id="1054" w:author="Proofed" w:date="2021-08-16T10:39:00Z">
        <w:r w:rsidR="0099106D" w:rsidDel="004118CC">
          <w:delText xml:space="preserve">we optimized </w:delText>
        </w:r>
      </w:del>
      <w:r w:rsidR="0099106D">
        <w:t xml:space="preserve">the convergence settings of the </w:t>
      </w:r>
      <w:proofErr w:type="spellStart"/>
      <w:r w:rsidR="0099106D">
        <w:t>Nelder</w:t>
      </w:r>
      <w:proofErr w:type="spellEnd"/>
      <w:ins w:id="1055" w:author="Proofed" w:date="2021-08-16T10:39:00Z">
        <w:r w:rsidR="004118CC">
          <w:t>–</w:t>
        </w:r>
      </w:ins>
      <w:del w:id="1056" w:author="Proofed" w:date="2021-08-16T10:39:00Z">
        <w:r w:rsidR="0099106D" w:rsidDel="004118CC">
          <w:delText>-</w:delText>
        </w:r>
      </w:del>
      <w:r w:rsidR="0099106D">
        <w:t xml:space="preserve">Mead simplex algorithm </w:t>
      </w:r>
      <w:ins w:id="1057" w:author="Proofed" w:date="2021-08-16T10:38:00Z">
        <w:r w:rsidR="004118CC">
          <w:t xml:space="preserve">were optimised </w:t>
        </w:r>
      </w:ins>
      <w:r w:rsidR="0099106D">
        <w:t>to match the candidate position pruning approach.</w:t>
      </w:r>
    </w:p>
    <w:p w14:paraId="60C15A28" w14:textId="77777777" w:rsidR="008C0D53" w:rsidRPr="008C0D53" w:rsidRDefault="00F55719" w:rsidP="008C0D53">
      <w:pPr>
        <w:pStyle w:val="Level1Title"/>
      </w:pPr>
      <w:r>
        <w:t>Validation</w:t>
      </w:r>
    </w:p>
    <w:p w14:paraId="74AC8DAA" w14:textId="77777777" w:rsidR="00443205" w:rsidRPr="00921277" w:rsidRDefault="00F55719" w:rsidP="00443205">
      <w:pPr>
        <w:pStyle w:val="Level2Title"/>
      </w:pPr>
      <w:r>
        <w:t>Quantitative validation</w:t>
      </w:r>
    </w:p>
    <w:p w14:paraId="1AC3AA7F" w14:textId="3963B6C5" w:rsidR="008C0D53" w:rsidRDefault="00F55719" w:rsidP="00307EB0">
      <w:r>
        <w:lastRenderedPageBreak/>
        <w:t xml:space="preserve">For the validation of the proposed approach, </w:t>
      </w:r>
      <w:del w:id="1058" w:author="Proofed" w:date="2021-08-16T11:46:00Z">
        <w:r w:rsidDel="004D44FA">
          <w:delText xml:space="preserve">we chose </w:delText>
        </w:r>
      </w:del>
      <w:del w:id="1059" w:author="Proofed" w:date="2021-08-16T12:30:00Z">
        <w:r w:rsidDel="005A6ABB">
          <w:delText>the</w:delText>
        </w:r>
      </w:del>
      <w:ins w:id="1060" w:author="Proofed" w:date="2021-08-16T12:30:00Z">
        <w:r w:rsidR="005A6ABB">
          <w:t>an</w:t>
        </w:r>
      </w:ins>
      <w:r>
        <w:t xml:space="preserve"> application</w:t>
      </w:r>
      <w:ins w:id="1061" w:author="Proofed" w:date="2021-08-16T12:30:00Z">
        <w:r w:rsidR="005A6ABB">
          <w:t xml:space="preserve"> was selected</w:t>
        </w:r>
      </w:ins>
      <w:r>
        <w:t xml:space="preserve"> </w:t>
      </w:r>
      <w:ins w:id="1062" w:author="Proofed" w:date="2021-08-16T12:30:00Z">
        <w:r w:rsidR="005A6ABB">
          <w:t xml:space="preserve">that is </w:t>
        </w:r>
      </w:ins>
      <w:del w:id="1063" w:author="Proofed" w:date="2021-08-16T11:46:00Z">
        <w:r w:rsidDel="004D44FA">
          <w:delText xml:space="preserve">of </w:delText>
        </w:r>
      </w:del>
      <w:ins w:id="1064" w:author="Proofed" w:date="2021-08-16T11:46:00Z">
        <w:r w:rsidR="004D44FA">
          <w:t xml:space="preserve">used for </w:t>
        </w:r>
      </w:ins>
      <w:r>
        <w:t xml:space="preserve">the surveillance of </w:t>
      </w:r>
      <w:del w:id="1065" w:author="Proofed" w:date="2021-08-16T11:47:00Z">
        <w:r w:rsidDel="004D44FA">
          <w:delText xml:space="preserve">the </w:delText>
        </w:r>
      </w:del>
      <w:r>
        <w:t>Belgian off</w:t>
      </w:r>
      <w:del w:id="1066" w:author="Proofed" w:date="2021-08-16T11:47:00Z">
        <w:r w:rsidDel="004D44FA">
          <w:delText>-</w:delText>
        </w:r>
      </w:del>
      <w:r>
        <w:t>shore wind</w:t>
      </w:r>
      <w:ins w:id="1067" w:author="Proofed" w:date="2021-08-16T11:47:00Z">
        <w:r w:rsidR="004D44FA">
          <w:t xml:space="preserve"> farms</w:t>
        </w:r>
      </w:ins>
      <w:del w:id="1068" w:author="Proofed" w:date="2021-08-16T11:47:00Z">
        <w:r w:rsidDel="004D44FA">
          <w:delText>mill parks</w:delText>
        </w:r>
      </w:del>
      <w:r>
        <w:t xml:space="preserve">, </w:t>
      </w:r>
      <w:del w:id="1069" w:author="Proofed" w:date="2021-08-16T12:31:00Z">
        <w:r w:rsidDel="005A6ABB">
          <w:delText xml:space="preserve">which </w:delText>
        </w:r>
      </w:del>
      <w:del w:id="1070" w:author="Proofed" w:date="2021-08-16T11:47:00Z">
        <w:r w:rsidDel="004D44FA">
          <w:delText>means that</w:delText>
        </w:r>
      </w:del>
      <w:ins w:id="1071" w:author="Proofed" w:date="2021-08-17T09:40:00Z">
        <w:r w:rsidR="003E6352">
          <w:t>which have</w:t>
        </w:r>
      </w:ins>
      <w:r>
        <w:t xml:space="preserve"> an area of around 10</w:t>
      </w:r>
      <w:r w:rsidR="008616C8">
        <w:t xml:space="preserve"> </w:t>
      </w:r>
      <w:r>
        <w:t>km x 30</w:t>
      </w:r>
      <w:r w:rsidR="008616C8">
        <w:t xml:space="preserve"> </w:t>
      </w:r>
      <w:r>
        <w:t xml:space="preserve">km </w:t>
      </w:r>
      <w:del w:id="1072" w:author="Proofed" w:date="2021-08-16T11:47:00Z">
        <w:r w:rsidDel="004D44FA">
          <w:delText xml:space="preserve">needs </w:delText>
        </w:r>
      </w:del>
      <w:ins w:id="1073" w:author="Proofed" w:date="2021-08-16T11:47:00Z">
        <w:r w:rsidR="004D44FA">
          <w:t xml:space="preserve">that needs </w:t>
        </w:r>
      </w:ins>
      <w:r>
        <w:t xml:space="preserve">to be patrolled. However, the proposed methodology would </w:t>
      </w:r>
      <w:del w:id="1074" w:author="Proofed" w:date="2021-08-16T11:48:00Z">
        <w:r w:rsidDel="004D44FA">
          <w:delText xml:space="preserve">for example </w:delText>
        </w:r>
      </w:del>
      <w:r>
        <w:t xml:space="preserve">also be very useful for a maritime search and rescue </w:t>
      </w:r>
      <w:del w:id="1075" w:author="Proofed" w:date="2021-08-16T11:48:00Z">
        <w:r w:rsidDel="004D44FA">
          <w:delText xml:space="preserve">scenario </w:delText>
        </w:r>
      </w:del>
      <w:r w:rsidR="008616C8">
        <w:t>[27]</w:t>
      </w:r>
      <w:r>
        <w:t xml:space="preserve"> or a fishery control scenario.</w:t>
      </w:r>
    </w:p>
    <w:p w14:paraId="5F7087CD" w14:textId="05BA3FEF" w:rsidR="00F55719" w:rsidRDefault="00F55719" w:rsidP="00F55719">
      <w:r>
        <w:t xml:space="preserve">In order to validate the methodology, </w:t>
      </w:r>
      <w:del w:id="1076" w:author="Proofed" w:date="2021-08-16T11:48:00Z">
        <w:r w:rsidDel="004D44FA">
          <w:delText xml:space="preserve">we </w:delText>
        </w:r>
      </w:del>
      <w:ins w:id="1077" w:author="Proofed" w:date="2021-08-16T11:48:00Z">
        <w:r w:rsidR="004D44FA">
          <w:t xml:space="preserve">it was </w:t>
        </w:r>
      </w:ins>
      <w:r>
        <w:t>compared</w:t>
      </w:r>
      <w:del w:id="1078" w:author="Proofed" w:date="2021-08-16T11:49:00Z">
        <w:r w:rsidDel="004D44FA">
          <w:delText xml:space="preserve"> it</w:delText>
        </w:r>
      </w:del>
      <w:r>
        <w:t xml:space="preserve"> to </w:t>
      </w:r>
      <w:r w:rsidR="008C0D53">
        <w:t>five</w:t>
      </w:r>
      <w:r>
        <w:t xml:space="preserve"> state</w:t>
      </w:r>
      <w:ins w:id="1079" w:author="Proofed" w:date="2021-08-16T11:49:00Z">
        <w:r w:rsidR="004D44FA">
          <w:t>-</w:t>
        </w:r>
      </w:ins>
      <w:del w:id="1080" w:author="Proofed" w:date="2021-08-16T11:49:00Z">
        <w:r w:rsidDel="004D44FA">
          <w:delText xml:space="preserve"> </w:delText>
        </w:r>
      </w:del>
      <w:r>
        <w:t>of</w:t>
      </w:r>
      <w:ins w:id="1081" w:author="Proofed" w:date="2021-08-16T11:49:00Z">
        <w:r w:rsidR="004D44FA">
          <w:t>-</w:t>
        </w:r>
      </w:ins>
      <w:del w:id="1082" w:author="Proofed" w:date="2021-08-16T11:49:00Z">
        <w:r w:rsidDel="004D44FA">
          <w:delText xml:space="preserve"> </w:delText>
        </w:r>
      </w:del>
      <w:r>
        <w:t>the</w:t>
      </w:r>
      <w:ins w:id="1083" w:author="Proofed" w:date="2021-08-16T11:49:00Z">
        <w:r w:rsidR="004D44FA">
          <w:t>-</w:t>
        </w:r>
      </w:ins>
      <w:del w:id="1084" w:author="Proofed" w:date="2021-08-16T11:49:00Z">
        <w:r w:rsidDel="004D44FA">
          <w:delText xml:space="preserve"> </w:delText>
        </w:r>
      </w:del>
      <w:r>
        <w:t>art solutions:</w:t>
      </w:r>
    </w:p>
    <w:p w14:paraId="7B16B01E" w14:textId="399B4A99" w:rsidR="00F55719" w:rsidRDefault="004D44FA" w:rsidP="00236A26">
      <w:pPr>
        <w:pStyle w:val="ListParagraph"/>
        <w:numPr>
          <w:ilvl w:val="0"/>
          <w:numId w:val="33"/>
        </w:numPr>
        <w:ind w:left="709"/>
      </w:pPr>
      <w:ins w:id="1085" w:author="Proofed" w:date="2021-08-16T11:50:00Z">
        <w:r>
          <w:rPr>
            <w:b/>
          </w:rPr>
          <w:t>A r</w:t>
        </w:r>
      </w:ins>
      <w:del w:id="1086" w:author="Proofed" w:date="2021-08-16T11:49:00Z">
        <w:r w:rsidR="00F55719" w:rsidRPr="00236A26" w:rsidDel="004D44FA">
          <w:rPr>
            <w:b/>
          </w:rPr>
          <w:delText>R</w:delText>
        </w:r>
      </w:del>
      <w:r w:rsidR="00F55719" w:rsidRPr="00236A26">
        <w:rPr>
          <w:b/>
        </w:rPr>
        <w:t>andom search</w:t>
      </w:r>
      <w:r w:rsidR="00F55719">
        <w:t>, where each agent adopts a completely random movement pattern</w:t>
      </w:r>
      <w:ins w:id="1087" w:author="Proofed" w:date="2021-08-16T12:31:00Z">
        <w:r w:rsidR="005A6ABB">
          <w:t>,</w:t>
        </w:r>
      </w:ins>
    </w:p>
    <w:p w14:paraId="306F5746" w14:textId="158992A5" w:rsidR="00F55719" w:rsidRDefault="004D44FA" w:rsidP="00236A26">
      <w:pPr>
        <w:pStyle w:val="ListParagraph"/>
        <w:numPr>
          <w:ilvl w:val="0"/>
          <w:numId w:val="33"/>
        </w:numPr>
        <w:ind w:left="709"/>
      </w:pPr>
      <w:ins w:id="1088" w:author="Proofed" w:date="2021-08-16T11:50:00Z">
        <w:r>
          <w:rPr>
            <w:b/>
          </w:rPr>
          <w:t>A d</w:t>
        </w:r>
      </w:ins>
      <w:del w:id="1089" w:author="Proofed" w:date="2021-08-16T11:50:00Z">
        <w:r w:rsidR="00F55719" w:rsidRPr="00236A26" w:rsidDel="004D44FA">
          <w:rPr>
            <w:b/>
          </w:rPr>
          <w:delText>D</w:delText>
        </w:r>
      </w:del>
      <w:r w:rsidR="00F55719" w:rsidRPr="00236A26">
        <w:rPr>
          <w:b/>
        </w:rPr>
        <w:t>istributed random search</w:t>
      </w:r>
      <w:r w:rsidR="00F55719">
        <w:t>, where the search area is subdivided in</w:t>
      </w:r>
      <w:ins w:id="1090" w:author="Proofed" w:date="2021-08-16T11:49:00Z">
        <w:r>
          <w:t>to</w:t>
        </w:r>
      </w:ins>
      <w:r w:rsidR="00F55719">
        <w:t xml:space="preserve"> equal parts and each agent adopts a random search pattern within the designated subzone</w:t>
      </w:r>
      <w:ins w:id="1091" w:author="Proofed" w:date="2021-08-16T12:31:00Z">
        <w:r w:rsidR="005A6ABB">
          <w:t>,</w:t>
        </w:r>
      </w:ins>
    </w:p>
    <w:p w14:paraId="3A73F352" w14:textId="59CB8D38" w:rsidR="00F55719" w:rsidRDefault="004D44FA" w:rsidP="00236A26">
      <w:pPr>
        <w:pStyle w:val="ListParagraph"/>
        <w:numPr>
          <w:ilvl w:val="0"/>
          <w:numId w:val="33"/>
        </w:numPr>
        <w:ind w:left="709"/>
      </w:pPr>
      <w:ins w:id="1092" w:author="Proofed" w:date="2021-08-16T11:50:00Z">
        <w:r>
          <w:rPr>
            <w:b/>
          </w:rPr>
          <w:t>A l</w:t>
        </w:r>
      </w:ins>
      <w:del w:id="1093" w:author="Proofed" w:date="2021-08-16T11:50:00Z">
        <w:r w:rsidR="00F55719" w:rsidRPr="00236A26" w:rsidDel="004D44FA">
          <w:rPr>
            <w:b/>
          </w:rPr>
          <w:delText>L</w:delText>
        </w:r>
      </w:del>
      <w:r w:rsidR="00F55719" w:rsidRPr="00236A26">
        <w:rPr>
          <w:b/>
        </w:rPr>
        <w:t>awnmower search</w:t>
      </w:r>
      <w:r w:rsidR="00F55719">
        <w:t xml:space="preserve">, where each agent uses a movement pattern typically adopted by robotic lawnmowers: moving in straight lines and turning a random </w:t>
      </w:r>
      <w:del w:id="1094" w:author="Proofed" w:date="2021-08-16T11:49:00Z">
        <w:r w:rsidR="00F55719" w:rsidDel="004D44FA">
          <w:delText xml:space="preserve">amount </w:delText>
        </w:r>
      </w:del>
      <w:ins w:id="1095" w:author="Proofed" w:date="2021-08-16T11:49:00Z">
        <w:r>
          <w:t xml:space="preserve">number </w:t>
        </w:r>
      </w:ins>
      <w:r w:rsidR="00F55719">
        <w:t xml:space="preserve">of degrees when </w:t>
      </w:r>
      <w:del w:id="1096" w:author="Proofed" w:date="2021-08-16T11:49:00Z">
        <w:r w:rsidR="00F55719" w:rsidDel="004D44FA">
          <w:delText>coming near the</w:delText>
        </w:r>
      </w:del>
      <w:ins w:id="1097" w:author="Proofed" w:date="2021-08-16T11:49:00Z">
        <w:r>
          <w:t>approaching</w:t>
        </w:r>
      </w:ins>
      <w:r w:rsidR="00F55719">
        <w:t xml:space="preserve"> boundaries</w:t>
      </w:r>
      <w:ins w:id="1098" w:author="Proofed" w:date="2021-08-16T12:31:00Z">
        <w:r w:rsidR="005A6ABB">
          <w:t>,</w:t>
        </w:r>
      </w:ins>
    </w:p>
    <w:p w14:paraId="0D4A50EE" w14:textId="41676D85" w:rsidR="00F55719" w:rsidRDefault="004D44FA" w:rsidP="00236A26">
      <w:pPr>
        <w:pStyle w:val="ListParagraph"/>
        <w:numPr>
          <w:ilvl w:val="0"/>
          <w:numId w:val="33"/>
        </w:numPr>
        <w:ind w:left="709"/>
      </w:pPr>
      <w:ins w:id="1099" w:author="Proofed" w:date="2021-08-16T11:50:00Z">
        <w:r>
          <w:rPr>
            <w:b/>
          </w:rPr>
          <w:t>A d</w:t>
        </w:r>
      </w:ins>
      <w:del w:id="1100" w:author="Proofed" w:date="2021-08-16T11:50:00Z">
        <w:r w:rsidR="00F55719" w:rsidRPr="00236A26" w:rsidDel="004D44FA">
          <w:rPr>
            <w:b/>
          </w:rPr>
          <w:delText>D</w:delText>
        </w:r>
      </w:del>
      <w:r w:rsidR="00F55719" w:rsidRPr="00236A26">
        <w:rPr>
          <w:b/>
        </w:rPr>
        <w:t>istributed lawnmower search</w:t>
      </w:r>
      <w:r w:rsidR="00F55719">
        <w:t>, where the search area is subdivided in</w:t>
      </w:r>
      <w:ins w:id="1101" w:author="Proofed" w:date="2021-08-16T11:50:00Z">
        <w:r>
          <w:t>to</w:t>
        </w:r>
      </w:ins>
      <w:r w:rsidR="00F55719">
        <w:t xml:space="preserve"> equal parts and each agent adopts a lawnmower search pattern within the designated subzone</w:t>
      </w:r>
      <w:ins w:id="1102" w:author="Proofed" w:date="2021-08-17T09:42:00Z">
        <w:r w:rsidR="003E6352">
          <w:t>,</w:t>
        </w:r>
      </w:ins>
      <w:ins w:id="1103" w:author="Proofed" w:date="2021-08-16T12:31:00Z">
        <w:r w:rsidR="005A6ABB">
          <w:t xml:space="preserve"> and</w:t>
        </w:r>
      </w:ins>
    </w:p>
    <w:p w14:paraId="770F8084" w14:textId="277331A9" w:rsidR="00DF1846" w:rsidRDefault="00F55719" w:rsidP="00307EB0">
      <w:pPr>
        <w:pStyle w:val="ListParagraph"/>
        <w:numPr>
          <w:ilvl w:val="0"/>
          <w:numId w:val="33"/>
        </w:numPr>
        <w:ind w:left="709"/>
      </w:pPr>
      <w:r w:rsidRPr="00236A26">
        <w:rPr>
          <w:b/>
        </w:rPr>
        <w:t>Distributed Greek patterns</w:t>
      </w:r>
      <w:r>
        <w:t>. This is the search and surveillance approach typically adopted by manned vessels</w:t>
      </w:r>
      <w:ins w:id="1104" w:author="Proofed" w:date="2021-08-16T11:50:00Z">
        <w:r w:rsidR="004D44FA">
          <w:t>,</w:t>
        </w:r>
      </w:ins>
      <w:r>
        <w:t xml:space="preserve"> </w:t>
      </w:r>
      <w:del w:id="1105" w:author="Proofed" w:date="2021-08-16T11:50:00Z">
        <w:r w:rsidDel="004D44FA">
          <w:delText>and it</w:delText>
        </w:r>
      </w:del>
      <w:ins w:id="1106" w:author="Proofed" w:date="2021-08-16T11:50:00Z">
        <w:r w:rsidR="004D44FA">
          <w:t>which</w:t>
        </w:r>
      </w:ins>
      <w:r>
        <w:t xml:space="preserve"> has been proven to be very efficient for rapid area coverage. Moreover, by subdividing the search area and distributing the search tasks among multiple agents, this approach is quite well suited </w:t>
      </w:r>
      <w:del w:id="1107" w:author="Proofed" w:date="2021-08-16T11:51:00Z">
        <w:r w:rsidDel="004D44FA">
          <w:delText xml:space="preserve">for </w:delText>
        </w:r>
      </w:del>
      <w:ins w:id="1108" w:author="Proofed" w:date="2021-08-16T11:51:00Z">
        <w:r w:rsidR="004D44FA">
          <w:t xml:space="preserve">to </w:t>
        </w:r>
      </w:ins>
      <w:r>
        <w:t>maritime coverage optimi</w:t>
      </w:r>
      <w:ins w:id="1109" w:author="Proofed" w:date="2021-08-16T11:51:00Z">
        <w:r w:rsidR="004D44FA">
          <w:t>s</w:t>
        </w:r>
      </w:ins>
      <w:del w:id="1110" w:author="Proofed" w:date="2021-08-16T11:51:00Z">
        <w:r w:rsidDel="004D44FA">
          <w:delText>z</w:delText>
        </w:r>
      </w:del>
      <w:r>
        <w:t xml:space="preserve">ation. </w:t>
      </w:r>
      <w:r w:rsidR="00BB4E93">
        <w:t xml:space="preserve">Figure 4 </w:t>
      </w:r>
      <w:del w:id="1111" w:author="Proofed" w:date="2021-08-16T11:51:00Z">
        <w:r w:rsidR="00BB4E93" w:rsidDel="004D44FA">
          <w:delText xml:space="preserve">shows </w:delText>
        </w:r>
      </w:del>
      <w:ins w:id="1112" w:author="Proofed" w:date="2021-08-16T11:51:00Z">
        <w:r w:rsidR="004D44FA">
          <w:t xml:space="preserve">provides </w:t>
        </w:r>
      </w:ins>
      <w:r w:rsidR="00BB4E93">
        <w:t>an example of the Greek pattern.</w:t>
      </w:r>
    </w:p>
    <w:p w14:paraId="28C241CA" w14:textId="77777777" w:rsidR="008C0D53" w:rsidRPr="00921277" w:rsidRDefault="008C0D53" w:rsidP="008C0D53">
      <w:pPr>
        <w:pStyle w:val="Figure"/>
        <w:framePr w:w="4961" w:vSpace="284" w:wrap="notBeside" w:hAnchor="margin" w:xAlign="right" w:yAlign="bottom"/>
      </w:pPr>
    </w:p>
    <w:p w14:paraId="3F62A359" w14:textId="77777777" w:rsidR="008C0D53" w:rsidRPr="00921277" w:rsidRDefault="008C0D53" w:rsidP="008C0D53">
      <w:pPr>
        <w:pStyle w:val="FigureCaption"/>
        <w:framePr w:w="4961" w:vSpace="284" w:wrap="notBeside" w:hAnchor="margin" w:xAlign="right" w:yAlign="bottom"/>
        <w:spacing w:after="0"/>
      </w:pPr>
      <w:r w:rsidRPr="00921277">
        <w:t xml:space="preserve">Figure </w:t>
      </w:r>
      <w:r w:rsidRPr="00921277">
        <w:fldChar w:fldCharType="begin"/>
      </w:r>
      <w:r w:rsidRPr="00921277">
        <w:instrText xml:space="preserve"> SEQ Figure \* ARABIC </w:instrText>
      </w:r>
      <w:r w:rsidRPr="00921277">
        <w:fldChar w:fldCharType="separate"/>
      </w:r>
      <w:r w:rsidR="00E62CD1">
        <w:rPr>
          <w:noProof/>
        </w:rPr>
        <w:t>3</w:t>
      </w:r>
      <w:r w:rsidRPr="00921277">
        <w:fldChar w:fldCharType="end"/>
      </w:r>
      <w:r w:rsidRPr="00921277">
        <w:t>. Microsoft Word caption insertion window. It can be accessed by right clicking on the picture or table and selecting "Insert Caption" from the pop-up menu.</w:t>
      </w:r>
    </w:p>
    <w:p w14:paraId="46215351" w14:textId="465FFCDB" w:rsidR="00F55719" w:rsidRDefault="00F55719" w:rsidP="00F55719">
      <w:r>
        <w:t xml:space="preserve">One disadvantage of all these </w:t>
      </w:r>
      <w:del w:id="1113" w:author="Proofed" w:date="2021-08-16T11:51:00Z">
        <w:r w:rsidDel="004D44FA">
          <w:delText>state of the art</w:delText>
        </w:r>
      </w:del>
      <w:ins w:id="1114" w:author="Proofed" w:date="2021-08-16T11:51:00Z">
        <w:r w:rsidR="004D44FA">
          <w:t>state-of-the-art</w:t>
        </w:r>
      </w:ins>
      <w:r>
        <w:t xml:space="preserve"> approaches is that they do not take into consideration the danger </w:t>
      </w:r>
      <w:ins w:id="1115" w:author="Proofed" w:date="2021-08-16T11:51:00Z">
        <w:r w:rsidR="004D44FA">
          <w:t xml:space="preserve">the waves </w:t>
        </w:r>
      </w:ins>
      <w:r>
        <w:t>pose</w:t>
      </w:r>
      <w:del w:id="1116" w:author="Proofed" w:date="2021-08-16T11:51:00Z">
        <w:r w:rsidDel="004D44FA">
          <w:delText>d</w:delText>
        </w:r>
      </w:del>
      <w:r>
        <w:t xml:space="preserve"> </w:t>
      </w:r>
      <w:del w:id="1117" w:author="Proofed" w:date="2021-08-16T11:51:00Z">
        <w:r w:rsidDel="004D44FA">
          <w:delText>by the waves o</w:delText>
        </w:r>
      </w:del>
      <w:ins w:id="1118" w:author="Proofed" w:date="2021-08-16T11:51:00Z">
        <w:r w:rsidR="004D44FA">
          <w:t>to</w:t>
        </w:r>
      </w:ins>
      <w:del w:id="1119" w:author="Proofed" w:date="2021-08-16T11:51:00Z">
        <w:r w:rsidDel="004D44FA">
          <w:delText>n</w:delText>
        </w:r>
      </w:del>
      <w:r>
        <w:t xml:space="preserve"> the vessel, which is an integral part of the proposed solution. </w:t>
      </w:r>
    </w:p>
    <w:p w14:paraId="078616EE" w14:textId="46E0FB4F" w:rsidR="00236A26" w:rsidRDefault="00F55719" w:rsidP="00BB4E93">
      <w:r>
        <w:t>In order to further validate the optimi</w:t>
      </w:r>
      <w:ins w:id="1120" w:author="Proofed" w:date="2021-08-16T11:52:00Z">
        <w:r w:rsidR="004D44FA">
          <w:t>s</w:t>
        </w:r>
      </w:ins>
      <w:del w:id="1121" w:author="Proofed" w:date="2021-08-16T11:52:00Z">
        <w:r w:rsidDel="004D44FA">
          <w:delText>z</w:delText>
        </w:r>
      </w:del>
      <w:r>
        <w:t xml:space="preserve">ation scheme, </w:t>
      </w:r>
      <w:del w:id="1122" w:author="Proofed" w:date="2021-08-16T11:52:00Z">
        <w:r w:rsidDel="004D44FA">
          <w:delText xml:space="preserve">we compared also </w:delText>
        </w:r>
      </w:del>
      <w:r>
        <w:t xml:space="preserve">the results </w:t>
      </w:r>
      <w:ins w:id="1123" w:author="Proofed" w:date="2021-08-16T11:52:00Z">
        <w:r w:rsidR="004D44FA">
          <w:t xml:space="preserve">were also compared </w:t>
        </w:r>
      </w:ins>
      <w:del w:id="1124" w:author="Proofed" w:date="2021-08-16T11:52:00Z">
        <w:r w:rsidDel="004D44FA">
          <w:delText xml:space="preserve">from </w:delText>
        </w:r>
      </w:del>
      <w:ins w:id="1125" w:author="Proofed" w:date="2021-08-16T11:52:00Z">
        <w:r w:rsidR="004D44FA">
          <w:t xml:space="preserve">using </w:t>
        </w:r>
      </w:ins>
      <w:r>
        <w:t>a non-optimi</w:t>
      </w:r>
      <w:ins w:id="1126" w:author="Proofed" w:date="2021-08-16T11:52:00Z">
        <w:r w:rsidR="004D44FA">
          <w:t>s</w:t>
        </w:r>
      </w:ins>
      <w:del w:id="1127" w:author="Proofed" w:date="2021-08-16T11:52:00Z">
        <w:r w:rsidDel="004D44FA">
          <w:delText>z</w:delText>
        </w:r>
      </w:del>
      <w:r>
        <w:t xml:space="preserve">ed, </w:t>
      </w:r>
      <w:r w:rsidRPr="00BB4E93">
        <w:rPr>
          <w:b/>
        </w:rPr>
        <w:t>nominal</w:t>
      </w:r>
      <w:r>
        <w:t xml:space="preserve"> version (</w:t>
      </w:r>
      <w:r w:rsidR="00C05E97">
        <w:t xml:space="preserve">using a </w:t>
      </w:r>
      <w:r>
        <w:t xml:space="preserve">static initial </w:t>
      </w:r>
      <w:del w:id="1128" w:author="Proofed" w:date="2021-08-16T12:32:00Z">
        <w:r w:rsidDel="005A6ABB">
          <w:delText xml:space="preserve">guess </w:delText>
        </w:r>
      </w:del>
      <w:ins w:id="1129" w:author="Proofed" w:date="2021-08-16T12:32:00Z">
        <w:r w:rsidR="005A6ABB">
          <w:t xml:space="preserve">estimate </w:t>
        </w:r>
      </w:ins>
      <w:r>
        <w:t>for the weight</w:t>
      </w:r>
      <w:del w:id="1130" w:author="Proofed" w:date="2021-08-16T11:52:00Z">
        <w:r w:rsidDel="004D44FA">
          <w:delText>s</w:delText>
        </w:r>
      </w:del>
      <w:r>
        <w:t xml:space="preserve"> parameter </w:t>
      </w:r>
      <m:oMath>
        <m:r>
          <w:rPr>
            <w:rFonts w:ascii="Cambria Math" w:hAnsi="Cambria Math"/>
          </w:rPr>
          <m:t>w</m:t>
        </m:r>
      </m:oMath>
      <w:r w:rsidR="00C05E97">
        <w:t>)</w:t>
      </w:r>
      <w:r w:rsidR="00BB4E93">
        <w:t xml:space="preserve"> with the optimi</w:t>
      </w:r>
      <w:ins w:id="1131" w:author="Proofed" w:date="2021-08-16T11:52:00Z">
        <w:r w:rsidR="004D44FA">
          <w:t>s</w:t>
        </w:r>
      </w:ins>
      <w:del w:id="1132" w:author="Proofed" w:date="2021-08-16T11:52:00Z">
        <w:r w:rsidR="00BB4E93" w:rsidDel="004D44FA">
          <w:delText>z</w:delText>
        </w:r>
      </w:del>
      <w:r w:rsidR="00BB4E93">
        <w:t>ed approach.</w:t>
      </w:r>
    </w:p>
    <w:p w14:paraId="3E2A6D65" w14:textId="77777777" w:rsidR="00236A26" w:rsidRPr="00921277" w:rsidRDefault="00DF1846" w:rsidP="00236A26">
      <w:pPr>
        <w:pStyle w:val="Figure"/>
        <w:framePr w:w="4961" w:vSpace="284" w:wrap="notBeside" w:hAnchor="margin" w:xAlign="right" w:yAlign="top"/>
      </w:pPr>
      <w:r w:rsidRPr="00DF1846">
        <w:rPr>
          <w:noProof/>
          <w:lang w:val="nl-BE" w:eastAsia="nl-BE"/>
        </w:rPr>
        <w:drawing>
          <wp:inline distT="0" distB="0" distL="0" distR="0" wp14:anchorId="76FF309C" wp14:editId="36F8BFA4">
            <wp:extent cx="3150235" cy="1576595"/>
            <wp:effectExtent l="0" t="0" r="0" b="0"/>
            <wp:docPr id="72" name="Picture 72" descr="C:\Users\De Cubber.G\AppData\Local\Temp\Temp1_Conference-LaTeX-template_10-17-19.zip\Conference-LaTeX-template_10-17-19\blue-15810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 Cubber.G\AppData\Local\Temp\Temp1_Conference-LaTeX-template_10-17-19.zip\Conference-LaTeX-template_10-17-19\blue-158103_12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235" cy="1576595"/>
                    </a:xfrm>
                    <a:prstGeom prst="rect">
                      <a:avLst/>
                    </a:prstGeom>
                    <a:noFill/>
                    <a:ln>
                      <a:noFill/>
                    </a:ln>
                  </pic:spPr>
                </pic:pic>
              </a:graphicData>
            </a:graphic>
          </wp:inline>
        </w:drawing>
      </w:r>
    </w:p>
    <w:p w14:paraId="7CB399B9" w14:textId="78B183A4" w:rsidR="00236A26" w:rsidRPr="00921277" w:rsidRDefault="00236A26" w:rsidP="00236A26">
      <w:pPr>
        <w:pStyle w:val="FigureCaption"/>
        <w:framePr w:w="4961" w:vSpace="284" w:wrap="notBeside" w:hAnchor="margin" w:xAlign="right" w:yAlign="top"/>
        <w:spacing w:after="0"/>
      </w:pPr>
      <w:r w:rsidRPr="00921277">
        <w:t>Figure</w:t>
      </w:r>
      <w:ins w:id="1133" w:author="Proofed" w:date="2021-08-16T11:54:00Z">
        <w:r w:rsidR="004D44FA">
          <w:t xml:space="preserve"> </w:t>
        </w:r>
      </w:ins>
      <w:r>
        <w:t>4</w:t>
      </w:r>
      <w:r w:rsidRPr="00921277">
        <w:t xml:space="preserve">. </w:t>
      </w:r>
      <w:r>
        <w:t>Example of</w:t>
      </w:r>
      <w:ins w:id="1134" w:author="Proofed" w:date="2021-08-17T09:44:00Z">
        <w:r w:rsidR="003E6352">
          <w:t xml:space="preserve"> </w:t>
        </w:r>
      </w:ins>
      <w:del w:id="1135" w:author="Proofed" w:date="2021-08-17T09:44:00Z">
        <w:r w:rsidDel="003E6352">
          <w:delText xml:space="preserve"> the</w:delText>
        </w:r>
      </w:del>
      <w:ins w:id="1136" w:author="Proofed" w:date="2021-08-16T11:54:00Z">
        <w:r w:rsidR="004D44FA">
          <w:t>distributed</w:t>
        </w:r>
      </w:ins>
      <w:r>
        <w:t xml:space="preserve"> Greek pattern</w:t>
      </w:r>
      <w:ins w:id="1137" w:author="Proofed" w:date="2021-08-17T09:44:00Z">
        <w:r w:rsidR="003E6352">
          <w:t>s</w:t>
        </w:r>
      </w:ins>
      <w:r w:rsidRPr="00921277">
        <w:t>.</w:t>
      </w:r>
    </w:p>
    <w:p w14:paraId="111D4CD7" w14:textId="77777777" w:rsidR="00236A26" w:rsidRPr="00921277" w:rsidRDefault="00236A26" w:rsidP="00236A26">
      <w:pPr>
        <w:pStyle w:val="Figure"/>
        <w:keepNext/>
        <w:framePr w:w="4961" w:vSpace="284" w:wrap="notBeside" w:hAnchor="text" w:xAlign="center" w:yAlign="bottom"/>
      </w:pPr>
      <w:commentRangeStart w:id="1138"/>
    </w:p>
    <w:p w14:paraId="2C1986AF" w14:textId="2577822A" w:rsidR="00236A26" w:rsidRPr="00921277" w:rsidRDefault="00236A26" w:rsidP="00236A26">
      <w:pPr>
        <w:pStyle w:val="FigureCaption"/>
        <w:framePr w:w="4961" w:vSpace="284" w:wrap="notBeside" w:hAnchor="text" w:xAlign="center" w:yAlign="bottom"/>
        <w:spacing w:after="0"/>
      </w:pPr>
      <w:bookmarkStart w:id="1139" w:name="_Ref316054575"/>
      <w:r w:rsidRPr="00921277">
        <w:t xml:space="preserve">Figure </w:t>
      </w:r>
      <w:del w:id="1140" w:author="Proofed" w:date="2021-08-16T11:57:00Z">
        <w:r w:rsidRPr="00921277" w:rsidDel="00D923FF">
          <w:fldChar w:fldCharType="begin"/>
        </w:r>
        <w:r w:rsidRPr="00921277" w:rsidDel="00D923FF">
          <w:delInstrText xml:space="preserve"> SEQ Figure \* ARABIC </w:delInstrText>
        </w:r>
        <w:r w:rsidRPr="00921277" w:rsidDel="00D923FF">
          <w:fldChar w:fldCharType="separate"/>
        </w:r>
        <w:r w:rsidR="00E62CD1" w:rsidDel="00D923FF">
          <w:rPr>
            <w:noProof/>
          </w:rPr>
          <w:delText>4</w:delText>
        </w:r>
        <w:r w:rsidRPr="00921277" w:rsidDel="00D923FF">
          <w:fldChar w:fldCharType="end"/>
        </w:r>
      </w:del>
      <w:bookmarkEnd w:id="1139"/>
      <w:ins w:id="1141" w:author="Proofed" w:date="2021-08-16T11:57:00Z">
        <w:r w:rsidR="00D923FF">
          <w:t>5</w:t>
        </w:r>
      </w:ins>
      <w:r w:rsidRPr="00921277">
        <w:t>. Microsoft Word frame formatting window. It can be accessed by clicking on the frame content to make the frame border visible, clicking in the frame border to select it and finally right click the frame border to show up the pop-up menu and choosing the option "Format Frame".</w:t>
      </w:r>
      <w:commentRangeEnd w:id="1138"/>
      <w:r w:rsidR="00D923FF">
        <w:rPr>
          <w:rStyle w:val="CommentReference"/>
          <w:rFonts w:ascii="Garamond" w:hAnsi="Garamond"/>
        </w:rPr>
        <w:commentReference w:id="1138"/>
      </w:r>
    </w:p>
    <w:p w14:paraId="6A50B25A" w14:textId="77777777" w:rsidR="008C0D53" w:rsidRPr="00921277" w:rsidRDefault="00236A26" w:rsidP="00307EB0">
      <w:pPr>
        <w:pStyle w:val="Figure"/>
        <w:keepNext/>
        <w:framePr w:w="10206" w:hSpace="284" w:wrap="around" w:hAnchor="page" w:xAlign="center" w:yAlign="inside"/>
        <w:shd w:val="solid" w:color="FFFFFF" w:fill="FFFFFF"/>
        <w:spacing w:before="240"/>
      </w:pPr>
      <w:commentRangeStart w:id="1142"/>
      <w:r w:rsidRPr="00236A26">
        <w:rPr>
          <w:noProof/>
          <w:lang w:val="nl-BE" w:eastAsia="nl-BE"/>
        </w:rPr>
        <w:drawing>
          <wp:inline distT="0" distB="0" distL="0" distR="0" wp14:anchorId="7FDCD0DD" wp14:editId="5545A9C4">
            <wp:extent cx="6514209" cy="3286177"/>
            <wp:effectExtent l="0" t="0" r="1270" b="0"/>
            <wp:docPr id="71" name="Picture 71" descr="C:\Users\De Cubber.G\AppData\Local\Temp\Temp1_Conference-LaTeX-template_10-17-19.zip\Conference-LaTeX-template_10-17-19\cover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 Cubber.G\AppData\Local\Temp\Temp1_Conference-LaTeX-template_10-17-19.zip\Conference-LaTeX-template_10-17-19\coverage.tif"/>
                    <pic:cNvPicPr>
                      <a:picLocks noChangeAspect="1" noChangeArrowheads="1"/>
                    </pic:cNvPicPr>
                  </pic:nvPicPr>
                  <pic:blipFill rotWithShape="1">
                    <a:blip r:embed="rId22">
                      <a:extLst>
                        <a:ext uri="{28A0092B-C50C-407E-A947-70E740481C1C}">
                          <a14:useLocalDpi xmlns:a14="http://schemas.microsoft.com/office/drawing/2010/main" val="0"/>
                        </a:ext>
                      </a:extLst>
                    </a:blip>
                    <a:srcRect l="8574" t="5867" r="8548" b="2611"/>
                    <a:stretch/>
                  </pic:blipFill>
                  <pic:spPr bwMode="auto">
                    <a:xfrm>
                      <a:off x="0" y="0"/>
                      <a:ext cx="6629096" cy="3344133"/>
                    </a:xfrm>
                    <a:prstGeom prst="rect">
                      <a:avLst/>
                    </a:prstGeom>
                    <a:noFill/>
                    <a:ln>
                      <a:noFill/>
                    </a:ln>
                    <a:extLst>
                      <a:ext uri="{53640926-AAD7-44D8-BBD7-CCE9431645EC}">
                        <a14:shadowObscured xmlns:a14="http://schemas.microsoft.com/office/drawing/2010/main"/>
                      </a:ext>
                    </a:extLst>
                  </pic:spPr>
                </pic:pic>
              </a:graphicData>
            </a:graphic>
          </wp:inline>
        </w:drawing>
      </w:r>
      <w:commentRangeEnd w:id="1142"/>
      <w:r w:rsidR="00D923FF">
        <w:rPr>
          <w:rStyle w:val="CommentReference"/>
        </w:rPr>
        <w:commentReference w:id="1142"/>
      </w:r>
    </w:p>
    <w:p w14:paraId="34D70B2D" w14:textId="77777777" w:rsidR="008C0D53" w:rsidRPr="00921277" w:rsidRDefault="008C0D53" w:rsidP="00307EB0">
      <w:pPr>
        <w:pStyle w:val="FigureCaption"/>
        <w:framePr w:w="10206" w:hSpace="284" w:wrap="around" w:hAnchor="page" w:xAlign="center" w:yAlign="inside"/>
        <w:shd w:val="solid" w:color="FFFFFF" w:fill="FFFFFF"/>
        <w:spacing w:after="0"/>
      </w:pPr>
      <w:bookmarkStart w:id="1143" w:name="_Ref312314329"/>
      <w:r w:rsidRPr="00921277">
        <w:t xml:space="preserve">Figure </w:t>
      </w:r>
      <w:r w:rsidRPr="00921277">
        <w:fldChar w:fldCharType="begin"/>
      </w:r>
      <w:r w:rsidRPr="00921277">
        <w:instrText xml:space="preserve"> SEQ Figure \* ARABIC </w:instrText>
      </w:r>
      <w:r w:rsidRPr="00921277">
        <w:fldChar w:fldCharType="separate"/>
      </w:r>
      <w:r w:rsidR="00E62CD1">
        <w:rPr>
          <w:noProof/>
        </w:rPr>
        <w:t>5</w:t>
      </w:r>
      <w:r w:rsidRPr="00921277">
        <w:fldChar w:fldCharType="end"/>
      </w:r>
      <w:bookmarkEnd w:id="1143"/>
      <w:r w:rsidRPr="00921277">
        <w:t xml:space="preserve">. </w:t>
      </w:r>
      <w:r w:rsidR="00236A26" w:rsidRPr="00236A26">
        <w:t xml:space="preserve">Evolution of the relative coverage of a surveillance area using </w:t>
      </w:r>
      <w:r w:rsidR="00B613D6">
        <w:t>seven</w:t>
      </w:r>
      <w:r w:rsidR="00236A26" w:rsidRPr="00236A26">
        <w:t xml:space="preserve"> different approaches.</w:t>
      </w:r>
    </w:p>
    <w:p w14:paraId="38D48714" w14:textId="4B059027" w:rsidR="00F55719" w:rsidRDefault="00F55719" w:rsidP="00F55719">
      <w:r>
        <w:t xml:space="preserve">Figure 5 presents the results in terms of coverage in a simulation with </w:t>
      </w:r>
      <w:del w:id="1144" w:author="Proofed" w:date="2021-08-16T11:53:00Z">
        <w:r w:rsidDel="004D44FA">
          <w:delText xml:space="preserve">4 </w:delText>
        </w:r>
      </w:del>
      <w:ins w:id="1145" w:author="Proofed" w:date="2021-08-16T11:53:00Z">
        <w:r w:rsidR="004D44FA">
          <w:t xml:space="preserve">four </w:t>
        </w:r>
      </w:ins>
      <w:r>
        <w:t xml:space="preserve">agents present. It can be clearly </w:t>
      </w:r>
      <w:del w:id="1146" w:author="Proofed" w:date="2021-08-16T11:53:00Z">
        <w:r w:rsidDel="004D44FA">
          <w:delText xml:space="preserve">noted </w:delText>
        </w:r>
      </w:del>
      <w:ins w:id="1147" w:author="Proofed" w:date="2021-08-16T11:53:00Z">
        <w:r w:rsidR="004D44FA">
          <w:t xml:space="preserve">seen </w:t>
        </w:r>
      </w:ins>
      <w:r>
        <w:t xml:space="preserve">that the presented approach (denoted as </w:t>
      </w:r>
      <w:r w:rsidRPr="00BB4E93">
        <w:rPr>
          <w:b/>
        </w:rPr>
        <w:t>optimal</w:t>
      </w:r>
      <w:r>
        <w:t xml:space="preserve"> and indicated in dark red) achieves the highest overall coverage. Without using weight optimi</w:t>
      </w:r>
      <w:ins w:id="1148" w:author="Proofed" w:date="2021-08-16T11:53:00Z">
        <w:r w:rsidR="004D44FA">
          <w:t>s</w:t>
        </w:r>
      </w:ins>
      <w:del w:id="1149" w:author="Proofed" w:date="2021-08-16T11:53:00Z">
        <w:r w:rsidDel="004D44FA">
          <w:delText>z</w:delText>
        </w:r>
      </w:del>
      <w:r>
        <w:t xml:space="preserve">ation, the </w:t>
      </w:r>
      <w:ins w:id="1150" w:author="Proofed" w:date="2021-08-16T11:53:00Z">
        <w:r w:rsidR="004D44FA">
          <w:t>d</w:t>
        </w:r>
      </w:ins>
      <w:del w:id="1151" w:author="Proofed" w:date="2021-08-16T11:53:00Z">
        <w:r w:rsidDel="004D44FA">
          <w:delText>D</w:delText>
        </w:r>
      </w:del>
      <w:r>
        <w:t xml:space="preserve">istributed Greek </w:t>
      </w:r>
      <w:ins w:id="1152" w:author="Proofed" w:date="2021-08-16T11:53:00Z">
        <w:r w:rsidR="004D44FA">
          <w:t>p</w:t>
        </w:r>
      </w:ins>
      <w:del w:id="1153" w:author="Proofed" w:date="2021-08-16T11:53:00Z">
        <w:r w:rsidDel="004D44FA">
          <w:delText>P</w:delText>
        </w:r>
      </w:del>
      <w:r>
        <w:t xml:space="preserve">atterns approach outperforms </w:t>
      </w:r>
      <w:ins w:id="1154" w:author="Proofed" w:date="2021-08-16T12:33:00Z">
        <w:r w:rsidR="005A6ABB">
          <w:t xml:space="preserve">the </w:t>
        </w:r>
      </w:ins>
      <w:del w:id="1155" w:author="Proofed" w:date="2021-08-16T11:53:00Z">
        <w:r w:rsidDel="004D44FA">
          <w:delText xml:space="preserve">our </w:delText>
        </w:r>
      </w:del>
      <w:r>
        <w:t xml:space="preserve">baseline nominal approach </w:t>
      </w:r>
      <w:ins w:id="1156" w:author="Proofed" w:date="2021-08-16T11:53:00Z">
        <w:r w:rsidR="004D44FA">
          <w:t xml:space="preserve">presented </w:t>
        </w:r>
      </w:ins>
      <w:r>
        <w:t xml:space="preserve">here. All other approaches achieve a performance </w:t>
      </w:r>
      <w:del w:id="1157" w:author="Proofed" w:date="2021-08-16T11:53:00Z">
        <w:r w:rsidDel="004D44FA">
          <w:delText xml:space="preserve">which </w:delText>
        </w:r>
      </w:del>
      <w:ins w:id="1158" w:author="Proofed" w:date="2021-08-16T11:53:00Z">
        <w:r w:rsidR="004D44FA">
          <w:t xml:space="preserve">that </w:t>
        </w:r>
      </w:ins>
      <w:r>
        <w:t>is far lower.</w:t>
      </w:r>
      <w:r w:rsidR="00C05E97">
        <w:t xml:space="preserve"> It can also be </w:t>
      </w:r>
      <w:del w:id="1159" w:author="Proofed" w:date="2021-08-16T11:54:00Z">
        <w:r w:rsidR="00C05E97" w:rsidDel="004D44FA">
          <w:delText xml:space="preserve">noticed </w:delText>
        </w:r>
      </w:del>
      <w:ins w:id="1160" w:author="Proofed" w:date="2021-08-16T11:54:00Z">
        <w:r w:rsidR="004D44FA">
          <w:t xml:space="preserve">observed </w:t>
        </w:r>
      </w:ins>
      <w:r w:rsidR="00C05E97">
        <w:t xml:space="preserve">that the coverage results </w:t>
      </w:r>
      <w:del w:id="1161" w:author="Proofed" w:date="2021-08-16T11:54:00Z">
        <w:r w:rsidR="00C05E97" w:rsidDel="004D44FA">
          <w:delText xml:space="preserve">are </w:delText>
        </w:r>
      </w:del>
      <w:ins w:id="1162" w:author="Proofed" w:date="2021-08-16T11:54:00Z">
        <w:r w:rsidR="004D44FA">
          <w:t xml:space="preserve">do </w:t>
        </w:r>
      </w:ins>
      <w:r w:rsidR="00C05E97">
        <w:t>not always monotonically increas</w:t>
      </w:r>
      <w:ins w:id="1163" w:author="Proofed" w:date="2021-08-16T11:54:00Z">
        <w:r w:rsidR="004D44FA">
          <w:t>e</w:t>
        </w:r>
      </w:ins>
      <w:del w:id="1164" w:author="Proofed" w:date="2021-08-16T11:54:00Z">
        <w:r w:rsidR="00C05E97" w:rsidDel="004D44FA">
          <w:delText>ing</w:delText>
        </w:r>
      </w:del>
      <w:r w:rsidR="00C05E97">
        <w:t xml:space="preserve">. This can be explained by the fact that at each iteration, the existing coverage data is </w:t>
      </w:r>
      <w:ins w:id="1165" w:author="Proofed" w:date="2021-08-16T11:54:00Z">
        <w:r w:rsidR="004D44FA">
          <w:t>‘</w:t>
        </w:r>
      </w:ins>
      <w:del w:id="1166" w:author="Proofed" w:date="2021-08-16T11:54:00Z">
        <w:r w:rsidR="00C05E97" w:rsidDel="004D44FA">
          <w:delText>“</w:delText>
        </w:r>
      </w:del>
      <w:r w:rsidR="00C05E97">
        <w:t>aged</w:t>
      </w:r>
      <w:ins w:id="1167" w:author="Proofed" w:date="2021-08-16T11:54:00Z">
        <w:r w:rsidR="004D44FA">
          <w:t>’</w:t>
        </w:r>
      </w:ins>
      <w:del w:id="1168" w:author="Proofed" w:date="2021-08-16T11:54:00Z">
        <w:r w:rsidR="00C05E97" w:rsidDel="004D44FA">
          <w:delText>”</w:delText>
        </w:r>
      </w:del>
      <w:r w:rsidR="00C05E97">
        <w:t xml:space="preserve"> (in practice, the coverage map is multiplied by 0.99) in order to </w:t>
      </w:r>
      <w:r w:rsidR="00307EB0">
        <w:t>represent the fact that older data ha</w:t>
      </w:r>
      <w:ins w:id="1169" w:author="Proofed" w:date="2021-08-16T11:55:00Z">
        <w:r w:rsidR="004D44FA">
          <w:t>ve</w:t>
        </w:r>
      </w:ins>
      <w:del w:id="1170" w:author="Proofed" w:date="2021-08-16T11:55:00Z">
        <w:r w:rsidR="00307EB0" w:rsidDel="004D44FA">
          <w:delText>s</w:delText>
        </w:r>
      </w:del>
      <w:r w:rsidR="00307EB0">
        <w:t xml:space="preserve"> become less valid. The result is that with a limited number of agents, it becomes very difficult to maintain a high overall coverage score.</w:t>
      </w:r>
    </w:p>
    <w:p w14:paraId="4C4ED9EA" w14:textId="15F254BB" w:rsidR="00F55719" w:rsidRDefault="00F55719" w:rsidP="0099106D">
      <w:r>
        <w:t>These results can be expected, as the random search and lawnmower search approaches are quite simplistic methodologies, whereas the</w:t>
      </w:r>
      <w:ins w:id="1171" w:author="Proofed" w:date="2021-08-16T11:55:00Z">
        <w:r w:rsidR="004D44FA">
          <w:t xml:space="preserve"> distributed</w:t>
        </w:r>
      </w:ins>
      <w:r>
        <w:t xml:space="preserve"> Greek </w:t>
      </w:r>
      <w:del w:id="1172" w:author="Proofed" w:date="2021-08-16T11:55:00Z">
        <w:r w:rsidDel="004D44FA">
          <w:delText>P</w:delText>
        </w:r>
      </w:del>
      <w:ins w:id="1173" w:author="Proofed" w:date="2021-08-16T11:55:00Z">
        <w:r w:rsidR="004D44FA">
          <w:t>p</w:t>
        </w:r>
      </w:ins>
      <w:r>
        <w:t xml:space="preserve">atterns </w:t>
      </w:r>
      <w:ins w:id="1174" w:author="Proofed" w:date="2021-08-16T11:55:00Z">
        <w:r w:rsidR="004D44FA">
          <w:t xml:space="preserve">approach </w:t>
        </w:r>
      </w:ins>
      <w:r>
        <w:t>has a proven track record for these kinds of applications. Still, using weight optimi</w:t>
      </w:r>
      <w:ins w:id="1175" w:author="Proofed" w:date="2021-08-16T11:55:00Z">
        <w:r w:rsidR="004D44FA">
          <w:t>s</w:t>
        </w:r>
      </w:ins>
      <w:del w:id="1176" w:author="Proofed" w:date="2021-08-16T11:55:00Z">
        <w:r w:rsidDel="004D44FA">
          <w:delText>z</w:delText>
        </w:r>
      </w:del>
      <w:r>
        <w:t xml:space="preserve">ation, </w:t>
      </w:r>
      <w:del w:id="1177" w:author="Proofed" w:date="2021-08-16T11:55:00Z">
        <w:r w:rsidDel="004D44FA">
          <w:delText>our proposed</w:delText>
        </w:r>
      </w:del>
      <w:r>
        <w:t xml:space="preserve"> </w:t>
      </w:r>
      <w:ins w:id="1178" w:author="Proofed" w:date="2021-08-16T11:56:00Z">
        <w:r w:rsidR="004D44FA">
          <w:t xml:space="preserve">the </w:t>
        </w:r>
      </w:ins>
      <w:r>
        <w:t xml:space="preserve">methodology </w:t>
      </w:r>
      <w:ins w:id="1179" w:author="Proofed" w:date="2021-08-16T11:55:00Z">
        <w:r w:rsidR="004D44FA">
          <w:t>proposed</w:t>
        </w:r>
      </w:ins>
      <w:ins w:id="1180" w:author="Proofed" w:date="2021-08-16T11:56:00Z">
        <w:r w:rsidR="004D44FA">
          <w:t xml:space="preserve"> in this study</w:t>
        </w:r>
      </w:ins>
      <w:ins w:id="1181" w:author="Proofed" w:date="2021-08-16T11:55:00Z">
        <w:r w:rsidR="004D44FA">
          <w:t xml:space="preserve"> </w:t>
        </w:r>
      </w:ins>
      <w:r>
        <w:t>succeeds in achieving a higher coverage</w:t>
      </w:r>
      <w:r w:rsidR="0099106D">
        <w:t xml:space="preserve"> score.</w:t>
      </w:r>
    </w:p>
    <w:p w14:paraId="080AC313" w14:textId="57C8E23A" w:rsidR="00F55719" w:rsidRDefault="00307EB0" w:rsidP="00F55719">
      <w:r>
        <w:rPr>
          <w:noProof/>
          <w:lang w:val="nl-BE" w:eastAsia="nl-BE"/>
        </w:rPr>
        <mc:AlternateContent>
          <mc:Choice Requires="wps">
            <w:drawing>
              <wp:anchor distT="0" distB="0" distL="114300" distR="114300" simplePos="0" relativeHeight="251659264" behindDoc="0" locked="0" layoutInCell="1" allowOverlap="1" wp14:anchorId="6C8EAB3A" wp14:editId="384BC6E8">
                <wp:simplePos x="0" y="0"/>
                <wp:positionH relativeFrom="column">
                  <wp:posOffset>4430860</wp:posOffset>
                </wp:positionH>
                <wp:positionV relativeFrom="paragraph">
                  <wp:posOffset>3465544</wp:posOffset>
                </wp:positionV>
                <wp:extent cx="0" cy="89928"/>
                <wp:effectExtent l="0" t="0" r="19050" b="24765"/>
                <wp:wrapNone/>
                <wp:docPr id="5" name="Straight Connector 5"/>
                <wp:cNvGraphicFramePr/>
                <a:graphic xmlns:a="http://schemas.openxmlformats.org/drawingml/2006/main">
                  <a:graphicData uri="http://schemas.microsoft.com/office/word/2010/wordprocessingShape">
                    <wps:wsp>
                      <wps:cNvCnPr/>
                      <wps:spPr>
                        <a:xfrm flipH="1">
                          <a:off x="0" y="0"/>
                          <a:ext cx="0" cy="89928"/>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54A00" id="Straight Connector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48.9pt,272.9pt" to="348.9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" strokecolor="white [3212]" strokeweight="2pt">
                <v:stroke joinstyle="miter"/>
              </v:line>
            </w:pict>
          </mc:Fallback>
        </mc:AlternateContent>
      </w:r>
      <w:r w:rsidR="00F55719">
        <w:t xml:space="preserve">However, the major strength of </w:t>
      </w:r>
      <w:del w:id="1182" w:author="Proofed" w:date="2021-08-16T11:56:00Z">
        <w:r w:rsidR="00F55719" w:rsidDel="004D44FA">
          <w:delText xml:space="preserve">our </w:delText>
        </w:r>
      </w:del>
      <w:ins w:id="1183" w:author="Proofed" w:date="2021-08-16T11:56:00Z">
        <w:r w:rsidR="004D44FA">
          <w:t xml:space="preserve">this </w:t>
        </w:r>
      </w:ins>
      <w:r w:rsidR="00F55719">
        <w:t xml:space="preserve">approach can be </w:t>
      </w:r>
      <w:del w:id="1184" w:author="Proofed" w:date="2021-08-16T11:56:00Z">
        <w:r w:rsidR="00F55719" w:rsidDel="00D923FF">
          <w:delText>witnessed by also considering</w:delText>
        </w:r>
      </w:del>
      <w:ins w:id="1185" w:author="Proofed" w:date="2021-08-16T11:56:00Z">
        <w:r w:rsidR="00D923FF">
          <w:t>seen in</w:t>
        </w:r>
      </w:ins>
      <w:r w:rsidR="00F55719">
        <w:t xml:space="preserve"> Figure 6, which indicates the danger level of executing a mission using each of the approaches. The blue portion of the bar chart indicates the mean danger level, whereas the red portion indicates the maximum danger level attained during a particular mission. </w:t>
      </w:r>
      <w:del w:id="1186" w:author="Proofed" w:date="2021-08-16T12:03:00Z">
        <w:r w:rsidR="00F55719" w:rsidDel="00D923FF">
          <w:delText>Obviously</w:delText>
        </w:r>
      </w:del>
      <w:ins w:id="1187" w:author="Proofed" w:date="2021-08-16T12:03:00Z">
        <w:r w:rsidR="00D923FF">
          <w:t>Clearly</w:t>
        </w:r>
      </w:ins>
      <w:r w:rsidR="00F55719">
        <w:t xml:space="preserve">, both are important </w:t>
      </w:r>
      <w:del w:id="1188" w:author="Proofed" w:date="2021-08-16T12:03:00Z">
        <w:r w:rsidR="00F55719" w:rsidDel="00D923FF">
          <w:delText xml:space="preserve">to </w:delText>
        </w:r>
      </w:del>
      <w:ins w:id="1189" w:author="Proofed" w:date="2021-08-16T12:03:00Z">
        <w:r w:rsidR="00D923FF">
          <w:t xml:space="preserve">for </w:t>
        </w:r>
      </w:ins>
      <w:r w:rsidR="00F55719">
        <w:t>assess</w:t>
      </w:r>
      <w:ins w:id="1190" w:author="Proofed" w:date="2021-08-16T12:03:00Z">
        <w:r w:rsidR="00D923FF">
          <w:t>ing</w:t>
        </w:r>
      </w:ins>
      <w:r w:rsidR="00F55719">
        <w:t xml:space="preserve"> the risk of incidents. It can be clearly </w:t>
      </w:r>
      <w:del w:id="1191" w:author="Proofed" w:date="2021-08-16T12:03:00Z">
        <w:r w:rsidR="00F55719" w:rsidDel="00D923FF">
          <w:delText xml:space="preserve">noted </w:delText>
        </w:r>
      </w:del>
      <w:ins w:id="1192" w:author="Proofed" w:date="2021-08-16T12:03:00Z">
        <w:r w:rsidR="00D923FF">
          <w:t xml:space="preserve">seen </w:t>
        </w:r>
      </w:ins>
      <w:r w:rsidR="00F55719">
        <w:t xml:space="preserve">that both the nominal and the optimal proposed methodology achieve a danger level that is significantly lower than </w:t>
      </w:r>
      <w:ins w:id="1193" w:author="Proofed" w:date="2021-08-16T12:04:00Z">
        <w:r w:rsidR="00D923FF">
          <w:t xml:space="preserve">in </w:t>
        </w:r>
      </w:ins>
      <w:r w:rsidR="00F55719">
        <w:t xml:space="preserve">the other approaches. Moreover, for the optimal approach, there is little difference between the mean </w:t>
      </w:r>
      <w:r w:rsidR="00F55719">
        <w:lastRenderedPageBreak/>
        <w:t xml:space="preserve">and the maximum danger levels, indicating that the methodology succeeds in </w:t>
      </w:r>
      <w:del w:id="1194" w:author="Proofed" w:date="2021-08-16T12:04:00Z">
        <w:r w:rsidR="00F55719" w:rsidDel="00D923FF">
          <w:delText xml:space="preserve">keeping </w:delText>
        </w:r>
      </w:del>
      <w:ins w:id="1195" w:author="Proofed" w:date="2021-08-16T12:04:00Z">
        <w:r w:rsidR="00D923FF">
          <w:t xml:space="preserve">maintaining </w:t>
        </w:r>
      </w:ins>
      <w:del w:id="1196" w:author="Proofed" w:date="2021-08-16T12:04:00Z">
        <w:r w:rsidR="00F55719" w:rsidDel="00D923FF">
          <w:delText xml:space="preserve">the </w:delText>
        </w:r>
      </w:del>
      <w:r w:rsidR="00F55719">
        <w:t>risk at a constant and low level.</w:t>
      </w:r>
    </w:p>
    <w:p w14:paraId="1FEA53F2" w14:textId="77777777" w:rsidR="00B613D6" w:rsidRPr="00921277" w:rsidRDefault="00B613D6" w:rsidP="00B613D6">
      <w:pPr>
        <w:pStyle w:val="Figure"/>
        <w:keepNext/>
        <w:framePr w:w="10206" w:hSpace="284" w:vSpace="215" w:wrap="around" w:hAnchor="page" w:xAlign="center" w:yAlign="inside"/>
        <w:shd w:val="solid" w:color="FFFFFF" w:fill="FFFFFF"/>
        <w:spacing w:before="240"/>
      </w:pPr>
      <w:commentRangeStart w:id="1197"/>
      <w:r w:rsidRPr="00B613D6">
        <w:rPr>
          <w:noProof/>
          <w:lang w:val="nl-BE" w:eastAsia="nl-BE"/>
        </w:rPr>
        <w:drawing>
          <wp:inline distT="0" distB="0" distL="0" distR="0" wp14:anchorId="4E1A8F6B" wp14:editId="6BFCCD3E">
            <wp:extent cx="6490970" cy="1863122"/>
            <wp:effectExtent l="0" t="0" r="5080" b="3810"/>
            <wp:docPr id="74" name="Picture 74" descr="C:\Users\De Cubber.G\AppData\Local\Temp\Temp1_Conference-LaTeX-template_10-17-19.zip\Conference-LaTeX-template_10-17-19\dang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 Cubber.G\AppData\Local\Temp\Temp1_Conference-LaTeX-template_10-17-19.zip\Conference-LaTeX-template_10-17-19\danger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25" r="8547"/>
                    <a:stretch/>
                  </pic:blipFill>
                  <pic:spPr bwMode="auto">
                    <a:xfrm>
                      <a:off x="0" y="0"/>
                      <a:ext cx="6553030" cy="1880935"/>
                    </a:xfrm>
                    <a:prstGeom prst="rect">
                      <a:avLst/>
                    </a:prstGeom>
                    <a:noFill/>
                    <a:ln>
                      <a:noFill/>
                    </a:ln>
                    <a:extLst>
                      <a:ext uri="{53640926-AAD7-44D8-BBD7-CCE9431645EC}">
                        <a14:shadowObscured xmlns:a14="http://schemas.microsoft.com/office/drawing/2010/main"/>
                      </a:ext>
                    </a:extLst>
                  </pic:spPr>
                </pic:pic>
              </a:graphicData>
            </a:graphic>
          </wp:inline>
        </w:drawing>
      </w:r>
      <w:commentRangeEnd w:id="1197"/>
      <w:r w:rsidR="005A6ABB">
        <w:rPr>
          <w:rStyle w:val="CommentReference"/>
        </w:rPr>
        <w:commentReference w:id="1197"/>
      </w:r>
    </w:p>
    <w:p w14:paraId="7BA32C8C" w14:textId="77777777" w:rsidR="00F55719" w:rsidRDefault="00B613D6" w:rsidP="00B613D6">
      <w:pPr>
        <w:pStyle w:val="FigureCaption"/>
        <w:framePr w:w="10206" w:hSpace="284" w:vSpace="215" w:wrap="around" w:hAnchor="page" w:xAlign="center" w:yAlign="inside"/>
        <w:shd w:val="solid" w:color="FFFFFF" w:fill="FFFFFF"/>
        <w:spacing w:after="0"/>
      </w:pPr>
      <w:r w:rsidRPr="00921277">
        <w:t xml:space="preserve">Figure </w:t>
      </w:r>
      <w:r>
        <w:t>6</w:t>
      </w:r>
      <w:r w:rsidRPr="00921277">
        <w:t xml:space="preserve">. </w:t>
      </w:r>
      <w:r w:rsidRPr="00B613D6">
        <w:t>Relative danger level for executing a maritime surveillance mission using seven different approaches.</w:t>
      </w:r>
    </w:p>
    <w:p w14:paraId="3DF0FB8F" w14:textId="77777777" w:rsidR="00443205" w:rsidRPr="00921277" w:rsidRDefault="00B613D6" w:rsidP="00443205">
      <w:pPr>
        <w:pStyle w:val="Level2Title"/>
      </w:pPr>
      <w:r>
        <w:t>Scaling and t</w:t>
      </w:r>
      <w:r w:rsidR="00956C51">
        <w:t>iming</w:t>
      </w:r>
    </w:p>
    <w:p w14:paraId="60EF6ACC" w14:textId="619EAB93" w:rsidR="00B613D6" w:rsidRDefault="0009164B" w:rsidP="00B613D6">
      <w:r>
        <w:t>In order to assess the effects of the speed optimi</w:t>
      </w:r>
      <w:del w:id="1198" w:author="Proofed" w:date="2021-08-16T12:04:00Z">
        <w:r w:rsidDel="00D923FF">
          <w:delText>z</w:delText>
        </w:r>
      </w:del>
      <w:ins w:id="1199" w:author="Proofed" w:date="2021-08-16T12:04:00Z">
        <w:r w:rsidR="00D923FF">
          <w:t>s</w:t>
        </w:r>
      </w:ins>
      <w:r>
        <w:t xml:space="preserve">ation methodology </w:t>
      </w:r>
      <w:del w:id="1200" w:author="Proofed" w:date="2021-08-16T12:04:00Z">
        <w:r w:rsidDel="00D923FF">
          <w:delText xml:space="preserve">that was </w:delText>
        </w:r>
      </w:del>
      <w:r>
        <w:t xml:space="preserve">explained in </w:t>
      </w:r>
      <w:ins w:id="1201" w:author="Proofed" w:date="2021-08-16T12:04:00Z">
        <w:r w:rsidR="00D923FF">
          <w:t>S</w:t>
        </w:r>
      </w:ins>
      <w:del w:id="1202" w:author="Proofed" w:date="2021-08-16T12:04:00Z">
        <w:r w:rsidDel="00D923FF">
          <w:delText>s</w:delText>
        </w:r>
      </w:del>
      <w:r>
        <w:t>ection 3.4, Figure 7 shows the e</w:t>
      </w:r>
      <w:r w:rsidRPr="0009164B">
        <w:t xml:space="preserve">volution of the processing time, relative coverage and relative danger level for the proposed approach with and without </w:t>
      </w:r>
      <w:del w:id="1203" w:author="Proofed" w:date="2021-08-16T12:28:00Z">
        <w:r w:rsidRPr="0009164B" w:rsidDel="005A6ABB">
          <w:delText xml:space="preserve">applying </w:delText>
        </w:r>
      </w:del>
      <w:ins w:id="1204" w:author="Proofed" w:date="2021-08-16T12:28:00Z">
        <w:r w:rsidR="005A6ABB">
          <w:t>the application of</w:t>
        </w:r>
        <w:r w:rsidR="005A6ABB" w:rsidRPr="0009164B">
          <w:t xml:space="preserve"> </w:t>
        </w:r>
      </w:ins>
      <w:r w:rsidRPr="0009164B">
        <w:t>the candidate location pruning methodology</w:t>
      </w:r>
      <w:r>
        <w:t>.</w:t>
      </w:r>
    </w:p>
    <w:p w14:paraId="5BE109BF" w14:textId="72DA2DF5" w:rsidR="00B613D6" w:rsidRDefault="0009164B" w:rsidP="00B613D6">
      <w:r>
        <w:t xml:space="preserve">As is clearly indicated </w:t>
      </w:r>
      <w:ins w:id="1205" w:author="Proofed" w:date="2021-08-16T12:05:00Z">
        <w:r w:rsidR="00D923FF">
          <w:t>i</w:t>
        </w:r>
      </w:ins>
      <w:del w:id="1206" w:author="Proofed" w:date="2021-08-16T12:05:00Z">
        <w:r w:rsidDel="00D923FF">
          <w:delText>o</w:delText>
        </w:r>
      </w:del>
      <w:r>
        <w:t xml:space="preserve">n Figure 7, the computation time is drastically reduced by the incorporation of the candidate position pruning methodology. In general, the accelerated approach is about 9 times faster than the baseline approach. This clearly shows that the proposed methodology of first analysing a limited set of points and then </w:t>
      </w:r>
      <w:del w:id="1207" w:author="Proofed" w:date="2021-08-16T12:06:00Z">
        <w:r w:rsidDel="00D923FF">
          <w:delText>focusing</w:delText>
        </w:r>
      </w:del>
      <w:ins w:id="1208" w:author="Proofed" w:date="2021-08-16T12:06:00Z">
        <w:r w:rsidR="00D923FF">
          <w:t>providing</w:t>
        </w:r>
      </w:ins>
      <w:r>
        <w:t xml:space="preserve"> a detailed analysis of a dense point set </w:t>
      </w:r>
      <w:commentRangeStart w:id="1209"/>
      <w:del w:id="1210" w:author="Proofed" w:date="2021-08-16T12:06:00Z">
        <w:r w:rsidDel="00D923FF">
          <w:delText>only on</w:delText>
        </w:r>
      </w:del>
      <w:ins w:id="1211" w:author="Proofed" w:date="2021-08-16T12:06:00Z">
        <w:r w:rsidR="00D923FF">
          <w:t>in</w:t>
        </w:r>
        <w:r w:rsidR="002F1C27">
          <w:t xml:space="preserve"> just one</w:t>
        </w:r>
      </w:ins>
      <w:del w:id="1212" w:author="Proofed" w:date="2021-08-16T12:06:00Z">
        <w:r w:rsidDel="002F1C27">
          <w:delText xml:space="preserve"> a</w:delText>
        </w:r>
      </w:del>
      <w:r>
        <w:t xml:space="preserve"> small area </w:t>
      </w:r>
      <w:commentRangeEnd w:id="1209"/>
      <w:r w:rsidR="002F1C27">
        <w:rPr>
          <w:rStyle w:val="CommentReference"/>
        </w:rPr>
        <w:commentReference w:id="1209"/>
      </w:r>
      <w:r>
        <w:t xml:space="preserve">has a highly beneficial impact on the global processing time. This </w:t>
      </w:r>
      <w:ins w:id="1213" w:author="Proofed" w:date="2021-08-16T12:14:00Z">
        <w:r w:rsidR="002F1C27">
          <w:t xml:space="preserve">also </w:t>
        </w:r>
      </w:ins>
      <w:r>
        <w:t xml:space="preserve">enables </w:t>
      </w:r>
      <w:del w:id="1214" w:author="Proofed" w:date="2021-08-16T12:14:00Z">
        <w:r w:rsidDel="002F1C27">
          <w:delText xml:space="preserve">as well to use </w:delText>
        </w:r>
      </w:del>
      <w:r>
        <w:t xml:space="preserve">the methodology </w:t>
      </w:r>
      <w:ins w:id="1215" w:author="Proofed" w:date="2021-08-16T12:15:00Z">
        <w:r w:rsidR="002F1C27">
          <w:t xml:space="preserve">to be used </w:t>
        </w:r>
      </w:ins>
      <w:r>
        <w:t xml:space="preserve">for an increased </w:t>
      </w:r>
      <w:del w:id="1216" w:author="Proofed" w:date="2021-08-16T12:15:00Z">
        <w:r w:rsidDel="002F1C27">
          <w:delText xml:space="preserve">amount </w:delText>
        </w:r>
      </w:del>
      <w:ins w:id="1217" w:author="Proofed" w:date="2021-08-16T12:15:00Z">
        <w:r w:rsidR="002F1C27">
          <w:t xml:space="preserve">number </w:t>
        </w:r>
      </w:ins>
      <w:r>
        <w:t>of assets</w:t>
      </w:r>
      <w:del w:id="1218" w:author="Proofed" w:date="2021-08-16T12:15:00Z">
        <w:r w:rsidDel="002F1C27">
          <w:delText>,</w:delText>
        </w:r>
      </w:del>
      <w:r>
        <w:t xml:space="preserve"> even though the global algorithm still scales </w:t>
      </w:r>
      <w:ins w:id="1219" w:author="Proofed" w:date="2021-08-16T12:15:00Z">
        <w:r w:rsidR="002F1C27">
          <w:t xml:space="preserve">up to </w:t>
        </w:r>
      </w:ins>
      <w:r>
        <w:t xml:space="preserve">slightly more than </w:t>
      </w:r>
      <m:oMath>
        <m:r>
          <m:rPr>
            <m:scr m:val="script"/>
          </m:rPr>
          <w:rPr>
            <w:rFonts w:ascii="Cambria Math" w:hAnsi="Cambria Math"/>
          </w:rPr>
          <m:t>O</m:t>
        </m:r>
        <m:d>
          <m:dPr>
            <m:ctrlPr>
              <w:rPr>
                <w:rFonts w:ascii="Cambria Math" w:hAnsi="Cambria Math"/>
                <w:i/>
              </w:rPr>
            </m:ctrlPr>
          </m:dPr>
          <m:e>
            <m:r>
              <w:rPr>
                <w:rFonts w:ascii="Cambria Math" w:hAnsi="Cambria Math"/>
              </w:rPr>
              <m:t>N</m:t>
            </m:r>
          </m:e>
        </m:d>
      </m:oMath>
      <w:r>
        <w:t>.</w:t>
      </w:r>
    </w:p>
    <w:p w14:paraId="633FC4F8" w14:textId="24560B11" w:rsidR="0009164B" w:rsidRDefault="0009164B" w:rsidP="00B613D6">
      <w:r>
        <w:t xml:space="preserve">An important aspect to assess </w:t>
      </w:r>
      <w:del w:id="1220" w:author="Proofed" w:date="2021-08-16T12:15:00Z">
        <w:r w:rsidDel="002F1C27">
          <w:delText>was of course</w:delText>
        </w:r>
      </w:del>
      <w:ins w:id="1221" w:author="Proofed" w:date="2021-08-16T12:15:00Z">
        <w:r w:rsidR="002F1C27">
          <w:t>is</w:t>
        </w:r>
      </w:ins>
      <w:r>
        <w:t xml:space="preserve"> whether there would be </w:t>
      </w:r>
      <w:del w:id="1222" w:author="Proofed" w:date="2021-08-16T12:16:00Z">
        <w:r w:rsidDel="002F1C27">
          <w:delText xml:space="preserve">no </w:delText>
        </w:r>
      </w:del>
      <w:ins w:id="1223" w:author="Proofed" w:date="2021-08-16T12:16:00Z">
        <w:r w:rsidR="002F1C27">
          <w:t xml:space="preserve">any </w:t>
        </w:r>
      </w:ins>
      <w:r>
        <w:t xml:space="preserve">loss of quality using the accelerated approach. In order to evaluate this, </w:t>
      </w:r>
      <w:del w:id="1224" w:author="Proofed" w:date="2021-08-16T12:16:00Z">
        <w:r w:rsidDel="002F1C27">
          <w:delText xml:space="preserve">we recorded also </w:delText>
        </w:r>
      </w:del>
      <w:r>
        <w:t xml:space="preserve">the coverage </w:t>
      </w:r>
      <w:proofErr w:type="gramStart"/>
      <w:r>
        <w:t>mapping</w:t>
      </w:r>
      <w:proofErr w:type="gramEnd"/>
      <w:r>
        <w:t xml:space="preserve"> and danger levels </w:t>
      </w:r>
      <w:ins w:id="1225" w:author="Proofed" w:date="2021-08-16T12:16:00Z">
        <w:r w:rsidR="002F1C27">
          <w:t xml:space="preserve">were recorded </w:t>
        </w:r>
      </w:ins>
      <w:r>
        <w:t xml:space="preserve">for both methodologies and for </w:t>
      </w:r>
      <w:ins w:id="1226" w:author="Proofed" w:date="2021-08-16T12:16:00Z">
        <w:r w:rsidR="002F1C27">
          <w:t xml:space="preserve">the </w:t>
        </w:r>
      </w:ins>
      <w:r>
        <w:t xml:space="preserve">different numbers of agents, as </w:t>
      </w:r>
      <w:del w:id="1227" w:author="Proofed" w:date="2021-08-16T12:16:00Z">
        <w:r w:rsidDel="006C6076">
          <w:delText xml:space="preserve">also </w:delText>
        </w:r>
      </w:del>
      <w:r>
        <w:t xml:space="preserve">shown </w:t>
      </w:r>
      <w:ins w:id="1228" w:author="Proofed" w:date="2021-08-16T12:16:00Z">
        <w:r w:rsidR="006C6076">
          <w:t>i</w:t>
        </w:r>
      </w:ins>
      <w:del w:id="1229" w:author="Proofed" w:date="2021-08-16T12:16:00Z">
        <w:r w:rsidDel="006C6076">
          <w:delText>o</w:delText>
        </w:r>
      </w:del>
      <w:r>
        <w:t>n Figure 7.</w:t>
      </w:r>
    </w:p>
    <w:p w14:paraId="20743D1B" w14:textId="3DCEE611" w:rsidR="00E73D51" w:rsidRDefault="00E73D51" w:rsidP="00340C7C">
      <w:del w:id="1230" w:author="Proofed" w:date="2021-08-16T12:16:00Z">
        <w:r w:rsidDel="006C6076">
          <w:delText>To our surprise</w:delText>
        </w:r>
      </w:del>
      <w:ins w:id="1231" w:author="Proofed" w:date="2021-08-16T12:16:00Z">
        <w:r w:rsidR="006C6076">
          <w:t>Surprisingly</w:t>
        </w:r>
      </w:ins>
      <w:r>
        <w:t>, the accelerated approach performed even better than the baseline approach</w:t>
      </w:r>
      <w:del w:id="1232" w:author="Proofed" w:date="2021-08-16T12:17:00Z">
        <w:r w:rsidDel="006C6076">
          <w:delText>,</w:delText>
        </w:r>
      </w:del>
      <w:r>
        <w:t xml:space="preserve"> even though the differences </w:t>
      </w:r>
      <w:del w:id="1233" w:author="Proofed" w:date="2021-08-16T12:17:00Z">
        <w:r w:rsidDel="006C6076">
          <w:delText xml:space="preserve">are </w:delText>
        </w:r>
      </w:del>
      <w:ins w:id="1234" w:author="Proofed" w:date="2021-08-16T12:17:00Z">
        <w:r w:rsidR="006C6076">
          <w:t xml:space="preserve">were </w:t>
        </w:r>
      </w:ins>
      <w:del w:id="1235" w:author="Proofed" w:date="2021-08-16T12:17:00Z">
        <w:r w:rsidDel="006C6076">
          <w:delText xml:space="preserve">certainly </w:delText>
        </w:r>
      </w:del>
      <w:r>
        <w:t xml:space="preserve">not </w:t>
      </w:r>
      <w:del w:id="1236" w:author="Proofed" w:date="2021-08-16T12:17:00Z">
        <w:r w:rsidDel="006C6076">
          <w:delText xml:space="preserve">very </w:delText>
        </w:r>
      </w:del>
      <w:r>
        <w:t>large. This may seem counter-intuitive at first sight</w:t>
      </w:r>
      <w:del w:id="1237" w:author="Proofed" w:date="2021-08-16T12:17:00Z">
        <w:r w:rsidDel="006C6076">
          <w:delText>,</w:delText>
        </w:r>
      </w:del>
      <w:r>
        <w:t xml:space="preserve"> because the accelerated approach evaluates </w:t>
      </w:r>
      <w:del w:id="1238" w:author="Proofed" w:date="2021-08-16T12:17:00Z">
        <w:r w:rsidDel="006C6076">
          <w:delText xml:space="preserve">less </w:delText>
        </w:r>
      </w:del>
      <w:ins w:id="1239" w:author="Proofed" w:date="2021-08-16T12:17:00Z">
        <w:r w:rsidR="006C6076">
          <w:t xml:space="preserve">fewer </w:t>
        </w:r>
      </w:ins>
      <w:r>
        <w:t xml:space="preserve">candidate positions and </w:t>
      </w:r>
      <w:del w:id="1240" w:author="Proofed" w:date="2021-08-16T12:18:00Z">
        <w:r w:rsidDel="006C6076">
          <w:delText xml:space="preserve">has </w:delText>
        </w:r>
      </w:del>
      <w:r>
        <w:t>thus</w:t>
      </w:r>
      <w:ins w:id="1241" w:author="Proofed" w:date="2021-08-16T12:17:00Z">
        <w:r w:rsidR="006C6076">
          <w:t xml:space="preserve">, </w:t>
        </w:r>
      </w:ins>
      <w:del w:id="1242" w:author="Proofed" w:date="2021-08-16T12:17:00Z">
        <w:r w:rsidDel="006C6076">
          <w:delText xml:space="preserve"> – </w:delText>
        </w:r>
      </w:del>
      <w:r>
        <w:t xml:space="preserve">compared </w:t>
      </w:r>
      <w:del w:id="1243" w:author="Proofed" w:date="2021-08-16T12:17:00Z">
        <w:r w:rsidDel="006C6076">
          <w:delText xml:space="preserve">to </w:delText>
        </w:r>
      </w:del>
      <w:ins w:id="1244" w:author="Proofed" w:date="2021-08-16T12:17:00Z">
        <w:r w:rsidR="006C6076">
          <w:t xml:space="preserve">with </w:t>
        </w:r>
      </w:ins>
      <w:r>
        <w:t>the baseline approach</w:t>
      </w:r>
      <w:ins w:id="1245" w:author="Proofed" w:date="2021-08-16T12:17:00Z">
        <w:r w:rsidR="006C6076">
          <w:t>,</w:t>
        </w:r>
      </w:ins>
      <w:del w:id="1246" w:author="Proofed" w:date="2021-08-16T12:17:00Z">
        <w:r w:rsidDel="006C6076">
          <w:delText xml:space="preserve"> –</w:delText>
        </w:r>
      </w:del>
      <w:r>
        <w:t xml:space="preserve"> always </w:t>
      </w:r>
      <w:ins w:id="1247" w:author="Proofed" w:date="2021-08-16T12:18:00Z">
        <w:r w:rsidR="006C6076">
          <w:t xml:space="preserve">has </w:t>
        </w:r>
      </w:ins>
      <w:r>
        <w:t xml:space="preserve">a higher risk of being trapped </w:t>
      </w:r>
      <w:del w:id="1248" w:author="Proofed" w:date="2021-08-16T12:18:00Z">
        <w:r w:rsidDel="006C6076">
          <w:delText>in some</w:delText>
        </w:r>
      </w:del>
      <w:ins w:id="1249" w:author="Proofed" w:date="2021-08-16T12:18:00Z">
        <w:r w:rsidR="006C6076">
          <w:t>at</w:t>
        </w:r>
      </w:ins>
      <w:r>
        <w:t xml:space="preserve"> local minima. </w:t>
      </w:r>
    </w:p>
    <w:p w14:paraId="2658F493" w14:textId="7AE1938E" w:rsidR="00CD7A77" w:rsidRDefault="00E73D51" w:rsidP="00340C7C">
      <w:del w:id="1250" w:author="Proofed" w:date="2021-08-16T12:19:00Z">
        <w:r w:rsidDel="006C6076">
          <w:delText>We investigated t</w:delText>
        </w:r>
      </w:del>
      <w:ins w:id="1251" w:author="Proofed" w:date="2021-08-16T12:19:00Z">
        <w:r w:rsidR="006C6076">
          <w:t>T</w:t>
        </w:r>
      </w:ins>
      <w:r>
        <w:t xml:space="preserve">his phenomenon </w:t>
      </w:r>
      <w:ins w:id="1252" w:author="Proofed" w:date="2021-08-16T12:19:00Z">
        <w:r w:rsidR="006C6076">
          <w:t xml:space="preserve">was investigated </w:t>
        </w:r>
      </w:ins>
      <w:r>
        <w:t xml:space="preserve">and found </w:t>
      </w:r>
      <w:del w:id="1253" w:author="Proofed" w:date="2021-08-16T12:19:00Z">
        <w:r w:rsidDel="006C6076">
          <w:delText>out that it is</w:delText>
        </w:r>
      </w:del>
      <w:ins w:id="1254" w:author="Proofed" w:date="2021-08-16T12:19:00Z">
        <w:r w:rsidR="006C6076">
          <w:t>to be</w:t>
        </w:r>
      </w:ins>
      <w:r>
        <w:t xml:space="preserve"> caused by </w:t>
      </w:r>
      <w:ins w:id="1255" w:author="Proofed" w:date="2021-08-16T12:19:00Z">
        <w:r w:rsidR="006C6076">
          <w:t xml:space="preserve">the </w:t>
        </w:r>
      </w:ins>
      <w:r>
        <w:t xml:space="preserve">better convergence properties of the accelerated approach. Indeed, as the </w:t>
      </w:r>
      <w:r w:rsidR="00B613D6">
        <w:t>a</w:t>
      </w:r>
      <w:r>
        <w:t xml:space="preserve">ccelerated approach requires </w:t>
      </w:r>
      <w:del w:id="1256" w:author="Proofed" w:date="2021-08-16T12:37:00Z">
        <w:r w:rsidR="00B613D6" w:rsidDel="005A6ABB">
          <w:delText xml:space="preserve"> </w:delText>
        </w:r>
      </w:del>
      <w:r w:rsidR="00307EB0">
        <w:t>fewer</w:t>
      </w:r>
      <w:r>
        <w:t xml:space="preserve"> time-consuming local map evaluation </w:t>
      </w:r>
      <w:r w:rsidR="00B23DDC">
        <w:t xml:space="preserve">steps, the </w:t>
      </w:r>
      <w:proofErr w:type="spellStart"/>
      <w:r w:rsidR="00B23DDC">
        <w:t>Nelder</w:t>
      </w:r>
      <w:proofErr w:type="spellEnd"/>
      <w:ins w:id="1257" w:author="Proofed" w:date="2021-08-16T12:19:00Z">
        <w:r w:rsidR="006C6076">
          <w:t>–</w:t>
        </w:r>
      </w:ins>
      <w:del w:id="1258" w:author="Proofed" w:date="2021-08-16T12:19:00Z">
        <w:r w:rsidR="00B23DDC" w:rsidDel="006C6076">
          <w:delText>-</w:delText>
        </w:r>
      </w:del>
      <w:r w:rsidR="00B23DDC">
        <w:t>Mead simplex optimi</w:t>
      </w:r>
      <w:del w:id="1259" w:author="Proofed" w:date="2021-08-16T12:20:00Z">
        <w:r w:rsidR="00B23DDC" w:rsidDel="006C6076">
          <w:delText>z</w:delText>
        </w:r>
      </w:del>
      <w:ins w:id="1260" w:author="Proofed" w:date="2021-08-16T12:20:00Z">
        <w:r w:rsidR="006C6076">
          <w:t>s</w:t>
        </w:r>
      </w:ins>
      <w:r w:rsidR="00B23DDC">
        <w:t xml:space="preserve">ation algorithm achieves </w:t>
      </w:r>
      <w:del w:id="1261" w:author="Proofed" w:date="2021-08-16T12:21:00Z">
        <w:r w:rsidR="00B23DDC" w:rsidDel="006C6076">
          <w:delText xml:space="preserve">to obtain </w:delText>
        </w:r>
      </w:del>
      <w:r w:rsidR="00B23DDC">
        <w:t>(slightly) lower values for the optimi</w:t>
      </w:r>
      <w:ins w:id="1262" w:author="Proofed" w:date="2021-08-16T12:21:00Z">
        <w:r w:rsidR="006C6076">
          <w:t>s</w:t>
        </w:r>
      </w:ins>
      <w:del w:id="1263" w:author="Proofed" w:date="2021-08-16T12:21:00Z">
        <w:r w:rsidR="00B23DDC" w:rsidDel="006C6076">
          <w:delText>z</w:delText>
        </w:r>
      </w:del>
      <w:r w:rsidR="00B23DDC">
        <w:t xml:space="preserve">ation function </w:t>
      </w:r>
      <m:oMath>
        <m:r>
          <w:rPr>
            <w:rFonts w:ascii="Cambria Math" w:hAnsi="Cambria Math"/>
          </w:rPr>
          <m:t>ϕ</m:t>
        </m:r>
      </m:oMath>
      <w:r w:rsidR="00B23DDC">
        <w:t xml:space="preserve"> when using the accelerated method. The ‘side</w:t>
      </w:r>
      <w:ins w:id="1264" w:author="Proofed" w:date="2021-08-17T09:48:00Z">
        <w:r w:rsidR="006B554F">
          <w:t xml:space="preserve"> </w:t>
        </w:r>
      </w:ins>
      <w:del w:id="1265" w:author="Proofed" w:date="2021-08-17T09:48:00Z">
        <w:r w:rsidR="00B23DDC" w:rsidDel="006B554F">
          <w:delText>-</w:delText>
        </w:r>
      </w:del>
      <w:r w:rsidR="00B23DDC">
        <w:t xml:space="preserve">effect’ of </w:t>
      </w:r>
      <w:del w:id="1266" w:author="Proofed" w:date="2021-08-16T12:37:00Z">
        <w:r w:rsidR="00B23DDC" w:rsidDel="00421A64">
          <w:delText xml:space="preserve">the </w:delText>
        </w:r>
      </w:del>
      <w:commentRangeStart w:id="1267"/>
      <w:del w:id="1268" w:author="Proofed" w:date="2021-08-16T12:22:00Z">
        <w:r w:rsidR="00B23DDC" w:rsidDel="006C6076">
          <w:delText xml:space="preserve">speed </w:delText>
        </w:r>
      </w:del>
      <w:ins w:id="1269" w:author="Proofed" w:date="2021-08-16T12:22:00Z">
        <w:r w:rsidR="006C6076">
          <w:t>accelerated</w:t>
        </w:r>
        <w:commentRangeEnd w:id="1267"/>
        <w:r w:rsidR="006C6076">
          <w:rPr>
            <w:rStyle w:val="CommentReference"/>
          </w:rPr>
          <w:commentReference w:id="1267"/>
        </w:r>
        <w:r w:rsidR="006C6076">
          <w:t xml:space="preserve"> </w:t>
        </w:r>
      </w:ins>
      <w:r w:rsidR="00B23DDC">
        <w:t>optimi</w:t>
      </w:r>
      <w:ins w:id="1270" w:author="Proofed" w:date="2021-08-16T12:21:00Z">
        <w:r w:rsidR="006C6076">
          <w:t>s</w:t>
        </w:r>
      </w:ins>
      <w:del w:id="1271" w:author="Proofed" w:date="2021-08-16T12:21:00Z">
        <w:r w:rsidR="00B23DDC" w:rsidDel="006C6076">
          <w:delText>z</w:delText>
        </w:r>
      </w:del>
      <w:r w:rsidR="00B23DDC">
        <w:t>ation</w:t>
      </w:r>
      <w:ins w:id="1272" w:author="Proofed" w:date="2021-08-16T12:22:00Z">
        <w:r w:rsidR="006C6076">
          <w:t>,</w:t>
        </w:r>
      </w:ins>
      <w:r w:rsidR="00B23DDC">
        <w:t xml:space="preserve"> as described in </w:t>
      </w:r>
      <w:ins w:id="1273" w:author="Proofed" w:date="2021-08-16T12:22:00Z">
        <w:r w:rsidR="006C6076">
          <w:t>S</w:t>
        </w:r>
      </w:ins>
      <w:del w:id="1274" w:author="Proofed" w:date="2021-08-16T12:22:00Z">
        <w:r w:rsidR="00B23DDC" w:rsidDel="006C6076">
          <w:delText>s</w:delText>
        </w:r>
      </w:del>
      <w:r w:rsidR="00B23DDC">
        <w:t>ection 3.4</w:t>
      </w:r>
      <w:ins w:id="1275" w:author="Proofed" w:date="2021-08-16T12:22:00Z">
        <w:r w:rsidR="006C6076">
          <w:t>,</w:t>
        </w:r>
      </w:ins>
      <w:r w:rsidR="00B23DDC">
        <w:t xml:space="preserve"> is </w:t>
      </w:r>
      <w:del w:id="1276" w:author="Proofed" w:date="2021-08-16T12:22:00Z">
        <w:r w:rsidR="00B23DDC" w:rsidDel="006C6076">
          <w:delText xml:space="preserve">thus </w:delText>
        </w:r>
      </w:del>
      <w:ins w:id="1277" w:author="Proofed" w:date="2021-08-16T12:22:00Z">
        <w:r w:rsidR="006C6076">
          <w:t xml:space="preserve">therefore </w:t>
        </w:r>
      </w:ins>
      <w:r w:rsidR="00B23DDC">
        <w:t>also an improved (higher) coverage mapping and a slightly improved (lower) danger level.</w:t>
      </w:r>
    </w:p>
    <w:p w14:paraId="3DAB74FB" w14:textId="77777777" w:rsidR="00B613D6" w:rsidRPr="00921277" w:rsidRDefault="0009164B" w:rsidP="00E73D51">
      <w:pPr>
        <w:pStyle w:val="Figure"/>
        <w:keepNext/>
        <w:framePr w:w="4961" w:wrap="notBeside" w:hAnchor="margin" w:xAlign="right" w:yAlign="bottom"/>
      </w:pPr>
      <w:commentRangeStart w:id="1278"/>
      <w:r w:rsidRPr="0009164B">
        <w:rPr>
          <w:noProof/>
          <w:lang w:val="nl-BE" w:eastAsia="nl-BE"/>
        </w:rPr>
        <w:drawing>
          <wp:inline distT="0" distB="0" distL="0" distR="0" wp14:anchorId="5C5AA767" wp14:editId="1CD4F934">
            <wp:extent cx="3140722" cy="5557176"/>
            <wp:effectExtent l="0" t="0" r="2540" b="5715"/>
            <wp:docPr id="76" name="Picture 76" descr="C:\Users\De Cubber.G\AppData\Local\Microsoft\Windows\INetCache\Content.Outlook\4337CZNV\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 Cubber.G\AppData\Local\Microsoft\Windows\INetCache\Content.Outlook\4337CZNV\timing.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979" t="3196" r="7698" b="3247"/>
                    <a:stretch/>
                  </pic:blipFill>
                  <pic:spPr bwMode="auto">
                    <a:xfrm>
                      <a:off x="0" y="0"/>
                      <a:ext cx="3176305" cy="5620136"/>
                    </a:xfrm>
                    <a:prstGeom prst="rect">
                      <a:avLst/>
                    </a:prstGeom>
                    <a:noFill/>
                    <a:ln>
                      <a:noFill/>
                    </a:ln>
                    <a:extLst>
                      <a:ext uri="{53640926-AAD7-44D8-BBD7-CCE9431645EC}">
                        <a14:shadowObscured xmlns:a14="http://schemas.microsoft.com/office/drawing/2010/main"/>
                      </a:ext>
                    </a:extLst>
                  </pic:spPr>
                </pic:pic>
              </a:graphicData>
            </a:graphic>
          </wp:inline>
        </w:drawing>
      </w:r>
      <w:commentRangeEnd w:id="1278"/>
      <w:r w:rsidR="006C6076">
        <w:rPr>
          <w:rStyle w:val="CommentReference"/>
        </w:rPr>
        <w:commentReference w:id="1278"/>
      </w:r>
    </w:p>
    <w:p w14:paraId="75B3A942" w14:textId="1C7D32B9" w:rsidR="00B613D6" w:rsidRPr="00921277" w:rsidRDefault="00B613D6" w:rsidP="00E73D51">
      <w:pPr>
        <w:pStyle w:val="FigureCaption"/>
        <w:framePr w:w="4961" w:wrap="notBeside" w:hAnchor="margin" w:xAlign="right" w:yAlign="bottom"/>
        <w:spacing w:after="0"/>
      </w:pPr>
      <w:r>
        <w:t>Figure 7</w:t>
      </w:r>
      <w:r w:rsidRPr="00921277">
        <w:t>.</w:t>
      </w:r>
      <w:r>
        <w:t xml:space="preserve"> Evolution of the processing time, </w:t>
      </w:r>
      <w:r w:rsidR="00E73D51">
        <w:t xml:space="preserve">mean </w:t>
      </w:r>
      <w:r>
        <w:t xml:space="preserve">relative coverage and </w:t>
      </w:r>
      <w:r w:rsidR="00E73D51">
        <w:t xml:space="preserve">mean </w:t>
      </w:r>
      <w:r>
        <w:t xml:space="preserve">relative danger level for the proposed approach with and without </w:t>
      </w:r>
      <w:del w:id="1279" w:author="Proofed" w:date="2021-08-16T12:27:00Z">
        <w:r w:rsidDel="005A6ABB">
          <w:delText xml:space="preserve">applying </w:delText>
        </w:r>
      </w:del>
      <w:ins w:id="1280" w:author="Proofed" w:date="2021-08-16T12:27:00Z">
        <w:r w:rsidR="005A6ABB">
          <w:t xml:space="preserve">the application of </w:t>
        </w:r>
      </w:ins>
      <w:r>
        <w:t>the candidate location pruning methodology.</w:t>
      </w:r>
    </w:p>
    <w:p w14:paraId="08712E49" w14:textId="77777777" w:rsidR="0092109F" w:rsidRPr="00921277" w:rsidRDefault="0092109F" w:rsidP="00AF213F">
      <w:pPr>
        <w:pStyle w:val="Level1Title"/>
      </w:pPr>
      <w:r w:rsidRPr="00921277">
        <w:t>Conclusions</w:t>
      </w:r>
    </w:p>
    <w:p w14:paraId="790949CF" w14:textId="7D0BEF2B" w:rsidR="00AD3653" w:rsidRDefault="00956C51" w:rsidP="006B50AE">
      <w:r w:rsidRPr="00956C51">
        <w:t xml:space="preserve">In this paper, </w:t>
      </w:r>
      <w:del w:id="1281" w:author="Proofed" w:date="2021-08-16T12:23:00Z">
        <w:r w:rsidRPr="00956C51" w:rsidDel="006C6076">
          <w:delText xml:space="preserve">we have presented </w:delText>
        </w:r>
      </w:del>
      <w:r w:rsidRPr="00956C51">
        <w:t>an approach towards distributed coverage optimi</w:t>
      </w:r>
      <w:ins w:id="1282" w:author="Proofed" w:date="2021-08-16T12:23:00Z">
        <w:r w:rsidR="006C6076">
          <w:t>s</w:t>
        </w:r>
      </w:ins>
      <w:del w:id="1283" w:author="Proofed" w:date="2021-08-16T12:23:00Z">
        <w:r w:rsidRPr="00956C51" w:rsidDel="006C6076">
          <w:delText>z</w:delText>
        </w:r>
      </w:del>
      <w:r w:rsidRPr="00956C51">
        <w:t>ation for a maritime surveillance application</w:t>
      </w:r>
      <w:ins w:id="1284" w:author="Proofed" w:date="2021-08-16T12:23:00Z">
        <w:r w:rsidR="006C6076">
          <w:t xml:space="preserve"> has been presented</w:t>
        </w:r>
      </w:ins>
      <w:r w:rsidRPr="00956C51">
        <w:t>. The approach is based upon a mix of off</w:t>
      </w:r>
      <w:del w:id="1285" w:author="Proofed" w:date="2021-08-16T12:23:00Z">
        <w:r w:rsidRPr="00956C51" w:rsidDel="006C6076">
          <w:delText>-</w:delText>
        </w:r>
      </w:del>
      <w:r w:rsidRPr="00956C51">
        <w:t>line learning and on</w:t>
      </w:r>
      <w:del w:id="1286" w:author="Proofed" w:date="2021-08-16T12:23:00Z">
        <w:r w:rsidRPr="00956C51" w:rsidDel="006C6076">
          <w:delText>-</w:delText>
        </w:r>
      </w:del>
      <w:r w:rsidRPr="00956C51">
        <w:t>line optimi</w:t>
      </w:r>
      <w:ins w:id="1287" w:author="Proofed" w:date="2021-08-16T12:23:00Z">
        <w:r w:rsidR="006C6076">
          <w:t>s</w:t>
        </w:r>
      </w:ins>
      <w:del w:id="1288" w:author="Proofed" w:date="2021-08-16T12:23:00Z">
        <w:r w:rsidRPr="00956C51" w:rsidDel="006C6076">
          <w:delText>z</w:delText>
        </w:r>
      </w:del>
      <w:r w:rsidRPr="00956C51">
        <w:t xml:space="preserve">ation. </w:t>
      </w:r>
      <w:r w:rsidR="00AD3653">
        <w:t xml:space="preserve">In order to remedy the traditional problem related to the excessive processing time for multi-agent global planning methodologies, </w:t>
      </w:r>
      <w:del w:id="1289" w:author="Proofed" w:date="2021-08-16T12:23:00Z">
        <w:r w:rsidR="00AD3653" w:rsidDel="006C6076">
          <w:delText xml:space="preserve">we have also proposed </w:delText>
        </w:r>
      </w:del>
      <w:r w:rsidR="00AD3653">
        <w:t xml:space="preserve">an approach for </w:t>
      </w:r>
      <w:ins w:id="1290" w:author="Proofed" w:date="2021-08-16T12:23:00Z">
        <w:r w:rsidR="006C6076">
          <w:t xml:space="preserve">the </w:t>
        </w:r>
      </w:ins>
      <w:r w:rsidR="00AD3653">
        <w:t xml:space="preserve">multi-scale selection of </w:t>
      </w:r>
      <w:del w:id="1291" w:author="Proofed" w:date="2021-08-16T12:24:00Z">
        <w:r w:rsidR="00AD3653" w:rsidDel="006C6076">
          <w:delText xml:space="preserve">the </w:delText>
        </w:r>
      </w:del>
      <w:r w:rsidR="00AD3653">
        <w:t>candidate locations</w:t>
      </w:r>
      <w:ins w:id="1292" w:author="Proofed" w:date="2021-08-16T12:24:00Z">
        <w:r w:rsidR="006C6076">
          <w:t xml:space="preserve"> </w:t>
        </w:r>
        <w:proofErr w:type="gramStart"/>
        <w:r w:rsidR="006C6076">
          <w:t>has</w:t>
        </w:r>
        <w:proofErr w:type="gramEnd"/>
        <w:r w:rsidR="006C6076">
          <w:t xml:space="preserve"> also been proposed</w:t>
        </w:r>
      </w:ins>
      <w:r w:rsidR="00AD3653">
        <w:t>.</w:t>
      </w:r>
    </w:p>
    <w:p w14:paraId="7461793D" w14:textId="3F7CF01C" w:rsidR="00AD3653" w:rsidRDefault="00956C51" w:rsidP="006B50AE">
      <w:r w:rsidRPr="00956C51">
        <w:t>The methodology was validated by comparing it in simulation to multiple state</w:t>
      </w:r>
      <w:ins w:id="1293" w:author="Proofed" w:date="2021-08-16T12:24:00Z">
        <w:r w:rsidR="006C6076">
          <w:t>-</w:t>
        </w:r>
      </w:ins>
      <w:del w:id="1294" w:author="Proofed" w:date="2021-08-16T12:24:00Z">
        <w:r w:rsidRPr="00956C51" w:rsidDel="006C6076">
          <w:delText xml:space="preserve"> </w:delText>
        </w:r>
      </w:del>
      <w:r w:rsidRPr="00956C51">
        <w:t>of</w:t>
      </w:r>
      <w:ins w:id="1295" w:author="Proofed" w:date="2021-08-16T12:24:00Z">
        <w:r w:rsidR="006C6076">
          <w:t>-</w:t>
        </w:r>
      </w:ins>
      <w:del w:id="1296" w:author="Proofed" w:date="2021-08-16T12:24:00Z">
        <w:r w:rsidRPr="00956C51" w:rsidDel="006C6076">
          <w:delText xml:space="preserve"> </w:delText>
        </w:r>
      </w:del>
      <w:r w:rsidRPr="00956C51">
        <w:t>the</w:t>
      </w:r>
      <w:ins w:id="1297" w:author="Proofed" w:date="2021-08-16T12:24:00Z">
        <w:r w:rsidR="006C6076">
          <w:t>-</w:t>
        </w:r>
      </w:ins>
      <w:del w:id="1298" w:author="Proofed" w:date="2021-08-16T12:24:00Z">
        <w:r w:rsidRPr="00956C51" w:rsidDel="006C6076">
          <w:delText xml:space="preserve"> </w:delText>
        </w:r>
      </w:del>
      <w:r w:rsidRPr="00956C51">
        <w:t xml:space="preserve">art approaches. </w:t>
      </w:r>
      <w:r w:rsidR="00AD3653">
        <w:t xml:space="preserve">This comparison </w:t>
      </w:r>
      <w:del w:id="1299" w:author="Proofed" w:date="2021-08-16T12:24:00Z">
        <w:r w:rsidR="00AD3653" w:rsidDel="006C6076">
          <w:delText xml:space="preserve">shows </w:delText>
        </w:r>
      </w:del>
      <w:ins w:id="1300" w:author="Proofed" w:date="2021-08-16T12:24:00Z">
        <w:r w:rsidR="006C6076">
          <w:t xml:space="preserve">demonstrated </w:t>
        </w:r>
      </w:ins>
      <w:r w:rsidR="00AD3653">
        <w:t xml:space="preserve">that the proposed approach </w:t>
      </w:r>
      <w:proofErr w:type="gramStart"/>
      <w:r w:rsidR="00AD3653">
        <w:t>perform</w:t>
      </w:r>
      <w:proofErr w:type="gramEnd"/>
      <w:del w:id="1301" w:author="Proofed" w:date="2021-08-16T12:24:00Z">
        <w:r w:rsidR="00AD3653" w:rsidDel="006C6076">
          <w:delText>s</w:delText>
        </w:r>
      </w:del>
      <w:ins w:id="1302" w:author="Proofed" w:date="2021-08-16T12:24:00Z">
        <w:r w:rsidR="006C6076">
          <w:t>ed</w:t>
        </w:r>
      </w:ins>
      <w:r w:rsidR="00AD3653">
        <w:t xml:space="preserve"> well in terms of coverage mapping and very well in terms of minimi</w:t>
      </w:r>
      <w:ins w:id="1303" w:author="Proofed" w:date="2021-08-16T12:24:00Z">
        <w:r w:rsidR="006C6076">
          <w:t>s</w:t>
        </w:r>
      </w:ins>
      <w:del w:id="1304" w:author="Proofed" w:date="2021-08-16T12:24:00Z">
        <w:r w:rsidR="00AD3653" w:rsidDel="006C6076">
          <w:delText>z</w:delText>
        </w:r>
      </w:del>
      <w:r w:rsidR="00AD3653">
        <w:t xml:space="preserve">ing the </w:t>
      </w:r>
      <w:ins w:id="1305" w:author="Proofed" w:date="2021-08-16T12:24:00Z">
        <w:r w:rsidR="006C6076">
          <w:t xml:space="preserve">danger of </w:t>
        </w:r>
      </w:ins>
      <w:r w:rsidR="00AD3653">
        <w:t xml:space="preserve">capsizing </w:t>
      </w:r>
      <w:del w:id="1306" w:author="Proofed" w:date="2021-08-16T12:25:00Z">
        <w:r w:rsidR="00AD3653" w:rsidDel="006C6076">
          <w:delText xml:space="preserve">danger </w:delText>
        </w:r>
      </w:del>
      <w:r w:rsidR="00AD3653">
        <w:t xml:space="preserve">for </w:t>
      </w:r>
      <w:del w:id="1307" w:author="Proofed" w:date="2021-08-16T12:25:00Z">
        <w:r w:rsidR="00AD3653" w:rsidDel="006C6076">
          <w:delText xml:space="preserve">the </w:delText>
        </w:r>
      </w:del>
      <w:del w:id="1308" w:author="Proofed" w:date="2021-08-16T12:13:00Z">
        <w:r w:rsidR="00AD3653" w:rsidDel="002F1C27">
          <w:delText>small unmanned</w:delText>
        </w:r>
      </w:del>
      <w:ins w:id="1309" w:author="Proofed" w:date="2021-08-16T12:13:00Z">
        <w:r w:rsidR="002F1C27">
          <w:t>small, unmanned</w:t>
        </w:r>
      </w:ins>
      <w:r w:rsidR="00AD3653">
        <w:t xml:space="preserve"> vessels. Moreover, the validation of the  performance of the accelerated approach on multi-agent systems </w:t>
      </w:r>
      <w:del w:id="1310" w:author="Proofed" w:date="2021-08-17T09:49:00Z">
        <w:r w:rsidR="00AD3653" w:rsidDel="006B554F">
          <w:delText xml:space="preserve">showed </w:delText>
        </w:r>
      </w:del>
      <w:ins w:id="1311" w:author="Proofed" w:date="2021-08-17T09:49:00Z">
        <w:r w:rsidR="006B554F">
          <w:t>demonstrated</w:t>
        </w:r>
        <w:r w:rsidR="006B554F">
          <w:t xml:space="preserve"> </w:t>
        </w:r>
      </w:ins>
      <w:r w:rsidR="00AD3653">
        <w:t>that the computation time can be drastically reduced</w:t>
      </w:r>
      <w:del w:id="1312" w:author="Proofed" w:date="2021-08-16T12:25:00Z">
        <w:r w:rsidR="00AD3653" w:rsidDel="006C6076">
          <w:delText>,</w:delText>
        </w:r>
      </w:del>
      <w:r w:rsidR="00AD3653">
        <w:t xml:space="preserve"> while </w:t>
      </w:r>
      <w:del w:id="1313" w:author="Proofed" w:date="2021-08-16T12:25:00Z">
        <w:r w:rsidR="00AD3653" w:rsidDel="006C6076">
          <w:delText xml:space="preserve">also increasing </w:delText>
        </w:r>
      </w:del>
      <w:r w:rsidR="00AD3653">
        <w:t>the coverage mapping performance</w:t>
      </w:r>
      <w:ins w:id="1314" w:author="Proofed" w:date="2021-08-16T12:25:00Z">
        <w:r w:rsidR="006C6076">
          <w:t xml:space="preserve"> is increased</w:t>
        </w:r>
      </w:ins>
      <w:r w:rsidR="00AD3653">
        <w:t>.</w:t>
      </w:r>
    </w:p>
    <w:p w14:paraId="5A7520DB" w14:textId="7E4718BE" w:rsidR="00CD7A77" w:rsidRDefault="00956C51" w:rsidP="00AD3653">
      <w:r w:rsidRPr="00956C51">
        <w:lastRenderedPageBreak/>
        <w:t xml:space="preserve">A next step will be to implement and test the system on </w:t>
      </w:r>
      <w:ins w:id="1315" w:author="Proofed" w:date="2021-08-16T12:29:00Z">
        <w:r w:rsidR="005A6ABB">
          <w:t xml:space="preserve">the </w:t>
        </w:r>
      </w:ins>
      <w:r w:rsidRPr="00956C51">
        <w:t xml:space="preserve">real-life </w:t>
      </w:r>
      <w:del w:id="1316" w:author="Proofed" w:date="2021-08-16T12:28:00Z">
        <w:r w:rsidRPr="00956C51" w:rsidDel="005A6ABB">
          <w:delText>Unmanned Maritime Systems</w:delText>
        </w:r>
      </w:del>
      <w:ins w:id="1317" w:author="Proofed" w:date="2021-08-16T12:28:00Z">
        <w:r w:rsidR="005A6ABB">
          <w:t>UMS</w:t>
        </w:r>
      </w:ins>
      <w:del w:id="1318" w:author="Proofed" w:date="2021-08-16T12:28:00Z">
        <w:r w:rsidR="00AD3653" w:rsidDel="005A6ABB">
          <w:delText>,</w:delText>
        </w:r>
      </w:del>
      <w:r w:rsidR="00AD3653">
        <w:t xml:space="preserve"> that are planned to be </w:t>
      </w:r>
      <w:del w:id="1319" w:author="Proofed" w:date="2021-08-16T12:28:00Z">
        <w:r w:rsidR="00AD3653" w:rsidDel="005A6ABB">
          <w:delText>sent out</w:delText>
        </w:r>
      </w:del>
      <w:ins w:id="1320" w:author="Proofed" w:date="2021-08-16T12:28:00Z">
        <w:r w:rsidR="005A6ABB">
          <w:t>deploye</w:t>
        </w:r>
      </w:ins>
      <w:ins w:id="1321" w:author="Proofed" w:date="2021-08-16T12:29:00Z">
        <w:r w:rsidR="005A6ABB">
          <w:t>d</w:t>
        </w:r>
      </w:ins>
      <w:r w:rsidR="00AD3653">
        <w:t xml:space="preserve"> to patrol </w:t>
      </w:r>
      <w:del w:id="1322" w:author="Proofed" w:date="2021-08-16T12:28:00Z">
        <w:r w:rsidR="00AD3653" w:rsidDel="005A6ABB">
          <w:delText xml:space="preserve">the </w:delText>
        </w:r>
      </w:del>
      <w:r w:rsidR="00AD3653">
        <w:t>Belgian territorial waters</w:t>
      </w:r>
      <w:r w:rsidRPr="00956C51">
        <w:t>.</w:t>
      </w:r>
    </w:p>
    <w:p w14:paraId="5A7A4999" w14:textId="77777777" w:rsidR="000D5A9B" w:rsidRPr="00921277" w:rsidRDefault="000D5A9B" w:rsidP="00802D34">
      <w:pPr>
        <w:pStyle w:val="NoNumberFirstSection"/>
      </w:pPr>
      <w:r w:rsidRPr="00921277">
        <w:t>Acknowledgement</w:t>
      </w:r>
    </w:p>
    <w:p w14:paraId="20665CD5" w14:textId="70A4446B" w:rsidR="000D5A9B" w:rsidRPr="00921277" w:rsidRDefault="00956C51" w:rsidP="00340C7C">
      <w:r w:rsidRPr="00956C51">
        <w:t xml:space="preserve">The research presented in this paper has been funded by the Belgian Royal Higher Institute </w:t>
      </w:r>
      <w:del w:id="1323" w:author="Proofed" w:date="2021-08-16T12:29:00Z">
        <w:r w:rsidRPr="00956C51" w:rsidDel="005A6ABB">
          <w:delText xml:space="preserve">for </w:delText>
        </w:r>
      </w:del>
      <w:ins w:id="1324" w:author="Proofed" w:date="2021-08-16T12:29:00Z">
        <w:r w:rsidR="005A6ABB">
          <w:t>of</w:t>
        </w:r>
        <w:r w:rsidR="005A6ABB" w:rsidRPr="00956C51">
          <w:t xml:space="preserve"> </w:t>
        </w:r>
      </w:ins>
      <w:del w:id="1325" w:author="Proofed" w:date="2021-08-16T12:29:00Z">
        <w:r w:rsidRPr="00956C51" w:rsidDel="005A6ABB">
          <w:delText>Defense</w:delText>
        </w:r>
      </w:del>
      <w:ins w:id="1326" w:author="Proofed" w:date="2021-08-16T12:29:00Z">
        <w:r w:rsidR="005A6ABB">
          <w:t>Defence</w:t>
        </w:r>
      </w:ins>
      <w:del w:id="1327" w:author="Proofed" w:date="2021-08-16T12:29:00Z">
        <w:r w:rsidRPr="00956C51" w:rsidDel="005A6ABB">
          <w:delText>,</w:delText>
        </w:r>
      </w:del>
      <w:ins w:id="1328" w:author="Proofed" w:date="2021-08-16T12:29:00Z">
        <w:r w:rsidR="005A6ABB">
          <w:t>,</w:t>
        </w:r>
      </w:ins>
      <w:r w:rsidRPr="00956C51">
        <w:t xml:space="preserve"> in the framework of the DAP19/08 (</w:t>
      </w:r>
      <w:proofErr w:type="spellStart"/>
      <w:r w:rsidRPr="00956C51">
        <w:t>MarSur</w:t>
      </w:r>
      <w:proofErr w:type="spellEnd"/>
      <w:r w:rsidRPr="00956C51">
        <w:t>) project</w:t>
      </w:r>
      <w:ins w:id="1329" w:author="Proofed" w:date="2021-08-16T12:29:00Z">
        <w:r w:rsidR="005A6ABB">
          <w:t>,</w:t>
        </w:r>
      </w:ins>
      <w:r w:rsidRPr="00956C51">
        <w:t xml:space="preserve"> and by the Flemish Agency for Innovation and Entrepreneurship, in the framework of the Blue Cluster project SSAVE (HBC.2019.0045).</w:t>
      </w:r>
    </w:p>
    <w:p w14:paraId="12042096" w14:textId="77777777" w:rsidR="00216085" w:rsidRPr="00921277" w:rsidRDefault="00216085" w:rsidP="00802D34">
      <w:pPr>
        <w:pStyle w:val="NoNumberFirstSection"/>
      </w:pPr>
      <w:r w:rsidRPr="00921277">
        <w:t>References</w:t>
      </w:r>
    </w:p>
    <w:p w14:paraId="4362DFBA" w14:textId="7C2778C4" w:rsidR="00F50593" w:rsidRDefault="00F50593" w:rsidP="00E74FA4">
      <w:pPr>
        <w:pStyle w:val="References"/>
        <w:rPr>
          <w:ins w:id="1330" w:author="Proofed" w:date="2021-08-17T07:49:00Z"/>
        </w:rPr>
      </w:pPr>
      <w:bookmarkStart w:id="1331" w:name="_Ref316058884"/>
      <w:bookmarkStart w:id="1332" w:name="_Ref208892758"/>
      <w:r>
        <w:t xml:space="preserve">L. </w:t>
      </w:r>
      <w:proofErr w:type="spellStart"/>
      <w:r>
        <w:t>Snidaro</w:t>
      </w:r>
      <w:proofErr w:type="spellEnd"/>
      <w:r>
        <w:t xml:space="preserve">, I. </w:t>
      </w:r>
      <w:proofErr w:type="spellStart"/>
      <w:r>
        <w:t>Visentini</w:t>
      </w:r>
      <w:proofErr w:type="spellEnd"/>
      <w:r>
        <w:t>,</w:t>
      </w:r>
      <w:del w:id="1333" w:author="Proofed" w:date="2021-08-17T07:48:00Z">
        <w:r w:rsidDel="00187C0F">
          <w:delText xml:space="preserve"> and</w:delText>
        </w:r>
      </w:del>
      <w:r>
        <w:t xml:space="preserve"> K. Bryan, Fusing uncertain knowledge and evidence for maritime situational awareness via </w:t>
      </w:r>
      <w:ins w:id="1334" w:author="Proofed" w:date="2021-08-17T07:49:00Z">
        <w:r w:rsidR="00187C0F">
          <w:t>M</w:t>
        </w:r>
      </w:ins>
      <w:del w:id="1335" w:author="Proofed" w:date="2021-08-17T07:49:00Z">
        <w:r w:rsidDel="00187C0F">
          <w:delText>m</w:delText>
        </w:r>
      </w:del>
      <w:r>
        <w:t>arkov logic networks, Information Fusion</w:t>
      </w:r>
      <w:del w:id="1336" w:author="Proofed" w:date="2021-08-17T07:49:00Z">
        <w:r w:rsidDel="00187C0F">
          <w:delText>,</w:delText>
        </w:r>
      </w:del>
      <w:r>
        <w:t xml:space="preserve"> </w:t>
      </w:r>
      <w:del w:id="1337" w:author="Proofed" w:date="2021-08-17T07:49:00Z">
        <w:r w:rsidDel="00187C0F">
          <w:delText xml:space="preserve">vol. </w:delText>
        </w:r>
      </w:del>
      <w:r>
        <w:t>21</w:t>
      </w:r>
      <w:ins w:id="1338" w:author="Proofed" w:date="2021-08-17T07:49:00Z">
        <w:r w:rsidR="00187C0F">
          <w:t xml:space="preserve"> (2015)</w:t>
        </w:r>
      </w:ins>
      <w:del w:id="1339" w:author="Proofed" w:date="2021-08-17T07:49:00Z">
        <w:r w:rsidDel="00187C0F">
          <w:delText>,</w:delText>
        </w:r>
      </w:del>
      <w:r>
        <w:t xml:space="preserve"> pp. 159</w:t>
      </w:r>
      <w:ins w:id="1340" w:author="Proofed" w:date="2021-08-17T07:49:00Z">
        <w:r w:rsidR="00187C0F">
          <w:t>-</w:t>
        </w:r>
      </w:ins>
      <w:del w:id="1341" w:author="Proofed" w:date="2021-08-17T07:49:00Z">
        <w:r w:rsidDel="00187C0F">
          <w:delText xml:space="preserve"> – </w:delText>
        </w:r>
      </w:del>
      <w:r>
        <w:t>172</w:t>
      </w:r>
      <w:del w:id="1342" w:author="Proofed" w:date="2021-08-17T07:49:00Z">
        <w:r w:rsidDel="00187C0F">
          <w:delText>, 2015</w:delText>
        </w:r>
      </w:del>
      <w:r>
        <w:t>.</w:t>
      </w:r>
    </w:p>
    <w:p w14:paraId="11510425" w14:textId="063AA5C1" w:rsidR="00187C0F" w:rsidRDefault="00187C0F" w:rsidP="00187C0F">
      <w:pPr>
        <w:pStyle w:val="References"/>
        <w:numPr>
          <w:ilvl w:val="0"/>
          <w:numId w:val="0"/>
        </w:numPr>
        <w:ind w:left="397"/>
        <w:pPrChange w:id="1343" w:author="Proofed" w:date="2021-08-17T07:49:00Z">
          <w:pPr>
            <w:pStyle w:val="References"/>
          </w:pPr>
        </w:pPrChange>
      </w:pPr>
      <w:commentRangeStart w:id="1344"/>
      <w:ins w:id="1345" w:author="Proofed" w:date="2021-08-17T07:49:00Z">
        <w:r>
          <w:t xml:space="preserve">DOI: </w:t>
        </w:r>
      </w:ins>
      <w:commentRangeEnd w:id="1344"/>
      <w:ins w:id="1346" w:author="Proofed" w:date="2021-08-17T07:50:00Z">
        <w:r w:rsidR="000C3573">
          <w:rPr>
            <w:rStyle w:val="CommentReference"/>
          </w:rPr>
          <w:commentReference w:id="1344"/>
        </w:r>
      </w:ins>
    </w:p>
    <w:p w14:paraId="7831530C" w14:textId="77777777" w:rsidR="000C3573" w:rsidRDefault="00F50593" w:rsidP="00E74FA4">
      <w:pPr>
        <w:pStyle w:val="References"/>
        <w:rPr>
          <w:ins w:id="1347" w:author="Proofed" w:date="2021-08-17T07:51:00Z"/>
        </w:rPr>
      </w:pPr>
      <w:commentRangeStart w:id="1348"/>
      <w:r>
        <w:t xml:space="preserve">E. Schwarz, D. Krause, H. </w:t>
      </w:r>
      <w:proofErr w:type="spellStart"/>
      <w:r>
        <w:t>Daedelow</w:t>
      </w:r>
      <w:proofErr w:type="spellEnd"/>
      <w:r>
        <w:t>,</w:t>
      </w:r>
      <w:del w:id="1349" w:author="Proofed" w:date="2021-08-17T07:51:00Z">
        <w:r w:rsidDel="000C3573">
          <w:delText xml:space="preserve"> and</w:delText>
        </w:r>
      </w:del>
      <w:r>
        <w:t xml:space="preserve"> S. </w:t>
      </w:r>
      <w:proofErr w:type="spellStart"/>
      <w:r>
        <w:t>Voinov</w:t>
      </w:r>
      <w:proofErr w:type="spellEnd"/>
      <w:r>
        <w:t>, Near real time applications for maritime situational awareness,</w:t>
      </w:r>
      <w:del w:id="1350" w:author="Proofed" w:date="2021-08-17T07:51:00Z">
        <w:r w:rsidDel="000C3573">
          <w:delText xml:space="preserve"> in</w:delText>
        </w:r>
      </w:del>
      <w:r>
        <w:t xml:space="preserve"> </w:t>
      </w:r>
      <w:proofErr w:type="spellStart"/>
      <w:r>
        <w:t>Deutscher</w:t>
      </w:r>
      <w:proofErr w:type="spellEnd"/>
      <w:r>
        <w:t xml:space="preserve"> </w:t>
      </w:r>
      <w:proofErr w:type="spellStart"/>
      <w:r>
        <w:t>Luft</w:t>
      </w:r>
      <w:proofErr w:type="spellEnd"/>
      <w:r>
        <w:t xml:space="preserve">- und </w:t>
      </w:r>
      <w:proofErr w:type="spellStart"/>
      <w:r>
        <w:t>Raumfahrtkongress</w:t>
      </w:r>
      <w:proofErr w:type="spellEnd"/>
      <w:r>
        <w:t xml:space="preserve"> </w:t>
      </w:r>
      <w:ins w:id="1351" w:author="Proofed" w:date="2021-08-17T07:51:00Z">
        <w:r w:rsidR="000C3573">
          <w:t>(</w:t>
        </w:r>
      </w:ins>
      <w:r>
        <w:t>2015</w:t>
      </w:r>
      <w:ins w:id="1352" w:author="Proofed" w:date="2021-08-17T07:51:00Z">
        <w:r w:rsidR="000C3573">
          <w:t>)</w:t>
        </w:r>
      </w:ins>
      <w:del w:id="1353" w:author="Proofed" w:date="2021-08-17T07:51:00Z">
        <w:r w:rsidDel="000C3573">
          <w:delText>,</w:delText>
        </w:r>
      </w:del>
      <w:r>
        <w:t xml:space="preserve"> pp. 1</w:t>
      </w:r>
      <w:ins w:id="1354" w:author="Proofed" w:date="2021-08-17T07:51:00Z">
        <w:r w:rsidR="000C3573">
          <w:t>-</w:t>
        </w:r>
      </w:ins>
      <w:del w:id="1355" w:author="Proofed" w:date="2021-08-17T07:51:00Z">
        <w:r w:rsidDel="000C3573">
          <w:delText>–</w:delText>
        </w:r>
      </w:del>
      <w:r>
        <w:t>5</w:t>
      </w:r>
      <w:ins w:id="1356" w:author="Proofed" w:date="2021-08-17T07:51:00Z">
        <w:r w:rsidR="000C3573">
          <w:t>.</w:t>
        </w:r>
      </w:ins>
      <w:commentRangeEnd w:id="1348"/>
      <w:ins w:id="1357" w:author="Proofed" w:date="2021-08-17T07:52:00Z">
        <w:r w:rsidR="000C3573">
          <w:rPr>
            <w:rStyle w:val="CommentReference"/>
          </w:rPr>
          <w:commentReference w:id="1348"/>
        </w:r>
      </w:ins>
    </w:p>
    <w:p w14:paraId="432DB61E" w14:textId="317E5532" w:rsidR="00F50593" w:rsidRDefault="000C3573" w:rsidP="000C3573">
      <w:pPr>
        <w:pStyle w:val="References"/>
        <w:numPr>
          <w:ilvl w:val="0"/>
          <w:numId w:val="0"/>
        </w:numPr>
        <w:ind w:left="397"/>
        <w:pPrChange w:id="1358" w:author="Proofed" w:date="2021-08-17T07:51:00Z">
          <w:pPr>
            <w:pStyle w:val="References"/>
          </w:pPr>
        </w:pPrChange>
      </w:pPr>
      <w:commentRangeStart w:id="1359"/>
      <w:ins w:id="1360" w:author="Proofed" w:date="2021-08-17T07:51:00Z">
        <w:r>
          <w:t xml:space="preserve">DOI: </w:t>
        </w:r>
      </w:ins>
      <w:del w:id="1361" w:author="Proofed" w:date="2021-08-17T07:51:00Z">
        <w:r w:rsidR="00F50593" w:rsidDel="000C3573">
          <w:delText>, November 2015.</w:delText>
        </w:r>
      </w:del>
      <w:commentRangeEnd w:id="1359"/>
      <w:r>
        <w:rPr>
          <w:rStyle w:val="CommentReference"/>
        </w:rPr>
        <w:commentReference w:id="1359"/>
      </w:r>
    </w:p>
    <w:p w14:paraId="4BB064AE" w14:textId="62CC9DAA" w:rsidR="00F2612E" w:rsidRDefault="00F50593" w:rsidP="00E74FA4">
      <w:pPr>
        <w:pStyle w:val="References"/>
        <w:rPr>
          <w:ins w:id="1362" w:author="Proofed" w:date="2021-08-17T07:53:00Z"/>
        </w:rPr>
      </w:pPr>
      <w:r>
        <w:t xml:space="preserve">R. </w:t>
      </w:r>
      <w:proofErr w:type="spellStart"/>
      <w:r>
        <w:t>Csernatoni</w:t>
      </w:r>
      <w:proofErr w:type="spellEnd"/>
      <w:r>
        <w:t xml:space="preserve">, Constructing the </w:t>
      </w:r>
      <w:del w:id="1363" w:author="Proofed" w:date="2021-08-17T07:52:00Z">
        <w:r w:rsidDel="000C3573">
          <w:delText xml:space="preserve">eu’s </w:delText>
        </w:r>
      </w:del>
      <w:ins w:id="1364" w:author="Proofed" w:date="2021-08-17T07:52:00Z">
        <w:r w:rsidR="000C3573">
          <w:t>EU</w:t>
        </w:r>
        <w:r w:rsidR="000C3573">
          <w:t xml:space="preserve">’s </w:t>
        </w:r>
      </w:ins>
      <w:r>
        <w:t>high-tech borders: Frontex and dual-use drones for border management, European Security</w:t>
      </w:r>
      <w:ins w:id="1365" w:author="Proofed" w:date="2021-08-17T07:53:00Z">
        <w:r w:rsidR="000C3573">
          <w:t xml:space="preserve"> </w:t>
        </w:r>
      </w:ins>
      <w:del w:id="1366" w:author="Proofed" w:date="2021-08-17T07:53:00Z">
        <w:r w:rsidDel="000C3573">
          <w:delText xml:space="preserve">, vol. </w:delText>
        </w:r>
      </w:del>
      <w:r>
        <w:t>27</w:t>
      </w:r>
      <w:ins w:id="1367" w:author="Proofed" w:date="2021-08-17T07:53:00Z">
        <w:r w:rsidR="000C3573">
          <w:t xml:space="preserve"> (</w:t>
        </w:r>
      </w:ins>
      <w:del w:id="1368" w:author="Proofed" w:date="2021-08-17T07:53:00Z">
        <w:r w:rsidDel="000C3573">
          <w:delText xml:space="preserve">, </w:delText>
        </w:r>
      </w:del>
      <w:ins w:id="1369" w:author="Proofed" w:date="2021-08-17T07:53:00Z">
        <w:r w:rsidR="000C3573">
          <w:t>2018)</w:t>
        </w:r>
      </w:ins>
      <w:del w:id="1370" w:author="Proofed" w:date="2021-08-17T07:53:00Z">
        <w:r w:rsidDel="000C3573">
          <w:delText>no. 2,</w:delText>
        </w:r>
      </w:del>
      <w:r>
        <w:t xml:space="preserve"> pp. 175</w:t>
      </w:r>
      <w:ins w:id="1371" w:author="Proofed" w:date="2021-08-17T07:53:00Z">
        <w:r w:rsidR="000C3573">
          <w:t>-</w:t>
        </w:r>
      </w:ins>
      <w:del w:id="1372" w:author="Proofed" w:date="2021-08-17T07:53:00Z">
        <w:r w:rsidDel="000C3573">
          <w:delText>–</w:delText>
        </w:r>
      </w:del>
      <w:r>
        <w:t>200</w:t>
      </w:r>
      <w:del w:id="1373" w:author="Proofed" w:date="2021-08-17T07:53:00Z">
        <w:r w:rsidDel="000C3573">
          <w:delText>, 2018.</w:delText>
        </w:r>
        <w:r w:rsidRPr="00921277" w:rsidDel="000C3573">
          <w:delText xml:space="preserve"> </w:delText>
        </w:r>
        <w:r w:rsidR="00A2543D" w:rsidRPr="00921277" w:rsidDel="000C3573">
          <w:delText>M.</w:delText>
        </w:r>
        <w:r w:rsidR="00186C64" w:rsidRPr="00921277" w:rsidDel="000C3573">
          <w:delText> </w:delText>
        </w:r>
        <w:r w:rsidR="00A2543D" w:rsidRPr="00921277" w:rsidDel="000C3573">
          <w:delText>Fazio, S.</w:delText>
        </w:r>
        <w:r w:rsidR="00186C64" w:rsidRPr="00921277" w:rsidDel="000C3573">
          <w:delText> </w:delText>
        </w:r>
        <w:r w:rsidR="00A2543D" w:rsidRPr="00921277" w:rsidDel="000C3573">
          <w:delText>L.</w:delText>
        </w:r>
        <w:r w:rsidR="00186C64" w:rsidRPr="00921277" w:rsidDel="000C3573">
          <w:delText> </w:delText>
        </w:r>
        <w:r w:rsidR="00A2543D" w:rsidRPr="00921277" w:rsidDel="000C3573">
          <w:delText>Rota</w:delText>
        </w:r>
        <w:r w:rsidR="00C72F40" w:rsidRPr="00921277" w:rsidDel="000C3573">
          <w:delText>,</w:delText>
        </w:r>
        <w:r w:rsidR="00F2612E" w:rsidRPr="00921277" w:rsidDel="000C3573">
          <w:delText xml:space="preserve"> Metrology on stamps</w:delText>
        </w:r>
        <w:r w:rsidR="00C72F40" w:rsidRPr="00921277" w:rsidDel="000C3573">
          <w:delText>,</w:delText>
        </w:r>
        <w:r w:rsidR="00F2612E" w:rsidRPr="00921277" w:rsidDel="000C3573">
          <w:delText xml:space="preserve"> Phys. Educ. 30 (1995) p</w:delText>
        </w:r>
        <w:r w:rsidR="00F41202" w:rsidRPr="00921277" w:rsidDel="000C3573">
          <w:delText>p</w:delText>
        </w:r>
        <w:r w:rsidR="00F2612E" w:rsidRPr="00921277" w:rsidDel="000C3573">
          <w:delText>.</w:delText>
        </w:r>
        <w:r w:rsidR="00B76CCD" w:rsidRPr="00921277" w:rsidDel="000C3573">
          <w:delText> </w:delText>
        </w:r>
        <w:r w:rsidR="00F2612E" w:rsidRPr="00921277" w:rsidDel="000C3573">
          <w:delText>289-297</w:delText>
        </w:r>
        <w:r w:rsidR="00222485" w:rsidRPr="00921277" w:rsidDel="000C3573">
          <w:delText>.</w:delText>
        </w:r>
      </w:del>
      <w:bookmarkEnd w:id="1331"/>
      <w:ins w:id="1374" w:author="Proofed" w:date="2021-08-17T07:53:00Z">
        <w:r w:rsidR="000C3573">
          <w:t>.</w:t>
        </w:r>
      </w:ins>
    </w:p>
    <w:p w14:paraId="5EC96510" w14:textId="0166AE19" w:rsidR="000C3573" w:rsidRPr="00921277" w:rsidRDefault="000C3573" w:rsidP="000C3573">
      <w:pPr>
        <w:pStyle w:val="References"/>
        <w:numPr>
          <w:ilvl w:val="0"/>
          <w:numId w:val="0"/>
        </w:numPr>
        <w:ind w:left="397"/>
        <w:pPrChange w:id="1375" w:author="Proofed" w:date="2021-08-17T07:53:00Z">
          <w:pPr>
            <w:pStyle w:val="References"/>
          </w:pPr>
        </w:pPrChange>
      </w:pPr>
      <w:commentRangeStart w:id="1376"/>
      <w:ins w:id="1377" w:author="Proofed" w:date="2021-08-17T07:53:00Z">
        <w:r>
          <w:t>DOI:</w:t>
        </w:r>
      </w:ins>
      <w:commentRangeEnd w:id="1376"/>
      <w:ins w:id="1378" w:author="Proofed" w:date="2021-08-17T07:54:00Z">
        <w:r>
          <w:rPr>
            <w:rStyle w:val="CommentReference"/>
          </w:rPr>
          <w:commentReference w:id="1376"/>
        </w:r>
      </w:ins>
    </w:p>
    <w:p w14:paraId="49134180" w14:textId="234C9878" w:rsidR="00F50593" w:rsidRDefault="00F50593" w:rsidP="00F50593">
      <w:pPr>
        <w:pStyle w:val="References"/>
        <w:rPr>
          <w:ins w:id="1379" w:author="Proofed" w:date="2021-08-17T07:55:00Z"/>
          <w:lang w:val="en-US"/>
        </w:rPr>
      </w:pPr>
      <w:bookmarkStart w:id="1380" w:name="_Ref316058865"/>
      <w:bookmarkEnd w:id="1332"/>
      <w:r>
        <w:rPr>
          <w:lang w:val="en-US"/>
        </w:rPr>
        <w:t xml:space="preserve">D. </w:t>
      </w:r>
      <w:proofErr w:type="spellStart"/>
      <w:r w:rsidRPr="00F50593">
        <w:rPr>
          <w:lang w:val="en-US"/>
        </w:rPr>
        <w:t>Doroftei</w:t>
      </w:r>
      <w:proofErr w:type="spellEnd"/>
      <w:r w:rsidRPr="00F50593">
        <w:rPr>
          <w:lang w:val="en-US"/>
        </w:rPr>
        <w:t xml:space="preserve">, </w:t>
      </w:r>
      <w:r>
        <w:rPr>
          <w:lang w:val="en-US"/>
        </w:rPr>
        <w:t xml:space="preserve">A. </w:t>
      </w:r>
      <w:r w:rsidRPr="00F50593">
        <w:rPr>
          <w:lang w:val="en-US"/>
        </w:rPr>
        <w:t>Matos</w:t>
      </w:r>
      <w:r>
        <w:rPr>
          <w:lang w:val="en-US"/>
        </w:rPr>
        <w:t>, G.</w:t>
      </w:r>
      <w:r w:rsidRPr="00F50593">
        <w:rPr>
          <w:lang w:val="en-US"/>
        </w:rPr>
        <w:t xml:space="preserve"> De </w:t>
      </w:r>
      <w:proofErr w:type="spellStart"/>
      <w:r w:rsidRPr="00F50593">
        <w:rPr>
          <w:lang w:val="en-US"/>
        </w:rPr>
        <w:t>Cubber</w:t>
      </w:r>
      <w:proofErr w:type="spellEnd"/>
      <w:r w:rsidRPr="00F50593">
        <w:rPr>
          <w:lang w:val="en-US"/>
        </w:rPr>
        <w:t xml:space="preserve">, Designing </w:t>
      </w:r>
      <w:r w:rsidR="000C3573" w:rsidRPr="00F50593">
        <w:rPr>
          <w:lang w:val="en-US"/>
        </w:rPr>
        <w:t>search and rescue robots towards realistic user requirements</w:t>
      </w:r>
      <w:r w:rsidRPr="00F50593">
        <w:rPr>
          <w:lang w:val="en-US"/>
        </w:rPr>
        <w:t>,</w:t>
      </w:r>
      <w:r>
        <w:rPr>
          <w:lang w:val="en-US"/>
        </w:rPr>
        <w:t xml:space="preserve"> </w:t>
      </w:r>
      <w:commentRangeStart w:id="1381"/>
      <w:r w:rsidRPr="00F50593">
        <w:rPr>
          <w:lang w:val="en-US"/>
        </w:rPr>
        <w:t>Advanced Concepts on M</w:t>
      </w:r>
      <w:r>
        <w:rPr>
          <w:lang w:val="en-US"/>
        </w:rPr>
        <w:t>echanical Engineering</w:t>
      </w:r>
      <w:del w:id="1382" w:author="Proofed" w:date="2021-08-17T07:55:00Z">
        <w:r w:rsidDel="000C3573">
          <w:rPr>
            <w:lang w:val="en-US"/>
          </w:rPr>
          <w:delText xml:space="preserve"> (ACME)</w:delText>
        </w:r>
      </w:del>
      <w:ins w:id="1383" w:author="Proofed" w:date="2021-08-17T07:55:00Z">
        <w:r w:rsidR="000C3573">
          <w:rPr>
            <w:lang w:val="en-US"/>
          </w:rPr>
          <w:t xml:space="preserve"> (</w:t>
        </w:r>
      </w:ins>
      <w:del w:id="1384" w:author="Proofed" w:date="2021-08-17T07:55:00Z">
        <w:r w:rsidDel="000C3573">
          <w:rPr>
            <w:lang w:val="en-US"/>
          </w:rPr>
          <w:delText xml:space="preserve">, </w:delText>
        </w:r>
      </w:del>
      <w:r w:rsidRPr="00F50593">
        <w:rPr>
          <w:lang w:val="en-US"/>
        </w:rPr>
        <w:t>2014</w:t>
      </w:r>
      <w:ins w:id="1385" w:author="Proofed" w:date="2021-08-17T07:55:00Z">
        <w:r w:rsidR="000C3573">
          <w:rPr>
            <w:lang w:val="en-US"/>
          </w:rPr>
          <w:t>)</w:t>
        </w:r>
      </w:ins>
      <w:del w:id="1386" w:author="Proofed" w:date="2021-08-17T07:55:00Z">
        <w:r w:rsidRPr="00F50593" w:rsidDel="000C3573">
          <w:rPr>
            <w:lang w:val="en-US"/>
          </w:rPr>
          <w:delText>,</w:delText>
        </w:r>
      </w:del>
      <w:commentRangeEnd w:id="1381"/>
      <w:r w:rsidR="000C3573">
        <w:rPr>
          <w:rStyle w:val="CommentReference"/>
        </w:rPr>
        <w:commentReference w:id="1381"/>
      </w:r>
    </w:p>
    <w:p w14:paraId="4C81F2D5" w14:textId="063E4754" w:rsidR="000C3573" w:rsidRDefault="000C3573" w:rsidP="000C3573">
      <w:pPr>
        <w:pStyle w:val="References"/>
        <w:numPr>
          <w:ilvl w:val="0"/>
          <w:numId w:val="0"/>
        </w:numPr>
        <w:ind w:left="397"/>
        <w:rPr>
          <w:lang w:val="en-US"/>
        </w:rPr>
        <w:pPrChange w:id="1387" w:author="Proofed" w:date="2021-08-17T07:55:00Z">
          <w:pPr>
            <w:pStyle w:val="References"/>
          </w:pPr>
        </w:pPrChange>
      </w:pPr>
      <w:commentRangeStart w:id="1388"/>
      <w:ins w:id="1389" w:author="Proofed" w:date="2021-08-17T07:55:00Z">
        <w:r>
          <w:rPr>
            <w:lang w:val="en-US"/>
          </w:rPr>
          <w:t>DOI:</w:t>
        </w:r>
        <w:commentRangeEnd w:id="1388"/>
        <w:r>
          <w:rPr>
            <w:rStyle w:val="CommentReference"/>
          </w:rPr>
          <w:commentReference w:id="1388"/>
        </w:r>
      </w:ins>
    </w:p>
    <w:p w14:paraId="02C4A09F" w14:textId="2A5B710C" w:rsidR="004D110F" w:rsidRPr="00F50593" w:rsidRDefault="004D110F" w:rsidP="004D110F">
      <w:pPr>
        <w:pStyle w:val="References"/>
        <w:rPr>
          <w:lang w:val="en-US"/>
        </w:rPr>
      </w:pPr>
      <w:r>
        <w:rPr>
          <w:lang w:val="en-US"/>
        </w:rPr>
        <w:t>D.</w:t>
      </w:r>
      <w:ins w:id="1390" w:author="Proofed" w:date="2021-08-17T07:56:00Z">
        <w:r w:rsidR="000C3573">
          <w:rPr>
            <w:lang w:val="en-US"/>
          </w:rPr>
          <w:t xml:space="preserve"> </w:t>
        </w:r>
      </w:ins>
      <w:r>
        <w:rPr>
          <w:lang w:val="en-US"/>
        </w:rPr>
        <w:t xml:space="preserve">S. </w:t>
      </w:r>
      <w:r w:rsidRPr="004D110F">
        <w:rPr>
          <w:lang w:val="en-US"/>
        </w:rPr>
        <w:t xml:space="preserve">López, </w:t>
      </w:r>
      <w:r>
        <w:rPr>
          <w:lang w:val="en-US"/>
        </w:rPr>
        <w:t xml:space="preserve">G. </w:t>
      </w:r>
      <w:r w:rsidRPr="004D110F">
        <w:rPr>
          <w:lang w:val="en-US"/>
        </w:rPr>
        <w:t>Moreno</w:t>
      </w:r>
      <w:r>
        <w:rPr>
          <w:lang w:val="en-US"/>
        </w:rPr>
        <w:t xml:space="preserve">, J. </w:t>
      </w:r>
      <w:r w:rsidRPr="004D110F">
        <w:rPr>
          <w:lang w:val="en-US"/>
        </w:rPr>
        <w:t xml:space="preserve">Cordero, </w:t>
      </w:r>
      <w:r>
        <w:rPr>
          <w:lang w:val="en-US"/>
        </w:rPr>
        <w:t xml:space="preserve">J. </w:t>
      </w:r>
      <w:r w:rsidRPr="004D110F">
        <w:rPr>
          <w:lang w:val="en-US"/>
        </w:rPr>
        <w:t xml:space="preserve">Sanchez, </w:t>
      </w:r>
      <w:r>
        <w:rPr>
          <w:lang w:val="en-US"/>
        </w:rPr>
        <w:t xml:space="preserve">S. </w:t>
      </w:r>
      <w:proofErr w:type="spellStart"/>
      <w:r>
        <w:rPr>
          <w:lang w:val="en-US"/>
        </w:rPr>
        <w:t>G</w:t>
      </w:r>
      <w:r w:rsidRPr="004D110F">
        <w:rPr>
          <w:lang w:val="en-US"/>
        </w:rPr>
        <w:t>ovindaraj</w:t>
      </w:r>
      <w:proofErr w:type="spellEnd"/>
      <w:r w:rsidRPr="004D110F">
        <w:rPr>
          <w:lang w:val="en-US"/>
        </w:rPr>
        <w:t xml:space="preserve">, </w:t>
      </w:r>
      <w:r>
        <w:rPr>
          <w:lang w:val="en-US"/>
        </w:rPr>
        <w:t>M.</w:t>
      </w:r>
      <w:ins w:id="1391" w:author="Proofed" w:date="2021-08-17T07:56:00Z">
        <w:r w:rsidR="000C3573">
          <w:rPr>
            <w:lang w:val="en-US"/>
          </w:rPr>
          <w:t xml:space="preserve"> </w:t>
        </w:r>
      </w:ins>
      <w:r>
        <w:rPr>
          <w:lang w:val="en-US"/>
        </w:rPr>
        <w:t xml:space="preserve">M. </w:t>
      </w:r>
      <w:r w:rsidRPr="004D110F">
        <w:rPr>
          <w:lang w:val="en-US"/>
        </w:rPr>
        <w:t xml:space="preserve">Marques, </w:t>
      </w:r>
      <w:r>
        <w:rPr>
          <w:lang w:val="en-US"/>
        </w:rPr>
        <w:t xml:space="preserve">V. </w:t>
      </w:r>
      <w:r w:rsidRPr="004D110F">
        <w:rPr>
          <w:lang w:val="en-US"/>
        </w:rPr>
        <w:t xml:space="preserve">Lobo, </w:t>
      </w:r>
      <w:r>
        <w:rPr>
          <w:lang w:val="en-US"/>
        </w:rPr>
        <w:t xml:space="preserve">S. </w:t>
      </w:r>
      <w:proofErr w:type="spellStart"/>
      <w:r w:rsidRPr="004D110F">
        <w:rPr>
          <w:lang w:val="en-US"/>
        </w:rPr>
        <w:t>Fioravanti</w:t>
      </w:r>
      <w:proofErr w:type="spellEnd"/>
      <w:r w:rsidRPr="004D110F">
        <w:rPr>
          <w:lang w:val="en-US"/>
        </w:rPr>
        <w:t xml:space="preserve">, </w:t>
      </w:r>
      <w:r>
        <w:rPr>
          <w:lang w:val="en-US"/>
        </w:rPr>
        <w:t xml:space="preserve">A. </w:t>
      </w:r>
      <w:proofErr w:type="spellStart"/>
      <w:r w:rsidRPr="004D110F">
        <w:rPr>
          <w:lang w:val="en-US"/>
        </w:rPr>
        <w:t>Grati</w:t>
      </w:r>
      <w:proofErr w:type="spellEnd"/>
      <w:r w:rsidRPr="004D110F">
        <w:rPr>
          <w:lang w:val="en-US"/>
        </w:rPr>
        <w:t xml:space="preserve">, </w:t>
      </w:r>
      <w:r>
        <w:rPr>
          <w:lang w:val="en-US"/>
        </w:rPr>
        <w:t xml:space="preserve">K. </w:t>
      </w:r>
      <w:r w:rsidRPr="004D110F">
        <w:rPr>
          <w:lang w:val="en-US"/>
        </w:rPr>
        <w:t xml:space="preserve">Rudin, </w:t>
      </w:r>
      <w:del w:id="1392" w:author="Proofed" w:date="2021-08-17T07:56:00Z">
        <w:r w:rsidRPr="004D110F" w:rsidDel="000C3573">
          <w:rPr>
            <w:lang w:val="en-US"/>
          </w:rPr>
          <w:delText>Konrad</w:delText>
        </w:r>
        <w:r w:rsidDel="000C3573">
          <w:rPr>
            <w:lang w:val="en-US"/>
          </w:rPr>
          <w:delText xml:space="preserve">, </w:delText>
        </w:r>
      </w:del>
      <w:r>
        <w:rPr>
          <w:lang w:val="en-US"/>
        </w:rPr>
        <w:t xml:space="preserve">M. </w:t>
      </w:r>
      <w:proofErr w:type="spellStart"/>
      <w:r>
        <w:rPr>
          <w:lang w:val="en-US"/>
        </w:rPr>
        <w:t>Tosa</w:t>
      </w:r>
      <w:proofErr w:type="spellEnd"/>
      <w:r>
        <w:rPr>
          <w:lang w:val="en-US"/>
        </w:rPr>
        <w:t xml:space="preserve">, A. Matos, A. Dias, A. Martins, J. </w:t>
      </w:r>
      <w:proofErr w:type="spellStart"/>
      <w:r>
        <w:rPr>
          <w:lang w:val="en-US"/>
        </w:rPr>
        <w:t>Bedkowski</w:t>
      </w:r>
      <w:proofErr w:type="spellEnd"/>
      <w:r>
        <w:rPr>
          <w:lang w:val="en-US"/>
        </w:rPr>
        <w:t xml:space="preserve">, H. Balta, G. De </w:t>
      </w:r>
      <w:proofErr w:type="spellStart"/>
      <w:r>
        <w:rPr>
          <w:lang w:val="en-US"/>
        </w:rPr>
        <w:t>Cubber</w:t>
      </w:r>
      <w:proofErr w:type="spellEnd"/>
      <w:r>
        <w:rPr>
          <w:lang w:val="en-US"/>
        </w:rPr>
        <w:t>,</w:t>
      </w:r>
      <w:r w:rsidRPr="004D110F">
        <w:rPr>
          <w:lang w:val="en-US"/>
        </w:rPr>
        <w:t xml:space="preserve"> Interoperability in a heterogeneous team of search and rescue robots,</w:t>
      </w:r>
      <w:r>
        <w:rPr>
          <w:lang w:val="en-US"/>
        </w:rPr>
        <w:t xml:space="preserve"> </w:t>
      </w:r>
      <w:ins w:id="1393" w:author="Proofed" w:date="2021-08-17T07:57:00Z">
        <w:r w:rsidR="000C3573">
          <w:rPr>
            <w:lang w:val="en-US"/>
          </w:rPr>
          <w:t xml:space="preserve">in: </w:t>
        </w:r>
      </w:ins>
      <w:r w:rsidRPr="004D110F">
        <w:rPr>
          <w:lang w:val="en-US"/>
        </w:rPr>
        <w:t>Search and Rescue Robotics</w:t>
      </w:r>
      <w:r>
        <w:rPr>
          <w:lang w:val="en-US"/>
        </w:rPr>
        <w:t xml:space="preserve"> </w:t>
      </w:r>
      <w:r w:rsidRPr="004D110F">
        <w:rPr>
          <w:lang w:val="en-US"/>
        </w:rPr>
        <w:t>-</w:t>
      </w:r>
      <w:r>
        <w:rPr>
          <w:lang w:val="en-US"/>
        </w:rPr>
        <w:t xml:space="preserve"> </w:t>
      </w:r>
      <w:r w:rsidRPr="004D110F">
        <w:rPr>
          <w:lang w:val="en-US"/>
        </w:rPr>
        <w:t>From Theory to Practice</w:t>
      </w:r>
      <w:ins w:id="1394" w:author="Proofed" w:date="2021-08-17T07:58:00Z">
        <w:r w:rsidR="000C3573">
          <w:rPr>
            <w:lang w:val="en-US"/>
          </w:rPr>
          <w:t xml:space="preserve">. </w:t>
        </w:r>
        <w:commentRangeStart w:id="1395"/>
        <w:r w:rsidR="000C3573">
          <w:rPr>
            <w:lang w:val="en-US"/>
          </w:rPr>
          <w:t>(editors).</w:t>
        </w:r>
      </w:ins>
      <w:del w:id="1396" w:author="Proofed" w:date="2021-08-17T07:58:00Z">
        <w:r w:rsidRPr="004D110F" w:rsidDel="000C3573">
          <w:rPr>
            <w:lang w:val="en-US"/>
          </w:rPr>
          <w:delText>,</w:delText>
        </w:r>
      </w:del>
      <w:r>
        <w:rPr>
          <w:lang w:val="en-US"/>
        </w:rPr>
        <w:t xml:space="preserve"> </w:t>
      </w:r>
      <w:del w:id="1397" w:author="Proofed" w:date="2021-08-17T07:57:00Z">
        <w:r w:rsidRPr="004D110F" w:rsidDel="000C3573">
          <w:rPr>
            <w:lang w:val="en-US"/>
          </w:rPr>
          <w:delText>2017</w:delText>
        </w:r>
      </w:del>
      <w:del w:id="1398" w:author="Proofed" w:date="2021-08-17T07:58:00Z">
        <w:r w:rsidRPr="004D110F" w:rsidDel="000C3573">
          <w:rPr>
            <w:lang w:val="en-US"/>
          </w:rPr>
          <w:delText>,</w:delText>
        </w:r>
        <w:r w:rsidDel="000C3573">
          <w:rPr>
            <w:lang w:val="en-US"/>
          </w:rPr>
          <w:delText xml:space="preserve"> </w:delText>
        </w:r>
      </w:del>
      <w:del w:id="1399" w:author="Proofed" w:date="2021-08-17T07:57:00Z">
        <w:r w:rsidRPr="004D110F" w:rsidDel="000C3573">
          <w:rPr>
            <w:lang w:val="en-US"/>
          </w:rPr>
          <w:delText>Rijeka</w:delText>
        </w:r>
        <w:r w:rsidDel="000C3573">
          <w:rPr>
            <w:lang w:val="en-US"/>
          </w:rPr>
          <w:delText>,</w:delText>
        </w:r>
        <w:r w:rsidRPr="004D110F" w:rsidDel="000C3573">
          <w:rPr>
            <w:lang w:val="en-US"/>
          </w:rPr>
          <w:delText xml:space="preserve"> </w:delText>
        </w:r>
      </w:del>
      <w:proofErr w:type="spellStart"/>
      <w:r w:rsidRPr="004D110F">
        <w:rPr>
          <w:lang w:val="en-US"/>
        </w:rPr>
        <w:t>InTech</w:t>
      </w:r>
      <w:proofErr w:type="spellEnd"/>
      <w:ins w:id="1400" w:author="Proofed" w:date="2021-08-17T07:58:00Z">
        <w:r w:rsidR="000C3573">
          <w:rPr>
            <w:lang w:val="en-US"/>
          </w:rPr>
          <w:t>,</w:t>
        </w:r>
      </w:ins>
      <w:ins w:id="1401" w:author="Proofed" w:date="2021-08-17T07:57:00Z">
        <w:r w:rsidR="000C3573" w:rsidRPr="000C3573">
          <w:rPr>
            <w:lang w:val="en-US"/>
          </w:rPr>
          <w:t xml:space="preserve"> </w:t>
        </w:r>
        <w:r w:rsidR="000C3573" w:rsidRPr="004D110F">
          <w:rPr>
            <w:lang w:val="en-US"/>
          </w:rPr>
          <w:t>Rijeka</w:t>
        </w:r>
      </w:ins>
      <w:ins w:id="1402" w:author="Proofed" w:date="2021-08-17T07:58:00Z">
        <w:r w:rsidR="000C3573">
          <w:rPr>
            <w:lang w:val="en-US"/>
          </w:rPr>
          <w:t xml:space="preserve">, </w:t>
        </w:r>
      </w:ins>
      <w:ins w:id="1403" w:author="Proofed" w:date="2021-08-17T07:57:00Z">
        <w:r w:rsidR="000C3573" w:rsidRPr="004D110F">
          <w:rPr>
            <w:lang w:val="en-US"/>
          </w:rPr>
          <w:t>2017</w:t>
        </w:r>
      </w:ins>
      <w:ins w:id="1404" w:author="Proofed" w:date="2021-08-17T07:58:00Z">
        <w:r w:rsidR="000C3573">
          <w:rPr>
            <w:lang w:val="en-US"/>
          </w:rPr>
          <w:t xml:space="preserve">, ISBN, pp. </w:t>
        </w:r>
      </w:ins>
      <w:commentRangeEnd w:id="1395"/>
      <w:ins w:id="1405" w:author="Proofed" w:date="2021-08-17T08:00:00Z">
        <w:r w:rsidR="000C3573">
          <w:rPr>
            <w:rStyle w:val="CommentReference"/>
          </w:rPr>
          <w:commentReference w:id="1395"/>
        </w:r>
      </w:ins>
    </w:p>
    <w:p w14:paraId="4C52B46D" w14:textId="5D834EF6" w:rsidR="00F50593" w:rsidRDefault="00F50593" w:rsidP="00F50593">
      <w:pPr>
        <w:pStyle w:val="References"/>
        <w:rPr>
          <w:ins w:id="1406" w:author="Proofed" w:date="2021-08-17T08:01:00Z"/>
        </w:rPr>
      </w:pPr>
      <w:r>
        <w:t xml:space="preserve">C. Yan, T. Zhang, </w:t>
      </w:r>
      <w:r w:rsidRPr="00F50593">
        <w:t xml:space="preserve">Multi-robot patrol: </w:t>
      </w:r>
      <w:ins w:id="1407" w:author="Proofed" w:date="2021-08-17T08:00:00Z">
        <w:r w:rsidR="000C3573">
          <w:t>a</w:t>
        </w:r>
      </w:ins>
      <w:del w:id="1408" w:author="Proofed" w:date="2021-08-17T08:00:00Z">
        <w:r w:rsidRPr="00F50593" w:rsidDel="000C3573">
          <w:delText>A</w:delText>
        </w:r>
      </w:del>
      <w:r w:rsidRPr="00F50593">
        <w:t xml:space="preserve"> distributed algorithm based on expected idleness</w:t>
      </w:r>
      <w:ins w:id="1409" w:author="Proofed" w:date="2021-08-17T08:00:00Z">
        <w:r w:rsidR="00BB27E2">
          <w:t>,</w:t>
        </w:r>
      </w:ins>
      <w:del w:id="1410" w:author="Proofed" w:date="2021-08-17T08:00:00Z">
        <w:r w:rsidRPr="00F50593" w:rsidDel="00BB27E2">
          <w:delText>.</w:delText>
        </w:r>
      </w:del>
      <w:r w:rsidRPr="00F50593">
        <w:t xml:space="preserve"> In</w:t>
      </w:r>
      <w:ins w:id="1411" w:author="Proofed" w:date="2021-08-17T08:54:00Z">
        <w:r w:rsidR="008B718F">
          <w:t>t.</w:t>
        </w:r>
      </w:ins>
      <w:del w:id="1412" w:author="Proofed" w:date="2021-08-17T08:54:00Z">
        <w:r w:rsidRPr="00F50593" w:rsidDel="008B718F">
          <w:delText>ternational</w:delText>
        </w:r>
      </w:del>
      <w:r w:rsidRPr="00F50593">
        <w:t xml:space="preserve"> J</w:t>
      </w:r>
      <w:ins w:id="1413" w:author="Proofed" w:date="2021-08-17T08:54:00Z">
        <w:r w:rsidR="008B718F">
          <w:t>.</w:t>
        </w:r>
      </w:ins>
      <w:del w:id="1414" w:author="Proofed" w:date="2021-08-17T08:54:00Z">
        <w:r w:rsidRPr="00F50593" w:rsidDel="008B718F">
          <w:delText>ournal</w:delText>
        </w:r>
      </w:del>
      <w:r w:rsidRPr="00F50593">
        <w:t xml:space="preserve"> of Advanced </w:t>
      </w:r>
      <w:commentRangeStart w:id="1415"/>
      <w:r w:rsidRPr="00F50593">
        <w:t>Robotic Systems</w:t>
      </w:r>
      <w:del w:id="1416" w:author="Proofed" w:date="2021-08-17T08:00:00Z">
        <w:r w:rsidRPr="00F50593" w:rsidDel="00BB27E2">
          <w:delText>.</w:delText>
        </w:r>
      </w:del>
      <w:r w:rsidRPr="00F50593">
        <w:t xml:space="preserve"> 13</w:t>
      </w:r>
      <w:ins w:id="1417" w:author="Proofed" w:date="2021-08-17T08:00:00Z">
        <w:r w:rsidR="00BB27E2">
          <w:t xml:space="preserve"> (</w:t>
        </w:r>
      </w:ins>
      <w:del w:id="1418" w:author="Proofed" w:date="2021-08-17T08:00:00Z">
        <w:r w:rsidDel="00BB27E2">
          <w:delText>,</w:delText>
        </w:r>
        <w:r w:rsidRPr="00F50593" w:rsidDel="00BB27E2">
          <w:delText xml:space="preserve"> </w:delText>
        </w:r>
      </w:del>
      <w:r>
        <w:t>2016</w:t>
      </w:r>
      <w:ins w:id="1419" w:author="Proofed" w:date="2021-08-17T08:01:00Z">
        <w:r w:rsidR="00BB27E2">
          <w:t>)</w:t>
        </w:r>
      </w:ins>
      <w:del w:id="1420" w:author="Proofed" w:date="2021-08-17T08:01:00Z">
        <w:r w:rsidRPr="00F50593" w:rsidDel="00BB27E2">
          <w:delText>.</w:delText>
        </w:r>
      </w:del>
      <w:ins w:id="1421" w:author="Proofed" w:date="2021-08-17T08:01:00Z">
        <w:r w:rsidR="00BB27E2">
          <w:t xml:space="preserve"> pp.</w:t>
        </w:r>
      </w:ins>
    </w:p>
    <w:p w14:paraId="594F6C25" w14:textId="0D780A95" w:rsidR="00BB27E2" w:rsidRDefault="00BB27E2" w:rsidP="00BB27E2">
      <w:pPr>
        <w:pStyle w:val="References"/>
        <w:numPr>
          <w:ilvl w:val="0"/>
          <w:numId w:val="0"/>
        </w:numPr>
        <w:ind w:left="397"/>
        <w:pPrChange w:id="1422" w:author="Proofed" w:date="2021-08-17T08:01:00Z">
          <w:pPr>
            <w:pStyle w:val="References"/>
          </w:pPr>
        </w:pPrChange>
      </w:pPr>
      <w:ins w:id="1423" w:author="Proofed" w:date="2021-08-17T08:01:00Z">
        <w:r>
          <w:t>DOI:</w:t>
        </w:r>
        <w:commentRangeEnd w:id="1415"/>
        <w:r>
          <w:rPr>
            <w:rStyle w:val="CommentReference"/>
          </w:rPr>
          <w:commentReference w:id="1415"/>
        </w:r>
      </w:ins>
    </w:p>
    <w:p w14:paraId="1BE08A13" w14:textId="07F44D71" w:rsidR="00F50593" w:rsidRDefault="00F50593" w:rsidP="00E74FA4">
      <w:pPr>
        <w:pStyle w:val="References"/>
        <w:rPr>
          <w:ins w:id="1424" w:author="Proofed" w:date="2021-08-17T08:02:00Z"/>
        </w:rPr>
      </w:pPr>
      <w:r>
        <w:t xml:space="preserve">D. </w:t>
      </w:r>
      <w:proofErr w:type="spellStart"/>
      <w:r>
        <w:t>Aksaray</w:t>
      </w:r>
      <w:proofErr w:type="spellEnd"/>
      <w:r>
        <w:t xml:space="preserve">, K. Leahy, C. </w:t>
      </w:r>
      <w:proofErr w:type="spellStart"/>
      <w:r>
        <w:t>Belta</w:t>
      </w:r>
      <w:proofErr w:type="spellEnd"/>
      <w:r>
        <w:t xml:space="preserve">, Distributed </w:t>
      </w:r>
      <w:r w:rsidR="00BB27E2">
        <w:t>multi-agent persistent surveillance under temporal logic constraints</w:t>
      </w:r>
      <w:r>
        <w:t>, IFAC-</w:t>
      </w:r>
      <w:proofErr w:type="spellStart"/>
      <w:r>
        <w:t>PapersOnLine</w:t>
      </w:r>
      <w:proofErr w:type="spellEnd"/>
      <w:del w:id="1425" w:author="Proofed" w:date="2021-08-17T08:02:00Z">
        <w:r w:rsidDel="00BB27E2">
          <w:delText>,</w:delText>
        </w:r>
      </w:del>
      <w:r>
        <w:t xml:space="preserve"> </w:t>
      </w:r>
      <w:del w:id="1426" w:author="Proofed" w:date="2021-08-17T08:02:00Z">
        <w:r w:rsidDel="00BB27E2">
          <w:delText xml:space="preserve">Volume </w:delText>
        </w:r>
      </w:del>
      <w:r>
        <w:t>48</w:t>
      </w:r>
      <w:ins w:id="1427" w:author="Proofed" w:date="2021-08-17T08:02:00Z">
        <w:r w:rsidR="00BB27E2">
          <w:t xml:space="preserve"> (2015)</w:t>
        </w:r>
      </w:ins>
      <w:del w:id="1428" w:author="Proofed" w:date="2021-08-17T08:02:00Z">
        <w:r w:rsidDel="00BB27E2">
          <w:delText>,  Issue 22,</w:delText>
        </w:r>
      </w:del>
      <w:r>
        <w:t xml:space="preserve"> </w:t>
      </w:r>
      <w:del w:id="1429" w:author="Proofed" w:date="2021-08-17T08:02:00Z">
        <w:r w:rsidDel="00BB27E2">
          <w:delText xml:space="preserve">Pages </w:delText>
        </w:r>
      </w:del>
      <w:ins w:id="1430" w:author="Proofed" w:date="2021-08-17T08:02:00Z">
        <w:r w:rsidR="00BB27E2">
          <w:t>pp.</w:t>
        </w:r>
        <w:r w:rsidR="00BB27E2">
          <w:t xml:space="preserve"> </w:t>
        </w:r>
      </w:ins>
      <w:r>
        <w:t>174-179</w:t>
      </w:r>
      <w:del w:id="1431" w:author="Proofed" w:date="2021-08-17T08:02:00Z">
        <w:r w:rsidDel="00BB27E2">
          <w:delText>, 2015</w:delText>
        </w:r>
      </w:del>
      <w:r>
        <w:t>.</w:t>
      </w:r>
    </w:p>
    <w:p w14:paraId="424B8D11" w14:textId="2B3BA40B" w:rsidR="00BB27E2" w:rsidRDefault="00BB27E2" w:rsidP="00BB27E2">
      <w:pPr>
        <w:pStyle w:val="References"/>
        <w:numPr>
          <w:ilvl w:val="0"/>
          <w:numId w:val="0"/>
        </w:numPr>
        <w:ind w:left="397"/>
        <w:pPrChange w:id="1432" w:author="Proofed" w:date="2021-08-17T08:02:00Z">
          <w:pPr>
            <w:pStyle w:val="References"/>
          </w:pPr>
        </w:pPrChange>
      </w:pPr>
      <w:commentRangeStart w:id="1433"/>
      <w:ins w:id="1434" w:author="Proofed" w:date="2021-08-17T08:02:00Z">
        <w:r>
          <w:t xml:space="preserve">DOI: </w:t>
        </w:r>
        <w:commentRangeEnd w:id="1433"/>
        <w:r>
          <w:rPr>
            <w:rStyle w:val="CommentReference"/>
          </w:rPr>
          <w:commentReference w:id="1433"/>
        </w:r>
      </w:ins>
    </w:p>
    <w:p w14:paraId="101DC888" w14:textId="19E01432" w:rsidR="00A16E8E" w:rsidRDefault="00A16E8E" w:rsidP="00A16E8E">
      <w:pPr>
        <w:pStyle w:val="References"/>
      </w:pPr>
      <w:r>
        <w:t xml:space="preserve">M. </w:t>
      </w:r>
      <w:proofErr w:type="spellStart"/>
      <w:r w:rsidRPr="00A16E8E">
        <w:t>Baseggio</w:t>
      </w:r>
      <w:proofErr w:type="spellEnd"/>
      <w:r w:rsidRPr="00A16E8E">
        <w:t xml:space="preserve">, </w:t>
      </w:r>
      <w:r>
        <w:t xml:space="preserve">A. </w:t>
      </w:r>
      <w:proofErr w:type="spellStart"/>
      <w:r w:rsidRPr="00A16E8E">
        <w:t>Cenedese</w:t>
      </w:r>
      <w:proofErr w:type="spellEnd"/>
      <w:r w:rsidRPr="00A16E8E">
        <w:t xml:space="preserve">, </w:t>
      </w:r>
      <w:r>
        <w:t xml:space="preserve">P. </w:t>
      </w:r>
      <w:r w:rsidRPr="00A16E8E">
        <w:t xml:space="preserve">Merlo, </w:t>
      </w:r>
      <w:r>
        <w:t xml:space="preserve">M. </w:t>
      </w:r>
      <w:proofErr w:type="spellStart"/>
      <w:r w:rsidRPr="00A16E8E">
        <w:t>Pozzi</w:t>
      </w:r>
      <w:proofErr w:type="spellEnd"/>
      <w:r w:rsidRPr="00A16E8E">
        <w:t xml:space="preserve">, </w:t>
      </w:r>
      <w:r>
        <w:t xml:space="preserve">L. </w:t>
      </w:r>
      <w:proofErr w:type="spellStart"/>
      <w:r w:rsidRPr="00A16E8E">
        <w:t>Schenato</w:t>
      </w:r>
      <w:proofErr w:type="spellEnd"/>
      <w:r>
        <w:t>,</w:t>
      </w:r>
      <w:r w:rsidRPr="00A16E8E">
        <w:t xml:space="preserve"> Distributed perimeter patrolling and tracking for camera networks</w:t>
      </w:r>
      <w:ins w:id="1435" w:author="Proofed" w:date="2021-08-17T08:03:00Z">
        <w:r w:rsidR="00BB27E2">
          <w:t>, Proc. of the</w:t>
        </w:r>
      </w:ins>
      <w:del w:id="1436" w:author="Proofed" w:date="2021-08-17T08:03:00Z">
        <w:r w:rsidRPr="00A16E8E" w:rsidDel="00BB27E2">
          <w:delText>.</w:delText>
        </w:r>
      </w:del>
      <w:r w:rsidRPr="00A16E8E">
        <w:t xml:space="preserve"> 49th IEEE Conference on Decision and Control (CDC), Atlanta, </w:t>
      </w:r>
      <w:del w:id="1437" w:author="Proofed" w:date="2021-08-17T08:03:00Z">
        <w:r w:rsidRPr="00A16E8E" w:rsidDel="00BB27E2">
          <w:delText>GA</w:delText>
        </w:r>
      </w:del>
      <w:ins w:id="1438" w:author="Proofed" w:date="2021-08-17T08:03:00Z">
        <w:r w:rsidR="00BB27E2">
          <w:t>USA</w:t>
        </w:r>
      </w:ins>
      <w:r w:rsidRPr="00A16E8E">
        <w:t xml:space="preserve">, </w:t>
      </w:r>
      <w:commentRangeStart w:id="1439"/>
      <w:r w:rsidRPr="00A16E8E">
        <w:t>2010</w:t>
      </w:r>
      <w:commentRangeEnd w:id="1439"/>
      <w:r w:rsidR="00BB27E2">
        <w:rPr>
          <w:rStyle w:val="CommentReference"/>
        </w:rPr>
        <w:commentReference w:id="1439"/>
      </w:r>
      <w:r w:rsidRPr="00A16E8E">
        <w:t xml:space="preserve">, pp. 2093-2098. </w:t>
      </w:r>
    </w:p>
    <w:p w14:paraId="61A2C3C6" w14:textId="7085C652" w:rsidR="00D0589D" w:rsidRDefault="00D0589D" w:rsidP="00A16E8E">
      <w:pPr>
        <w:pStyle w:val="References"/>
      </w:pPr>
      <w:r>
        <w:t xml:space="preserve">G. De </w:t>
      </w:r>
      <w:proofErr w:type="spellStart"/>
      <w:r>
        <w:t>Cubber</w:t>
      </w:r>
      <w:proofErr w:type="spellEnd"/>
      <w:ins w:id="1440" w:author="Proofed" w:date="2021-08-17T08:04:00Z">
        <w:r w:rsidR="00BB27E2">
          <w:t>,</w:t>
        </w:r>
      </w:ins>
      <w:del w:id="1441" w:author="Proofed" w:date="2021-08-17T08:04:00Z">
        <w:r w:rsidDel="00BB27E2">
          <w:delText xml:space="preserve"> and</w:delText>
        </w:r>
      </w:del>
      <w:r>
        <w:t xml:space="preserve"> R. </w:t>
      </w:r>
      <w:proofErr w:type="spellStart"/>
      <w:r>
        <w:t>Haelterman</w:t>
      </w:r>
      <w:proofErr w:type="spellEnd"/>
      <w:r>
        <w:t xml:space="preserve">, Optimized distributed scheduling for a fleet of heterogeneous unmanned maritime systems, </w:t>
      </w:r>
      <w:del w:id="1442" w:author="Proofed" w:date="2021-08-17T08:04:00Z">
        <w:r w:rsidDel="00BB27E2">
          <w:delText xml:space="preserve">in </w:delText>
        </w:r>
      </w:del>
      <w:ins w:id="1443" w:author="Proofed" w:date="2021-08-17T08:04:00Z">
        <w:r w:rsidR="00BB27E2">
          <w:t>Proc</w:t>
        </w:r>
      </w:ins>
      <w:ins w:id="1444" w:author="Proofed" w:date="2021-08-17T08:40:00Z">
        <w:r w:rsidR="00B04674">
          <w:t>.</w:t>
        </w:r>
      </w:ins>
      <w:ins w:id="1445" w:author="Proofed" w:date="2021-08-17T08:04:00Z">
        <w:r w:rsidR="00BB27E2">
          <w:t xml:space="preserve"> of the </w:t>
        </w:r>
      </w:ins>
      <w:r>
        <w:t xml:space="preserve">International Symposium for Measurement and Control in Robotics (ISMCR), </w:t>
      </w:r>
      <w:commentRangeStart w:id="1446"/>
      <w:r>
        <w:t xml:space="preserve">2019. </w:t>
      </w:r>
      <w:commentRangeEnd w:id="1446"/>
      <w:r w:rsidR="00BB27E2">
        <w:rPr>
          <w:rStyle w:val="CommentReference"/>
        </w:rPr>
        <w:commentReference w:id="1446"/>
      </w:r>
    </w:p>
    <w:p w14:paraId="56334109" w14:textId="77777777" w:rsidR="00BB27E2" w:rsidRDefault="00D0589D" w:rsidP="00A16E8E">
      <w:pPr>
        <w:pStyle w:val="References"/>
        <w:rPr>
          <w:ins w:id="1447" w:author="Proofed" w:date="2021-08-17T08:06:00Z"/>
        </w:rPr>
      </w:pPr>
      <w:r>
        <w:t xml:space="preserve">M. Brambilla, E. Ferrante, M. </w:t>
      </w:r>
      <w:proofErr w:type="spellStart"/>
      <w:r>
        <w:t>Birattari</w:t>
      </w:r>
      <w:proofErr w:type="spellEnd"/>
      <w:r>
        <w:t>,</w:t>
      </w:r>
      <w:del w:id="1448" w:author="Proofed" w:date="2021-08-17T08:05:00Z">
        <w:r w:rsidDel="00BB27E2">
          <w:delText xml:space="preserve"> and</w:delText>
        </w:r>
      </w:del>
      <w:r>
        <w:t xml:space="preserve"> M. Dorigo, Swarm robotics: a review from the swarm engineering perspective, Swarm Intelligence</w:t>
      </w:r>
      <w:ins w:id="1449" w:author="Proofed" w:date="2021-08-17T08:05:00Z">
        <w:r w:rsidR="00BB27E2">
          <w:t xml:space="preserve"> </w:t>
        </w:r>
      </w:ins>
      <w:del w:id="1450" w:author="Proofed" w:date="2021-08-17T08:05:00Z">
        <w:r w:rsidDel="00BB27E2">
          <w:delText xml:space="preserve">, vol. </w:delText>
        </w:r>
      </w:del>
      <w:r>
        <w:t>7</w:t>
      </w:r>
      <w:ins w:id="1451" w:author="Proofed" w:date="2021-08-17T08:05:00Z">
        <w:r w:rsidR="00BB27E2">
          <w:t xml:space="preserve"> (2013)</w:t>
        </w:r>
      </w:ins>
      <w:del w:id="1452" w:author="Proofed" w:date="2021-08-17T08:05:00Z">
        <w:r w:rsidDel="00BB27E2">
          <w:delText>,</w:delText>
        </w:r>
      </w:del>
      <w:r>
        <w:t xml:space="preserve"> pp. 1</w:t>
      </w:r>
      <w:ins w:id="1453" w:author="Proofed" w:date="2021-08-17T08:05:00Z">
        <w:r w:rsidR="00BB27E2">
          <w:t>-</w:t>
        </w:r>
      </w:ins>
      <w:del w:id="1454" w:author="Proofed" w:date="2021-08-17T08:05:00Z">
        <w:r w:rsidDel="00BB27E2">
          <w:delText>–</w:delText>
        </w:r>
      </w:del>
      <w:r>
        <w:t>41</w:t>
      </w:r>
      <w:del w:id="1455" w:author="Proofed" w:date="2021-08-17T08:06:00Z">
        <w:r w:rsidDel="00BB27E2">
          <w:delText>, Mar 2013</w:delText>
        </w:r>
      </w:del>
      <w:r>
        <w:t>.</w:t>
      </w:r>
    </w:p>
    <w:p w14:paraId="3C3D6FE0" w14:textId="24A4DD9B" w:rsidR="00D0589D" w:rsidRDefault="00BB27E2" w:rsidP="00BB27E2">
      <w:pPr>
        <w:pStyle w:val="References"/>
        <w:numPr>
          <w:ilvl w:val="0"/>
          <w:numId w:val="0"/>
        </w:numPr>
        <w:ind w:left="397"/>
        <w:pPrChange w:id="1456" w:author="Proofed" w:date="2021-08-17T08:06:00Z">
          <w:pPr>
            <w:pStyle w:val="References"/>
          </w:pPr>
        </w:pPrChange>
      </w:pPr>
      <w:commentRangeStart w:id="1457"/>
      <w:ins w:id="1458" w:author="Proofed" w:date="2021-08-17T08:06:00Z">
        <w:r>
          <w:t>DOI:</w:t>
        </w:r>
      </w:ins>
      <w:r w:rsidR="00D0589D">
        <w:t xml:space="preserve"> </w:t>
      </w:r>
      <w:commentRangeEnd w:id="1457"/>
      <w:r>
        <w:rPr>
          <w:rStyle w:val="CommentReference"/>
        </w:rPr>
        <w:commentReference w:id="1457"/>
      </w:r>
    </w:p>
    <w:p w14:paraId="1BF9C243" w14:textId="4AF5044C" w:rsidR="00D0589D" w:rsidRDefault="00D0589D" w:rsidP="00A16E8E">
      <w:pPr>
        <w:pStyle w:val="References"/>
      </w:pPr>
      <w:commentRangeStart w:id="1459"/>
      <w:r>
        <w:t>M. Dorigo</w:t>
      </w:r>
      <w:ins w:id="1460" w:author="Proofed" w:date="2021-08-17T08:06:00Z">
        <w:r w:rsidR="00BB27E2">
          <w:t>,</w:t>
        </w:r>
      </w:ins>
      <w:del w:id="1461" w:author="Proofed" w:date="2021-08-17T08:06:00Z">
        <w:r w:rsidDel="00BB27E2">
          <w:delText xml:space="preserve"> and</w:delText>
        </w:r>
      </w:del>
      <w:r>
        <w:t xml:space="preserve"> T. </w:t>
      </w:r>
      <w:proofErr w:type="spellStart"/>
      <w:r>
        <w:t>Stutzle</w:t>
      </w:r>
      <w:proofErr w:type="spellEnd"/>
      <w:r>
        <w:t xml:space="preserve">, Ant </w:t>
      </w:r>
      <w:r w:rsidR="00BB27E2">
        <w:t>colony optimization: overview and recent advances</w:t>
      </w:r>
      <w:del w:id="1462" w:author="Proofed" w:date="2021-08-17T08:08:00Z">
        <w:r w:rsidDel="00BB27E2">
          <w:delText>, pp. 311–351</w:delText>
        </w:r>
      </w:del>
      <w:r>
        <w:t>.</w:t>
      </w:r>
      <w:ins w:id="1463" w:author="Proofed" w:date="2021-08-17T08:09:00Z">
        <w:r w:rsidR="00BB27E2">
          <w:t xml:space="preserve"> </w:t>
        </w:r>
      </w:ins>
      <w:del w:id="1464" w:author="Proofed" w:date="2021-08-17T08:09:00Z">
        <w:r w:rsidDel="00BB27E2">
          <w:delText xml:space="preserve"> </w:delText>
        </w:r>
      </w:del>
      <w:r>
        <w:t>Cham: Springer Int. Publishing, 2019</w:t>
      </w:r>
      <w:ins w:id="1465" w:author="Proofed" w:date="2021-08-17T08:08:00Z">
        <w:r w:rsidR="00BB27E2" w:rsidRPr="00BB27E2">
          <w:t xml:space="preserve"> </w:t>
        </w:r>
        <w:r w:rsidR="00BB27E2">
          <w:t>pp. 311</w:t>
        </w:r>
      </w:ins>
      <w:ins w:id="1466" w:author="Proofed" w:date="2021-08-17T08:10:00Z">
        <w:r w:rsidR="003656D0">
          <w:t>-</w:t>
        </w:r>
      </w:ins>
      <w:ins w:id="1467" w:author="Proofed" w:date="2021-08-17T08:08:00Z">
        <w:r w:rsidR="00BB27E2">
          <w:t>351</w:t>
        </w:r>
      </w:ins>
      <w:r>
        <w:t xml:space="preserve">. </w:t>
      </w:r>
      <w:commentRangeEnd w:id="1459"/>
      <w:r w:rsidR="00BB27E2">
        <w:rPr>
          <w:rStyle w:val="CommentReference"/>
        </w:rPr>
        <w:commentReference w:id="1459"/>
      </w:r>
    </w:p>
    <w:p w14:paraId="579E4EAB" w14:textId="481A1C3C" w:rsidR="00D0589D" w:rsidRDefault="00D0589D" w:rsidP="00A16E8E">
      <w:pPr>
        <w:pStyle w:val="References"/>
        <w:rPr>
          <w:ins w:id="1468" w:author="Proofed" w:date="2021-08-17T08:10:00Z"/>
        </w:rPr>
      </w:pPr>
      <w:r>
        <w:t xml:space="preserve">A. Pierson, L. C. </w:t>
      </w:r>
      <w:proofErr w:type="spellStart"/>
      <w:r>
        <w:t>Figueiredo</w:t>
      </w:r>
      <w:proofErr w:type="spellEnd"/>
      <w:r>
        <w:t xml:space="preserve">, L. C. </w:t>
      </w:r>
      <w:proofErr w:type="spellStart"/>
      <w:r>
        <w:t>Pimenta</w:t>
      </w:r>
      <w:proofErr w:type="spellEnd"/>
      <w:r>
        <w:t>,</w:t>
      </w:r>
      <w:del w:id="1469" w:author="Proofed" w:date="2021-08-17T08:09:00Z">
        <w:r w:rsidDel="00BB27E2">
          <w:delText xml:space="preserve"> and</w:delText>
        </w:r>
      </w:del>
      <w:r>
        <w:t xml:space="preserve"> M. </w:t>
      </w:r>
      <w:proofErr w:type="spellStart"/>
      <w:r>
        <w:t>Schwager</w:t>
      </w:r>
      <w:proofErr w:type="spellEnd"/>
      <w:r>
        <w:t>, Adapting to sensing and actuation variations in multi-robot coverage, Int. J. of Robotics Research</w:t>
      </w:r>
      <w:del w:id="1470" w:author="Proofed" w:date="2021-08-17T08:10:00Z">
        <w:r w:rsidDel="00BB27E2">
          <w:delText>, vol.</w:delText>
        </w:r>
      </w:del>
      <w:r>
        <w:t xml:space="preserve"> 36</w:t>
      </w:r>
      <w:ins w:id="1471" w:author="Proofed" w:date="2021-08-17T08:10:00Z">
        <w:r w:rsidR="003656D0">
          <w:t xml:space="preserve"> (2017)</w:t>
        </w:r>
      </w:ins>
      <w:del w:id="1472" w:author="Proofed" w:date="2021-08-17T08:10:00Z">
        <w:r w:rsidDel="003656D0">
          <w:delText>, no. 3,</w:delText>
        </w:r>
      </w:del>
      <w:r>
        <w:t xml:space="preserve"> pp. 337</w:t>
      </w:r>
      <w:ins w:id="1473" w:author="Proofed" w:date="2021-08-17T08:10:00Z">
        <w:r w:rsidR="003656D0">
          <w:t>-</w:t>
        </w:r>
      </w:ins>
      <w:del w:id="1474" w:author="Proofed" w:date="2021-08-17T08:10:00Z">
        <w:r w:rsidDel="003656D0">
          <w:delText>–</w:delText>
        </w:r>
      </w:del>
      <w:r>
        <w:t>354</w:t>
      </w:r>
      <w:del w:id="1475" w:author="Proofed" w:date="2021-08-17T08:10:00Z">
        <w:r w:rsidDel="003656D0">
          <w:delText>, 2017</w:delText>
        </w:r>
      </w:del>
      <w:r>
        <w:t xml:space="preserve">. </w:t>
      </w:r>
    </w:p>
    <w:p w14:paraId="2CB9FBB2" w14:textId="2FF5BCB7" w:rsidR="003656D0" w:rsidRDefault="003656D0" w:rsidP="003656D0">
      <w:pPr>
        <w:pStyle w:val="References"/>
        <w:numPr>
          <w:ilvl w:val="0"/>
          <w:numId w:val="0"/>
        </w:numPr>
        <w:ind w:left="397"/>
        <w:pPrChange w:id="1476" w:author="Proofed" w:date="2021-08-17T08:10:00Z">
          <w:pPr>
            <w:pStyle w:val="References"/>
          </w:pPr>
        </w:pPrChange>
      </w:pPr>
      <w:commentRangeStart w:id="1477"/>
      <w:ins w:id="1478" w:author="Proofed" w:date="2021-08-17T08:10:00Z">
        <w:r>
          <w:t xml:space="preserve">DOI: </w:t>
        </w:r>
      </w:ins>
      <w:commentRangeEnd w:id="1477"/>
      <w:ins w:id="1479" w:author="Proofed" w:date="2021-08-17T08:11:00Z">
        <w:r>
          <w:rPr>
            <w:rStyle w:val="CommentReference"/>
          </w:rPr>
          <w:commentReference w:id="1477"/>
        </w:r>
      </w:ins>
    </w:p>
    <w:p w14:paraId="6F3CD727" w14:textId="41FF9F9D" w:rsidR="00D0589D" w:rsidRDefault="00D0589D" w:rsidP="00A16E8E">
      <w:pPr>
        <w:pStyle w:val="References"/>
      </w:pPr>
      <w:r>
        <w:t xml:space="preserve">L. C. A. </w:t>
      </w:r>
      <w:proofErr w:type="spellStart"/>
      <w:r>
        <w:t>Pimenta</w:t>
      </w:r>
      <w:proofErr w:type="spellEnd"/>
      <w:r>
        <w:t xml:space="preserve">, M. </w:t>
      </w:r>
      <w:proofErr w:type="spellStart"/>
      <w:r>
        <w:t>Schwager</w:t>
      </w:r>
      <w:proofErr w:type="spellEnd"/>
      <w:r>
        <w:t>, Q. Lindsey, V. Kumar, D. Rus, R. C. Mesquita,</w:t>
      </w:r>
      <w:del w:id="1480" w:author="Proofed" w:date="2021-08-17T08:11:00Z">
        <w:r w:rsidDel="003656D0">
          <w:delText xml:space="preserve"> and</w:delText>
        </w:r>
      </w:del>
      <w:r>
        <w:t xml:space="preserve"> G. A. S. Pereira, Simultaneous Coverage and </w:t>
      </w:r>
      <w:r>
        <w:t>Tracking (SCAT) of Moving Targets with Robot Networks</w:t>
      </w:r>
      <w:ins w:id="1481" w:author="Proofed" w:date="2021-08-17T08:15:00Z">
        <w:r w:rsidR="003656D0">
          <w:t xml:space="preserve">, </w:t>
        </w:r>
      </w:ins>
      <w:del w:id="1482" w:author="Proofed" w:date="2021-08-17T08:14:00Z">
        <w:r w:rsidDel="003656D0">
          <w:delText xml:space="preserve">, pp. 85–99. </w:delText>
        </w:r>
      </w:del>
      <w:del w:id="1483" w:author="Proofed" w:date="2021-08-17T08:15:00Z">
        <w:r w:rsidDel="003656D0">
          <w:delText xml:space="preserve">Berlin, Heidelberg: </w:delText>
        </w:r>
      </w:del>
      <w:r>
        <w:t>Springer</w:t>
      </w:r>
      <w:ins w:id="1484" w:author="Proofed" w:date="2021-08-17T08:15:00Z">
        <w:r w:rsidR="003656D0">
          <w:t>,</w:t>
        </w:r>
      </w:ins>
      <w:r>
        <w:t xml:space="preserve"> Berlin Heidelberg, 2010</w:t>
      </w:r>
      <w:ins w:id="1485" w:author="Proofed" w:date="2021-08-17T08:15:00Z">
        <w:r w:rsidR="003656D0">
          <w:t xml:space="preserve">, </w:t>
        </w:r>
        <w:commentRangeStart w:id="1486"/>
        <w:r w:rsidR="003656D0">
          <w:t>ISBN</w:t>
        </w:r>
        <w:commentRangeEnd w:id="1486"/>
        <w:r w:rsidR="003656D0">
          <w:rPr>
            <w:rStyle w:val="CommentReference"/>
          </w:rPr>
          <w:commentReference w:id="1486"/>
        </w:r>
      </w:ins>
      <w:del w:id="1487" w:author="Proofed" w:date="2021-08-17T08:15:00Z">
        <w:r w:rsidDel="003656D0">
          <w:delText>.</w:delText>
        </w:r>
      </w:del>
      <w:r>
        <w:t xml:space="preserve"> </w:t>
      </w:r>
    </w:p>
    <w:p w14:paraId="0C16D5A1" w14:textId="0D16F527" w:rsidR="00D0589D" w:rsidRDefault="00D0589D" w:rsidP="00A16E8E">
      <w:pPr>
        <w:pStyle w:val="References"/>
        <w:rPr>
          <w:ins w:id="1488" w:author="Proofed" w:date="2021-08-17T08:17:00Z"/>
        </w:rPr>
      </w:pPr>
      <w:r>
        <w:t>C. Gao, Y. Kou, Z. Li, A. Xu, Y. Li,</w:t>
      </w:r>
      <w:del w:id="1489" w:author="Proofed" w:date="2021-08-17T08:16:00Z">
        <w:r w:rsidDel="003656D0">
          <w:delText xml:space="preserve"> </w:delText>
        </w:r>
      </w:del>
      <w:del w:id="1490" w:author="Proofed" w:date="2021-08-17T08:15:00Z">
        <w:r w:rsidDel="003656D0">
          <w:delText>and</w:delText>
        </w:r>
      </w:del>
      <w:r>
        <w:t xml:space="preserve"> Y. Chang, Optimal multirobot coverage path planning: </w:t>
      </w:r>
      <w:del w:id="1491" w:author="Proofed" w:date="2021-08-17T08:16:00Z">
        <w:r w:rsidDel="003656D0">
          <w:delText>I</w:delText>
        </w:r>
      </w:del>
      <w:ins w:id="1492" w:author="Proofed" w:date="2021-08-17T08:16:00Z">
        <w:r w:rsidR="003656D0">
          <w:t>i</w:t>
        </w:r>
      </w:ins>
      <w:r>
        <w:t>deal-shaped spanning tree, Mathematical Problems in Engineering</w:t>
      </w:r>
      <w:del w:id="1493" w:author="Proofed" w:date="2021-08-17T08:16:00Z">
        <w:r w:rsidDel="003656D0">
          <w:delText>, vol.</w:delText>
        </w:r>
      </w:del>
      <w:r>
        <w:t xml:space="preserve"> </w:t>
      </w:r>
      <w:commentRangeStart w:id="1494"/>
      <w:ins w:id="1495" w:author="Proofed" w:date="2021-08-17T08:17:00Z">
        <w:r w:rsidR="003656D0">
          <w:t>x</w:t>
        </w:r>
        <w:commentRangeEnd w:id="1494"/>
        <w:r w:rsidR="003656D0">
          <w:rPr>
            <w:rStyle w:val="CommentReference"/>
          </w:rPr>
          <w:commentReference w:id="1494"/>
        </w:r>
        <w:r w:rsidR="003656D0">
          <w:t xml:space="preserve"> </w:t>
        </w:r>
      </w:ins>
      <w:ins w:id="1496" w:author="Proofed" w:date="2021-08-17T08:16:00Z">
        <w:r w:rsidR="003656D0">
          <w:t>(</w:t>
        </w:r>
      </w:ins>
      <w:r>
        <w:t>2018</w:t>
      </w:r>
      <w:ins w:id="1497" w:author="Proofed" w:date="2021-08-17T08:16:00Z">
        <w:r w:rsidR="003656D0">
          <w:t>)</w:t>
        </w:r>
      </w:ins>
      <w:del w:id="1498" w:author="Proofed" w:date="2021-08-17T08:17:00Z">
        <w:r w:rsidDel="003656D0">
          <w:delText>,</w:delText>
        </w:r>
      </w:del>
      <w:r>
        <w:t xml:space="preserve"> p. 3436429</w:t>
      </w:r>
      <w:del w:id="1499" w:author="Proofed" w:date="2021-08-17T08:17:00Z">
        <w:r w:rsidDel="003656D0">
          <w:delText>, Sep 2018</w:delText>
        </w:r>
      </w:del>
      <w:r>
        <w:t xml:space="preserve">. </w:t>
      </w:r>
    </w:p>
    <w:p w14:paraId="44C78AC5" w14:textId="008BCD1A" w:rsidR="003656D0" w:rsidRDefault="003656D0" w:rsidP="003656D0">
      <w:pPr>
        <w:pStyle w:val="References"/>
        <w:numPr>
          <w:ilvl w:val="0"/>
          <w:numId w:val="0"/>
        </w:numPr>
        <w:ind w:left="397"/>
        <w:pPrChange w:id="1500" w:author="Proofed" w:date="2021-08-17T08:17:00Z">
          <w:pPr>
            <w:pStyle w:val="References"/>
          </w:pPr>
        </w:pPrChange>
      </w:pPr>
      <w:commentRangeStart w:id="1501"/>
      <w:ins w:id="1502" w:author="Proofed" w:date="2021-08-17T08:17:00Z">
        <w:r>
          <w:t xml:space="preserve">DOI: </w:t>
        </w:r>
        <w:commentRangeEnd w:id="1501"/>
        <w:r>
          <w:rPr>
            <w:rStyle w:val="CommentReference"/>
          </w:rPr>
          <w:commentReference w:id="1501"/>
        </w:r>
      </w:ins>
    </w:p>
    <w:p w14:paraId="630E28AD" w14:textId="290A983F" w:rsidR="00D0589D" w:rsidRDefault="00D0589D" w:rsidP="00A16E8E">
      <w:pPr>
        <w:pStyle w:val="References"/>
        <w:rPr>
          <w:ins w:id="1503" w:author="Proofed" w:date="2021-08-17T08:18:00Z"/>
        </w:rPr>
      </w:pPr>
      <w:r>
        <w:t xml:space="preserve">A. C. </w:t>
      </w:r>
      <w:proofErr w:type="spellStart"/>
      <w:r>
        <w:t>Kapoutsis</w:t>
      </w:r>
      <w:proofErr w:type="spellEnd"/>
      <w:r>
        <w:t xml:space="preserve">, S. A. </w:t>
      </w:r>
      <w:proofErr w:type="spellStart"/>
      <w:r>
        <w:t>Chatzichristofis</w:t>
      </w:r>
      <w:proofErr w:type="spellEnd"/>
      <w:r>
        <w:t>,</w:t>
      </w:r>
      <w:del w:id="1504" w:author="Proofed" w:date="2021-08-17T08:17:00Z">
        <w:r w:rsidDel="003656D0">
          <w:delText xml:space="preserve"> and</w:delText>
        </w:r>
      </w:del>
      <w:r>
        <w:t xml:space="preserve"> E. B. </w:t>
      </w:r>
      <w:proofErr w:type="spellStart"/>
      <w:r>
        <w:t>Kosmatopoulos</w:t>
      </w:r>
      <w:proofErr w:type="spellEnd"/>
      <w:r>
        <w:t xml:space="preserve">, </w:t>
      </w:r>
      <w:proofErr w:type="spellStart"/>
      <w:r>
        <w:t>Darp</w:t>
      </w:r>
      <w:proofErr w:type="spellEnd"/>
      <w:r>
        <w:t xml:space="preserve">: </w:t>
      </w:r>
      <w:ins w:id="1505" w:author="Proofed" w:date="2021-08-17T08:18:00Z">
        <w:r w:rsidR="003656D0">
          <w:t>d</w:t>
        </w:r>
      </w:ins>
      <w:del w:id="1506" w:author="Proofed" w:date="2021-08-17T08:18:00Z">
        <w:r w:rsidDel="003656D0">
          <w:delText>D</w:delText>
        </w:r>
      </w:del>
      <w:r>
        <w:t>ivide areas algorithm for optimal multi-robot coverage path planning, J. of Intelligent &amp; Robotic Systems</w:t>
      </w:r>
      <w:del w:id="1507" w:author="Proofed" w:date="2021-08-17T08:18:00Z">
        <w:r w:rsidDel="003656D0">
          <w:delText>, vol.</w:delText>
        </w:r>
      </w:del>
      <w:r>
        <w:t xml:space="preserve"> 86</w:t>
      </w:r>
      <w:ins w:id="1508" w:author="Proofed" w:date="2021-08-17T08:18:00Z">
        <w:r w:rsidR="003656D0">
          <w:t xml:space="preserve"> (2017)</w:t>
        </w:r>
      </w:ins>
      <w:del w:id="1509" w:author="Proofed" w:date="2021-08-17T08:18:00Z">
        <w:r w:rsidDel="003656D0">
          <w:delText>,</w:delText>
        </w:r>
      </w:del>
      <w:r>
        <w:t xml:space="preserve"> pp. 663</w:t>
      </w:r>
      <w:ins w:id="1510" w:author="Proofed" w:date="2021-08-17T08:18:00Z">
        <w:r w:rsidR="003656D0">
          <w:t>-</w:t>
        </w:r>
      </w:ins>
      <w:del w:id="1511" w:author="Proofed" w:date="2021-08-17T08:18:00Z">
        <w:r w:rsidDel="003656D0">
          <w:delText>–</w:delText>
        </w:r>
      </w:del>
      <w:r>
        <w:t>680</w:t>
      </w:r>
      <w:del w:id="1512" w:author="Proofed" w:date="2021-08-17T08:18:00Z">
        <w:r w:rsidDel="003656D0">
          <w:delText>, Jun 2017</w:delText>
        </w:r>
      </w:del>
      <w:r>
        <w:t xml:space="preserve">. </w:t>
      </w:r>
    </w:p>
    <w:p w14:paraId="167F7C82" w14:textId="4A210AEC" w:rsidR="003656D0" w:rsidRDefault="003656D0" w:rsidP="003656D0">
      <w:pPr>
        <w:pStyle w:val="References"/>
        <w:numPr>
          <w:ilvl w:val="0"/>
          <w:numId w:val="0"/>
        </w:numPr>
        <w:ind w:left="397"/>
        <w:pPrChange w:id="1513" w:author="Proofed" w:date="2021-08-17T08:18:00Z">
          <w:pPr>
            <w:pStyle w:val="References"/>
          </w:pPr>
        </w:pPrChange>
      </w:pPr>
      <w:commentRangeStart w:id="1514"/>
      <w:ins w:id="1515" w:author="Proofed" w:date="2021-08-17T08:18:00Z">
        <w:r>
          <w:t>DOI:</w:t>
        </w:r>
        <w:commentRangeEnd w:id="1514"/>
        <w:r>
          <w:rPr>
            <w:rStyle w:val="CommentReference"/>
          </w:rPr>
          <w:commentReference w:id="1514"/>
        </w:r>
      </w:ins>
    </w:p>
    <w:p w14:paraId="313B4E9D" w14:textId="61782102" w:rsidR="00D0589D" w:rsidRDefault="00D0589D" w:rsidP="00A16E8E">
      <w:pPr>
        <w:pStyle w:val="References"/>
        <w:rPr>
          <w:ins w:id="1516" w:author="Proofed" w:date="2021-08-17T08:19:00Z"/>
        </w:rPr>
      </w:pPr>
      <w:r>
        <w:t>J. Cortes, Coverage optimization and spatial load balancing by robotic</w:t>
      </w:r>
      <w:r w:rsidRPr="00921277">
        <w:t xml:space="preserve"> </w:t>
      </w:r>
      <w:r>
        <w:t>sensor networks</w:t>
      </w:r>
      <w:ins w:id="1517" w:author="Proofed" w:date="2021-08-17T08:18:00Z">
        <w:r w:rsidR="003656D0">
          <w:t xml:space="preserve">, </w:t>
        </w:r>
      </w:ins>
      <w:del w:id="1518" w:author="Proofed" w:date="2021-08-17T08:18:00Z">
        <w:r w:rsidDel="003656D0">
          <w:delText xml:space="preserve">” </w:delText>
        </w:r>
      </w:del>
      <w:r>
        <w:t>IEEE Transactions on Automatic Contro</w:t>
      </w:r>
      <w:ins w:id="1519" w:author="Proofed" w:date="2021-08-17T08:19:00Z">
        <w:r w:rsidR="003656D0">
          <w:t xml:space="preserve">l </w:t>
        </w:r>
      </w:ins>
      <w:del w:id="1520" w:author="Proofed" w:date="2021-08-17T08:19:00Z">
        <w:r w:rsidDel="003656D0">
          <w:delText>l, vo</w:delText>
        </w:r>
      </w:del>
      <w:del w:id="1521" w:author="Proofed" w:date="2021-08-17T08:18:00Z">
        <w:r w:rsidDel="003656D0">
          <w:delText xml:space="preserve">l. </w:delText>
        </w:r>
      </w:del>
      <w:r>
        <w:t>55</w:t>
      </w:r>
      <w:del w:id="1522" w:author="Proofed" w:date="2021-08-17T08:19:00Z">
        <w:r w:rsidDel="003656D0">
          <w:delText xml:space="preserve">, no. 3, </w:delText>
        </w:r>
      </w:del>
      <w:ins w:id="1523" w:author="Proofed" w:date="2021-08-17T08:19:00Z">
        <w:r w:rsidR="003656D0">
          <w:t xml:space="preserve"> (2010) </w:t>
        </w:r>
      </w:ins>
      <w:r>
        <w:t>pp. 749</w:t>
      </w:r>
      <w:ins w:id="1524" w:author="Proofed" w:date="2021-08-17T08:19:00Z">
        <w:r w:rsidR="003656D0">
          <w:t>-</w:t>
        </w:r>
      </w:ins>
      <w:del w:id="1525" w:author="Proofed" w:date="2021-08-17T08:19:00Z">
        <w:r w:rsidDel="003656D0">
          <w:delText>–</w:delText>
        </w:r>
      </w:del>
      <w:r>
        <w:t>754</w:t>
      </w:r>
      <w:del w:id="1526" w:author="Proofed" w:date="2021-08-17T08:19:00Z">
        <w:r w:rsidDel="003656D0">
          <w:delText>, 2010</w:delText>
        </w:r>
      </w:del>
      <w:r>
        <w:t xml:space="preserve">. </w:t>
      </w:r>
    </w:p>
    <w:p w14:paraId="5897292F" w14:textId="12E9F83B" w:rsidR="003656D0" w:rsidRDefault="003656D0" w:rsidP="003656D0">
      <w:pPr>
        <w:pStyle w:val="References"/>
        <w:numPr>
          <w:ilvl w:val="0"/>
          <w:numId w:val="0"/>
        </w:numPr>
        <w:ind w:left="397"/>
        <w:pPrChange w:id="1527" w:author="Proofed" w:date="2021-08-17T08:19:00Z">
          <w:pPr>
            <w:pStyle w:val="References"/>
          </w:pPr>
        </w:pPrChange>
      </w:pPr>
      <w:commentRangeStart w:id="1528"/>
      <w:ins w:id="1529" w:author="Proofed" w:date="2021-08-17T08:19:00Z">
        <w:r>
          <w:t xml:space="preserve">DOI: </w:t>
        </w:r>
        <w:commentRangeEnd w:id="1528"/>
        <w:r>
          <w:rPr>
            <w:rStyle w:val="CommentReference"/>
          </w:rPr>
          <w:commentReference w:id="1528"/>
        </w:r>
      </w:ins>
    </w:p>
    <w:p w14:paraId="4B43A7BD" w14:textId="4BB26744" w:rsidR="00D0589D" w:rsidRDefault="00D0589D" w:rsidP="00A16E8E">
      <w:pPr>
        <w:pStyle w:val="References"/>
      </w:pPr>
      <w:r>
        <w:t>B. Xin, G. Gao, Y. Ding, Y. Zhu,</w:t>
      </w:r>
      <w:del w:id="1530" w:author="Proofed" w:date="2021-08-17T08:19:00Z">
        <w:r w:rsidDel="003656D0">
          <w:delText xml:space="preserve"> and</w:delText>
        </w:r>
      </w:del>
      <w:r>
        <w:t xml:space="preserve"> H. Fang, Distributed multi-robot motion planning for cooperative multi-area coverage, </w:t>
      </w:r>
      <w:commentRangeStart w:id="1531"/>
      <w:ins w:id="1532" w:author="Proofed" w:date="2021-08-17T08:19:00Z">
        <w:r w:rsidR="003656D0">
          <w:t>Proc. of the</w:t>
        </w:r>
      </w:ins>
      <w:del w:id="1533" w:author="Proofed" w:date="2021-08-17T08:19:00Z">
        <w:r w:rsidDel="003656D0">
          <w:delText>in</w:delText>
        </w:r>
      </w:del>
      <w:r>
        <w:t xml:space="preserve"> Int. Conf. on Control Automation (ICCA), </w:t>
      </w:r>
      <w:ins w:id="1534" w:author="Proofed" w:date="2021-08-17T08:19:00Z">
        <w:r w:rsidR="003656D0">
          <w:t>2017</w:t>
        </w:r>
      </w:ins>
      <w:ins w:id="1535" w:author="Proofed" w:date="2021-08-17T08:20:00Z">
        <w:r w:rsidR="003656D0">
          <w:t xml:space="preserve">, </w:t>
        </w:r>
      </w:ins>
      <w:r>
        <w:t>pp. 361</w:t>
      </w:r>
      <w:ins w:id="1536" w:author="Proofed" w:date="2021-08-17T08:20:00Z">
        <w:r w:rsidR="003656D0">
          <w:t>-</w:t>
        </w:r>
      </w:ins>
      <w:del w:id="1537" w:author="Proofed" w:date="2021-08-17T08:20:00Z">
        <w:r w:rsidDel="003656D0">
          <w:delText>–</w:delText>
        </w:r>
      </w:del>
      <w:r>
        <w:t>366</w:t>
      </w:r>
      <w:del w:id="1538" w:author="Proofed" w:date="2021-08-17T08:20:00Z">
        <w:r w:rsidDel="003656D0">
          <w:delText>,</w:delText>
        </w:r>
      </w:del>
      <w:del w:id="1539" w:author="Proofed" w:date="2021-08-17T08:19:00Z">
        <w:r w:rsidDel="003656D0">
          <w:delText xml:space="preserve"> 2017</w:delText>
        </w:r>
      </w:del>
      <w:r>
        <w:t xml:space="preserve">. </w:t>
      </w:r>
      <w:commentRangeEnd w:id="1531"/>
      <w:r w:rsidR="00C548FD">
        <w:rPr>
          <w:rStyle w:val="CommentReference"/>
        </w:rPr>
        <w:commentReference w:id="1531"/>
      </w:r>
    </w:p>
    <w:p w14:paraId="7D86DB2B" w14:textId="54E0856D" w:rsidR="00D0589D" w:rsidRDefault="00D0589D" w:rsidP="00A16E8E">
      <w:pPr>
        <w:pStyle w:val="References"/>
        <w:rPr>
          <w:ins w:id="1540" w:author="Proofed" w:date="2021-08-17T08:21:00Z"/>
        </w:rPr>
      </w:pPr>
      <w:r>
        <w:t>J. Valente, J. Del Cerro, A</w:t>
      </w:r>
      <w:r w:rsidR="00C364AA">
        <w:t>.</w:t>
      </w:r>
      <w:r>
        <w:t xml:space="preserve"> Barrientos, D. Sanz, Aerial coverage optimization in precision agriculture management: </w:t>
      </w:r>
      <w:ins w:id="1541" w:author="Proofed" w:date="2021-08-17T08:20:00Z">
        <w:r w:rsidR="00C548FD">
          <w:t>a</w:t>
        </w:r>
      </w:ins>
      <w:del w:id="1542" w:author="Proofed" w:date="2021-08-17T08:20:00Z">
        <w:r w:rsidDel="00C548FD">
          <w:delText>A</w:delText>
        </w:r>
      </w:del>
      <w:r>
        <w:t xml:space="preserve"> musical harmony inspired approach, Computers and Electronics in Agricultu</w:t>
      </w:r>
      <w:ins w:id="1543" w:author="Proofed" w:date="2021-08-17T08:21:00Z">
        <w:r w:rsidR="00C548FD">
          <w:t>re</w:t>
        </w:r>
      </w:ins>
      <w:del w:id="1544" w:author="Proofed" w:date="2021-08-17T08:21:00Z">
        <w:r w:rsidDel="00C548FD">
          <w:delText>re</w:delText>
        </w:r>
      </w:del>
      <w:del w:id="1545" w:author="Proofed" w:date="2021-08-17T08:20:00Z">
        <w:r w:rsidDel="00C548FD">
          <w:delText>, vol.</w:delText>
        </w:r>
      </w:del>
      <w:r>
        <w:t xml:space="preserve"> 99</w:t>
      </w:r>
      <w:ins w:id="1546" w:author="Proofed" w:date="2021-08-17T08:21:00Z">
        <w:r w:rsidR="00C548FD">
          <w:t xml:space="preserve"> (2013)</w:t>
        </w:r>
      </w:ins>
      <w:del w:id="1547" w:author="Proofed" w:date="2021-08-17T08:21:00Z">
        <w:r w:rsidDel="00C548FD">
          <w:delText>,</w:delText>
        </w:r>
      </w:del>
      <w:r>
        <w:t xml:space="preserve"> pp. 153</w:t>
      </w:r>
      <w:ins w:id="1548" w:author="Proofed" w:date="2021-08-17T08:21:00Z">
        <w:r w:rsidR="00C548FD">
          <w:t>-</w:t>
        </w:r>
      </w:ins>
      <w:del w:id="1549" w:author="Proofed" w:date="2021-08-17T08:21:00Z">
        <w:r w:rsidDel="00C548FD">
          <w:delText xml:space="preserve"> – </w:delText>
        </w:r>
      </w:del>
      <w:r>
        <w:t>159</w:t>
      </w:r>
      <w:del w:id="1550" w:author="Proofed" w:date="2021-08-17T08:21:00Z">
        <w:r w:rsidDel="00C548FD">
          <w:delText>, 2013</w:delText>
        </w:r>
      </w:del>
      <w:r>
        <w:t xml:space="preserve">. </w:t>
      </w:r>
    </w:p>
    <w:p w14:paraId="446B7AE4" w14:textId="75C4C59D" w:rsidR="00C548FD" w:rsidRDefault="00C548FD" w:rsidP="00C548FD">
      <w:pPr>
        <w:pStyle w:val="References"/>
        <w:numPr>
          <w:ilvl w:val="0"/>
          <w:numId w:val="0"/>
        </w:numPr>
        <w:ind w:left="397"/>
        <w:pPrChange w:id="1551" w:author="Proofed" w:date="2021-08-17T08:21:00Z">
          <w:pPr>
            <w:pStyle w:val="References"/>
          </w:pPr>
        </w:pPrChange>
      </w:pPr>
      <w:commentRangeStart w:id="1552"/>
      <w:ins w:id="1553" w:author="Proofed" w:date="2021-08-17T08:21:00Z">
        <w:r>
          <w:t xml:space="preserve">DOI: </w:t>
        </w:r>
      </w:ins>
      <w:commentRangeEnd w:id="1552"/>
      <w:ins w:id="1554" w:author="Proofed" w:date="2021-08-17T08:22:00Z">
        <w:r>
          <w:rPr>
            <w:rStyle w:val="CommentReference"/>
          </w:rPr>
          <w:commentReference w:id="1552"/>
        </w:r>
      </w:ins>
    </w:p>
    <w:p w14:paraId="3992F4D6" w14:textId="7BB2B738" w:rsidR="00D0589D" w:rsidRDefault="00D0589D" w:rsidP="00A16E8E">
      <w:pPr>
        <w:pStyle w:val="References"/>
      </w:pPr>
      <w:r>
        <w:t xml:space="preserve">T. </w:t>
      </w:r>
      <w:proofErr w:type="spellStart"/>
      <w:r>
        <w:t>Fabbri</w:t>
      </w:r>
      <w:proofErr w:type="spellEnd"/>
      <w:r>
        <w:t xml:space="preserve">, R. </w:t>
      </w:r>
      <w:proofErr w:type="spellStart"/>
      <w:r>
        <w:t>Vicen</w:t>
      </w:r>
      <w:proofErr w:type="spellEnd"/>
      <w:r>
        <w:t xml:space="preserve">-Bueno, R. Grasso, G. Pallotta, L. M. Millefiori, </w:t>
      </w:r>
      <w:del w:id="1555" w:author="Proofed" w:date="2021-08-17T08:22:00Z">
        <w:r w:rsidDel="00C548FD">
          <w:delText xml:space="preserve">and </w:delText>
        </w:r>
      </w:del>
      <w:r>
        <w:t xml:space="preserve">L. </w:t>
      </w:r>
      <w:proofErr w:type="spellStart"/>
      <w:r>
        <w:t>Cazzanti</w:t>
      </w:r>
      <w:proofErr w:type="spellEnd"/>
      <w:r>
        <w:t xml:space="preserve">, Optimization of surveillance vessel network planning in maritime command and control systems by fusing </w:t>
      </w:r>
      <w:r w:rsidR="00C548FD">
        <w:t xml:space="preserve">METOC </w:t>
      </w:r>
      <w:ins w:id="1556" w:author="Proofed" w:date="2021-08-17T08:23:00Z">
        <w:r w:rsidR="00C548FD">
          <w:t xml:space="preserve">&amp; </w:t>
        </w:r>
      </w:ins>
      <w:r w:rsidR="00C548FD">
        <w:t xml:space="preserve">AIS </w:t>
      </w:r>
      <w:r>
        <w:t xml:space="preserve">vessel traffic information, </w:t>
      </w:r>
      <w:ins w:id="1557" w:author="Proofed" w:date="2021-08-17T08:24:00Z">
        <w:r w:rsidR="00C548FD">
          <w:t>Proc. of</w:t>
        </w:r>
      </w:ins>
      <w:del w:id="1558" w:author="Proofed" w:date="2021-08-17T08:24:00Z">
        <w:r w:rsidDel="00C548FD">
          <w:delText>in</w:delText>
        </w:r>
      </w:del>
      <w:r>
        <w:t xml:space="preserve"> OCEANS 2015 - Genova,</w:t>
      </w:r>
      <w:ins w:id="1559" w:author="Proofed" w:date="2021-08-17T08:24:00Z">
        <w:r w:rsidR="00C548FD">
          <w:t xml:space="preserve"> Italy,</w:t>
        </w:r>
      </w:ins>
      <w:ins w:id="1560" w:author="Proofed" w:date="2021-08-17T08:25:00Z">
        <w:r w:rsidR="00C548FD">
          <w:t xml:space="preserve"> 18 – 21 May</w:t>
        </w:r>
      </w:ins>
      <w:r>
        <w:t xml:space="preserve"> </w:t>
      </w:r>
      <w:ins w:id="1561" w:author="Proofed" w:date="2021-08-17T08:24:00Z">
        <w:r w:rsidR="00C548FD">
          <w:t>2015</w:t>
        </w:r>
      </w:ins>
      <w:ins w:id="1562" w:author="Proofed" w:date="2021-08-17T08:25:00Z">
        <w:r w:rsidR="00C548FD">
          <w:t xml:space="preserve">, </w:t>
        </w:r>
      </w:ins>
      <w:r>
        <w:t>pp. 1</w:t>
      </w:r>
      <w:ins w:id="1563" w:author="Proofed" w:date="2021-08-17T08:24:00Z">
        <w:r w:rsidR="00C548FD">
          <w:t>-</w:t>
        </w:r>
      </w:ins>
      <w:del w:id="1564" w:author="Proofed" w:date="2021-08-17T08:24:00Z">
        <w:r w:rsidDel="00C548FD">
          <w:delText>–</w:delText>
        </w:r>
      </w:del>
      <w:r>
        <w:t>7</w:t>
      </w:r>
      <w:del w:id="1565" w:author="Proofed" w:date="2021-08-17T08:25:00Z">
        <w:r w:rsidDel="00C548FD">
          <w:delText>,</w:delText>
        </w:r>
      </w:del>
      <w:del w:id="1566" w:author="Proofed" w:date="2021-08-17T08:24:00Z">
        <w:r w:rsidDel="00C548FD">
          <w:delText xml:space="preserve"> 2015</w:delText>
        </w:r>
      </w:del>
      <w:r>
        <w:t xml:space="preserve">. </w:t>
      </w:r>
    </w:p>
    <w:p w14:paraId="55C78517" w14:textId="3E7A6065" w:rsidR="00E74FA4" w:rsidRDefault="00E74FA4" w:rsidP="00E74FA4">
      <w:pPr>
        <w:pStyle w:val="References"/>
      </w:pPr>
      <w:r>
        <w:t xml:space="preserve">X. </w:t>
      </w:r>
      <w:r w:rsidRPr="00646544">
        <w:t xml:space="preserve">Han, </w:t>
      </w:r>
      <w:r>
        <w:t>S. Li</w:t>
      </w:r>
      <w:r w:rsidRPr="00646544">
        <w:t xml:space="preserve">, </w:t>
      </w:r>
      <w:r>
        <w:t xml:space="preserve">X. </w:t>
      </w:r>
      <w:r w:rsidRPr="00646544">
        <w:t>Pang</w:t>
      </w:r>
      <w:r>
        <w:t>,</w:t>
      </w:r>
      <w:r w:rsidRPr="00646544">
        <w:t xml:space="preserve"> Coverage </w:t>
      </w:r>
      <w:r w:rsidR="00C548FD" w:rsidRPr="00646544">
        <w:t>optimization algorithm of wireless sensor network</w:t>
      </w:r>
      <w:ins w:id="1567" w:author="Proofed" w:date="2021-08-17T08:27:00Z">
        <w:r w:rsidR="00C548FD">
          <w:t>, i</w:t>
        </w:r>
      </w:ins>
      <w:del w:id="1568" w:author="Proofed" w:date="2021-08-17T08:27:00Z">
        <w:r w:rsidRPr="00646544" w:rsidDel="00C548FD">
          <w:delText>. I</w:delText>
        </w:r>
      </w:del>
      <w:r w:rsidRPr="00646544">
        <w:t>n:</w:t>
      </w:r>
      <w:ins w:id="1569" w:author="Proofed" w:date="2021-08-17T08:27:00Z">
        <w:r w:rsidR="00C548FD">
          <w:t xml:space="preserve"> </w:t>
        </w:r>
      </w:ins>
      <w:del w:id="1570" w:author="Proofed" w:date="2021-08-17T08:28:00Z">
        <w:r w:rsidRPr="00646544" w:rsidDel="00C548FD">
          <w:delText xml:space="preserve"> Jin</w:delText>
        </w:r>
      </w:del>
      <w:del w:id="1571" w:author="Proofed" w:date="2021-08-17T08:27:00Z">
        <w:r w:rsidRPr="00646544" w:rsidDel="00C548FD">
          <w:delText xml:space="preserve"> D.</w:delText>
        </w:r>
      </w:del>
      <w:del w:id="1572" w:author="Proofed" w:date="2021-08-17T08:28:00Z">
        <w:r w:rsidRPr="00646544" w:rsidDel="00C548FD">
          <w:delText>, Lin</w:delText>
        </w:r>
      </w:del>
      <w:del w:id="1573" w:author="Proofed" w:date="2021-08-17T08:27:00Z">
        <w:r w:rsidRPr="00646544" w:rsidDel="00C548FD">
          <w:delText xml:space="preserve"> S.</w:delText>
        </w:r>
      </w:del>
      <w:del w:id="1574" w:author="Proofed" w:date="2021-08-17T08:28:00Z">
        <w:r w:rsidRPr="00646544" w:rsidDel="00C548FD">
          <w:delText xml:space="preserve"> (eds) </w:delText>
        </w:r>
      </w:del>
      <w:r w:rsidRPr="00646544">
        <w:t>Advances in Future Computer and Control Systems. Advances in Intelligent and Soft Computing, vol</w:t>
      </w:r>
      <w:ins w:id="1575" w:author="Proofed" w:date="2021-08-17T08:28:00Z">
        <w:r w:rsidR="00C548FD">
          <w:t>.</w:t>
        </w:r>
      </w:ins>
      <w:r w:rsidRPr="00646544">
        <w:t xml:space="preserve"> 159. </w:t>
      </w:r>
      <w:ins w:id="1576" w:author="Proofed" w:date="2021-08-17T08:28:00Z">
        <w:r w:rsidR="00C548FD">
          <w:t>D.</w:t>
        </w:r>
        <w:r w:rsidR="00C548FD" w:rsidRPr="00646544">
          <w:t xml:space="preserve"> </w:t>
        </w:r>
        <w:proofErr w:type="spellStart"/>
        <w:r w:rsidR="00C548FD" w:rsidRPr="00646544">
          <w:t>Jin</w:t>
        </w:r>
        <w:proofErr w:type="spellEnd"/>
        <w:r w:rsidR="00C548FD" w:rsidRPr="00646544">
          <w:t xml:space="preserve">, </w:t>
        </w:r>
        <w:r w:rsidR="00C548FD">
          <w:t xml:space="preserve">S. </w:t>
        </w:r>
        <w:r w:rsidR="00C548FD" w:rsidRPr="00646544">
          <w:t>Lin (ed</w:t>
        </w:r>
        <w:r w:rsidR="00C548FD">
          <w:t>itor</w:t>
        </w:r>
        <w:r w:rsidR="00C548FD" w:rsidRPr="00646544">
          <w:t>s)</w:t>
        </w:r>
        <w:r w:rsidR="00C548FD">
          <w:t>.</w:t>
        </w:r>
        <w:r w:rsidR="00C548FD" w:rsidRPr="00646544">
          <w:t xml:space="preserve"> </w:t>
        </w:r>
      </w:ins>
      <w:r w:rsidRPr="00646544">
        <w:t>Springer, Berlin, Heidelberg</w:t>
      </w:r>
      <w:ins w:id="1577" w:author="Proofed" w:date="2021-08-17T08:29:00Z">
        <w:r w:rsidR="00C548FD">
          <w:t xml:space="preserve">, </w:t>
        </w:r>
        <w:commentRangeStart w:id="1578"/>
        <w:r w:rsidR="00C548FD">
          <w:t>year, ISBN</w:t>
        </w:r>
      </w:ins>
      <w:ins w:id="1579" w:author="Proofed" w:date="2021-08-17T08:30:00Z">
        <w:r w:rsidR="00C548FD">
          <w:t>,</w:t>
        </w:r>
      </w:ins>
      <w:ins w:id="1580" w:author="Proofed" w:date="2021-08-17T08:29:00Z">
        <w:r w:rsidR="00C548FD" w:rsidRPr="00C548FD">
          <w:t xml:space="preserve"> </w:t>
        </w:r>
        <w:r w:rsidR="00C548FD">
          <w:t>pp.</w:t>
        </w:r>
      </w:ins>
      <w:del w:id="1581" w:author="Proofed" w:date="2021-08-17T08:28:00Z">
        <w:r w:rsidRPr="00646544" w:rsidDel="00C548FD">
          <w:delText>.</w:delText>
        </w:r>
      </w:del>
      <w:r w:rsidRPr="00646544">
        <w:t xml:space="preserve"> </w:t>
      </w:r>
      <w:commentRangeEnd w:id="1578"/>
      <w:r w:rsidR="00C548FD">
        <w:rPr>
          <w:rStyle w:val="CommentReference"/>
        </w:rPr>
        <w:commentReference w:id="1578"/>
      </w:r>
    </w:p>
    <w:p w14:paraId="6249AAE8" w14:textId="24479BE0" w:rsidR="00E74FA4" w:rsidRDefault="00E74FA4" w:rsidP="00E74FA4">
      <w:pPr>
        <w:pStyle w:val="References"/>
        <w:rPr>
          <w:ins w:id="1582" w:author="Proofed" w:date="2021-08-17T08:35:00Z"/>
        </w:rPr>
      </w:pPr>
      <w:r>
        <w:t xml:space="preserve">S. </w:t>
      </w:r>
      <w:proofErr w:type="spellStart"/>
      <w:r>
        <w:t>Mirjalili</w:t>
      </w:r>
      <w:proofErr w:type="spellEnd"/>
      <w:r>
        <w:t xml:space="preserve">, S. M. </w:t>
      </w:r>
      <w:proofErr w:type="spellStart"/>
      <w:r>
        <w:t>Mirjalili</w:t>
      </w:r>
      <w:proofErr w:type="spellEnd"/>
      <w:r>
        <w:t xml:space="preserve">, A. Lewis, Grey </w:t>
      </w:r>
      <w:r w:rsidR="00B04674">
        <w:t>wolf optimizer</w:t>
      </w:r>
      <w:r>
        <w:t>, Advances in Engineering Softwa</w:t>
      </w:r>
      <w:ins w:id="1583" w:author="Proofed" w:date="2021-08-17T08:34:00Z">
        <w:r w:rsidR="00B04674">
          <w:t>re</w:t>
        </w:r>
      </w:ins>
      <w:del w:id="1584" w:author="Proofed" w:date="2021-08-17T08:34:00Z">
        <w:r w:rsidDel="00B04674">
          <w:delText>re, Volume</w:delText>
        </w:r>
      </w:del>
      <w:r>
        <w:t xml:space="preserve"> 69</w:t>
      </w:r>
      <w:ins w:id="1585" w:author="Proofed" w:date="2021-08-17T08:34:00Z">
        <w:r w:rsidR="00B04674">
          <w:t xml:space="preserve"> (</w:t>
        </w:r>
      </w:ins>
      <w:del w:id="1586" w:author="Proofed" w:date="2021-08-17T08:34:00Z">
        <w:r w:rsidDel="00B04674">
          <w:delText xml:space="preserve">, </w:delText>
        </w:r>
      </w:del>
      <w:r>
        <w:t>2014</w:t>
      </w:r>
      <w:ins w:id="1587" w:author="Proofed" w:date="2021-08-17T08:34:00Z">
        <w:r w:rsidR="00B04674">
          <w:t>)</w:t>
        </w:r>
      </w:ins>
      <w:del w:id="1588" w:author="Proofed" w:date="2021-08-17T08:34:00Z">
        <w:r w:rsidDel="00B04674">
          <w:delText>,</w:delText>
        </w:r>
      </w:del>
      <w:r>
        <w:t xml:space="preserve"> </w:t>
      </w:r>
      <w:del w:id="1589" w:author="Proofed" w:date="2021-08-17T08:35:00Z">
        <w:r w:rsidDel="00B04674">
          <w:delText xml:space="preserve">Pages </w:delText>
        </w:r>
      </w:del>
      <w:ins w:id="1590" w:author="Proofed" w:date="2021-08-17T08:35:00Z">
        <w:r w:rsidR="00B04674">
          <w:t>pp.</w:t>
        </w:r>
        <w:r w:rsidR="00B04674">
          <w:t xml:space="preserve"> </w:t>
        </w:r>
      </w:ins>
      <w:r>
        <w:t>46-61.</w:t>
      </w:r>
    </w:p>
    <w:p w14:paraId="1C79BDD3" w14:textId="531A2799" w:rsidR="00B04674" w:rsidRDefault="00B04674" w:rsidP="00B04674">
      <w:pPr>
        <w:pStyle w:val="References"/>
        <w:numPr>
          <w:ilvl w:val="0"/>
          <w:numId w:val="0"/>
        </w:numPr>
        <w:ind w:left="397"/>
        <w:pPrChange w:id="1591" w:author="Proofed" w:date="2021-08-17T08:35:00Z">
          <w:pPr>
            <w:pStyle w:val="References"/>
          </w:pPr>
        </w:pPrChange>
      </w:pPr>
      <w:commentRangeStart w:id="1592"/>
      <w:ins w:id="1593" w:author="Proofed" w:date="2021-08-17T08:35:00Z">
        <w:r>
          <w:t xml:space="preserve">DOI: </w:t>
        </w:r>
        <w:commentRangeEnd w:id="1592"/>
        <w:r>
          <w:rPr>
            <w:rStyle w:val="CommentReference"/>
          </w:rPr>
          <w:commentReference w:id="1592"/>
        </w:r>
      </w:ins>
    </w:p>
    <w:p w14:paraId="3F2E612B" w14:textId="076D3F02" w:rsidR="00E74FA4" w:rsidRDefault="00E74FA4" w:rsidP="00E74FA4">
      <w:pPr>
        <w:pStyle w:val="References"/>
        <w:rPr>
          <w:ins w:id="1594" w:author="Proofed" w:date="2021-08-17T08:36:00Z"/>
        </w:rPr>
      </w:pPr>
      <w:r>
        <w:t>Z. Wang</w:t>
      </w:r>
      <w:r w:rsidRPr="00E74FA4">
        <w:t xml:space="preserve">, </w:t>
      </w:r>
      <w:r>
        <w:t xml:space="preserve">H. </w:t>
      </w:r>
      <w:proofErr w:type="spellStart"/>
      <w:r w:rsidRPr="00E74FA4">
        <w:t>Xie</w:t>
      </w:r>
      <w:proofErr w:type="spellEnd"/>
      <w:r w:rsidRPr="00E74FA4">
        <w:t xml:space="preserve">, </w:t>
      </w:r>
      <w:r>
        <w:t xml:space="preserve">Z. </w:t>
      </w:r>
      <w:r w:rsidRPr="00E74FA4">
        <w:t xml:space="preserve">Hu, </w:t>
      </w:r>
      <w:r>
        <w:t xml:space="preserve">D. </w:t>
      </w:r>
      <w:r w:rsidRPr="00E74FA4">
        <w:t xml:space="preserve">Li, </w:t>
      </w:r>
      <w:r>
        <w:t>J. Wang</w:t>
      </w:r>
      <w:r w:rsidRPr="00E74FA4">
        <w:t xml:space="preserve">, </w:t>
      </w:r>
      <w:r>
        <w:t xml:space="preserve">W. </w:t>
      </w:r>
      <w:r w:rsidRPr="00E74FA4">
        <w:t>Liang</w:t>
      </w:r>
      <w:r>
        <w:t xml:space="preserve">, </w:t>
      </w:r>
      <w:r w:rsidRPr="00E74FA4">
        <w:t xml:space="preserve">Node coverage optimization algorithm for wireless sensor networks based </w:t>
      </w:r>
      <w:r>
        <w:t>on improved grey wolf optimizer,</w:t>
      </w:r>
      <w:r w:rsidRPr="00E74FA4">
        <w:t xml:space="preserve"> J</w:t>
      </w:r>
      <w:ins w:id="1595" w:author="Proofed" w:date="2021-08-17T08:58:00Z">
        <w:r w:rsidR="008B718F">
          <w:t>.</w:t>
        </w:r>
      </w:ins>
      <w:del w:id="1596" w:author="Proofed" w:date="2021-08-17T08:58:00Z">
        <w:r w:rsidRPr="00E74FA4" w:rsidDel="008B718F">
          <w:delText>o</w:delText>
        </w:r>
      </w:del>
      <w:del w:id="1597" w:author="Proofed" w:date="2021-08-17T08:57:00Z">
        <w:r w:rsidRPr="00E74FA4" w:rsidDel="008B718F">
          <w:delText>urnal</w:delText>
        </w:r>
      </w:del>
      <w:r w:rsidRPr="00E74FA4">
        <w:t xml:space="preserve"> of Algori</w:t>
      </w:r>
      <w:r>
        <w:t>thms &amp; Computational Technology</w:t>
      </w:r>
      <w:ins w:id="1598" w:author="Proofed" w:date="2021-08-17T08:36:00Z">
        <w:r w:rsidR="00B04674">
          <w:t xml:space="preserve"> </w:t>
        </w:r>
        <w:commentRangeStart w:id="1599"/>
        <w:r w:rsidR="00B04674">
          <w:t>x</w:t>
        </w:r>
      </w:ins>
      <w:del w:id="1600" w:author="Proofed" w:date="2021-08-17T08:36:00Z">
        <w:r w:rsidDel="00B04674">
          <w:delText>,</w:delText>
        </w:r>
      </w:del>
      <w:r>
        <w:t xml:space="preserve"> </w:t>
      </w:r>
      <w:del w:id="1601" w:author="Proofed" w:date="2021-08-17T08:36:00Z">
        <w:r w:rsidRPr="00E74FA4" w:rsidDel="00B04674">
          <w:delText xml:space="preserve">January </w:delText>
        </w:r>
      </w:del>
      <w:ins w:id="1602" w:author="Proofed" w:date="2021-08-17T08:36:00Z">
        <w:r w:rsidR="00B04674">
          <w:t>(</w:t>
        </w:r>
      </w:ins>
      <w:r w:rsidRPr="00E74FA4">
        <w:t>2019</w:t>
      </w:r>
      <w:ins w:id="1603" w:author="Proofed" w:date="2021-08-17T08:36:00Z">
        <w:r w:rsidR="00B04674">
          <w:t>) pp.</w:t>
        </w:r>
      </w:ins>
    </w:p>
    <w:p w14:paraId="5A4D0F95" w14:textId="15F3B740" w:rsidR="00B04674" w:rsidRDefault="00B04674" w:rsidP="00B04674">
      <w:pPr>
        <w:pStyle w:val="References"/>
        <w:numPr>
          <w:ilvl w:val="0"/>
          <w:numId w:val="0"/>
        </w:numPr>
        <w:ind w:left="397"/>
        <w:pPrChange w:id="1604" w:author="Proofed" w:date="2021-08-17T08:36:00Z">
          <w:pPr>
            <w:pStyle w:val="References"/>
          </w:pPr>
        </w:pPrChange>
      </w:pPr>
      <w:ins w:id="1605" w:author="Proofed" w:date="2021-08-17T08:36:00Z">
        <w:r>
          <w:t xml:space="preserve">DOI: </w:t>
        </w:r>
        <w:commentRangeEnd w:id="1599"/>
        <w:r>
          <w:rPr>
            <w:rStyle w:val="CommentReference"/>
          </w:rPr>
          <w:commentReference w:id="1599"/>
        </w:r>
      </w:ins>
    </w:p>
    <w:p w14:paraId="7152951F" w14:textId="68655771" w:rsidR="00D0589D" w:rsidRDefault="00D0589D" w:rsidP="00A16E8E">
      <w:pPr>
        <w:pStyle w:val="References"/>
      </w:pPr>
      <w:r>
        <w:t xml:space="preserve">D. </w:t>
      </w:r>
      <w:proofErr w:type="spellStart"/>
      <w:r>
        <w:t>Doroftei</w:t>
      </w:r>
      <w:proofErr w:type="spellEnd"/>
      <w:r>
        <w:t xml:space="preserve">, G. De </w:t>
      </w:r>
      <w:proofErr w:type="spellStart"/>
      <w:r>
        <w:t>Cubber</w:t>
      </w:r>
      <w:proofErr w:type="spellEnd"/>
      <w:r>
        <w:t>, E. Colon,</w:t>
      </w:r>
      <w:del w:id="1606" w:author="Proofed" w:date="2021-08-17T08:37:00Z">
        <w:r w:rsidDel="00B04674">
          <w:delText xml:space="preserve"> and</w:delText>
        </w:r>
      </w:del>
      <w:r>
        <w:t xml:space="preserve"> Y. </w:t>
      </w:r>
      <w:proofErr w:type="spellStart"/>
      <w:r>
        <w:t>Baudoin</w:t>
      </w:r>
      <w:proofErr w:type="spellEnd"/>
      <w:r>
        <w:t xml:space="preserve">, </w:t>
      </w:r>
      <w:proofErr w:type="spellStart"/>
      <w:r>
        <w:t>Behavior</w:t>
      </w:r>
      <w:proofErr w:type="spellEnd"/>
      <w:r>
        <w:t xml:space="preserve"> based control for an outdoor crisis management robot, </w:t>
      </w:r>
      <w:ins w:id="1607" w:author="Proofed" w:date="2021-08-17T08:39:00Z">
        <w:r w:rsidR="00B04674">
          <w:t xml:space="preserve">Proc. of the </w:t>
        </w:r>
      </w:ins>
      <w:del w:id="1608" w:author="Proofed" w:date="2021-08-17T08:37:00Z">
        <w:r w:rsidDel="00B04674">
          <w:delText xml:space="preserve">in </w:delText>
        </w:r>
      </w:del>
      <w:r>
        <w:t xml:space="preserve">Int. </w:t>
      </w:r>
      <w:proofErr w:type="spellStart"/>
      <w:r>
        <w:t>Ws</w:t>
      </w:r>
      <w:proofErr w:type="spellEnd"/>
      <w:r>
        <w:t xml:space="preserve">. on Robotics for Risky Interventions and Environmental Surveillance, </w:t>
      </w:r>
      <w:commentRangeStart w:id="1609"/>
      <w:r>
        <w:t xml:space="preserve">2009. </w:t>
      </w:r>
      <w:commentRangeEnd w:id="1609"/>
      <w:r w:rsidR="00B04674">
        <w:rPr>
          <w:rStyle w:val="CommentReference"/>
        </w:rPr>
        <w:commentReference w:id="1609"/>
      </w:r>
    </w:p>
    <w:p w14:paraId="4C83BC3F" w14:textId="77777777" w:rsidR="002C712C" w:rsidRDefault="00D0589D" w:rsidP="00A16E8E">
      <w:pPr>
        <w:pStyle w:val="References"/>
        <w:rPr>
          <w:ins w:id="1610" w:author="Proofed" w:date="2021-08-17T08:44:00Z"/>
        </w:rPr>
      </w:pPr>
      <w:r>
        <w:t xml:space="preserve">J. C. </w:t>
      </w:r>
      <w:proofErr w:type="spellStart"/>
      <w:r>
        <w:t>Lagarias</w:t>
      </w:r>
      <w:proofErr w:type="spellEnd"/>
      <w:r>
        <w:t>, J. A. Reeds, M. H. Wright,</w:t>
      </w:r>
      <w:del w:id="1611" w:author="Proofed" w:date="2021-08-17T08:42:00Z">
        <w:r w:rsidDel="002C712C">
          <w:delText xml:space="preserve"> and</w:delText>
        </w:r>
      </w:del>
      <w:r>
        <w:t xml:space="preserve"> P. E. Wright, Convergence properties of the </w:t>
      </w:r>
      <w:proofErr w:type="spellStart"/>
      <w:ins w:id="1612" w:author="Proofed" w:date="2021-08-17T08:42:00Z">
        <w:r w:rsidR="002C712C">
          <w:t>N</w:t>
        </w:r>
      </w:ins>
      <w:del w:id="1613" w:author="Proofed" w:date="2021-08-17T08:42:00Z">
        <w:r w:rsidDel="002C712C">
          <w:delText>n</w:delText>
        </w:r>
      </w:del>
      <w:r>
        <w:t>elder</w:t>
      </w:r>
      <w:proofErr w:type="spellEnd"/>
      <w:ins w:id="1614" w:author="Proofed" w:date="2021-08-17T08:43:00Z">
        <w:r w:rsidR="002C712C">
          <w:t>–</w:t>
        </w:r>
      </w:ins>
      <w:del w:id="1615" w:author="Proofed" w:date="2021-08-17T08:43:00Z">
        <w:r w:rsidDel="002C712C">
          <w:delText>-</w:delText>
        </w:r>
      </w:del>
      <w:ins w:id="1616" w:author="Proofed" w:date="2021-08-17T08:42:00Z">
        <w:r w:rsidR="002C712C">
          <w:t>M</w:t>
        </w:r>
      </w:ins>
      <w:del w:id="1617" w:author="Proofed" w:date="2021-08-17T08:42:00Z">
        <w:r w:rsidDel="002C712C">
          <w:delText>m</w:delText>
        </w:r>
      </w:del>
      <w:r>
        <w:t>ead simplex method in low dimensions</w:t>
      </w:r>
      <w:del w:id="1618" w:author="Proofed" w:date="2021-08-17T08:43:00Z">
        <w:r w:rsidDel="002C712C">
          <w:delText>.</w:delText>
        </w:r>
      </w:del>
      <w:r>
        <w:t>, SIAM J. Optimization</w:t>
      </w:r>
      <w:del w:id="1619" w:author="Proofed" w:date="2021-08-17T08:44:00Z">
        <w:r w:rsidDel="002C712C">
          <w:delText>, vol.</w:delText>
        </w:r>
      </w:del>
      <w:r>
        <w:t xml:space="preserve"> 9</w:t>
      </w:r>
      <w:ins w:id="1620" w:author="Proofed" w:date="2021-08-17T08:44:00Z">
        <w:r w:rsidR="002C712C">
          <w:t xml:space="preserve"> (1998) </w:t>
        </w:r>
      </w:ins>
      <w:del w:id="1621" w:author="Proofed" w:date="2021-08-17T08:44:00Z">
        <w:r w:rsidDel="002C712C">
          <w:delText xml:space="preserve">, no. 1, </w:delText>
        </w:r>
      </w:del>
      <w:r>
        <w:t>pp. 112</w:t>
      </w:r>
      <w:ins w:id="1622" w:author="Proofed" w:date="2021-08-17T08:44:00Z">
        <w:r w:rsidR="002C712C">
          <w:t>-</w:t>
        </w:r>
      </w:ins>
      <w:del w:id="1623" w:author="Proofed" w:date="2021-08-17T08:44:00Z">
        <w:r w:rsidDel="002C712C">
          <w:delText>–</w:delText>
        </w:r>
      </w:del>
      <w:r>
        <w:t>147</w:t>
      </w:r>
      <w:del w:id="1624" w:author="Proofed" w:date="2021-08-17T08:44:00Z">
        <w:r w:rsidDel="002C712C">
          <w:delText>, 1998</w:delText>
        </w:r>
      </w:del>
      <w:r>
        <w:t>.</w:t>
      </w:r>
    </w:p>
    <w:p w14:paraId="082FB2B0" w14:textId="0866C8C5" w:rsidR="00D0589D" w:rsidRDefault="002C712C" w:rsidP="002C712C">
      <w:pPr>
        <w:pStyle w:val="References"/>
        <w:numPr>
          <w:ilvl w:val="0"/>
          <w:numId w:val="0"/>
        </w:numPr>
        <w:ind w:left="397"/>
        <w:pPrChange w:id="1625" w:author="Proofed" w:date="2021-08-17T08:44:00Z">
          <w:pPr>
            <w:pStyle w:val="References"/>
          </w:pPr>
        </w:pPrChange>
      </w:pPr>
      <w:commentRangeStart w:id="1626"/>
      <w:ins w:id="1627" w:author="Proofed" w:date="2021-08-17T08:44:00Z">
        <w:r>
          <w:t>DOI:</w:t>
        </w:r>
        <w:commentRangeEnd w:id="1626"/>
        <w:r>
          <w:rPr>
            <w:rStyle w:val="CommentReference"/>
          </w:rPr>
          <w:commentReference w:id="1626"/>
        </w:r>
        <w:r>
          <w:t xml:space="preserve"> </w:t>
        </w:r>
      </w:ins>
      <w:r w:rsidR="00D0589D">
        <w:t xml:space="preserve"> </w:t>
      </w:r>
    </w:p>
    <w:p w14:paraId="28E6B71F" w14:textId="281A4905" w:rsidR="004D110F" w:rsidRDefault="004D110F" w:rsidP="004D110F">
      <w:pPr>
        <w:pStyle w:val="References"/>
        <w:rPr>
          <w:ins w:id="1628" w:author="Proofed" w:date="2021-08-17T08:45:00Z"/>
          <w:lang w:val="en-US"/>
        </w:rPr>
      </w:pPr>
      <w:r>
        <w:rPr>
          <w:lang w:val="en-US"/>
        </w:rPr>
        <w:t xml:space="preserve">I. </w:t>
      </w:r>
      <w:proofErr w:type="spellStart"/>
      <w:r w:rsidRPr="00F50593">
        <w:rPr>
          <w:lang w:val="en-US"/>
        </w:rPr>
        <w:t>Lahouli</w:t>
      </w:r>
      <w:proofErr w:type="spellEnd"/>
      <w:r w:rsidRPr="00F50593">
        <w:rPr>
          <w:lang w:val="en-US"/>
        </w:rPr>
        <w:t xml:space="preserve">, </w:t>
      </w:r>
      <w:r>
        <w:rPr>
          <w:lang w:val="en-US"/>
        </w:rPr>
        <w:t xml:space="preserve">E. </w:t>
      </w:r>
      <w:proofErr w:type="spellStart"/>
      <w:r w:rsidRPr="00F50593">
        <w:rPr>
          <w:lang w:val="en-US"/>
        </w:rPr>
        <w:t>Karakasis</w:t>
      </w:r>
      <w:proofErr w:type="spellEnd"/>
      <w:r w:rsidRPr="00F50593">
        <w:rPr>
          <w:lang w:val="en-US"/>
        </w:rPr>
        <w:t xml:space="preserve">, </w:t>
      </w:r>
      <w:r>
        <w:rPr>
          <w:lang w:val="en-US"/>
        </w:rPr>
        <w:t xml:space="preserve">R. </w:t>
      </w:r>
      <w:proofErr w:type="spellStart"/>
      <w:r w:rsidRPr="00F50593">
        <w:rPr>
          <w:lang w:val="en-US"/>
        </w:rPr>
        <w:t>Haelterman</w:t>
      </w:r>
      <w:proofErr w:type="spellEnd"/>
      <w:r w:rsidRPr="00F50593">
        <w:rPr>
          <w:lang w:val="en-US"/>
        </w:rPr>
        <w:t xml:space="preserve">, </w:t>
      </w:r>
      <w:r>
        <w:rPr>
          <w:lang w:val="en-US"/>
        </w:rPr>
        <w:t xml:space="preserve">Z. </w:t>
      </w:r>
      <w:proofErr w:type="spellStart"/>
      <w:r w:rsidRPr="00F50593">
        <w:rPr>
          <w:lang w:val="en-US"/>
        </w:rPr>
        <w:t>Chtourou</w:t>
      </w:r>
      <w:proofErr w:type="spellEnd"/>
      <w:r w:rsidRPr="00F50593">
        <w:rPr>
          <w:lang w:val="en-US"/>
        </w:rPr>
        <w:t xml:space="preserve">, </w:t>
      </w:r>
      <w:r>
        <w:rPr>
          <w:lang w:val="en-US"/>
        </w:rPr>
        <w:t xml:space="preserve">G. </w:t>
      </w:r>
      <w:r w:rsidRPr="00F50593">
        <w:rPr>
          <w:lang w:val="en-US"/>
        </w:rPr>
        <w:t xml:space="preserve">De </w:t>
      </w:r>
      <w:proofErr w:type="spellStart"/>
      <w:r w:rsidRPr="00F50593">
        <w:rPr>
          <w:lang w:val="en-US"/>
        </w:rPr>
        <w:t>Cubber</w:t>
      </w:r>
      <w:proofErr w:type="spellEnd"/>
      <w:r w:rsidRPr="00F50593">
        <w:rPr>
          <w:lang w:val="en-US"/>
        </w:rPr>
        <w:t xml:space="preserve">, </w:t>
      </w:r>
      <w:r>
        <w:rPr>
          <w:lang w:val="en-US"/>
        </w:rPr>
        <w:t xml:space="preserve">A. </w:t>
      </w:r>
      <w:proofErr w:type="spellStart"/>
      <w:r w:rsidRPr="00F50593">
        <w:rPr>
          <w:lang w:val="en-US"/>
        </w:rPr>
        <w:t>Gasteratos</w:t>
      </w:r>
      <w:proofErr w:type="spellEnd"/>
      <w:r w:rsidRPr="00F50593">
        <w:rPr>
          <w:lang w:val="en-US"/>
        </w:rPr>
        <w:t xml:space="preserve">, </w:t>
      </w:r>
      <w:r>
        <w:rPr>
          <w:lang w:val="en-US"/>
        </w:rPr>
        <w:t xml:space="preserve">R. </w:t>
      </w:r>
      <w:r w:rsidRPr="00F50593">
        <w:rPr>
          <w:lang w:val="en-US"/>
        </w:rPr>
        <w:t>Attia,</w:t>
      </w:r>
      <w:r>
        <w:rPr>
          <w:lang w:val="en-US"/>
        </w:rPr>
        <w:t xml:space="preserve"> </w:t>
      </w:r>
      <w:r w:rsidRPr="00F50593">
        <w:rPr>
          <w:lang w:val="en-US"/>
        </w:rPr>
        <w:t xml:space="preserve">Hot spot method for pedestrian detection using saliency maps, discrete </w:t>
      </w:r>
      <w:del w:id="1629" w:author="Proofed" w:date="2021-08-17T08:45:00Z">
        <w:r w:rsidRPr="00F50593" w:rsidDel="002C712C">
          <w:rPr>
            <w:lang w:val="en-US"/>
          </w:rPr>
          <w:delText>chebyshev</w:delText>
        </w:r>
      </w:del>
      <w:ins w:id="1630" w:author="Proofed" w:date="2021-08-17T08:45:00Z">
        <w:r w:rsidR="002C712C" w:rsidRPr="00F50593">
          <w:rPr>
            <w:lang w:val="en-US"/>
          </w:rPr>
          <w:t>Chebyshev</w:t>
        </w:r>
      </w:ins>
      <w:r w:rsidRPr="00F50593">
        <w:rPr>
          <w:lang w:val="en-US"/>
        </w:rPr>
        <w:t xml:space="preserve"> moments and support vector machine,</w:t>
      </w:r>
      <w:r>
        <w:rPr>
          <w:lang w:val="en-US"/>
        </w:rPr>
        <w:t xml:space="preserve"> </w:t>
      </w:r>
      <w:r w:rsidRPr="00F50593">
        <w:rPr>
          <w:lang w:val="en-US"/>
        </w:rPr>
        <w:t>IET Image Processing</w:t>
      </w:r>
      <w:del w:id="1631" w:author="Proofed" w:date="2021-08-17T08:45:00Z">
        <w:r w:rsidRPr="00F50593" w:rsidDel="002C712C">
          <w:rPr>
            <w:lang w:val="en-US"/>
          </w:rPr>
          <w:delText>,</w:delText>
        </w:r>
      </w:del>
      <w:r>
        <w:rPr>
          <w:lang w:val="en-US"/>
        </w:rPr>
        <w:t xml:space="preserve"> </w:t>
      </w:r>
      <w:r w:rsidRPr="00F50593">
        <w:rPr>
          <w:lang w:val="en-US"/>
        </w:rPr>
        <w:t>12</w:t>
      </w:r>
      <w:ins w:id="1632" w:author="Proofed" w:date="2021-08-17T08:45:00Z">
        <w:r w:rsidR="002C712C">
          <w:rPr>
            <w:lang w:val="en-US"/>
          </w:rPr>
          <w:t xml:space="preserve"> (2018) pp.</w:t>
        </w:r>
      </w:ins>
      <w:del w:id="1633" w:author="Proofed" w:date="2021-08-17T08:45:00Z">
        <w:r w:rsidRPr="00F50593" w:rsidDel="002C712C">
          <w:rPr>
            <w:lang w:val="en-US"/>
          </w:rPr>
          <w:delText>,</w:delText>
        </w:r>
        <w:r w:rsidDel="002C712C">
          <w:rPr>
            <w:lang w:val="en-US"/>
          </w:rPr>
          <w:delText xml:space="preserve"> </w:delText>
        </w:r>
        <w:r w:rsidRPr="00F50593" w:rsidDel="002C712C">
          <w:rPr>
            <w:lang w:val="en-US"/>
          </w:rPr>
          <w:delText>7,</w:delText>
        </w:r>
      </w:del>
      <w:r>
        <w:rPr>
          <w:lang w:val="en-US"/>
        </w:rPr>
        <w:t xml:space="preserve"> </w:t>
      </w:r>
      <w:r w:rsidRPr="00F50593">
        <w:rPr>
          <w:lang w:val="en-US"/>
        </w:rPr>
        <w:t>1284-1291</w:t>
      </w:r>
      <w:ins w:id="1634" w:author="Proofed" w:date="2021-08-17T08:45:00Z">
        <w:r w:rsidR="002C712C">
          <w:rPr>
            <w:lang w:val="en-US"/>
          </w:rPr>
          <w:t xml:space="preserve">. </w:t>
        </w:r>
      </w:ins>
      <w:del w:id="1635" w:author="Proofed" w:date="2021-08-17T08:45:00Z">
        <w:r w:rsidRPr="00F50593" w:rsidDel="002C712C">
          <w:rPr>
            <w:lang w:val="en-US"/>
          </w:rPr>
          <w:delText>,</w:delText>
        </w:r>
        <w:r w:rsidDel="002C712C">
          <w:rPr>
            <w:lang w:val="en-US"/>
          </w:rPr>
          <w:delText xml:space="preserve"> </w:delText>
        </w:r>
        <w:r w:rsidRPr="00F50593" w:rsidDel="002C712C">
          <w:rPr>
            <w:lang w:val="en-US"/>
          </w:rPr>
          <w:delText>2018,</w:delText>
        </w:r>
        <w:r w:rsidDel="002C712C">
          <w:rPr>
            <w:lang w:val="en-US"/>
          </w:rPr>
          <w:delText xml:space="preserve"> </w:delText>
        </w:r>
        <w:r w:rsidRPr="00F50593" w:rsidDel="002C712C">
          <w:rPr>
            <w:lang w:val="en-US"/>
          </w:rPr>
          <w:delText>IET Digital Library</w:delText>
        </w:r>
      </w:del>
    </w:p>
    <w:p w14:paraId="1370143E" w14:textId="6155628A" w:rsidR="002C712C" w:rsidRPr="00F50593" w:rsidRDefault="002C712C" w:rsidP="002C712C">
      <w:pPr>
        <w:pStyle w:val="References"/>
        <w:numPr>
          <w:ilvl w:val="0"/>
          <w:numId w:val="0"/>
        </w:numPr>
        <w:ind w:left="397"/>
        <w:rPr>
          <w:lang w:val="en-US"/>
        </w:rPr>
        <w:pPrChange w:id="1636" w:author="Proofed" w:date="2021-08-17T08:45:00Z">
          <w:pPr>
            <w:pStyle w:val="References"/>
          </w:pPr>
        </w:pPrChange>
      </w:pPr>
      <w:commentRangeStart w:id="1637"/>
      <w:ins w:id="1638" w:author="Proofed" w:date="2021-08-17T08:45:00Z">
        <w:r>
          <w:rPr>
            <w:lang w:val="en-US"/>
          </w:rPr>
          <w:t xml:space="preserve">DOI: </w:t>
        </w:r>
        <w:commentRangeEnd w:id="1637"/>
        <w:r>
          <w:rPr>
            <w:rStyle w:val="CommentReference"/>
          </w:rPr>
          <w:commentReference w:id="1637"/>
        </w:r>
      </w:ins>
    </w:p>
    <w:p w14:paraId="360BE80B" w14:textId="47616741" w:rsidR="004D110F" w:rsidRPr="00F50593" w:rsidRDefault="004D110F" w:rsidP="004D110F">
      <w:pPr>
        <w:pStyle w:val="References"/>
        <w:rPr>
          <w:lang w:val="en-US"/>
        </w:rPr>
      </w:pPr>
      <w:r>
        <w:rPr>
          <w:lang w:val="en-US"/>
        </w:rPr>
        <w:t xml:space="preserve">H. </w:t>
      </w:r>
      <w:r w:rsidRPr="00F50593">
        <w:rPr>
          <w:lang w:val="en-US"/>
        </w:rPr>
        <w:t xml:space="preserve">Balta, </w:t>
      </w:r>
      <w:r>
        <w:rPr>
          <w:lang w:val="en-US"/>
        </w:rPr>
        <w:t xml:space="preserve">J. </w:t>
      </w:r>
      <w:proofErr w:type="spellStart"/>
      <w:r w:rsidRPr="00F50593">
        <w:rPr>
          <w:lang w:val="en-US"/>
        </w:rPr>
        <w:t>Velagic</w:t>
      </w:r>
      <w:proofErr w:type="spellEnd"/>
      <w:r w:rsidRPr="00F50593">
        <w:rPr>
          <w:lang w:val="en-US"/>
        </w:rPr>
        <w:t xml:space="preserve">, </w:t>
      </w:r>
      <w:r>
        <w:rPr>
          <w:lang w:val="en-US"/>
        </w:rPr>
        <w:t xml:space="preserve">G. </w:t>
      </w:r>
      <w:r w:rsidRPr="00F50593">
        <w:rPr>
          <w:lang w:val="en-US"/>
        </w:rPr>
        <w:t xml:space="preserve">De </w:t>
      </w:r>
      <w:proofErr w:type="spellStart"/>
      <w:r w:rsidRPr="00F50593">
        <w:rPr>
          <w:lang w:val="en-US"/>
        </w:rPr>
        <w:t>Cubber</w:t>
      </w:r>
      <w:proofErr w:type="spellEnd"/>
      <w:r w:rsidRPr="00F50593">
        <w:rPr>
          <w:lang w:val="en-US"/>
        </w:rPr>
        <w:t xml:space="preserve">, </w:t>
      </w:r>
      <w:r>
        <w:rPr>
          <w:lang w:val="en-US"/>
        </w:rPr>
        <w:t xml:space="preserve">W. </w:t>
      </w:r>
      <w:proofErr w:type="spellStart"/>
      <w:r w:rsidRPr="00F50593">
        <w:rPr>
          <w:lang w:val="en-US"/>
        </w:rPr>
        <w:t>Bosschaerts</w:t>
      </w:r>
      <w:proofErr w:type="spellEnd"/>
      <w:r w:rsidRPr="00F50593">
        <w:rPr>
          <w:lang w:val="en-US"/>
        </w:rPr>
        <w:t xml:space="preserve">, </w:t>
      </w:r>
      <w:r>
        <w:rPr>
          <w:lang w:val="en-US"/>
        </w:rPr>
        <w:t xml:space="preserve">B. </w:t>
      </w:r>
      <w:r w:rsidRPr="00F50593">
        <w:rPr>
          <w:lang w:val="en-US"/>
        </w:rPr>
        <w:t xml:space="preserve">Siciliano, </w:t>
      </w:r>
      <w:del w:id="1639" w:author="Proofed" w:date="2021-08-17T08:45:00Z">
        <w:r w:rsidRPr="00F50593" w:rsidDel="002C712C">
          <w:rPr>
            <w:lang w:val="en-US"/>
          </w:rPr>
          <w:delText>Bruno</w:delText>
        </w:r>
        <w:r w:rsidDel="002C712C">
          <w:rPr>
            <w:lang w:val="en-US"/>
          </w:rPr>
          <w:delText>,</w:delText>
        </w:r>
        <w:r w:rsidRPr="00F50593" w:rsidDel="002C712C">
          <w:rPr>
            <w:lang w:val="en-US"/>
          </w:rPr>
          <w:delText xml:space="preserve"> </w:delText>
        </w:r>
      </w:del>
      <w:r w:rsidRPr="00F50593">
        <w:rPr>
          <w:lang w:val="en-US"/>
        </w:rPr>
        <w:t xml:space="preserve">Fast </w:t>
      </w:r>
      <w:r w:rsidR="002C712C" w:rsidRPr="00F50593">
        <w:rPr>
          <w:lang w:val="en-US"/>
        </w:rPr>
        <w:t xml:space="preserve">statistical outlier </w:t>
      </w:r>
      <w:proofErr w:type="gramStart"/>
      <w:r w:rsidR="002C712C" w:rsidRPr="00F50593">
        <w:rPr>
          <w:lang w:val="en-US"/>
        </w:rPr>
        <w:t>removal based</w:t>
      </w:r>
      <w:proofErr w:type="gramEnd"/>
      <w:r w:rsidR="002C712C" w:rsidRPr="00F50593">
        <w:rPr>
          <w:lang w:val="en-US"/>
        </w:rPr>
        <w:t xml:space="preserve"> method for large 3</w:t>
      </w:r>
      <w:ins w:id="1640" w:author="Proofed" w:date="2021-08-17T08:48:00Z">
        <w:r w:rsidR="002C712C">
          <w:rPr>
            <w:lang w:val="en-US"/>
          </w:rPr>
          <w:t>D</w:t>
        </w:r>
      </w:ins>
      <w:del w:id="1641" w:author="Proofed" w:date="2021-08-17T08:48:00Z">
        <w:r w:rsidR="002C712C" w:rsidRPr="00F50593" w:rsidDel="002C712C">
          <w:rPr>
            <w:lang w:val="en-US"/>
          </w:rPr>
          <w:delText>d</w:delText>
        </w:r>
      </w:del>
      <w:r w:rsidR="002C712C" w:rsidRPr="00F50593">
        <w:rPr>
          <w:lang w:val="en-US"/>
        </w:rPr>
        <w:t xml:space="preserve"> point clouds of outdoor environments</w:t>
      </w:r>
      <w:r w:rsidRPr="00F50593">
        <w:rPr>
          <w:lang w:val="en-US"/>
        </w:rPr>
        <w:t>,</w:t>
      </w:r>
      <w:r>
        <w:rPr>
          <w:lang w:val="en-US"/>
        </w:rPr>
        <w:t xml:space="preserve"> </w:t>
      </w:r>
      <w:ins w:id="1642" w:author="Proofed" w:date="2021-08-17T08:46:00Z">
        <w:r w:rsidR="002C712C">
          <w:rPr>
            <w:lang w:val="en-US"/>
          </w:rPr>
          <w:t xml:space="preserve"> Proc. of the </w:t>
        </w:r>
      </w:ins>
      <w:r w:rsidRPr="00F50593">
        <w:rPr>
          <w:lang w:val="en-US"/>
        </w:rPr>
        <w:t>12th IFAC S</w:t>
      </w:r>
      <w:r>
        <w:rPr>
          <w:lang w:val="en-US"/>
        </w:rPr>
        <w:t xml:space="preserve">ymposium on </w:t>
      </w:r>
      <w:ins w:id="1643" w:author="Proofed" w:date="2021-08-17T08:46:00Z">
        <w:r w:rsidR="002C712C">
          <w:rPr>
            <w:lang w:val="en-US"/>
          </w:rPr>
          <w:t>R</w:t>
        </w:r>
      </w:ins>
      <w:del w:id="1644" w:author="Proofed" w:date="2021-08-17T08:46:00Z">
        <w:r w:rsidDel="002C712C">
          <w:rPr>
            <w:lang w:val="en-US"/>
          </w:rPr>
          <w:delText>r</w:delText>
        </w:r>
      </w:del>
      <w:r>
        <w:rPr>
          <w:lang w:val="en-US"/>
        </w:rPr>
        <w:t xml:space="preserve">obot </w:t>
      </w:r>
      <w:ins w:id="1645" w:author="Proofed" w:date="2021-08-17T08:46:00Z">
        <w:r w:rsidR="002C712C">
          <w:rPr>
            <w:lang w:val="en-US"/>
          </w:rPr>
          <w:t>C</w:t>
        </w:r>
      </w:ins>
      <w:del w:id="1646" w:author="Proofed" w:date="2021-08-17T08:46:00Z">
        <w:r w:rsidDel="002C712C">
          <w:rPr>
            <w:lang w:val="en-US"/>
          </w:rPr>
          <w:delText>c</w:delText>
        </w:r>
      </w:del>
      <w:r>
        <w:rPr>
          <w:lang w:val="en-US"/>
        </w:rPr>
        <w:t xml:space="preserve">ontrol </w:t>
      </w:r>
      <w:r w:rsidRPr="00F50593">
        <w:rPr>
          <w:lang w:val="en-US"/>
        </w:rPr>
        <w:t>- SYROCO 2018</w:t>
      </w:r>
      <w:ins w:id="1647" w:author="Proofed" w:date="2021-08-17T08:48:00Z">
        <w:r w:rsidR="002C712C">
          <w:rPr>
            <w:lang w:val="en-US"/>
          </w:rPr>
          <w:t xml:space="preserve">, </w:t>
        </w:r>
        <w:commentRangeStart w:id="1648"/>
        <w:r w:rsidR="002C712C">
          <w:rPr>
            <w:lang w:val="en-US"/>
          </w:rPr>
          <w:t xml:space="preserve">Budapest, Hungary, 27 – 30 August 2018, </w:t>
        </w:r>
      </w:ins>
      <w:ins w:id="1649" w:author="Proofed" w:date="2021-08-17T08:49:00Z">
        <w:r w:rsidR="002C712C">
          <w:rPr>
            <w:lang w:val="en-US"/>
          </w:rPr>
          <w:t>pp. 348-353.</w:t>
        </w:r>
        <w:commentRangeEnd w:id="1648"/>
        <w:r w:rsidR="002C712C">
          <w:rPr>
            <w:rStyle w:val="CommentReference"/>
          </w:rPr>
          <w:commentReference w:id="1648"/>
        </w:r>
      </w:ins>
    </w:p>
    <w:p w14:paraId="01D1C84A" w14:textId="01222F0D" w:rsidR="00E14D73" w:rsidRPr="00921277" w:rsidRDefault="00D0589D" w:rsidP="004D110F">
      <w:pPr>
        <w:pStyle w:val="References"/>
      </w:pPr>
      <w:r>
        <w:t xml:space="preserve">G. De </w:t>
      </w:r>
      <w:proofErr w:type="spellStart"/>
      <w:r>
        <w:t>Cubber</w:t>
      </w:r>
      <w:proofErr w:type="spellEnd"/>
      <w:r>
        <w:t xml:space="preserve">, D. </w:t>
      </w:r>
      <w:proofErr w:type="spellStart"/>
      <w:r>
        <w:t>Doroftei</w:t>
      </w:r>
      <w:proofErr w:type="spellEnd"/>
      <w:r>
        <w:t xml:space="preserve">, K. Rudin, K. </w:t>
      </w:r>
      <w:proofErr w:type="spellStart"/>
      <w:r>
        <w:t>Berns</w:t>
      </w:r>
      <w:proofErr w:type="spellEnd"/>
      <w:r>
        <w:t xml:space="preserve">, D. Serrano, J. Sanchez, S. </w:t>
      </w:r>
      <w:proofErr w:type="spellStart"/>
      <w:r>
        <w:t>Govindaraj</w:t>
      </w:r>
      <w:proofErr w:type="spellEnd"/>
      <w:r>
        <w:t xml:space="preserve">, J. </w:t>
      </w:r>
      <w:proofErr w:type="spellStart"/>
      <w:r>
        <w:t>Bedkowski</w:t>
      </w:r>
      <w:proofErr w:type="spellEnd"/>
      <w:r>
        <w:t>,</w:t>
      </w:r>
      <w:del w:id="1650" w:author="Proofed" w:date="2021-08-17T08:50:00Z">
        <w:r w:rsidDel="002C712C">
          <w:delText xml:space="preserve"> </w:delText>
        </w:r>
      </w:del>
      <w:del w:id="1651" w:author="Proofed" w:date="2021-08-17T08:49:00Z">
        <w:r w:rsidDel="002C712C">
          <w:delText>and</w:delText>
        </w:r>
      </w:del>
      <w:r>
        <w:t xml:space="preserve"> R. </w:t>
      </w:r>
      <w:proofErr w:type="spellStart"/>
      <w:r>
        <w:t>Roda</w:t>
      </w:r>
      <w:proofErr w:type="spellEnd"/>
      <w:r>
        <w:t xml:space="preserve">, Search and </w:t>
      </w:r>
      <w:ins w:id="1652" w:author="Proofed" w:date="2021-08-17T08:50:00Z">
        <w:r w:rsidR="008B718F">
          <w:t>R</w:t>
        </w:r>
      </w:ins>
      <w:del w:id="1653" w:author="Proofed" w:date="2021-08-17T08:50:00Z">
        <w:r w:rsidDel="008B718F">
          <w:delText>r</w:delText>
        </w:r>
      </w:del>
      <w:r>
        <w:t xml:space="preserve">escue </w:t>
      </w:r>
      <w:ins w:id="1654" w:author="Proofed" w:date="2021-08-17T08:50:00Z">
        <w:r w:rsidR="008B718F">
          <w:t>R</w:t>
        </w:r>
      </w:ins>
      <w:del w:id="1655" w:author="Proofed" w:date="2021-08-17T08:50:00Z">
        <w:r w:rsidDel="008B718F">
          <w:delText>r</w:delText>
        </w:r>
      </w:del>
      <w:r>
        <w:t xml:space="preserve">obotics - from </w:t>
      </w:r>
      <w:ins w:id="1656" w:author="Proofed" w:date="2021-08-17T08:50:00Z">
        <w:r w:rsidR="008B718F">
          <w:t>T</w:t>
        </w:r>
      </w:ins>
      <w:del w:id="1657" w:author="Proofed" w:date="2021-08-17T08:50:00Z">
        <w:r w:rsidDel="008B718F">
          <w:delText>t</w:delText>
        </w:r>
      </w:del>
      <w:r>
        <w:t xml:space="preserve">heory to </w:t>
      </w:r>
      <w:ins w:id="1658" w:author="Proofed" w:date="2021-08-17T08:50:00Z">
        <w:r w:rsidR="008B718F">
          <w:t>P</w:t>
        </w:r>
      </w:ins>
      <w:del w:id="1659" w:author="Proofed" w:date="2021-08-17T08:50:00Z">
        <w:r w:rsidDel="008B718F">
          <w:delText>p</w:delText>
        </w:r>
      </w:del>
      <w:r>
        <w:t xml:space="preserve">ractice, </w:t>
      </w:r>
      <w:commentRangeStart w:id="1660"/>
      <w:proofErr w:type="spellStart"/>
      <w:ins w:id="1661" w:author="Proofed" w:date="2021-08-17T08:51:00Z">
        <w:r w:rsidR="008B718F">
          <w:t>InTech</w:t>
        </w:r>
        <w:proofErr w:type="spellEnd"/>
        <w:r w:rsidR="008B718F">
          <w:t xml:space="preserve">, Rijeka, </w:t>
        </w:r>
      </w:ins>
      <w:r>
        <w:t>2017</w:t>
      </w:r>
      <w:bookmarkStart w:id="1662" w:name="_Ref316058739"/>
      <w:bookmarkEnd w:id="1380"/>
      <w:ins w:id="1663" w:author="Proofed" w:date="2021-08-17T08:51:00Z">
        <w:r w:rsidR="008B718F">
          <w:t>, ISBN</w:t>
        </w:r>
      </w:ins>
      <w:r w:rsidR="00222485" w:rsidRPr="00921277">
        <w:t>.</w:t>
      </w:r>
      <w:bookmarkEnd w:id="1662"/>
      <w:commentRangeEnd w:id="1660"/>
      <w:r w:rsidR="008B718F">
        <w:rPr>
          <w:rStyle w:val="CommentReference"/>
        </w:rPr>
        <w:commentReference w:id="1660"/>
      </w:r>
    </w:p>
    <w:p w14:paraId="67FD6DA3" w14:textId="77777777" w:rsidR="00DE4F6F" w:rsidRPr="00921277" w:rsidRDefault="00DE4F6F" w:rsidP="00A66693">
      <w:pPr>
        <w:pStyle w:val="References"/>
        <w:numPr>
          <w:ilvl w:val="0"/>
          <w:numId w:val="0"/>
        </w:numPr>
        <w:ind w:left="378"/>
      </w:pPr>
    </w:p>
    <w:p w14:paraId="0063ED3F" w14:textId="77777777" w:rsidR="006B5DF3" w:rsidRPr="00921277" w:rsidRDefault="006B5DF3" w:rsidP="00A66693">
      <w:pPr>
        <w:pStyle w:val="References"/>
        <w:numPr>
          <w:ilvl w:val="0"/>
          <w:numId w:val="0"/>
        </w:numPr>
        <w:ind w:left="378"/>
        <w:sectPr w:rsidR="006B5DF3" w:rsidRPr="00921277" w:rsidSect="00222485">
          <w:headerReference w:type="even" r:id="rId25"/>
          <w:headerReference w:type="default" r:id="rId26"/>
          <w:type w:val="continuous"/>
          <w:pgSz w:w="11907" w:h="16840" w:code="9"/>
          <w:pgMar w:top="1134" w:right="851" w:bottom="1418" w:left="851" w:header="720" w:footer="720" w:gutter="0"/>
          <w:cols w:num="2" w:space="284"/>
          <w:formProt w:val="0"/>
          <w:docGrid w:linePitch="360"/>
        </w:sectPr>
      </w:pPr>
    </w:p>
    <w:permEnd w:id="258895322"/>
    <w:p w14:paraId="14914B01" w14:textId="77777777" w:rsidR="000673CA" w:rsidRPr="00921277" w:rsidRDefault="000673CA" w:rsidP="00A66693">
      <w:pPr>
        <w:pStyle w:val="Figure"/>
        <w:keepNext/>
        <w:jc w:val="both"/>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9" w:author="Proofed" w:date="2021-08-17T09:06:00Z" w:initials="PI">
    <w:p w14:paraId="0B7ADF4C" w14:textId="77777777" w:rsidR="00163FC3" w:rsidRPr="00163FC3" w:rsidRDefault="00163FC3" w:rsidP="00163FC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63FC3">
        <w:rPr>
          <w:rFonts w:ascii="Microsoft Sans Serif" w:hAnsi="Microsoft Sans Serif" w:cs="Microsoft Sans Serif"/>
          <w:sz w:val="17"/>
          <w:szCs w:val="17"/>
          <w:lang w:eastAsia="nl-NL"/>
        </w:rPr>
        <w:t xml:space="preserve">I have made some changes to the abstract to clarify the language and improve the flow. I have also changed American English spellings to British English spellings. </w:t>
      </w:r>
    </w:p>
    <w:p w14:paraId="50ADFF12" w14:textId="03D527A7" w:rsidR="00163FC3" w:rsidRDefault="00163FC3">
      <w:pPr>
        <w:pStyle w:val="CommentText"/>
      </w:pPr>
    </w:p>
  </w:comment>
  <w:comment w:id="231" w:author="Proofed" w:date="2021-08-13T12:11:00Z" w:initials="PI">
    <w:p w14:paraId="7B93E724" w14:textId="08B8C051" w:rsidR="00A3374A" w:rsidRPr="00A3374A" w:rsidRDefault="00A3374A" w:rsidP="00A3374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3374A">
        <w:rPr>
          <w:rFonts w:ascii="Microsoft Sans Serif" w:hAnsi="Microsoft Sans Serif" w:cs="Microsoft Sans Serif"/>
          <w:sz w:val="17"/>
          <w:szCs w:val="17"/>
          <w:lang w:eastAsia="nl-NL"/>
        </w:rPr>
        <w:t xml:space="preserve">I have deleted 'team' here because 'team' is generally used to refer to groups of people. I have made a </w:t>
      </w:r>
      <w:r w:rsidR="00163FC3">
        <w:rPr>
          <w:rFonts w:ascii="Microsoft Sans Serif" w:hAnsi="Microsoft Sans Serif" w:cs="Microsoft Sans Serif"/>
          <w:sz w:val="17"/>
          <w:szCs w:val="17"/>
          <w:lang w:eastAsia="nl-NL"/>
        </w:rPr>
        <w:t xml:space="preserve">similar </w:t>
      </w:r>
      <w:r w:rsidRPr="00A3374A">
        <w:rPr>
          <w:rFonts w:ascii="Microsoft Sans Serif" w:hAnsi="Microsoft Sans Serif" w:cs="Microsoft Sans Serif"/>
          <w:sz w:val="17"/>
          <w:szCs w:val="17"/>
          <w:lang w:eastAsia="nl-NL"/>
        </w:rPr>
        <w:t>change in the abstract to avoid use of 'team' in relation to UMS.</w:t>
      </w:r>
    </w:p>
    <w:p w14:paraId="794A2897" w14:textId="74175213" w:rsidR="00A3374A" w:rsidRDefault="00A3374A">
      <w:pPr>
        <w:pStyle w:val="CommentText"/>
      </w:pPr>
    </w:p>
  </w:comment>
  <w:comment w:id="233" w:author="Proofed" w:date="2021-08-13T12:11:00Z" w:initials="PI">
    <w:p w14:paraId="4071A3BD" w14:textId="77777777" w:rsidR="00A3374A" w:rsidRPr="00A3374A" w:rsidRDefault="00A3374A" w:rsidP="00A3374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3374A">
        <w:rPr>
          <w:rFonts w:ascii="Microsoft Sans Serif" w:hAnsi="Microsoft Sans Serif" w:cs="Microsoft Sans Serif"/>
          <w:sz w:val="17"/>
          <w:szCs w:val="17"/>
          <w:lang w:eastAsia="nl-NL"/>
        </w:rPr>
        <w:t>I have deleted 'team' here because 'team' is generally used to refer to groups of people. I have also made a change in the abstract to avoid use of 'team' in relation to UMS.</w:t>
      </w:r>
    </w:p>
    <w:p w14:paraId="6F9E3C7D" w14:textId="62A36632" w:rsidR="00A3374A" w:rsidRDefault="00A3374A">
      <w:pPr>
        <w:pStyle w:val="CommentText"/>
      </w:pPr>
    </w:p>
  </w:comment>
  <w:comment w:id="244" w:author="Proofed" w:date="2021-08-13T10:34:00Z" w:initials="PI">
    <w:p w14:paraId="6A3E6FC3" w14:textId="3BF1B0FB" w:rsidR="007A60FC" w:rsidRPr="007A60FC" w:rsidRDefault="007A60FC" w:rsidP="007A60F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7A60FC">
        <w:rPr>
          <w:rFonts w:ascii="Microsoft Sans Serif" w:hAnsi="Microsoft Sans Serif" w:cs="Microsoft Sans Serif"/>
          <w:sz w:val="17"/>
          <w:szCs w:val="17"/>
          <w:lang w:eastAsia="nl-NL"/>
        </w:rPr>
        <w:t>In academic writing, use pf the first person, e.g. 'we', is usually avoided. I have therefore made this change here</w:t>
      </w:r>
      <w:r w:rsidR="00163FC3">
        <w:rPr>
          <w:rFonts w:ascii="Microsoft Sans Serif" w:hAnsi="Microsoft Sans Serif" w:cs="Microsoft Sans Serif"/>
          <w:sz w:val="17"/>
          <w:szCs w:val="17"/>
          <w:lang w:eastAsia="nl-NL"/>
        </w:rPr>
        <w:t xml:space="preserve"> and similar changes elsewhere in this paper. </w:t>
      </w:r>
      <w:r w:rsidRPr="007A60FC">
        <w:rPr>
          <w:rFonts w:ascii="Microsoft Sans Serif" w:hAnsi="Microsoft Sans Serif" w:cs="Microsoft Sans Serif"/>
          <w:sz w:val="17"/>
          <w:szCs w:val="17"/>
          <w:lang w:eastAsia="nl-NL"/>
        </w:rPr>
        <w:t xml:space="preserve"> </w:t>
      </w:r>
    </w:p>
    <w:p w14:paraId="1CA46C66" w14:textId="78528A64" w:rsidR="007A60FC" w:rsidRDefault="007A60FC">
      <w:pPr>
        <w:pStyle w:val="CommentText"/>
      </w:pPr>
    </w:p>
  </w:comment>
  <w:comment w:id="247" w:author="Proofed" w:date="2021-08-13T10:35:00Z" w:initials="PI">
    <w:p w14:paraId="6D438D8E" w14:textId="6C541C68" w:rsidR="007A60FC" w:rsidRPr="007A60FC" w:rsidRDefault="007A60FC" w:rsidP="007A60FC">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7A60FC">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necessary changes here and elsewhere in this paper. </w:t>
      </w:r>
    </w:p>
    <w:p w14:paraId="539A8163" w14:textId="77777777" w:rsidR="007A60FC" w:rsidRPr="007A60FC" w:rsidRDefault="007A60FC" w:rsidP="007A60FC">
      <w:pPr>
        <w:autoSpaceDE w:val="0"/>
        <w:autoSpaceDN w:val="0"/>
        <w:adjustRightInd w:val="0"/>
        <w:ind w:firstLine="0"/>
        <w:jc w:val="left"/>
        <w:rPr>
          <w:rFonts w:ascii="Microsoft Sans Serif" w:hAnsi="Microsoft Sans Serif" w:cs="Microsoft Sans Serif"/>
          <w:sz w:val="16"/>
          <w:szCs w:val="16"/>
          <w:lang w:eastAsia="nl-NL"/>
        </w:rPr>
      </w:pPr>
    </w:p>
    <w:p w14:paraId="69629618" w14:textId="77777777" w:rsidR="007A60FC" w:rsidRPr="007A60FC" w:rsidRDefault="00FC17BE" w:rsidP="007A60FC">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7A60FC" w:rsidRPr="007A60FC">
          <w:rPr>
            <w:rFonts w:ascii="Microsoft Sans Serif" w:hAnsi="Microsoft Sans Serif" w:cs="Microsoft Sans Serif"/>
            <w:color w:val="0563C1"/>
            <w:sz w:val="16"/>
            <w:szCs w:val="16"/>
            <w:u w:val="single"/>
            <w:lang w:eastAsia="nl-NL"/>
          </w:rPr>
          <w:t>Click here</w:t>
        </w:r>
      </w:hyperlink>
      <w:r w:rsidR="007A60FC" w:rsidRPr="007A60FC">
        <w:rPr>
          <w:rFonts w:ascii="Microsoft Sans Serif" w:hAnsi="Microsoft Sans Serif" w:cs="Microsoft Sans Serif"/>
          <w:sz w:val="16"/>
          <w:szCs w:val="16"/>
          <w:lang w:eastAsia="nl-NL"/>
        </w:rPr>
        <w:t xml:space="preserve"> for more information on spelling conventions in US and UK English.</w:t>
      </w:r>
    </w:p>
    <w:p w14:paraId="3E356B2A" w14:textId="0624FC7A" w:rsidR="007A60FC" w:rsidRDefault="007A60FC">
      <w:pPr>
        <w:pStyle w:val="CommentText"/>
      </w:pPr>
    </w:p>
  </w:comment>
  <w:comment w:id="272" w:author="Proofed" w:date="2021-08-13T10:44:00Z" w:initials="PI">
    <w:p w14:paraId="5A1519A4" w14:textId="005BDD3C" w:rsidR="00C11A89" w:rsidRPr="00C11A89" w:rsidRDefault="00C11A89" w:rsidP="00C11A8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11A89">
        <w:rPr>
          <w:rFonts w:ascii="Microsoft Sans Serif" w:hAnsi="Microsoft Sans Serif" w:cs="Microsoft Sans Serif"/>
          <w:sz w:val="17"/>
          <w:szCs w:val="17"/>
          <w:lang w:eastAsia="nl-NL"/>
        </w:rPr>
        <w:t xml:space="preserve">Please note that we generally use the expression 'wind turbine' rather than 'windmill' in relation to wind farms. </w:t>
      </w:r>
      <w:r w:rsidR="00A3374A">
        <w:rPr>
          <w:rFonts w:ascii="Microsoft Sans Serif" w:hAnsi="Microsoft Sans Serif" w:cs="Microsoft Sans Serif"/>
          <w:sz w:val="17"/>
          <w:szCs w:val="17"/>
          <w:lang w:eastAsia="nl-NL"/>
        </w:rPr>
        <w:t xml:space="preserve">Please make this change in this figure, if possible. </w:t>
      </w:r>
    </w:p>
    <w:p w14:paraId="21B9FC2E" w14:textId="76859CF0" w:rsidR="00C11A89" w:rsidRDefault="00C11A89">
      <w:pPr>
        <w:pStyle w:val="CommentText"/>
      </w:pPr>
    </w:p>
  </w:comment>
  <w:comment w:id="403" w:author="Proofed" w:date="2021-08-13T12:44:00Z" w:initials="PI">
    <w:p w14:paraId="0E60F190" w14:textId="77777777" w:rsidR="00EE0AB5" w:rsidRPr="00EE0AB5" w:rsidRDefault="00EE0AB5" w:rsidP="00EE0AB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0AB5">
        <w:rPr>
          <w:rFonts w:ascii="Microsoft Sans Serif" w:hAnsi="Microsoft Sans Serif" w:cs="Microsoft Sans Serif"/>
          <w:sz w:val="17"/>
          <w:szCs w:val="17"/>
          <w:lang w:eastAsia="nl-NL"/>
        </w:rPr>
        <w:t xml:space="preserve">Make sure to use 'on the one hand' and 'on the other hand' as a pair in formal writing. </w:t>
      </w:r>
    </w:p>
    <w:p w14:paraId="381FC760" w14:textId="77777777" w:rsidR="00EE0AB5" w:rsidRPr="00EE0AB5" w:rsidRDefault="00EE0AB5" w:rsidP="00EE0AB5">
      <w:pPr>
        <w:autoSpaceDE w:val="0"/>
        <w:autoSpaceDN w:val="0"/>
        <w:adjustRightInd w:val="0"/>
        <w:ind w:firstLine="0"/>
        <w:jc w:val="left"/>
        <w:rPr>
          <w:rFonts w:ascii="Microsoft Sans Serif" w:hAnsi="Microsoft Sans Serif" w:cs="Microsoft Sans Serif"/>
          <w:sz w:val="17"/>
          <w:szCs w:val="17"/>
          <w:lang w:eastAsia="nl-NL"/>
        </w:rPr>
      </w:pPr>
    </w:p>
    <w:p w14:paraId="36309234" w14:textId="77777777" w:rsidR="00EE0AB5" w:rsidRPr="00EE0AB5" w:rsidRDefault="00FC17BE" w:rsidP="00EE0AB5">
      <w:pPr>
        <w:autoSpaceDE w:val="0"/>
        <w:autoSpaceDN w:val="0"/>
        <w:adjustRightInd w:val="0"/>
        <w:ind w:firstLine="0"/>
        <w:jc w:val="left"/>
        <w:rPr>
          <w:rFonts w:ascii="Microsoft Sans Serif" w:hAnsi="Microsoft Sans Serif" w:cs="Microsoft Sans Serif"/>
          <w:sz w:val="17"/>
          <w:szCs w:val="17"/>
          <w:lang w:eastAsia="nl-NL"/>
        </w:rPr>
      </w:pPr>
      <w:hyperlink r:id="rId2" w:history="1">
        <w:r w:rsidR="00EE0AB5" w:rsidRPr="00EE0AB5">
          <w:rPr>
            <w:rFonts w:ascii="Microsoft Sans Serif" w:hAnsi="Microsoft Sans Serif" w:cs="Microsoft Sans Serif"/>
            <w:color w:val="0563C1"/>
            <w:sz w:val="16"/>
            <w:szCs w:val="16"/>
            <w:u w:val="single"/>
            <w:lang w:eastAsia="nl-NL"/>
          </w:rPr>
          <w:t>Click here</w:t>
        </w:r>
      </w:hyperlink>
      <w:r w:rsidR="00EE0AB5" w:rsidRPr="00EE0AB5">
        <w:rPr>
          <w:rFonts w:ascii="Microsoft Sans Serif" w:hAnsi="Microsoft Sans Serif" w:cs="Microsoft Sans Serif"/>
          <w:sz w:val="16"/>
          <w:szCs w:val="16"/>
          <w:lang w:eastAsia="nl-NL"/>
        </w:rPr>
        <w:t xml:space="preserve"> for more information about this phrase.</w:t>
      </w:r>
    </w:p>
    <w:p w14:paraId="0C11474B" w14:textId="0065B70D" w:rsidR="00EE0AB5" w:rsidRDefault="00EE0AB5">
      <w:pPr>
        <w:pStyle w:val="CommentText"/>
      </w:pPr>
    </w:p>
  </w:comment>
  <w:comment w:id="429" w:author="Proofed" w:date="2021-08-13T12:47:00Z" w:initials="PI">
    <w:p w14:paraId="2B184A91" w14:textId="77777777" w:rsidR="00EE0AB5" w:rsidRPr="00EE0AB5" w:rsidRDefault="00EE0AB5" w:rsidP="00EE0AB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0AB5">
        <w:rPr>
          <w:rFonts w:ascii="Microsoft Sans Serif" w:hAnsi="Microsoft Sans Serif" w:cs="Microsoft Sans Serif"/>
          <w:sz w:val="17"/>
          <w:szCs w:val="17"/>
          <w:lang w:eastAsia="nl-NL"/>
        </w:rPr>
        <w:t xml:space="preserve">Is this what you mean here? Please check. </w:t>
      </w:r>
    </w:p>
    <w:p w14:paraId="1A0BD454" w14:textId="5DF175B0" w:rsidR="00EE0AB5" w:rsidRDefault="00EE0AB5">
      <w:pPr>
        <w:pStyle w:val="CommentText"/>
      </w:pPr>
    </w:p>
  </w:comment>
  <w:comment w:id="447" w:author="Proofed" w:date="2021-08-13T12:49:00Z" w:initials="PI">
    <w:p w14:paraId="25D507B8" w14:textId="77777777" w:rsidR="00EE0AB5" w:rsidRPr="00EE0AB5" w:rsidRDefault="00EE0AB5" w:rsidP="00EE0AB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0AB5">
        <w:rPr>
          <w:rFonts w:ascii="Microsoft Sans Serif" w:hAnsi="Microsoft Sans Serif" w:cs="Microsoft Sans Serif"/>
          <w:sz w:val="17"/>
          <w:szCs w:val="17"/>
          <w:lang w:eastAsia="nl-NL"/>
        </w:rPr>
        <w:t xml:space="preserve">I assume this is what you mean here, but please check. </w:t>
      </w:r>
    </w:p>
    <w:p w14:paraId="7CA967F4" w14:textId="7895E28D" w:rsidR="00EE0AB5" w:rsidRDefault="00EE0AB5">
      <w:pPr>
        <w:pStyle w:val="CommentText"/>
      </w:pPr>
    </w:p>
  </w:comment>
  <w:comment w:id="476" w:author="Proofed" w:date="2021-08-13T14:15:00Z" w:initials="PI">
    <w:p w14:paraId="092A4B06" w14:textId="65BCE299" w:rsidR="00CC083B" w:rsidRPr="00CC083B" w:rsidRDefault="00CC083B" w:rsidP="00CC083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C083B">
        <w:rPr>
          <w:rFonts w:ascii="Microsoft Sans Serif" w:hAnsi="Microsoft Sans Serif" w:cs="Microsoft Sans Serif"/>
          <w:sz w:val="17"/>
          <w:szCs w:val="17"/>
          <w:lang w:eastAsia="nl-NL"/>
        </w:rPr>
        <w:t>I have made this change to avoid the repetition of 'proposed'. However, I suggest deleting 'as proposed by Han et al.' because it seems redundant</w:t>
      </w:r>
      <w:r w:rsidR="00E70FDD">
        <w:rPr>
          <w:rFonts w:ascii="Microsoft Sans Serif" w:hAnsi="Microsoft Sans Serif" w:cs="Microsoft Sans Serif"/>
          <w:sz w:val="17"/>
          <w:szCs w:val="17"/>
          <w:lang w:eastAsia="nl-NL"/>
        </w:rPr>
        <w:t xml:space="preserve"> and disrupts the flow</w:t>
      </w:r>
      <w:r w:rsidRPr="00CC083B">
        <w:rPr>
          <w:rFonts w:ascii="Microsoft Sans Serif" w:hAnsi="Microsoft Sans Serif" w:cs="Microsoft Sans Serif"/>
          <w:sz w:val="17"/>
          <w:szCs w:val="17"/>
          <w:lang w:eastAsia="nl-NL"/>
        </w:rPr>
        <w:t xml:space="preserve">. </w:t>
      </w:r>
    </w:p>
    <w:p w14:paraId="15F2E03D" w14:textId="368CD223" w:rsidR="00CC083B" w:rsidRDefault="00CC083B">
      <w:pPr>
        <w:pStyle w:val="CommentText"/>
      </w:pPr>
    </w:p>
  </w:comment>
  <w:comment w:id="505" w:author="Proofed" w:date="2021-08-13T13:17:00Z" w:initials="PI">
    <w:p w14:paraId="7AF00CF7" w14:textId="77777777" w:rsidR="009E19C3" w:rsidRPr="009E19C3" w:rsidRDefault="009E19C3" w:rsidP="009E19C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E19C3">
        <w:rPr>
          <w:rFonts w:ascii="Microsoft Sans Serif" w:hAnsi="Microsoft Sans Serif" w:cs="Microsoft Sans Serif"/>
          <w:sz w:val="17"/>
          <w:szCs w:val="17"/>
          <w:lang w:eastAsia="nl-NL"/>
        </w:rPr>
        <w:t xml:space="preserve">Is this what you mean here? Please check. </w:t>
      </w:r>
    </w:p>
    <w:p w14:paraId="0E0F6595" w14:textId="662E6733" w:rsidR="009E19C3" w:rsidRDefault="009E19C3">
      <w:pPr>
        <w:pStyle w:val="CommentText"/>
      </w:pPr>
    </w:p>
  </w:comment>
  <w:comment w:id="732" w:author="Proofed" w:date="2021-08-16T09:15:00Z" w:initials="PI">
    <w:p w14:paraId="170926E6" w14:textId="77777777" w:rsidR="0050331B" w:rsidRPr="0050331B" w:rsidRDefault="0050331B" w:rsidP="0050331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0331B">
        <w:rPr>
          <w:rFonts w:ascii="Microsoft Sans Serif" w:hAnsi="Microsoft Sans Serif" w:cs="Microsoft Sans Serif"/>
          <w:sz w:val="17"/>
          <w:szCs w:val="17"/>
          <w:lang w:eastAsia="nl-NL"/>
        </w:rPr>
        <w:t xml:space="preserve">Please check that my change here does not alter your intended meaning. </w:t>
      </w:r>
    </w:p>
    <w:p w14:paraId="26DB703E" w14:textId="55260D69" w:rsidR="0050331B" w:rsidRDefault="0050331B">
      <w:pPr>
        <w:pStyle w:val="CommentText"/>
      </w:pPr>
    </w:p>
  </w:comment>
  <w:comment w:id="740" w:author="Proofed" w:date="2021-08-16T09:19:00Z" w:initials="PI">
    <w:p w14:paraId="45C2CEB0" w14:textId="77777777" w:rsidR="0009233B" w:rsidRPr="0009233B" w:rsidRDefault="0009233B" w:rsidP="0009233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9233B">
        <w:rPr>
          <w:rFonts w:ascii="Microsoft Sans Serif" w:hAnsi="Microsoft Sans Serif" w:cs="Microsoft Sans Serif"/>
          <w:sz w:val="17"/>
          <w:szCs w:val="17"/>
          <w:lang w:eastAsia="nl-NL"/>
        </w:rPr>
        <w:t>In this figure, please change 'Off-line optimization' to 'Offline optimisation' and 'Optimization' to 'Optimisation'.</w:t>
      </w:r>
    </w:p>
    <w:p w14:paraId="0BF25840" w14:textId="5D802115" w:rsidR="0009233B" w:rsidRDefault="0009233B">
      <w:pPr>
        <w:pStyle w:val="CommentText"/>
      </w:pPr>
    </w:p>
  </w:comment>
  <w:comment w:id="763" w:author="Proofed" w:date="2021-08-16T10:24:00Z" w:initials="PI">
    <w:p w14:paraId="510B1674"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6114C">
        <w:rPr>
          <w:rFonts w:ascii="Microsoft Sans Serif" w:hAnsi="Microsoft Sans Serif" w:cs="Microsoft Sans Serif"/>
          <w:sz w:val="17"/>
          <w:szCs w:val="17"/>
          <w:lang w:eastAsia="nl-NL"/>
        </w:rPr>
        <w:t>Please change</w:t>
      </w:r>
    </w:p>
    <w:p w14:paraId="31695302"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p>
    <w:p w14:paraId="30A238A9"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r w:rsidRPr="00A6114C">
        <w:rPr>
          <w:rFonts w:ascii="Microsoft Sans Serif" w:hAnsi="Microsoft Sans Serif" w:cs="Microsoft Sans Serif"/>
          <w:sz w:val="17"/>
          <w:szCs w:val="17"/>
          <w:lang w:eastAsia="nl-NL"/>
        </w:rPr>
        <w:t>'On-line optimization' to 'Online optimisation'</w:t>
      </w:r>
    </w:p>
    <w:p w14:paraId="5A64896E"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r w:rsidRPr="00A6114C">
        <w:rPr>
          <w:rFonts w:ascii="Microsoft Sans Serif" w:hAnsi="Microsoft Sans Serif" w:cs="Microsoft Sans Serif"/>
          <w:sz w:val="17"/>
          <w:szCs w:val="17"/>
          <w:lang w:eastAsia="nl-NL"/>
        </w:rPr>
        <w:t>'Initialize' to 'Initialise'</w:t>
      </w:r>
    </w:p>
    <w:p w14:paraId="5DF9193A"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r w:rsidRPr="00A6114C">
        <w:rPr>
          <w:rFonts w:ascii="Microsoft Sans Serif" w:hAnsi="Microsoft Sans Serif" w:cs="Microsoft Sans Serif"/>
          <w:sz w:val="17"/>
          <w:szCs w:val="17"/>
          <w:lang w:eastAsia="nl-NL"/>
        </w:rPr>
        <w:t>'Optimization' to 'Optimisation'</w:t>
      </w:r>
    </w:p>
    <w:p w14:paraId="70D1A4B3" w14:textId="38499EDC" w:rsidR="00A6114C" w:rsidRDefault="00A6114C">
      <w:pPr>
        <w:pStyle w:val="CommentText"/>
      </w:pPr>
    </w:p>
  </w:comment>
  <w:comment w:id="767" w:author="Proofed" w:date="2021-08-16T09:57:00Z" w:initials="PI">
    <w:p w14:paraId="5C975F06" w14:textId="3805D0A2" w:rsidR="00E85DBB" w:rsidRPr="00E85DBB" w:rsidRDefault="00E85DBB" w:rsidP="00E85DB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85DBB">
        <w:rPr>
          <w:rFonts w:ascii="Microsoft Sans Serif" w:hAnsi="Microsoft Sans Serif" w:cs="Microsoft Sans Serif"/>
          <w:sz w:val="17"/>
          <w:szCs w:val="17"/>
          <w:lang w:eastAsia="nl-NL"/>
        </w:rPr>
        <w:t xml:space="preserve">I have made changes </w:t>
      </w:r>
      <w:r>
        <w:rPr>
          <w:rFonts w:ascii="Microsoft Sans Serif" w:hAnsi="Microsoft Sans Serif" w:cs="Microsoft Sans Serif"/>
          <w:sz w:val="17"/>
          <w:szCs w:val="17"/>
          <w:lang w:eastAsia="nl-NL"/>
        </w:rPr>
        <w:t>to this list</w:t>
      </w:r>
      <w:r w:rsidRPr="00E85DBB">
        <w:rPr>
          <w:rFonts w:ascii="Microsoft Sans Serif" w:hAnsi="Microsoft Sans Serif" w:cs="Microsoft Sans Serif"/>
          <w:sz w:val="17"/>
          <w:szCs w:val="17"/>
          <w:lang w:eastAsia="nl-NL"/>
        </w:rPr>
        <w:t xml:space="preserve"> to ensure consistency in the language format of these points. </w:t>
      </w:r>
      <w:r>
        <w:rPr>
          <w:rFonts w:ascii="Microsoft Sans Serif" w:hAnsi="Microsoft Sans Serif" w:cs="Microsoft Sans Serif"/>
          <w:sz w:val="17"/>
          <w:szCs w:val="17"/>
          <w:lang w:eastAsia="nl-NL"/>
        </w:rPr>
        <w:t>Please check that I have retained your intended meaning th</w:t>
      </w:r>
      <w:r w:rsidR="004734D2">
        <w:rPr>
          <w:rFonts w:ascii="Microsoft Sans Serif" w:hAnsi="Microsoft Sans Serif" w:cs="Microsoft Sans Serif"/>
          <w:sz w:val="17"/>
          <w:szCs w:val="17"/>
          <w:lang w:eastAsia="nl-NL"/>
        </w:rPr>
        <w:t>roughout.</w:t>
      </w:r>
    </w:p>
    <w:p w14:paraId="519CE935" w14:textId="36254FAF" w:rsidR="00E85DBB" w:rsidRDefault="00E85DBB">
      <w:pPr>
        <w:pStyle w:val="CommentText"/>
      </w:pPr>
    </w:p>
  </w:comment>
  <w:comment w:id="826" w:author="Proofed" w:date="2021-08-16T10:04:00Z" w:initials="PI">
    <w:p w14:paraId="1C25F8EA" w14:textId="77777777" w:rsidR="004734D2" w:rsidRPr="004734D2" w:rsidRDefault="004734D2" w:rsidP="004734D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734D2">
        <w:rPr>
          <w:rFonts w:ascii="Microsoft Sans Serif" w:hAnsi="Microsoft Sans Serif" w:cs="Microsoft Sans Serif"/>
          <w:sz w:val="17"/>
          <w:szCs w:val="17"/>
          <w:lang w:eastAsia="nl-NL"/>
        </w:rPr>
        <w:t xml:space="preserve">This was a little difficult to follow. I have made some changes to clarify the language, but please check that I have retained your original meaning. </w:t>
      </w:r>
    </w:p>
    <w:p w14:paraId="333E9185" w14:textId="77CAF582" w:rsidR="004734D2" w:rsidRDefault="004734D2">
      <w:pPr>
        <w:pStyle w:val="CommentText"/>
      </w:pPr>
    </w:p>
  </w:comment>
  <w:comment w:id="855" w:author="Proofed" w:date="2021-08-16T10:06:00Z" w:initials="PI">
    <w:p w14:paraId="22BDCB8F" w14:textId="77777777" w:rsidR="004734D2" w:rsidRPr="004734D2" w:rsidRDefault="004734D2" w:rsidP="004734D2">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4734D2">
        <w:rPr>
          <w:rFonts w:ascii="Microsoft Sans Serif" w:hAnsi="Microsoft Sans Serif" w:cs="Microsoft Sans Serif"/>
          <w:sz w:val="16"/>
          <w:szCs w:val="16"/>
          <w:lang w:eastAsia="nl-NL"/>
        </w:rPr>
        <w:t>I have changed this because contractions are not typically used in formal writing.</w:t>
      </w:r>
    </w:p>
    <w:p w14:paraId="663700CB" w14:textId="77777777" w:rsidR="004734D2" w:rsidRPr="004734D2" w:rsidRDefault="004734D2" w:rsidP="004734D2">
      <w:pPr>
        <w:autoSpaceDE w:val="0"/>
        <w:autoSpaceDN w:val="0"/>
        <w:adjustRightInd w:val="0"/>
        <w:ind w:firstLine="0"/>
        <w:jc w:val="left"/>
        <w:rPr>
          <w:rFonts w:ascii="Microsoft Sans Serif" w:hAnsi="Microsoft Sans Serif" w:cs="Microsoft Sans Serif"/>
          <w:sz w:val="16"/>
          <w:szCs w:val="16"/>
          <w:lang w:eastAsia="nl-NL"/>
        </w:rPr>
      </w:pPr>
    </w:p>
    <w:p w14:paraId="67264F66" w14:textId="77777777" w:rsidR="004734D2" w:rsidRPr="004734D2" w:rsidRDefault="00FC17BE" w:rsidP="004734D2">
      <w:pPr>
        <w:autoSpaceDE w:val="0"/>
        <w:autoSpaceDN w:val="0"/>
        <w:adjustRightInd w:val="0"/>
        <w:ind w:firstLine="0"/>
        <w:jc w:val="left"/>
        <w:rPr>
          <w:rFonts w:ascii="Microsoft Sans Serif" w:hAnsi="Microsoft Sans Serif" w:cs="Microsoft Sans Serif"/>
          <w:color w:val="000000"/>
          <w:sz w:val="16"/>
          <w:szCs w:val="16"/>
          <w:lang w:eastAsia="nl-NL"/>
        </w:rPr>
      </w:pPr>
      <w:hyperlink r:id="rId3" w:history="1">
        <w:r w:rsidR="004734D2" w:rsidRPr="004734D2">
          <w:rPr>
            <w:rFonts w:ascii="Microsoft Sans Serif" w:hAnsi="Microsoft Sans Serif" w:cs="Microsoft Sans Serif"/>
            <w:color w:val="0563C1"/>
            <w:sz w:val="16"/>
            <w:szCs w:val="16"/>
            <w:u w:val="single"/>
            <w:lang w:eastAsia="nl-NL"/>
          </w:rPr>
          <w:t>Click here</w:t>
        </w:r>
      </w:hyperlink>
      <w:r w:rsidR="004734D2" w:rsidRPr="004734D2">
        <w:rPr>
          <w:rFonts w:ascii="Microsoft Sans Serif" w:hAnsi="Microsoft Sans Serif" w:cs="Microsoft Sans Serif"/>
          <w:sz w:val="16"/>
          <w:szCs w:val="16"/>
          <w:lang w:eastAsia="nl-NL"/>
        </w:rPr>
        <w:t xml:space="preserve"> for more information on contraction usage.</w:t>
      </w:r>
    </w:p>
    <w:p w14:paraId="245C5ECD" w14:textId="43C0EC39" w:rsidR="004734D2" w:rsidRDefault="004734D2">
      <w:pPr>
        <w:pStyle w:val="CommentText"/>
      </w:pPr>
    </w:p>
  </w:comment>
  <w:comment w:id="928" w:author="Proofed" w:date="2021-08-16T10:21:00Z" w:initials="PI">
    <w:p w14:paraId="3E30EE16" w14:textId="77777777" w:rsidR="00A6114C" w:rsidRPr="00A6114C" w:rsidRDefault="00A6114C" w:rsidP="00A6114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6114C">
        <w:rPr>
          <w:rFonts w:ascii="Microsoft Sans Serif" w:hAnsi="Microsoft Sans Serif" w:cs="Microsoft Sans Serif"/>
          <w:sz w:val="17"/>
          <w:szCs w:val="17"/>
          <w:lang w:eastAsia="nl-NL"/>
        </w:rPr>
        <w:t xml:space="preserve">Please check that my changes here retain your original meaning. </w:t>
      </w:r>
    </w:p>
    <w:p w14:paraId="300BD69F" w14:textId="762A954F" w:rsidR="00A6114C" w:rsidRDefault="00A6114C">
      <w:pPr>
        <w:pStyle w:val="CommentText"/>
      </w:pPr>
    </w:p>
  </w:comment>
  <w:comment w:id="1138" w:author="Proofed" w:date="2021-08-16T11:58:00Z" w:initials="PI">
    <w:p w14:paraId="7C4B471F"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923FF">
        <w:rPr>
          <w:rFonts w:ascii="Microsoft Sans Serif" w:hAnsi="Microsoft Sans Serif" w:cs="Microsoft Sans Serif"/>
          <w:sz w:val="17"/>
          <w:szCs w:val="17"/>
          <w:lang w:eastAsia="nl-NL"/>
        </w:rPr>
        <w:t xml:space="preserve">Does this box need to be deleted? Please check. </w:t>
      </w:r>
    </w:p>
    <w:p w14:paraId="02560E83" w14:textId="6EF45D0E" w:rsidR="00D923FF" w:rsidRDefault="00D923FF">
      <w:pPr>
        <w:pStyle w:val="CommentText"/>
      </w:pPr>
    </w:p>
  </w:comment>
  <w:comment w:id="1142" w:author="Proofed" w:date="2021-08-16T12:01:00Z" w:initials="PI">
    <w:p w14:paraId="0EF813FA" w14:textId="0330C17E"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923FF">
        <w:rPr>
          <w:rFonts w:ascii="Microsoft Sans Serif" w:hAnsi="Microsoft Sans Serif" w:cs="Microsoft Sans Serif"/>
          <w:sz w:val="17"/>
          <w:szCs w:val="17"/>
          <w:lang w:eastAsia="nl-NL"/>
        </w:rPr>
        <w:t>The capitalisation in the legend in this figure is rather random. I suggest capitalising the first wor</w:t>
      </w:r>
      <w:r>
        <w:rPr>
          <w:rFonts w:ascii="Microsoft Sans Serif" w:hAnsi="Microsoft Sans Serif" w:cs="Microsoft Sans Serif"/>
          <w:sz w:val="17"/>
          <w:szCs w:val="17"/>
          <w:lang w:eastAsia="nl-NL"/>
        </w:rPr>
        <w:t>d</w:t>
      </w:r>
      <w:r w:rsidRPr="00D923FF">
        <w:rPr>
          <w:rFonts w:ascii="Microsoft Sans Serif" w:hAnsi="Microsoft Sans Serif" w:cs="Microsoft Sans Serif"/>
          <w:sz w:val="17"/>
          <w:szCs w:val="17"/>
          <w:lang w:eastAsia="nl-NL"/>
        </w:rPr>
        <w:t xml:space="preserve"> of each label, i.e.</w:t>
      </w:r>
    </w:p>
    <w:p w14:paraId="5E2310EB"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p>
    <w:p w14:paraId="024D02EF"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Distributed lawnmower</w:t>
      </w:r>
    </w:p>
    <w:p w14:paraId="5F762C17"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Lawnmower</w:t>
      </w:r>
    </w:p>
    <w:p w14:paraId="53866112"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Random</w:t>
      </w:r>
    </w:p>
    <w:p w14:paraId="6546E3E7"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Nominal</w:t>
      </w:r>
    </w:p>
    <w:p w14:paraId="6BA1F220"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Distributed random</w:t>
      </w:r>
    </w:p>
    <w:p w14:paraId="3ED2B454"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Distributed Greek patterns</w:t>
      </w:r>
    </w:p>
    <w:p w14:paraId="345CDA5A"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r w:rsidRPr="00D923FF">
        <w:rPr>
          <w:rFonts w:ascii="Microsoft Sans Serif" w:hAnsi="Microsoft Sans Serif" w:cs="Microsoft Sans Serif"/>
          <w:sz w:val="17"/>
          <w:szCs w:val="17"/>
          <w:lang w:eastAsia="nl-NL"/>
        </w:rPr>
        <w:t>Optimal</w:t>
      </w:r>
    </w:p>
    <w:p w14:paraId="69316E62"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p>
    <w:p w14:paraId="28648E94" w14:textId="77777777" w:rsidR="00D923FF" w:rsidRPr="00D923FF" w:rsidRDefault="00D923FF" w:rsidP="00D923FF">
      <w:pPr>
        <w:autoSpaceDE w:val="0"/>
        <w:autoSpaceDN w:val="0"/>
        <w:adjustRightInd w:val="0"/>
        <w:ind w:firstLine="0"/>
        <w:jc w:val="left"/>
        <w:rPr>
          <w:rFonts w:ascii="Microsoft Sans Serif" w:hAnsi="Microsoft Sans Serif" w:cs="Microsoft Sans Serif"/>
          <w:sz w:val="17"/>
          <w:szCs w:val="17"/>
          <w:lang w:eastAsia="nl-NL"/>
        </w:rPr>
      </w:pPr>
    </w:p>
    <w:p w14:paraId="68B32147" w14:textId="34BE899A" w:rsidR="00D923FF" w:rsidRDefault="00D923FF">
      <w:pPr>
        <w:pStyle w:val="CommentText"/>
      </w:pPr>
    </w:p>
  </w:comment>
  <w:comment w:id="1197" w:author="Proofed" w:date="2021-08-16T12:35:00Z" w:initials="PI">
    <w:p w14:paraId="5F1F5742" w14:textId="77777777" w:rsidR="005A6ABB" w:rsidRPr="005A6ABB" w:rsidRDefault="005A6ABB" w:rsidP="005A6AB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A6ABB">
        <w:rPr>
          <w:rFonts w:ascii="Microsoft Sans Serif" w:hAnsi="Microsoft Sans Serif" w:cs="Microsoft Sans Serif"/>
          <w:sz w:val="17"/>
          <w:szCs w:val="17"/>
          <w:lang w:eastAsia="nl-NL"/>
        </w:rPr>
        <w:t>Please see my comment for Figure 5.</w:t>
      </w:r>
    </w:p>
    <w:p w14:paraId="2F78029C" w14:textId="50637B48" w:rsidR="005A6ABB" w:rsidRDefault="005A6ABB">
      <w:pPr>
        <w:pStyle w:val="CommentText"/>
      </w:pPr>
    </w:p>
  </w:comment>
  <w:comment w:id="1209" w:author="Proofed" w:date="2021-08-16T12:14:00Z" w:initials="PI">
    <w:p w14:paraId="2AE3D0E8" w14:textId="77777777" w:rsidR="002F1C27" w:rsidRPr="002F1C27" w:rsidRDefault="002F1C27" w:rsidP="002F1C2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F1C27">
        <w:rPr>
          <w:rFonts w:ascii="Microsoft Sans Serif" w:hAnsi="Microsoft Sans Serif" w:cs="Microsoft Sans Serif"/>
          <w:sz w:val="17"/>
          <w:szCs w:val="17"/>
          <w:lang w:eastAsia="nl-NL"/>
        </w:rPr>
        <w:t>Is this what you mean? Please check.</w:t>
      </w:r>
    </w:p>
    <w:p w14:paraId="598F9E18" w14:textId="00D225CF" w:rsidR="002F1C27" w:rsidRDefault="002F1C27">
      <w:pPr>
        <w:pStyle w:val="CommentText"/>
      </w:pPr>
    </w:p>
  </w:comment>
  <w:comment w:id="1267" w:author="Proofed" w:date="2021-08-16T12:22:00Z" w:initials="PI">
    <w:p w14:paraId="5DCDF865" w14:textId="77777777" w:rsidR="006C6076" w:rsidRPr="006C6076" w:rsidRDefault="006C6076" w:rsidP="006C607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C6076">
        <w:rPr>
          <w:rFonts w:ascii="Microsoft Sans Serif" w:hAnsi="Microsoft Sans Serif" w:cs="Microsoft Sans Serif"/>
          <w:sz w:val="17"/>
          <w:szCs w:val="17"/>
          <w:lang w:eastAsia="nl-NL"/>
        </w:rPr>
        <w:t>Is this what you mean? Please check.</w:t>
      </w:r>
    </w:p>
    <w:p w14:paraId="7716AD4E" w14:textId="41BF2205" w:rsidR="006C6076" w:rsidRDefault="006C6076">
      <w:pPr>
        <w:pStyle w:val="CommentText"/>
      </w:pPr>
    </w:p>
  </w:comment>
  <w:comment w:id="1278" w:author="Proofed" w:date="2021-08-16T12:27:00Z" w:initials="PI">
    <w:p w14:paraId="2A6A0771" w14:textId="77777777" w:rsidR="006C6076" w:rsidRPr="006C6076" w:rsidRDefault="006C6076" w:rsidP="006C607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C6076">
        <w:rPr>
          <w:rFonts w:ascii="Microsoft Sans Serif" w:hAnsi="Microsoft Sans Serif" w:cs="Microsoft Sans Serif"/>
          <w:sz w:val="17"/>
          <w:szCs w:val="17"/>
          <w:lang w:eastAsia="nl-NL"/>
        </w:rPr>
        <w:t xml:space="preserve">Please correct 'Relative danger </w:t>
      </w:r>
      <w:proofErr w:type="spellStart"/>
      <w:r w:rsidRPr="006C6076">
        <w:rPr>
          <w:rFonts w:ascii="Microsoft Sans Serif" w:hAnsi="Microsoft Sans Serif" w:cs="Microsoft Sans Serif"/>
          <w:sz w:val="17"/>
          <w:szCs w:val="17"/>
          <w:lang w:eastAsia="nl-NL"/>
        </w:rPr>
        <w:t>lavel</w:t>
      </w:r>
      <w:proofErr w:type="spellEnd"/>
      <w:r w:rsidRPr="006C6076">
        <w:rPr>
          <w:rFonts w:ascii="Microsoft Sans Serif" w:hAnsi="Microsoft Sans Serif" w:cs="Microsoft Sans Serif"/>
          <w:sz w:val="17"/>
          <w:szCs w:val="17"/>
          <w:lang w:eastAsia="nl-NL"/>
        </w:rPr>
        <w:t xml:space="preserve">' to 'Relative danger </w:t>
      </w:r>
      <w:r w:rsidRPr="006C6076">
        <w:rPr>
          <w:rFonts w:ascii="Microsoft Sans Serif" w:hAnsi="Microsoft Sans Serif" w:cs="Microsoft Sans Serif"/>
          <w:sz w:val="17"/>
          <w:szCs w:val="17"/>
          <w:u w:val="single"/>
          <w:lang w:eastAsia="nl-NL"/>
        </w:rPr>
        <w:t>level</w:t>
      </w:r>
      <w:r w:rsidRPr="006C6076">
        <w:rPr>
          <w:rFonts w:ascii="Microsoft Sans Serif" w:hAnsi="Microsoft Sans Serif" w:cs="Microsoft Sans Serif"/>
          <w:sz w:val="17"/>
          <w:szCs w:val="17"/>
          <w:lang w:eastAsia="nl-NL"/>
        </w:rPr>
        <w:t xml:space="preserve">'. </w:t>
      </w:r>
    </w:p>
    <w:p w14:paraId="5B3392E8" w14:textId="40AC42BB" w:rsidR="006C6076" w:rsidRDefault="006C6076">
      <w:pPr>
        <w:pStyle w:val="CommentText"/>
      </w:pPr>
    </w:p>
  </w:comment>
  <w:comment w:id="1344" w:author="Proofed" w:date="2021-08-17T07:50:00Z" w:initials="PI">
    <w:p w14:paraId="4CF9C8C7"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Please add the DOI here. A reference for a journal article should look like this:</w:t>
      </w:r>
    </w:p>
    <w:p w14:paraId="2598661E"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p>
    <w:p w14:paraId="62924EFC" w14:textId="77777777" w:rsidR="000C3573" w:rsidRPr="000C3573" w:rsidRDefault="000C3573" w:rsidP="000C3573">
      <w:pPr>
        <w:tabs>
          <w:tab w:val="left" w:pos="397"/>
        </w:tabs>
        <w:autoSpaceDE w:val="0"/>
        <w:autoSpaceDN w:val="0"/>
        <w:adjustRightInd w:val="0"/>
        <w:ind w:left="397" w:hanging="397"/>
        <w:rPr>
          <w:rFonts w:cs="Garamond"/>
          <w:sz w:val="18"/>
          <w:szCs w:val="18"/>
          <w:lang w:eastAsia="nl-NL"/>
        </w:rPr>
      </w:pPr>
      <w:r w:rsidRPr="000C3573">
        <w:rPr>
          <w:rFonts w:cs="Garamond"/>
          <w:sz w:val="18"/>
          <w:szCs w:val="18"/>
          <w:lang w:eastAsia="nl-NL"/>
        </w:rPr>
        <w:t>M. Fazio, S. L. Rota, Metrology on stamps, Phys. Educ. 30 (1995) pp. 289-297.</w:t>
      </w:r>
      <w:r w:rsidRPr="000C3573">
        <w:rPr>
          <w:rFonts w:cs="Garamond"/>
          <w:sz w:val="18"/>
          <w:szCs w:val="18"/>
          <w:lang w:eastAsia="nl-NL"/>
        </w:rPr>
        <w:tab/>
      </w:r>
      <w:r w:rsidRPr="000C3573">
        <w:rPr>
          <w:rFonts w:cs="Garamond"/>
          <w:sz w:val="18"/>
          <w:szCs w:val="18"/>
          <w:lang w:eastAsia="nl-NL"/>
        </w:rPr>
        <w:br/>
        <w:t xml:space="preserve">DOI: </w:t>
      </w:r>
      <w:hyperlink r:id="rId4" w:history="1">
        <w:r w:rsidRPr="000C3573">
          <w:rPr>
            <w:rFonts w:cs="Garamond"/>
            <w:color w:val="0000FF"/>
            <w:sz w:val="18"/>
            <w:szCs w:val="18"/>
            <w:u w:val="single"/>
            <w:lang w:eastAsia="nl-NL"/>
          </w:rPr>
          <w:t>https://doi.org/10.1088/0031-9120/30/5/007</w:t>
        </w:r>
      </w:hyperlink>
    </w:p>
    <w:p w14:paraId="21ECFB55"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p>
    <w:p w14:paraId="71AA78DB" w14:textId="1B72A0EE" w:rsidR="000C3573" w:rsidRDefault="000C3573">
      <w:pPr>
        <w:pStyle w:val="CommentText"/>
      </w:pPr>
    </w:p>
  </w:comment>
  <w:comment w:id="1348" w:author="Proofed" w:date="2021-08-17T07:52:00Z" w:initials="PI">
    <w:p w14:paraId="4700D12E" w14:textId="623E456B"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I have assumed that this is a journal article, but please check. If it is, the volume number should be added. </w:t>
      </w:r>
    </w:p>
    <w:p w14:paraId="1F47EA12" w14:textId="0565BCF0" w:rsidR="000C3573" w:rsidRDefault="000C3573">
      <w:pPr>
        <w:pStyle w:val="CommentText"/>
      </w:pPr>
    </w:p>
  </w:comment>
  <w:comment w:id="1359" w:author="Proofed" w:date="2021-08-17T07:52:00Z" w:initials="PI">
    <w:p w14:paraId="6134845D"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Please add the DOI. </w:t>
      </w:r>
    </w:p>
    <w:p w14:paraId="56972898" w14:textId="36C6C172" w:rsidR="000C3573" w:rsidRDefault="000C3573">
      <w:pPr>
        <w:pStyle w:val="CommentText"/>
      </w:pPr>
    </w:p>
  </w:comment>
  <w:comment w:id="1376" w:author="Proofed" w:date="2021-08-17T07:54:00Z" w:initials="PI">
    <w:p w14:paraId="0605F9A2"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Please add the DOI. </w:t>
      </w:r>
    </w:p>
    <w:p w14:paraId="5B31B405" w14:textId="2E46752C" w:rsidR="000C3573" w:rsidRDefault="000C3573">
      <w:pPr>
        <w:pStyle w:val="CommentText"/>
      </w:pPr>
    </w:p>
  </w:comment>
  <w:comment w:id="1381" w:author="Proofed" w:date="2021-08-17T07:56:00Z" w:initials="PI">
    <w:p w14:paraId="32B55649"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Is this a </w:t>
      </w:r>
      <w:proofErr w:type="spellStart"/>
      <w:r w:rsidRPr="000C3573">
        <w:rPr>
          <w:rFonts w:ascii="Microsoft Sans Serif" w:hAnsi="Microsoft Sans Serif" w:cs="Microsoft Sans Serif"/>
          <w:sz w:val="17"/>
          <w:szCs w:val="17"/>
          <w:lang w:eastAsia="nl-NL"/>
        </w:rPr>
        <w:t>jounal</w:t>
      </w:r>
      <w:proofErr w:type="spellEnd"/>
      <w:r w:rsidRPr="000C3573">
        <w:rPr>
          <w:rFonts w:ascii="Microsoft Sans Serif" w:hAnsi="Microsoft Sans Serif" w:cs="Microsoft Sans Serif"/>
          <w:sz w:val="17"/>
          <w:szCs w:val="17"/>
          <w:lang w:eastAsia="nl-NL"/>
        </w:rPr>
        <w:t xml:space="preserve"> article? If so, please add the volume number and page numbers. </w:t>
      </w:r>
    </w:p>
    <w:p w14:paraId="7046B013" w14:textId="71BBEEE1" w:rsidR="000C3573" w:rsidRDefault="000C3573">
      <w:pPr>
        <w:pStyle w:val="CommentText"/>
      </w:pPr>
    </w:p>
  </w:comment>
  <w:comment w:id="1388" w:author="Proofed" w:date="2021-08-17T07:55:00Z" w:initials="PI">
    <w:p w14:paraId="1AEF3502"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Please add the DOI. </w:t>
      </w:r>
    </w:p>
    <w:p w14:paraId="1E4320FB" w14:textId="65D13F1A" w:rsidR="000C3573" w:rsidRDefault="000C3573">
      <w:pPr>
        <w:pStyle w:val="CommentText"/>
      </w:pPr>
    </w:p>
  </w:comment>
  <w:comment w:id="1395" w:author="Proofed" w:date="2021-08-17T08:00:00Z" w:initials="PI">
    <w:p w14:paraId="7131A766"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573">
        <w:rPr>
          <w:rFonts w:ascii="Microsoft Sans Serif" w:hAnsi="Microsoft Sans Serif" w:cs="Microsoft Sans Serif"/>
          <w:sz w:val="17"/>
          <w:szCs w:val="17"/>
          <w:lang w:eastAsia="nl-NL"/>
        </w:rPr>
        <w:t xml:space="preserve">Is this a chapter in a book? If so, the names of the editors, the ISBN and the page number should be added. A reference for a chapter in a book should look like this: </w:t>
      </w:r>
    </w:p>
    <w:p w14:paraId="18EFEF64"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p>
    <w:p w14:paraId="47BF8234" w14:textId="77777777" w:rsidR="000C3573" w:rsidRPr="000C3573" w:rsidRDefault="000C3573" w:rsidP="000C3573">
      <w:pPr>
        <w:tabs>
          <w:tab w:val="left" w:pos="397"/>
        </w:tabs>
        <w:autoSpaceDE w:val="0"/>
        <w:autoSpaceDN w:val="0"/>
        <w:adjustRightInd w:val="0"/>
        <w:ind w:left="397" w:hanging="397"/>
        <w:rPr>
          <w:rFonts w:cs="Garamond"/>
          <w:sz w:val="18"/>
          <w:szCs w:val="18"/>
          <w:lang w:eastAsia="nl-NL"/>
        </w:rPr>
      </w:pPr>
      <w:r w:rsidRPr="000C3573">
        <w:rPr>
          <w:rFonts w:cs="Garamond"/>
          <w:sz w:val="18"/>
          <w:szCs w:val="18"/>
          <w:lang w:eastAsia="nl-NL"/>
        </w:rPr>
        <w:t xml:space="preserve">K. T. V. Grattan, Measurement: system of scales and units, in: Concise </w:t>
      </w:r>
      <w:proofErr w:type="spellStart"/>
      <w:r w:rsidRPr="000C3573">
        <w:rPr>
          <w:rFonts w:cs="Garamond"/>
          <w:sz w:val="18"/>
          <w:szCs w:val="18"/>
          <w:lang w:eastAsia="nl-NL"/>
        </w:rPr>
        <w:t>Encyclopedia</w:t>
      </w:r>
      <w:proofErr w:type="spellEnd"/>
      <w:r w:rsidRPr="000C3573">
        <w:rPr>
          <w:rFonts w:cs="Garamond"/>
          <w:sz w:val="18"/>
          <w:szCs w:val="18"/>
          <w:lang w:eastAsia="nl-NL"/>
        </w:rPr>
        <w:t xml:space="preserve"> of Measurement and Instrumentation. L. Finkelstein, K. T. V. Grattan (editors). Pergamon Press, Oxford, 1994, ISBN 0-08-036212-5, pp. 209-214.</w:t>
      </w:r>
    </w:p>
    <w:p w14:paraId="18F2EB8C" w14:textId="77777777" w:rsidR="000C3573" w:rsidRPr="000C3573" w:rsidRDefault="000C3573" w:rsidP="000C3573">
      <w:pPr>
        <w:autoSpaceDE w:val="0"/>
        <w:autoSpaceDN w:val="0"/>
        <w:adjustRightInd w:val="0"/>
        <w:ind w:firstLine="0"/>
        <w:jc w:val="left"/>
        <w:rPr>
          <w:rFonts w:ascii="Microsoft Sans Serif" w:hAnsi="Microsoft Sans Serif" w:cs="Microsoft Sans Serif"/>
          <w:sz w:val="17"/>
          <w:szCs w:val="17"/>
          <w:lang w:eastAsia="nl-NL"/>
        </w:rPr>
      </w:pPr>
    </w:p>
    <w:p w14:paraId="1034123F" w14:textId="3A43077E" w:rsidR="000C3573" w:rsidRDefault="000C3573">
      <w:pPr>
        <w:pStyle w:val="CommentText"/>
      </w:pPr>
    </w:p>
  </w:comment>
  <w:comment w:id="1415" w:author="Proofed" w:date="2021-08-17T08:01:00Z" w:initials="PI">
    <w:p w14:paraId="73DC15DB"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 xml:space="preserve">Please add the page numbers and the DOI. </w:t>
      </w:r>
    </w:p>
    <w:p w14:paraId="513AAA6E" w14:textId="5D3F644C" w:rsidR="00BB27E2" w:rsidRDefault="00BB27E2">
      <w:pPr>
        <w:pStyle w:val="CommentText"/>
      </w:pPr>
    </w:p>
  </w:comment>
  <w:comment w:id="1433" w:author="Proofed" w:date="2021-08-17T08:02:00Z" w:initials="PI">
    <w:p w14:paraId="4BB945FD"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Please add the DOI.</w:t>
      </w:r>
    </w:p>
    <w:p w14:paraId="2A110A9F" w14:textId="1DBEDFD7" w:rsidR="00BB27E2" w:rsidRDefault="00BB27E2">
      <w:pPr>
        <w:pStyle w:val="CommentText"/>
      </w:pPr>
    </w:p>
  </w:comment>
  <w:comment w:id="1439" w:author="Proofed" w:date="2021-08-17T08:04:00Z" w:initials="PI">
    <w:p w14:paraId="22E0D9CF"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The exact date of this conference should be added. A conference paper should be referenced like this:</w:t>
      </w:r>
    </w:p>
    <w:p w14:paraId="271097CB"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p>
    <w:p w14:paraId="429C0610" w14:textId="77777777" w:rsidR="00BB27E2" w:rsidRPr="00BB27E2" w:rsidRDefault="00BB27E2" w:rsidP="00BB27E2">
      <w:pPr>
        <w:tabs>
          <w:tab w:val="left" w:pos="397"/>
        </w:tabs>
        <w:autoSpaceDE w:val="0"/>
        <w:autoSpaceDN w:val="0"/>
        <w:adjustRightInd w:val="0"/>
        <w:ind w:left="397" w:hanging="397"/>
        <w:rPr>
          <w:rFonts w:cs="Garamond"/>
          <w:sz w:val="18"/>
          <w:szCs w:val="18"/>
          <w:lang w:eastAsia="nl-NL"/>
        </w:rPr>
      </w:pPr>
      <w:r w:rsidRPr="00BB27E2">
        <w:rPr>
          <w:rFonts w:cs="Garamond"/>
          <w:sz w:val="18"/>
          <w:szCs w:val="18"/>
          <w:lang w:eastAsia="nl-NL"/>
        </w:rPr>
        <w:t>V. Pop, P. P. L. </w:t>
      </w:r>
      <w:proofErr w:type="spellStart"/>
      <w:r w:rsidRPr="00BB27E2">
        <w:rPr>
          <w:rFonts w:cs="Garamond"/>
          <w:sz w:val="18"/>
          <w:szCs w:val="18"/>
          <w:lang w:eastAsia="nl-NL"/>
        </w:rPr>
        <w:t>Regtien</w:t>
      </w:r>
      <w:proofErr w:type="spellEnd"/>
      <w:r w:rsidRPr="00BB27E2">
        <w:rPr>
          <w:rFonts w:cs="Garamond"/>
          <w:sz w:val="18"/>
          <w:szCs w:val="18"/>
          <w:lang w:eastAsia="nl-NL"/>
        </w:rPr>
        <w:t>, H. J. </w:t>
      </w:r>
      <w:proofErr w:type="spellStart"/>
      <w:r w:rsidRPr="00BB27E2">
        <w:rPr>
          <w:rFonts w:cs="Garamond"/>
          <w:sz w:val="18"/>
          <w:szCs w:val="18"/>
          <w:lang w:eastAsia="nl-NL"/>
        </w:rPr>
        <w:t>Bergveld</w:t>
      </w:r>
      <w:proofErr w:type="spellEnd"/>
      <w:r w:rsidRPr="00BB27E2">
        <w:rPr>
          <w:rFonts w:cs="Garamond"/>
          <w:sz w:val="18"/>
          <w:szCs w:val="18"/>
          <w:lang w:eastAsia="nl-NL"/>
        </w:rPr>
        <w:t>, P. H. L. </w:t>
      </w:r>
      <w:proofErr w:type="spellStart"/>
      <w:r w:rsidRPr="00BB27E2">
        <w:rPr>
          <w:rFonts w:cs="Garamond"/>
          <w:sz w:val="18"/>
          <w:szCs w:val="18"/>
          <w:lang w:eastAsia="nl-NL"/>
        </w:rPr>
        <w:t>Notten</w:t>
      </w:r>
      <w:proofErr w:type="spellEnd"/>
      <w:r w:rsidRPr="00BB27E2">
        <w:rPr>
          <w:rFonts w:cs="Garamond"/>
          <w:sz w:val="18"/>
          <w:szCs w:val="18"/>
          <w:lang w:eastAsia="nl-NL"/>
        </w:rPr>
        <w:t>, J. H. G. Op het Veld, Uncertainty analysis in a real-time state-of-charge evaluation system for lithium-ion batteries, Proc. of the XVIII IMEKO World Congress, Rio de Janeiro, Brazil, 17 – 22 September 2006, pp. 164-166.</w:t>
      </w:r>
    </w:p>
    <w:p w14:paraId="76A159F1"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p>
    <w:p w14:paraId="66E14D7F" w14:textId="2704735B" w:rsidR="00BB27E2" w:rsidRDefault="00BB27E2">
      <w:pPr>
        <w:pStyle w:val="CommentText"/>
      </w:pPr>
    </w:p>
  </w:comment>
  <w:comment w:id="1446" w:author="Proofed" w:date="2021-08-17T08:05:00Z" w:initials="PI">
    <w:p w14:paraId="5DA5ACA8" w14:textId="7B235385"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The location (city and country)</w:t>
      </w:r>
      <w:r w:rsidR="002C712C">
        <w:rPr>
          <w:rFonts w:ascii="Microsoft Sans Serif" w:hAnsi="Microsoft Sans Serif" w:cs="Microsoft Sans Serif"/>
          <w:sz w:val="17"/>
          <w:szCs w:val="17"/>
          <w:lang w:eastAsia="nl-NL"/>
        </w:rPr>
        <w:t>,</w:t>
      </w:r>
      <w:r w:rsidRPr="00BB27E2">
        <w:rPr>
          <w:rFonts w:ascii="Microsoft Sans Serif" w:hAnsi="Microsoft Sans Serif" w:cs="Microsoft Sans Serif"/>
          <w:sz w:val="17"/>
          <w:szCs w:val="17"/>
          <w:lang w:eastAsia="nl-NL"/>
        </w:rPr>
        <w:t xml:space="preserve"> </w:t>
      </w:r>
      <w:r w:rsidR="002C712C" w:rsidRPr="00BB27E2">
        <w:rPr>
          <w:rFonts w:ascii="Microsoft Sans Serif" w:hAnsi="Microsoft Sans Serif" w:cs="Microsoft Sans Serif"/>
          <w:sz w:val="17"/>
          <w:szCs w:val="17"/>
          <w:lang w:eastAsia="nl-NL"/>
        </w:rPr>
        <w:t xml:space="preserve">exact date </w:t>
      </w:r>
      <w:r w:rsidRPr="00BB27E2">
        <w:rPr>
          <w:rFonts w:ascii="Microsoft Sans Serif" w:hAnsi="Microsoft Sans Serif" w:cs="Microsoft Sans Serif"/>
          <w:sz w:val="17"/>
          <w:szCs w:val="17"/>
          <w:lang w:eastAsia="nl-NL"/>
        </w:rPr>
        <w:t xml:space="preserve">and page numbers need to be added. </w:t>
      </w:r>
    </w:p>
    <w:p w14:paraId="7012B517" w14:textId="37DD99CD" w:rsidR="00BB27E2" w:rsidRDefault="00BB27E2">
      <w:pPr>
        <w:pStyle w:val="CommentText"/>
      </w:pPr>
    </w:p>
  </w:comment>
  <w:comment w:id="1457" w:author="Proofed" w:date="2021-08-17T08:06:00Z" w:initials="PI">
    <w:p w14:paraId="6D0E5803"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 xml:space="preserve">Please add the DOI. </w:t>
      </w:r>
    </w:p>
    <w:p w14:paraId="63D64971" w14:textId="5A5362C0" w:rsidR="00BB27E2" w:rsidRDefault="00BB27E2">
      <w:pPr>
        <w:pStyle w:val="CommentText"/>
      </w:pPr>
    </w:p>
  </w:comment>
  <w:comment w:id="1459" w:author="Proofed" w:date="2021-08-17T08:09:00Z" w:initials="PI">
    <w:p w14:paraId="36D749B6" w14:textId="77777777" w:rsidR="00BB27E2" w:rsidRPr="00BB27E2" w:rsidRDefault="00BB27E2" w:rsidP="00BB27E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B27E2">
        <w:rPr>
          <w:rFonts w:ascii="Microsoft Sans Serif" w:hAnsi="Microsoft Sans Serif" w:cs="Microsoft Sans Serif"/>
          <w:sz w:val="17"/>
          <w:szCs w:val="17"/>
          <w:lang w:eastAsia="nl-NL"/>
        </w:rPr>
        <w:t>I believe this is a chapter in a book. If so, it should be referenced as per my comment for [5].</w:t>
      </w:r>
    </w:p>
    <w:p w14:paraId="42109E16" w14:textId="7C339884" w:rsidR="00BB27E2" w:rsidRDefault="00BB27E2">
      <w:pPr>
        <w:pStyle w:val="CommentText"/>
      </w:pPr>
    </w:p>
  </w:comment>
  <w:comment w:id="1477" w:author="Proofed" w:date="2021-08-17T08:11:00Z" w:initials="PI">
    <w:p w14:paraId="2A72465A"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DOI. </w:t>
      </w:r>
    </w:p>
    <w:p w14:paraId="34B2B246" w14:textId="7D01A2AA" w:rsidR="003656D0" w:rsidRDefault="003656D0">
      <w:pPr>
        <w:pStyle w:val="CommentText"/>
      </w:pPr>
    </w:p>
  </w:comment>
  <w:comment w:id="1486" w:author="Proofed" w:date="2021-08-17T08:15:00Z" w:initials="PI">
    <w:p w14:paraId="1FF88DB9"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ISBN. </w:t>
      </w:r>
    </w:p>
    <w:p w14:paraId="069B1797" w14:textId="1D61C00F" w:rsidR="003656D0" w:rsidRDefault="003656D0">
      <w:pPr>
        <w:pStyle w:val="CommentText"/>
      </w:pPr>
    </w:p>
  </w:comment>
  <w:comment w:id="1494" w:author="Proofed" w:date="2021-08-17T08:17:00Z" w:initials="PI">
    <w:p w14:paraId="63EE8413"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volume number. </w:t>
      </w:r>
    </w:p>
    <w:p w14:paraId="7DC643F8" w14:textId="504DC4B6" w:rsidR="003656D0" w:rsidRDefault="003656D0">
      <w:pPr>
        <w:pStyle w:val="CommentText"/>
      </w:pPr>
    </w:p>
  </w:comment>
  <w:comment w:id="1501" w:author="Proofed" w:date="2021-08-17T08:17:00Z" w:initials="PI">
    <w:p w14:paraId="04293D8C"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DOI. </w:t>
      </w:r>
    </w:p>
    <w:p w14:paraId="0E481080" w14:textId="3D2AD683" w:rsidR="003656D0" w:rsidRDefault="003656D0">
      <w:pPr>
        <w:pStyle w:val="CommentText"/>
      </w:pPr>
    </w:p>
  </w:comment>
  <w:comment w:id="1514" w:author="Proofed" w:date="2021-08-17T08:18:00Z" w:initials="PI">
    <w:p w14:paraId="3D1A29EC"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DOI. </w:t>
      </w:r>
    </w:p>
    <w:p w14:paraId="70ACE1F6" w14:textId="2FC721D2" w:rsidR="003656D0" w:rsidRDefault="003656D0">
      <w:pPr>
        <w:pStyle w:val="CommentText"/>
      </w:pPr>
    </w:p>
  </w:comment>
  <w:comment w:id="1528" w:author="Proofed" w:date="2021-08-17T08:19:00Z" w:initials="PI">
    <w:p w14:paraId="2B68B222" w14:textId="77777777" w:rsidR="003656D0" w:rsidRPr="003656D0" w:rsidRDefault="003656D0" w:rsidP="003656D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656D0">
        <w:rPr>
          <w:rFonts w:ascii="Microsoft Sans Serif" w:hAnsi="Microsoft Sans Serif" w:cs="Microsoft Sans Serif"/>
          <w:sz w:val="17"/>
          <w:szCs w:val="17"/>
          <w:lang w:eastAsia="nl-NL"/>
        </w:rPr>
        <w:t xml:space="preserve">Please add the DOI. </w:t>
      </w:r>
    </w:p>
    <w:p w14:paraId="34E49CFE" w14:textId="6A8697C4" w:rsidR="003656D0" w:rsidRDefault="003656D0">
      <w:pPr>
        <w:pStyle w:val="CommentText"/>
      </w:pPr>
    </w:p>
  </w:comment>
  <w:comment w:id="1531" w:author="Proofed" w:date="2021-08-17T08:20:00Z" w:initials="PI">
    <w:p w14:paraId="3EC2DF1B" w14:textId="090CB9AC" w:rsidR="00C548FD" w:rsidRPr="00C548FD" w:rsidRDefault="00C548FD" w:rsidP="00C548F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548FD">
        <w:rPr>
          <w:rFonts w:ascii="Microsoft Sans Serif" w:hAnsi="Microsoft Sans Serif" w:cs="Microsoft Sans Serif"/>
          <w:sz w:val="17"/>
          <w:szCs w:val="17"/>
          <w:lang w:eastAsia="nl-NL"/>
        </w:rPr>
        <w:t xml:space="preserve">The </w:t>
      </w:r>
      <w:r w:rsidR="002C712C" w:rsidRPr="00C548FD">
        <w:rPr>
          <w:rFonts w:ascii="Microsoft Sans Serif" w:hAnsi="Microsoft Sans Serif" w:cs="Microsoft Sans Serif"/>
          <w:sz w:val="17"/>
          <w:szCs w:val="17"/>
          <w:lang w:eastAsia="nl-NL"/>
        </w:rPr>
        <w:t xml:space="preserve">location (city and country) </w:t>
      </w:r>
      <w:r w:rsidR="002C712C">
        <w:rPr>
          <w:rFonts w:ascii="Microsoft Sans Serif" w:hAnsi="Microsoft Sans Serif" w:cs="Microsoft Sans Serif"/>
          <w:sz w:val="17"/>
          <w:szCs w:val="17"/>
          <w:lang w:eastAsia="nl-NL"/>
        </w:rPr>
        <w:t xml:space="preserve">and </w:t>
      </w:r>
      <w:r w:rsidRPr="00C548FD">
        <w:rPr>
          <w:rFonts w:ascii="Microsoft Sans Serif" w:hAnsi="Microsoft Sans Serif" w:cs="Microsoft Sans Serif"/>
          <w:sz w:val="17"/>
          <w:szCs w:val="17"/>
          <w:lang w:eastAsia="nl-NL"/>
        </w:rPr>
        <w:t>exact date of the conference need to be added.</w:t>
      </w:r>
    </w:p>
    <w:p w14:paraId="7C0EACEF" w14:textId="54F5E919" w:rsidR="00C548FD" w:rsidRDefault="00C548FD">
      <w:pPr>
        <w:pStyle w:val="CommentText"/>
      </w:pPr>
    </w:p>
  </w:comment>
  <w:comment w:id="1552" w:author="Proofed" w:date="2021-08-17T08:22:00Z" w:initials="PI">
    <w:p w14:paraId="446BDA13" w14:textId="77777777" w:rsidR="00C548FD" w:rsidRPr="00C548FD" w:rsidRDefault="00C548FD" w:rsidP="00C548F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548FD">
        <w:rPr>
          <w:rFonts w:ascii="Microsoft Sans Serif" w:hAnsi="Microsoft Sans Serif" w:cs="Microsoft Sans Serif"/>
          <w:sz w:val="17"/>
          <w:szCs w:val="17"/>
          <w:lang w:eastAsia="nl-NL"/>
        </w:rPr>
        <w:t xml:space="preserve">Please add the DOI. </w:t>
      </w:r>
    </w:p>
    <w:p w14:paraId="18DE07C2" w14:textId="7899DE85" w:rsidR="00C548FD" w:rsidRDefault="00C548FD">
      <w:pPr>
        <w:pStyle w:val="CommentText"/>
      </w:pPr>
    </w:p>
  </w:comment>
  <w:comment w:id="1578" w:author="Proofed" w:date="2021-08-17T08:29:00Z" w:initials="PI">
    <w:p w14:paraId="1EF2055F" w14:textId="5D985F8F" w:rsidR="00C548FD" w:rsidRPr="00C548FD" w:rsidRDefault="00C548FD" w:rsidP="00C548F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548FD">
        <w:rPr>
          <w:rFonts w:ascii="Microsoft Sans Serif" w:hAnsi="Microsoft Sans Serif" w:cs="Microsoft Sans Serif"/>
          <w:sz w:val="17"/>
          <w:szCs w:val="17"/>
          <w:lang w:eastAsia="nl-NL"/>
        </w:rPr>
        <w:t xml:space="preserve">Please add the year of publication, </w:t>
      </w:r>
      <w:r w:rsidR="00B04674" w:rsidRPr="00C548FD">
        <w:rPr>
          <w:rFonts w:ascii="Microsoft Sans Serif" w:hAnsi="Microsoft Sans Serif" w:cs="Microsoft Sans Serif"/>
          <w:sz w:val="17"/>
          <w:szCs w:val="17"/>
          <w:lang w:eastAsia="nl-NL"/>
        </w:rPr>
        <w:t>the ISBN</w:t>
      </w:r>
      <w:r w:rsidR="00B04674">
        <w:rPr>
          <w:rFonts w:ascii="Microsoft Sans Serif" w:hAnsi="Microsoft Sans Serif" w:cs="Microsoft Sans Serif"/>
          <w:sz w:val="17"/>
          <w:szCs w:val="17"/>
          <w:lang w:eastAsia="nl-NL"/>
        </w:rPr>
        <w:t xml:space="preserve"> and</w:t>
      </w:r>
      <w:r w:rsidR="00B04674" w:rsidRPr="00C548FD">
        <w:rPr>
          <w:rFonts w:ascii="Microsoft Sans Serif" w:hAnsi="Microsoft Sans Serif" w:cs="Microsoft Sans Serif"/>
          <w:sz w:val="17"/>
          <w:szCs w:val="17"/>
          <w:lang w:eastAsia="nl-NL"/>
        </w:rPr>
        <w:t xml:space="preserve"> </w:t>
      </w:r>
      <w:r w:rsidRPr="00C548FD">
        <w:rPr>
          <w:rFonts w:ascii="Microsoft Sans Serif" w:hAnsi="Microsoft Sans Serif" w:cs="Microsoft Sans Serif"/>
          <w:sz w:val="17"/>
          <w:szCs w:val="17"/>
          <w:lang w:eastAsia="nl-NL"/>
        </w:rPr>
        <w:t xml:space="preserve">the page numbers. </w:t>
      </w:r>
    </w:p>
    <w:p w14:paraId="6B50BC1F" w14:textId="45C4C5B5" w:rsidR="00C548FD" w:rsidRDefault="00C548FD">
      <w:pPr>
        <w:pStyle w:val="CommentText"/>
      </w:pPr>
    </w:p>
  </w:comment>
  <w:comment w:id="1592" w:author="Proofed" w:date="2021-08-17T08:35:00Z" w:initials="PI">
    <w:p w14:paraId="30E979E3" w14:textId="77777777" w:rsidR="00B04674" w:rsidRPr="00B04674" w:rsidRDefault="00B04674" w:rsidP="00B0467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4674">
        <w:rPr>
          <w:rFonts w:ascii="Microsoft Sans Serif" w:hAnsi="Microsoft Sans Serif" w:cs="Microsoft Sans Serif"/>
          <w:sz w:val="17"/>
          <w:szCs w:val="17"/>
          <w:lang w:eastAsia="nl-NL"/>
        </w:rPr>
        <w:t xml:space="preserve">Please add the DOI. </w:t>
      </w:r>
    </w:p>
    <w:p w14:paraId="2D6E0AD9" w14:textId="07F5CF09" w:rsidR="00B04674" w:rsidRDefault="00B04674">
      <w:pPr>
        <w:pStyle w:val="CommentText"/>
      </w:pPr>
    </w:p>
  </w:comment>
  <w:comment w:id="1599" w:author="Proofed" w:date="2021-08-17T08:36:00Z" w:initials="PI">
    <w:p w14:paraId="62D37FB2" w14:textId="77777777" w:rsidR="00B04674" w:rsidRPr="00B04674" w:rsidRDefault="00B04674" w:rsidP="00B0467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4674">
        <w:rPr>
          <w:rFonts w:ascii="Microsoft Sans Serif" w:hAnsi="Microsoft Sans Serif" w:cs="Microsoft Sans Serif"/>
          <w:sz w:val="17"/>
          <w:szCs w:val="17"/>
          <w:lang w:eastAsia="nl-NL"/>
        </w:rPr>
        <w:t xml:space="preserve">Please add the volume number, page numbers and DOI. </w:t>
      </w:r>
    </w:p>
    <w:p w14:paraId="41C9BCA9" w14:textId="66D6C5F9" w:rsidR="00B04674" w:rsidRDefault="00B04674">
      <w:pPr>
        <w:pStyle w:val="CommentText"/>
      </w:pPr>
    </w:p>
  </w:comment>
  <w:comment w:id="1609" w:author="Proofed" w:date="2021-08-17T08:40:00Z" w:initials="PI">
    <w:p w14:paraId="7516ECDB" w14:textId="77777777" w:rsidR="00B04674" w:rsidRPr="00B04674" w:rsidRDefault="00B04674" w:rsidP="00B0467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4674">
        <w:rPr>
          <w:rFonts w:ascii="Microsoft Sans Serif" w:hAnsi="Microsoft Sans Serif" w:cs="Microsoft Sans Serif"/>
          <w:sz w:val="17"/>
          <w:szCs w:val="17"/>
          <w:lang w:eastAsia="nl-NL"/>
        </w:rPr>
        <w:t xml:space="preserve">The location (city and country), exact date and page numbers need to be added. </w:t>
      </w:r>
    </w:p>
    <w:p w14:paraId="12D87A8F" w14:textId="0B89829A" w:rsidR="00B04674" w:rsidRDefault="00B04674">
      <w:pPr>
        <w:pStyle w:val="CommentText"/>
      </w:pPr>
    </w:p>
  </w:comment>
  <w:comment w:id="1626" w:author="Proofed" w:date="2021-08-17T08:44:00Z" w:initials="PI">
    <w:p w14:paraId="198DDCEC" w14:textId="77777777" w:rsidR="002C712C" w:rsidRPr="002C712C" w:rsidRDefault="002C712C" w:rsidP="002C712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712C">
        <w:rPr>
          <w:rFonts w:ascii="Microsoft Sans Serif" w:hAnsi="Microsoft Sans Serif" w:cs="Microsoft Sans Serif"/>
          <w:sz w:val="17"/>
          <w:szCs w:val="17"/>
          <w:lang w:eastAsia="nl-NL"/>
        </w:rPr>
        <w:t xml:space="preserve">Please add the DOI. </w:t>
      </w:r>
    </w:p>
    <w:p w14:paraId="6A30F233" w14:textId="72610D8B" w:rsidR="002C712C" w:rsidRDefault="002C712C">
      <w:pPr>
        <w:pStyle w:val="CommentText"/>
      </w:pPr>
    </w:p>
  </w:comment>
  <w:comment w:id="1637" w:author="Proofed" w:date="2021-08-17T08:45:00Z" w:initials="PI">
    <w:p w14:paraId="003D56D5" w14:textId="77777777" w:rsidR="002C712C" w:rsidRPr="002C712C" w:rsidRDefault="002C712C" w:rsidP="002C712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712C">
        <w:rPr>
          <w:rFonts w:ascii="Microsoft Sans Serif" w:hAnsi="Microsoft Sans Serif" w:cs="Microsoft Sans Serif"/>
          <w:sz w:val="17"/>
          <w:szCs w:val="17"/>
          <w:lang w:eastAsia="nl-NL"/>
        </w:rPr>
        <w:t xml:space="preserve">Please add the DOI. </w:t>
      </w:r>
    </w:p>
    <w:p w14:paraId="23B23142" w14:textId="4C38D942" w:rsidR="002C712C" w:rsidRDefault="002C712C">
      <w:pPr>
        <w:pStyle w:val="CommentText"/>
      </w:pPr>
    </w:p>
  </w:comment>
  <w:comment w:id="1648" w:author="Proofed" w:date="2021-08-17T08:49:00Z" w:initials="PI">
    <w:p w14:paraId="66454952" w14:textId="77777777" w:rsidR="002C712C" w:rsidRPr="002C712C" w:rsidRDefault="002C712C" w:rsidP="002C712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712C">
        <w:rPr>
          <w:rFonts w:ascii="Microsoft Sans Serif" w:hAnsi="Microsoft Sans Serif" w:cs="Microsoft Sans Serif"/>
          <w:sz w:val="17"/>
          <w:szCs w:val="17"/>
          <w:lang w:eastAsia="nl-NL"/>
        </w:rPr>
        <w:t xml:space="preserve">Please check that these details are correct. </w:t>
      </w:r>
    </w:p>
    <w:p w14:paraId="7EC306F2" w14:textId="0B1AB931" w:rsidR="002C712C" w:rsidRDefault="002C712C">
      <w:pPr>
        <w:pStyle w:val="CommentText"/>
      </w:pPr>
    </w:p>
  </w:comment>
  <w:comment w:id="1660" w:author="Proofed" w:date="2021-08-17T08:52:00Z" w:initials="PI">
    <w:p w14:paraId="509FEE89" w14:textId="0516EE98" w:rsidR="008B718F" w:rsidRPr="008B718F" w:rsidRDefault="008B718F" w:rsidP="008B71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B718F">
        <w:rPr>
          <w:rFonts w:ascii="Microsoft Sans Serif" w:hAnsi="Microsoft Sans Serif" w:cs="Microsoft Sans Serif"/>
          <w:sz w:val="17"/>
          <w:szCs w:val="17"/>
          <w:lang w:eastAsia="nl-NL"/>
        </w:rPr>
        <w:t>Please check that my additions here are correct and add the ISBN.</w:t>
      </w:r>
    </w:p>
    <w:p w14:paraId="1773BF6C" w14:textId="228EE83F" w:rsidR="008B718F" w:rsidRDefault="008B71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ADFF12" w15:done="0"/>
  <w15:commentEx w15:paraId="794A2897" w15:done="0"/>
  <w15:commentEx w15:paraId="6F9E3C7D" w15:done="0"/>
  <w15:commentEx w15:paraId="1CA46C66" w15:done="0"/>
  <w15:commentEx w15:paraId="3E356B2A" w15:done="0"/>
  <w15:commentEx w15:paraId="21B9FC2E" w15:done="0"/>
  <w15:commentEx w15:paraId="0C11474B" w15:done="0"/>
  <w15:commentEx w15:paraId="1A0BD454" w15:done="0"/>
  <w15:commentEx w15:paraId="7CA967F4" w15:done="0"/>
  <w15:commentEx w15:paraId="15F2E03D" w15:done="0"/>
  <w15:commentEx w15:paraId="0E0F6595" w15:done="0"/>
  <w15:commentEx w15:paraId="26DB703E" w15:done="0"/>
  <w15:commentEx w15:paraId="0BF25840" w15:done="0"/>
  <w15:commentEx w15:paraId="70D1A4B3" w15:done="0"/>
  <w15:commentEx w15:paraId="519CE935" w15:done="0"/>
  <w15:commentEx w15:paraId="333E9185" w15:done="0"/>
  <w15:commentEx w15:paraId="245C5ECD" w15:done="0"/>
  <w15:commentEx w15:paraId="300BD69F" w15:done="0"/>
  <w15:commentEx w15:paraId="02560E83" w15:done="0"/>
  <w15:commentEx w15:paraId="68B32147" w15:done="0"/>
  <w15:commentEx w15:paraId="2F78029C" w15:done="0"/>
  <w15:commentEx w15:paraId="598F9E18" w15:done="0"/>
  <w15:commentEx w15:paraId="7716AD4E" w15:done="0"/>
  <w15:commentEx w15:paraId="5B3392E8" w15:done="0"/>
  <w15:commentEx w15:paraId="71AA78DB" w15:done="0"/>
  <w15:commentEx w15:paraId="1F47EA12" w15:done="0"/>
  <w15:commentEx w15:paraId="56972898" w15:done="0"/>
  <w15:commentEx w15:paraId="5B31B405" w15:done="0"/>
  <w15:commentEx w15:paraId="7046B013" w15:done="0"/>
  <w15:commentEx w15:paraId="1E4320FB" w15:done="0"/>
  <w15:commentEx w15:paraId="1034123F" w15:done="0"/>
  <w15:commentEx w15:paraId="513AAA6E" w15:done="0"/>
  <w15:commentEx w15:paraId="2A110A9F" w15:done="0"/>
  <w15:commentEx w15:paraId="66E14D7F" w15:done="0"/>
  <w15:commentEx w15:paraId="7012B517" w15:done="0"/>
  <w15:commentEx w15:paraId="63D64971" w15:done="0"/>
  <w15:commentEx w15:paraId="42109E16" w15:done="0"/>
  <w15:commentEx w15:paraId="34B2B246" w15:done="0"/>
  <w15:commentEx w15:paraId="069B1797" w15:done="0"/>
  <w15:commentEx w15:paraId="7DC643F8" w15:done="0"/>
  <w15:commentEx w15:paraId="0E481080" w15:done="0"/>
  <w15:commentEx w15:paraId="70ACE1F6" w15:done="0"/>
  <w15:commentEx w15:paraId="34E49CFE" w15:done="0"/>
  <w15:commentEx w15:paraId="7C0EACEF" w15:done="0"/>
  <w15:commentEx w15:paraId="18DE07C2" w15:done="0"/>
  <w15:commentEx w15:paraId="6B50BC1F" w15:done="0"/>
  <w15:commentEx w15:paraId="2D6E0AD9" w15:done="0"/>
  <w15:commentEx w15:paraId="41C9BCA9" w15:done="0"/>
  <w15:commentEx w15:paraId="12D87A8F" w15:done="0"/>
  <w15:commentEx w15:paraId="6A30F233" w15:done="0"/>
  <w15:commentEx w15:paraId="23B23142" w15:done="0"/>
  <w15:commentEx w15:paraId="7EC306F2" w15:done="0"/>
  <w15:commentEx w15:paraId="1773BF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5FA9D" w16cex:dateUtc="2021-08-17T08:06:00Z"/>
  <w16cex:commentExtensible w16cex:durableId="24C0E008" w16cex:dateUtc="2021-08-13T11:11:00Z"/>
  <w16cex:commentExtensible w16cex:durableId="24C0DFFC" w16cex:dateUtc="2021-08-13T11:11:00Z"/>
  <w16cex:commentExtensible w16cex:durableId="24C0C945" w16cex:dateUtc="2021-08-13T09:34:00Z"/>
  <w16cex:commentExtensible w16cex:durableId="24C0C967" w16cex:dateUtc="2021-08-13T09:35:00Z"/>
  <w16cex:commentExtensible w16cex:durableId="24C0CBAA" w16cex:dateUtc="2021-08-13T09:44:00Z"/>
  <w16cex:commentExtensible w16cex:durableId="24C0E7B9" w16cex:dateUtc="2021-08-13T11:44:00Z"/>
  <w16cex:commentExtensible w16cex:durableId="24C0E862" w16cex:dateUtc="2021-08-13T11:47:00Z"/>
  <w16cex:commentExtensible w16cex:durableId="24C0E8EF" w16cex:dateUtc="2021-08-13T11:49:00Z"/>
  <w16cex:commentExtensible w16cex:durableId="24C0FCE9" w16cex:dateUtc="2021-08-13T13:15:00Z"/>
  <w16cex:commentExtensible w16cex:durableId="24C0EF7E" w16cex:dateUtc="2021-08-13T12:17:00Z"/>
  <w16cex:commentExtensible w16cex:durableId="24C4AB29" w16cex:dateUtc="2021-08-16T08:15:00Z"/>
  <w16cex:commentExtensible w16cex:durableId="24C4AC24" w16cex:dateUtc="2021-08-16T08:19:00Z"/>
  <w16cex:commentExtensible w16cex:durableId="24C4BB4D" w16cex:dateUtc="2021-08-16T09:24:00Z"/>
  <w16cex:commentExtensible w16cex:durableId="24C4B50D" w16cex:dateUtc="2021-08-16T08:57:00Z"/>
  <w16cex:commentExtensible w16cex:durableId="24C4B693" w16cex:dateUtc="2021-08-16T09:04:00Z"/>
  <w16cex:commentExtensible w16cex:durableId="24C4B712" w16cex:dateUtc="2021-08-16T09:06:00Z"/>
  <w16cex:commentExtensible w16cex:durableId="24C4BA9E" w16cex:dateUtc="2021-08-16T09:21:00Z"/>
  <w16cex:commentExtensible w16cex:durableId="24C4D161" w16cex:dateUtc="2021-08-16T10:58:00Z"/>
  <w16cex:commentExtensible w16cex:durableId="24C4D216" w16cex:dateUtc="2021-08-16T11:01:00Z"/>
  <w16cex:commentExtensible w16cex:durableId="24C4DA0C" w16cex:dateUtc="2021-08-16T11:35:00Z"/>
  <w16cex:commentExtensible w16cex:durableId="24C4D518" w16cex:dateUtc="2021-08-16T11:14:00Z"/>
  <w16cex:commentExtensible w16cex:durableId="24C4D6ED" w16cex:dateUtc="2021-08-16T11:22:00Z"/>
  <w16cex:commentExtensible w16cex:durableId="24C4D816" w16cex:dateUtc="2021-08-16T11:27:00Z"/>
  <w16cex:commentExtensible w16cex:durableId="24C5E8D5" w16cex:dateUtc="2021-08-17T06:50:00Z"/>
  <w16cex:commentExtensible w16cex:durableId="24C5E947" w16cex:dateUtc="2021-08-17T06:52:00Z"/>
  <w16cex:commentExtensible w16cex:durableId="24C5E928" w16cex:dateUtc="2021-08-17T06:52:00Z"/>
  <w16cex:commentExtensible w16cex:durableId="24C5E9C3" w16cex:dateUtc="2021-08-17T06:54:00Z"/>
  <w16cex:commentExtensible w16cex:durableId="24C5EA18" w16cex:dateUtc="2021-08-17T06:56:00Z"/>
  <w16cex:commentExtensible w16cex:durableId="24C5E9FC" w16cex:dateUtc="2021-08-17T06:55:00Z"/>
  <w16cex:commentExtensible w16cex:durableId="24C5EB07" w16cex:dateUtc="2021-08-17T07:00:00Z"/>
  <w16cex:commentExtensible w16cex:durableId="24C5EB62" w16cex:dateUtc="2021-08-17T07:01:00Z"/>
  <w16cex:commentExtensible w16cex:durableId="24C5EBB3" w16cex:dateUtc="2021-08-17T07:02:00Z"/>
  <w16cex:commentExtensible w16cex:durableId="24C5EC07" w16cex:dateUtc="2021-08-17T07:04:00Z"/>
  <w16cex:commentExtensible w16cex:durableId="24C5EC48" w16cex:dateUtc="2021-08-17T07:05:00Z"/>
  <w16cex:commentExtensible w16cex:durableId="24C5EC7F" w16cex:dateUtc="2021-08-17T07:06:00Z"/>
  <w16cex:commentExtensible w16cex:durableId="24C5ED3B" w16cex:dateUtc="2021-08-17T07:09:00Z"/>
  <w16cex:commentExtensible w16cex:durableId="24C5ED9A" w16cex:dateUtc="2021-08-17T07:11:00Z"/>
  <w16cex:commentExtensible w16cex:durableId="24C5EEB7" w16cex:dateUtc="2021-08-17T07:15:00Z"/>
  <w16cex:commentExtensible w16cex:durableId="24C5EF1C" w16cex:dateUtc="2021-08-17T07:17:00Z"/>
  <w16cex:commentExtensible w16cex:durableId="24C5EF2D" w16cex:dateUtc="2021-08-17T07:17:00Z"/>
  <w16cex:commentExtensible w16cex:durableId="24C5EF61" w16cex:dateUtc="2021-08-17T07:18:00Z"/>
  <w16cex:commentExtensible w16cex:durableId="24C5EF8E" w16cex:dateUtc="2021-08-17T07:19:00Z"/>
  <w16cex:commentExtensible w16cex:durableId="24C5EFDD" w16cex:dateUtc="2021-08-17T07:20:00Z"/>
  <w16cex:commentExtensible w16cex:durableId="24C5F039" w16cex:dateUtc="2021-08-17T07:22:00Z"/>
  <w16cex:commentExtensible w16cex:durableId="24C5F1F0" w16cex:dateUtc="2021-08-17T07:29:00Z"/>
  <w16cex:commentExtensible w16cex:durableId="24C5F366" w16cex:dateUtc="2021-08-17T07:35:00Z"/>
  <w16cex:commentExtensible w16cex:durableId="24C5F3AA" w16cex:dateUtc="2021-08-17T07:36:00Z"/>
  <w16cex:commentExtensible w16cex:durableId="24C5F46E" w16cex:dateUtc="2021-08-17T07:40:00Z"/>
  <w16cex:commentExtensible w16cex:durableId="24C5F582" w16cex:dateUtc="2021-08-17T07:44:00Z"/>
  <w16cex:commentExtensible w16cex:durableId="24C5F5B4" w16cex:dateUtc="2021-08-17T07:45:00Z"/>
  <w16cex:commentExtensible w16cex:durableId="24C5F6AF" w16cex:dateUtc="2021-08-17T07:49:00Z"/>
  <w16cex:commentExtensible w16cex:durableId="24C5F732" w16cex:dateUtc="2021-08-17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ADFF12" w16cid:durableId="24C5FA9D"/>
  <w16cid:commentId w16cid:paraId="794A2897" w16cid:durableId="24C0E008"/>
  <w16cid:commentId w16cid:paraId="6F9E3C7D" w16cid:durableId="24C0DFFC"/>
  <w16cid:commentId w16cid:paraId="1CA46C66" w16cid:durableId="24C0C945"/>
  <w16cid:commentId w16cid:paraId="3E356B2A" w16cid:durableId="24C0C967"/>
  <w16cid:commentId w16cid:paraId="21B9FC2E" w16cid:durableId="24C0CBAA"/>
  <w16cid:commentId w16cid:paraId="0C11474B" w16cid:durableId="24C0E7B9"/>
  <w16cid:commentId w16cid:paraId="1A0BD454" w16cid:durableId="24C0E862"/>
  <w16cid:commentId w16cid:paraId="7CA967F4" w16cid:durableId="24C0E8EF"/>
  <w16cid:commentId w16cid:paraId="15F2E03D" w16cid:durableId="24C0FCE9"/>
  <w16cid:commentId w16cid:paraId="0E0F6595" w16cid:durableId="24C0EF7E"/>
  <w16cid:commentId w16cid:paraId="26DB703E" w16cid:durableId="24C4AB29"/>
  <w16cid:commentId w16cid:paraId="0BF25840" w16cid:durableId="24C4AC24"/>
  <w16cid:commentId w16cid:paraId="70D1A4B3" w16cid:durableId="24C4BB4D"/>
  <w16cid:commentId w16cid:paraId="519CE935" w16cid:durableId="24C4B50D"/>
  <w16cid:commentId w16cid:paraId="333E9185" w16cid:durableId="24C4B693"/>
  <w16cid:commentId w16cid:paraId="245C5ECD" w16cid:durableId="24C4B712"/>
  <w16cid:commentId w16cid:paraId="300BD69F" w16cid:durableId="24C4BA9E"/>
  <w16cid:commentId w16cid:paraId="02560E83" w16cid:durableId="24C4D161"/>
  <w16cid:commentId w16cid:paraId="68B32147" w16cid:durableId="24C4D216"/>
  <w16cid:commentId w16cid:paraId="2F78029C" w16cid:durableId="24C4DA0C"/>
  <w16cid:commentId w16cid:paraId="598F9E18" w16cid:durableId="24C4D518"/>
  <w16cid:commentId w16cid:paraId="7716AD4E" w16cid:durableId="24C4D6ED"/>
  <w16cid:commentId w16cid:paraId="5B3392E8" w16cid:durableId="24C4D816"/>
  <w16cid:commentId w16cid:paraId="71AA78DB" w16cid:durableId="24C5E8D5"/>
  <w16cid:commentId w16cid:paraId="1F47EA12" w16cid:durableId="24C5E947"/>
  <w16cid:commentId w16cid:paraId="56972898" w16cid:durableId="24C5E928"/>
  <w16cid:commentId w16cid:paraId="5B31B405" w16cid:durableId="24C5E9C3"/>
  <w16cid:commentId w16cid:paraId="7046B013" w16cid:durableId="24C5EA18"/>
  <w16cid:commentId w16cid:paraId="1E4320FB" w16cid:durableId="24C5E9FC"/>
  <w16cid:commentId w16cid:paraId="1034123F" w16cid:durableId="24C5EB07"/>
  <w16cid:commentId w16cid:paraId="513AAA6E" w16cid:durableId="24C5EB62"/>
  <w16cid:commentId w16cid:paraId="2A110A9F" w16cid:durableId="24C5EBB3"/>
  <w16cid:commentId w16cid:paraId="66E14D7F" w16cid:durableId="24C5EC07"/>
  <w16cid:commentId w16cid:paraId="7012B517" w16cid:durableId="24C5EC48"/>
  <w16cid:commentId w16cid:paraId="63D64971" w16cid:durableId="24C5EC7F"/>
  <w16cid:commentId w16cid:paraId="42109E16" w16cid:durableId="24C5ED3B"/>
  <w16cid:commentId w16cid:paraId="34B2B246" w16cid:durableId="24C5ED9A"/>
  <w16cid:commentId w16cid:paraId="069B1797" w16cid:durableId="24C5EEB7"/>
  <w16cid:commentId w16cid:paraId="7DC643F8" w16cid:durableId="24C5EF1C"/>
  <w16cid:commentId w16cid:paraId="0E481080" w16cid:durableId="24C5EF2D"/>
  <w16cid:commentId w16cid:paraId="70ACE1F6" w16cid:durableId="24C5EF61"/>
  <w16cid:commentId w16cid:paraId="34E49CFE" w16cid:durableId="24C5EF8E"/>
  <w16cid:commentId w16cid:paraId="7C0EACEF" w16cid:durableId="24C5EFDD"/>
  <w16cid:commentId w16cid:paraId="18DE07C2" w16cid:durableId="24C5F039"/>
  <w16cid:commentId w16cid:paraId="6B50BC1F" w16cid:durableId="24C5F1F0"/>
  <w16cid:commentId w16cid:paraId="2D6E0AD9" w16cid:durableId="24C5F366"/>
  <w16cid:commentId w16cid:paraId="41C9BCA9" w16cid:durableId="24C5F3AA"/>
  <w16cid:commentId w16cid:paraId="12D87A8F" w16cid:durableId="24C5F46E"/>
  <w16cid:commentId w16cid:paraId="6A30F233" w16cid:durableId="24C5F582"/>
  <w16cid:commentId w16cid:paraId="23B23142" w16cid:durableId="24C5F5B4"/>
  <w16cid:commentId w16cid:paraId="7EC306F2" w16cid:durableId="24C5F6AF"/>
  <w16cid:commentId w16cid:paraId="1773BF6C" w16cid:durableId="24C5F7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8522" w14:textId="77777777" w:rsidR="00FC17BE" w:rsidRDefault="00FC17BE" w:rsidP="00340C7C">
      <w:r>
        <w:separator/>
      </w:r>
    </w:p>
    <w:p w14:paraId="31E03182" w14:textId="77777777" w:rsidR="00FC17BE" w:rsidRDefault="00FC17BE" w:rsidP="00340C7C"/>
    <w:p w14:paraId="00D81EFF" w14:textId="77777777" w:rsidR="00FC17BE" w:rsidRDefault="00FC17BE" w:rsidP="00340C7C"/>
    <w:p w14:paraId="7E29DD26" w14:textId="77777777" w:rsidR="00FC17BE" w:rsidRDefault="00FC17BE" w:rsidP="00340C7C"/>
    <w:p w14:paraId="2715E3B5" w14:textId="77777777" w:rsidR="00FC17BE" w:rsidRDefault="00FC17BE" w:rsidP="00340C7C"/>
  </w:endnote>
  <w:endnote w:type="continuationSeparator" w:id="0">
    <w:p w14:paraId="1B152389" w14:textId="77777777" w:rsidR="00FC17BE" w:rsidRDefault="00FC17BE" w:rsidP="00340C7C">
      <w:r>
        <w:continuationSeparator/>
      </w:r>
    </w:p>
    <w:p w14:paraId="1500F6BE" w14:textId="77777777" w:rsidR="00FC17BE" w:rsidRDefault="00FC17BE" w:rsidP="00340C7C"/>
    <w:p w14:paraId="6106A4CC" w14:textId="77777777" w:rsidR="00FC17BE" w:rsidRDefault="00FC17BE" w:rsidP="00340C7C"/>
    <w:p w14:paraId="56ED14C7" w14:textId="77777777" w:rsidR="00FC17BE" w:rsidRDefault="00FC17BE" w:rsidP="00340C7C"/>
    <w:p w14:paraId="6042FAFF" w14:textId="77777777" w:rsidR="00FC17BE" w:rsidRDefault="00FC17BE"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C488" w14:textId="77777777" w:rsidR="008616C8" w:rsidRDefault="008616C8"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0EC8" w14:textId="77777777" w:rsidR="008616C8" w:rsidRPr="00336A8C" w:rsidRDefault="008616C8" w:rsidP="00BD273E">
    <w:pPr>
      <w:pStyle w:val="Footer"/>
      <w:tabs>
        <w:tab w:val="clear" w:pos="4513"/>
        <w:tab w:val="clear" w:pos="9026"/>
        <w:tab w:val="left" w:pos="567"/>
        <w:tab w:val="right" w:pos="10206"/>
      </w:tabs>
      <w:jc w:val="left"/>
    </w:pPr>
    <w:r>
      <w:rPr>
        <w:noProof/>
        <w:lang w:val="nl-BE" w:eastAsia="nl-BE"/>
      </w:rPr>
      <mc:AlternateContent>
        <mc:Choice Requires="wps">
          <w:drawing>
            <wp:anchor distT="4294967295" distB="4294967295" distL="114300" distR="114300" simplePos="0" relativeHeight="251659264" behindDoc="0" locked="0" layoutInCell="1" allowOverlap="1" wp14:anchorId="5A5C475A" wp14:editId="212A2D3A">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FC17BE">
      <w:fldChar w:fldCharType="begin"/>
    </w:r>
    <w:r w:rsidR="00FC17BE">
      <w:instrText xml:space="preserve"> DOCPROPERTY  "Acta IMEKO Issue Month"  \* MERGEFORMAT </w:instrText>
    </w:r>
    <w:r w:rsidR="00FC17BE">
      <w:fldChar w:fldCharType="separate"/>
    </w:r>
    <w:r w:rsidR="00E62CD1">
      <w:t>March</w:t>
    </w:r>
    <w:r w:rsidR="00FC17BE">
      <w:fldChar w:fldCharType="end"/>
    </w:r>
    <w:r>
      <w:t xml:space="preserve"> </w:t>
    </w:r>
    <w:r w:rsidR="00FC17BE">
      <w:fldChar w:fldCharType="begin"/>
    </w:r>
    <w:r w:rsidR="00FC17BE">
      <w:instrText xml:space="preserve"> DOCPROPERTY  "Acta IMEKO Issue Year"  \* MERGEFORMAT </w:instrText>
    </w:r>
    <w:r w:rsidR="00FC17BE">
      <w:fldChar w:fldCharType="separate"/>
    </w:r>
    <w:r w:rsidR="00E62CD1">
      <w:t>2020</w:t>
    </w:r>
    <w:r w:rsidR="00FC17BE">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E62CD1">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E62CD1">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sidR="00370D1B">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79D9C" w14:textId="77777777" w:rsidR="00FC17BE" w:rsidRDefault="00FC17BE" w:rsidP="00340C7C">
      <w:r>
        <w:separator/>
      </w:r>
    </w:p>
  </w:footnote>
  <w:footnote w:type="continuationSeparator" w:id="0">
    <w:p w14:paraId="505C2243" w14:textId="77777777" w:rsidR="00FC17BE" w:rsidRDefault="00FC17BE" w:rsidP="00340C7C">
      <w:r>
        <w:continuationSeparator/>
      </w:r>
    </w:p>
    <w:p w14:paraId="799B4212" w14:textId="77777777" w:rsidR="00FC17BE" w:rsidRDefault="00FC17BE" w:rsidP="00340C7C"/>
    <w:p w14:paraId="5442B5A8" w14:textId="77777777" w:rsidR="00FC17BE" w:rsidRDefault="00FC17BE" w:rsidP="00340C7C"/>
    <w:p w14:paraId="1E3FD775" w14:textId="77777777" w:rsidR="00FC17BE" w:rsidRDefault="00FC17BE" w:rsidP="00340C7C"/>
    <w:p w14:paraId="12396CC9" w14:textId="77777777" w:rsidR="00FC17BE" w:rsidRDefault="00FC17BE"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A8C2" w14:textId="77777777" w:rsidR="008616C8" w:rsidRPr="00962E1C" w:rsidRDefault="008616C8" w:rsidP="006E2692">
    <w:pPr>
      <w:pStyle w:val="HeaderActaIMEKO"/>
      <w:rPr>
        <w:b/>
        <w:sz w:val="24"/>
        <w:szCs w:val="52"/>
      </w:rPr>
    </w:pPr>
    <w:r>
      <w:rPr>
        <w:b/>
        <w:sz w:val="24"/>
        <w:lang w:val="nl-BE" w:eastAsia="nl-BE"/>
      </w:rPr>
      <w:drawing>
        <wp:anchor distT="0" distB="0" distL="114300" distR="114300" simplePos="0" relativeHeight="251655168" behindDoc="0" locked="0" layoutInCell="1" allowOverlap="1" wp14:anchorId="3955248A" wp14:editId="126798FA">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3BDAE22F" w14:textId="77777777" w:rsidR="008616C8" w:rsidRPr="009B01D7" w:rsidRDefault="008616C8" w:rsidP="009B01D7">
    <w:pPr>
      <w:pStyle w:val="HeaderDate"/>
      <w:rPr>
        <w:b/>
        <w:sz w:val="18"/>
        <w:lang w:val="pt-PT"/>
      </w:rPr>
    </w:pPr>
    <w:r w:rsidRPr="009B01D7">
      <w:rPr>
        <w:b/>
        <w:sz w:val="18"/>
        <w:lang w:val="pt-PT"/>
      </w:rPr>
      <w:t>ISSN: 2221-870X</w:t>
    </w:r>
  </w:p>
  <w:p w14:paraId="5723F865" w14:textId="69CE0C35" w:rsidR="008616C8" w:rsidRPr="003D3D75" w:rsidRDefault="008616C8"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E62CD1">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E62CD1">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E62CD1">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E62CD1">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00370D1B">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66E5B">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66E5B">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66E5B">
      <w:rPr>
        <w:i/>
        <w:noProof/>
        <w:sz w:val="18"/>
        <w:lang w:val="pt-PT"/>
      </w:rPr>
      <w:t>8</w:t>
    </w:r>
    <w:r w:rsidRPr="00C63E10">
      <w:rPr>
        <w:i/>
        <w:sz w:val="18"/>
        <w:lang w:val="pt-PT"/>
      </w:rPr>
      <w:fldChar w:fldCharType="end"/>
    </w:r>
  </w:p>
  <w:p w14:paraId="19FD13EF" w14:textId="77777777" w:rsidR="008616C8" w:rsidRPr="001638A5" w:rsidRDefault="008616C8" w:rsidP="006E2692">
    <w:pPr>
      <w:pStyle w:val="HeaderSite"/>
    </w:pPr>
    <w:r>
      <w:rPr>
        <w:noProof/>
        <w:lang w:val="nl-BE" w:eastAsia="nl-BE"/>
      </w:rPr>
      <mc:AlternateContent>
        <mc:Choice Requires="wps">
          <w:drawing>
            <wp:anchor distT="4294967295" distB="4294967295" distL="114300" distR="114300" simplePos="0" relativeHeight="251663360" behindDoc="0" locked="0" layoutInCell="1" allowOverlap="1" wp14:anchorId="2B64764E" wp14:editId="481B4CC0">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884B" w14:textId="77777777" w:rsidR="008616C8" w:rsidRDefault="008616C8"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4B14" w14:textId="77777777" w:rsidR="008616C8" w:rsidRPr="00920065" w:rsidRDefault="008616C8"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622AB"/>
    <w:multiLevelType w:val="hybridMultilevel"/>
    <w:tmpl w:val="123E2D9E"/>
    <w:lvl w:ilvl="0" w:tplc="0813000F">
      <w:start w:val="1"/>
      <w:numFmt w:val="decimal"/>
      <w:lvlText w:val="%1."/>
      <w:lvlJc w:val="left"/>
      <w:pPr>
        <w:ind w:left="598" w:hanging="360"/>
      </w:pPr>
    </w:lvl>
    <w:lvl w:ilvl="1" w:tplc="08130019" w:tentative="1">
      <w:start w:val="1"/>
      <w:numFmt w:val="lowerLetter"/>
      <w:lvlText w:val="%2."/>
      <w:lvlJc w:val="left"/>
      <w:pPr>
        <w:ind w:left="1318" w:hanging="360"/>
      </w:pPr>
    </w:lvl>
    <w:lvl w:ilvl="2" w:tplc="0813001B" w:tentative="1">
      <w:start w:val="1"/>
      <w:numFmt w:val="lowerRoman"/>
      <w:lvlText w:val="%3."/>
      <w:lvlJc w:val="right"/>
      <w:pPr>
        <w:ind w:left="2038" w:hanging="180"/>
      </w:pPr>
    </w:lvl>
    <w:lvl w:ilvl="3" w:tplc="0813000F" w:tentative="1">
      <w:start w:val="1"/>
      <w:numFmt w:val="decimal"/>
      <w:lvlText w:val="%4."/>
      <w:lvlJc w:val="left"/>
      <w:pPr>
        <w:ind w:left="2758" w:hanging="360"/>
      </w:pPr>
    </w:lvl>
    <w:lvl w:ilvl="4" w:tplc="08130019" w:tentative="1">
      <w:start w:val="1"/>
      <w:numFmt w:val="lowerLetter"/>
      <w:lvlText w:val="%5."/>
      <w:lvlJc w:val="left"/>
      <w:pPr>
        <w:ind w:left="3478" w:hanging="360"/>
      </w:pPr>
    </w:lvl>
    <w:lvl w:ilvl="5" w:tplc="0813001B" w:tentative="1">
      <w:start w:val="1"/>
      <w:numFmt w:val="lowerRoman"/>
      <w:lvlText w:val="%6."/>
      <w:lvlJc w:val="right"/>
      <w:pPr>
        <w:ind w:left="4198" w:hanging="180"/>
      </w:pPr>
    </w:lvl>
    <w:lvl w:ilvl="6" w:tplc="0813000F" w:tentative="1">
      <w:start w:val="1"/>
      <w:numFmt w:val="decimal"/>
      <w:lvlText w:val="%7."/>
      <w:lvlJc w:val="left"/>
      <w:pPr>
        <w:ind w:left="4918" w:hanging="360"/>
      </w:pPr>
    </w:lvl>
    <w:lvl w:ilvl="7" w:tplc="08130019" w:tentative="1">
      <w:start w:val="1"/>
      <w:numFmt w:val="lowerLetter"/>
      <w:lvlText w:val="%8."/>
      <w:lvlJc w:val="left"/>
      <w:pPr>
        <w:ind w:left="5638" w:hanging="360"/>
      </w:pPr>
    </w:lvl>
    <w:lvl w:ilvl="8" w:tplc="0813001B" w:tentative="1">
      <w:start w:val="1"/>
      <w:numFmt w:val="lowerRoman"/>
      <w:lvlText w:val="%9."/>
      <w:lvlJc w:val="right"/>
      <w:pPr>
        <w:ind w:left="6358" w:hanging="180"/>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AE362EB"/>
    <w:multiLevelType w:val="hybridMultilevel"/>
    <w:tmpl w:val="1240A2E4"/>
    <w:lvl w:ilvl="0" w:tplc="08130001">
      <w:start w:val="1"/>
      <w:numFmt w:val="bullet"/>
      <w:lvlText w:val=""/>
      <w:lvlJc w:val="left"/>
      <w:pPr>
        <w:ind w:left="958" w:hanging="360"/>
      </w:pPr>
      <w:rPr>
        <w:rFonts w:ascii="Symbol" w:hAnsi="Symbol"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6817753"/>
    <w:multiLevelType w:val="hybridMultilevel"/>
    <w:tmpl w:val="FAD8FC98"/>
    <w:lvl w:ilvl="0" w:tplc="08130001">
      <w:start w:val="1"/>
      <w:numFmt w:val="bullet"/>
      <w:lvlText w:val=""/>
      <w:lvlJc w:val="left"/>
      <w:pPr>
        <w:ind w:left="958" w:hanging="360"/>
      </w:pPr>
      <w:rPr>
        <w:rFonts w:ascii="Symbol" w:hAnsi="Symbol" w:hint="default"/>
      </w:rPr>
    </w:lvl>
    <w:lvl w:ilvl="1" w:tplc="08130003" w:tentative="1">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17"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2"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1"/>
  </w:num>
  <w:num w:numId="3">
    <w:abstractNumId w:val="11"/>
  </w:num>
  <w:num w:numId="4">
    <w:abstractNumId w:val="17"/>
  </w:num>
  <w:num w:numId="5">
    <w:abstractNumId w:val="28"/>
  </w:num>
  <w:num w:numId="6">
    <w:abstractNumId w:val="13"/>
  </w:num>
  <w:num w:numId="7">
    <w:abstractNumId w:val="20"/>
  </w:num>
  <w:num w:numId="8">
    <w:abstractNumId w:val="32"/>
  </w:num>
  <w:num w:numId="9">
    <w:abstractNumId w:val="27"/>
  </w:num>
  <w:num w:numId="10">
    <w:abstractNumId w:val="18"/>
  </w:num>
  <w:num w:numId="11">
    <w:abstractNumId w:val="19"/>
  </w:num>
  <w:num w:numId="12">
    <w:abstractNumId w:val="25"/>
  </w:num>
  <w:num w:numId="13">
    <w:abstractNumId w:val="24"/>
  </w:num>
  <w:num w:numId="14">
    <w:abstractNumId w:val="15"/>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2"/>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1"/>
  </w:num>
  <w:num w:numId="31">
    <w:abstractNumId w:val="29"/>
  </w:num>
  <w:num w:numId="32">
    <w:abstractNumId w:val="16"/>
  </w:num>
  <w:num w:numId="33">
    <w:abstractNumId w:val="14"/>
  </w:num>
  <w:num w:numId="3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vYazANy5ajnc2lHeawrLYCKn5flvDdQozt4zdfx8dr9w3aI5s7e15aG017EsC647gjmhjOuJngxTXehAmTECyw==" w:salt="cUTx/v9FYeq+oOnxF4BNW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5B38"/>
    <w:rsid w:val="00016659"/>
    <w:rsid w:val="000172FD"/>
    <w:rsid w:val="00021E8D"/>
    <w:rsid w:val="000229D0"/>
    <w:rsid w:val="00023587"/>
    <w:rsid w:val="00023E1A"/>
    <w:rsid w:val="000243C7"/>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0783"/>
    <w:rsid w:val="0009164B"/>
    <w:rsid w:val="000918EC"/>
    <w:rsid w:val="0009233B"/>
    <w:rsid w:val="00093235"/>
    <w:rsid w:val="00093630"/>
    <w:rsid w:val="00094964"/>
    <w:rsid w:val="000951A1"/>
    <w:rsid w:val="000961F7"/>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3573"/>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2CE0"/>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0F"/>
    <w:rsid w:val="001245EF"/>
    <w:rsid w:val="00125219"/>
    <w:rsid w:val="001256ED"/>
    <w:rsid w:val="00125711"/>
    <w:rsid w:val="00125CDB"/>
    <w:rsid w:val="001265B5"/>
    <w:rsid w:val="001265DA"/>
    <w:rsid w:val="0012693A"/>
    <w:rsid w:val="001276B5"/>
    <w:rsid w:val="00132841"/>
    <w:rsid w:val="0013286E"/>
    <w:rsid w:val="001332D1"/>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3FC3"/>
    <w:rsid w:val="001642A3"/>
    <w:rsid w:val="00164B5E"/>
    <w:rsid w:val="00165C9A"/>
    <w:rsid w:val="0016728B"/>
    <w:rsid w:val="001709C4"/>
    <w:rsid w:val="00170C62"/>
    <w:rsid w:val="001711B3"/>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C0F"/>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69D2"/>
    <w:rsid w:val="00236A26"/>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1DA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12C"/>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1C2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07EB0"/>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56D0"/>
    <w:rsid w:val="00366B6F"/>
    <w:rsid w:val="00367631"/>
    <w:rsid w:val="00367843"/>
    <w:rsid w:val="00367AF3"/>
    <w:rsid w:val="003700F9"/>
    <w:rsid w:val="00370D1B"/>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2D"/>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956"/>
    <w:rsid w:val="003D3D75"/>
    <w:rsid w:val="003D4A24"/>
    <w:rsid w:val="003D5683"/>
    <w:rsid w:val="003D6881"/>
    <w:rsid w:val="003D69C0"/>
    <w:rsid w:val="003D6D6B"/>
    <w:rsid w:val="003D720D"/>
    <w:rsid w:val="003D7B31"/>
    <w:rsid w:val="003E1D0F"/>
    <w:rsid w:val="003E1D27"/>
    <w:rsid w:val="003E26F8"/>
    <w:rsid w:val="003E35D3"/>
    <w:rsid w:val="003E3B74"/>
    <w:rsid w:val="003E632E"/>
    <w:rsid w:val="003E6352"/>
    <w:rsid w:val="003E6742"/>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18CC"/>
    <w:rsid w:val="00413E14"/>
    <w:rsid w:val="004148F4"/>
    <w:rsid w:val="004156D6"/>
    <w:rsid w:val="00416DB5"/>
    <w:rsid w:val="0041779C"/>
    <w:rsid w:val="00421112"/>
    <w:rsid w:val="00421A64"/>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34D2"/>
    <w:rsid w:val="00474372"/>
    <w:rsid w:val="00474913"/>
    <w:rsid w:val="004760EB"/>
    <w:rsid w:val="00477217"/>
    <w:rsid w:val="004809E4"/>
    <w:rsid w:val="00480AA4"/>
    <w:rsid w:val="00480D6B"/>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110F"/>
    <w:rsid w:val="004D32B3"/>
    <w:rsid w:val="004D44FA"/>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331B"/>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09A"/>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6E5B"/>
    <w:rsid w:val="00567500"/>
    <w:rsid w:val="00567899"/>
    <w:rsid w:val="005715D9"/>
    <w:rsid w:val="00571AE1"/>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6B5"/>
    <w:rsid w:val="00594A84"/>
    <w:rsid w:val="00594DE1"/>
    <w:rsid w:val="00594E94"/>
    <w:rsid w:val="00595348"/>
    <w:rsid w:val="00595AC3"/>
    <w:rsid w:val="00595E4E"/>
    <w:rsid w:val="00595E8A"/>
    <w:rsid w:val="005965DC"/>
    <w:rsid w:val="005976B3"/>
    <w:rsid w:val="005A055B"/>
    <w:rsid w:val="005A0C37"/>
    <w:rsid w:val="005A0CAB"/>
    <w:rsid w:val="005A1EAC"/>
    <w:rsid w:val="005A3528"/>
    <w:rsid w:val="005A3778"/>
    <w:rsid w:val="005A39D7"/>
    <w:rsid w:val="005A4032"/>
    <w:rsid w:val="005A561A"/>
    <w:rsid w:val="005A6ABB"/>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C5C"/>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46544"/>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200E"/>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54F"/>
    <w:rsid w:val="006B5817"/>
    <w:rsid w:val="006B5B71"/>
    <w:rsid w:val="006B5DF3"/>
    <w:rsid w:val="006B6A89"/>
    <w:rsid w:val="006B7B7D"/>
    <w:rsid w:val="006C1512"/>
    <w:rsid w:val="006C21FC"/>
    <w:rsid w:val="006C22C2"/>
    <w:rsid w:val="006C32A1"/>
    <w:rsid w:val="006C5672"/>
    <w:rsid w:val="006C6076"/>
    <w:rsid w:val="006C6886"/>
    <w:rsid w:val="006C6914"/>
    <w:rsid w:val="006C7442"/>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2FF"/>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52D"/>
    <w:rsid w:val="00746DCA"/>
    <w:rsid w:val="0075097B"/>
    <w:rsid w:val="007509CA"/>
    <w:rsid w:val="00751903"/>
    <w:rsid w:val="0075290B"/>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0FC"/>
    <w:rsid w:val="007A68AE"/>
    <w:rsid w:val="007A6FDE"/>
    <w:rsid w:val="007A7583"/>
    <w:rsid w:val="007B1350"/>
    <w:rsid w:val="007B1498"/>
    <w:rsid w:val="007B19BE"/>
    <w:rsid w:val="007B1DA7"/>
    <w:rsid w:val="007B2127"/>
    <w:rsid w:val="007B2341"/>
    <w:rsid w:val="007B253C"/>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63FC"/>
    <w:rsid w:val="00847342"/>
    <w:rsid w:val="008510DA"/>
    <w:rsid w:val="00851113"/>
    <w:rsid w:val="00851EC6"/>
    <w:rsid w:val="00852215"/>
    <w:rsid w:val="00852956"/>
    <w:rsid w:val="008529B2"/>
    <w:rsid w:val="008558BB"/>
    <w:rsid w:val="008576A8"/>
    <w:rsid w:val="00857774"/>
    <w:rsid w:val="0086032F"/>
    <w:rsid w:val="008616C8"/>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3F94"/>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163"/>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18F"/>
    <w:rsid w:val="008B7889"/>
    <w:rsid w:val="008B7EBA"/>
    <w:rsid w:val="008C064A"/>
    <w:rsid w:val="008C0D53"/>
    <w:rsid w:val="008C134C"/>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DCB"/>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9DD"/>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6C51"/>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06D"/>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19C3"/>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6204"/>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6E8E"/>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2B52"/>
    <w:rsid w:val="00A3374A"/>
    <w:rsid w:val="00A33CAC"/>
    <w:rsid w:val="00A342FA"/>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3BF9"/>
    <w:rsid w:val="00A4411A"/>
    <w:rsid w:val="00A44A81"/>
    <w:rsid w:val="00A44B1A"/>
    <w:rsid w:val="00A458E1"/>
    <w:rsid w:val="00A461BD"/>
    <w:rsid w:val="00A51720"/>
    <w:rsid w:val="00A5224F"/>
    <w:rsid w:val="00A52DFF"/>
    <w:rsid w:val="00A538F4"/>
    <w:rsid w:val="00A5735D"/>
    <w:rsid w:val="00A574B6"/>
    <w:rsid w:val="00A608CA"/>
    <w:rsid w:val="00A6096D"/>
    <w:rsid w:val="00A6114C"/>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3F9"/>
    <w:rsid w:val="00AA64E3"/>
    <w:rsid w:val="00AA7AAD"/>
    <w:rsid w:val="00AB1059"/>
    <w:rsid w:val="00AB1B87"/>
    <w:rsid w:val="00AB22C6"/>
    <w:rsid w:val="00AB3280"/>
    <w:rsid w:val="00AB41D3"/>
    <w:rsid w:val="00AB5B9E"/>
    <w:rsid w:val="00AB717B"/>
    <w:rsid w:val="00AB7AB6"/>
    <w:rsid w:val="00AC09E1"/>
    <w:rsid w:val="00AC1380"/>
    <w:rsid w:val="00AC14AF"/>
    <w:rsid w:val="00AC16AF"/>
    <w:rsid w:val="00AC1976"/>
    <w:rsid w:val="00AC19D2"/>
    <w:rsid w:val="00AC37AF"/>
    <w:rsid w:val="00AC4147"/>
    <w:rsid w:val="00AC41F9"/>
    <w:rsid w:val="00AC558F"/>
    <w:rsid w:val="00AD0797"/>
    <w:rsid w:val="00AD0874"/>
    <w:rsid w:val="00AD1D03"/>
    <w:rsid w:val="00AD34AF"/>
    <w:rsid w:val="00AD3653"/>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4674"/>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3DDC"/>
    <w:rsid w:val="00B245A6"/>
    <w:rsid w:val="00B247AF"/>
    <w:rsid w:val="00B24DAF"/>
    <w:rsid w:val="00B251C9"/>
    <w:rsid w:val="00B2543D"/>
    <w:rsid w:val="00B263A3"/>
    <w:rsid w:val="00B26660"/>
    <w:rsid w:val="00B26B2E"/>
    <w:rsid w:val="00B26D43"/>
    <w:rsid w:val="00B27A67"/>
    <w:rsid w:val="00B30817"/>
    <w:rsid w:val="00B30C1C"/>
    <w:rsid w:val="00B30E79"/>
    <w:rsid w:val="00B315F0"/>
    <w:rsid w:val="00B318DF"/>
    <w:rsid w:val="00B327DC"/>
    <w:rsid w:val="00B33C06"/>
    <w:rsid w:val="00B34D18"/>
    <w:rsid w:val="00B35A32"/>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391"/>
    <w:rsid w:val="00B517BD"/>
    <w:rsid w:val="00B51C5F"/>
    <w:rsid w:val="00B52683"/>
    <w:rsid w:val="00B52964"/>
    <w:rsid w:val="00B530F1"/>
    <w:rsid w:val="00B543A1"/>
    <w:rsid w:val="00B5478D"/>
    <w:rsid w:val="00B55626"/>
    <w:rsid w:val="00B5642C"/>
    <w:rsid w:val="00B572E0"/>
    <w:rsid w:val="00B61081"/>
    <w:rsid w:val="00B61314"/>
    <w:rsid w:val="00B613D6"/>
    <w:rsid w:val="00B61CD8"/>
    <w:rsid w:val="00B627A9"/>
    <w:rsid w:val="00B627F6"/>
    <w:rsid w:val="00B65D1D"/>
    <w:rsid w:val="00B708C4"/>
    <w:rsid w:val="00B70F80"/>
    <w:rsid w:val="00B7248D"/>
    <w:rsid w:val="00B7321A"/>
    <w:rsid w:val="00B74B25"/>
    <w:rsid w:val="00B74E56"/>
    <w:rsid w:val="00B75E3E"/>
    <w:rsid w:val="00B76CCD"/>
    <w:rsid w:val="00B76F04"/>
    <w:rsid w:val="00B7751E"/>
    <w:rsid w:val="00B778A1"/>
    <w:rsid w:val="00B80B48"/>
    <w:rsid w:val="00B828BA"/>
    <w:rsid w:val="00B82B00"/>
    <w:rsid w:val="00B83334"/>
    <w:rsid w:val="00B839B4"/>
    <w:rsid w:val="00B83F46"/>
    <w:rsid w:val="00B83FCE"/>
    <w:rsid w:val="00B85020"/>
    <w:rsid w:val="00B854CB"/>
    <w:rsid w:val="00B85A98"/>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2166"/>
    <w:rsid w:val="00BA4ABF"/>
    <w:rsid w:val="00BA5692"/>
    <w:rsid w:val="00BA769C"/>
    <w:rsid w:val="00BA778A"/>
    <w:rsid w:val="00BA7EDB"/>
    <w:rsid w:val="00BB0470"/>
    <w:rsid w:val="00BB054E"/>
    <w:rsid w:val="00BB1274"/>
    <w:rsid w:val="00BB27E2"/>
    <w:rsid w:val="00BB2A94"/>
    <w:rsid w:val="00BB3C23"/>
    <w:rsid w:val="00BB4121"/>
    <w:rsid w:val="00BB4883"/>
    <w:rsid w:val="00BB4BD8"/>
    <w:rsid w:val="00BB4D28"/>
    <w:rsid w:val="00BB4E93"/>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5E97"/>
    <w:rsid w:val="00C06F01"/>
    <w:rsid w:val="00C07145"/>
    <w:rsid w:val="00C109B5"/>
    <w:rsid w:val="00C1126B"/>
    <w:rsid w:val="00C1185B"/>
    <w:rsid w:val="00C11A89"/>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4AA"/>
    <w:rsid w:val="00C3663C"/>
    <w:rsid w:val="00C37788"/>
    <w:rsid w:val="00C37DD1"/>
    <w:rsid w:val="00C4029E"/>
    <w:rsid w:val="00C403A2"/>
    <w:rsid w:val="00C42163"/>
    <w:rsid w:val="00C42F76"/>
    <w:rsid w:val="00C446BD"/>
    <w:rsid w:val="00C44EC7"/>
    <w:rsid w:val="00C44FCF"/>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8FD"/>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0B8E"/>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0C8"/>
    <w:rsid w:val="00CC083B"/>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D7A77"/>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89D"/>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3FF"/>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28A"/>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1846"/>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4E7B"/>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935"/>
    <w:rsid w:val="00E30AC4"/>
    <w:rsid w:val="00E3166C"/>
    <w:rsid w:val="00E31ECE"/>
    <w:rsid w:val="00E3208A"/>
    <w:rsid w:val="00E32187"/>
    <w:rsid w:val="00E32485"/>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2CD1"/>
    <w:rsid w:val="00E633C5"/>
    <w:rsid w:val="00E6571A"/>
    <w:rsid w:val="00E65AAB"/>
    <w:rsid w:val="00E65C6D"/>
    <w:rsid w:val="00E65CA7"/>
    <w:rsid w:val="00E6630D"/>
    <w:rsid w:val="00E6689B"/>
    <w:rsid w:val="00E669A4"/>
    <w:rsid w:val="00E70FDD"/>
    <w:rsid w:val="00E73027"/>
    <w:rsid w:val="00E735F0"/>
    <w:rsid w:val="00E73D51"/>
    <w:rsid w:val="00E740D6"/>
    <w:rsid w:val="00E74D86"/>
    <w:rsid w:val="00E74FA4"/>
    <w:rsid w:val="00E76897"/>
    <w:rsid w:val="00E776D1"/>
    <w:rsid w:val="00E800FD"/>
    <w:rsid w:val="00E81DE0"/>
    <w:rsid w:val="00E82567"/>
    <w:rsid w:val="00E829FF"/>
    <w:rsid w:val="00E837A1"/>
    <w:rsid w:val="00E843AE"/>
    <w:rsid w:val="00E85AE5"/>
    <w:rsid w:val="00E85DBB"/>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56C"/>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3574"/>
    <w:rsid w:val="00ED45ED"/>
    <w:rsid w:val="00ED570B"/>
    <w:rsid w:val="00ED5B87"/>
    <w:rsid w:val="00ED7821"/>
    <w:rsid w:val="00EE0A5B"/>
    <w:rsid w:val="00EE0AB5"/>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6920"/>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593"/>
    <w:rsid w:val="00F5066B"/>
    <w:rsid w:val="00F5066E"/>
    <w:rsid w:val="00F51365"/>
    <w:rsid w:val="00F528DB"/>
    <w:rsid w:val="00F53742"/>
    <w:rsid w:val="00F54BD0"/>
    <w:rsid w:val="00F5504B"/>
    <w:rsid w:val="00F55719"/>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7BE"/>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3E50"/>
    <w:rsid w:val="00FD41B1"/>
    <w:rsid w:val="00FD50A1"/>
    <w:rsid w:val="00FD5CFB"/>
    <w:rsid w:val="00FD695B"/>
    <w:rsid w:val="00FD6BB9"/>
    <w:rsid w:val="00FD7859"/>
    <w:rsid w:val="00FE0FA7"/>
    <w:rsid w:val="00FE14AE"/>
    <w:rsid w:val="00FE240D"/>
    <w:rsid w:val="00FE2896"/>
    <w:rsid w:val="00FE53E8"/>
    <w:rsid w:val="00FE5DDA"/>
    <w:rsid w:val="00FE5E1B"/>
    <w:rsid w:val="00FE7553"/>
    <w:rsid w:val="00FE7932"/>
    <w:rsid w:val="00FE7B5A"/>
    <w:rsid w:val="00FF026C"/>
    <w:rsid w:val="00FF055D"/>
    <w:rsid w:val="00FF100C"/>
    <w:rsid w:val="00FF2279"/>
    <w:rsid w:val="00FF29E8"/>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496AA"/>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D5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UnresolvedMention1">
    <w:name w:val="Unresolved Mention1"/>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BA2166"/>
    <w:rPr>
      <w:color w:val="808080"/>
    </w:rPr>
  </w:style>
  <w:style w:type="paragraph" w:styleId="CommentText">
    <w:name w:val="annotation text"/>
    <w:basedOn w:val="Normal"/>
    <w:link w:val="CommentTextChar"/>
    <w:semiHidden/>
    <w:unhideWhenUsed/>
    <w:rsid w:val="00B247AF"/>
    <w:rPr>
      <w:szCs w:val="20"/>
    </w:rPr>
  </w:style>
  <w:style w:type="character" w:customStyle="1" w:styleId="CommentTextChar">
    <w:name w:val="Comment Text Char"/>
    <w:basedOn w:val="DefaultParagraphFont"/>
    <w:link w:val="CommentText"/>
    <w:semiHidden/>
    <w:rsid w:val="00B247AF"/>
    <w:rPr>
      <w:rFonts w:ascii="Garamond" w:hAnsi="Garamond"/>
      <w:lang w:val="en-GB" w:eastAsia="en-US"/>
    </w:rPr>
  </w:style>
  <w:style w:type="character" w:styleId="CommentReference">
    <w:name w:val="annotation reference"/>
    <w:basedOn w:val="DefaultParagraphFont"/>
    <w:semiHidden/>
    <w:unhideWhenUsed/>
    <w:rsid w:val="007A60FC"/>
    <w:rPr>
      <w:sz w:val="16"/>
      <w:szCs w:val="16"/>
    </w:rPr>
  </w:style>
  <w:style w:type="paragraph" w:styleId="CommentSubject">
    <w:name w:val="annotation subject"/>
    <w:basedOn w:val="CommentText"/>
    <w:next w:val="CommentText"/>
    <w:link w:val="CommentSubjectChar"/>
    <w:semiHidden/>
    <w:unhideWhenUsed/>
    <w:rsid w:val="007A60FC"/>
    <w:rPr>
      <w:b/>
      <w:bCs/>
    </w:rPr>
  </w:style>
  <w:style w:type="character" w:customStyle="1" w:styleId="CommentSubjectChar">
    <w:name w:val="Comment Subject Char"/>
    <w:basedOn w:val="CommentTextChar"/>
    <w:link w:val="CommentSubject"/>
    <w:semiHidden/>
    <w:rsid w:val="007A60FC"/>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06801">
      <w:bodyDiv w:val="1"/>
      <w:marLeft w:val="0"/>
      <w:marRight w:val="0"/>
      <w:marTop w:val="0"/>
      <w:marBottom w:val="0"/>
      <w:divBdr>
        <w:top w:val="none" w:sz="0" w:space="0" w:color="auto"/>
        <w:left w:val="none" w:sz="0" w:space="0" w:color="auto"/>
        <w:bottom w:val="none" w:sz="0" w:space="0" w:color="auto"/>
        <w:right w:val="none" w:sz="0" w:space="0" w:color="auto"/>
      </w:divBdr>
    </w:div>
    <w:div w:id="331956925">
      <w:bodyDiv w:val="1"/>
      <w:marLeft w:val="0"/>
      <w:marRight w:val="0"/>
      <w:marTop w:val="0"/>
      <w:marBottom w:val="0"/>
      <w:divBdr>
        <w:top w:val="none" w:sz="0" w:space="0" w:color="auto"/>
        <w:left w:val="none" w:sz="0" w:space="0" w:color="auto"/>
        <w:bottom w:val="none" w:sz="0" w:space="0" w:color="auto"/>
        <w:right w:val="none" w:sz="0" w:space="0" w:color="auto"/>
      </w:divBdr>
    </w:div>
    <w:div w:id="581065971">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1425220869">
      <w:bodyDiv w:val="1"/>
      <w:marLeft w:val="0"/>
      <w:marRight w:val="0"/>
      <w:marTop w:val="0"/>
      <w:marBottom w:val="0"/>
      <w:divBdr>
        <w:top w:val="none" w:sz="0" w:space="0" w:color="auto"/>
        <w:left w:val="none" w:sz="0" w:space="0" w:color="auto"/>
        <w:bottom w:val="none" w:sz="0" w:space="0" w:color="auto"/>
        <w:right w:val="none" w:sz="0" w:space="0" w:color="auto"/>
      </w:divBdr>
    </w:div>
    <w:div w:id="1769961139">
      <w:bodyDiv w:val="1"/>
      <w:marLeft w:val="0"/>
      <w:marRight w:val="0"/>
      <w:marTop w:val="0"/>
      <w:marBottom w:val="0"/>
      <w:divBdr>
        <w:top w:val="none" w:sz="0" w:space="0" w:color="auto"/>
        <w:left w:val="none" w:sz="0" w:space="0" w:color="auto"/>
        <w:bottom w:val="none" w:sz="0" w:space="0" w:color="auto"/>
        <w:right w:val="none" w:sz="0" w:space="0" w:color="auto"/>
      </w:divBdr>
    </w:div>
    <w:div w:id="1787002836">
      <w:bodyDiv w:val="1"/>
      <w:marLeft w:val="0"/>
      <w:marRight w:val="0"/>
      <w:marTop w:val="0"/>
      <w:marBottom w:val="0"/>
      <w:divBdr>
        <w:top w:val="none" w:sz="0" w:space="0" w:color="auto"/>
        <w:left w:val="none" w:sz="0" w:space="0" w:color="auto"/>
        <w:bottom w:val="none" w:sz="0" w:space="0" w:color="auto"/>
        <w:right w:val="none" w:sz="0" w:space="0" w:color="auto"/>
      </w:divBdr>
    </w:div>
    <w:div w:id="195061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proofed.link/GiTzlk" TargetMode="External"/><Relationship Id="rId2" Type="http://schemas.openxmlformats.org/officeDocument/2006/relationships/hyperlink" Target="http://proofed.link/yMhoKI" TargetMode="External"/><Relationship Id="rId1" Type="http://schemas.openxmlformats.org/officeDocument/2006/relationships/hyperlink" Target="https://proofed.link/EJALww" TargetMode="External"/><Relationship Id="rId4"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tiff"/><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8.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D845-DCA3-4740-AC36-B17646EE1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8</Pages>
  <Words>6087</Words>
  <Characters>34701</Characters>
  <Application>Microsoft Office Word</Application>
  <DocSecurity>8</DocSecurity>
  <Lines>289</Lines>
  <Paragraphs>81</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De cubber Geert</dc:creator>
  <cp:lastModifiedBy>Proofed</cp:lastModifiedBy>
  <cp:revision>2</cp:revision>
  <cp:lastPrinted>2021-01-14T09:28:00Z</cp:lastPrinted>
  <dcterms:created xsi:type="dcterms:W3CDTF">2021-08-17T08:56:00Z</dcterms:created>
  <dcterms:modified xsi:type="dcterms:W3CDTF">2021-08-17T08:56:00Z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9" name="Proofing Language">
    <vt:lpwstr>GB</vt:lpwstr>
  </property>
  <property fmtid="{D5CDD505-2E9C-101B-9397-08002B2CF9AE}" pid="20" name="Proofed comments">
    <vt:i4>56</vt:i4>
  </property>
</Properties>
</file>