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7BB8" w14:textId="0C184506" w:rsidR="00543384" w:rsidRPr="006D0E76" w:rsidRDefault="00B86522" w:rsidP="007A68AE">
      <w:pPr>
        <w:pStyle w:val="Title"/>
        <w:spacing w:after="240"/>
        <w:rPr>
          <w:lang w:val="en-GB"/>
        </w:rPr>
      </w:pPr>
      <w:r w:rsidRPr="006D0E76">
        <w:rPr>
          <w:lang w:val="en-GB"/>
        </w:rPr>
        <w:t>Using</w:t>
      </w:r>
      <w:r w:rsidR="007F7F97" w:rsidRPr="006D0E76">
        <w:rPr>
          <w:lang w:val="en-GB"/>
        </w:rPr>
        <w:t xml:space="preserve"> </w:t>
      </w:r>
      <w:r w:rsidR="00844F60" w:rsidRPr="006D0E76">
        <w:rPr>
          <w:lang w:val="en-GB"/>
        </w:rPr>
        <w:t>c</w:t>
      </w:r>
      <w:r w:rsidR="007F7F97" w:rsidRPr="006D0E76">
        <w:rPr>
          <w:lang w:val="en-GB"/>
        </w:rPr>
        <w:t xml:space="preserve">overage </w:t>
      </w:r>
      <w:r w:rsidR="00844F60" w:rsidRPr="006D0E76">
        <w:rPr>
          <w:lang w:val="en-GB"/>
        </w:rPr>
        <w:t>p</w:t>
      </w:r>
      <w:r w:rsidR="007F7F97" w:rsidRPr="006D0E76">
        <w:rPr>
          <w:lang w:val="en-GB"/>
        </w:rPr>
        <w:t xml:space="preserve">ath </w:t>
      </w:r>
      <w:r w:rsidR="00844F60" w:rsidRPr="006D0E76">
        <w:rPr>
          <w:lang w:val="en-GB"/>
        </w:rPr>
        <w:t>p</w:t>
      </w:r>
      <w:r w:rsidR="007F7F97" w:rsidRPr="006D0E76">
        <w:rPr>
          <w:lang w:val="en-GB"/>
        </w:rPr>
        <w:t xml:space="preserve">lanning </w:t>
      </w:r>
      <w:r w:rsidRPr="006D0E76">
        <w:rPr>
          <w:lang w:val="en-GB"/>
        </w:rPr>
        <w:t>methods for</w:t>
      </w:r>
      <w:r w:rsidR="007F7F97" w:rsidRPr="006D0E76">
        <w:rPr>
          <w:lang w:val="en-GB"/>
        </w:rPr>
        <w:t xml:space="preserve"> </w:t>
      </w:r>
      <w:commentRangeStart w:id="0"/>
      <w:ins w:id="1" w:author="Proofed" w:date="2021-09-14T10:14:00Z">
        <w:r w:rsidR="008C4668">
          <w:rPr>
            <w:lang w:val="en-GB"/>
          </w:rPr>
          <w:t>car park</w:t>
        </w:r>
        <w:r w:rsidR="007F7F97" w:rsidRPr="006D0E76">
          <w:rPr>
            <w:lang w:val="en-GB"/>
          </w:rPr>
          <w:t xml:space="preserve"> </w:t>
        </w:r>
        <w:commentRangeEnd w:id="0"/>
        <w:r w:rsidR="001C05C2">
          <w:rPr>
            <w:rStyle w:val="CommentReference"/>
            <w:rFonts w:ascii="Garamond" w:hAnsi="Garamond" w:cs="Times New Roman"/>
            <w:b w:val="0"/>
            <w:bCs w:val="0"/>
            <w:kern w:val="0"/>
            <w:lang w:val="en-GB"/>
          </w:rPr>
          <w:commentReference w:id="0"/>
        </w:r>
      </w:ins>
      <w:del w:id="2" w:author="Proofed" w:date="2021-09-14T10:14:00Z">
        <w:r w:rsidR="007F7F97" w:rsidRPr="006D0E76">
          <w:rPr>
            <w:lang w:val="en-GB"/>
          </w:rPr>
          <w:delText xml:space="preserve">parking lot </w:delText>
        </w:r>
      </w:del>
      <w:r w:rsidR="007F7F97" w:rsidRPr="006D0E76">
        <w:rPr>
          <w:lang w:val="en-GB"/>
        </w:rPr>
        <w:t>exploration</w:t>
      </w:r>
    </w:p>
    <w:p w14:paraId="5B65FC49" w14:textId="77777777" w:rsidR="00543384" w:rsidRPr="006D0E76" w:rsidRDefault="00B72239" w:rsidP="00D751B9">
      <w:pPr>
        <w:pStyle w:val="Author"/>
        <w:rPr>
          <w:lang w:val="en-GB"/>
        </w:rPr>
      </w:pPr>
      <w:r w:rsidRPr="006D0E76">
        <w:rPr>
          <w:lang w:val="en-GB"/>
        </w:rPr>
        <w:t>Anna Barbara Ádám</w:t>
      </w:r>
      <w:r w:rsidR="00EC7B3F" w:rsidRPr="006D0E76">
        <w:rPr>
          <w:vertAlign w:val="superscript"/>
          <w:lang w:val="en-GB"/>
        </w:rPr>
        <w:t>1</w:t>
      </w:r>
      <w:r w:rsidR="00543384" w:rsidRPr="006D0E76">
        <w:rPr>
          <w:lang w:val="en-GB"/>
        </w:rPr>
        <w:t>,</w:t>
      </w:r>
      <w:r w:rsidR="00336724" w:rsidRPr="006D0E76">
        <w:rPr>
          <w:lang w:val="en-GB"/>
        </w:rPr>
        <w:t xml:space="preserve"> </w:t>
      </w:r>
      <w:r w:rsidRPr="006D0E76">
        <w:rPr>
          <w:lang w:val="en-GB"/>
        </w:rPr>
        <w:t>László Kocsány</w:t>
      </w:r>
      <w:r w:rsidR="00EC7B3F" w:rsidRPr="006D0E76">
        <w:rPr>
          <w:vertAlign w:val="superscript"/>
          <w:lang w:val="en-GB"/>
        </w:rPr>
        <w:t>1</w:t>
      </w:r>
      <w:r w:rsidR="00235DDB" w:rsidRPr="006D0E76">
        <w:rPr>
          <w:lang w:val="en-GB"/>
        </w:rPr>
        <w:t>,</w:t>
      </w:r>
      <w:r w:rsidR="00336724" w:rsidRPr="006D0E76">
        <w:rPr>
          <w:lang w:val="en-GB"/>
        </w:rPr>
        <w:t xml:space="preserve"> </w:t>
      </w:r>
      <w:r w:rsidRPr="006D0E76">
        <w:rPr>
          <w:lang w:val="en-GB"/>
        </w:rPr>
        <w:t>Emese Gincsainé Szádeczky-Kardoss</w:t>
      </w:r>
      <w:r w:rsidR="00EC7B3F" w:rsidRPr="006D0E76">
        <w:rPr>
          <w:vertAlign w:val="superscript"/>
          <w:lang w:val="en-GB"/>
        </w:rPr>
        <w:t>1</w:t>
      </w:r>
    </w:p>
    <w:p w14:paraId="728C706E" w14:textId="368B2E94" w:rsidR="00543384" w:rsidRPr="006D0E76" w:rsidRDefault="00EC7B3F" w:rsidP="009F753E">
      <w:pPr>
        <w:pStyle w:val="Affiliation"/>
        <w:rPr>
          <w:lang w:val="en-GB"/>
        </w:rPr>
      </w:pPr>
      <w:r w:rsidRPr="006D0E76">
        <w:rPr>
          <w:i w:val="0"/>
          <w:vertAlign w:val="superscript"/>
          <w:lang w:val="en-GB"/>
        </w:rPr>
        <w:t>1</w:t>
      </w:r>
      <w:r w:rsidR="00EE36D6" w:rsidRPr="006D0E76">
        <w:rPr>
          <w:i w:val="0"/>
          <w:lang w:val="en-GB"/>
        </w:rPr>
        <w:t xml:space="preserve"> </w:t>
      </w:r>
      <w:r w:rsidR="00EE36D6" w:rsidRPr="006D0E76">
        <w:rPr>
          <w:lang w:val="en-GB"/>
        </w:rPr>
        <w:t>D</w:t>
      </w:r>
      <w:r w:rsidR="00B72239" w:rsidRPr="006D0E76">
        <w:rPr>
          <w:lang w:val="en-GB"/>
        </w:rPr>
        <w:t>epartment of Control Engineering and Information Technology, Budapest University of Technology and Economics, Budapest, Hungary</w:t>
      </w:r>
    </w:p>
    <w:p w14:paraId="10C22C17" w14:textId="48E06D88" w:rsidR="006132C5" w:rsidRPr="006D0E76" w:rsidRDefault="00D27EA5" w:rsidP="00340C7C">
      <w:pPr>
        <w:pStyle w:val="Abstract"/>
        <w:rPr>
          <w:lang w:val="en-GB"/>
        </w:rPr>
      </w:pPr>
      <w:commentRangeStart w:id="3"/>
      <w:r w:rsidRPr="006D0E76">
        <w:rPr>
          <w:noProof/>
          <w:lang w:val="en-GB" w:eastAsia="nl-NL"/>
        </w:rPr>
        <mc:AlternateContent>
          <mc:Choice Requires="wps">
            <w:drawing>
              <wp:inline distT="0" distB="0" distL="0" distR="0" wp14:anchorId="28901C56" wp14:editId="3B9BDBAB">
                <wp:extent cx="6480175" cy="913765"/>
                <wp:effectExtent l="0" t="0" r="0" b="635"/>
                <wp:docPr id="1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913765"/>
                        </a:xfrm>
                        <a:prstGeom prst="rect">
                          <a:avLst/>
                        </a:prstGeom>
                        <a:solidFill>
                          <a:srgbClr val="C6D9F1"/>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txbx>
                        <w:txbxContent>
                          <w:p w14:paraId="44DD0EB8" w14:textId="77777777" w:rsidR="00EE36D6" w:rsidRPr="00CC561B" w:rsidRDefault="00EE36D6" w:rsidP="00340C7C">
                            <w:pPr>
                              <w:pStyle w:val="Abstract"/>
                            </w:pPr>
                            <w:r w:rsidRPr="00CC561B">
                              <w:t>ABSTRACT</w:t>
                            </w:r>
                          </w:p>
                          <w:p w14:paraId="6F8A9483" w14:textId="30B03753" w:rsidR="00EE36D6" w:rsidRPr="008C4668" w:rsidRDefault="001C05C2" w:rsidP="009C764D">
                            <w:pPr>
                              <w:pStyle w:val="Abstract"/>
                              <w:rPr>
                                <w:lang w:val="en-GB"/>
                                <w:rPrChange w:id="4" w:author="Proofed" w:date="2021-09-14T10:14:00Z">
                                  <w:rPr/>
                                </w:rPrChange>
                              </w:rPr>
                            </w:pPr>
                            <w:ins w:id="5" w:author="Proofed" w:date="2021-09-14T10:14:00Z">
                              <w:r>
                                <w:rPr>
                                  <w:lang w:val="en-GB"/>
                                </w:rPr>
                                <w:t>With the</w:t>
                              </w:r>
                              <w:r w:rsidR="008C4668" w:rsidRPr="008C4668">
                                <w:rPr>
                                  <w:lang w:val="en-GB"/>
                                </w:rPr>
                                <w:t xml:space="preserve"> increasing number of</w:t>
                              </w:r>
                            </w:ins>
                            <w:del w:id="6" w:author="Proofed" w:date="2021-09-14T10:14:00Z">
                              <w:r w:rsidR="00EE36D6">
                                <w:delText>Nowadays, as more and more</w:delText>
                              </w:r>
                            </w:del>
                            <w:r w:rsidR="00EE36D6" w:rsidRPr="008C4668">
                              <w:rPr>
                                <w:lang w:val="en-GB"/>
                                <w:rPrChange w:id="7" w:author="Proofed" w:date="2021-09-14T10:14:00Z">
                                  <w:rPr/>
                                </w:rPrChange>
                              </w:rPr>
                              <w:t xml:space="preserve"> vehicles </w:t>
                            </w:r>
                            <w:del w:id="8" w:author="Proofed" w:date="2021-09-14T10:14:00Z">
                              <w:r w:rsidR="00EE36D6">
                                <w:delText xml:space="preserve">are travelling </w:delText>
                              </w:r>
                            </w:del>
                            <w:r w:rsidR="00EE36D6" w:rsidRPr="008C4668">
                              <w:rPr>
                                <w:lang w:val="en-GB"/>
                                <w:rPrChange w:id="9" w:author="Proofed" w:date="2021-09-14T10:14:00Z">
                                  <w:rPr/>
                                </w:rPrChange>
                              </w:rPr>
                              <w:t>on</w:t>
                            </w:r>
                            <w:ins w:id="10" w:author="Proofed" w:date="2021-09-14T10:14:00Z">
                              <w:r w:rsidR="00EE36D6" w:rsidRPr="008C4668">
                                <w:rPr>
                                  <w:lang w:val="en-GB"/>
                                </w:rPr>
                                <w:t xml:space="preserve"> </w:t>
                              </w:r>
                              <w:r w:rsidR="008C4668" w:rsidRPr="008C4668">
                                <w:rPr>
                                  <w:lang w:val="en-GB"/>
                                </w:rPr>
                                <w:t>the</w:t>
                              </w:r>
                            </w:ins>
                            <w:r w:rsidR="00EE36D6" w:rsidRPr="008C4668">
                              <w:rPr>
                                <w:lang w:val="en-GB"/>
                                <w:rPrChange w:id="11" w:author="Proofed" w:date="2021-09-14T10:14:00Z">
                                  <w:rPr/>
                                </w:rPrChange>
                              </w:rPr>
                              <w:t xml:space="preserve"> roads, finding a free parking space has become a time-consuming problem. Traditional </w:t>
                            </w:r>
                            <w:ins w:id="12" w:author="Proofed" w:date="2021-09-14T10:14:00Z">
                              <w:r w:rsidR="008C4668" w:rsidRPr="008C4668">
                                <w:rPr>
                                  <w:lang w:val="en-GB"/>
                                </w:rPr>
                                <w:t>car parks</w:t>
                              </w:r>
                            </w:ins>
                            <w:del w:id="13" w:author="Proofed" w:date="2021-09-14T10:14:00Z">
                              <w:r w:rsidR="00EE36D6">
                                <w:delText>parking lots</w:delText>
                              </w:r>
                            </w:del>
                            <w:r w:rsidR="00EE36D6" w:rsidRPr="008C4668">
                              <w:rPr>
                                <w:lang w:val="en-GB"/>
                                <w:rPrChange w:id="14" w:author="Proofed" w:date="2021-09-14T10:14:00Z">
                                  <w:rPr/>
                                </w:rPrChange>
                              </w:rPr>
                              <w:t xml:space="preserve"> are not equipped with occupancy sensors, so planning a systematic traversal of </w:t>
                            </w:r>
                            <w:ins w:id="15" w:author="Proofed" w:date="2021-09-14T10:14:00Z">
                              <w:r>
                                <w:rPr>
                                  <w:lang w:val="en-GB"/>
                                </w:rPr>
                                <w:t>a</w:t>
                              </w:r>
                              <w:r w:rsidR="00EE36D6" w:rsidRPr="008C4668">
                                <w:rPr>
                                  <w:lang w:val="en-GB"/>
                                </w:rPr>
                                <w:t xml:space="preserve"> </w:t>
                              </w:r>
                              <w:r w:rsidR="008C4668" w:rsidRPr="008C4668">
                                <w:rPr>
                                  <w:lang w:val="en-GB"/>
                                </w:rPr>
                                <w:t>car park</w:t>
                              </w:r>
                            </w:ins>
                            <w:del w:id="16" w:author="Proofed" w:date="2021-09-14T10:14:00Z">
                              <w:r w:rsidR="00EE36D6">
                                <w:delText>the parking lot</w:delText>
                              </w:r>
                            </w:del>
                            <w:r w:rsidR="00EE36D6" w:rsidRPr="008C4668">
                              <w:rPr>
                                <w:lang w:val="en-GB"/>
                                <w:rPrChange w:id="17" w:author="Proofed" w:date="2021-09-14T10:14:00Z">
                                  <w:rPr/>
                                </w:rPrChange>
                              </w:rPr>
                              <w:t xml:space="preserve"> can ease and shorten the </w:t>
                            </w:r>
                            <w:ins w:id="18" w:author="Proofed" w:date="2021-09-14T10:14:00Z">
                              <w:r w:rsidR="00EE36D6" w:rsidRPr="008C4668">
                                <w:rPr>
                                  <w:lang w:val="en-GB"/>
                                </w:rPr>
                                <w:t>search</w:t>
                              </w:r>
                            </w:ins>
                            <w:del w:id="19" w:author="Proofed" w:date="2021-09-14T10:14:00Z">
                              <w:r w:rsidR="00EE36D6">
                                <w:delText>searching</w:delText>
                              </w:r>
                            </w:del>
                            <w:r w:rsidR="00EE36D6" w:rsidRPr="008C4668">
                              <w:rPr>
                                <w:lang w:val="en-GB"/>
                                <w:rPrChange w:id="20" w:author="Proofed" w:date="2021-09-14T10:14:00Z">
                                  <w:rPr/>
                                </w:rPrChange>
                              </w:rPr>
                              <w:t xml:space="preserve">. Since </w:t>
                            </w:r>
                            <w:ins w:id="21" w:author="Proofed" w:date="2021-09-14T10:14:00Z">
                              <w:r w:rsidR="008C4668" w:rsidRPr="008C4668">
                                <w:rPr>
                                  <w:lang w:val="en-GB"/>
                                </w:rPr>
                                <w:t>car park</w:t>
                              </w:r>
                            </w:ins>
                            <w:del w:id="22" w:author="Proofed" w:date="2021-09-14T10:14:00Z">
                              <w:r w:rsidR="00EE36D6" w:rsidRPr="001926A0">
                                <w:delText>the parking lot</w:delText>
                              </w:r>
                            </w:del>
                            <w:r w:rsidR="00EE36D6" w:rsidRPr="008C4668">
                              <w:rPr>
                                <w:lang w:val="en-GB"/>
                                <w:rPrChange w:id="23" w:author="Proofed" w:date="2021-09-14T10:14:00Z">
                                  <w:rPr/>
                                </w:rPrChange>
                              </w:rPr>
                              <w:t xml:space="preserve"> exploration is similar to </w:t>
                            </w:r>
                            <w:del w:id="24" w:author="Proofed" w:date="2021-09-14T10:14:00Z">
                              <w:r w:rsidR="00EE36D6" w:rsidRPr="001926A0">
                                <w:delText xml:space="preserve">the </w:delText>
                              </w:r>
                            </w:del>
                            <w:r w:rsidR="00EE36D6" w:rsidRPr="008C4668">
                              <w:rPr>
                                <w:lang w:val="en-GB"/>
                                <w:rPrChange w:id="25" w:author="Proofed" w:date="2021-09-14T10:14:00Z">
                                  <w:rPr/>
                                </w:rPrChange>
                              </w:rPr>
                              <w:t xml:space="preserve">coverage path planning (CPP) problems, the </w:t>
                            </w:r>
                            <w:ins w:id="26" w:author="Proofed" w:date="2021-09-14T10:14:00Z">
                              <w:r w:rsidR="008C4668" w:rsidRPr="008C4668">
                                <w:rPr>
                                  <w:lang w:val="en-GB"/>
                                </w:rPr>
                                <w:t>core concepts</w:t>
                              </w:r>
                            </w:ins>
                            <w:del w:id="27" w:author="Proofed" w:date="2021-09-14T10:14:00Z">
                              <w:r w:rsidR="00EE36D6" w:rsidRPr="001926A0">
                                <w:delText>base ideas</w:delText>
                              </w:r>
                            </w:del>
                            <w:r w:rsidR="00EE36D6" w:rsidRPr="008C4668">
                              <w:rPr>
                                <w:lang w:val="en-GB"/>
                                <w:rPrChange w:id="28" w:author="Proofed" w:date="2021-09-14T10:14:00Z">
                                  <w:rPr/>
                                </w:rPrChange>
                              </w:rPr>
                              <w:t xml:space="preserve"> of CPP algorithms can be used. This paper presents a method</w:t>
                            </w:r>
                            <w:ins w:id="29" w:author="Proofed" w:date="2021-09-14T10:14:00Z">
                              <w:r w:rsidR="008C4668" w:rsidRPr="008C4668">
                                <w:rPr>
                                  <w:lang w:val="en-GB"/>
                                </w:rPr>
                                <w:t xml:space="preserve"> that</w:t>
                              </w:r>
                            </w:ins>
                            <w:del w:id="30" w:author="Proofed" w:date="2021-09-14T10:14:00Z">
                              <w:r w:rsidR="00EE36D6">
                                <w:delText>, which</w:delText>
                              </w:r>
                            </w:del>
                            <w:r w:rsidR="00EE36D6" w:rsidRPr="008C4668">
                              <w:rPr>
                                <w:lang w:val="en-GB"/>
                                <w:rPrChange w:id="31" w:author="Proofed" w:date="2021-09-14T10:14:00Z">
                                  <w:rPr/>
                                </w:rPrChange>
                              </w:rPr>
                              <w:t xml:space="preserve"> divides </w:t>
                            </w:r>
                            <w:ins w:id="32" w:author="Proofed" w:date="2021-09-14T10:14:00Z">
                              <w:r w:rsidR="00EE36D6" w:rsidRPr="008C4668">
                                <w:rPr>
                                  <w:lang w:val="en-GB"/>
                                </w:rPr>
                                <w:t>map</w:t>
                              </w:r>
                              <w:r w:rsidR="008C4668" w:rsidRPr="008C4668">
                                <w:rPr>
                                  <w:lang w:val="en-GB"/>
                                </w:rPr>
                                <w:t>s</w:t>
                              </w:r>
                            </w:ins>
                            <w:del w:id="33" w:author="Proofed" w:date="2021-09-14T10:14:00Z">
                              <w:r w:rsidR="00EE36D6">
                                <w:delText>the map</w:delText>
                              </w:r>
                            </w:del>
                            <w:r w:rsidR="00EE36D6" w:rsidRPr="008C4668">
                              <w:rPr>
                                <w:lang w:val="en-GB"/>
                                <w:rPrChange w:id="34" w:author="Proofed" w:date="2021-09-14T10:14:00Z">
                                  <w:rPr/>
                                </w:rPrChange>
                              </w:rPr>
                              <w:t xml:space="preserve"> into smaller cells </w:t>
                            </w:r>
                            <w:del w:id="35" w:author="Proofed" w:date="2021-09-14T10:14:00Z">
                              <w:r w:rsidR="00EE36D6">
                                <w:delText xml:space="preserve">by </w:delText>
                              </w:r>
                            </w:del>
                            <w:r w:rsidR="00EE36D6" w:rsidRPr="008C4668">
                              <w:rPr>
                                <w:lang w:val="en-GB"/>
                                <w:rPrChange w:id="36" w:author="Proofed" w:date="2021-09-14T10:14:00Z">
                                  <w:rPr/>
                                </w:rPrChange>
                              </w:rPr>
                              <w:t>using trapezoidal cell decomposition</w:t>
                            </w:r>
                            <w:ins w:id="37" w:author="Proofed" w:date="2021-09-14T10:14:00Z">
                              <w:r w:rsidR="008C4668" w:rsidRPr="008C4668">
                                <w:rPr>
                                  <w:lang w:val="en-GB"/>
                                </w:rPr>
                                <w:t xml:space="preserve"> and</w:t>
                              </w:r>
                            </w:ins>
                            <w:del w:id="38" w:author="Proofed" w:date="2021-09-14T10:14:00Z">
                              <w:r w:rsidR="00EE36D6">
                                <w:delText>,</w:delText>
                              </w:r>
                            </w:del>
                            <w:r w:rsidR="00EE36D6" w:rsidRPr="008C4668">
                              <w:rPr>
                                <w:lang w:val="en-GB"/>
                                <w:rPrChange w:id="39" w:author="Proofed" w:date="2021-09-14T10:14:00Z">
                                  <w:rPr/>
                                </w:rPrChange>
                              </w:rPr>
                              <w:t xml:space="preserve"> then </w:t>
                            </w:r>
                            <w:del w:id="40" w:author="Proofed" w:date="2021-09-14T10:14:00Z">
                              <w:r w:rsidR="00EE36D6">
                                <w:delText xml:space="preserve">it </w:delText>
                              </w:r>
                            </w:del>
                            <w:r w:rsidR="00EE36D6" w:rsidRPr="008C4668">
                              <w:rPr>
                                <w:lang w:val="en-GB"/>
                                <w:rPrChange w:id="41" w:author="Proofed" w:date="2021-09-14T10:14:00Z">
                                  <w:rPr/>
                                </w:rPrChange>
                              </w:rPr>
                              <w:t xml:space="preserve">plans the traversal </w:t>
                            </w:r>
                            <w:del w:id="42" w:author="Proofed" w:date="2021-09-14T10:14:00Z">
                              <w:r w:rsidR="00EE36D6">
                                <w:delText xml:space="preserve">by </w:delText>
                              </w:r>
                            </w:del>
                            <w:r w:rsidR="00EE36D6" w:rsidRPr="008C4668">
                              <w:rPr>
                                <w:lang w:val="en-GB"/>
                                <w:rPrChange w:id="43" w:author="Proofed" w:date="2021-09-14T10:14:00Z">
                                  <w:rPr/>
                                </w:rPrChange>
                              </w:rPr>
                              <w:t xml:space="preserve">using </w:t>
                            </w:r>
                            <w:del w:id="44" w:author="Proofed" w:date="2021-09-14T10:14:00Z">
                              <w:r w:rsidR="00EE36D6">
                                <w:delText xml:space="preserve">the base idea of the </w:delText>
                              </w:r>
                            </w:del>
                            <w:r w:rsidR="00EE36D6" w:rsidRPr="008C4668">
                              <w:rPr>
                                <w:lang w:val="en-GB"/>
                                <w:rPrChange w:id="45" w:author="Proofed" w:date="2021-09-14T10:14:00Z">
                                  <w:rPr/>
                                </w:rPrChange>
                              </w:rPr>
                              <w:t>wavefront algorithm</w:t>
                            </w:r>
                            <w:ins w:id="46" w:author="Proofed" w:date="2021-09-14T10:14:00Z">
                              <w:r w:rsidRPr="001C05C2">
                                <w:rPr>
                                  <w:lang w:val="en-GB"/>
                                </w:rPr>
                                <w:t xml:space="preserve"> </w:t>
                              </w:r>
                              <w:r>
                                <w:rPr>
                                  <w:lang w:val="en-GB"/>
                                </w:rPr>
                                <w:t>core concepts</w:t>
                              </w:r>
                              <w:r w:rsidR="00EE36D6" w:rsidRPr="008C4668">
                                <w:rPr>
                                  <w:lang w:val="en-GB"/>
                                </w:rPr>
                                <w:t>.</w:t>
                              </w:r>
                            </w:ins>
                            <w:del w:id="47" w:author="Proofed" w:date="2021-09-14T10:14:00Z">
                              <w:r w:rsidR="00EE36D6">
                                <w:delText>.</w:delText>
                              </w:r>
                            </w:del>
                            <w:r w:rsidR="00EE36D6" w:rsidRPr="008C4668">
                              <w:rPr>
                                <w:lang w:val="en-GB"/>
                                <w:rPrChange w:id="48" w:author="Proofed" w:date="2021-09-14T10:14:00Z">
                                  <w:rPr/>
                                </w:rPrChange>
                              </w:rPr>
                              <w:t xml:space="preserve"> This method can be used </w:t>
                            </w:r>
                            <w:ins w:id="49" w:author="Proofed" w:date="2021-09-14T10:14:00Z">
                              <w:r w:rsidR="008C4668">
                                <w:rPr>
                                  <w:lang w:val="en-GB"/>
                                </w:rPr>
                                <w:t>for</w:t>
                              </w:r>
                            </w:ins>
                            <w:del w:id="50" w:author="Proofed" w:date="2021-09-14T10:14:00Z">
                              <w:r w:rsidR="00EE36D6">
                                <w:delText>in case of</w:delText>
                              </w:r>
                            </w:del>
                            <w:r w:rsidR="00EE36D6" w:rsidRPr="008C4668">
                              <w:rPr>
                                <w:lang w:val="en-GB"/>
                                <w:rPrChange w:id="51" w:author="Proofed" w:date="2021-09-14T10:14:00Z">
                                  <w:rPr/>
                                </w:rPrChange>
                              </w:rPr>
                              <w:t xml:space="preserve"> multi-storey car parks</w:t>
                            </w:r>
                            <w:ins w:id="52" w:author="Proofed" w:date="2021-09-14T10:14:00Z">
                              <w:r w:rsidR="008C4668">
                                <w:rPr>
                                  <w:lang w:val="en-GB"/>
                                </w:rPr>
                                <w:t xml:space="preserve"> by</w:t>
                              </w:r>
                              <w:r w:rsidR="00EE36D6" w:rsidRPr="008C4668">
                                <w:rPr>
                                  <w:lang w:val="en-GB"/>
                                </w:rPr>
                                <w:t xml:space="preserve"> plan</w:t>
                              </w:r>
                              <w:r w:rsidR="008C4668">
                                <w:rPr>
                                  <w:lang w:val="en-GB"/>
                                </w:rPr>
                                <w:t>ning</w:t>
                              </w:r>
                            </w:ins>
                            <w:del w:id="53" w:author="Proofed" w:date="2021-09-14T10:14:00Z">
                              <w:r w:rsidR="00EE36D6">
                                <w:delText>, it plans</w:delText>
                              </w:r>
                            </w:del>
                            <w:r w:rsidR="00EE36D6" w:rsidRPr="008C4668">
                              <w:rPr>
                                <w:lang w:val="en-GB"/>
                                <w:rPrChange w:id="54" w:author="Proofed" w:date="2021-09-14T10:14:00Z">
                                  <w:rPr/>
                                </w:rPrChange>
                              </w:rPr>
                              <w:t xml:space="preserve"> the traversal of each floor separately and </w:t>
                            </w:r>
                            <w:ins w:id="55" w:author="Proofed" w:date="2021-09-14T10:14:00Z">
                              <w:r w:rsidR="00087FAD">
                                <w:rPr>
                                  <w:lang w:val="en-GB"/>
                                </w:rPr>
                                <w:t xml:space="preserve">then </w:t>
                              </w:r>
                            </w:ins>
                            <w:r w:rsidR="00EE36D6" w:rsidRPr="008C4668">
                              <w:rPr>
                                <w:lang w:val="en-GB"/>
                                <w:rPrChange w:id="56" w:author="Proofed" w:date="2021-09-14T10:14:00Z">
                                  <w:rPr/>
                                </w:rPrChange>
                              </w:rPr>
                              <w:t xml:space="preserve">the path from </w:t>
                            </w:r>
                            <w:ins w:id="57" w:author="Proofed" w:date="2021-09-14T10:14:00Z">
                              <w:r>
                                <w:rPr>
                                  <w:lang w:val="en-GB"/>
                                </w:rPr>
                                <w:t>one</w:t>
                              </w:r>
                            </w:ins>
                            <w:del w:id="58" w:author="Proofed" w:date="2021-09-14T10:14:00Z">
                              <w:r w:rsidR="00EE36D6">
                                <w:delText>a given</w:delText>
                              </w:r>
                            </w:del>
                            <w:r w:rsidR="00EE36D6" w:rsidRPr="008C4668">
                              <w:rPr>
                                <w:lang w:val="en-GB"/>
                                <w:rPrChange w:id="59" w:author="Proofed" w:date="2021-09-14T10:14:00Z">
                                  <w:rPr/>
                                </w:rPrChange>
                              </w:rPr>
                              <w:t xml:space="preserve"> floor to the </w:t>
                            </w:r>
                            <w:ins w:id="60" w:author="Proofed" w:date="2021-09-14T10:14:00Z">
                              <w:r>
                                <w:rPr>
                                  <w:lang w:val="en-GB"/>
                                </w:rPr>
                                <w:t>next</w:t>
                              </w:r>
                              <w:r w:rsidR="00EE36D6" w:rsidRPr="008C4668">
                                <w:rPr>
                                  <w:lang w:val="en-GB"/>
                                </w:rPr>
                                <w:t>.</w:t>
                              </w:r>
                            </w:ins>
                            <w:del w:id="61" w:author="Proofed" w:date="2021-09-14T10:14:00Z">
                              <w:r w:rsidR="00EE36D6">
                                <w:delText>following one.</w:delText>
                              </w:r>
                            </w:del>
                            <w:r w:rsidR="00EE36D6" w:rsidRPr="008C4668">
                              <w:rPr>
                                <w:lang w:val="en-GB"/>
                                <w:rPrChange w:id="62" w:author="Proofed" w:date="2021-09-14T10:14:00Z">
                                  <w:rPr/>
                                </w:rPrChange>
                              </w:rPr>
                              <w:t xml:space="preserve"> Several alternative explorational paths can be generated by taking different personal preferences into account, </w:t>
                            </w:r>
                            <w:ins w:id="63" w:author="Proofed" w:date="2021-09-14T10:14:00Z">
                              <w:r>
                                <w:rPr>
                                  <w:lang w:val="en-GB"/>
                                </w:rPr>
                                <w:t>such as</w:t>
                              </w:r>
                              <w:r w:rsidR="00EE36D6" w:rsidRPr="008C4668">
                                <w:rPr>
                                  <w:lang w:val="en-GB"/>
                                </w:rPr>
                                <w:t xml:space="preserve"> the </w:t>
                              </w:r>
                              <w:r w:rsidRPr="008C4668">
                                <w:rPr>
                                  <w:lang w:val="en-GB"/>
                                </w:rPr>
                                <w:t>length</w:t>
                              </w:r>
                              <w:r>
                                <w:rPr>
                                  <w:lang w:val="en-GB"/>
                                </w:rPr>
                                <w:t xml:space="preserve"> of</w:t>
                              </w:r>
                            </w:ins>
                            <w:del w:id="64" w:author="Proofed" w:date="2021-09-14T10:14:00Z">
                              <w:r w:rsidR="00EE36D6">
                                <w:delText>for example,</w:delText>
                              </w:r>
                            </w:del>
                            <w:r w:rsidR="00EE36D6">
                              <w:rPr>
                                <w:lang w:val="en-GB"/>
                                <w:rPrChange w:id="65" w:author="Proofed" w:date="2021-09-14T10:14:00Z">
                                  <w:rPr/>
                                </w:rPrChange>
                              </w:rPr>
                              <w:t xml:space="preserve"> the</w:t>
                            </w:r>
                            <w:r w:rsidR="00EE36D6" w:rsidRPr="008C4668">
                              <w:rPr>
                                <w:lang w:val="en-GB"/>
                                <w:rPrChange w:id="66" w:author="Proofed" w:date="2021-09-14T10:14:00Z">
                                  <w:rPr/>
                                </w:rPrChange>
                              </w:rPr>
                              <w:t xml:space="preserve"> driv</w:t>
                            </w:r>
                            <w:r w:rsidR="00EE36D6">
                              <w:rPr>
                                <w:lang w:val="en-GB"/>
                                <w:rPrChange w:id="67" w:author="Proofed" w:date="2021-09-14T10:14:00Z">
                                  <w:rPr/>
                                </w:rPrChange>
                              </w:rPr>
                              <w:t>en</w:t>
                            </w:r>
                            <w:r w:rsidR="00EE36D6" w:rsidRPr="008C4668">
                              <w:rPr>
                                <w:lang w:val="en-GB"/>
                                <w:rPrChange w:id="68" w:author="Proofed" w:date="2021-09-14T10:14:00Z">
                                  <w:rPr/>
                                </w:rPrChange>
                              </w:rPr>
                              <w:t xml:space="preserve"> route </w:t>
                            </w:r>
                            <w:del w:id="69" w:author="Proofed" w:date="2021-09-14T10:14:00Z">
                              <w:r w:rsidR="00EE36D6">
                                <w:delText xml:space="preserve">length </w:delText>
                              </w:r>
                            </w:del>
                            <w:r w:rsidR="00EE36D6" w:rsidRPr="008C4668">
                              <w:rPr>
                                <w:lang w:val="en-GB"/>
                                <w:rPrChange w:id="70" w:author="Proofed" w:date="2021-09-14T10:14:00Z">
                                  <w:rPr/>
                                </w:rPrChange>
                              </w:rPr>
                              <w:t xml:space="preserve">and </w:t>
                            </w:r>
                            <w:r w:rsidR="00EE36D6">
                              <w:rPr>
                                <w:lang w:val="en-GB"/>
                                <w:rPrChange w:id="71" w:author="Proofed" w:date="2021-09-14T10:14:00Z">
                                  <w:rPr/>
                                </w:rPrChange>
                              </w:rPr>
                              <w:t xml:space="preserve">the </w:t>
                            </w:r>
                            <w:ins w:id="72" w:author="Proofed" w:date="2021-09-14T10:14:00Z">
                              <w:r w:rsidR="00087FAD">
                                <w:rPr>
                                  <w:lang w:val="en-GB"/>
                                </w:rPr>
                                <w:t>proximity</w:t>
                              </w:r>
                            </w:ins>
                            <w:del w:id="73" w:author="Proofed" w:date="2021-09-14T10:14:00Z">
                              <w:r w:rsidR="00EE36D6">
                                <w:delText>nearness</w:delText>
                              </w:r>
                            </w:del>
                            <w:r w:rsidR="00EE36D6" w:rsidRPr="008C4668">
                              <w:rPr>
                                <w:lang w:val="en-GB"/>
                                <w:rPrChange w:id="74" w:author="Proofed" w:date="2021-09-14T10:14:00Z">
                                  <w:rPr/>
                                </w:rPrChange>
                              </w:rPr>
                              <w:t xml:space="preserve"> to </w:t>
                            </w:r>
                            <w:del w:id="75" w:author="Proofed" w:date="2021-09-14T10:14:00Z">
                              <w:r w:rsidR="00EE36D6">
                                <w:delText xml:space="preserve">the </w:delText>
                              </w:r>
                            </w:del>
                            <w:r w:rsidR="00EE36D6" w:rsidRPr="008C4668">
                              <w:rPr>
                                <w:lang w:val="en-GB"/>
                                <w:rPrChange w:id="76" w:author="Proofed" w:date="2021-09-14T10:14:00Z">
                                  <w:rPr/>
                                </w:rPrChange>
                              </w:rPr>
                              <w:t xml:space="preserve">preferred locations. The planned traversals are compared by step number, </w:t>
                            </w:r>
                            <w:ins w:id="77" w:author="Proofed" w:date="2021-09-14T10:14:00Z">
                              <w:r>
                                <w:rPr>
                                  <w:lang w:val="en-GB"/>
                                </w:rPr>
                                <w:t xml:space="preserve">the </w:t>
                              </w:r>
                            </w:ins>
                            <w:r w:rsidR="00EE36D6" w:rsidRPr="008C4668">
                              <w:rPr>
                                <w:lang w:val="en-GB"/>
                                <w:rPrChange w:id="78" w:author="Proofed" w:date="2021-09-14T10:14:00Z">
                                  <w:rPr/>
                                </w:rPrChange>
                              </w:rPr>
                              <w:t xml:space="preserve">cell visitedness ratio, the </w:t>
                            </w:r>
                            <w:del w:id="79" w:author="Proofed" w:date="2021-09-14T10:14:00Z">
                              <w:r w:rsidR="00EE36D6" w:rsidRPr="00F46087">
                                <w:delText xml:space="preserve">visiting </w:delText>
                              </w:r>
                            </w:del>
                            <w:r w:rsidR="00EE36D6" w:rsidRPr="008C4668">
                              <w:rPr>
                                <w:lang w:val="en-GB"/>
                                <w:rPrChange w:id="80" w:author="Proofed" w:date="2021-09-14T10:14:00Z">
                                  <w:rPr/>
                                </w:rPrChange>
                              </w:rPr>
                              <w:t xml:space="preserve">number </w:t>
                            </w:r>
                            <w:r w:rsidR="00EE36D6">
                              <w:rPr>
                                <w:lang w:val="en-GB"/>
                                <w:rPrChange w:id="81" w:author="Proofed" w:date="2021-09-14T10:14:00Z">
                                  <w:rPr/>
                                </w:rPrChange>
                              </w:rPr>
                              <w:t xml:space="preserve">of </w:t>
                            </w:r>
                            <w:ins w:id="82" w:author="Proofed" w:date="2021-09-14T10:14:00Z">
                              <w:r w:rsidR="00EE36D6" w:rsidRPr="008C4668">
                                <w:rPr>
                                  <w:lang w:val="en-GB"/>
                                </w:rPr>
                                <w:t>visit</w:t>
                              </w:r>
                              <w:r w:rsidR="00087FAD">
                                <w:rPr>
                                  <w:lang w:val="en-GB"/>
                                </w:rPr>
                                <w:t>s to</w:t>
                              </w:r>
                              <w:r w:rsidR="00EE36D6" w:rsidRPr="008C4668">
                                <w:rPr>
                                  <w:lang w:val="en-GB"/>
                                </w:rPr>
                                <w:t xml:space="preserve"> </w:t>
                              </w:r>
                            </w:ins>
                            <w:r w:rsidR="00EE36D6" w:rsidRPr="008C4668">
                              <w:rPr>
                                <w:lang w:val="en-GB"/>
                                <w:rPrChange w:id="83" w:author="Proofed" w:date="2021-09-14T10:14:00Z">
                                  <w:rPr/>
                                </w:rPrChange>
                              </w:rPr>
                              <w:t>each cell and the cost function. The comparison of the methods is based on simulation results.</w:t>
                            </w:r>
                          </w:p>
                        </w:txbxContent>
                      </wps:txbx>
                      <wps:bodyPr rot="0" vert="horz" wrap="square" lIns="108000" tIns="108000" rIns="108000" bIns="108000" anchor="t" anchorCtr="0" upright="1">
                        <a:spAutoFit/>
                      </wps:bodyPr>
                    </wps:wsp>
                  </a:graphicData>
                </a:graphic>
              </wp:inline>
            </w:drawing>
          </mc:Choice>
          <mc:Fallback>
            <w:pict>
              <v:rect w14:anchorId="28901C56" id="Rectangle 222" o:spid="_x0000_s1026" style="width:510.25pt;height:7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" fillcolor="#c6d9f1" stroked="f" strokeweight=".5pt">
                <v:shadow color="#243f60" opacity=".5" offset="1pt"/>
                <v:textbox style="mso-fit-shape-to-text:t" inset="3mm,3mm,3mm,3mm">
                  <w:txbxContent>
                    <w:p w14:paraId="44DD0EB8" w14:textId="77777777" w:rsidR="00EE36D6" w:rsidRPr="00CC561B" w:rsidRDefault="00EE36D6" w:rsidP="00340C7C">
                      <w:pPr>
                        <w:pStyle w:val="Abstract"/>
                      </w:pPr>
                      <w:r w:rsidRPr="00CC561B">
                        <w:t>ABSTRACT</w:t>
                      </w:r>
                    </w:p>
                    <w:p w14:paraId="6F8A9483" w14:textId="30B03753" w:rsidR="00EE36D6" w:rsidRPr="008C4668" w:rsidRDefault="001C05C2" w:rsidP="009C764D">
                      <w:pPr>
                        <w:pStyle w:val="Abstract"/>
                        <w:rPr>
                          <w:lang w:val="en-GB"/>
                          <w:rPrChange w:id="84" w:author="Proofed" w:date="2021-09-14T10:14:00Z">
                            <w:rPr/>
                          </w:rPrChange>
                        </w:rPr>
                      </w:pPr>
                      <w:ins w:id="85" w:author="Proofed" w:date="2021-09-14T10:14:00Z">
                        <w:r>
                          <w:rPr>
                            <w:lang w:val="en-GB"/>
                          </w:rPr>
                          <w:t>With the</w:t>
                        </w:r>
                        <w:r w:rsidR="008C4668" w:rsidRPr="008C4668">
                          <w:rPr>
                            <w:lang w:val="en-GB"/>
                          </w:rPr>
                          <w:t xml:space="preserve"> increasing number of</w:t>
                        </w:r>
                      </w:ins>
                      <w:del w:id="86" w:author="Proofed" w:date="2021-09-14T10:14:00Z">
                        <w:r w:rsidR="00EE36D6">
                          <w:delText>Nowadays, as more and more</w:delText>
                        </w:r>
                      </w:del>
                      <w:r w:rsidR="00EE36D6" w:rsidRPr="008C4668">
                        <w:rPr>
                          <w:lang w:val="en-GB"/>
                          <w:rPrChange w:id="87" w:author="Proofed" w:date="2021-09-14T10:14:00Z">
                            <w:rPr/>
                          </w:rPrChange>
                        </w:rPr>
                        <w:t xml:space="preserve"> vehicles </w:t>
                      </w:r>
                      <w:del w:id="88" w:author="Proofed" w:date="2021-09-14T10:14:00Z">
                        <w:r w:rsidR="00EE36D6">
                          <w:delText xml:space="preserve">are travelling </w:delText>
                        </w:r>
                      </w:del>
                      <w:r w:rsidR="00EE36D6" w:rsidRPr="008C4668">
                        <w:rPr>
                          <w:lang w:val="en-GB"/>
                          <w:rPrChange w:id="89" w:author="Proofed" w:date="2021-09-14T10:14:00Z">
                            <w:rPr/>
                          </w:rPrChange>
                        </w:rPr>
                        <w:t>on</w:t>
                      </w:r>
                      <w:ins w:id="90" w:author="Proofed" w:date="2021-09-14T10:14:00Z">
                        <w:r w:rsidR="00EE36D6" w:rsidRPr="008C4668">
                          <w:rPr>
                            <w:lang w:val="en-GB"/>
                          </w:rPr>
                          <w:t xml:space="preserve"> </w:t>
                        </w:r>
                        <w:r w:rsidR="008C4668" w:rsidRPr="008C4668">
                          <w:rPr>
                            <w:lang w:val="en-GB"/>
                          </w:rPr>
                          <w:t>the</w:t>
                        </w:r>
                      </w:ins>
                      <w:r w:rsidR="00EE36D6" w:rsidRPr="008C4668">
                        <w:rPr>
                          <w:lang w:val="en-GB"/>
                          <w:rPrChange w:id="91" w:author="Proofed" w:date="2021-09-14T10:14:00Z">
                            <w:rPr/>
                          </w:rPrChange>
                        </w:rPr>
                        <w:t xml:space="preserve"> roads, finding a free parking space has become a time-consuming problem. Traditional </w:t>
                      </w:r>
                      <w:ins w:id="92" w:author="Proofed" w:date="2021-09-14T10:14:00Z">
                        <w:r w:rsidR="008C4668" w:rsidRPr="008C4668">
                          <w:rPr>
                            <w:lang w:val="en-GB"/>
                          </w:rPr>
                          <w:t>car parks</w:t>
                        </w:r>
                      </w:ins>
                      <w:del w:id="93" w:author="Proofed" w:date="2021-09-14T10:14:00Z">
                        <w:r w:rsidR="00EE36D6">
                          <w:delText>parking lots</w:delText>
                        </w:r>
                      </w:del>
                      <w:r w:rsidR="00EE36D6" w:rsidRPr="008C4668">
                        <w:rPr>
                          <w:lang w:val="en-GB"/>
                          <w:rPrChange w:id="94" w:author="Proofed" w:date="2021-09-14T10:14:00Z">
                            <w:rPr/>
                          </w:rPrChange>
                        </w:rPr>
                        <w:t xml:space="preserve"> are not equipped with occupancy sensors, so planning a systematic traversal of </w:t>
                      </w:r>
                      <w:ins w:id="95" w:author="Proofed" w:date="2021-09-14T10:14:00Z">
                        <w:r>
                          <w:rPr>
                            <w:lang w:val="en-GB"/>
                          </w:rPr>
                          <w:t>a</w:t>
                        </w:r>
                        <w:r w:rsidR="00EE36D6" w:rsidRPr="008C4668">
                          <w:rPr>
                            <w:lang w:val="en-GB"/>
                          </w:rPr>
                          <w:t xml:space="preserve"> </w:t>
                        </w:r>
                        <w:r w:rsidR="008C4668" w:rsidRPr="008C4668">
                          <w:rPr>
                            <w:lang w:val="en-GB"/>
                          </w:rPr>
                          <w:t>car park</w:t>
                        </w:r>
                      </w:ins>
                      <w:del w:id="96" w:author="Proofed" w:date="2021-09-14T10:14:00Z">
                        <w:r w:rsidR="00EE36D6">
                          <w:delText>the parking lot</w:delText>
                        </w:r>
                      </w:del>
                      <w:r w:rsidR="00EE36D6" w:rsidRPr="008C4668">
                        <w:rPr>
                          <w:lang w:val="en-GB"/>
                          <w:rPrChange w:id="97" w:author="Proofed" w:date="2021-09-14T10:14:00Z">
                            <w:rPr/>
                          </w:rPrChange>
                        </w:rPr>
                        <w:t xml:space="preserve"> can ease and shorten the </w:t>
                      </w:r>
                      <w:ins w:id="98" w:author="Proofed" w:date="2021-09-14T10:14:00Z">
                        <w:r w:rsidR="00EE36D6" w:rsidRPr="008C4668">
                          <w:rPr>
                            <w:lang w:val="en-GB"/>
                          </w:rPr>
                          <w:t>search</w:t>
                        </w:r>
                      </w:ins>
                      <w:del w:id="99" w:author="Proofed" w:date="2021-09-14T10:14:00Z">
                        <w:r w:rsidR="00EE36D6">
                          <w:delText>searching</w:delText>
                        </w:r>
                      </w:del>
                      <w:r w:rsidR="00EE36D6" w:rsidRPr="008C4668">
                        <w:rPr>
                          <w:lang w:val="en-GB"/>
                          <w:rPrChange w:id="100" w:author="Proofed" w:date="2021-09-14T10:14:00Z">
                            <w:rPr/>
                          </w:rPrChange>
                        </w:rPr>
                        <w:t xml:space="preserve">. Since </w:t>
                      </w:r>
                      <w:ins w:id="101" w:author="Proofed" w:date="2021-09-14T10:14:00Z">
                        <w:r w:rsidR="008C4668" w:rsidRPr="008C4668">
                          <w:rPr>
                            <w:lang w:val="en-GB"/>
                          </w:rPr>
                          <w:t>car park</w:t>
                        </w:r>
                      </w:ins>
                      <w:del w:id="102" w:author="Proofed" w:date="2021-09-14T10:14:00Z">
                        <w:r w:rsidR="00EE36D6" w:rsidRPr="001926A0">
                          <w:delText>the parking lot</w:delText>
                        </w:r>
                      </w:del>
                      <w:r w:rsidR="00EE36D6" w:rsidRPr="008C4668">
                        <w:rPr>
                          <w:lang w:val="en-GB"/>
                          <w:rPrChange w:id="103" w:author="Proofed" w:date="2021-09-14T10:14:00Z">
                            <w:rPr/>
                          </w:rPrChange>
                        </w:rPr>
                        <w:t xml:space="preserve"> exploration is similar to </w:t>
                      </w:r>
                      <w:del w:id="104" w:author="Proofed" w:date="2021-09-14T10:14:00Z">
                        <w:r w:rsidR="00EE36D6" w:rsidRPr="001926A0">
                          <w:delText xml:space="preserve">the </w:delText>
                        </w:r>
                      </w:del>
                      <w:r w:rsidR="00EE36D6" w:rsidRPr="008C4668">
                        <w:rPr>
                          <w:lang w:val="en-GB"/>
                          <w:rPrChange w:id="105" w:author="Proofed" w:date="2021-09-14T10:14:00Z">
                            <w:rPr/>
                          </w:rPrChange>
                        </w:rPr>
                        <w:t xml:space="preserve">coverage path planning (CPP) problems, the </w:t>
                      </w:r>
                      <w:ins w:id="106" w:author="Proofed" w:date="2021-09-14T10:14:00Z">
                        <w:r w:rsidR="008C4668" w:rsidRPr="008C4668">
                          <w:rPr>
                            <w:lang w:val="en-GB"/>
                          </w:rPr>
                          <w:t>core concepts</w:t>
                        </w:r>
                      </w:ins>
                      <w:del w:id="107" w:author="Proofed" w:date="2021-09-14T10:14:00Z">
                        <w:r w:rsidR="00EE36D6" w:rsidRPr="001926A0">
                          <w:delText>base ideas</w:delText>
                        </w:r>
                      </w:del>
                      <w:r w:rsidR="00EE36D6" w:rsidRPr="008C4668">
                        <w:rPr>
                          <w:lang w:val="en-GB"/>
                          <w:rPrChange w:id="108" w:author="Proofed" w:date="2021-09-14T10:14:00Z">
                            <w:rPr/>
                          </w:rPrChange>
                        </w:rPr>
                        <w:t xml:space="preserve"> of CPP algorithms can be used. This paper presents a method</w:t>
                      </w:r>
                      <w:ins w:id="109" w:author="Proofed" w:date="2021-09-14T10:14:00Z">
                        <w:r w:rsidR="008C4668" w:rsidRPr="008C4668">
                          <w:rPr>
                            <w:lang w:val="en-GB"/>
                          </w:rPr>
                          <w:t xml:space="preserve"> that</w:t>
                        </w:r>
                      </w:ins>
                      <w:del w:id="110" w:author="Proofed" w:date="2021-09-14T10:14:00Z">
                        <w:r w:rsidR="00EE36D6">
                          <w:delText>, which</w:delText>
                        </w:r>
                      </w:del>
                      <w:r w:rsidR="00EE36D6" w:rsidRPr="008C4668">
                        <w:rPr>
                          <w:lang w:val="en-GB"/>
                          <w:rPrChange w:id="111" w:author="Proofed" w:date="2021-09-14T10:14:00Z">
                            <w:rPr/>
                          </w:rPrChange>
                        </w:rPr>
                        <w:t xml:space="preserve"> divides </w:t>
                      </w:r>
                      <w:ins w:id="112" w:author="Proofed" w:date="2021-09-14T10:14:00Z">
                        <w:r w:rsidR="00EE36D6" w:rsidRPr="008C4668">
                          <w:rPr>
                            <w:lang w:val="en-GB"/>
                          </w:rPr>
                          <w:t>map</w:t>
                        </w:r>
                        <w:r w:rsidR="008C4668" w:rsidRPr="008C4668">
                          <w:rPr>
                            <w:lang w:val="en-GB"/>
                          </w:rPr>
                          <w:t>s</w:t>
                        </w:r>
                      </w:ins>
                      <w:del w:id="113" w:author="Proofed" w:date="2021-09-14T10:14:00Z">
                        <w:r w:rsidR="00EE36D6">
                          <w:delText>the map</w:delText>
                        </w:r>
                      </w:del>
                      <w:r w:rsidR="00EE36D6" w:rsidRPr="008C4668">
                        <w:rPr>
                          <w:lang w:val="en-GB"/>
                          <w:rPrChange w:id="114" w:author="Proofed" w:date="2021-09-14T10:14:00Z">
                            <w:rPr/>
                          </w:rPrChange>
                        </w:rPr>
                        <w:t xml:space="preserve"> into smaller cells </w:t>
                      </w:r>
                      <w:del w:id="115" w:author="Proofed" w:date="2021-09-14T10:14:00Z">
                        <w:r w:rsidR="00EE36D6">
                          <w:delText xml:space="preserve">by </w:delText>
                        </w:r>
                      </w:del>
                      <w:r w:rsidR="00EE36D6" w:rsidRPr="008C4668">
                        <w:rPr>
                          <w:lang w:val="en-GB"/>
                          <w:rPrChange w:id="116" w:author="Proofed" w:date="2021-09-14T10:14:00Z">
                            <w:rPr/>
                          </w:rPrChange>
                        </w:rPr>
                        <w:t>using trapezoidal cell decomposition</w:t>
                      </w:r>
                      <w:ins w:id="117" w:author="Proofed" w:date="2021-09-14T10:14:00Z">
                        <w:r w:rsidR="008C4668" w:rsidRPr="008C4668">
                          <w:rPr>
                            <w:lang w:val="en-GB"/>
                          </w:rPr>
                          <w:t xml:space="preserve"> and</w:t>
                        </w:r>
                      </w:ins>
                      <w:del w:id="118" w:author="Proofed" w:date="2021-09-14T10:14:00Z">
                        <w:r w:rsidR="00EE36D6">
                          <w:delText>,</w:delText>
                        </w:r>
                      </w:del>
                      <w:r w:rsidR="00EE36D6" w:rsidRPr="008C4668">
                        <w:rPr>
                          <w:lang w:val="en-GB"/>
                          <w:rPrChange w:id="119" w:author="Proofed" w:date="2021-09-14T10:14:00Z">
                            <w:rPr/>
                          </w:rPrChange>
                        </w:rPr>
                        <w:t xml:space="preserve"> then </w:t>
                      </w:r>
                      <w:del w:id="120" w:author="Proofed" w:date="2021-09-14T10:14:00Z">
                        <w:r w:rsidR="00EE36D6">
                          <w:delText xml:space="preserve">it </w:delText>
                        </w:r>
                      </w:del>
                      <w:r w:rsidR="00EE36D6" w:rsidRPr="008C4668">
                        <w:rPr>
                          <w:lang w:val="en-GB"/>
                          <w:rPrChange w:id="121" w:author="Proofed" w:date="2021-09-14T10:14:00Z">
                            <w:rPr/>
                          </w:rPrChange>
                        </w:rPr>
                        <w:t xml:space="preserve">plans the traversal </w:t>
                      </w:r>
                      <w:del w:id="122" w:author="Proofed" w:date="2021-09-14T10:14:00Z">
                        <w:r w:rsidR="00EE36D6">
                          <w:delText xml:space="preserve">by </w:delText>
                        </w:r>
                      </w:del>
                      <w:r w:rsidR="00EE36D6" w:rsidRPr="008C4668">
                        <w:rPr>
                          <w:lang w:val="en-GB"/>
                          <w:rPrChange w:id="123" w:author="Proofed" w:date="2021-09-14T10:14:00Z">
                            <w:rPr/>
                          </w:rPrChange>
                        </w:rPr>
                        <w:t xml:space="preserve">using </w:t>
                      </w:r>
                      <w:del w:id="124" w:author="Proofed" w:date="2021-09-14T10:14:00Z">
                        <w:r w:rsidR="00EE36D6">
                          <w:delText xml:space="preserve">the base idea of the </w:delText>
                        </w:r>
                      </w:del>
                      <w:r w:rsidR="00EE36D6" w:rsidRPr="008C4668">
                        <w:rPr>
                          <w:lang w:val="en-GB"/>
                          <w:rPrChange w:id="125" w:author="Proofed" w:date="2021-09-14T10:14:00Z">
                            <w:rPr/>
                          </w:rPrChange>
                        </w:rPr>
                        <w:t>wavefront algorithm</w:t>
                      </w:r>
                      <w:ins w:id="126" w:author="Proofed" w:date="2021-09-14T10:14:00Z">
                        <w:r w:rsidRPr="001C05C2">
                          <w:rPr>
                            <w:lang w:val="en-GB"/>
                          </w:rPr>
                          <w:t xml:space="preserve"> </w:t>
                        </w:r>
                        <w:r>
                          <w:rPr>
                            <w:lang w:val="en-GB"/>
                          </w:rPr>
                          <w:t>core concepts</w:t>
                        </w:r>
                        <w:r w:rsidR="00EE36D6" w:rsidRPr="008C4668">
                          <w:rPr>
                            <w:lang w:val="en-GB"/>
                          </w:rPr>
                          <w:t>.</w:t>
                        </w:r>
                      </w:ins>
                      <w:del w:id="127" w:author="Proofed" w:date="2021-09-14T10:14:00Z">
                        <w:r w:rsidR="00EE36D6">
                          <w:delText>.</w:delText>
                        </w:r>
                      </w:del>
                      <w:r w:rsidR="00EE36D6" w:rsidRPr="008C4668">
                        <w:rPr>
                          <w:lang w:val="en-GB"/>
                          <w:rPrChange w:id="128" w:author="Proofed" w:date="2021-09-14T10:14:00Z">
                            <w:rPr/>
                          </w:rPrChange>
                        </w:rPr>
                        <w:t xml:space="preserve"> This method can be used </w:t>
                      </w:r>
                      <w:ins w:id="129" w:author="Proofed" w:date="2021-09-14T10:14:00Z">
                        <w:r w:rsidR="008C4668">
                          <w:rPr>
                            <w:lang w:val="en-GB"/>
                          </w:rPr>
                          <w:t>for</w:t>
                        </w:r>
                      </w:ins>
                      <w:del w:id="130" w:author="Proofed" w:date="2021-09-14T10:14:00Z">
                        <w:r w:rsidR="00EE36D6">
                          <w:delText>in case of</w:delText>
                        </w:r>
                      </w:del>
                      <w:r w:rsidR="00EE36D6" w:rsidRPr="008C4668">
                        <w:rPr>
                          <w:lang w:val="en-GB"/>
                          <w:rPrChange w:id="131" w:author="Proofed" w:date="2021-09-14T10:14:00Z">
                            <w:rPr/>
                          </w:rPrChange>
                        </w:rPr>
                        <w:t xml:space="preserve"> multi-storey car parks</w:t>
                      </w:r>
                      <w:ins w:id="132" w:author="Proofed" w:date="2021-09-14T10:14:00Z">
                        <w:r w:rsidR="008C4668">
                          <w:rPr>
                            <w:lang w:val="en-GB"/>
                          </w:rPr>
                          <w:t xml:space="preserve"> by</w:t>
                        </w:r>
                        <w:r w:rsidR="00EE36D6" w:rsidRPr="008C4668">
                          <w:rPr>
                            <w:lang w:val="en-GB"/>
                          </w:rPr>
                          <w:t xml:space="preserve"> plan</w:t>
                        </w:r>
                        <w:r w:rsidR="008C4668">
                          <w:rPr>
                            <w:lang w:val="en-GB"/>
                          </w:rPr>
                          <w:t>ning</w:t>
                        </w:r>
                      </w:ins>
                      <w:del w:id="133" w:author="Proofed" w:date="2021-09-14T10:14:00Z">
                        <w:r w:rsidR="00EE36D6">
                          <w:delText>, it plans</w:delText>
                        </w:r>
                      </w:del>
                      <w:r w:rsidR="00EE36D6" w:rsidRPr="008C4668">
                        <w:rPr>
                          <w:lang w:val="en-GB"/>
                          <w:rPrChange w:id="134" w:author="Proofed" w:date="2021-09-14T10:14:00Z">
                            <w:rPr/>
                          </w:rPrChange>
                        </w:rPr>
                        <w:t xml:space="preserve"> the traversal of each floor separately and </w:t>
                      </w:r>
                      <w:ins w:id="135" w:author="Proofed" w:date="2021-09-14T10:14:00Z">
                        <w:r w:rsidR="00087FAD">
                          <w:rPr>
                            <w:lang w:val="en-GB"/>
                          </w:rPr>
                          <w:t xml:space="preserve">then </w:t>
                        </w:r>
                      </w:ins>
                      <w:r w:rsidR="00EE36D6" w:rsidRPr="008C4668">
                        <w:rPr>
                          <w:lang w:val="en-GB"/>
                          <w:rPrChange w:id="136" w:author="Proofed" w:date="2021-09-14T10:14:00Z">
                            <w:rPr/>
                          </w:rPrChange>
                        </w:rPr>
                        <w:t xml:space="preserve">the path from </w:t>
                      </w:r>
                      <w:ins w:id="137" w:author="Proofed" w:date="2021-09-14T10:14:00Z">
                        <w:r>
                          <w:rPr>
                            <w:lang w:val="en-GB"/>
                          </w:rPr>
                          <w:t>one</w:t>
                        </w:r>
                      </w:ins>
                      <w:del w:id="138" w:author="Proofed" w:date="2021-09-14T10:14:00Z">
                        <w:r w:rsidR="00EE36D6">
                          <w:delText>a given</w:delText>
                        </w:r>
                      </w:del>
                      <w:r w:rsidR="00EE36D6" w:rsidRPr="008C4668">
                        <w:rPr>
                          <w:lang w:val="en-GB"/>
                          <w:rPrChange w:id="139" w:author="Proofed" w:date="2021-09-14T10:14:00Z">
                            <w:rPr/>
                          </w:rPrChange>
                        </w:rPr>
                        <w:t xml:space="preserve"> floor to the </w:t>
                      </w:r>
                      <w:ins w:id="140" w:author="Proofed" w:date="2021-09-14T10:14:00Z">
                        <w:r>
                          <w:rPr>
                            <w:lang w:val="en-GB"/>
                          </w:rPr>
                          <w:t>next</w:t>
                        </w:r>
                        <w:r w:rsidR="00EE36D6" w:rsidRPr="008C4668">
                          <w:rPr>
                            <w:lang w:val="en-GB"/>
                          </w:rPr>
                          <w:t>.</w:t>
                        </w:r>
                      </w:ins>
                      <w:del w:id="141" w:author="Proofed" w:date="2021-09-14T10:14:00Z">
                        <w:r w:rsidR="00EE36D6">
                          <w:delText>following one.</w:delText>
                        </w:r>
                      </w:del>
                      <w:r w:rsidR="00EE36D6" w:rsidRPr="008C4668">
                        <w:rPr>
                          <w:lang w:val="en-GB"/>
                          <w:rPrChange w:id="142" w:author="Proofed" w:date="2021-09-14T10:14:00Z">
                            <w:rPr/>
                          </w:rPrChange>
                        </w:rPr>
                        <w:t xml:space="preserve"> Several alternative explorational paths can be generated by taking different personal preferences into account, </w:t>
                      </w:r>
                      <w:ins w:id="143" w:author="Proofed" w:date="2021-09-14T10:14:00Z">
                        <w:r>
                          <w:rPr>
                            <w:lang w:val="en-GB"/>
                          </w:rPr>
                          <w:t>such as</w:t>
                        </w:r>
                        <w:r w:rsidR="00EE36D6" w:rsidRPr="008C4668">
                          <w:rPr>
                            <w:lang w:val="en-GB"/>
                          </w:rPr>
                          <w:t xml:space="preserve"> the </w:t>
                        </w:r>
                        <w:r w:rsidRPr="008C4668">
                          <w:rPr>
                            <w:lang w:val="en-GB"/>
                          </w:rPr>
                          <w:t>length</w:t>
                        </w:r>
                        <w:r>
                          <w:rPr>
                            <w:lang w:val="en-GB"/>
                          </w:rPr>
                          <w:t xml:space="preserve"> of</w:t>
                        </w:r>
                      </w:ins>
                      <w:del w:id="144" w:author="Proofed" w:date="2021-09-14T10:14:00Z">
                        <w:r w:rsidR="00EE36D6">
                          <w:delText>for example,</w:delText>
                        </w:r>
                      </w:del>
                      <w:r w:rsidR="00EE36D6">
                        <w:rPr>
                          <w:lang w:val="en-GB"/>
                          <w:rPrChange w:id="145" w:author="Proofed" w:date="2021-09-14T10:14:00Z">
                            <w:rPr/>
                          </w:rPrChange>
                        </w:rPr>
                        <w:t xml:space="preserve"> the</w:t>
                      </w:r>
                      <w:r w:rsidR="00EE36D6" w:rsidRPr="008C4668">
                        <w:rPr>
                          <w:lang w:val="en-GB"/>
                          <w:rPrChange w:id="146" w:author="Proofed" w:date="2021-09-14T10:14:00Z">
                            <w:rPr/>
                          </w:rPrChange>
                        </w:rPr>
                        <w:t xml:space="preserve"> driv</w:t>
                      </w:r>
                      <w:r w:rsidR="00EE36D6">
                        <w:rPr>
                          <w:lang w:val="en-GB"/>
                          <w:rPrChange w:id="147" w:author="Proofed" w:date="2021-09-14T10:14:00Z">
                            <w:rPr/>
                          </w:rPrChange>
                        </w:rPr>
                        <w:t>en</w:t>
                      </w:r>
                      <w:r w:rsidR="00EE36D6" w:rsidRPr="008C4668">
                        <w:rPr>
                          <w:lang w:val="en-GB"/>
                          <w:rPrChange w:id="148" w:author="Proofed" w:date="2021-09-14T10:14:00Z">
                            <w:rPr/>
                          </w:rPrChange>
                        </w:rPr>
                        <w:t xml:space="preserve"> route </w:t>
                      </w:r>
                      <w:del w:id="149" w:author="Proofed" w:date="2021-09-14T10:14:00Z">
                        <w:r w:rsidR="00EE36D6">
                          <w:delText xml:space="preserve">length </w:delText>
                        </w:r>
                      </w:del>
                      <w:r w:rsidR="00EE36D6" w:rsidRPr="008C4668">
                        <w:rPr>
                          <w:lang w:val="en-GB"/>
                          <w:rPrChange w:id="150" w:author="Proofed" w:date="2021-09-14T10:14:00Z">
                            <w:rPr/>
                          </w:rPrChange>
                        </w:rPr>
                        <w:t xml:space="preserve">and </w:t>
                      </w:r>
                      <w:r w:rsidR="00EE36D6">
                        <w:rPr>
                          <w:lang w:val="en-GB"/>
                          <w:rPrChange w:id="151" w:author="Proofed" w:date="2021-09-14T10:14:00Z">
                            <w:rPr/>
                          </w:rPrChange>
                        </w:rPr>
                        <w:t xml:space="preserve">the </w:t>
                      </w:r>
                      <w:ins w:id="152" w:author="Proofed" w:date="2021-09-14T10:14:00Z">
                        <w:r w:rsidR="00087FAD">
                          <w:rPr>
                            <w:lang w:val="en-GB"/>
                          </w:rPr>
                          <w:t>proximity</w:t>
                        </w:r>
                      </w:ins>
                      <w:del w:id="153" w:author="Proofed" w:date="2021-09-14T10:14:00Z">
                        <w:r w:rsidR="00EE36D6">
                          <w:delText>nearness</w:delText>
                        </w:r>
                      </w:del>
                      <w:r w:rsidR="00EE36D6" w:rsidRPr="008C4668">
                        <w:rPr>
                          <w:lang w:val="en-GB"/>
                          <w:rPrChange w:id="154" w:author="Proofed" w:date="2021-09-14T10:14:00Z">
                            <w:rPr/>
                          </w:rPrChange>
                        </w:rPr>
                        <w:t xml:space="preserve"> to </w:t>
                      </w:r>
                      <w:del w:id="155" w:author="Proofed" w:date="2021-09-14T10:14:00Z">
                        <w:r w:rsidR="00EE36D6">
                          <w:delText xml:space="preserve">the </w:delText>
                        </w:r>
                      </w:del>
                      <w:r w:rsidR="00EE36D6" w:rsidRPr="008C4668">
                        <w:rPr>
                          <w:lang w:val="en-GB"/>
                          <w:rPrChange w:id="156" w:author="Proofed" w:date="2021-09-14T10:14:00Z">
                            <w:rPr/>
                          </w:rPrChange>
                        </w:rPr>
                        <w:t xml:space="preserve">preferred locations. The planned traversals are compared by step number, </w:t>
                      </w:r>
                      <w:ins w:id="157" w:author="Proofed" w:date="2021-09-14T10:14:00Z">
                        <w:r>
                          <w:rPr>
                            <w:lang w:val="en-GB"/>
                          </w:rPr>
                          <w:t xml:space="preserve">the </w:t>
                        </w:r>
                      </w:ins>
                      <w:r w:rsidR="00EE36D6" w:rsidRPr="008C4668">
                        <w:rPr>
                          <w:lang w:val="en-GB"/>
                          <w:rPrChange w:id="158" w:author="Proofed" w:date="2021-09-14T10:14:00Z">
                            <w:rPr/>
                          </w:rPrChange>
                        </w:rPr>
                        <w:t xml:space="preserve">cell visitedness ratio, the </w:t>
                      </w:r>
                      <w:del w:id="159" w:author="Proofed" w:date="2021-09-14T10:14:00Z">
                        <w:r w:rsidR="00EE36D6" w:rsidRPr="00F46087">
                          <w:delText xml:space="preserve">visiting </w:delText>
                        </w:r>
                      </w:del>
                      <w:r w:rsidR="00EE36D6" w:rsidRPr="008C4668">
                        <w:rPr>
                          <w:lang w:val="en-GB"/>
                          <w:rPrChange w:id="160" w:author="Proofed" w:date="2021-09-14T10:14:00Z">
                            <w:rPr/>
                          </w:rPrChange>
                        </w:rPr>
                        <w:t xml:space="preserve">number </w:t>
                      </w:r>
                      <w:r w:rsidR="00EE36D6">
                        <w:rPr>
                          <w:lang w:val="en-GB"/>
                          <w:rPrChange w:id="161" w:author="Proofed" w:date="2021-09-14T10:14:00Z">
                            <w:rPr/>
                          </w:rPrChange>
                        </w:rPr>
                        <w:t xml:space="preserve">of </w:t>
                      </w:r>
                      <w:ins w:id="162" w:author="Proofed" w:date="2021-09-14T10:14:00Z">
                        <w:r w:rsidR="00EE36D6" w:rsidRPr="008C4668">
                          <w:rPr>
                            <w:lang w:val="en-GB"/>
                          </w:rPr>
                          <w:t>visit</w:t>
                        </w:r>
                        <w:r w:rsidR="00087FAD">
                          <w:rPr>
                            <w:lang w:val="en-GB"/>
                          </w:rPr>
                          <w:t>s to</w:t>
                        </w:r>
                        <w:r w:rsidR="00EE36D6" w:rsidRPr="008C4668">
                          <w:rPr>
                            <w:lang w:val="en-GB"/>
                          </w:rPr>
                          <w:t xml:space="preserve"> </w:t>
                        </w:r>
                      </w:ins>
                      <w:r w:rsidR="00EE36D6" w:rsidRPr="008C4668">
                        <w:rPr>
                          <w:lang w:val="en-GB"/>
                          <w:rPrChange w:id="163" w:author="Proofed" w:date="2021-09-14T10:14:00Z">
                            <w:rPr/>
                          </w:rPrChange>
                        </w:rPr>
                        <w:t>each cell and the cost function. The comparison of the methods is based on simulation results.</w:t>
                      </w:r>
                    </w:p>
                  </w:txbxContent>
                </v:textbox>
                <w10:anchorlock/>
              </v:rect>
            </w:pict>
          </mc:Fallback>
        </mc:AlternateContent>
      </w:r>
      <w:commentRangeEnd w:id="3"/>
      <w:r w:rsidR="001C05C2">
        <w:rPr>
          <w:rStyle w:val="CommentReference"/>
          <w:rFonts w:ascii="Garamond" w:hAnsi="Garamond" w:cs="Times New Roman"/>
          <w:lang w:val="en-GB"/>
        </w:rPr>
        <w:commentReference w:id="3"/>
      </w:r>
    </w:p>
    <w:bookmarkStart w:id="164" w:name="_Hlk4671301"/>
    <w:p w14:paraId="04223936" w14:textId="77777777" w:rsidR="006132C5" w:rsidRPr="006D0E76" w:rsidRDefault="00D27EA5" w:rsidP="000C547A">
      <w:pPr>
        <w:pStyle w:val="Editor"/>
        <w:rPr>
          <w:lang w:val="en-GB"/>
        </w:rPr>
      </w:pPr>
      <w:r w:rsidRPr="006D0E76">
        <w:rPr>
          <w:noProof/>
          <w:lang w:val="en-GB" w:eastAsia="nl-NL"/>
        </w:rPr>
        <mc:AlternateContent>
          <mc:Choice Requires="wps">
            <w:drawing>
              <wp:inline distT="0" distB="0" distL="0" distR="0" wp14:anchorId="65471373" wp14:editId="72C204EE">
                <wp:extent cx="6480175" cy="0"/>
                <wp:effectExtent l="9525" t="9525" r="6350" b="9525"/>
                <wp:docPr id="10" name="AutoShap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456FC349" id="_x0000_t32" coordsize="21600,21600" o:spt="32" o:oned="t" path="m,l21600,21600e" filled="f">
                <v:path arrowok="t" fillok="f" o:connecttype="none"/>
                <o:lock v:ext="edit" shapetype="t"/>
              </v:shapetype>
              <v:shape id="AutoShape 223"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L8rqAgzAgAAYgQAAA4AAAAAAAAAAAAAAAAALgIAAGRy&#10;cy9lMm9Eb2MueG1sUEsBAi0AFAAGAAgAAAAhABC7DzbYAAAAAwEAAA8AAAAAAAAAAAAAAAAAjQQA&#10;AGRycy9kb3ducmV2LnhtbFBLBQYAAAAABAAEAPMAAACSBQAAAAA=&#10;">
                <v:stroke dashstyle="1 1" endcap="round"/>
                <w10:anchorlock/>
              </v:shape>
            </w:pict>
          </mc:Fallback>
        </mc:AlternateContent>
      </w:r>
    </w:p>
    <w:bookmarkEnd w:id="164"/>
    <w:p w14:paraId="2FF991B4" w14:textId="77777777" w:rsidR="0095317F" w:rsidRPr="006D0E76" w:rsidRDefault="0095317F" w:rsidP="0095317F">
      <w:pPr>
        <w:pStyle w:val="SectionName"/>
        <w:rPr>
          <w:b w:val="0"/>
          <w:lang w:val="en-GB"/>
        </w:rPr>
      </w:pPr>
      <w:r w:rsidRPr="006D0E76">
        <w:rPr>
          <w:lang w:val="en-GB"/>
        </w:rPr>
        <w:t>Section:</w:t>
      </w:r>
      <w:r w:rsidRPr="006D0E76">
        <w:rPr>
          <w:b w:val="0"/>
          <w:lang w:val="en-GB"/>
        </w:rPr>
        <w:t xml:space="preserve"> RESEARCH PAPER </w:t>
      </w:r>
    </w:p>
    <w:p w14:paraId="14576C01" w14:textId="5095DE0B" w:rsidR="006132C5" w:rsidRPr="006D0E76" w:rsidRDefault="006132C5" w:rsidP="00A402E0">
      <w:pPr>
        <w:pStyle w:val="Keywords"/>
        <w:tabs>
          <w:tab w:val="right" w:pos="10205"/>
        </w:tabs>
      </w:pPr>
      <w:r w:rsidRPr="006D0E76">
        <w:rPr>
          <w:b/>
        </w:rPr>
        <w:t>Keywords:</w:t>
      </w:r>
      <w:r w:rsidRPr="006D0E76">
        <w:t xml:space="preserve"> </w:t>
      </w:r>
      <w:ins w:id="165" w:author="Proofed" w:date="2021-09-14T10:14:00Z">
        <w:r w:rsidR="001C05C2">
          <w:t>Car park</w:t>
        </w:r>
      </w:ins>
      <w:del w:id="166" w:author="Proofed" w:date="2021-09-14T10:14:00Z">
        <w:r w:rsidR="004E3CF4" w:rsidRPr="006D0E76">
          <w:delText>parking lot</w:delText>
        </w:r>
      </w:del>
      <w:r w:rsidR="004E3CF4" w:rsidRPr="006D0E76">
        <w:t xml:space="preserve"> exploration; coverage path planning</w:t>
      </w:r>
      <w:r w:rsidR="00F035F8" w:rsidRPr="006D0E76">
        <w:t>; parking assistant system</w:t>
      </w:r>
    </w:p>
    <w:p w14:paraId="31B111F3" w14:textId="20743A11" w:rsidR="00F44C8A" w:rsidRPr="006D0E76" w:rsidRDefault="00F44C8A" w:rsidP="00F44C8A">
      <w:pPr>
        <w:pStyle w:val="Citation"/>
        <w:rPr>
          <w:lang w:val="en-GB"/>
        </w:rPr>
      </w:pPr>
      <w:bookmarkStart w:id="167" w:name="_Hlk66174217"/>
      <w:r w:rsidRPr="006D0E76">
        <w:rPr>
          <w:b/>
          <w:lang w:val="en-GB"/>
        </w:rPr>
        <w:t>Citation:</w:t>
      </w:r>
      <w:r w:rsidRPr="006D0E76">
        <w:rPr>
          <w:lang w:val="en-GB"/>
        </w:rPr>
        <w:t xml:space="preserve"> </w:t>
      </w:r>
      <w:r w:rsidRPr="006D0E76">
        <w:rPr>
          <w:lang w:val="en-GB"/>
        </w:rPr>
        <w:fldChar w:fldCharType="begin"/>
      </w:r>
      <w:r w:rsidRPr="006D0E76">
        <w:rPr>
          <w:lang w:val="en-GB"/>
        </w:rPr>
        <w:instrText xml:space="preserve"> DOCPROPERTY  "Acta IMEKO Article Authors"  \* MERGEFORMAT </w:instrText>
      </w:r>
      <w:r w:rsidRPr="006D0E76">
        <w:rPr>
          <w:lang w:val="en-GB"/>
        </w:rPr>
        <w:fldChar w:fldCharType="separate"/>
      </w:r>
      <w:r w:rsidRPr="006D0E76">
        <w:rPr>
          <w:lang w:val="en-GB"/>
        </w:rPr>
        <w:t>Anna Barbara Ádám, László Kocsány, Emese Gincsainé Szádeczky-Kardoss</w:t>
      </w:r>
      <w:r w:rsidRPr="006D0E76">
        <w:rPr>
          <w:lang w:val="en-GB"/>
        </w:rPr>
        <w:fldChar w:fldCharType="end"/>
      </w:r>
      <w:r w:rsidRPr="006D0E76">
        <w:rPr>
          <w:lang w:val="en-GB"/>
        </w:rPr>
        <w:t xml:space="preserve">, </w:t>
      </w:r>
      <w:r w:rsidRPr="006D0E76">
        <w:rPr>
          <w:lang w:val="en-GB"/>
        </w:rPr>
        <w:fldChar w:fldCharType="begin"/>
      </w:r>
      <w:r w:rsidRPr="006D0E76">
        <w:rPr>
          <w:lang w:val="en-GB"/>
        </w:rPr>
        <w:instrText xml:space="preserve"> TITLE   \* MERGEFORMAT </w:instrText>
      </w:r>
      <w:r w:rsidRPr="006D0E76">
        <w:rPr>
          <w:lang w:val="en-GB"/>
        </w:rPr>
        <w:fldChar w:fldCharType="separate"/>
      </w:r>
      <w:r w:rsidRPr="006D0E76">
        <w:rPr>
          <w:lang w:val="en-GB"/>
        </w:rPr>
        <w:t xml:space="preserve">Using coverage path planning methods for </w:t>
      </w:r>
      <w:ins w:id="168" w:author="Proofed" w:date="2021-09-14T10:14:00Z">
        <w:r w:rsidR="001C05C2">
          <w:rPr>
            <w:lang w:val="en-GB"/>
          </w:rPr>
          <w:t>car park</w:t>
        </w:r>
      </w:ins>
      <w:del w:id="169" w:author="Proofed" w:date="2021-09-14T10:14:00Z">
        <w:r w:rsidRPr="006D0E76">
          <w:rPr>
            <w:lang w:val="en-GB"/>
          </w:rPr>
          <w:delText>parking lot</w:delText>
        </w:r>
      </w:del>
      <w:r w:rsidRPr="006D0E76">
        <w:rPr>
          <w:lang w:val="en-GB"/>
        </w:rPr>
        <w:t xml:space="preserve"> exploration</w:t>
      </w:r>
      <w:r w:rsidRPr="006D0E76">
        <w:rPr>
          <w:lang w:val="en-GB"/>
        </w:rPr>
        <w:fldChar w:fldCharType="end"/>
      </w:r>
      <w:r w:rsidRPr="006D0E76">
        <w:rPr>
          <w:lang w:val="en-GB"/>
        </w:rPr>
        <w:t>, Acta IMEKO, vol. </w:t>
      </w:r>
      <w:r w:rsidRPr="006D0E76">
        <w:rPr>
          <w:lang w:val="en-GB"/>
        </w:rPr>
        <w:fldChar w:fldCharType="begin"/>
      </w:r>
      <w:r w:rsidRPr="006D0E76">
        <w:rPr>
          <w:lang w:val="en-GB"/>
        </w:rPr>
        <w:instrText xml:space="preserve"> DOCPROPERTY  "Acta IMEKO Issue Volume"  \#0 \* MERGEFORMAT </w:instrText>
      </w:r>
      <w:r w:rsidRPr="006D0E76">
        <w:rPr>
          <w:lang w:val="en-GB"/>
        </w:rPr>
        <w:fldChar w:fldCharType="separate"/>
      </w:r>
      <w:r w:rsidRPr="006D0E76">
        <w:rPr>
          <w:lang w:val="en-GB"/>
        </w:rPr>
        <w:t>10</w:t>
      </w:r>
      <w:r w:rsidRPr="006D0E76">
        <w:rPr>
          <w:lang w:val="en-GB"/>
        </w:rPr>
        <w:fldChar w:fldCharType="end"/>
      </w:r>
      <w:r w:rsidRPr="006D0E76">
        <w:rPr>
          <w:lang w:val="en-GB"/>
        </w:rPr>
        <w:t>, no. </w:t>
      </w:r>
      <w:r w:rsidRPr="006D0E76">
        <w:rPr>
          <w:lang w:val="en-GB"/>
        </w:rPr>
        <w:fldChar w:fldCharType="begin"/>
      </w:r>
      <w:r w:rsidRPr="006D0E76">
        <w:rPr>
          <w:lang w:val="en-GB"/>
        </w:rPr>
        <w:instrText xml:space="preserve"> DOCPROPERTY  "Acta IMEKO Issue Number"  \#0 \* MERGEFORMAT </w:instrText>
      </w:r>
      <w:r w:rsidRPr="006D0E76">
        <w:rPr>
          <w:lang w:val="en-GB"/>
        </w:rPr>
        <w:fldChar w:fldCharType="separate"/>
      </w:r>
      <w:r w:rsidRPr="006D0E76">
        <w:rPr>
          <w:lang w:val="en-GB"/>
        </w:rPr>
        <w:t>3</w:t>
      </w:r>
      <w:r w:rsidRPr="006D0E76">
        <w:rPr>
          <w:lang w:val="en-GB"/>
        </w:rPr>
        <w:fldChar w:fldCharType="end"/>
      </w:r>
      <w:r w:rsidRPr="006D0E76">
        <w:rPr>
          <w:lang w:val="en-GB"/>
        </w:rPr>
        <w:t>, article </w:t>
      </w:r>
      <w:r w:rsidRPr="006D0E76">
        <w:rPr>
          <w:lang w:val="en-GB"/>
        </w:rPr>
        <w:fldChar w:fldCharType="begin"/>
      </w:r>
      <w:r w:rsidRPr="006D0E76">
        <w:rPr>
          <w:lang w:val="en-GB"/>
        </w:rPr>
        <w:instrText xml:space="preserve"> DOCPROPERTY  "Acta IMEKO Article Number"  \#0 \* MERGEFORMAT </w:instrText>
      </w:r>
      <w:r w:rsidRPr="006D0E76">
        <w:rPr>
          <w:lang w:val="en-GB"/>
        </w:rPr>
        <w:fldChar w:fldCharType="separate"/>
      </w:r>
      <w:r w:rsidRPr="006D0E76">
        <w:rPr>
          <w:lang w:val="en-GB"/>
        </w:rPr>
        <w:t>1</w:t>
      </w:r>
      <w:r w:rsidRPr="006D0E76">
        <w:rPr>
          <w:lang w:val="en-GB"/>
        </w:rPr>
        <w:fldChar w:fldCharType="end"/>
      </w:r>
      <w:r w:rsidRPr="006D0E76">
        <w:rPr>
          <w:lang w:val="en-GB"/>
        </w:rPr>
        <w:t xml:space="preserve">, </w:t>
      </w:r>
      <w:r w:rsidRPr="006D0E76">
        <w:rPr>
          <w:lang w:val="en-GB"/>
        </w:rPr>
        <w:fldChar w:fldCharType="begin"/>
      </w:r>
      <w:r w:rsidRPr="006D0E76">
        <w:rPr>
          <w:lang w:val="en-GB"/>
        </w:rPr>
        <w:instrText xml:space="preserve"> DOCPROPERTY  "Acta IMEKO Issue Month"  \* MERGEFORMAT </w:instrText>
      </w:r>
      <w:r w:rsidRPr="006D0E76">
        <w:rPr>
          <w:lang w:val="en-GB"/>
        </w:rPr>
        <w:fldChar w:fldCharType="separate"/>
      </w:r>
      <w:r w:rsidRPr="006D0E76">
        <w:rPr>
          <w:lang w:val="en-GB"/>
        </w:rPr>
        <w:t>September</w:t>
      </w:r>
      <w:r w:rsidRPr="006D0E76">
        <w:rPr>
          <w:lang w:val="en-GB"/>
        </w:rPr>
        <w:fldChar w:fldCharType="end"/>
      </w:r>
      <w:r w:rsidRPr="006D0E76">
        <w:rPr>
          <w:lang w:val="en-GB"/>
        </w:rPr>
        <w:t> </w:t>
      </w:r>
      <w:r w:rsidRPr="006D0E76">
        <w:rPr>
          <w:lang w:val="en-GB"/>
        </w:rPr>
        <w:fldChar w:fldCharType="begin"/>
      </w:r>
      <w:r w:rsidRPr="006D0E76">
        <w:rPr>
          <w:lang w:val="en-GB"/>
        </w:rPr>
        <w:instrText xml:space="preserve"> DOCPROPERTY  "Acta IMEKO Issue Year"  \* MERGEFORMAT </w:instrText>
      </w:r>
      <w:r w:rsidRPr="006D0E76">
        <w:rPr>
          <w:lang w:val="en-GB"/>
        </w:rPr>
        <w:fldChar w:fldCharType="separate"/>
      </w:r>
      <w:r w:rsidRPr="006D0E76">
        <w:rPr>
          <w:lang w:val="en-GB"/>
        </w:rPr>
        <w:t>2021</w:t>
      </w:r>
      <w:r w:rsidRPr="006D0E76">
        <w:rPr>
          <w:lang w:val="en-GB"/>
        </w:rPr>
        <w:fldChar w:fldCharType="end"/>
      </w:r>
      <w:r w:rsidRPr="006D0E76">
        <w:rPr>
          <w:lang w:val="en-GB"/>
        </w:rPr>
        <w:t>, identifier: IMEKO-ACTA</w:t>
      </w:r>
      <w:bookmarkStart w:id="170" w:name="_Hlk4670901"/>
      <w:r w:rsidRPr="006D0E76">
        <w:rPr>
          <w:lang w:val="en-GB"/>
        </w:rPr>
        <w:t>-</w:t>
      </w:r>
      <w:r w:rsidRPr="006D0E76">
        <w:rPr>
          <w:lang w:val="en-GB"/>
        </w:rPr>
        <w:fldChar w:fldCharType="begin"/>
      </w:r>
      <w:r w:rsidRPr="006D0E76">
        <w:rPr>
          <w:lang w:val="en-GB"/>
        </w:rPr>
        <w:instrText xml:space="preserve"> DOCPROPERTY  "Acta IMEKO Issue Volume"  \#00 \* MERGEFORMAT </w:instrText>
      </w:r>
      <w:r w:rsidRPr="006D0E76">
        <w:rPr>
          <w:lang w:val="en-GB"/>
        </w:rPr>
        <w:fldChar w:fldCharType="separate"/>
      </w:r>
      <w:r w:rsidRPr="006D0E76">
        <w:rPr>
          <w:lang w:val="en-GB"/>
        </w:rPr>
        <w:t>10</w:t>
      </w:r>
      <w:r w:rsidRPr="006D0E76">
        <w:rPr>
          <w:lang w:val="en-GB"/>
        </w:rPr>
        <w:fldChar w:fldCharType="end"/>
      </w:r>
      <w:r w:rsidRPr="006D0E76">
        <w:rPr>
          <w:lang w:val="en-GB"/>
        </w:rPr>
        <w:t> (</w:t>
      </w:r>
      <w:r w:rsidRPr="006D0E76">
        <w:rPr>
          <w:lang w:val="en-GB"/>
        </w:rPr>
        <w:fldChar w:fldCharType="begin"/>
      </w:r>
      <w:r w:rsidRPr="006D0E76">
        <w:rPr>
          <w:lang w:val="en-GB"/>
        </w:rPr>
        <w:instrText xml:space="preserve"> DOCPROPERTY  "Acta IMEKO Issue Year"  \* MERGEFORMAT </w:instrText>
      </w:r>
      <w:r w:rsidRPr="006D0E76">
        <w:rPr>
          <w:lang w:val="en-GB"/>
        </w:rPr>
        <w:fldChar w:fldCharType="separate"/>
      </w:r>
      <w:r w:rsidRPr="006D0E76">
        <w:rPr>
          <w:lang w:val="en-GB"/>
        </w:rPr>
        <w:t>2021</w:t>
      </w:r>
      <w:r w:rsidRPr="006D0E76">
        <w:rPr>
          <w:lang w:val="en-GB"/>
        </w:rPr>
        <w:fldChar w:fldCharType="end"/>
      </w:r>
      <w:r w:rsidRPr="006D0E76">
        <w:rPr>
          <w:lang w:val="en-GB"/>
        </w:rPr>
        <w:t>)-</w:t>
      </w:r>
      <w:r w:rsidRPr="006D0E76">
        <w:rPr>
          <w:lang w:val="en-GB"/>
        </w:rPr>
        <w:fldChar w:fldCharType="begin"/>
      </w:r>
      <w:r w:rsidRPr="006D0E76">
        <w:rPr>
          <w:lang w:val="en-GB"/>
        </w:rPr>
        <w:instrText xml:space="preserve"> DOCPROPERTY  "Acta IMEKO Issue Number"  \#00 \* MERGEFORMAT </w:instrText>
      </w:r>
      <w:r w:rsidRPr="006D0E76">
        <w:rPr>
          <w:lang w:val="en-GB"/>
        </w:rPr>
        <w:fldChar w:fldCharType="separate"/>
      </w:r>
      <w:r w:rsidRPr="006D0E76">
        <w:rPr>
          <w:lang w:val="en-GB"/>
        </w:rPr>
        <w:t>03</w:t>
      </w:r>
      <w:r w:rsidRPr="006D0E76">
        <w:rPr>
          <w:lang w:val="en-GB"/>
        </w:rPr>
        <w:fldChar w:fldCharType="end"/>
      </w:r>
      <w:r w:rsidRPr="006D0E76">
        <w:rPr>
          <w:lang w:val="en-GB"/>
        </w:rPr>
        <w:t>-</w:t>
      </w:r>
      <w:r w:rsidRPr="006D0E76">
        <w:rPr>
          <w:lang w:val="en-GB"/>
        </w:rPr>
        <w:fldChar w:fldCharType="begin"/>
      </w:r>
      <w:r w:rsidRPr="006D0E76">
        <w:rPr>
          <w:lang w:val="en-GB"/>
        </w:rPr>
        <w:instrText xml:space="preserve"> DOCPROPERTY  "Acta IMEKO Article Number"  \#00 \* MERGEFORMAT </w:instrText>
      </w:r>
      <w:r w:rsidRPr="006D0E76">
        <w:rPr>
          <w:lang w:val="en-GB"/>
        </w:rPr>
        <w:fldChar w:fldCharType="separate"/>
      </w:r>
      <w:r w:rsidRPr="006D0E76">
        <w:rPr>
          <w:lang w:val="en-GB"/>
        </w:rPr>
        <w:t>01</w:t>
      </w:r>
      <w:r w:rsidRPr="006D0E76">
        <w:rPr>
          <w:lang w:val="en-GB"/>
        </w:rPr>
        <w:fldChar w:fldCharType="end"/>
      </w:r>
      <w:bookmarkEnd w:id="170"/>
    </w:p>
    <w:p w14:paraId="710A5940" w14:textId="04242327" w:rsidR="00F44C8A" w:rsidRPr="006D0E76" w:rsidRDefault="00F44C8A" w:rsidP="00F44C8A">
      <w:pPr>
        <w:pStyle w:val="Citation"/>
        <w:rPr>
          <w:lang w:val="en-GB"/>
        </w:rPr>
      </w:pPr>
      <w:bookmarkStart w:id="171" w:name="_Hlk66170686"/>
      <w:bookmarkStart w:id="172" w:name="_Hlk66902423"/>
      <w:bookmarkEnd w:id="167"/>
      <w:r w:rsidRPr="006D0E76">
        <w:rPr>
          <w:b/>
          <w:lang w:val="en-GB"/>
        </w:rPr>
        <w:t>Section Editor:</w:t>
      </w:r>
      <w:r w:rsidRPr="006D0E76">
        <w:rPr>
          <w:lang w:val="en-GB"/>
        </w:rPr>
        <w:t xml:space="preserve"> </w:t>
      </w:r>
      <w:r w:rsidRPr="006D0E76">
        <w:rPr>
          <w:lang w:val="en-GB"/>
        </w:rPr>
        <w:fldChar w:fldCharType="begin"/>
      </w:r>
      <w:r w:rsidRPr="006D0E76">
        <w:rPr>
          <w:lang w:val="en-GB"/>
        </w:rPr>
        <w:instrText xml:space="preserve"> DOCPROPERTY  "Acta IMEKO Section Editor"  \* MERGEFORMAT </w:instrText>
      </w:r>
      <w:r w:rsidRPr="006D0E76">
        <w:rPr>
          <w:lang w:val="en-GB"/>
        </w:rPr>
        <w:fldChar w:fldCharType="separate"/>
      </w:r>
      <w:r w:rsidRPr="006D0E76">
        <w:rPr>
          <w:lang w:val="en-GB"/>
        </w:rPr>
        <w:t>Bálint Kiss, Budapest University of Technology and Economics, Hungary</w:t>
      </w:r>
      <w:r w:rsidRPr="006D0E76">
        <w:rPr>
          <w:lang w:val="en-GB"/>
        </w:rPr>
        <w:fldChar w:fldCharType="end"/>
      </w:r>
    </w:p>
    <w:p w14:paraId="350ED6C3" w14:textId="1524D774" w:rsidR="00F44C8A" w:rsidRPr="006D0E76" w:rsidRDefault="00F44C8A" w:rsidP="00F44C8A">
      <w:pPr>
        <w:pStyle w:val="SignificantDates"/>
        <w:rPr>
          <w:lang w:val="en-GB"/>
        </w:rPr>
      </w:pPr>
      <w:bookmarkStart w:id="173" w:name="_Hlk66172143"/>
      <w:bookmarkEnd w:id="171"/>
      <w:r w:rsidRPr="006D0E76">
        <w:rPr>
          <w:b/>
          <w:lang w:val="en-GB"/>
        </w:rPr>
        <w:t xml:space="preserve">Received </w:t>
      </w:r>
      <w:r w:rsidR="006D0E76" w:rsidRPr="006D0E76">
        <w:rPr>
          <w:lang w:val="en-GB"/>
        </w:rPr>
        <w:fldChar w:fldCharType="begin"/>
      </w:r>
      <w:r w:rsidR="006D0E76" w:rsidRPr="006D0E76">
        <w:rPr>
          <w:lang w:val="en-GB"/>
        </w:rPr>
        <w:instrText xml:space="preserve"> DOCPROPERTY  "Acta IMEKO Received MonthDayYear"  \* MERGEFORMAT </w:instrText>
      </w:r>
      <w:r w:rsidR="006D0E76" w:rsidRPr="006D0E76">
        <w:rPr>
          <w:lang w:val="en-GB"/>
        </w:rPr>
        <w:fldChar w:fldCharType="separate"/>
      </w:r>
      <w:r w:rsidR="00392B98" w:rsidRPr="006D0E76">
        <w:rPr>
          <w:lang w:val="en-GB"/>
        </w:rPr>
        <w:t>January 13, 2021</w:t>
      </w:r>
      <w:r w:rsidR="006D0E76" w:rsidRPr="006D0E76">
        <w:rPr>
          <w:lang w:val="en-GB"/>
        </w:rPr>
        <w:fldChar w:fldCharType="end"/>
      </w:r>
      <w:r w:rsidRPr="006D0E76">
        <w:rPr>
          <w:lang w:val="en-GB"/>
        </w:rPr>
        <w:t xml:space="preserve">; </w:t>
      </w:r>
      <w:r w:rsidRPr="006D0E76">
        <w:rPr>
          <w:b/>
          <w:lang w:val="en-GB"/>
        </w:rPr>
        <w:t xml:space="preserve">In final form </w:t>
      </w:r>
      <w:r w:rsidR="006D0E76" w:rsidRPr="006D0E76">
        <w:rPr>
          <w:lang w:val="en-GB"/>
        </w:rPr>
        <w:fldChar w:fldCharType="begin"/>
      </w:r>
      <w:r w:rsidR="006D0E76" w:rsidRPr="006D0E76">
        <w:rPr>
          <w:lang w:val="en-GB"/>
        </w:rPr>
        <w:instrText xml:space="preserve"> DOCPROPERTY  "Acta IMEKO InFinalForm MonthDayYear"  \* MERGEFORMAT </w:instrText>
      </w:r>
      <w:r w:rsidR="006D0E76" w:rsidRPr="006D0E76">
        <w:rPr>
          <w:lang w:val="en-GB"/>
        </w:rPr>
        <w:fldChar w:fldCharType="separate"/>
      </w:r>
      <w:r w:rsidR="00392B98" w:rsidRPr="006D0E76">
        <w:rPr>
          <w:lang w:val="en-GB"/>
        </w:rPr>
        <w:t>2021</w:t>
      </w:r>
      <w:r w:rsidR="006D0E76" w:rsidRPr="006D0E76">
        <w:rPr>
          <w:lang w:val="en-GB"/>
        </w:rPr>
        <w:fldChar w:fldCharType="end"/>
      </w:r>
      <w:r w:rsidRPr="006D0E76">
        <w:rPr>
          <w:lang w:val="en-GB"/>
        </w:rPr>
        <w:t xml:space="preserve">; </w:t>
      </w:r>
      <w:r w:rsidRPr="006D0E76">
        <w:rPr>
          <w:b/>
          <w:lang w:val="en-GB"/>
        </w:rPr>
        <w:t xml:space="preserve">Published </w:t>
      </w:r>
      <w:r w:rsidR="006D0E76" w:rsidRPr="006D0E76">
        <w:rPr>
          <w:lang w:val="en-GB"/>
        </w:rPr>
        <w:fldChar w:fldCharType="begin"/>
      </w:r>
      <w:r w:rsidR="006D0E76" w:rsidRPr="006D0E76">
        <w:rPr>
          <w:lang w:val="en-GB"/>
        </w:rPr>
        <w:instrText xml:space="preserve"> DOCPROPERTY  "Acta IMEKO Issue Month"  \* MERGEFORMAT </w:instrText>
      </w:r>
      <w:r w:rsidR="006D0E76" w:rsidRPr="006D0E76">
        <w:rPr>
          <w:lang w:val="en-GB"/>
        </w:rPr>
        <w:fldChar w:fldCharType="separate"/>
      </w:r>
      <w:r w:rsidR="00392B98" w:rsidRPr="006D0E76">
        <w:rPr>
          <w:lang w:val="en-GB"/>
        </w:rPr>
        <w:t>September</w:t>
      </w:r>
      <w:r w:rsidR="006D0E76" w:rsidRPr="006D0E76">
        <w:rPr>
          <w:lang w:val="en-GB"/>
        </w:rPr>
        <w:fldChar w:fldCharType="end"/>
      </w:r>
      <w:r w:rsidRPr="006D0E76">
        <w:rPr>
          <w:lang w:val="en-GB"/>
        </w:rPr>
        <w:t xml:space="preserve"> </w:t>
      </w:r>
      <w:r w:rsidR="006D0E76" w:rsidRPr="006D0E76">
        <w:rPr>
          <w:lang w:val="en-GB"/>
        </w:rPr>
        <w:fldChar w:fldCharType="begin"/>
      </w:r>
      <w:r w:rsidR="006D0E76" w:rsidRPr="006D0E76">
        <w:rPr>
          <w:lang w:val="en-GB"/>
        </w:rPr>
        <w:instrText xml:space="preserve"> DOCPROPERTY  "Acta IMEKO Issue Year"  \* MERGEFORMAT </w:instrText>
      </w:r>
      <w:r w:rsidR="006D0E76" w:rsidRPr="006D0E76">
        <w:rPr>
          <w:lang w:val="en-GB"/>
        </w:rPr>
        <w:fldChar w:fldCharType="separate"/>
      </w:r>
      <w:r w:rsidR="00392B98" w:rsidRPr="006D0E76">
        <w:rPr>
          <w:lang w:val="en-GB"/>
        </w:rPr>
        <w:t>2021</w:t>
      </w:r>
      <w:r w:rsidR="006D0E76" w:rsidRPr="006D0E76">
        <w:rPr>
          <w:lang w:val="en-GB"/>
        </w:rPr>
        <w:fldChar w:fldCharType="end"/>
      </w:r>
    </w:p>
    <w:bookmarkEnd w:id="172"/>
    <w:bookmarkEnd w:id="173"/>
    <w:p w14:paraId="1F9B762F" w14:textId="77777777" w:rsidR="00C36087" w:rsidRPr="006D0E76" w:rsidRDefault="006132C5" w:rsidP="006C6914">
      <w:pPr>
        <w:pStyle w:val="SignificantDates"/>
        <w:rPr>
          <w:lang w:val="en-GB"/>
        </w:rPr>
      </w:pPr>
      <w:r w:rsidRPr="006D0E76">
        <w:rPr>
          <w:b/>
          <w:lang w:val="en-GB"/>
        </w:rPr>
        <w:t>Copyright:</w:t>
      </w:r>
      <w:r w:rsidRPr="006D0E76">
        <w:rPr>
          <w:lang w:val="en-GB"/>
        </w:rPr>
        <w:t xml:space="preserve"> This is an open-access article distributed under the terms of the Creative Commons Attribution 3.0 License, which permits unrestricted use, distribution, and reproduction in any medium, provided the original</w:t>
      </w:r>
      <w:r w:rsidR="000C18AE" w:rsidRPr="006D0E76">
        <w:rPr>
          <w:lang w:val="en-GB"/>
        </w:rPr>
        <w:t xml:space="preserve"> author and source are credited</w:t>
      </w:r>
      <w:r w:rsidR="003A5B92" w:rsidRPr="006D0E76">
        <w:rPr>
          <w:lang w:val="en-GB"/>
        </w:rPr>
        <w:t>.</w:t>
      </w:r>
    </w:p>
    <w:p w14:paraId="04E58E67" w14:textId="396DCF94" w:rsidR="006132C5" w:rsidRPr="006D0E76" w:rsidRDefault="00C825FD" w:rsidP="006132C5">
      <w:pPr>
        <w:pStyle w:val="Corresponding"/>
        <w:rPr>
          <w:lang w:val="en-GB"/>
        </w:rPr>
      </w:pPr>
      <w:r w:rsidRPr="006D0E76">
        <w:rPr>
          <w:b/>
          <w:lang w:val="en-GB"/>
        </w:rPr>
        <w:t>Corresponding author:</w:t>
      </w:r>
      <w:r w:rsidRPr="006D0E76">
        <w:rPr>
          <w:lang w:val="en-GB"/>
        </w:rPr>
        <w:t xml:space="preserve"> </w:t>
      </w:r>
      <w:r w:rsidR="00F44C8A" w:rsidRPr="006D0E76">
        <w:rPr>
          <w:lang w:val="en-GB"/>
        </w:rPr>
        <w:t>Anna Barbara Ádám</w:t>
      </w:r>
      <w:r w:rsidRPr="006D0E76">
        <w:rPr>
          <w:lang w:val="en-GB"/>
        </w:rPr>
        <w:t>, e</w:t>
      </w:r>
      <w:r w:rsidR="006132C5" w:rsidRPr="006D0E76">
        <w:rPr>
          <w:lang w:val="en-GB"/>
        </w:rPr>
        <w:t xml:space="preserve">-mail: </w:t>
      </w:r>
      <w:hyperlink r:id="rId12" w:history="1">
        <w:r w:rsidR="00F44C8A" w:rsidRPr="006D0E76">
          <w:rPr>
            <w:rStyle w:val="Hyperlink"/>
            <w:lang w:val="en-GB"/>
          </w:rPr>
          <w:t>annadam97@gmail.com</w:t>
        </w:r>
      </w:hyperlink>
      <w:r w:rsidR="00F44C8A" w:rsidRPr="006D0E76">
        <w:rPr>
          <w:lang w:val="en-GB"/>
        </w:rPr>
        <w:t xml:space="preserve"> </w:t>
      </w:r>
    </w:p>
    <w:p w14:paraId="7594AD94" w14:textId="77777777" w:rsidR="007D72F9" w:rsidRPr="006D0E76" w:rsidRDefault="00D27EA5" w:rsidP="000C547A">
      <w:pPr>
        <w:pStyle w:val="Editor"/>
        <w:rPr>
          <w:lang w:val="en-GB"/>
        </w:rPr>
      </w:pPr>
      <w:r w:rsidRPr="006D0E76">
        <w:rPr>
          <w:noProof/>
          <w:lang w:val="en-GB" w:eastAsia="nl-NL"/>
        </w:rPr>
        <mc:AlternateContent>
          <mc:Choice Requires="wps">
            <w:drawing>
              <wp:inline distT="0" distB="0" distL="0" distR="0" wp14:anchorId="18441CB8" wp14:editId="080E74DF">
                <wp:extent cx="6480175" cy="0"/>
                <wp:effectExtent l="9525" t="9525" r="6350" b="9525"/>
                <wp:docPr id="9"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w:pict>
              <v:shape w14:anchorId="0096DE1D" id="AutoShape 220" o:spid="_x0000_s1026" type="#_x0000_t32" style="width:510.2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">
                <v:stroke dashstyle="1 1" endcap="round"/>
                <w10:anchorlock/>
              </v:shape>
            </w:pict>
          </mc:Fallback>
        </mc:AlternateContent>
      </w:r>
    </w:p>
    <w:p w14:paraId="63D3EE64" w14:textId="77777777" w:rsidR="00355654" w:rsidRPr="006D0E76" w:rsidRDefault="00355654" w:rsidP="00E526EE">
      <w:pPr>
        <w:ind w:firstLine="0"/>
        <w:sectPr w:rsidR="00355654" w:rsidRPr="006D0E76" w:rsidSect="00F44C8A">
          <w:headerReference w:type="default" r:id="rId13"/>
          <w:footerReference w:type="even" r:id="rId14"/>
          <w:footerReference w:type="default" r:id="rId15"/>
          <w:type w:val="continuous"/>
          <w:pgSz w:w="11907" w:h="16840" w:code="9"/>
          <w:pgMar w:top="1134" w:right="851" w:bottom="1418" w:left="851" w:header="720" w:footer="720" w:gutter="0"/>
          <w:pgNumType w:start="15"/>
          <w:cols w:space="720"/>
          <w:formProt w:val="0"/>
          <w:docGrid w:linePitch="360"/>
        </w:sectPr>
      </w:pPr>
    </w:p>
    <w:p w14:paraId="546D5442" w14:textId="77777777" w:rsidR="00543384" w:rsidRPr="006D0E76" w:rsidRDefault="002C0334" w:rsidP="00AF213F">
      <w:pPr>
        <w:pStyle w:val="Level1Title"/>
      </w:pPr>
      <w:r w:rsidRPr="006D0E76">
        <w:t>Introduction</w:t>
      </w:r>
    </w:p>
    <w:p w14:paraId="0F742658" w14:textId="35F943D9" w:rsidR="0019302A" w:rsidRPr="006D0E76" w:rsidRDefault="001C05C2" w:rsidP="00B5271B">
      <w:ins w:id="174" w:author="Proofed" w:date="2021-09-14T10:14:00Z">
        <w:r>
          <w:t>With an increasing number of</w:t>
        </w:r>
      </w:ins>
      <w:del w:id="175" w:author="Proofed" w:date="2021-09-14T10:14:00Z">
        <w:r w:rsidR="00B5271B" w:rsidRPr="006D0E76">
          <w:delText>As more and more</w:delText>
        </w:r>
      </w:del>
      <w:r w:rsidR="00B5271B" w:rsidRPr="006D0E76">
        <w:t xml:space="preserve"> vehicles </w:t>
      </w:r>
      <w:del w:id="176" w:author="Proofed" w:date="2021-09-14T10:14:00Z">
        <w:r w:rsidR="00B5271B" w:rsidRPr="006D0E76">
          <w:delText xml:space="preserve">are travelling </w:delText>
        </w:r>
      </w:del>
      <w:r w:rsidR="00B5271B" w:rsidRPr="006D0E76">
        <w:t xml:space="preserve">on </w:t>
      </w:r>
      <w:ins w:id="177" w:author="Proofed" w:date="2021-09-14T10:14:00Z">
        <w:r w:rsidR="008D3458">
          <w:t xml:space="preserve">the </w:t>
        </w:r>
      </w:ins>
      <w:r w:rsidR="00B5271B" w:rsidRPr="006D0E76">
        <w:t xml:space="preserve">roads, it is </w:t>
      </w:r>
      <w:ins w:id="178" w:author="Proofed" w:date="2021-09-14T10:14:00Z">
        <w:r>
          <w:t>becoming</w:t>
        </w:r>
      </w:ins>
      <w:del w:id="179" w:author="Proofed" w:date="2021-09-14T10:14:00Z">
        <w:r w:rsidR="00B5271B" w:rsidRPr="006D0E76">
          <w:delText>getting a</w:delText>
        </w:r>
      </w:del>
      <w:r w:rsidR="00B5271B" w:rsidRPr="006D0E76">
        <w:t xml:space="preserve"> difficult</w:t>
      </w:r>
      <w:del w:id="180" w:author="Proofed" w:date="2021-09-14T10:14:00Z">
        <w:r w:rsidR="00B5271B" w:rsidRPr="006D0E76">
          <w:delText xml:space="preserve"> task</w:delText>
        </w:r>
      </w:del>
      <w:r w:rsidR="00B5271B" w:rsidRPr="006D0E76">
        <w:t xml:space="preserve"> to find a free parking space. </w:t>
      </w:r>
      <w:r w:rsidR="00B50EFA" w:rsidRPr="006D0E76">
        <w:t>Several sensor</w:t>
      </w:r>
      <w:r w:rsidR="004F3407" w:rsidRPr="006D0E76">
        <w:t>-</w:t>
      </w:r>
      <w:r w:rsidR="00B50EFA" w:rsidRPr="006D0E76">
        <w:t xml:space="preserve">based parking assistant systems have been developed in the past decade </w:t>
      </w:r>
      <w:ins w:id="181" w:author="Proofed" w:date="2021-09-14T10:14:00Z">
        <w:r>
          <w:t>to make it easier to find</w:t>
        </w:r>
      </w:ins>
      <w:del w:id="182" w:author="Proofed" w:date="2021-09-14T10:14:00Z">
        <w:r w:rsidR="00B50EFA" w:rsidRPr="006D0E76">
          <w:delText>in order to ease the finding of</w:delText>
        </w:r>
      </w:del>
      <w:r w:rsidR="00B50EFA" w:rsidRPr="006D0E76">
        <w:t xml:space="preserve"> a free parking space in busy areas, such as city centres and shopping malls.</w:t>
      </w:r>
      <w:r w:rsidR="00091DAA" w:rsidRPr="006D0E76">
        <w:t xml:space="preserve"> </w:t>
      </w:r>
      <w:r w:rsidR="0019302A" w:rsidRPr="006D0E76">
        <w:t>These systems mainly include sensors installed in each parking</w:t>
      </w:r>
      <w:r w:rsidR="00806E3E" w:rsidRPr="006D0E76">
        <w:t xml:space="preserve"> space</w:t>
      </w:r>
      <w:ins w:id="183" w:author="Proofed" w:date="2021-09-14T10:14:00Z">
        <w:r w:rsidR="00346E10">
          <w:t xml:space="preserve"> that</w:t>
        </w:r>
      </w:ins>
      <w:del w:id="184" w:author="Proofed" w:date="2021-09-14T10:14:00Z">
        <w:r w:rsidR="0019302A" w:rsidRPr="006D0E76">
          <w:delText>, which</w:delText>
        </w:r>
      </w:del>
      <w:r w:rsidR="0019302A" w:rsidRPr="006D0E76">
        <w:t xml:space="preserve"> can detect the presence of a car by measuring its weight with pressure sensors</w:t>
      </w:r>
      <w:ins w:id="185" w:author="Proofed" w:date="2021-09-14T10:14:00Z">
        <w:r w:rsidR="00346E10">
          <w:t>;</w:t>
        </w:r>
      </w:ins>
      <w:del w:id="186" w:author="Proofed" w:date="2021-09-14T10:14:00Z">
        <w:r w:rsidR="0019302A" w:rsidRPr="006D0E76">
          <w:delText>,</w:delText>
        </w:r>
      </w:del>
      <w:r w:rsidR="0019302A" w:rsidRPr="006D0E76">
        <w:t xml:space="preserve"> sensing the car body with magnetic sensors or infrared and ultrasonic sensors can determine i</w:t>
      </w:r>
      <w:r w:rsidR="0027101B" w:rsidRPr="006D0E76">
        <w:t>f</w:t>
      </w:r>
      <w:r w:rsidR="0019302A" w:rsidRPr="006D0E76">
        <w:t xml:space="preserve"> something is in the examined area.</w:t>
      </w:r>
    </w:p>
    <w:p w14:paraId="75EFB227" w14:textId="79825955" w:rsidR="00391D8A" w:rsidRPr="006D0E76" w:rsidRDefault="00391D8A" w:rsidP="00B5271B">
      <w:r w:rsidRPr="006D0E76">
        <w:t xml:space="preserve">The main problem </w:t>
      </w:r>
      <w:ins w:id="187" w:author="Proofed" w:date="2021-09-14T10:14:00Z">
        <w:r w:rsidR="00346E10">
          <w:t>with</w:t>
        </w:r>
      </w:ins>
      <w:del w:id="188" w:author="Proofed" w:date="2021-09-14T10:14:00Z">
        <w:r w:rsidRPr="006D0E76">
          <w:delText>of</w:delText>
        </w:r>
      </w:del>
      <w:r w:rsidRPr="006D0E76">
        <w:t xml:space="preserve"> </w:t>
      </w:r>
      <w:r w:rsidR="000F29F2" w:rsidRPr="006D0E76">
        <w:t xml:space="preserve">these </w:t>
      </w:r>
      <w:r w:rsidRPr="006D0E76">
        <w:t xml:space="preserve">parking </w:t>
      </w:r>
      <w:r w:rsidR="000F29F2" w:rsidRPr="006D0E76">
        <w:t>systems is the need for extra infrastructure and sensors</w:t>
      </w:r>
      <w:r w:rsidR="00623887" w:rsidRPr="006D0E76">
        <w:t>.</w:t>
      </w:r>
      <w:r w:rsidR="000F29F2" w:rsidRPr="006D0E76">
        <w:t xml:space="preserve"> </w:t>
      </w:r>
      <w:r w:rsidR="00623887" w:rsidRPr="006D0E76">
        <w:t>A</w:t>
      </w:r>
      <w:r w:rsidR="000F29F2" w:rsidRPr="006D0E76">
        <w:t xml:space="preserve">s most </w:t>
      </w:r>
      <w:ins w:id="189" w:author="Proofed" w:date="2021-09-14T10:14:00Z">
        <w:r w:rsidR="00346E10">
          <w:t>car parks</w:t>
        </w:r>
      </w:ins>
      <w:del w:id="190" w:author="Proofed" w:date="2021-09-14T10:14:00Z">
        <w:r w:rsidR="000F29F2" w:rsidRPr="006D0E76">
          <w:delText xml:space="preserve">parking </w:delText>
        </w:r>
        <w:r w:rsidRPr="006D0E76">
          <w:delText>lots</w:delText>
        </w:r>
      </w:del>
      <w:r w:rsidRPr="006D0E76">
        <w:t xml:space="preserve"> are not equipped with sensors, which indicate the occupancy of the parking </w:t>
      </w:r>
      <w:ins w:id="191" w:author="Proofed" w:date="2021-09-14T10:14:00Z">
        <w:r w:rsidRPr="006D0E76">
          <w:t xml:space="preserve">space, </w:t>
        </w:r>
        <w:r w:rsidR="00346E10">
          <w:t>a</w:t>
        </w:r>
      </w:ins>
      <w:del w:id="192" w:author="Proofed" w:date="2021-09-14T10:14:00Z">
        <w:r w:rsidRPr="006D0E76">
          <w:delText>spaces, the</w:delText>
        </w:r>
      </w:del>
      <w:r w:rsidRPr="006D0E76">
        <w:t xml:space="preserve"> vehicle </w:t>
      </w:r>
      <w:ins w:id="193" w:author="Proofed" w:date="2021-09-14T10:14:00Z">
        <w:r w:rsidR="00346E10">
          <w:t>must</w:t>
        </w:r>
      </w:ins>
      <w:del w:id="194" w:author="Proofed" w:date="2021-09-14T10:14:00Z">
        <w:r w:rsidRPr="006D0E76">
          <w:delText>should</w:delText>
        </w:r>
      </w:del>
      <w:r w:rsidRPr="006D0E76">
        <w:t xml:space="preserve"> drive </w:t>
      </w:r>
      <w:ins w:id="195" w:author="Proofed" w:date="2021-09-14T10:14:00Z">
        <w:r w:rsidR="00346E10">
          <w:t>passed</w:t>
        </w:r>
        <w:r w:rsidRPr="006D0E76">
          <w:t xml:space="preserve"> </w:t>
        </w:r>
        <w:r w:rsidR="00346E10">
          <w:t>a</w:t>
        </w:r>
      </w:ins>
      <w:del w:id="196" w:author="Proofed" w:date="2021-09-14T10:14:00Z">
        <w:r w:rsidRPr="006D0E76">
          <w:delText>by the</w:delText>
        </w:r>
      </w:del>
      <w:r w:rsidRPr="006D0E76">
        <w:t xml:space="preserve"> parking </w:t>
      </w:r>
      <w:ins w:id="197" w:author="Proofed" w:date="2021-09-14T10:14:00Z">
        <w:r w:rsidRPr="006D0E76">
          <w:t>space</w:t>
        </w:r>
      </w:ins>
      <w:del w:id="198" w:author="Proofed" w:date="2021-09-14T10:14:00Z">
        <w:r w:rsidRPr="006D0E76">
          <w:delText>spaces in order</w:delText>
        </w:r>
      </w:del>
      <w:r w:rsidRPr="006D0E76">
        <w:t xml:space="preserve"> to be able to detect </w:t>
      </w:r>
      <w:ins w:id="199" w:author="Proofed" w:date="2021-09-14T10:14:00Z">
        <w:r w:rsidR="00346E10">
          <w:t>if it is</w:t>
        </w:r>
      </w:ins>
      <w:del w:id="200" w:author="Proofed" w:date="2021-09-14T10:14:00Z">
        <w:r w:rsidRPr="006D0E76">
          <w:delText>the</w:delText>
        </w:r>
      </w:del>
      <w:r w:rsidRPr="006D0E76">
        <w:t xml:space="preserve"> free </w:t>
      </w:r>
      <w:del w:id="201" w:author="Proofed" w:date="2021-09-14T10:14:00Z">
        <w:r w:rsidRPr="006D0E76">
          <w:delText>ones</w:delText>
        </w:r>
        <w:r w:rsidR="00930623" w:rsidRPr="006D0E76">
          <w:delText xml:space="preserve"> </w:delText>
        </w:r>
      </w:del>
      <w:r w:rsidR="00916104" w:rsidRPr="006D0E76">
        <w:fldChar w:fldCharType="begin"/>
      </w:r>
      <w:r w:rsidR="00916104" w:rsidRPr="006D0E76">
        <w:instrText xml:space="preserve"> REF _Ref58645704 \r \h </w:instrText>
      </w:r>
      <w:r w:rsidR="00916104" w:rsidRPr="006D0E76">
        <w:fldChar w:fldCharType="separate"/>
      </w:r>
      <w:r w:rsidR="00F44C8A" w:rsidRPr="006D0E76">
        <w:t>[1]</w:t>
      </w:r>
      <w:r w:rsidR="00916104" w:rsidRPr="006D0E76">
        <w:fldChar w:fldCharType="end"/>
      </w:r>
      <w:r w:rsidR="00A16B3B" w:rsidRPr="006D0E76">
        <w:t>.</w:t>
      </w:r>
      <w:r w:rsidR="00026620" w:rsidRPr="006D0E76">
        <w:t xml:space="preserve"> There are also </w:t>
      </w:r>
      <w:del w:id="202" w:author="Proofed" w:date="2021-09-14T10:14:00Z">
        <w:r w:rsidR="00026620" w:rsidRPr="006D0E76">
          <w:delText>IoT (</w:delText>
        </w:r>
      </w:del>
      <w:r w:rsidR="00026620" w:rsidRPr="006D0E76">
        <w:t>Internet</w:t>
      </w:r>
      <w:ins w:id="203" w:author="Proofed" w:date="2021-09-14T10:14:00Z">
        <w:r w:rsidR="00346E10">
          <w:t>-</w:t>
        </w:r>
      </w:ins>
      <w:del w:id="204" w:author="Proofed" w:date="2021-09-14T10:14:00Z">
        <w:r w:rsidR="00026620" w:rsidRPr="006D0E76">
          <w:delText xml:space="preserve"> </w:delText>
        </w:r>
      </w:del>
      <w:r w:rsidR="00026620" w:rsidRPr="006D0E76">
        <w:t>of</w:t>
      </w:r>
      <w:ins w:id="205" w:author="Proofed" w:date="2021-09-14T10:14:00Z">
        <w:r w:rsidR="00346E10">
          <w:t>-</w:t>
        </w:r>
      </w:ins>
      <w:del w:id="206" w:author="Proofed" w:date="2021-09-14T10:14:00Z">
        <w:r w:rsidR="00026620" w:rsidRPr="006D0E76">
          <w:delText xml:space="preserve"> </w:delText>
        </w:r>
      </w:del>
      <w:r w:rsidR="00026620" w:rsidRPr="006D0E76">
        <w:t>Things</w:t>
      </w:r>
      <w:ins w:id="207" w:author="Proofed" w:date="2021-09-14T10:14:00Z">
        <w:r w:rsidR="00346E10" w:rsidRPr="006D0E76">
          <w:t xml:space="preserve"> </w:t>
        </w:r>
        <w:r w:rsidR="00026620" w:rsidRPr="006D0E76">
          <w:t>(</w:t>
        </w:r>
        <w:r w:rsidR="00346E10" w:rsidRPr="006D0E76">
          <w:t>IoT</w:t>
        </w:r>
      </w:ins>
      <w:r w:rsidR="00026620" w:rsidRPr="006D0E76">
        <w:t>) systems, which involve not only the signals of the sensors</w:t>
      </w:r>
      <w:del w:id="208" w:author="Proofed" w:date="2021-09-14T10:14:00Z">
        <w:r w:rsidR="00026620" w:rsidRPr="006D0E76">
          <w:delText>,</w:delText>
        </w:r>
      </w:del>
      <w:r w:rsidR="00026620" w:rsidRPr="006D0E76">
        <w:t xml:space="preserve"> but </w:t>
      </w:r>
      <w:ins w:id="209" w:author="Proofed" w:date="2021-09-14T10:14:00Z">
        <w:r w:rsidR="00346E10">
          <w:t xml:space="preserve">also </w:t>
        </w:r>
      </w:ins>
      <w:r w:rsidR="00026620" w:rsidRPr="006D0E76">
        <w:t>mobile applications</w:t>
      </w:r>
      <w:del w:id="210" w:author="Proofed" w:date="2021-09-14T10:14:00Z">
        <w:r w:rsidR="00026620" w:rsidRPr="006D0E76">
          <w:delText>, too</w:delText>
        </w:r>
      </w:del>
      <w:r w:rsidR="00761488" w:rsidRPr="006D0E76">
        <w:t xml:space="preserve"> </w:t>
      </w:r>
      <w:r w:rsidR="001057FD" w:rsidRPr="006D0E76">
        <w:fldChar w:fldCharType="begin"/>
      </w:r>
      <w:r w:rsidR="001057FD" w:rsidRPr="006D0E76">
        <w:instrText xml:space="preserve"> REF _Ref58693329 \r \h </w:instrText>
      </w:r>
      <w:r w:rsidR="001057FD" w:rsidRPr="006D0E76">
        <w:fldChar w:fldCharType="separate"/>
      </w:r>
      <w:r w:rsidR="00F44C8A" w:rsidRPr="006D0E76">
        <w:t>[2]</w:t>
      </w:r>
      <w:r w:rsidR="001057FD" w:rsidRPr="006D0E76">
        <w:fldChar w:fldCharType="end"/>
      </w:r>
      <w:r w:rsidR="001926A0" w:rsidRPr="006D0E76">
        <w:t>.</w:t>
      </w:r>
      <w:r w:rsidR="00026620" w:rsidRPr="006D0E76">
        <w:t xml:space="preserve"> These systems can navigate the driver to the free parking spaces in the shortest possible time.</w:t>
      </w:r>
    </w:p>
    <w:p w14:paraId="205B1021" w14:textId="6F4D62F5" w:rsidR="00930623" w:rsidRPr="006D0E76" w:rsidRDefault="00C15634" w:rsidP="004F2C3A">
      <w:r w:rsidRPr="006D0E76">
        <w:t xml:space="preserve">The main </w:t>
      </w:r>
      <w:r w:rsidR="00CE57E6" w:rsidRPr="006D0E76">
        <w:t xml:space="preserve">purpose </w:t>
      </w:r>
      <w:r w:rsidRPr="006D0E76">
        <w:t xml:space="preserve">of this paper is to present an installed sensor-free </w:t>
      </w:r>
      <w:ins w:id="211" w:author="Proofed" w:date="2021-09-14T10:14:00Z">
        <w:r w:rsidR="00346E10">
          <w:t>car park</w:t>
        </w:r>
      </w:ins>
      <w:del w:id="212" w:author="Proofed" w:date="2021-09-14T10:14:00Z">
        <w:r w:rsidRPr="006D0E76">
          <w:delText>parking lot</w:delText>
        </w:r>
      </w:del>
      <w:r w:rsidRPr="006D0E76">
        <w:t xml:space="preserve"> exploration method</w:t>
      </w:r>
      <w:ins w:id="213" w:author="Proofed" w:date="2021-09-14T10:14:00Z">
        <w:r w:rsidR="00346E10">
          <w:t xml:space="preserve"> that</w:t>
        </w:r>
      </w:ins>
      <w:del w:id="214" w:author="Proofed" w:date="2021-09-14T10:14:00Z">
        <w:r w:rsidRPr="006D0E76">
          <w:delText>, which</w:delText>
        </w:r>
      </w:del>
      <w:r w:rsidRPr="006D0E76">
        <w:t xml:space="preserve"> navigates the vehicle </w:t>
      </w:r>
      <w:ins w:id="215" w:author="Proofed" w:date="2021-09-14T10:14:00Z">
        <w:r w:rsidR="00346E10">
          <w:t>to</w:t>
        </w:r>
      </w:ins>
      <w:del w:id="216" w:author="Proofed" w:date="2021-09-14T10:14:00Z">
        <w:r w:rsidRPr="006D0E76">
          <w:delText>by</w:delText>
        </w:r>
      </w:del>
      <w:r w:rsidRPr="006D0E76">
        <w:t xml:space="preserve"> all the possible free parking spaces.</w:t>
      </w:r>
      <w:r w:rsidR="001620F3" w:rsidRPr="006D0E76">
        <w:t xml:space="preserve"> Autonomous vehicles are able to detect the free parking spaces with sensors installed in the vehicle (e.g. LiDAR </w:t>
      </w:r>
      <w:r w:rsidR="00443D17" w:rsidRPr="006D0E76">
        <w:fldChar w:fldCharType="begin"/>
      </w:r>
      <w:r w:rsidR="00443D17" w:rsidRPr="006D0E76">
        <w:instrText xml:space="preserve"> REF _Ref58871301 \r \h </w:instrText>
      </w:r>
      <w:r w:rsidR="00443D17" w:rsidRPr="006D0E76">
        <w:fldChar w:fldCharType="separate"/>
      </w:r>
      <w:r w:rsidR="00F44C8A" w:rsidRPr="006D0E76">
        <w:t>[3]</w:t>
      </w:r>
      <w:r w:rsidR="00443D17" w:rsidRPr="006D0E76">
        <w:fldChar w:fldCharType="end"/>
      </w:r>
      <w:r w:rsidR="001620F3" w:rsidRPr="006D0E76">
        <w:t>).</w:t>
      </w:r>
      <w:r w:rsidR="00EB3644" w:rsidRPr="006D0E76">
        <w:t xml:space="preserve"> </w:t>
      </w:r>
      <w:r w:rsidR="002B31F6" w:rsidRPr="006D0E76">
        <w:t xml:space="preserve">As the coverage path planning (CPP) problem is similar to the </w:t>
      </w:r>
      <w:ins w:id="217" w:author="Proofed" w:date="2021-09-14T10:14:00Z">
        <w:r w:rsidR="00346E10">
          <w:t>car park</w:t>
        </w:r>
      </w:ins>
      <w:del w:id="218" w:author="Proofed" w:date="2021-09-14T10:14:00Z">
        <w:r w:rsidR="002B31F6" w:rsidRPr="006D0E76">
          <w:delText>parking lot</w:delText>
        </w:r>
      </w:del>
      <w:r w:rsidR="002B31F6" w:rsidRPr="006D0E76">
        <w:t xml:space="preserve"> exploration problem, the </w:t>
      </w:r>
      <w:ins w:id="219" w:author="Proofed" w:date="2021-09-14T10:14:00Z">
        <w:r w:rsidR="00346E10">
          <w:t>core concepts</w:t>
        </w:r>
      </w:ins>
      <w:del w:id="220" w:author="Proofed" w:date="2021-09-14T10:14:00Z">
        <w:r w:rsidR="002B31F6" w:rsidRPr="006D0E76">
          <w:delText>base ideas</w:delText>
        </w:r>
      </w:del>
      <w:r w:rsidR="002B31F6" w:rsidRPr="006D0E76">
        <w:t xml:space="preserve"> of CPP algorithms can be used.</w:t>
      </w:r>
    </w:p>
    <w:p w14:paraId="6086795C" w14:textId="5CF9EB86" w:rsidR="00930623" w:rsidRPr="006D0E76" w:rsidRDefault="00930623" w:rsidP="00B5271B">
      <w:commentRangeStart w:id="221"/>
      <w:r w:rsidRPr="006D0E76">
        <w:t xml:space="preserve">This paper is </w:t>
      </w:r>
      <w:commentRangeStart w:id="222"/>
      <w:ins w:id="223" w:author="Proofed" w:date="2021-09-14T10:14:00Z">
        <w:r w:rsidRPr="006D0E76">
          <w:t>organi</w:t>
        </w:r>
        <w:r w:rsidR="00346E10">
          <w:t>s</w:t>
        </w:r>
        <w:r w:rsidRPr="006D0E76">
          <w:t xml:space="preserve">ed </w:t>
        </w:r>
        <w:commentRangeEnd w:id="222"/>
        <w:r w:rsidR="00346E10">
          <w:rPr>
            <w:rStyle w:val="CommentReference"/>
          </w:rPr>
          <w:commentReference w:id="222"/>
        </w:r>
      </w:ins>
      <w:del w:id="224" w:author="Proofed" w:date="2021-09-14T10:14:00Z">
        <w:r w:rsidRPr="006D0E76">
          <w:delText xml:space="preserve">organized </w:delText>
        </w:r>
      </w:del>
      <w:r w:rsidRPr="006D0E76">
        <w:t>as follows</w:t>
      </w:r>
      <w:ins w:id="225" w:author="Proofed" w:date="2021-09-14T10:14:00Z">
        <w:r w:rsidR="008D3458">
          <w:t>.</w:t>
        </w:r>
      </w:ins>
      <w:del w:id="226" w:author="Proofed" w:date="2021-09-14T10:14:00Z">
        <w:r w:rsidRPr="006D0E76">
          <w:delText>:</w:delText>
        </w:r>
      </w:del>
      <w:r w:rsidR="0043467E" w:rsidRPr="006D0E76">
        <w:t xml:space="preserve"> Section </w:t>
      </w:r>
      <w:r w:rsidR="0043467E" w:rsidRPr="006D0E76">
        <w:fldChar w:fldCharType="begin"/>
      </w:r>
      <w:r w:rsidR="0043467E" w:rsidRPr="006D0E76">
        <w:instrText xml:space="preserve"> REF _Ref58865576 \r \h </w:instrText>
      </w:r>
      <w:r w:rsidR="0043467E" w:rsidRPr="006D0E76">
        <w:fldChar w:fldCharType="separate"/>
      </w:r>
      <w:r w:rsidR="00F44C8A" w:rsidRPr="006D0E76">
        <w:t>2</w:t>
      </w:r>
      <w:r w:rsidR="0043467E" w:rsidRPr="006D0E76">
        <w:fldChar w:fldCharType="end"/>
      </w:r>
      <w:r w:rsidR="0043467E" w:rsidRPr="006D0E76">
        <w:t xml:space="preserve"> presents the most commonly used parking </w:t>
      </w:r>
      <w:ins w:id="227" w:author="Proofed" w:date="2021-09-14T10:14:00Z">
        <w:r w:rsidR="0043467E" w:rsidRPr="006D0E76">
          <w:t>system</w:t>
        </w:r>
        <w:r w:rsidR="00346E10">
          <w:t>s</w:t>
        </w:r>
      </w:ins>
      <w:del w:id="228" w:author="Proofed" w:date="2021-09-14T10:14:00Z">
        <w:r w:rsidR="0043467E" w:rsidRPr="006D0E76">
          <w:delText>system</w:delText>
        </w:r>
      </w:del>
      <w:r w:rsidR="0043467E" w:rsidRPr="006D0E76">
        <w:t xml:space="preserve"> and </w:t>
      </w:r>
      <w:ins w:id="229" w:author="Proofed" w:date="2021-09-14T10:14:00Z">
        <w:r w:rsidR="00346E10">
          <w:t xml:space="preserve">provides </w:t>
        </w:r>
      </w:ins>
      <w:r w:rsidR="0043467E" w:rsidRPr="006D0E76">
        <w:t>examples</w:t>
      </w:r>
      <w:ins w:id="230" w:author="Proofed" w:date="2021-09-14T10:14:00Z">
        <w:r w:rsidR="00346E10">
          <w:t>, while</w:t>
        </w:r>
        <w:r w:rsidR="0043467E" w:rsidRPr="006D0E76">
          <w:t xml:space="preserve"> </w:t>
        </w:r>
        <w:r w:rsidR="00346E10">
          <w:t>t</w:t>
        </w:r>
        <w:r w:rsidR="00ED6747" w:rsidRPr="006D0E76">
          <w:t>he</w:t>
        </w:r>
      </w:ins>
      <w:del w:id="231" w:author="Proofed" w:date="2021-09-14T10:14:00Z">
        <w:r w:rsidR="0043467E" w:rsidRPr="006D0E76">
          <w:delText xml:space="preserve"> of them. </w:delText>
        </w:r>
        <w:r w:rsidR="00ED6747" w:rsidRPr="006D0E76">
          <w:delText>The</w:delText>
        </w:r>
      </w:del>
      <w:r w:rsidR="00ED6747" w:rsidRPr="006D0E76">
        <w:t xml:space="preserve"> formulation of the </w:t>
      </w:r>
      <w:ins w:id="232" w:author="Proofed" w:date="2021-09-14T10:14:00Z">
        <w:r w:rsidR="00346E10">
          <w:t>car park</w:t>
        </w:r>
      </w:ins>
      <w:del w:id="233" w:author="Proofed" w:date="2021-09-14T10:14:00Z">
        <w:r w:rsidR="00ED6747" w:rsidRPr="006D0E76">
          <w:delText>parking lot</w:delText>
        </w:r>
      </w:del>
      <w:r w:rsidR="00ED6747" w:rsidRPr="006D0E76">
        <w:t xml:space="preserve"> exploration problem can be found in Section </w:t>
      </w:r>
      <w:r w:rsidR="00ED6747" w:rsidRPr="006D0E76">
        <w:fldChar w:fldCharType="begin"/>
      </w:r>
      <w:r w:rsidR="00ED6747" w:rsidRPr="006D0E76">
        <w:instrText xml:space="preserve"> REF _Ref58874066 \r \h </w:instrText>
      </w:r>
      <w:r w:rsidR="00ED6747" w:rsidRPr="006D0E76">
        <w:fldChar w:fldCharType="separate"/>
      </w:r>
      <w:r w:rsidR="00F44C8A" w:rsidRPr="006D0E76">
        <w:t>3</w:t>
      </w:r>
      <w:r w:rsidR="00ED6747" w:rsidRPr="006D0E76">
        <w:fldChar w:fldCharType="end"/>
      </w:r>
      <w:r w:rsidR="00ED6747" w:rsidRPr="006D0E76">
        <w:t>.</w:t>
      </w:r>
      <w:r w:rsidR="002018C0" w:rsidRPr="006D0E76">
        <w:t xml:space="preserve"> </w:t>
      </w:r>
      <w:r w:rsidR="0043467E" w:rsidRPr="006D0E76">
        <w:t xml:space="preserve">Section </w:t>
      </w:r>
      <w:r w:rsidR="0043467E" w:rsidRPr="006D0E76">
        <w:fldChar w:fldCharType="begin"/>
      </w:r>
      <w:r w:rsidR="0043467E" w:rsidRPr="006D0E76">
        <w:instrText xml:space="preserve"> REF _Ref58865626 \r \h </w:instrText>
      </w:r>
      <w:r w:rsidR="0043467E" w:rsidRPr="006D0E76">
        <w:fldChar w:fldCharType="separate"/>
      </w:r>
      <w:r w:rsidR="00F44C8A" w:rsidRPr="006D0E76">
        <w:t>4</w:t>
      </w:r>
      <w:r w:rsidR="0043467E" w:rsidRPr="006D0E76">
        <w:fldChar w:fldCharType="end"/>
      </w:r>
      <w:r w:rsidR="0043467E" w:rsidRPr="006D0E76">
        <w:t xml:space="preserve"> presents some cell decomposition and grid-based </w:t>
      </w:r>
      <w:del w:id="234" w:author="Proofed" w:date="2021-09-14T10:14:00Z">
        <w:r w:rsidR="0043467E" w:rsidRPr="006D0E76">
          <w:delText>Coverage Path Planning (</w:delText>
        </w:r>
      </w:del>
      <w:commentRangeStart w:id="235"/>
      <w:r w:rsidR="0043467E" w:rsidRPr="006D0E76">
        <w:t>CPP</w:t>
      </w:r>
      <w:commentRangeEnd w:id="235"/>
      <w:r w:rsidR="00346E10">
        <w:rPr>
          <w:rStyle w:val="CommentReference"/>
        </w:rPr>
        <w:commentReference w:id="235"/>
      </w:r>
      <w:del w:id="236" w:author="Proofed" w:date="2021-09-14T10:14:00Z">
        <w:r w:rsidR="0043467E" w:rsidRPr="006D0E76">
          <w:delText>)</w:delText>
        </w:r>
      </w:del>
      <w:r w:rsidR="0043467E" w:rsidRPr="006D0E76">
        <w:t xml:space="preserve"> methods and </w:t>
      </w:r>
      <w:ins w:id="237" w:author="Proofed" w:date="2021-09-14T10:14:00Z">
        <w:r w:rsidR="00087FAD">
          <w:t xml:space="preserve">explains </w:t>
        </w:r>
        <w:r w:rsidR="00346E10">
          <w:t>how they are used</w:t>
        </w:r>
        <w:r w:rsidR="0043467E" w:rsidRPr="006D0E76">
          <w:t xml:space="preserve"> </w:t>
        </w:r>
      </w:ins>
      <w:del w:id="238" w:author="Proofed" w:date="2021-09-14T10:14:00Z">
        <w:r w:rsidR="0043467E" w:rsidRPr="006D0E76">
          <w:delText xml:space="preserve">the usage of them </w:delText>
        </w:r>
      </w:del>
      <w:r w:rsidR="0043467E" w:rsidRPr="006D0E76">
        <w:t xml:space="preserve">for </w:t>
      </w:r>
      <w:ins w:id="239" w:author="Proofed" w:date="2021-09-14T10:14:00Z">
        <w:r w:rsidR="00346E10">
          <w:t>car park</w:t>
        </w:r>
      </w:ins>
      <w:del w:id="240" w:author="Proofed" w:date="2021-09-14T10:14:00Z">
        <w:r w:rsidR="0043467E" w:rsidRPr="006D0E76">
          <w:delText>parking lot</w:delText>
        </w:r>
      </w:del>
      <w:r w:rsidR="0043467E" w:rsidRPr="006D0E76">
        <w:t xml:space="preserve"> exploration.</w:t>
      </w:r>
      <w:r w:rsidR="008A4D54" w:rsidRPr="006D0E76">
        <w:t xml:space="preserve"> An improved version of trapezoidal cell decomposition can </w:t>
      </w:r>
      <w:ins w:id="241" w:author="Proofed" w:date="2021-09-14T10:14:00Z">
        <w:r w:rsidR="00346E10">
          <w:t>also</w:t>
        </w:r>
        <w:r w:rsidR="008A4D54" w:rsidRPr="006D0E76">
          <w:t xml:space="preserve"> </w:t>
        </w:r>
      </w:ins>
      <w:r w:rsidR="008A4D54" w:rsidRPr="006D0E76">
        <w:t xml:space="preserve">be found in </w:t>
      </w:r>
      <w:r w:rsidR="001F1EF8" w:rsidRPr="006D0E76">
        <w:t xml:space="preserve">this </w:t>
      </w:r>
      <w:ins w:id="242" w:author="Proofed" w:date="2021-09-14T10:14:00Z">
        <w:r w:rsidR="00087FAD">
          <w:t>s</w:t>
        </w:r>
        <w:r w:rsidR="008A4D54" w:rsidRPr="006D0E76">
          <w:t>ection</w:t>
        </w:r>
      </w:ins>
      <w:del w:id="243" w:author="Proofed" w:date="2021-09-14T10:14:00Z">
        <w:r w:rsidR="008A4D54" w:rsidRPr="006D0E76">
          <w:delText>Section</w:delText>
        </w:r>
        <w:r w:rsidR="001F1EF8" w:rsidRPr="006D0E76">
          <w:delText>, too</w:delText>
        </w:r>
      </w:del>
      <w:r w:rsidR="008A4D54" w:rsidRPr="006D0E76">
        <w:t xml:space="preserve">. Different traversal methods are presented in Section </w:t>
      </w:r>
      <w:r w:rsidR="008A4D54" w:rsidRPr="006D0E76">
        <w:fldChar w:fldCharType="begin"/>
      </w:r>
      <w:r w:rsidR="008A4D54" w:rsidRPr="006D0E76">
        <w:instrText xml:space="preserve"> REF _Ref58865837 \r \h </w:instrText>
      </w:r>
      <w:r w:rsidR="008A4D54" w:rsidRPr="006D0E76">
        <w:fldChar w:fldCharType="separate"/>
      </w:r>
      <w:r w:rsidR="00F44C8A" w:rsidRPr="006D0E76">
        <w:t>5</w:t>
      </w:r>
      <w:r w:rsidR="008A4D54" w:rsidRPr="006D0E76">
        <w:fldChar w:fldCharType="end"/>
      </w:r>
      <w:ins w:id="244" w:author="Proofed" w:date="2021-09-14T10:14:00Z">
        <w:r w:rsidR="008D3458">
          <w:t>, while</w:t>
        </w:r>
        <w:r w:rsidR="008A4D54" w:rsidRPr="006D0E76">
          <w:t xml:space="preserve"> </w:t>
        </w:r>
        <w:r w:rsidR="008D3458" w:rsidRPr="006D0E76">
          <w:t xml:space="preserve">Section </w:t>
        </w:r>
        <w:r w:rsidR="008D3458" w:rsidRPr="006D0E76">
          <w:fldChar w:fldCharType="begin"/>
        </w:r>
        <w:r w:rsidR="008D3458" w:rsidRPr="006D0E76">
          <w:instrText xml:space="preserve"> REF _Ref60673324 \r \h </w:instrText>
        </w:r>
        <w:r w:rsidR="008D3458" w:rsidRPr="006D0E76">
          <w:fldChar w:fldCharType="separate"/>
        </w:r>
        <w:r w:rsidR="008D3458" w:rsidRPr="006D0E76">
          <w:t>6</w:t>
        </w:r>
        <w:r w:rsidR="008D3458" w:rsidRPr="006D0E76">
          <w:fldChar w:fldCharType="end"/>
        </w:r>
        <w:r w:rsidR="008D3458">
          <w:t xml:space="preserve"> introduces a</w:t>
        </w:r>
      </w:ins>
      <w:del w:id="245" w:author="Proofed" w:date="2021-09-14T10:14:00Z">
        <w:r w:rsidR="008A4D54" w:rsidRPr="006D0E76">
          <w:delText xml:space="preserve">. </w:delText>
        </w:r>
        <w:r w:rsidR="00281EBC" w:rsidRPr="006D0E76">
          <w:delText>A</w:delText>
        </w:r>
      </w:del>
      <w:r w:rsidR="00281EBC" w:rsidRPr="006D0E76">
        <w:t xml:space="preserve"> cost function </w:t>
      </w:r>
      <w:del w:id="246" w:author="Proofed" w:date="2021-09-14T10:14:00Z">
        <w:r w:rsidR="00281EBC" w:rsidRPr="006D0E76">
          <w:delText>should be introduce</w:delText>
        </w:r>
        <w:r w:rsidR="002875A6" w:rsidRPr="006D0E76">
          <w:delText>d</w:delText>
        </w:r>
        <w:r w:rsidR="00281EBC" w:rsidRPr="006D0E76">
          <w:delText xml:space="preserve"> in order </w:delText>
        </w:r>
      </w:del>
      <w:r w:rsidR="00281EBC" w:rsidRPr="006D0E76">
        <w:t xml:space="preserve">to </w:t>
      </w:r>
      <w:r w:rsidR="002875A6" w:rsidRPr="006D0E76">
        <w:t>grade</w:t>
      </w:r>
      <w:r w:rsidR="00281EBC" w:rsidRPr="006D0E76">
        <w:t xml:space="preserve"> the free parking spaces</w:t>
      </w:r>
      <w:ins w:id="247" w:author="Proofed" w:date="2021-09-14T10:14:00Z">
        <w:r w:rsidR="00281EBC" w:rsidRPr="006D0E76">
          <w:t>.</w:t>
        </w:r>
      </w:ins>
      <w:del w:id="248" w:author="Proofed" w:date="2021-09-14T10:14:00Z">
        <w:r w:rsidR="002875A6" w:rsidRPr="006D0E76">
          <w:delText xml:space="preserve"> (see Section </w:delText>
        </w:r>
        <w:r w:rsidR="002875A6" w:rsidRPr="006D0E76">
          <w:fldChar w:fldCharType="begin"/>
        </w:r>
        <w:r w:rsidR="002875A6" w:rsidRPr="006D0E76">
          <w:delInstrText xml:space="preserve"> REF _Ref60673324 \r \h </w:delInstrText>
        </w:r>
        <w:r w:rsidR="002875A6" w:rsidRPr="006D0E76">
          <w:fldChar w:fldCharType="separate"/>
        </w:r>
        <w:r w:rsidR="00F44C8A" w:rsidRPr="006D0E76">
          <w:delText>6</w:delText>
        </w:r>
        <w:r w:rsidR="002875A6" w:rsidRPr="006D0E76">
          <w:fldChar w:fldCharType="end"/>
        </w:r>
        <w:r w:rsidR="002875A6" w:rsidRPr="006D0E76">
          <w:delText>)</w:delText>
        </w:r>
        <w:r w:rsidR="00281EBC" w:rsidRPr="006D0E76">
          <w:delText>.</w:delText>
        </w:r>
      </w:del>
      <w:r w:rsidR="00281EBC" w:rsidRPr="006D0E76">
        <w:t xml:space="preserve"> </w:t>
      </w:r>
      <w:r w:rsidR="002875A6" w:rsidRPr="006D0E76">
        <w:t xml:space="preserve">The presented exploration methods are compared in Section </w:t>
      </w:r>
      <w:r w:rsidR="002875A6" w:rsidRPr="006D0E76">
        <w:fldChar w:fldCharType="begin"/>
      </w:r>
      <w:r w:rsidR="002875A6" w:rsidRPr="006D0E76">
        <w:instrText xml:space="preserve"> REF _Ref58865943 \r \h </w:instrText>
      </w:r>
      <w:r w:rsidR="002875A6" w:rsidRPr="006D0E76">
        <w:fldChar w:fldCharType="separate"/>
      </w:r>
      <w:r w:rsidR="00F44C8A" w:rsidRPr="006D0E76">
        <w:t>7</w:t>
      </w:r>
      <w:r w:rsidR="002875A6" w:rsidRPr="006D0E76">
        <w:fldChar w:fldCharType="end"/>
      </w:r>
      <w:ins w:id="249" w:author="Proofed" w:date="2021-09-14T10:14:00Z">
        <w:r w:rsidR="008D3458">
          <w:t>, and</w:t>
        </w:r>
        <w:r w:rsidR="002875A6" w:rsidRPr="006D0E76">
          <w:t xml:space="preserve"> </w:t>
        </w:r>
        <w:r w:rsidR="008D3458">
          <w:t xml:space="preserve">the method for using </w:t>
        </w:r>
        <w:r w:rsidR="004D4126">
          <w:t>them</w:t>
        </w:r>
        <w:r w:rsidR="008A4D54" w:rsidRPr="006D0E76">
          <w:t xml:space="preserve"> </w:t>
        </w:r>
      </w:ins>
      <w:del w:id="250" w:author="Proofed" w:date="2021-09-14T10:14:00Z">
        <w:r w:rsidR="002875A6" w:rsidRPr="006D0E76">
          <w:delText xml:space="preserve">. </w:delText>
        </w:r>
        <w:r w:rsidR="008A4D54" w:rsidRPr="006D0E76">
          <w:delText xml:space="preserve">The presented algorithms can also be used </w:delText>
        </w:r>
      </w:del>
      <w:r w:rsidR="008A4D54" w:rsidRPr="006D0E76">
        <w:t>in multi-storey car parks</w:t>
      </w:r>
      <w:del w:id="251" w:author="Proofed" w:date="2021-09-14T10:14:00Z">
        <w:r w:rsidR="008A4D54" w:rsidRPr="006D0E76">
          <w:delText>, this method</w:delText>
        </w:r>
      </w:del>
      <w:r w:rsidR="008A4D54" w:rsidRPr="006D0E76">
        <w:t xml:space="preserve"> is presented in Section </w:t>
      </w:r>
      <w:r w:rsidR="008A4D54" w:rsidRPr="006D0E76">
        <w:fldChar w:fldCharType="begin"/>
      </w:r>
      <w:r w:rsidR="008A4D54" w:rsidRPr="006D0E76">
        <w:instrText xml:space="preserve"> REF _Ref58865907 \r \h </w:instrText>
      </w:r>
      <w:r w:rsidR="008A4D54" w:rsidRPr="006D0E76">
        <w:fldChar w:fldCharType="separate"/>
      </w:r>
      <w:r w:rsidR="00F44C8A" w:rsidRPr="006D0E76">
        <w:t>8</w:t>
      </w:r>
      <w:r w:rsidR="008A4D54" w:rsidRPr="006D0E76">
        <w:fldChar w:fldCharType="end"/>
      </w:r>
      <w:r w:rsidR="008A4D54" w:rsidRPr="006D0E76">
        <w:t xml:space="preserve">. Section </w:t>
      </w:r>
      <w:r w:rsidR="008A4D54" w:rsidRPr="006D0E76">
        <w:fldChar w:fldCharType="begin"/>
      </w:r>
      <w:r w:rsidR="008A4D54" w:rsidRPr="006D0E76">
        <w:instrText xml:space="preserve"> REF _Ref58865963 \r \h </w:instrText>
      </w:r>
      <w:r w:rsidR="008A4D54" w:rsidRPr="006D0E76">
        <w:fldChar w:fldCharType="separate"/>
      </w:r>
      <w:r w:rsidR="00F44C8A" w:rsidRPr="006D0E76">
        <w:t>9</w:t>
      </w:r>
      <w:r w:rsidR="008A4D54" w:rsidRPr="006D0E76">
        <w:fldChar w:fldCharType="end"/>
      </w:r>
      <w:r w:rsidR="008A4D54" w:rsidRPr="006D0E76">
        <w:t xml:space="preserve"> derives the conclusions from the different traversals and presents </w:t>
      </w:r>
      <w:del w:id="252" w:author="Proofed" w:date="2021-09-14T10:14:00Z">
        <w:r w:rsidR="008A4D54" w:rsidRPr="006D0E76">
          <w:delText xml:space="preserve">the </w:delText>
        </w:r>
      </w:del>
      <w:r w:rsidR="008A4D54" w:rsidRPr="006D0E76">
        <w:t xml:space="preserve">possible </w:t>
      </w:r>
      <w:ins w:id="253" w:author="Proofed" w:date="2021-09-14T10:14:00Z">
        <w:r w:rsidR="008D3458">
          <w:t xml:space="preserve">avenues for </w:t>
        </w:r>
      </w:ins>
      <w:r w:rsidR="008A4D54" w:rsidRPr="006D0E76">
        <w:t>future work.</w:t>
      </w:r>
      <w:commentRangeEnd w:id="221"/>
      <w:r w:rsidR="008D3458">
        <w:rPr>
          <w:rStyle w:val="CommentReference"/>
        </w:rPr>
        <w:commentReference w:id="221"/>
      </w:r>
    </w:p>
    <w:p w14:paraId="21EAA12E" w14:textId="5DA3CF1D" w:rsidR="00100F6F" w:rsidRPr="006D0E76" w:rsidRDefault="006F6E11" w:rsidP="00802D34">
      <w:pPr>
        <w:pStyle w:val="Level1Title"/>
      </w:pPr>
      <w:bookmarkStart w:id="254" w:name="_Ref58865576"/>
      <w:r w:rsidRPr="006D0E76">
        <w:lastRenderedPageBreak/>
        <w:t>Parking assistant systems</w:t>
      </w:r>
      <w:bookmarkEnd w:id="254"/>
    </w:p>
    <w:p w14:paraId="704D63B9" w14:textId="0E4146B8" w:rsidR="00F043FC" w:rsidRPr="006D0E76" w:rsidRDefault="00F043FC" w:rsidP="00F043FC">
      <w:r w:rsidRPr="006D0E76">
        <w:t xml:space="preserve">The literature proposes various solutions for </w:t>
      </w:r>
      <w:del w:id="255" w:author="Proofed" w:date="2021-09-14T10:14:00Z">
        <w:r w:rsidRPr="006D0E76">
          <w:delText xml:space="preserve">the </w:delText>
        </w:r>
      </w:del>
      <w:r w:rsidRPr="006D0E76">
        <w:t>autonomous parking</w:t>
      </w:r>
      <w:ins w:id="256" w:author="Proofed" w:date="2021-09-14T10:14:00Z">
        <w:r w:rsidR="004D4126">
          <w:t xml:space="preserve"> with</w:t>
        </w:r>
      </w:ins>
      <w:del w:id="257" w:author="Proofed" w:date="2021-09-14T10:14:00Z">
        <w:r w:rsidR="009320F7" w:rsidRPr="006D0E76">
          <w:delText>,</w:delText>
        </w:r>
        <w:r w:rsidRPr="006D0E76">
          <w:delText xml:space="preserve"> where</w:delText>
        </w:r>
      </w:del>
      <w:r w:rsidRPr="006D0E76">
        <w:t xml:space="preserve"> sensors </w:t>
      </w:r>
      <w:del w:id="258" w:author="Proofed" w:date="2021-09-14T10:14:00Z">
        <w:r w:rsidRPr="006D0E76">
          <w:delText xml:space="preserve">are </w:delText>
        </w:r>
      </w:del>
      <w:r w:rsidRPr="006D0E76">
        <w:t xml:space="preserve">installed in </w:t>
      </w:r>
      <w:ins w:id="259" w:author="Proofed" w:date="2021-09-14T10:14:00Z">
        <w:r w:rsidR="004D4126">
          <w:t>car parks</w:t>
        </w:r>
      </w:ins>
      <w:del w:id="260" w:author="Proofed" w:date="2021-09-14T10:14:00Z">
        <w:r w:rsidRPr="006D0E76">
          <w:delText>parking lots</w:delText>
        </w:r>
      </w:del>
      <w:r w:rsidRPr="006D0E76">
        <w:t xml:space="preserve">. These systems require a </w:t>
      </w:r>
      <w:ins w:id="261" w:author="Proofed" w:date="2021-09-14T10:14:00Z">
        <w:r w:rsidRPr="006D0E76">
          <w:t>centrali</w:t>
        </w:r>
        <w:r w:rsidR="004D4126">
          <w:t>s</w:t>
        </w:r>
        <w:r w:rsidRPr="006D0E76">
          <w:t>ed</w:t>
        </w:r>
        <w:r w:rsidR="004D4126">
          <w:t xml:space="preserve"> </w:t>
        </w:r>
      </w:ins>
      <w:del w:id="262" w:author="Proofed" w:date="2021-09-14T10:14:00Z">
        <w:r w:rsidRPr="006D0E76">
          <w:delText>centralized-</w:delText>
        </w:r>
      </w:del>
      <w:r w:rsidRPr="006D0E76">
        <w:t>parking system</w:t>
      </w:r>
      <w:ins w:id="263" w:author="Proofed" w:date="2021-09-14T10:14:00Z">
        <w:r w:rsidRPr="006D0E76">
          <w:t xml:space="preserve"> </w:t>
        </w:r>
        <w:r w:rsidR="004D4126">
          <w:t>in which</w:t>
        </w:r>
      </w:ins>
      <w:del w:id="264" w:author="Proofed" w:date="2021-09-14T10:14:00Z">
        <w:r w:rsidRPr="006D0E76">
          <w:delText>, where</w:delText>
        </w:r>
      </w:del>
      <w:r w:rsidRPr="006D0E76">
        <w:t xml:space="preserve"> a server stores the occupancy of the parking </w:t>
      </w:r>
      <w:commentRangeStart w:id="265"/>
      <w:ins w:id="266" w:author="Proofed" w:date="2021-09-14T10:14:00Z">
        <w:r w:rsidR="008F3ED9">
          <w:t>spaces</w:t>
        </w:r>
        <w:commentRangeEnd w:id="265"/>
        <w:r w:rsidR="005B7F5E">
          <w:rPr>
            <w:rStyle w:val="CommentReference"/>
          </w:rPr>
          <w:commentReference w:id="265"/>
        </w:r>
      </w:ins>
      <w:del w:id="267" w:author="Proofed" w:date="2021-09-14T10:14:00Z">
        <w:r w:rsidRPr="006D0E76">
          <w:delText>places</w:delText>
        </w:r>
      </w:del>
      <w:r w:rsidRPr="006D0E76">
        <w:t xml:space="preserve"> based on the sensor signals. When a vehicle requests a parking </w:t>
      </w:r>
      <w:ins w:id="268" w:author="Proofed" w:date="2021-09-14T10:14:00Z">
        <w:r w:rsidR="008F3ED9">
          <w:t>space</w:t>
        </w:r>
      </w:ins>
      <w:del w:id="269" w:author="Proofed" w:date="2021-09-14T10:14:00Z">
        <w:r w:rsidRPr="006D0E76">
          <w:delText>place</w:delText>
        </w:r>
      </w:del>
      <w:r w:rsidRPr="006D0E76">
        <w:t xml:space="preserve">, the server reserves </w:t>
      </w:r>
      <w:ins w:id="270" w:author="Proofed" w:date="2021-09-14T10:14:00Z">
        <w:r w:rsidR="005B7F5E">
          <w:t>one</w:t>
        </w:r>
      </w:ins>
      <w:del w:id="271" w:author="Proofed" w:date="2021-09-14T10:14:00Z">
        <w:r w:rsidRPr="006D0E76">
          <w:delText>the parking places</w:delText>
        </w:r>
      </w:del>
      <w:r w:rsidRPr="006D0E76">
        <w:t xml:space="preserve"> for the vehicle. </w:t>
      </w:r>
    </w:p>
    <w:p w14:paraId="0BFB3AB6" w14:textId="04659316" w:rsidR="00F043FC" w:rsidRPr="006D0E76" w:rsidRDefault="00F043FC" w:rsidP="00F043FC">
      <w:r w:rsidRPr="006D0E76">
        <w:t xml:space="preserve">CCTV systems are widely available in </w:t>
      </w:r>
      <w:ins w:id="272" w:author="Proofed" w:date="2021-09-14T10:14:00Z">
        <w:r w:rsidR="004D4126">
          <w:t>car parks</w:t>
        </w:r>
      </w:ins>
      <w:del w:id="273" w:author="Proofed" w:date="2021-09-14T10:14:00Z">
        <w:r w:rsidRPr="006D0E76">
          <w:delText>parking lots</w:delText>
        </w:r>
      </w:del>
      <w:r w:rsidRPr="006D0E76">
        <w:t xml:space="preserve">. Consequently, </w:t>
      </w:r>
      <w:del w:id="274" w:author="Proofed" w:date="2021-09-14T10:14:00Z">
        <w:r w:rsidRPr="006D0E76">
          <w:delText xml:space="preserve">the </w:delText>
        </w:r>
      </w:del>
      <w:r w:rsidRPr="006D0E76">
        <w:t xml:space="preserve">algorithms using image processing algorithms are able to detect the occupancy of a parking </w:t>
      </w:r>
      <w:ins w:id="275" w:author="Proofed" w:date="2021-09-14T10:14:00Z">
        <w:r w:rsidR="008F3ED9">
          <w:t>space</w:t>
        </w:r>
      </w:ins>
      <w:del w:id="276" w:author="Proofed" w:date="2021-09-14T10:14:00Z">
        <w:r w:rsidRPr="006D0E76">
          <w:delText>place</w:delText>
        </w:r>
      </w:del>
      <w:r w:rsidR="00440D73" w:rsidRPr="006D0E76">
        <w:t xml:space="preserve"> </w:t>
      </w:r>
      <w:r w:rsidRPr="006D0E76">
        <w:t xml:space="preserve">based on </w:t>
      </w:r>
      <w:ins w:id="277" w:author="Proofed" w:date="2021-09-14T10:14:00Z">
        <w:r w:rsidR="004D4126" w:rsidRPr="006D0E76">
          <w:t>camera</w:t>
        </w:r>
      </w:ins>
      <w:del w:id="278" w:author="Proofed" w:date="2021-09-14T10:14:00Z">
        <w:r w:rsidRPr="006D0E76">
          <w:delText>the</w:delText>
        </w:r>
      </w:del>
      <w:r w:rsidRPr="006D0E76">
        <w:t xml:space="preserve"> signals</w:t>
      </w:r>
      <w:ins w:id="279" w:author="Proofed" w:date="2021-09-14T10:14:00Z">
        <w:r w:rsidRPr="006D0E76">
          <w:t xml:space="preserve">. </w:t>
        </w:r>
        <w:r w:rsidR="004D4126">
          <w:t>For example,</w:t>
        </w:r>
      </w:ins>
      <w:del w:id="280" w:author="Proofed" w:date="2021-09-14T10:14:00Z">
        <w:r w:rsidRPr="006D0E76">
          <w:delText xml:space="preserve"> of the camera. </w:delText>
        </w:r>
        <w:r w:rsidR="00E76107" w:rsidRPr="006D0E76">
          <w:delText>A.</w:delText>
        </w:r>
      </w:del>
      <w:r w:rsidR="00E76107" w:rsidRPr="006D0E76">
        <w:t xml:space="preserve"> Athira et al. </w:t>
      </w:r>
      <w:r w:rsidR="0074729F" w:rsidRPr="006D0E76">
        <w:fldChar w:fldCharType="begin"/>
      </w:r>
      <w:r w:rsidR="0074729F" w:rsidRPr="006D0E76">
        <w:instrText xml:space="preserve"> REF _Ref58864192 \r \h </w:instrText>
      </w:r>
      <w:r w:rsidR="0074729F" w:rsidRPr="006D0E76">
        <w:fldChar w:fldCharType="separate"/>
      </w:r>
      <w:r w:rsidR="00F44C8A" w:rsidRPr="006D0E76">
        <w:t>[4]</w:t>
      </w:r>
      <w:r w:rsidR="0074729F" w:rsidRPr="006D0E76">
        <w:fldChar w:fldCharType="end"/>
      </w:r>
      <w:r w:rsidR="0074729F" w:rsidRPr="006D0E76">
        <w:t xml:space="preserve"> </w:t>
      </w:r>
      <w:r w:rsidR="00E76107" w:rsidRPr="006D0E76">
        <w:t xml:space="preserve">present an optical character recognition system </w:t>
      </w:r>
      <w:ins w:id="281" w:author="Proofed" w:date="2021-09-14T10:14:00Z">
        <w:r w:rsidR="004D4126">
          <w:t xml:space="preserve">that </w:t>
        </w:r>
        <w:r w:rsidR="00E76107" w:rsidRPr="006D0E76">
          <w:t>detect</w:t>
        </w:r>
        <w:r w:rsidR="004D4126">
          <w:t>s</w:t>
        </w:r>
      </w:ins>
      <w:del w:id="282" w:author="Proofed" w:date="2021-09-14T10:14:00Z">
        <w:r w:rsidR="00E76107" w:rsidRPr="006D0E76">
          <w:delText>detecting the</w:delText>
        </w:r>
      </w:del>
      <w:r w:rsidR="00E76107" w:rsidRPr="006D0E76">
        <w:t xml:space="preserve"> occupied parking </w:t>
      </w:r>
      <w:ins w:id="283" w:author="Proofed" w:date="2021-09-14T10:14:00Z">
        <w:r w:rsidR="008F3ED9">
          <w:t>spaces</w:t>
        </w:r>
      </w:ins>
      <w:del w:id="284" w:author="Proofed" w:date="2021-09-14T10:14:00Z">
        <w:r w:rsidR="00E76107" w:rsidRPr="006D0E76">
          <w:delText>places</w:delText>
        </w:r>
      </w:del>
      <w:r w:rsidR="00E76107" w:rsidRPr="006D0E76">
        <w:t xml:space="preserve"> based on CCTV signals.</w:t>
      </w:r>
    </w:p>
    <w:p w14:paraId="064FE461" w14:textId="3C9EA1C7" w:rsidR="00E76107" w:rsidRPr="006D0E76" w:rsidRDefault="00E76107" w:rsidP="00100F6F">
      <w:r w:rsidRPr="006D0E76">
        <w:t>Another solution is the availability of I</w:t>
      </w:r>
      <w:r w:rsidR="00D228A5" w:rsidRPr="006D0E76">
        <w:t>o</w:t>
      </w:r>
      <w:r w:rsidRPr="006D0E76">
        <w:t xml:space="preserve">T-enabled cities, often referred </w:t>
      </w:r>
      <w:ins w:id="285" w:author="Proofed" w:date="2021-09-14T10:14:00Z">
        <w:r w:rsidR="00336223">
          <w:t xml:space="preserve">to </w:t>
        </w:r>
      </w:ins>
      <w:r w:rsidRPr="006D0E76">
        <w:t xml:space="preserve">as smart cities. </w:t>
      </w:r>
      <w:r w:rsidR="00CE17AB" w:rsidRPr="006D0E76">
        <w:t>S</w:t>
      </w:r>
      <w:r w:rsidRPr="006D0E76">
        <w:t xml:space="preserve">mart cities can provide information about the availability of </w:t>
      </w:r>
      <w:del w:id="286" w:author="Proofed" w:date="2021-09-14T10:14:00Z">
        <w:r w:rsidRPr="006D0E76">
          <w:delText xml:space="preserve">the </w:delText>
        </w:r>
      </w:del>
      <w:r w:rsidRPr="006D0E76">
        <w:t xml:space="preserve">parking </w:t>
      </w:r>
      <w:ins w:id="287" w:author="Proofed" w:date="2021-09-14T10:14:00Z">
        <w:r w:rsidR="008F3ED9">
          <w:t>spaces</w:t>
        </w:r>
      </w:ins>
      <w:del w:id="288" w:author="Proofed" w:date="2021-09-14T10:14:00Z">
        <w:r w:rsidRPr="006D0E76">
          <w:delText>places</w:delText>
        </w:r>
      </w:del>
      <w:r w:rsidRPr="006D0E76">
        <w:t xml:space="preserve">. If a </w:t>
      </w:r>
      <w:ins w:id="289" w:author="Proofed" w:date="2021-09-14T10:14:00Z">
        <w:r w:rsidRPr="006D0E76">
          <w:t>centrali</w:t>
        </w:r>
        <w:r w:rsidR="004D4126">
          <w:t>s</w:t>
        </w:r>
        <w:r w:rsidRPr="006D0E76">
          <w:t>ed</w:t>
        </w:r>
      </w:ins>
      <w:del w:id="290" w:author="Proofed" w:date="2021-09-14T10:14:00Z">
        <w:r w:rsidRPr="006D0E76">
          <w:delText>centralized</w:delText>
        </w:r>
      </w:del>
      <w:r w:rsidRPr="006D0E76">
        <w:t xml:space="preserve"> parking system server is available, the vehicle is able to request information about the occupancy of </w:t>
      </w:r>
      <w:del w:id="291" w:author="Proofed" w:date="2021-09-14T10:14:00Z">
        <w:r w:rsidRPr="006D0E76">
          <w:delText xml:space="preserve">the </w:delText>
        </w:r>
      </w:del>
      <w:r w:rsidRPr="006D0E76">
        <w:t xml:space="preserve">parking </w:t>
      </w:r>
      <w:ins w:id="292" w:author="Proofed" w:date="2021-09-14T10:14:00Z">
        <w:r w:rsidR="008F3ED9">
          <w:t>spaces</w:t>
        </w:r>
      </w:ins>
      <w:del w:id="293" w:author="Proofed" w:date="2021-09-14T10:14:00Z">
        <w:r w:rsidRPr="006D0E76">
          <w:delText>places</w:delText>
        </w:r>
      </w:del>
      <w:r w:rsidRPr="006D0E76">
        <w:t xml:space="preserve"> from the server. </w:t>
      </w:r>
      <w:del w:id="294" w:author="Proofed" w:date="2021-09-14T10:14:00Z">
        <w:r w:rsidRPr="006D0E76">
          <w:delText xml:space="preserve">Fadi </w:delText>
        </w:r>
      </w:del>
      <w:r w:rsidRPr="006D0E76">
        <w:t xml:space="preserve">Al-Turjman et al. </w:t>
      </w:r>
      <w:r w:rsidR="00D228A5" w:rsidRPr="006D0E76">
        <w:fldChar w:fldCharType="begin"/>
      </w:r>
      <w:r w:rsidR="00D228A5" w:rsidRPr="006D0E76">
        <w:instrText xml:space="preserve"> REF _Ref58693329 \r \h </w:instrText>
      </w:r>
      <w:r w:rsidR="00D228A5" w:rsidRPr="006D0E76">
        <w:fldChar w:fldCharType="separate"/>
      </w:r>
      <w:r w:rsidR="00F44C8A" w:rsidRPr="006D0E76">
        <w:t>[2]</w:t>
      </w:r>
      <w:r w:rsidR="00D228A5" w:rsidRPr="006D0E76">
        <w:fldChar w:fldCharType="end"/>
      </w:r>
      <w:r w:rsidR="001D4327" w:rsidRPr="006D0E76">
        <w:t xml:space="preserve"> </w:t>
      </w:r>
      <w:r w:rsidRPr="006D0E76">
        <w:t xml:space="preserve">present a survey </w:t>
      </w:r>
      <w:r w:rsidR="00D228A5" w:rsidRPr="006D0E76">
        <w:t>of IoT</w:t>
      </w:r>
      <w:ins w:id="295" w:author="Proofed" w:date="2021-09-14T10:14:00Z">
        <w:r w:rsidR="008F3ED9">
          <w:t>-</w:t>
        </w:r>
      </w:ins>
      <w:del w:id="296" w:author="Proofed" w:date="2021-09-14T10:14:00Z">
        <w:r w:rsidR="00D228A5" w:rsidRPr="006D0E76">
          <w:delText xml:space="preserve"> </w:delText>
        </w:r>
      </w:del>
      <w:r w:rsidR="00D228A5" w:rsidRPr="006D0E76">
        <w:t xml:space="preserve">enabled cities. The use-case </w:t>
      </w:r>
      <w:ins w:id="297" w:author="Proofed" w:date="2021-09-14T10:14:00Z">
        <w:r w:rsidR="00D228A5" w:rsidRPr="006D0E76">
          <w:t>practi</w:t>
        </w:r>
        <w:r w:rsidR="008F3ED9">
          <w:t>ce</w:t>
        </w:r>
        <w:r w:rsidR="00D228A5" w:rsidRPr="006D0E76">
          <w:t>s</w:t>
        </w:r>
      </w:ins>
      <w:del w:id="298" w:author="Proofed" w:date="2021-09-14T10:14:00Z">
        <w:r w:rsidR="00D228A5" w:rsidRPr="006D0E76">
          <w:delText>practises</w:delText>
        </w:r>
      </w:del>
      <w:r w:rsidR="00D228A5" w:rsidRPr="006D0E76">
        <w:t xml:space="preserve"> are also presented, including </w:t>
      </w:r>
      <w:ins w:id="299" w:author="Proofed" w:date="2021-09-14T10:14:00Z">
        <w:r w:rsidR="005B7F5E">
          <w:t xml:space="preserve">the </w:t>
        </w:r>
        <w:commentRangeStart w:id="300"/>
        <w:r w:rsidR="005B7F5E">
          <w:t>s</w:t>
        </w:r>
        <w:r w:rsidR="00D228A5" w:rsidRPr="006D0E76">
          <w:t>mart</w:t>
        </w:r>
      </w:ins>
      <w:del w:id="301" w:author="Proofed" w:date="2021-09-14T10:14:00Z">
        <w:r w:rsidR="00D228A5" w:rsidRPr="006D0E76">
          <w:delText>Smart</w:delText>
        </w:r>
      </w:del>
      <w:r w:rsidR="00D228A5" w:rsidRPr="006D0E76">
        <w:t xml:space="preserve"> payment system</w:t>
      </w:r>
      <w:ins w:id="302" w:author="Proofed" w:date="2021-09-14T10:14:00Z">
        <w:r w:rsidR="00D228A5" w:rsidRPr="006D0E76">
          <w:t xml:space="preserve">, </w:t>
        </w:r>
        <w:r w:rsidR="005B7F5E">
          <w:t>the p</w:t>
        </w:r>
        <w:r w:rsidR="00D228A5" w:rsidRPr="006D0E76">
          <w:t>arking</w:t>
        </w:r>
      </w:ins>
      <w:del w:id="303" w:author="Proofed" w:date="2021-09-14T10:14:00Z">
        <w:r w:rsidR="00D228A5" w:rsidRPr="006D0E76">
          <w:delText xml:space="preserve"> (SPS, Parking</w:delText>
        </w:r>
      </w:del>
      <w:r w:rsidR="00D228A5" w:rsidRPr="006D0E76">
        <w:t xml:space="preserve"> reservation system </w:t>
      </w:r>
      <w:commentRangeEnd w:id="300"/>
      <w:r w:rsidR="00336223">
        <w:rPr>
          <w:rStyle w:val="CommentReference"/>
        </w:rPr>
        <w:commentReference w:id="300"/>
      </w:r>
      <w:del w:id="304" w:author="Proofed" w:date="2021-09-14T10:14:00Z">
        <w:r w:rsidR="00D228A5" w:rsidRPr="006D0E76">
          <w:delText xml:space="preserve">(PRS) </w:delText>
        </w:r>
      </w:del>
      <w:r w:rsidR="00D228A5" w:rsidRPr="006D0E76">
        <w:t xml:space="preserve">and </w:t>
      </w:r>
      <w:ins w:id="305" w:author="Proofed" w:date="2021-09-14T10:14:00Z">
        <w:r w:rsidR="005B7F5E">
          <w:t>the e</w:t>
        </w:r>
      </w:ins>
      <w:del w:id="306" w:author="Proofed" w:date="2021-09-14T10:14:00Z">
        <w:r w:rsidR="00D228A5" w:rsidRPr="006D0E76">
          <w:delText>E</w:delText>
        </w:r>
      </w:del>
      <w:r w:rsidR="00D228A5" w:rsidRPr="006D0E76">
        <w:t>-parking system.</w:t>
      </w:r>
    </w:p>
    <w:p w14:paraId="750B706D" w14:textId="0C7B7FFE" w:rsidR="00D228A5" w:rsidRPr="006D0E76" w:rsidRDefault="00D228A5" w:rsidP="00100F6F">
      <w:r w:rsidRPr="006D0E76">
        <w:t xml:space="preserve">There are several commercially available solutions for smart parking. In Hungary, two </w:t>
      </w:r>
      <w:ins w:id="307" w:author="Proofed" w:date="2021-09-14T10:14:00Z">
        <w:r w:rsidR="005B7F5E">
          <w:t>such</w:t>
        </w:r>
      </w:ins>
      <w:del w:id="308" w:author="Proofed" w:date="2021-09-14T10:14:00Z">
        <w:r w:rsidRPr="006D0E76">
          <w:delText>similar</w:delText>
        </w:r>
      </w:del>
      <w:r w:rsidRPr="006D0E76">
        <w:t xml:space="preserve"> solutions can be found in Budapest. The first is Parkl </w:t>
      </w:r>
      <w:r w:rsidRPr="006D0E76">
        <w:fldChar w:fldCharType="begin"/>
      </w:r>
      <w:r w:rsidRPr="006D0E76">
        <w:instrText xml:space="preserve"> REF _Ref58693981 \r \h </w:instrText>
      </w:r>
      <w:r w:rsidRPr="006D0E76">
        <w:fldChar w:fldCharType="separate"/>
      </w:r>
      <w:r w:rsidR="00F44C8A" w:rsidRPr="006D0E76">
        <w:t>[5]</w:t>
      </w:r>
      <w:r w:rsidRPr="006D0E76">
        <w:fldChar w:fldCharType="end"/>
      </w:r>
      <w:r w:rsidRPr="006D0E76">
        <w:t xml:space="preserve">, which is a </w:t>
      </w:r>
      <w:ins w:id="309" w:author="Proofed" w:date="2021-09-14T10:14:00Z">
        <w:r w:rsidRPr="006D0E76">
          <w:t>smartphone</w:t>
        </w:r>
      </w:ins>
      <w:del w:id="310" w:author="Proofed" w:date="2021-09-14T10:14:00Z">
        <w:r w:rsidRPr="006D0E76">
          <w:delText>smart phone</w:delText>
        </w:r>
      </w:del>
      <w:r w:rsidRPr="006D0E76">
        <w:t xml:space="preserve"> application</w:t>
      </w:r>
      <w:del w:id="311" w:author="Proofed" w:date="2021-09-14T10:14:00Z">
        <w:r w:rsidRPr="006D0E76">
          <w:delText>,</w:delText>
        </w:r>
      </w:del>
      <w:r w:rsidRPr="006D0E76">
        <w:t xml:space="preserve"> providing information about the location of </w:t>
      </w:r>
      <w:commentRangeStart w:id="312"/>
      <w:ins w:id="313" w:author="Proofed" w:date="2021-09-14T10:14:00Z">
        <w:r w:rsidR="005B7F5E">
          <w:t>car parks</w:t>
        </w:r>
        <w:r w:rsidRPr="006D0E76">
          <w:t xml:space="preserve"> </w:t>
        </w:r>
        <w:commentRangeEnd w:id="312"/>
        <w:r w:rsidR="005B7F5E">
          <w:rPr>
            <w:rStyle w:val="CommentReference"/>
          </w:rPr>
          <w:commentReference w:id="312"/>
        </w:r>
      </w:ins>
      <w:del w:id="314" w:author="Proofed" w:date="2021-09-14T10:14:00Z">
        <w:r w:rsidRPr="006D0E76">
          <w:delText xml:space="preserve">parking houses </w:delText>
        </w:r>
      </w:del>
      <w:r w:rsidRPr="006D0E76">
        <w:t xml:space="preserve">and making cashless payment possible. Parkl does not provide the exact location of the parking </w:t>
      </w:r>
      <w:ins w:id="315" w:author="Proofed" w:date="2021-09-14T10:14:00Z">
        <w:r w:rsidR="005B7F5E">
          <w:t>spaces</w:t>
        </w:r>
      </w:ins>
      <w:del w:id="316" w:author="Proofed" w:date="2021-09-14T10:14:00Z">
        <w:r w:rsidRPr="006D0E76">
          <w:delText>places,</w:delText>
        </w:r>
      </w:del>
      <w:r w:rsidRPr="006D0E76">
        <w:t xml:space="preserve"> but the location of parking zones in the city</w:t>
      </w:r>
      <w:del w:id="317" w:author="Proofed" w:date="2021-09-14T10:14:00Z">
        <w:r w:rsidRPr="006D0E76">
          <w:delText>,</w:delText>
        </w:r>
      </w:del>
      <w:r w:rsidRPr="006D0E76">
        <w:t xml:space="preserve"> where possible parking </w:t>
      </w:r>
      <w:ins w:id="318" w:author="Proofed" w:date="2021-09-14T10:14:00Z">
        <w:r w:rsidR="005B7F5E">
          <w:t>spaces</w:t>
        </w:r>
      </w:ins>
      <w:del w:id="319" w:author="Proofed" w:date="2021-09-14T10:14:00Z">
        <w:r w:rsidRPr="006D0E76">
          <w:delText>places</w:delText>
        </w:r>
      </w:del>
      <w:r w:rsidRPr="006D0E76">
        <w:t xml:space="preserve"> can be found. In comparison</w:t>
      </w:r>
      <w:ins w:id="320" w:author="Proofed" w:date="2021-09-14T10:14:00Z">
        <w:r w:rsidR="005B7F5E">
          <w:t>,</w:t>
        </w:r>
      </w:ins>
      <w:r w:rsidRPr="006D0E76">
        <w:t xml:space="preserve"> Parker </w:t>
      </w:r>
      <w:r w:rsidRPr="006D0E76">
        <w:fldChar w:fldCharType="begin"/>
      </w:r>
      <w:r w:rsidRPr="006D0E76">
        <w:instrText xml:space="preserve"> REF _Ref58694004 \r \h </w:instrText>
      </w:r>
      <w:r w:rsidRPr="006D0E76">
        <w:fldChar w:fldCharType="separate"/>
      </w:r>
      <w:r w:rsidR="00F44C8A" w:rsidRPr="006D0E76">
        <w:t>[6]</w:t>
      </w:r>
      <w:r w:rsidRPr="006D0E76">
        <w:fldChar w:fldCharType="end"/>
      </w:r>
      <w:r w:rsidRPr="006D0E76">
        <w:t xml:space="preserve"> (developed by Smart Lynx Ltd.) provides information about the exact occupancy of </w:t>
      </w:r>
      <w:ins w:id="321" w:author="Proofed" w:date="2021-09-14T10:14:00Z">
        <w:r w:rsidR="005B7F5E">
          <w:t>about</w:t>
        </w:r>
        <w:r w:rsidRPr="006D0E76">
          <w:t xml:space="preserve"> 1</w:t>
        </w:r>
        <w:r w:rsidR="005B7F5E">
          <w:t>,</w:t>
        </w:r>
        <w:r w:rsidRPr="006D0E76">
          <w:t>500</w:t>
        </w:r>
      </w:ins>
      <w:del w:id="322" w:author="Proofed" w:date="2021-09-14T10:14:00Z">
        <w:r w:rsidRPr="006D0E76">
          <w:delText>cca. 1500</w:delText>
        </w:r>
      </w:del>
      <w:r w:rsidRPr="006D0E76">
        <w:t xml:space="preserve"> parking </w:t>
      </w:r>
      <w:ins w:id="323" w:author="Proofed" w:date="2021-09-14T10:14:00Z">
        <w:r w:rsidR="005B7F5E">
          <w:t>spaces</w:t>
        </w:r>
      </w:ins>
      <w:del w:id="324" w:author="Proofed" w:date="2021-09-14T10:14:00Z">
        <w:r w:rsidRPr="006D0E76">
          <w:delText>places</w:delText>
        </w:r>
      </w:del>
      <w:r w:rsidRPr="006D0E76">
        <w:t xml:space="preserve"> in the city centre. This solution uses preinstalled sensors </w:t>
      </w:r>
      <w:del w:id="325" w:author="Proofed" w:date="2021-09-14T10:14:00Z">
        <w:r w:rsidRPr="006D0E76">
          <w:delText xml:space="preserve">in order to be able </w:delText>
        </w:r>
      </w:del>
      <w:r w:rsidRPr="006D0E76">
        <w:t xml:space="preserve">to indicate the occupancy of a given parking </w:t>
      </w:r>
      <w:ins w:id="326" w:author="Proofed" w:date="2021-09-14T10:14:00Z">
        <w:r w:rsidR="005B7F5E">
          <w:t>space</w:t>
        </w:r>
        <w:r w:rsidRPr="006D0E76">
          <w:t xml:space="preserve"> </w:t>
        </w:r>
        <w:r w:rsidR="005B7F5E">
          <w:t>to</w:t>
        </w:r>
      </w:ins>
      <w:del w:id="327" w:author="Proofed" w:date="2021-09-14T10:14:00Z">
        <w:r w:rsidRPr="006D0E76">
          <w:delText>place for</w:delText>
        </w:r>
      </w:del>
      <w:r w:rsidRPr="006D0E76">
        <w:t xml:space="preserve"> the driver. Parker also </w:t>
      </w:r>
      <w:ins w:id="328" w:author="Proofed" w:date="2021-09-14T10:14:00Z">
        <w:r w:rsidR="005B7F5E">
          <w:t>provides a</w:t>
        </w:r>
      </w:ins>
      <w:del w:id="329" w:author="Proofed" w:date="2021-09-14T10:14:00Z">
        <w:r w:rsidRPr="006D0E76">
          <w:delText>includes the</w:delText>
        </w:r>
      </w:del>
      <w:r w:rsidRPr="006D0E76">
        <w:t xml:space="preserve"> cashless payment service for </w:t>
      </w:r>
      <w:ins w:id="330" w:author="Proofed" w:date="2021-09-14T10:14:00Z">
        <w:r w:rsidR="005B7F5E">
          <w:t>its</w:t>
        </w:r>
      </w:ins>
      <w:del w:id="331" w:author="Proofed" w:date="2021-09-14T10:14:00Z">
        <w:r w:rsidRPr="006D0E76">
          <w:delText>the</w:delText>
        </w:r>
      </w:del>
      <w:r w:rsidRPr="006D0E76">
        <w:t xml:space="preserve"> users.</w:t>
      </w:r>
    </w:p>
    <w:p w14:paraId="79B2B532" w14:textId="053D20E3" w:rsidR="007D5521" w:rsidRPr="006D0E76" w:rsidRDefault="0040223F" w:rsidP="00100F6F">
      <w:r w:rsidRPr="006D0E76">
        <w:t xml:space="preserve">The </w:t>
      </w:r>
      <w:del w:id="332" w:author="Proofed" w:date="2021-09-14T10:14:00Z">
        <w:r w:rsidRPr="006D0E76">
          <w:delText xml:space="preserve">paper presented </w:delText>
        </w:r>
      </w:del>
      <w:r w:rsidR="00157D58" w:rsidRPr="006D0E76">
        <w:t xml:space="preserve">algorithm </w:t>
      </w:r>
      <w:ins w:id="333" w:author="Proofed" w:date="2021-09-14T10:14:00Z">
        <w:r w:rsidR="005B7F5E" w:rsidRPr="006D0E76">
          <w:t xml:space="preserve">presented </w:t>
        </w:r>
        <w:r w:rsidR="005B7F5E">
          <w:t xml:space="preserve">in this </w:t>
        </w:r>
        <w:r w:rsidR="005B7F5E" w:rsidRPr="006D0E76">
          <w:t xml:space="preserve">paper </w:t>
        </w:r>
      </w:ins>
      <w:r w:rsidRPr="006D0E76">
        <w:t xml:space="preserve">provides a </w:t>
      </w:r>
      <w:ins w:id="334" w:author="Proofed" w:date="2021-09-14T10:14:00Z">
        <w:r w:rsidR="005B7F5E">
          <w:t>car park</w:t>
        </w:r>
      </w:ins>
      <w:del w:id="335" w:author="Proofed" w:date="2021-09-14T10:14:00Z">
        <w:r w:rsidRPr="006D0E76">
          <w:delText>parking lot</w:delText>
        </w:r>
      </w:del>
      <w:r w:rsidRPr="006D0E76">
        <w:t xml:space="preserve"> exploration method using </w:t>
      </w:r>
      <w:ins w:id="336" w:author="Proofed" w:date="2021-09-14T10:14:00Z">
        <w:r w:rsidR="005B7F5E">
          <w:t>CPP</w:t>
        </w:r>
        <w:r w:rsidRPr="006D0E76">
          <w:t xml:space="preserve">. </w:t>
        </w:r>
        <w:r w:rsidR="00336223">
          <w:t>C</w:t>
        </w:r>
        <w:r w:rsidR="005B7F5E">
          <w:t>ar park</w:t>
        </w:r>
      </w:ins>
      <w:del w:id="337" w:author="Proofed" w:date="2021-09-14T10:14:00Z">
        <w:r w:rsidRPr="006D0E76">
          <w:delText>coverage path planning. The</w:delText>
        </w:r>
      </w:del>
      <w:r w:rsidRPr="006D0E76">
        <w:t xml:space="preserve"> exploration </w:t>
      </w:r>
      <w:del w:id="338" w:author="Proofed" w:date="2021-09-14T10:14:00Z">
        <w:r w:rsidRPr="006D0E76">
          <w:delText xml:space="preserve">of the parking lot </w:delText>
        </w:r>
      </w:del>
      <w:r w:rsidRPr="006D0E76">
        <w:t xml:space="preserve">is required </w:t>
      </w:r>
      <w:ins w:id="339" w:author="Proofed" w:date="2021-09-14T10:14:00Z">
        <w:r w:rsidR="005B7F5E">
          <w:t>because</w:t>
        </w:r>
      </w:ins>
      <w:del w:id="340" w:author="Proofed" w:date="2021-09-14T10:14:00Z">
        <w:r w:rsidRPr="006D0E76">
          <w:delText>as</w:delText>
        </w:r>
      </w:del>
      <w:r w:rsidRPr="006D0E76">
        <w:t xml:space="preserve"> no additional signals </w:t>
      </w:r>
      <w:ins w:id="341" w:author="Proofed" w:date="2021-09-14T10:14:00Z">
        <w:r w:rsidR="005B7F5E">
          <w:t>for</w:t>
        </w:r>
      </w:ins>
      <w:del w:id="342" w:author="Proofed" w:date="2021-09-14T10:14:00Z">
        <w:r w:rsidRPr="006D0E76">
          <w:delText>of</w:delText>
        </w:r>
      </w:del>
      <w:r w:rsidRPr="006D0E76">
        <w:t xml:space="preserve"> preinstalled sensors in </w:t>
      </w:r>
      <w:ins w:id="343" w:author="Proofed" w:date="2021-09-14T10:14:00Z">
        <w:r w:rsidR="005B7F5E">
          <w:t>car parks</w:t>
        </w:r>
      </w:ins>
      <w:del w:id="344" w:author="Proofed" w:date="2021-09-14T10:14:00Z">
        <w:r w:rsidRPr="006D0E76">
          <w:delText>the parking lot</w:delText>
        </w:r>
      </w:del>
      <w:r w:rsidRPr="006D0E76">
        <w:t xml:space="preserve"> are used. </w:t>
      </w:r>
      <w:ins w:id="345" w:author="Proofed" w:date="2021-09-14T10:14:00Z">
        <w:r w:rsidR="005B7F5E">
          <w:t>A</w:t>
        </w:r>
      </w:ins>
      <w:del w:id="346" w:author="Proofed" w:date="2021-09-14T10:14:00Z">
        <w:r w:rsidR="00901569" w:rsidRPr="006D0E76">
          <w:delText>Therefore</w:delText>
        </w:r>
        <w:r w:rsidRPr="006D0E76">
          <w:delText>, a</w:delText>
        </w:r>
      </w:del>
      <w:r w:rsidRPr="006D0E76">
        <w:t xml:space="preserve"> complete system is </w:t>
      </w:r>
      <w:ins w:id="347" w:author="Proofed" w:date="2021-09-14T10:14:00Z">
        <w:r w:rsidR="005B7F5E">
          <w:t>t</w:t>
        </w:r>
        <w:r w:rsidR="005B7F5E" w:rsidRPr="006D0E76">
          <w:t xml:space="preserve">herefore </w:t>
        </w:r>
      </w:ins>
      <w:r w:rsidRPr="006D0E76">
        <w:t xml:space="preserve">required to perform the </w:t>
      </w:r>
      <w:ins w:id="348" w:author="Proofed" w:date="2021-09-14T10:14:00Z">
        <w:r w:rsidR="005B7F5E">
          <w:t>car park</w:t>
        </w:r>
      </w:ins>
      <w:del w:id="349" w:author="Proofed" w:date="2021-09-14T10:14:00Z">
        <w:r w:rsidRPr="006D0E76">
          <w:delText>parking lot</w:delText>
        </w:r>
      </w:del>
      <w:r w:rsidRPr="006D0E76">
        <w:t xml:space="preserve"> search from </w:t>
      </w:r>
      <w:ins w:id="350" w:author="Proofed" w:date="2021-09-14T10:14:00Z">
        <w:r w:rsidR="005B7F5E">
          <w:t>the creation of</w:t>
        </w:r>
      </w:ins>
      <w:del w:id="351" w:author="Proofed" w:date="2021-09-14T10:14:00Z">
        <w:r w:rsidRPr="006D0E76">
          <w:delText>creating</w:delText>
        </w:r>
      </w:del>
      <w:r w:rsidRPr="006D0E76">
        <w:t xml:space="preserve"> the exploration path </w:t>
      </w:r>
      <w:ins w:id="352" w:author="Proofed" w:date="2021-09-14T10:14:00Z">
        <w:r w:rsidR="005B7F5E">
          <w:t>to</w:t>
        </w:r>
      </w:ins>
      <w:del w:id="353" w:author="Proofed" w:date="2021-09-14T10:14:00Z">
        <w:r w:rsidRPr="006D0E76">
          <w:delText>through</w:delText>
        </w:r>
      </w:del>
      <w:r w:rsidRPr="006D0E76">
        <w:t xml:space="preserve"> detecting</w:t>
      </w:r>
      <w:del w:id="354" w:author="Proofed" w:date="2021-09-14T10:14:00Z">
        <w:r w:rsidRPr="006D0E76">
          <w:delText xml:space="preserve"> the</w:delText>
        </w:r>
      </w:del>
      <w:r w:rsidRPr="006D0E76">
        <w:t xml:space="preserve"> appropriate parking spaces and performing the parking manoeuvre. This system is called the autonomous parking system</w:t>
      </w:r>
      <w:ins w:id="355" w:author="Proofed" w:date="2021-09-14T10:14:00Z">
        <w:r w:rsidR="00336223">
          <w:t xml:space="preserve"> and</w:t>
        </w:r>
      </w:ins>
      <w:del w:id="356" w:author="Proofed" w:date="2021-09-14T10:14:00Z">
        <w:r w:rsidRPr="006D0E76">
          <w:delText>. It</w:delText>
        </w:r>
      </w:del>
      <w:r w:rsidRPr="006D0E76">
        <w:t xml:space="preserve"> consists of four subsystems</w:t>
      </w:r>
      <w:ins w:id="357" w:author="Proofed" w:date="2021-09-14T10:14:00Z">
        <w:r w:rsidR="005B7F5E">
          <w:t>,</w:t>
        </w:r>
      </w:ins>
      <w:r w:rsidRPr="006D0E76">
        <w:t xml:space="preserve"> as the parking task can be broken down into four </w:t>
      </w:r>
      <w:ins w:id="358" w:author="Proofed" w:date="2021-09-14T10:14:00Z">
        <w:r w:rsidRPr="006D0E76">
          <w:t>subtasks</w:t>
        </w:r>
      </w:ins>
      <w:del w:id="359" w:author="Proofed" w:date="2021-09-14T10:14:00Z">
        <w:r w:rsidRPr="006D0E76">
          <w:delText>sub-tasks</w:delText>
        </w:r>
      </w:del>
      <w:r w:rsidRPr="006D0E76">
        <w:t xml:space="preserve">. </w:t>
      </w:r>
    </w:p>
    <w:p w14:paraId="7268D509" w14:textId="0D3F0E37" w:rsidR="00A34CF7" w:rsidRPr="006D0E76" w:rsidRDefault="007D5521" w:rsidP="00100F6F">
      <w:r w:rsidRPr="006D0E76">
        <w:t xml:space="preserve">The first task of the autonomous parking system is to provide an exploration path for the vehicle. The focus of this paper is to propose a solution for this subsystem by applying </w:t>
      </w:r>
      <w:ins w:id="360" w:author="Proofed" w:date="2021-09-14T10:14:00Z">
        <w:r w:rsidR="005B7F5E">
          <w:t>CPP</w:t>
        </w:r>
      </w:ins>
      <w:del w:id="361" w:author="Proofed" w:date="2021-09-14T10:14:00Z">
        <w:r w:rsidRPr="006D0E76">
          <w:delText>coverage path planning</w:delText>
        </w:r>
      </w:del>
      <w:r w:rsidRPr="006D0E76">
        <w:t xml:space="preserve"> algorithms. This subsystem provides multiple goal configurations for the vehicle. These goal configurations are required</w:t>
      </w:r>
      <w:ins w:id="362" w:author="Proofed" w:date="2021-09-14T10:14:00Z">
        <w:r w:rsidR="005B7F5E">
          <w:t>,</w:t>
        </w:r>
      </w:ins>
      <w:r w:rsidRPr="006D0E76">
        <w:t xml:space="preserve"> as the avoidance of preinstalled sensors </w:t>
      </w:r>
      <w:ins w:id="363" w:author="Proofed" w:date="2021-09-14T10:14:00Z">
        <w:r w:rsidRPr="006D0E76">
          <w:t>lead</w:t>
        </w:r>
        <w:r w:rsidR="005B7F5E">
          <w:t>s</w:t>
        </w:r>
      </w:ins>
      <w:del w:id="364" w:author="Proofed" w:date="2021-09-14T10:14:00Z">
        <w:r w:rsidRPr="006D0E76">
          <w:delText>lead</w:delText>
        </w:r>
      </w:del>
      <w:r w:rsidRPr="006D0E76">
        <w:t xml:space="preserve"> to the loss of the goal configuration.</w:t>
      </w:r>
    </w:p>
    <w:p w14:paraId="5A21113A" w14:textId="45328C3C" w:rsidR="007D5521" w:rsidRPr="006D0E76" w:rsidRDefault="007D5521" w:rsidP="00100F6F">
      <w:r w:rsidRPr="006D0E76">
        <w:t>The second subsystem is a detector subsystem. The main task is to scan the environment</w:t>
      </w:r>
      <w:r w:rsidR="00BF0300" w:rsidRPr="006D0E76">
        <w:t xml:space="preserve"> and detect parking </w:t>
      </w:r>
      <w:ins w:id="365" w:author="Proofed" w:date="2021-09-14T10:14:00Z">
        <w:r w:rsidR="005B7F5E">
          <w:t>spaces</w:t>
        </w:r>
      </w:ins>
      <w:del w:id="366" w:author="Proofed" w:date="2021-09-14T10:14:00Z">
        <w:r w:rsidR="00BF0300" w:rsidRPr="006D0E76">
          <w:delText>places</w:delText>
        </w:r>
      </w:del>
      <w:r w:rsidR="00BF0300" w:rsidRPr="006D0E76">
        <w:t xml:space="preserve"> for the vehicle</w:t>
      </w:r>
      <w:r w:rsidRPr="006D0E76">
        <w:t xml:space="preserve"> while the vehicle is driving along the exploration path</w:t>
      </w:r>
      <w:r w:rsidR="00463B48" w:rsidRPr="006D0E76">
        <w:t xml:space="preserve"> </w:t>
      </w:r>
      <w:r w:rsidR="00463B48" w:rsidRPr="006D0E76">
        <w:fldChar w:fldCharType="begin"/>
      </w:r>
      <w:r w:rsidR="00463B48" w:rsidRPr="006D0E76">
        <w:instrText xml:space="preserve"> REF _Ref58871301 \r \h </w:instrText>
      </w:r>
      <w:r w:rsidR="00463B48" w:rsidRPr="006D0E76">
        <w:fldChar w:fldCharType="separate"/>
      </w:r>
      <w:r w:rsidR="00F44C8A" w:rsidRPr="006D0E76">
        <w:t>[3]</w:t>
      </w:r>
      <w:r w:rsidR="00463B48" w:rsidRPr="006D0E76">
        <w:fldChar w:fldCharType="end"/>
      </w:r>
      <w:r w:rsidRPr="006D0E76">
        <w:t xml:space="preserve">. </w:t>
      </w:r>
      <w:r w:rsidR="00BF0300" w:rsidRPr="006D0E76">
        <w:t xml:space="preserve">In order to be able to detect parking </w:t>
      </w:r>
      <w:r w:rsidR="00901569" w:rsidRPr="006D0E76">
        <w:t>spaces, a</w:t>
      </w:r>
      <w:r w:rsidR="00BF0300" w:rsidRPr="006D0E76">
        <w:t xml:space="preserve"> sensor </w:t>
      </w:r>
      <w:ins w:id="367" w:author="Proofed" w:date="2021-09-14T10:14:00Z">
        <w:r w:rsidR="005B7F5E">
          <w:t>must</w:t>
        </w:r>
      </w:ins>
      <w:del w:id="368" w:author="Proofed" w:date="2021-09-14T10:14:00Z">
        <w:r w:rsidR="00BF0300" w:rsidRPr="006D0E76">
          <w:delText>is required to</w:delText>
        </w:r>
      </w:del>
      <w:r w:rsidR="00BF0300" w:rsidRPr="006D0E76">
        <w:t xml:space="preserve"> be mounted on the vehicle. The first subsystem should </w:t>
      </w:r>
      <w:ins w:id="369" w:author="Proofed" w:date="2021-09-14T10:14:00Z">
        <w:r w:rsidR="00087FAD">
          <w:t>consider</w:t>
        </w:r>
      </w:ins>
      <w:del w:id="370" w:author="Proofed" w:date="2021-09-14T10:14:00Z">
        <w:r w:rsidR="00BF0300" w:rsidRPr="006D0E76">
          <w:delText>take</w:delText>
        </w:r>
      </w:del>
      <w:r w:rsidR="00BF0300" w:rsidRPr="006D0E76">
        <w:t xml:space="preserve"> the sensor parameters</w:t>
      </w:r>
      <w:del w:id="371" w:author="Proofed" w:date="2021-09-14T10:14:00Z">
        <w:r w:rsidR="00BF0300" w:rsidRPr="006D0E76">
          <w:delText xml:space="preserve"> into consideration</w:delText>
        </w:r>
      </w:del>
      <w:r w:rsidR="00BF0300" w:rsidRPr="006D0E76">
        <w:t xml:space="preserve"> during the planning of the exploration path.</w:t>
      </w:r>
    </w:p>
    <w:p w14:paraId="0FF1DCBC" w14:textId="3F7B778F" w:rsidR="00BF0300" w:rsidRPr="006D0E76" w:rsidRDefault="00BF0300" w:rsidP="00100F6F">
      <w:r w:rsidRPr="006D0E76">
        <w:t>When a parking space is found, the third and</w:t>
      </w:r>
      <w:del w:id="372" w:author="Proofed" w:date="2021-09-14T10:14:00Z">
        <w:r w:rsidRPr="006D0E76">
          <w:delText xml:space="preserve"> the</w:delText>
        </w:r>
      </w:del>
      <w:r w:rsidRPr="006D0E76">
        <w:t xml:space="preserve"> fourth subsystems plan and execute the parking </w:t>
      </w:r>
      <w:r w:rsidR="00901569" w:rsidRPr="006D0E76">
        <w:t>manoeuvre</w:t>
      </w:r>
      <w:r w:rsidR="000D4E81" w:rsidRPr="006D0E76">
        <w:t xml:space="preserve"> </w:t>
      </w:r>
      <w:r w:rsidR="000D4E81" w:rsidRPr="006D0E76">
        <w:fldChar w:fldCharType="begin"/>
      </w:r>
      <w:r w:rsidR="000D4E81" w:rsidRPr="006D0E76">
        <w:instrText xml:space="preserve"> REF _Ref61252811 \r \h </w:instrText>
      </w:r>
      <w:r w:rsidR="000D4E81" w:rsidRPr="006D0E76">
        <w:fldChar w:fldCharType="separate"/>
      </w:r>
      <w:r w:rsidR="00F44C8A" w:rsidRPr="006D0E76">
        <w:t>[7]</w:t>
      </w:r>
      <w:r w:rsidR="000D4E81" w:rsidRPr="006D0E76">
        <w:fldChar w:fldCharType="end"/>
      </w:r>
      <w:r w:rsidR="000D4E81" w:rsidRPr="006D0E76">
        <w:t xml:space="preserve">, </w:t>
      </w:r>
      <w:r w:rsidR="000D4E81" w:rsidRPr="006D0E76">
        <w:fldChar w:fldCharType="begin"/>
      </w:r>
      <w:r w:rsidR="000D4E81" w:rsidRPr="006D0E76">
        <w:instrText xml:space="preserve"> REF _Ref61252817 \r \h </w:instrText>
      </w:r>
      <w:r w:rsidR="000D4E81" w:rsidRPr="006D0E76">
        <w:fldChar w:fldCharType="separate"/>
      </w:r>
      <w:r w:rsidR="00F44C8A" w:rsidRPr="006D0E76">
        <w:t>[8]</w:t>
      </w:r>
      <w:r w:rsidR="000D4E81" w:rsidRPr="006D0E76">
        <w:fldChar w:fldCharType="end"/>
      </w:r>
      <w:r w:rsidRPr="006D0E76">
        <w:t>.</w:t>
      </w:r>
    </w:p>
    <w:p w14:paraId="56F2DCB8" w14:textId="3F3AC279" w:rsidR="0055693C" w:rsidRPr="006D0E76" w:rsidRDefault="00336223" w:rsidP="0055693C">
      <w:pPr>
        <w:pStyle w:val="Level1Title"/>
      </w:pPr>
      <w:bookmarkStart w:id="373" w:name="_Ref58874066"/>
      <w:ins w:id="374" w:author="Proofed" w:date="2021-09-14T10:14:00Z">
        <w:r>
          <w:t>car park</w:t>
        </w:r>
      </w:ins>
      <w:del w:id="375" w:author="Proofed" w:date="2021-09-14T10:14:00Z">
        <w:r w:rsidR="0055693C" w:rsidRPr="006D0E76">
          <w:delText>Parkin</w:delText>
        </w:r>
        <w:r w:rsidR="007826ED" w:rsidRPr="006D0E76">
          <w:delText>g</w:delText>
        </w:r>
        <w:r w:rsidR="0055693C" w:rsidRPr="006D0E76">
          <w:delText xml:space="preserve"> l</w:delText>
        </w:r>
        <w:r w:rsidR="00ED6747" w:rsidRPr="006D0E76">
          <w:delText>ot</w:delText>
        </w:r>
      </w:del>
      <w:r w:rsidR="0055693C" w:rsidRPr="006D0E76">
        <w:t xml:space="preserve"> exploration</w:t>
      </w:r>
      <w:bookmarkEnd w:id="373"/>
    </w:p>
    <w:p w14:paraId="635ADB3A" w14:textId="420EE1DA" w:rsidR="007826ED" w:rsidRPr="006D0E76" w:rsidRDefault="007826ED" w:rsidP="007826ED">
      <w:r w:rsidRPr="006D0E76">
        <w:t xml:space="preserve">The goal of </w:t>
      </w:r>
      <w:ins w:id="376" w:author="Proofed" w:date="2021-09-14T10:14:00Z">
        <w:r w:rsidR="00336223">
          <w:t>car park</w:t>
        </w:r>
      </w:ins>
      <w:del w:id="377" w:author="Proofed" w:date="2021-09-14T10:14:00Z">
        <w:r w:rsidRPr="006D0E76">
          <w:delText>the parking lot</w:delText>
        </w:r>
      </w:del>
      <w:r w:rsidRPr="006D0E76">
        <w:t xml:space="preserve"> exploration is to plan a path leading </w:t>
      </w:r>
      <w:ins w:id="378" w:author="Proofed" w:date="2021-09-14T10:14:00Z">
        <w:r w:rsidR="00336223">
          <w:t>to</w:t>
        </w:r>
      </w:ins>
      <w:del w:id="379" w:author="Proofed" w:date="2021-09-14T10:14:00Z">
        <w:r w:rsidRPr="006D0E76">
          <w:delText>around</w:delText>
        </w:r>
      </w:del>
      <w:r w:rsidRPr="006D0E76">
        <w:t xml:space="preserve"> all the possible free parking spaces. The binary map </w:t>
      </w:r>
      <w:ins w:id="380" w:author="Proofed" w:date="2021-09-14T10:14:00Z">
        <w:r w:rsidRPr="006D0E76">
          <w:t>(</w:t>
        </w:r>
      </w:ins>
      <w:del w:id="381" w:author="Proofed" w:date="2021-09-14T10:14:00Z">
        <w:r w:rsidRPr="006D0E76">
          <w:delText xml:space="preserve">(e.g. </w:delText>
        </w:r>
      </w:del>
      <w:r w:rsidR="001F2213" w:rsidRPr="006D0E76">
        <w:fldChar w:fldCharType="begin"/>
      </w:r>
      <w:r w:rsidR="001F2213" w:rsidRPr="006D0E76">
        <w:instrText xml:space="preserve"> REF _Ref60504823 \h </w:instrText>
      </w:r>
      <w:r w:rsidR="001F2213" w:rsidRPr="006D0E76">
        <w:fldChar w:fldCharType="separate"/>
      </w:r>
      <w:r w:rsidR="00F44C8A" w:rsidRPr="006D0E76">
        <w:t xml:space="preserve">Figure </w:t>
      </w:r>
      <w:r w:rsidR="00F44C8A" w:rsidRPr="006D0E76">
        <w:rPr>
          <w:noProof/>
        </w:rPr>
        <w:t>2</w:t>
      </w:r>
      <w:r w:rsidR="001F2213" w:rsidRPr="006D0E76">
        <w:fldChar w:fldCharType="end"/>
      </w:r>
      <w:r w:rsidR="001F2213" w:rsidRPr="006D0E76">
        <w:t>)</w:t>
      </w:r>
      <w:r w:rsidRPr="006D0E76">
        <w:t xml:space="preserve"> of </w:t>
      </w:r>
      <w:r w:rsidRPr="006D0E76">
        <w:t xml:space="preserve">the </w:t>
      </w:r>
      <w:ins w:id="382" w:author="Proofed" w:date="2021-09-14T10:14:00Z">
        <w:r w:rsidR="00336223">
          <w:t>car park</w:t>
        </w:r>
        <w:r w:rsidRPr="006D0E76">
          <w:t xml:space="preserve"> (</w:t>
        </w:r>
      </w:ins>
      <w:del w:id="383" w:author="Proofed" w:date="2021-09-14T10:14:00Z">
        <w:r w:rsidRPr="006D0E76">
          <w:delText xml:space="preserve">parking lot (e.g. </w:delText>
        </w:r>
      </w:del>
      <w:r w:rsidR="000C4CFB" w:rsidRPr="006D0E76">
        <w:fldChar w:fldCharType="begin"/>
      </w:r>
      <w:r w:rsidR="000C4CFB" w:rsidRPr="006D0E76">
        <w:instrText xml:space="preserve"> REF _Ref60504656 \h </w:instrText>
      </w:r>
      <w:r w:rsidR="000C4CFB" w:rsidRPr="006D0E76">
        <w:fldChar w:fldCharType="separate"/>
      </w:r>
      <w:r w:rsidR="00F44C8A" w:rsidRPr="006D0E76">
        <w:t xml:space="preserve">Figure </w:t>
      </w:r>
      <w:r w:rsidR="00F44C8A" w:rsidRPr="006D0E76">
        <w:rPr>
          <w:noProof/>
        </w:rPr>
        <w:t>1</w:t>
      </w:r>
      <w:r w:rsidR="000C4CFB" w:rsidRPr="006D0E76">
        <w:fldChar w:fldCharType="end"/>
      </w:r>
      <w:r w:rsidR="000C4CFB" w:rsidRPr="006D0E76">
        <w:t xml:space="preserve">) </w:t>
      </w:r>
      <w:r w:rsidRPr="006D0E76">
        <w:t xml:space="preserve">is known, </w:t>
      </w:r>
      <w:ins w:id="384" w:author="Proofed" w:date="2021-09-14T10:14:00Z">
        <w:r w:rsidR="00087FAD">
          <w:t>and</w:t>
        </w:r>
      </w:ins>
      <w:del w:id="385" w:author="Proofed" w:date="2021-09-14T10:14:00Z">
        <w:r w:rsidRPr="006D0E76">
          <w:delText>where</w:delText>
        </w:r>
      </w:del>
      <w:r w:rsidRPr="006D0E76">
        <w:t xml:space="preserve"> the parking spaces are treated as obstacles</w:t>
      </w:r>
      <w:del w:id="386" w:author="Proofed" w:date="2021-09-14T10:14:00Z">
        <w:r w:rsidRPr="006D0E76">
          <w:delText>, too</w:delText>
        </w:r>
      </w:del>
      <w:r w:rsidRPr="006D0E76">
        <w:t xml:space="preserve">. While </w:t>
      </w:r>
      <w:ins w:id="387" w:author="Proofed" w:date="2021-09-14T10:14:00Z">
        <w:r w:rsidR="00336223">
          <w:t>following</w:t>
        </w:r>
      </w:ins>
      <w:del w:id="388" w:author="Proofed" w:date="2021-09-14T10:14:00Z">
        <w:r w:rsidRPr="006D0E76">
          <w:delText>going over</w:delText>
        </w:r>
      </w:del>
      <w:r w:rsidRPr="006D0E76">
        <w:t xml:space="preserve"> the planned path, a sensor (e.g. LiDAR) </w:t>
      </w:r>
      <w:ins w:id="389" w:author="Proofed" w:date="2021-09-14T10:14:00Z">
        <w:r w:rsidR="00336223">
          <w:t>searches</w:t>
        </w:r>
      </w:ins>
      <w:del w:id="390" w:author="Proofed" w:date="2021-09-14T10:14:00Z">
        <w:r w:rsidRPr="006D0E76">
          <w:delText>is searching</w:delText>
        </w:r>
      </w:del>
      <w:r w:rsidRPr="006D0E76">
        <w:t xml:space="preserve"> for </w:t>
      </w:r>
      <w:ins w:id="391" w:author="Proofed" w:date="2021-09-14T10:14:00Z">
        <w:r w:rsidRPr="006D0E76">
          <w:t xml:space="preserve">a </w:t>
        </w:r>
        <w:r w:rsidR="00336223">
          <w:t>suitable</w:t>
        </w:r>
      </w:ins>
      <w:del w:id="392" w:author="Proofed" w:date="2021-09-14T10:14:00Z">
        <w:r w:rsidRPr="006D0E76">
          <w:delText>an adequate</w:delText>
        </w:r>
      </w:del>
      <w:r w:rsidRPr="006D0E76">
        <w:t xml:space="preserve"> free parking space.</w:t>
      </w:r>
    </w:p>
    <w:p w14:paraId="67EA7E39" w14:textId="77777777" w:rsidR="001F2213" w:rsidRPr="006D0E76" w:rsidRDefault="001F2213" w:rsidP="007826ED"/>
    <w:p w14:paraId="35DFBAE4" w14:textId="609EDA1C" w:rsidR="000C4CFB" w:rsidRPr="006D0E76" w:rsidRDefault="00742DC7" w:rsidP="00742DC7">
      <w:pPr>
        <w:pStyle w:val="Figure"/>
      </w:pPr>
      <w:r w:rsidRPr="006D0E76">
        <w:rPr>
          <w:noProof/>
        </w:rPr>
        <w:drawing>
          <wp:inline distT="0" distB="0" distL="0" distR="0" wp14:anchorId="492250E5" wp14:editId="03E2BCC3">
            <wp:extent cx="3149600" cy="1771650"/>
            <wp:effectExtent l="0" t="0" r="0" b="0"/>
            <wp:docPr id="20" name="Ábr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pCars.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149600" cy="1771650"/>
                    </a:xfrm>
                    <a:prstGeom prst="rect">
                      <a:avLst/>
                    </a:prstGeom>
                  </pic:spPr>
                </pic:pic>
              </a:graphicData>
            </a:graphic>
          </wp:inline>
        </w:drawing>
      </w:r>
    </w:p>
    <w:p w14:paraId="45150DC7" w14:textId="4FFB4328" w:rsidR="000C4CFB" w:rsidRPr="006D0E76" w:rsidRDefault="000C4CFB" w:rsidP="000C4CFB">
      <w:pPr>
        <w:pStyle w:val="FigureCaption"/>
      </w:pPr>
      <w:bookmarkStart w:id="393" w:name="_Ref60504656"/>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w:t>
      </w:r>
      <w:r w:rsidRPr="006D0E76">
        <w:fldChar w:fldCharType="end"/>
      </w:r>
      <w:bookmarkEnd w:id="393"/>
      <w:r w:rsidRPr="006D0E76">
        <w:t xml:space="preserve">. Map of </w:t>
      </w:r>
      <w:ins w:id="394" w:author="Proofed" w:date="2021-09-14T10:14:00Z">
        <w:r w:rsidR="00D05A3C">
          <w:t>a car park</w:t>
        </w:r>
      </w:ins>
      <w:del w:id="395" w:author="Proofed" w:date="2021-09-14T10:14:00Z">
        <w:r w:rsidRPr="006D0E76">
          <w:delText>the parking lot</w:delText>
        </w:r>
      </w:del>
      <w:r w:rsidRPr="006D0E76">
        <w:t>.</w:t>
      </w:r>
    </w:p>
    <w:p w14:paraId="13135E83" w14:textId="77777777" w:rsidR="001F2213" w:rsidRPr="006D0E76" w:rsidRDefault="001F2213" w:rsidP="001F2213">
      <w:pPr>
        <w:pStyle w:val="Figure"/>
      </w:pPr>
      <w:r w:rsidRPr="006D0E76">
        <w:rPr>
          <w:noProof/>
        </w:rPr>
        <w:drawing>
          <wp:inline distT="0" distB="0" distL="0" distR="0" wp14:anchorId="2A12B7D8" wp14:editId="2B239184">
            <wp:extent cx="3149600" cy="1745615"/>
            <wp:effectExtent l="0" t="0" r="0" b="698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1.png"/>
                    <pic:cNvPicPr/>
                  </pic:nvPicPr>
                  <pic:blipFill>
                    <a:blip r:embed="rId18">
                      <a:extLst>
                        <a:ext uri="{28A0092B-C50C-407E-A947-70E740481C1C}">
                          <a14:useLocalDpi xmlns:a14="http://schemas.microsoft.com/office/drawing/2010/main" val="0"/>
                        </a:ext>
                      </a:extLst>
                    </a:blip>
                    <a:stretch>
                      <a:fillRect/>
                    </a:stretch>
                  </pic:blipFill>
                  <pic:spPr>
                    <a:xfrm>
                      <a:off x="0" y="0"/>
                      <a:ext cx="3149600" cy="1745615"/>
                    </a:xfrm>
                    <a:prstGeom prst="rect">
                      <a:avLst/>
                    </a:prstGeom>
                  </pic:spPr>
                </pic:pic>
              </a:graphicData>
            </a:graphic>
          </wp:inline>
        </w:drawing>
      </w:r>
    </w:p>
    <w:p w14:paraId="55FE2D0E" w14:textId="754C4300" w:rsidR="001F2213" w:rsidRPr="006D0E76" w:rsidRDefault="001F2213" w:rsidP="000C4CFB">
      <w:pPr>
        <w:pStyle w:val="FigureCaption"/>
      </w:pPr>
      <w:bookmarkStart w:id="396" w:name="_Ref60504823"/>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w:t>
      </w:r>
      <w:r w:rsidRPr="006D0E76">
        <w:fldChar w:fldCharType="end"/>
      </w:r>
      <w:bookmarkEnd w:id="396"/>
      <w:r w:rsidRPr="006D0E76">
        <w:t xml:space="preserve">. Binary map of </w:t>
      </w:r>
      <w:ins w:id="397" w:author="Proofed" w:date="2021-09-14T10:14:00Z">
        <w:r w:rsidR="00D05A3C">
          <w:t>a car park</w:t>
        </w:r>
      </w:ins>
      <w:del w:id="398" w:author="Proofed" w:date="2021-09-14T10:14:00Z">
        <w:r w:rsidRPr="006D0E76">
          <w:delText>the parking lot</w:delText>
        </w:r>
      </w:del>
      <w:r w:rsidRPr="006D0E76">
        <w:t>.</w:t>
      </w:r>
    </w:p>
    <w:p w14:paraId="20138ADA" w14:textId="1ABA229F" w:rsidR="007826ED" w:rsidRPr="006D0E76" w:rsidRDefault="00D05A3C" w:rsidP="007826ED">
      <w:ins w:id="399" w:author="Proofed" w:date="2021-09-14T10:14:00Z">
        <w:r>
          <w:t>In this formulation,</w:t>
        </w:r>
      </w:ins>
      <w:del w:id="400" w:author="Proofed" w:date="2021-09-14T10:14:00Z">
        <w:r w:rsidR="007826ED" w:rsidRPr="006D0E76">
          <w:delText>Let</w:delText>
        </w:r>
      </w:del>
      <w:r w:rsidR="007826ED" w:rsidRPr="006D0E76">
        <w:t xml:space="preserve"> </w:t>
      </w:r>
      <m:oMath>
        <m:r>
          <m:rPr>
            <m:sty m:val="p"/>
          </m:rPr>
          <w:rPr>
            <w:rFonts w:ascii="Cambria Math" w:hAnsi="Cambria Math"/>
          </w:rPr>
          <m:t>C⊂</m:t>
        </m:r>
        <m:r>
          <w:rPr>
            <w:rFonts w:ascii="Cambria Math" w:hAnsi="Cambria Math"/>
          </w:rPr>
          <m:t> </m:t>
        </m:r>
        <m:sSup>
          <m:sSupPr>
            <m:ctrlPr>
              <w:rPr>
                <w:rFonts w:ascii="Cambria Math" w:hAnsi="Cambria Math"/>
                <w:i/>
              </w:rPr>
            </m:ctrlPr>
          </m:sSupPr>
          <m:e>
            <m:r>
              <m:rPr>
                <m:sty m:val="p"/>
              </m:rPr>
              <w:rPr>
                <w:rFonts w:ascii="Cambria Math" w:hAnsi="Cambria Math"/>
              </w:rPr>
              <m:t>R</m:t>
            </m:r>
          </m:e>
          <m:sup>
            <m:r>
              <m:rPr>
                <m:scr m:val="double-struck"/>
              </m:rPr>
              <w:rPr>
                <w:rFonts w:ascii="Cambria Math" w:hAnsi="Cambria Math"/>
              </w:rPr>
              <m:t>2</m:t>
            </m:r>
          </m:sup>
        </m:sSup>
      </m:oMath>
      <w:r w:rsidR="007826ED" w:rsidRPr="006D0E76">
        <w:t xml:space="preserve"> </w:t>
      </w:r>
      <w:ins w:id="401" w:author="Proofed" w:date="2021-09-14T10:14:00Z">
        <w:r w:rsidR="007826ED" w:rsidRPr="006D0E76">
          <w:t>define</w:t>
        </w:r>
        <w:r>
          <w:t>s</w:t>
        </w:r>
      </w:ins>
      <w:del w:id="402" w:author="Proofed" w:date="2021-09-14T10:14:00Z">
        <w:r w:rsidR="007826ED" w:rsidRPr="006D0E76">
          <w:delText>define</w:delText>
        </w:r>
      </w:del>
      <w:r w:rsidR="007826ED" w:rsidRPr="006D0E76">
        <w:t xml:space="preserve"> the workspace of </w:t>
      </w:r>
      <w:ins w:id="403" w:author="Proofed" w:date="2021-09-14T10:14:00Z">
        <w:r>
          <w:t>car park</w:t>
        </w:r>
      </w:ins>
      <w:del w:id="404" w:author="Proofed" w:date="2021-09-14T10:14:00Z">
        <w:r w:rsidR="007826ED" w:rsidRPr="006D0E76">
          <w:delText>the parking lot</w:delText>
        </w:r>
      </w:del>
      <w:r w:rsidR="007826ED" w:rsidRPr="006D0E76">
        <w:t xml:space="preserve"> exploration and </w:t>
      </w:r>
      <m:oMath>
        <m:r>
          <m:rPr>
            <m:scr m:val="script"/>
          </m:rPr>
          <w:rPr>
            <w:rFonts w:ascii="Cambria Math" w:hAnsi="Cambria Math"/>
          </w:rPr>
          <m:t>A</m:t>
        </m:r>
      </m:oMath>
      <w:r w:rsidR="007826ED" w:rsidRPr="006D0E76">
        <w:t xml:space="preserve"> denotes the vehicle. The state of the vehicle is </w:t>
      </w:r>
      <m:oMath>
        <m:r>
          <w:rPr>
            <w:rFonts w:ascii="Cambria Math" w:hAnsi="Cambria Math"/>
          </w:rPr>
          <m:t>q=</m:t>
        </m:r>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
          </m:e>
        </m:d>
      </m:oMath>
      <w:r w:rsidR="007826ED" w:rsidRPr="006D0E76">
        <w:t xml:space="preserve">, where </w:t>
      </w:r>
      <m:oMath>
        <m:r>
          <m:rPr>
            <m:scr m:val="script"/>
          </m:rPr>
          <w:rPr>
            <w:rFonts w:ascii="Cambria Math" w:hAnsi="Cambria Math"/>
          </w:rPr>
          <m:t>A</m:t>
        </m:r>
        <m:d>
          <m:dPr>
            <m:ctrlPr>
              <w:rPr>
                <w:rFonts w:ascii="Cambria Math" w:hAnsi="Cambria Math"/>
              </w:rPr>
            </m:ctrlPr>
          </m:dPr>
          <m:e>
            <m:r>
              <w:rPr>
                <w:rFonts w:ascii="Cambria Math" w:hAnsi="Cambria Math"/>
              </w:rPr>
              <m:t>q</m:t>
            </m:r>
            <m:ctrlPr>
              <w:rPr>
                <w:rFonts w:ascii="Cambria Math" w:hAnsi="Cambria Math"/>
                <w:i/>
              </w:rPr>
            </m:ctrlPr>
          </m:e>
        </m:d>
        <m:r>
          <m:rPr>
            <m:sty m:val="p"/>
          </m:rPr>
          <w:rPr>
            <w:rFonts w:ascii="Cambria Math" w:hAnsi="Cambria Math"/>
          </w:rPr>
          <m:t>⊂</m:t>
        </m:r>
        <m:r>
          <w:rPr>
            <w:rFonts w:ascii="Cambria Math" w:hAnsi="Cambria Math"/>
          </w:rPr>
          <m:t>C</m:t>
        </m:r>
      </m:oMath>
      <w:ins w:id="405" w:author="Proofed" w:date="2021-09-14T10:14:00Z">
        <w:r>
          <w:t>, while</w:t>
        </w:r>
      </w:ins>
      <w:del w:id="406" w:author="Proofed" w:date="2021-09-14T10:14:00Z">
        <w:r w:rsidR="007826ED" w:rsidRPr="006D0E76">
          <w:delText>.</w:delText>
        </w:r>
      </w:del>
      <w:r w:rsidR="007826ED" w:rsidRPr="006D0E76">
        <w:t xml:space="preserve">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
          </m:e>
        </m:d>
      </m:oMath>
      <w:r w:rsidR="007826ED" w:rsidRPr="006D0E76">
        <w:t xml:space="preserve"> denotes the position of the vehicle in a </w:t>
      </w:r>
      <w:ins w:id="407" w:author="Proofed" w:date="2021-09-14T10:14:00Z">
        <w:r w:rsidR="007826ED" w:rsidRPr="006D0E76">
          <w:t>fix</w:t>
        </w:r>
        <w:r>
          <w:t>ed</w:t>
        </w:r>
      </w:ins>
      <w:del w:id="408" w:author="Proofed" w:date="2021-09-14T10:14:00Z">
        <w:r w:rsidR="007826ED" w:rsidRPr="006D0E76">
          <w:delText>fix</w:delText>
        </w:r>
      </w:del>
      <w:r w:rsidR="007826ED" w:rsidRPr="006D0E76">
        <w:t xml:space="preserve"> frame</w:t>
      </w:r>
      <w:ins w:id="409" w:author="Proofed" w:date="2021-09-14T10:14:00Z">
        <w:r>
          <w:t xml:space="preserve"> (t</w:t>
        </w:r>
        <w:r w:rsidR="007826ED" w:rsidRPr="006D0E76">
          <w:t>he</w:t>
        </w:r>
      </w:ins>
      <w:del w:id="410" w:author="Proofed" w:date="2021-09-14T10:14:00Z">
        <w:r w:rsidR="007826ED" w:rsidRPr="006D0E76">
          <w:delText>. (The</w:delText>
        </w:r>
      </w:del>
      <w:r w:rsidR="007826ED" w:rsidRPr="006D0E76">
        <w:t xml:space="preserve"> orientation of the vehicle is not taken into account</w:t>
      </w:r>
      <w:ins w:id="411" w:author="Proofed" w:date="2021-09-14T10:14:00Z">
        <w:r w:rsidR="007826ED" w:rsidRPr="006D0E76">
          <w:t>)</w:t>
        </w:r>
        <w:r>
          <w:t>.</w:t>
        </w:r>
      </w:ins>
      <w:del w:id="412" w:author="Proofed" w:date="2021-09-14T10:14:00Z">
        <w:r w:rsidR="007826ED" w:rsidRPr="006D0E76">
          <w:delText>.)</w:delText>
        </w:r>
      </w:del>
      <w:r w:rsidR="007826ED" w:rsidRPr="006D0E76">
        <w:t xml:space="preserve"> The workspace consists of obstacles (</w:t>
      </w:r>
      <m:oMath>
        <m:sSub>
          <m:sSubPr>
            <m:ctrlPr>
              <w:rPr>
                <w:rFonts w:ascii="Cambria Math" w:hAnsi="Cambria Math"/>
                <w:i/>
              </w:rPr>
            </m:ctrlPr>
          </m:sSubPr>
          <m:e>
            <m:r>
              <w:rPr>
                <w:rFonts w:ascii="Cambria Math" w:hAnsi="Cambria Math"/>
              </w:rPr>
              <m:t>C</m:t>
            </m:r>
          </m:e>
          <m:sub>
            <m:r>
              <w:rPr>
                <w:rFonts w:ascii="Cambria Math" w:hAnsi="Cambria Math"/>
              </w:rPr>
              <m:t>obs</m:t>
            </m:r>
          </m:sub>
        </m:sSub>
        <m:r>
          <m:rPr>
            <m:sty m:val="p"/>
          </m:rPr>
          <w:rPr>
            <w:rFonts w:ascii="Cambria Math" w:hAnsi="Cambria Math"/>
          </w:rPr>
          <m:t>⊂</m:t>
        </m:r>
        <m:r>
          <w:rPr>
            <w:rFonts w:ascii="Cambria Math" w:hAnsi="Cambria Math"/>
          </w:rPr>
          <m:t>C</m:t>
        </m:r>
      </m:oMath>
      <w:r w:rsidR="007826ED" w:rsidRPr="006D0E76">
        <w:t>) and free spaces (</w:t>
      </w:r>
      <m:oMath>
        <m:sSub>
          <m:sSubPr>
            <m:ctrlPr>
              <w:rPr>
                <w:rFonts w:ascii="Cambria Math" w:hAnsi="Cambria Math"/>
                <w:i/>
              </w:rPr>
            </m:ctrlPr>
          </m:sSubPr>
          <m:e>
            <m:r>
              <w:rPr>
                <w:rFonts w:ascii="Cambria Math" w:hAnsi="Cambria Math"/>
              </w:rPr>
              <m:t>C</m:t>
            </m:r>
            <m:ctrlPr>
              <w:rPr>
                <w:rFonts w:ascii="Cambria Math" w:hAnsi="Cambria Math"/>
              </w:rPr>
            </m:ctrlPr>
          </m:e>
          <m:sub>
            <m:r>
              <w:rPr>
                <w:rFonts w:ascii="Cambria Math" w:hAnsi="Cambria Math"/>
              </w:rPr>
              <m:t>free</m:t>
            </m:r>
          </m:sub>
        </m:sSub>
        <m:r>
          <m:rPr>
            <m:sty m:val="p"/>
          </m:rPr>
          <w:rPr>
            <w:rFonts w:ascii="Cambria Math" w:hAnsi="Cambria Math"/>
          </w:rPr>
          <m:t>=C ∖</m:t>
        </m:r>
        <m:sSub>
          <m:sSubPr>
            <m:ctrlPr>
              <w:rPr>
                <w:rFonts w:ascii="Cambria Math" w:hAnsi="Cambria Math"/>
                <w:i/>
              </w:rPr>
            </m:ctrlPr>
          </m:sSubPr>
          <m:e>
            <m:r>
              <w:rPr>
                <w:rFonts w:ascii="Cambria Math" w:hAnsi="Cambria Math"/>
              </w:rPr>
              <m:t>C</m:t>
            </m:r>
          </m:e>
          <m:sub>
            <m:r>
              <w:rPr>
                <w:rFonts w:ascii="Cambria Math" w:hAnsi="Cambria Math"/>
              </w:rPr>
              <m:t>obs</m:t>
            </m:r>
          </m:sub>
        </m:sSub>
        <m:r>
          <w:rPr>
            <w:rFonts w:ascii="Cambria Math" w:hAnsi="Cambria Math"/>
          </w:rPr>
          <m:t>)</m:t>
        </m:r>
      </m:oMath>
      <w:r w:rsidR="00604DCD" w:rsidRPr="006D0E76">
        <w:t>,</w:t>
      </w:r>
      <w:r w:rsidR="007826ED" w:rsidRPr="006D0E76">
        <w:t xml:space="preserve"> some of which </w:t>
      </w:r>
      <w:ins w:id="413" w:author="Proofed" w:date="2021-09-14T10:14:00Z">
        <w:r w:rsidR="007826ED" w:rsidRPr="006D0E76">
          <w:t>need</w:t>
        </w:r>
      </w:ins>
      <w:del w:id="414" w:author="Proofed" w:date="2021-09-14T10:14:00Z">
        <w:r w:rsidR="007826ED" w:rsidRPr="006D0E76">
          <w:delText>are needed</w:delText>
        </w:r>
      </w:del>
      <w:r w:rsidR="007826ED" w:rsidRPr="006D0E76">
        <w:t xml:space="preserve"> to be visited (</w:t>
      </w:r>
      <m:oMath>
        <m:sSub>
          <m:sSubPr>
            <m:ctrlPr>
              <w:rPr>
                <w:rFonts w:ascii="Cambria Math" w:hAnsi="Cambria Math"/>
                <w:i/>
              </w:rPr>
            </m:ctrlPr>
          </m:sSubPr>
          <m:e>
            <m:r>
              <w:rPr>
                <w:rFonts w:ascii="Cambria Math" w:hAnsi="Cambria Math"/>
              </w:rPr>
              <m:t>C</m:t>
            </m:r>
          </m:e>
          <m:sub>
            <m:r>
              <w:rPr>
                <w:rFonts w:ascii="Cambria Math" w:hAnsi="Cambria Math"/>
              </w:rPr>
              <m:t>vis</m:t>
            </m:r>
          </m:sub>
        </m:sSub>
        <m:r>
          <m:rPr>
            <m:sty m:val="p"/>
          </m:rPr>
          <w:rPr>
            <w:rFonts w:ascii="Cambria Math" w:hAnsi="Cambria Math"/>
          </w:rPr>
          <m:t>⊆</m:t>
        </m:r>
        <m:sSub>
          <m:sSubPr>
            <m:ctrlPr>
              <w:rPr>
                <w:rFonts w:ascii="Cambria Math" w:hAnsi="Cambria Math"/>
                <w:i/>
              </w:rPr>
            </m:ctrlPr>
          </m:sSubPr>
          <m:e>
            <m:r>
              <w:rPr>
                <w:rFonts w:ascii="Cambria Math" w:hAnsi="Cambria Math"/>
              </w:rPr>
              <m:t>C</m:t>
            </m:r>
            <m:ctrlPr>
              <w:rPr>
                <w:rFonts w:ascii="Cambria Math" w:hAnsi="Cambria Math"/>
              </w:rPr>
            </m:ctrlPr>
          </m:e>
          <m:sub>
            <m:r>
              <w:rPr>
                <w:rFonts w:ascii="Cambria Math" w:hAnsi="Cambria Math"/>
              </w:rPr>
              <m:t>free</m:t>
            </m:r>
          </m:sub>
        </m:sSub>
      </m:oMath>
      <w:r w:rsidR="007826ED" w:rsidRPr="006D0E76">
        <w:t xml:space="preserve">). The vehicle can move only in free </w:t>
      </w:r>
      <w:ins w:id="415" w:author="Proofed" w:date="2021-09-14T10:14:00Z">
        <w:r w:rsidR="007826ED" w:rsidRPr="006D0E76">
          <w:t>space</w:t>
        </w:r>
      </w:ins>
      <w:del w:id="416" w:author="Proofed" w:date="2021-09-14T10:14:00Z">
        <w:r w:rsidR="007826ED" w:rsidRPr="006D0E76">
          <w:delText>spaces</w:delText>
        </w:r>
      </w:del>
      <w:r w:rsidR="007826ED" w:rsidRPr="006D0E76">
        <w:t xml:space="preserve"> </w:t>
      </w:r>
      <m:oMath>
        <m:r>
          <w:rPr>
            <w:rFonts w:ascii="Cambria Math" w:hAnsi="Cambria Math"/>
          </w:rPr>
          <m:t>(</m:t>
        </m:r>
        <m:r>
          <m:rPr>
            <m:sty m:val="p"/>
          </m:rPr>
          <w:rPr>
            <w:rFonts w:ascii="Cambria Math" w:hAnsi="Cambria Math"/>
          </w:rPr>
          <m:t>∀</m:t>
        </m:r>
        <m:r>
          <w:rPr>
            <w:rFonts w:ascii="Cambria Math" w:hAnsi="Cambria Math"/>
          </w:rPr>
          <m:t>q</m:t>
        </m:r>
        <m:r>
          <m:rPr>
            <m:sty m:val="p"/>
          </m:rPr>
          <w:rPr>
            <w:rFonts w:ascii="Cambria Math" w:hAnsi="Cambria Math"/>
          </w:rPr>
          <m:t>∈</m:t>
        </m:r>
        <m:sSub>
          <m:sSubPr>
            <m:ctrlPr>
              <w:rPr>
                <w:rFonts w:ascii="Cambria Math" w:hAnsi="Cambria Math"/>
                <w:i/>
              </w:rPr>
            </m:ctrlPr>
          </m:sSubPr>
          <m:e>
            <m:r>
              <w:rPr>
                <w:rFonts w:ascii="Cambria Math" w:hAnsi="Cambria Math"/>
              </w:rPr>
              <m:t>C</m:t>
            </m:r>
            <m:ctrlPr>
              <w:rPr>
                <w:rFonts w:ascii="Cambria Math" w:hAnsi="Cambria Math"/>
              </w:rPr>
            </m:ctrlPr>
          </m:e>
          <m:sub>
            <m:r>
              <w:rPr>
                <w:rFonts w:ascii="Cambria Math" w:hAnsi="Cambria Math"/>
              </w:rPr>
              <m:t>free</m:t>
            </m:r>
          </m:sub>
        </m:sSub>
      </m:oMath>
      <w:r w:rsidR="007826ED" w:rsidRPr="006D0E76">
        <w:t>).</w:t>
      </w:r>
    </w:p>
    <w:p w14:paraId="28C2985A" w14:textId="2CDC8235" w:rsidR="007826ED" w:rsidRPr="006D0E76" w:rsidRDefault="007826ED" w:rsidP="007826ED">
      <w:r w:rsidRPr="006D0E76">
        <w:t>The vehicle moves on a collision</w:t>
      </w:r>
      <w:ins w:id="417" w:author="Proofed" w:date="2021-09-14T10:14:00Z">
        <w:r w:rsidR="00D05A3C">
          <w:t>-</w:t>
        </w:r>
      </w:ins>
      <w:del w:id="418" w:author="Proofed" w:date="2021-09-14T10:14:00Z">
        <w:r w:rsidRPr="006D0E76">
          <w:delText xml:space="preserve"> </w:delText>
        </w:r>
      </w:del>
      <w:r w:rsidRPr="006D0E76">
        <w:t>free path (</w:t>
      </w:r>
      <m:oMath>
        <m:r>
          <m:rPr>
            <m:sty m:val="p"/>
          </m:rPr>
          <w:rPr>
            <w:rFonts w:ascii="Cambria Math" w:hAnsi="Cambria Math"/>
          </w:rPr>
          <m:t>τ</m:t>
        </m:r>
      </m:oMath>
      <w:r w:rsidRPr="006D0E76">
        <w:t xml:space="preserve">), where </w:t>
      </w:r>
      <m:oMath>
        <m:sSub>
          <m:sSubPr>
            <m:ctrlPr>
              <w:rPr>
                <w:rFonts w:ascii="Cambria Math" w:hAnsi="Cambria Math"/>
                <w:i/>
              </w:rPr>
            </m:ctrlPr>
          </m:sSubPr>
          <m:e>
            <m:r>
              <w:rPr>
                <w:rFonts w:ascii="Cambria Math" w:hAnsi="Cambria Math"/>
              </w:rPr>
              <m:t>s</m:t>
            </m:r>
          </m:e>
          <m:sub>
            <m:r>
              <w:rPr>
                <w:rFonts w:ascii="Cambria Math" w:hAnsi="Cambria Math"/>
              </w:rPr>
              <m:t>i</m:t>
            </m:r>
          </m:sub>
        </m:sSub>
        <m:r>
          <m:rPr>
            <m:sty m:val="p"/>
          </m:rPr>
          <w:rPr>
            <w:rFonts w:ascii="Cambria Math" w:hAnsi="Cambria Math"/>
          </w:rPr>
          <m:t>∈</m:t>
        </m:r>
        <m:r>
          <w:rPr>
            <w:rFonts w:ascii="Cambria Math" w:hAnsi="Cambria Math"/>
          </w:rPr>
          <m:t>R</m:t>
        </m:r>
      </m:oMath>
      <w:r w:rsidRPr="006D0E76">
        <w:t xml:space="preserve"> is a scalar path parameter (</w:t>
      </w:r>
      <m:oMath>
        <m:r>
          <w:rPr>
            <w:rFonts w:ascii="Cambria Math" w:hAnsi="Cambria Math"/>
          </w:rPr>
          <m:t>s</m:t>
        </m:r>
        <m:r>
          <m:rPr>
            <m:sty m:val="p"/>
          </m:rPr>
          <w:rPr>
            <w:rFonts w:ascii="Cambria Math" w:hAnsi="Cambria Math"/>
          </w:rPr>
          <m:t>∈</m:t>
        </m:r>
        <m:d>
          <m:dPr>
            <m:begChr m:val="["/>
            <m:endChr m:val="]"/>
            <m:ctrlPr>
              <w:rPr>
                <w:rFonts w:ascii="Cambria Math" w:hAnsi="Cambria Math"/>
                <w:i/>
              </w:rPr>
            </m:ctrlPr>
          </m:dPr>
          <m:e>
            <m:r>
              <w:rPr>
                <w:rFonts w:ascii="Cambria Math" w:hAnsi="Cambria Math"/>
              </w:rPr>
              <m:t>0,T</m:t>
            </m:r>
          </m:e>
        </m:d>
        <m:r>
          <w:rPr>
            <w:rFonts w:ascii="Cambria Math" w:hAnsi="Cambria Math"/>
          </w:rPr>
          <m:t>,T</m:t>
        </m:r>
      </m:oMath>
      <w:r w:rsidRPr="006D0E76">
        <w:t xml:space="preserve"> is the length of the whole path</w:t>
      </w:r>
      <w:ins w:id="419" w:author="Proofed" w:date="2021-09-14T10:14:00Z">
        <w:r w:rsidRPr="006D0E76">
          <w:t>)</w:t>
        </w:r>
        <w:r w:rsidR="00D05A3C">
          <w:t>:</w:t>
        </w:r>
      </w:ins>
      <w:del w:id="420" w:author="Proofed" w:date="2021-09-14T10:14:00Z">
        <w:r w:rsidRPr="006D0E76">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B356C5" w:rsidRPr="006D0E76" w14:paraId="5EBEA84A" w14:textId="77777777" w:rsidTr="00486261">
        <w:tc>
          <w:tcPr>
            <w:tcW w:w="4535" w:type="dxa"/>
            <w:vAlign w:val="center"/>
          </w:tcPr>
          <w:p w14:paraId="6368CBB9" w14:textId="227BF5CF" w:rsidR="00B356C5" w:rsidRPr="006D0E76" w:rsidRDefault="00B356C5" w:rsidP="00486261">
            <w:pPr>
              <w:spacing w:before="120" w:after="120"/>
              <w:ind w:firstLine="0"/>
              <w:jc w:val="left"/>
            </w:pPr>
            <m:oMathPara>
              <m:oMathParaPr>
                <m:jc m:val="left"/>
              </m:oMathParaPr>
              <m:oMath>
                <m:r>
                  <m:rPr>
                    <m:sty m:val="p"/>
                  </m:rPr>
                  <w:rPr>
                    <w:rFonts w:ascii="Cambria Math" w:hAnsi="Cambria Math"/>
                  </w:rPr>
                  <m:t>τ</m:t>
                </m:r>
                <m:r>
                  <w:rPr>
                    <w:rFonts w:ascii="Cambria Math" w:hAnsi="Cambria Math"/>
                  </w:rPr>
                  <m:t>:s</m:t>
                </m:r>
                <m:r>
                  <m:rPr>
                    <m:sty m:val="p"/>
                  </m:rPr>
                  <w:rPr>
                    <w:rFonts w:ascii="Cambria Math" w:hAnsi="Cambria Math"/>
                  </w:rPr>
                  <m:t>↦</m:t>
                </m:r>
                <m:r>
                  <w:rPr>
                    <w:rFonts w:ascii="Cambria Math" w:hAnsi="Cambria Math"/>
                  </w:rPr>
                  <m:t xml:space="preserve">q,  </m:t>
                </m:r>
                <m:r>
                  <m:rPr>
                    <m:sty m:val="p"/>
                  </m:rPr>
                  <w:rPr>
                    <w:rFonts w:ascii="Cambria Math" w:hAnsi="Cambria Math"/>
                  </w:rPr>
                  <m:t>∀</m:t>
                </m:r>
                <m:r>
                  <w:rPr>
                    <w:rFonts w:ascii="Cambria Math" w:hAnsi="Cambria Math"/>
                  </w:rPr>
                  <m:t>s</m:t>
                </m:r>
                <m:r>
                  <m:rPr>
                    <m:sty m:val="p"/>
                  </m:rPr>
                  <w:rPr>
                    <w:rFonts w:ascii="Cambria Math" w:hAnsi="Cambria Math"/>
                  </w:rPr>
                  <m:t>∈</m:t>
                </m:r>
                <m:d>
                  <m:dPr>
                    <m:begChr m:val="["/>
                    <m:endChr m:val="]"/>
                    <m:ctrlPr>
                      <w:rPr>
                        <w:rFonts w:ascii="Cambria Math" w:hAnsi="Cambria Math"/>
                        <w:i/>
                      </w:rPr>
                    </m:ctrlPr>
                  </m:dPr>
                  <m:e>
                    <m:r>
                      <w:rPr>
                        <w:rFonts w:ascii="Cambria Math" w:hAnsi="Cambria Math"/>
                      </w:rPr>
                      <m:t>0,T</m:t>
                    </m:r>
                  </m:e>
                </m:d>
                <m:r>
                  <w:rPr>
                    <w:rFonts w:ascii="Cambria Math" w:hAnsi="Cambria Math"/>
                  </w:rPr>
                  <m:t>:</m:t>
                </m:r>
                <m:r>
                  <m:rPr>
                    <m:sty m:val="p"/>
                  </m:rPr>
                  <w:rPr>
                    <w:rFonts w:ascii="Cambria Math" w:hAnsi="Cambria Math"/>
                  </w:rPr>
                  <m:t>τ</m:t>
                </m:r>
                <m:d>
                  <m:dPr>
                    <m:ctrlPr>
                      <w:rPr>
                        <w:rFonts w:ascii="Cambria Math" w:hAnsi="Cambria Math"/>
                        <w:i/>
                      </w:rPr>
                    </m:ctrlPr>
                  </m:dPr>
                  <m:e>
                    <m:r>
                      <w:rPr>
                        <w:rFonts w:ascii="Cambria Math" w:hAnsi="Cambria Math"/>
                      </w:rPr>
                      <m:t>s</m:t>
                    </m:r>
                  </m:e>
                </m:d>
                <m:r>
                  <m:rPr>
                    <m:sty m:val="p"/>
                  </m:rPr>
                  <w:rPr>
                    <w:rFonts w:ascii="Cambria Math" w:hAnsi="Cambria Math"/>
                  </w:rPr>
                  <m:t>∈</m:t>
                </m:r>
                <m:sSub>
                  <m:sSubPr>
                    <m:ctrlPr>
                      <w:rPr>
                        <w:rFonts w:ascii="Cambria Math" w:hAnsi="Cambria Math"/>
                        <w:i/>
                      </w:rPr>
                    </m:ctrlPr>
                  </m:sSubPr>
                  <m:e>
                    <m:r>
                      <w:rPr>
                        <w:rFonts w:ascii="Cambria Math" w:hAnsi="Cambria Math"/>
                      </w:rPr>
                      <m:t>C</m:t>
                    </m:r>
                    <m:ctrlPr>
                      <w:rPr>
                        <w:rFonts w:ascii="Cambria Math" w:hAnsi="Cambria Math"/>
                      </w:rPr>
                    </m:ctrlPr>
                  </m:e>
                  <m:sub>
                    <m:r>
                      <w:rPr>
                        <w:rFonts w:ascii="Cambria Math" w:hAnsi="Cambria Math"/>
                      </w:rPr>
                      <m:t>free</m:t>
                    </m:r>
                  </m:sub>
                </m:sSub>
                <m:r>
                  <w:rPr>
                    <w:rFonts w:ascii="Cambria Math" w:hAnsi="Cambria Math"/>
                  </w:rPr>
                  <m:t xml:space="preserve"> </m:t>
                </m:r>
                <m:r>
                  <w:ins w:id="421" w:author="Proofed" w:date="2021-09-14T10:14:00Z">
                    <w:rPr>
                      <w:rFonts w:ascii="Cambria Math" w:hAnsi="Cambria Math"/>
                    </w:rPr>
                    <m:t>.</m:t>
                  </w:ins>
                </m:r>
                <m:r>
                  <w:del w:id="422" w:author="Proofed" w:date="2021-09-14T10:14:00Z">
                    <w:rPr>
                      <w:rFonts w:ascii="Cambria Math" w:hAnsi="Cambria Math"/>
                    </w:rPr>
                    <m:t>,</m:t>
                  </w:del>
                </m:r>
              </m:oMath>
            </m:oMathPara>
          </w:p>
        </w:tc>
        <w:tc>
          <w:tcPr>
            <w:tcW w:w="425" w:type="dxa"/>
            <w:tcMar>
              <w:left w:w="0" w:type="dxa"/>
              <w:right w:w="0" w:type="dxa"/>
            </w:tcMar>
            <w:vAlign w:val="center"/>
          </w:tcPr>
          <w:p w14:paraId="465C51E5" w14:textId="771FA47C" w:rsidR="00B356C5" w:rsidRPr="006D0E76" w:rsidRDefault="00B356C5" w:rsidP="00486261">
            <w:pPr>
              <w:spacing w:before="120" w:after="120"/>
              <w:ind w:hanging="139"/>
              <w:jc w:val="right"/>
              <w:rPr>
                <w:szCs w:val="20"/>
              </w:rPr>
            </w:pPr>
            <w:r w:rsidRPr="006D0E76">
              <w:rPr>
                <w:szCs w:val="20"/>
                <w:lang w:eastAsia="ko-KR"/>
              </w:rPr>
              <w:fldChar w:fldCharType="begin"/>
            </w:r>
            <w:r w:rsidRPr="006D0E76">
              <w:rPr>
                <w:szCs w:val="20"/>
                <w:lang w:eastAsia="ko-KR"/>
              </w:rPr>
              <w:instrText xml:space="preserve"> SEQ "Equation" </w:instrText>
            </w:r>
            <w:r w:rsidRPr="006D0E76">
              <w:rPr>
                <w:szCs w:val="20"/>
              </w:rPr>
              <w:instrText>\# (0)</w:instrText>
            </w:r>
            <w:r w:rsidRPr="006D0E76">
              <w:rPr>
                <w:szCs w:val="20"/>
                <w:lang w:eastAsia="ko-KR"/>
              </w:rPr>
              <w:instrText xml:space="preserve"> \* MERGEFORMAT </w:instrText>
            </w:r>
            <w:r w:rsidRPr="006D0E76">
              <w:rPr>
                <w:szCs w:val="20"/>
                <w:lang w:eastAsia="ko-KR"/>
              </w:rPr>
              <w:fldChar w:fldCharType="separate"/>
            </w:r>
            <w:r w:rsidR="00F44C8A" w:rsidRPr="006D0E76">
              <w:rPr>
                <w:bCs/>
                <w:noProof/>
                <w:szCs w:val="20"/>
                <w:lang w:eastAsia="ko-KR"/>
              </w:rPr>
              <w:t>(1)</w:t>
            </w:r>
            <w:r w:rsidRPr="006D0E76">
              <w:rPr>
                <w:szCs w:val="20"/>
                <w:lang w:eastAsia="ko-KR"/>
              </w:rPr>
              <w:fldChar w:fldCharType="end"/>
            </w:r>
          </w:p>
        </w:tc>
      </w:tr>
    </w:tbl>
    <w:p w14:paraId="21F44B41" w14:textId="2CDDE57D" w:rsidR="007826ED" w:rsidRPr="006D0E76" w:rsidRDefault="007826ED" w:rsidP="007826ED">
      <m:oMath>
        <m:r>
          <w:rPr>
            <w:rFonts w:ascii="Cambria Math" w:hAnsi="Cambria Math"/>
          </w:rPr>
          <m:t>L</m:t>
        </m:r>
        <m:d>
          <m:dPr>
            <m:ctrlPr>
              <w:rPr>
                <w:rFonts w:ascii="Cambria Math" w:hAnsi="Cambria Math"/>
                <w:i/>
              </w:rPr>
            </m:ctrlPr>
          </m:dPr>
          <m:e>
            <m:r>
              <w:rPr>
                <w:rFonts w:ascii="Cambria Math" w:hAnsi="Cambria Math"/>
              </w:rPr>
              <m:t>q</m:t>
            </m:r>
          </m:e>
        </m:d>
        <m:r>
          <m:rPr>
            <m:sty m:val="p"/>
          </m:rPr>
          <w:rPr>
            <w:rFonts w:ascii="Cambria Math" w:hAnsi="Cambria Math"/>
          </w:rPr>
          <m:t>⊂</m:t>
        </m:r>
        <m:r>
          <w:rPr>
            <w:rFonts w:ascii="Cambria Math" w:hAnsi="Cambria Math"/>
          </w:rPr>
          <m:t>C</m:t>
        </m:r>
      </m:oMath>
      <w:r w:rsidRPr="006D0E76">
        <w:t xml:space="preserve"> denotes the points that are inside the range (</w:t>
      </w:r>
      <m:oMath>
        <m:r>
          <m:rPr>
            <m:sty m:val="p"/>
          </m:rPr>
          <w:rPr>
            <w:rFonts w:ascii="Cambria Math" w:hAnsi="Cambria Math"/>
          </w:rPr>
          <m:t>δ</m:t>
        </m:r>
      </m:oMath>
      <w:r w:rsidRPr="006D0E76">
        <w:t>) of the sensor, which detects the free parking spaces:</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B356C5" w:rsidRPr="006D0E76" w14:paraId="4B351E18" w14:textId="77777777" w:rsidTr="00486261">
        <w:tc>
          <w:tcPr>
            <w:tcW w:w="4535" w:type="dxa"/>
            <w:vAlign w:val="center"/>
          </w:tcPr>
          <w:p w14:paraId="0D2554DB" w14:textId="1217EE5F" w:rsidR="00B356C5" w:rsidRPr="006D0E76" w:rsidRDefault="00B356C5" w:rsidP="00307E5E">
            <w:pPr>
              <w:ind w:firstLine="173"/>
            </w:pPr>
            <m:oMathPara>
              <m:oMathParaPr>
                <m:jc m:val="left"/>
              </m:oMathParaPr>
              <m:oMath>
                <m:r>
                  <w:rPr>
                    <w:rFonts w:ascii="Cambria Math" w:hAnsi="Cambria Math"/>
                  </w:rPr>
                  <m:t>L(q)=</m:t>
                </m:r>
                <m:r>
                  <m:rPr>
                    <m:lit/>
                  </m:rPr>
                  <w:rPr>
                    <w:rFonts w:ascii="Cambria Math" w:hAnsi="Cambria Math"/>
                  </w:rPr>
                  <m:t>{</m:t>
                </m:r>
                <m:r>
                  <w:rPr>
                    <w:rFonts w:ascii="Cambria Math" w:hAnsi="Cambria Math"/>
                  </w:rPr>
                  <m:t xml:space="preserve"> z </m:t>
                </m:r>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free</m:t>
                    </m:r>
                  </m:sub>
                </m:sSub>
                <m:r>
                  <w:rPr>
                    <w:rFonts w:ascii="Cambria Math" w:hAnsi="Cambria Math"/>
                  </w:rPr>
                  <m:t xml:space="preserve">|  </m:t>
                </m:r>
                <m:d>
                  <m:dPr>
                    <m:begChr m:val="‖"/>
                    <m:endChr m:val="‖"/>
                    <m:ctrlPr>
                      <w:rPr>
                        <w:rFonts w:ascii="Cambria Math" w:hAnsi="Cambria Math"/>
                        <w:i/>
                      </w:rPr>
                    </m:ctrlPr>
                  </m:dPr>
                  <m:e>
                    <m:r>
                      <w:rPr>
                        <w:rFonts w:ascii="Cambria Math" w:hAnsi="Cambria Math"/>
                      </w:rPr>
                      <m:t>q-z</m:t>
                    </m:r>
                  </m:e>
                </m:d>
                <m:r>
                  <m:rPr>
                    <m:sty m:val="p"/>
                  </m:rPr>
                  <w:rPr>
                    <w:rFonts w:ascii="Cambria Math" w:hAnsi="Cambria Math"/>
                  </w:rPr>
                  <m:t>≤</m:t>
                </m:r>
                <m:r>
                  <w:rPr>
                    <w:rFonts w:ascii="Cambria Math" w:hAnsi="Cambria Math"/>
                  </w:rPr>
                  <m:t>δ</m:t>
                </m:r>
                <m:r>
                  <m:rPr>
                    <m:lit/>
                  </m:rPr>
                  <w:rPr>
                    <w:rFonts w:ascii="Cambria Math" w:hAnsi="Cambria Math"/>
                  </w:rPr>
                  <m:t>}</m:t>
                </m:r>
                <m:r>
                  <w:rPr>
                    <w:rFonts w:ascii="Cambria Math" w:hAnsi="Cambria Math"/>
                  </w:rPr>
                  <m:t xml:space="preserve">, </m:t>
                </m:r>
              </m:oMath>
            </m:oMathPara>
          </w:p>
        </w:tc>
        <w:tc>
          <w:tcPr>
            <w:tcW w:w="425" w:type="dxa"/>
            <w:tcMar>
              <w:left w:w="0" w:type="dxa"/>
              <w:right w:w="0" w:type="dxa"/>
            </w:tcMar>
            <w:vAlign w:val="center"/>
          </w:tcPr>
          <w:p w14:paraId="6C35135F" w14:textId="0BFB9046" w:rsidR="00B356C5" w:rsidRPr="006D0E76" w:rsidRDefault="00B356C5" w:rsidP="00486261">
            <w:pPr>
              <w:spacing w:before="120" w:after="120"/>
              <w:ind w:hanging="139"/>
              <w:jc w:val="right"/>
              <w:rPr>
                <w:szCs w:val="20"/>
              </w:rPr>
            </w:pPr>
            <w:r w:rsidRPr="006D0E76">
              <w:rPr>
                <w:szCs w:val="20"/>
                <w:lang w:eastAsia="ko-KR"/>
              </w:rPr>
              <w:fldChar w:fldCharType="begin"/>
            </w:r>
            <w:r w:rsidRPr="006D0E76">
              <w:rPr>
                <w:szCs w:val="20"/>
                <w:lang w:eastAsia="ko-KR"/>
              </w:rPr>
              <w:instrText xml:space="preserve"> SEQ "Equation" </w:instrText>
            </w:r>
            <w:r w:rsidRPr="006D0E76">
              <w:rPr>
                <w:szCs w:val="20"/>
              </w:rPr>
              <w:instrText>\# (0)</w:instrText>
            </w:r>
            <w:r w:rsidRPr="006D0E76">
              <w:rPr>
                <w:szCs w:val="20"/>
                <w:lang w:eastAsia="ko-KR"/>
              </w:rPr>
              <w:instrText xml:space="preserve"> \* MERGEFORMAT </w:instrText>
            </w:r>
            <w:r w:rsidRPr="006D0E76">
              <w:rPr>
                <w:szCs w:val="20"/>
                <w:lang w:eastAsia="ko-KR"/>
              </w:rPr>
              <w:fldChar w:fldCharType="separate"/>
            </w:r>
            <w:r w:rsidR="00F44C8A" w:rsidRPr="006D0E76">
              <w:rPr>
                <w:bCs/>
                <w:noProof/>
                <w:szCs w:val="20"/>
                <w:lang w:eastAsia="ko-KR"/>
              </w:rPr>
              <w:t>(2)</w:t>
            </w:r>
            <w:r w:rsidRPr="006D0E76">
              <w:rPr>
                <w:szCs w:val="20"/>
                <w:lang w:eastAsia="ko-KR"/>
              </w:rPr>
              <w:fldChar w:fldCharType="end"/>
            </w:r>
          </w:p>
        </w:tc>
      </w:tr>
    </w:tbl>
    <w:p w14:paraId="39E33DB0" w14:textId="0891D5C7" w:rsidR="007826ED" w:rsidRPr="006D0E76" w:rsidRDefault="007826ED" w:rsidP="007826ED">
      <w:r w:rsidRPr="006D0E76">
        <w:t xml:space="preserve">where </w:t>
      </w:r>
      <m:oMath>
        <m:d>
          <m:dPr>
            <m:begChr m:val="‖"/>
            <m:endChr m:val="‖"/>
            <m:ctrlPr>
              <w:rPr>
                <w:rFonts w:ascii="Cambria Math" w:hAnsi="Cambria Math"/>
                <w:i/>
              </w:rPr>
            </m:ctrlPr>
          </m:dPr>
          <m:e>
            <m:r>
              <w:rPr>
                <w:rFonts w:ascii="Cambria Math" w:hAnsi="Cambria Math"/>
              </w:rPr>
              <m:t>q-z</m:t>
            </m:r>
          </m:e>
        </m:d>
      </m:oMath>
      <w:r w:rsidR="00C24C3F" w:rsidRPr="006D0E76">
        <w:t xml:space="preserve"> </w:t>
      </w:r>
      <w:r w:rsidRPr="006D0E76">
        <w:t xml:space="preserve">is the Euclidean distance between </w:t>
      </w:r>
      <w:ins w:id="423" w:author="Proofed" w:date="2021-09-14T10:14:00Z">
        <w:r w:rsidR="00D05A3C" w:rsidRPr="006D0E76">
          <w:t>points</w:t>
        </w:r>
      </w:ins>
      <m:oMath>
        <m:r>
          <w:ins w:id="424" w:author="Proofed" w:date="2021-09-14T10:14:00Z">
            <w:rPr>
              <w:rFonts w:ascii="Cambria Math" w:hAnsi="Cambria Math"/>
            </w:rPr>
            <m:t xml:space="preserve"> </m:t>
          </w:ins>
        </m:r>
        <m:r>
          <w:rPr>
            <w:rFonts w:ascii="Cambria Math" w:hAnsi="Cambria Math"/>
          </w:rPr>
          <m:t>q</m:t>
        </m:r>
      </m:oMath>
      <w:r w:rsidRPr="006D0E76">
        <w:t xml:space="preserve"> and </w:t>
      </w:r>
      <m:oMath>
        <m:r>
          <w:rPr>
            <w:rFonts w:ascii="Cambria Math" w:hAnsi="Cambria Math"/>
          </w:rPr>
          <m:t>z</m:t>
        </m:r>
      </m:oMath>
      <w:del w:id="425" w:author="Proofed" w:date="2021-09-14T10:14:00Z">
        <w:r w:rsidRPr="006D0E76">
          <w:delText xml:space="preserve"> points</w:delText>
        </w:r>
      </w:del>
      <w:r w:rsidRPr="006D0E76">
        <w:t>.</w:t>
      </w:r>
    </w:p>
    <w:p w14:paraId="5DC24E2B" w14:textId="77777777" w:rsidR="007826ED" w:rsidRPr="006D0E76" w:rsidRDefault="007826ED" w:rsidP="007826ED"/>
    <w:p w14:paraId="449AE57F" w14:textId="54758004" w:rsidR="00B356C5" w:rsidRPr="006D0E76" w:rsidRDefault="00FB17C2" w:rsidP="007826ED">
      <w:ins w:id="426" w:author="Proofed" w:date="2021-09-14T10:14:00Z">
        <w:r>
          <w:t>The p</w:t>
        </w:r>
        <w:r w:rsidR="007826ED" w:rsidRPr="006D0E76">
          <w:t>oints</w:t>
        </w:r>
      </w:ins>
      <w:del w:id="427" w:author="Proofed" w:date="2021-09-14T10:14:00Z">
        <w:r w:rsidR="007826ED" w:rsidRPr="006D0E76">
          <w:delText>Points</w:delText>
        </w:r>
      </w:del>
      <w:r w:rsidR="007826ED" w:rsidRPr="006D0E76">
        <w:t xml:space="preserve"> seen </w:t>
      </w:r>
      <w:ins w:id="428" w:author="Proofed" w:date="2021-09-14T10:14:00Z">
        <w:r>
          <w:t>while</w:t>
        </w:r>
      </w:ins>
      <w:del w:id="429" w:author="Proofed" w:date="2021-09-14T10:14:00Z">
        <w:r w:rsidR="007826ED" w:rsidRPr="006D0E76">
          <w:delText>during</w:delText>
        </w:r>
      </w:del>
      <w:r w:rsidR="007826ED" w:rsidRPr="006D0E76">
        <w:t xml:space="preserve"> traversing the path</w:t>
      </w:r>
      <w:ins w:id="430" w:author="Proofed" w:date="2021-09-14T10:14:00Z">
        <w:r>
          <w:t xml:space="preserve"> are</w:t>
        </w:r>
      </w:ins>
      <w:del w:id="431" w:author="Proofed" w:date="2021-09-14T10:14:00Z">
        <w:r w:rsidR="007826ED" w:rsidRPr="006D0E76">
          <w:delText>:</w:delText>
        </w:r>
      </w:del>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B356C5" w:rsidRPr="006D0E76" w14:paraId="1072BC4E" w14:textId="77777777" w:rsidTr="00486261">
        <w:tc>
          <w:tcPr>
            <w:tcW w:w="4535" w:type="dxa"/>
            <w:vAlign w:val="center"/>
          </w:tcPr>
          <w:p w14:paraId="05631109" w14:textId="3ABCFB4F" w:rsidR="00B356C5" w:rsidRPr="006D0E76" w:rsidRDefault="00B356C5" w:rsidP="00B356C5">
            <m:oMathPara>
              <m:oMathParaPr>
                <m:jc m:val="left"/>
              </m:oMathParaPr>
              <m:oMath>
                <m:r>
                  <w:rPr>
                    <w:rFonts w:ascii="Cambria Math" w:hAnsi="Cambria Math"/>
                  </w:rPr>
                  <m:t>L</m:t>
                </m:r>
                <m:d>
                  <m:dPr>
                    <m:ctrlPr>
                      <w:rPr>
                        <w:rFonts w:ascii="Cambria Math" w:hAnsi="Cambria Math"/>
                        <w:i/>
                      </w:rPr>
                    </m:ctrlPr>
                  </m:dPr>
                  <m:e>
                    <m:r>
                      <w:rPr>
                        <w:rFonts w:ascii="Cambria Math" w:hAnsi="Cambria Math"/>
                      </w:rPr>
                      <m:t>τ</m:t>
                    </m:r>
                    <m:d>
                      <m:dPr>
                        <m:ctrlPr>
                          <w:rPr>
                            <w:rFonts w:ascii="Cambria Math" w:hAnsi="Cambria Math"/>
                            <w:i/>
                          </w:rPr>
                        </m:ctrlPr>
                      </m:dPr>
                      <m:e>
                        <m:r>
                          <w:rPr>
                            <w:rFonts w:ascii="Cambria Math" w:hAnsi="Cambria Math"/>
                          </w:rPr>
                          <m:t>t</m:t>
                        </m:r>
                      </m:e>
                    </m:d>
                  </m:e>
                </m:d>
                <m:r>
                  <w:rPr>
                    <w:rFonts w:ascii="Cambria Math" w:hAnsi="Cambria Math"/>
                  </w:rPr>
                  <m:t>=</m:t>
                </m:r>
                <m:nary>
                  <m:naryPr>
                    <m:chr m:val="⋃"/>
                    <m:limLoc m:val="undOvr"/>
                    <m:supHide m:val="1"/>
                    <m:ctrlPr>
                      <w:rPr>
                        <w:rFonts w:ascii="Cambria Math" w:hAnsi="Cambria Math"/>
                        <w:i/>
                      </w:rPr>
                    </m:ctrlPr>
                  </m:naryPr>
                  <m:sub>
                    <m:r>
                      <w:rPr>
                        <w:rFonts w:ascii="Cambria Math" w:hAnsi="Cambria Math"/>
                      </w:rPr>
                      <m:t>s∈</m:t>
                    </m:r>
                    <m:d>
                      <m:dPr>
                        <m:begChr m:val="["/>
                        <m:endChr m:val="]"/>
                        <m:ctrlPr>
                          <w:rPr>
                            <w:rFonts w:ascii="Cambria Math" w:hAnsi="Cambria Math"/>
                            <w:i/>
                          </w:rPr>
                        </m:ctrlPr>
                      </m:dPr>
                      <m:e>
                        <m:r>
                          <w:rPr>
                            <w:rFonts w:ascii="Cambria Math" w:hAnsi="Cambria Math"/>
                          </w:rPr>
                          <m:t>0, t</m:t>
                        </m:r>
                      </m:e>
                    </m:d>
                  </m:sub>
                  <m:sup/>
                  <m:e>
                    <m:r>
                      <w:rPr>
                        <w:rFonts w:ascii="Cambria Math" w:hAnsi="Cambria Math"/>
                      </w:rPr>
                      <m:t>L</m:t>
                    </m:r>
                    <m:d>
                      <m:dPr>
                        <m:ctrlPr>
                          <w:rPr>
                            <w:rFonts w:ascii="Cambria Math" w:hAnsi="Cambria Math"/>
                            <w:i/>
                          </w:rPr>
                        </m:ctrlPr>
                      </m:dPr>
                      <m:e>
                        <m:r>
                          <w:rPr>
                            <w:rFonts w:ascii="Cambria Math" w:hAnsi="Cambria Math"/>
                          </w:rPr>
                          <m:t>τ</m:t>
                        </m:r>
                        <m:d>
                          <m:dPr>
                            <m:ctrlPr>
                              <w:rPr>
                                <w:rFonts w:ascii="Cambria Math" w:hAnsi="Cambria Math"/>
                                <w:i/>
                              </w:rPr>
                            </m:ctrlPr>
                          </m:dPr>
                          <m:e>
                            <m:r>
                              <w:rPr>
                                <w:rFonts w:ascii="Cambria Math" w:hAnsi="Cambria Math"/>
                              </w:rPr>
                              <m:t>s</m:t>
                            </m:r>
                          </m:e>
                        </m:d>
                      </m:e>
                    </m:d>
                  </m:e>
                </m:nary>
                <m:r>
                  <w:ins w:id="432" w:author="Proofed" w:date="2021-09-14T10:14:00Z">
                    <w:rPr>
                      <w:rFonts w:ascii="Cambria Math" w:hAnsi="Cambria Math"/>
                    </w:rPr>
                    <m:t>.</m:t>
                  </w:ins>
                </m:r>
              </m:oMath>
            </m:oMathPara>
          </w:p>
        </w:tc>
        <w:tc>
          <w:tcPr>
            <w:tcW w:w="425" w:type="dxa"/>
            <w:tcMar>
              <w:left w:w="0" w:type="dxa"/>
              <w:right w:w="0" w:type="dxa"/>
            </w:tcMar>
            <w:vAlign w:val="center"/>
          </w:tcPr>
          <w:p w14:paraId="44912CDC" w14:textId="39D25D59" w:rsidR="00B356C5" w:rsidRPr="006D0E76" w:rsidRDefault="00B356C5" w:rsidP="00486261">
            <w:pPr>
              <w:spacing w:before="120" w:after="120"/>
              <w:ind w:hanging="139"/>
              <w:jc w:val="right"/>
              <w:rPr>
                <w:szCs w:val="20"/>
              </w:rPr>
            </w:pPr>
            <w:r w:rsidRPr="006D0E76">
              <w:rPr>
                <w:szCs w:val="20"/>
                <w:lang w:eastAsia="ko-KR"/>
              </w:rPr>
              <w:fldChar w:fldCharType="begin"/>
            </w:r>
            <w:r w:rsidRPr="006D0E76">
              <w:rPr>
                <w:szCs w:val="20"/>
                <w:lang w:eastAsia="ko-KR"/>
              </w:rPr>
              <w:instrText xml:space="preserve"> SEQ "Equation" </w:instrText>
            </w:r>
            <w:r w:rsidRPr="006D0E76">
              <w:rPr>
                <w:szCs w:val="20"/>
              </w:rPr>
              <w:instrText>\# (0)</w:instrText>
            </w:r>
            <w:r w:rsidRPr="006D0E76">
              <w:rPr>
                <w:szCs w:val="20"/>
                <w:lang w:eastAsia="ko-KR"/>
              </w:rPr>
              <w:instrText xml:space="preserve"> \* MERGEFORMAT </w:instrText>
            </w:r>
            <w:r w:rsidRPr="006D0E76">
              <w:rPr>
                <w:szCs w:val="20"/>
                <w:lang w:eastAsia="ko-KR"/>
              </w:rPr>
              <w:fldChar w:fldCharType="separate"/>
            </w:r>
            <w:r w:rsidR="00F44C8A" w:rsidRPr="006D0E76">
              <w:rPr>
                <w:bCs/>
                <w:noProof/>
                <w:szCs w:val="20"/>
                <w:lang w:eastAsia="ko-KR"/>
              </w:rPr>
              <w:t>(3)</w:t>
            </w:r>
            <w:r w:rsidRPr="006D0E76">
              <w:rPr>
                <w:szCs w:val="20"/>
                <w:lang w:eastAsia="ko-KR"/>
              </w:rPr>
              <w:fldChar w:fldCharType="end"/>
            </w:r>
          </w:p>
        </w:tc>
      </w:tr>
    </w:tbl>
    <w:p w14:paraId="3099EFA3" w14:textId="7F01E814" w:rsidR="007826ED" w:rsidRPr="006D0E76" w:rsidRDefault="007826ED" w:rsidP="007826ED">
      <w:r w:rsidRPr="006D0E76">
        <w:t xml:space="preserve">The </w:t>
      </w:r>
      <w:ins w:id="433" w:author="Proofed" w:date="2021-09-14T10:14:00Z">
        <w:r w:rsidR="00FB17C2">
          <w:t>aim</w:t>
        </w:r>
      </w:ins>
      <w:del w:id="434" w:author="Proofed" w:date="2021-09-14T10:14:00Z">
        <w:r w:rsidRPr="006D0E76">
          <w:delText>target</w:delText>
        </w:r>
      </w:del>
      <w:r w:rsidRPr="006D0E76">
        <w:t xml:space="preserve"> is to reach every position</w:t>
      </w:r>
      <w:del w:id="435" w:author="Proofed" w:date="2021-09-14T10:14:00Z">
        <w:r w:rsidRPr="006D0E76">
          <w:delText>,</w:delText>
        </w:r>
      </w:del>
      <w:r w:rsidRPr="006D0E76">
        <w:t xml:space="preserve"> that should be visited during the exploration:</w:t>
      </w:r>
    </w:p>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307E5E" w:rsidRPr="006D0E76" w14:paraId="59EA095C" w14:textId="77777777" w:rsidTr="00486261">
        <w:tc>
          <w:tcPr>
            <w:tcW w:w="4535" w:type="dxa"/>
            <w:vAlign w:val="center"/>
          </w:tcPr>
          <w:p w14:paraId="5B56280F" w14:textId="07313411" w:rsidR="00307E5E" w:rsidRPr="006D0E76" w:rsidRDefault="007366CC" w:rsidP="00307E5E">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vis</m:t>
                    </m:r>
                  </m:sub>
                </m:sSub>
                <m:r>
                  <m:rPr>
                    <m:sty m:val="p"/>
                  </m:rPr>
                  <w:rPr>
                    <w:rFonts w:ascii="Cambria Math" w:hAnsi="Cambria Math"/>
                  </w:rPr>
                  <m:t>⊆</m:t>
                </m:r>
                <m:r>
                  <w:rPr>
                    <w:rFonts w:ascii="Cambria Math" w:hAnsi="Cambria Math"/>
                  </w:rPr>
                  <m:t>L</m:t>
                </m:r>
                <m:d>
                  <m:dPr>
                    <m:ctrlPr>
                      <w:rPr>
                        <w:rFonts w:ascii="Cambria Math" w:hAnsi="Cambria Math"/>
                        <w:i/>
                      </w:rPr>
                    </m:ctrlPr>
                  </m:dPr>
                  <m:e>
                    <m:r>
                      <m:rPr>
                        <m:sty m:val="p"/>
                      </m:rPr>
                      <w:rPr>
                        <w:rFonts w:ascii="Cambria Math" w:hAnsi="Cambria Math"/>
                      </w:rPr>
                      <m:t>τ</m:t>
                    </m:r>
                    <m:d>
                      <m:dPr>
                        <m:ctrlPr>
                          <w:rPr>
                            <w:rFonts w:ascii="Cambria Math" w:hAnsi="Cambria Math"/>
                            <w:i/>
                          </w:rPr>
                        </m:ctrlPr>
                      </m:dPr>
                      <m:e>
                        <m:r>
                          <w:rPr>
                            <w:rFonts w:ascii="Cambria Math" w:hAnsi="Cambria Math"/>
                          </w:rPr>
                          <m:t>T</m:t>
                        </m:r>
                      </m:e>
                    </m:d>
                  </m:e>
                </m:d>
                <m:r>
                  <w:ins w:id="436" w:author="Proofed" w:date="2021-09-14T10:14:00Z">
                    <w:rPr>
                      <w:rFonts w:ascii="Cambria Math" w:hAnsi="Cambria Math"/>
                    </w:rPr>
                    <m:t>.</m:t>
                  </w:ins>
                </m:r>
              </m:oMath>
            </m:oMathPara>
          </w:p>
        </w:tc>
        <w:tc>
          <w:tcPr>
            <w:tcW w:w="425" w:type="dxa"/>
            <w:tcMar>
              <w:left w:w="0" w:type="dxa"/>
              <w:right w:w="0" w:type="dxa"/>
            </w:tcMar>
            <w:vAlign w:val="center"/>
          </w:tcPr>
          <w:p w14:paraId="134BB1A0" w14:textId="049C8962" w:rsidR="00307E5E" w:rsidRPr="006D0E76" w:rsidRDefault="00307E5E" w:rsidP="00486261">
            <w:pPr>
              <w:spacing w:before="120" w:after="120"/>
              <w:ind w:hanging="139"/>
              <w:jc w:val="right"/>
              <w:rPr>
                <w:szCs w:val="20"/>
              </w:rPr>
            </w:pPr>
            <w:r w:rsidRPr="006D0E76">
              <w:rPr>
                <w:szCs w:val="20"/>
                <w:lang w:eastAsia="ko-KR"/>
              </w:rPr>
              <w:fldChar w:fldCharType="begin"/>
            </w:r>
            <w:r w:rsidRPr="006D0E76">
              <w:rPr>
                <w:szCs w:val="20"/>
                <w:lang w:eastAsia="ko-KR"/>
              </w:rPr>
              <w:instrText xml:space="preserve"> SEQ "Equation" </w:instrText>
            </w:r>
            <w:r w:rsidRPr="006D0E76">
              <w:rPr>
                <w:szCs w:val="20"/>
              </w:rPr>
              <w:instrText>\# (0)</w:instrText>
            </w:r>
            <w:r w:rsidRPr="006D0E76">
              <w:rPr>
                <w:szCs w:val="20"/>
                <w:lang w:eastAsia="ko-KR"/>
              </w:rPr>
              <w:instrText xml:space="preserve"> \* MERGEFORMAT </w:instrText>
            </w:r>
            <w:r w:rsidRPr="006D0E76">
              <w:rPr>
                <w:szCs w:val="20"/>
                <w:lang w:eastAsia="ko-KR"/>
              </w:rPr>
              <w:fldChar w:fldCharType="separate"/>
            </w:r>
            <w:r w:rsidR="00F44C8A" w:rsidRPr="006D0E76">
              <w:rPr>
                <w:bCs/>
                <w:noProof/>
                <w:szCs w:val="20"/>
                <w:lang w:eastAsia="ko-KR"/>
              </w:rPr>
              <w:t>(4)</w:t>
            </w:r>
            <w:r w:rsidRPr="006D0E76">
              <w:rPr>
                <w:szCs w:val="20"/>
                <w:lang w:eastAsia="ko-KR"/>
              </w:rPr>
              <w:fldChar w:fldCharType="end"/>
            </w:r>
          </w:p>
        </w:tc>
      </w:tr>
    </w:tbl>
    <w:p w14:paraId="484A2C49" w14:textId="05A719C4" w:rsidR="007826ED" w:rsidRPr="006D0E76" w:rsidRDefault="007826ED" w:rsidP="007826ED">
      <w:r w:rsidRPr="006D0E76">
        <w:lastRenderedPageBreak/>
        <w:t>Other constraints</w:t>
      </w:r>
      <w:del w:id="437" w:author="Proofed" w:date="2021-09-14T10:14:00Z">
        <w:r w:rsidRPr="006D0E76">
          <w:delText>,</w:delText>
        </w:r>
      </w:del>
      <w:r w:rsidRPr="006D0E76">
        <w:t xml:space="preserve"> that should be </w:t>
      </w:r>
      <w:ins w:id="438" w:author="Proofed" w:date="2021-09-14T10:14:00Z">
        <w:r w:rsidR="00087FAD">
          <w:t>considered</w:t>
        </w:r>
        <w:r w:rsidR="00FB17C2">
          <w:t xml:space="preserve"> are as follows</w:t>
        </w:r>
      </w:ins>
      <w:del w:id="439" w:author="Proofed" w:date="2021-09-14T10:14:00Z">
        <w:r w:rsidRPr="006D0E76">
          <w:delText>taken into consideration</w:delText>
        </w:r>
      </w:del>
      <w:r w:rsidRPr="006D0E76">
        <w:t>:</w:t>
      </w:r>
    </w:p>
    <w:p w14:paraId="524E5649" w14:textId="0CC7C526" w:rsidR="007826ED" w:rsidRPr="006D0E76" w:rsidRDefault="007826ED" w:rsidP="001D6BA4">
      <w:pPr>
        <w:pStyle w:val="ListParagraph"/>
        <w:numPr>
          <w:ilvl w:val="0"/>
          <w:numId w:val="34"/>
        </w:numPr>
      </w:pPr>
      <w:r w:rsidRPr="006D0E76">
        <w:t xml:space="preserve">The start position is </w:t>
      </w:r>
      <w:del w:id="440" w:author="Proofed" w:date="2021-09-14T10:14:00Z">
        <w:r w:rsidRPr="006D0E76">
          <w:delText xml:space="preserve">given </w:delText>
        </w:r>
      </w:del>
      <m:oMath>
        <m:r>
          <m:rPr>
            <m:sty m:val="p"/>
          </m:rPr>
          <w:rPr>
            <w:rFonts w:ascii="Cambria Math" w:hAnsi="Cambria Math"/>
          </w:rPr>
          <m:t>τ</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init</m:t>
            </m:r>
          </m:sub>
        </m:sSub>
      </m:oMath>
      <w:r w:rsidR="0000187D" w:rsidRPr="006D0E76">
        <w:t>.</w:t>
      </w:r>
    </w:p>
    <w:p w14:paraId="22510643" w14:textId="76942068" w:rsidR="007826ED" w:rsidRPr="006D0E76" w:rsidRDefault="007826ED" w:rsidP="001D6BA4">
      <w:pPr>
        <w:pStyle w:val="ListParagraph"/>
        <w:numPr>
          <w:ilvl w:val="0"/>
          <w:numId w:val="34"/>
        </w:numPr>
      </w:pPr>
      <w:r w:rsidRPr="006D0E76">
        <w:t>Cost can be assigned to the path</w:t>
      </w:r>
      <w:ins w:id="441" w:author="Proofed" w:date="2021-09-14T10:14:00Z">
        <w:r w:rsidR="00FB17C2">
          <w:t xml:space="preserve"> as</w:t>
        </w:r>
      </w:ins>
      <w:del w:id="442" w:author="Proofed" w:date="2021-09-14T10:14:00Z">
        <w:r w:rsidRPr="006D0E76">
          <w:delText>:</w:delText>
        </w:r>
      </w:del>
      <w:r w:rsidRPr="006D0E76">
        <w:t xml:space="preserve"> </w:t>
      </w:r>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m:rPr>
                <m:sty m:val="p"/>
              </m:rPr>
              <w:rPr>
                <w:rFonts w:ascii="Cambria Math" w:hAnsi="Cambria Math"/>
              </w:rPr>
              <m:t>τ</m:t>
            </m:r>
          </m:e>
        </m:d>
      </m:oMath>
      <w:r w:rsidRPr="006D0E76">
        <w:t xml:space="preserve"> (e.g. length of the path)</w:t>
      </w:r>
      <w:r w:rsidR="0000187D" w:rsidRPr="006D0E76">
        <w:t>.</w:t>
      </w:r>
    </w:p>
    <w:p w14:paraId="196A06B8" w14:textId="2C796F5F" w:rsidR="007826ED" w:rsidRPr="006D0E76" w:rsidRDefault="00FB17C2" w:rsidP="001D6BA4">
      <w:pPr>
        <w:pStyle w:val="ListParagraph"/>
        <w:numPr>
          <w:ilvl w:val="0"/>
          <w:numId w:val="34"/>
        </w:numPr>
      </w:pPr>
      <w:ins w:id="443" w:author="Proofed" w:date="2021-09-14T10:14:00Z">
        <w:r>
          <w:t>Preferred</w:t>
        </w:r>
      </w:ins>
      <w:del w:id="444" w:author="Proofed" w:date="2021-09-14T10:14:00Z">
        <w:r w:rsidR="007826ED" w:rsidRPr="006D0E76">
          <w:delText>Given preferable</w:delText>
        </w:r>
      </w:del>
      <w:r w:rsidR="007826ED" w:rsidRPr="006D0E76">
        <w:t xml:space="preserve"> positions</w:t>
      </w:r>
      <w:ins w:id="445" w:author="Proofed" w:date="2021-09-14T10:14:00Z">
        <w:r>
          <w:t xml:space="preserve"> are provided for,</w:t>
        </w:r>
      </w:ins>
      <w:del w:id="446" w:author="Proofed" w:date="2021-09-14T10:14:00Z">
        <w:r w:rsidR="007826ED" w:rsidRPr="006D0E76">
          <w:delText>, near</w:delText>
        </w:r>
      </w:del>
      <w:r w:rsidR="007826ED" w:rsidRPr="006D0E76">
        <w:t xml:space="preserve"> which </w:t>
      </w:r>
      <w:ins w:id="447" w:author="Proofed" w:date="2021-09-14T10:14:00Z">
        <w:r>
          <w:t>are considered first</w:t>
        </w:r>
        <w:r w:rsidR="007826ED" w:rsidRPr="006D0E76">
          <w:t>.</w:t>
        </w:r>
        <w:r>
          <w:t xml:space="preserve"> The</w:t>
        </w:r>
      </w:ins>
      <w:del w:id="448" w:author="Proofed" w:date="2021-09-14T10:14:00Z">
        <w:r w:rsidR="007826ED" w:rsidRPr="006D0E76">
          <w:delText>the parking spaces are looked for firstly.</w:delText>
        </w:r>
      </w:del>
      <w:r w:rsidR="007826ED" w:rsidRPr="006D0E76">
        <w:t xml:space="preserve"> </w:t>
      </w:r>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q</m:t>
            </m:r>
          </m:e>
        </m:d>
      </m:oMath>
      <w:r w:rsidR="007826ED" w:rsidRPr="006D0E76">
        <w:t xml:space="preserve"> cost can be assigned to </w:t>
      </w:r>
      <w:ins w:id="449" w:author="Proofed" w:date="2021-09-14T10:14:00Z">
        <w:r>
          <w:t>the</w:t>
        </w:r>
        <w:r w:rsidR="007826ED" w:rsidRPr="006D0E76">
          <w:t xml:space="preserve"> </w:t>
        </w:r>
      </w:ins>
      <m:oMath>
        <m:r>
          <w:rPr>
            <w:rFonts w:ascii="Cambria Math" w:hAnsi="Cambria Math"/>
          </w:rPr>
          <m:t>q</m:t>
        </m:r>
        <m:r>
          <m:rPr>
            <m:sty m:val="p"/>
          </m:rPr>
          <w:rPr>
            <w:rFonts w:ascii="Cambria Math" w:hAnsi="Cambria Math"/>
          </w:rPr>
          <m:t>∈</m:t>
        </m:r>
        <m:sSub>
          <m:sSubPr>
            <m:ctrlPr>
              <w:rPr>
                <w:rFonts w:ascii="Cambria Math" w:hAnsi="Cambria Math"/>
                <w:i/>
              </w:rPr>
            </m:ctrlPr>
          </m:sSubPr>
          <m:e>
            <m:r>
              <w:rPr>
                <w:rFonts w:ascii="Cambria Math" w:hAnsi="Cambria Math"/>
              </w:rPr>
              <m:t>C</m:t>
            </m:r>
            <m:ctrlPr>
              <w:rPr>
                <w:rFonts w:ascii="Cambria Math" w:hAnsi="Cambria Math"/>
              </w:rPr>
            </m:ctrlPr>
          </m:e>
          <m:sub>
            <m:r>
              <w:rPr>
                <w:rFonts w:ascii="Cambria Math" w:hAnsi="Cambria Math"/>
              </w:rPr>
              <m:t>free</m:t>
            </m:r>
          </m:sub>
        </m:sSub>
      </m:oMath>
      <w:r w:rsidR="007826ED" w:rsidRPr="006D0E76">
        <w:t xml:space="preserve"> position (e.g. distance from the </w:t>
      </w:r>
      <w:ins w:id="450" w:author="Proofed" w:date="2021-09-14T10:14:00Z">
        <w:r>
          <w:t>target</w:t>
        </w:r>
      </w:ins>
      <w:del w:id="451" w:author="Proofed" w:date="2021-09-14T10:14:00Z">
        <w:r w:rsidR="007826ED" w:rsidRPr="006D0E76">
          <w:delText>goal</w:delText>
        </w:r>
      </w:del>
      <w:r w:rsidR="007826ED" w:rsidRPr="006D0E76">
        <w:t xml:space="preserve"> position)</w:t>
      </w:r>
      <w:r w:rsidR="0000187D" w:rsidRPr="006D0E76">
        <w:t>.</w:t>
      </w:r>
    </w:p>
    <w:p w14:paraId="1390742C" w14:textId="61ED5B80" w:rsidR="007826ED" w:rsidRPr="006D0E76" w:rsidRDefault="007826ED" w:rsidP="001D6BA4">
      <w:pPr>
        <w:pStyle w:val="ListParagraph"/>
        <w:numPr>
          <w:ilvl w:val="0"/>
          <w:numId w:val="34"/>
        </w:numPr>
      </w:pPr>
      <w:r w:rsidRPr="006D0E76">
        <w:t>The traversal can be interrupted</w:t>
      </w:r>
      <w:del w:id="452" w:author="Proofed" w:date="2021-09-14T10:14:00Z">
        <w:r w:rsidRPr="006D0E76">
          <w:delText>,</w:delText>
        </w:r>
      </w:del>
      <w:r w:rsidRPr="006D0E76">
        <w:t xml:space="preserve"> when a condition is met (parking space detected with LiDAR)</w:t>
      </w:r>
      <w:r w:rsidR="003A4D18" w:rsidRPr="006D0E76">
        <w:t>.</w:t>
      </w:r>
    </w:p>
    <w:p w14:paraId="27C57FB9" w14:textId="38BD2E7C" w:rsidR="007826ED" w:rsidRPr="006D0E76" w:rsidRDefault="007826ED" w:rsidP="001D6BA4">
      <w:pPr>
        <w:pStyle w:val="ListParagraph"/>
        <w:numPr>
          <w:ilvl w:val="0"/>
          <w:numId w:val="34"/>
        </w:numPr>
      </w:pPr>
      <w:r w:rsidRPr="006D0E76">
        <w:t xml:space="preserve">When stopping </w:t>
      </w:r>
      <w:commentRangeStart w:id="453"/>
      <w:r w:rsidRPr="006D0E76">
        <w:t xml:space="preserve">on the flying </w:t>
      </w:r>
      <w:commentRangeEnd w:id="453"/>
      <w:r w:rsidR="00FB17C2">
        <w:rPr>
          <w:rStyle w:val="CommentReference"/>
        </w:rPr>
        <w:commentReference w:id="453"/>
      </w:r>
      <w:r w:rsidR="007516BE" w:rsidRPr="006D0E76">
        <w:t xml:space="preserve">(at some point with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007516BE" w:rsidRPr="006D0E76">
        <w:t xml:space="preserve"> path parameter</w:t>
      </w:r>
      <w:ins w:id="454" w:author="Proofed" w:date="2021-09-14T10:14:00Z">
        <w:r w:rsidR="007516BE" w:rsidRPr="006D0E76">
          <w:t>)</w:t>
        </w:r>
        <w:r w:rsidR="00FB17C2">
          <w:t>,</w:t>
        </w:r>
      </w:ins>
      <w:del w:id="455" w:author="Proofed" w:date="2021-09-14T10:14:00Z">
        <w:r w:rsidR="007516BE" w:rsidRPr="006D0E76">
          <w:delText>)</w:delText>
        </w:r>
      </w:del>
      <w:r w:rsidR="007516BE" w:rsidRPr="006D0E76">
        <w:t xml:space="preserve"> </w:t>
      </w:r>
      <w:r w:rsidRPr="006D0E76">
        <w:t>the cost of the traversal is</w:t>
      </w:r>
      <w:r w:rsidR="00B503B4" w:rsidRPr="006D0E76">
        <w:t xml:space="preserve"> the personal preference weighted (</w:t>
      </w:r>
      <m:oMath>
        <m:r>
          <m:rPr>
            <m:sty m:val="p"/>
          </m:rPr>
          <w:rPr>
            <w:rFonts w:ascii="Cambria Math" w:hAnsi="Cambria Math"/>
          </w:rPr>
          <m:t>α</m:t>
        </m:r>
      </m:oMath>
      <w:r w:rsidR="00B503B4" w:rsidRPr="006D0E76">
        <w:t xml:space="preserve">) sum of </w:t>
      </w:r>
      <m:oMath>
        <m:sSub>
          <m:sSubPr>
            <m:ctrlPr>
              <w:rPr>
                <w:rFonts w:ascii="Cambria Math" w:hAnsi="Cambria Math"/>
                <w:i/>
              </w:rPr>
            </m:ctrlPr>
          </m:sSubPr>
          <m:e>
            <m:r>
              <w:rPr>
                <w:rFonts w:ascii="Cambria Math" w:hAnsi="Cambria Math"/>
              </w:rPr>
              <m:t>w</m:t>
            </m:r>
          </m:e>
          <m:sub>
            <m:r>
              <w:rPr>
                <w:rFonts w:ascii="Cambria Math" w:hAnsi="Cambria Math"/>
              </w:rPr>
              <m:t>1</m:t>
            </m:r>
          </m:sub>
        </m:sSub>
      </m:oMath>
      <w:r w:rsidR="00B503B4" w:rsidRPr="006D0E76">
        <w:t xml:space="preserve"> and </w:t>
      </w: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m:t>
        </m:r>
      </m:oMath>
      <w:r w:rsidRPr="006D0E76">
        <w:t xml:space="preserve"> </w:t>
      </w:r>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m:rPr>
                <m:sty m:val="p"/>
              </m:rPr>
              <w:rPr>
                <w:rFonts w:ascii="Cambria Math" w:hAnsi="Cambria Math"/>
              </w:rPr>
              <m:t>τ</m:t>
            </m:r>
          </m:e>
        </m:d>
        <m:r>
          <w:rPr>
            <w:rFonts w:ascii="Cambria Math" w:hAnsi="Cambria Math"/>
          </w:rPr>
          <m:t>+</m:t>
        </m:r>
        <m:r>
          <m:rPr>
            <m:sty m:val="p"/>
          </m:rPr>
          <w:rPr>
            <w:rFonts w:ascii="Cambria Math" w:hAnsi="Cambria Math"/>
          </w:rPr>
          <m:t>α</m:t>
        </m:r>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m:rPr>
                <m:sty m:val="p"/>
              </m:rPr>
              <w:rPr>
                <w:rFonts w:ascii="Cambria Math" w:hAnsi="Cambria Math"/>
              </w:rPr>
              <m:t>τ</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e>
            </m:d>
          </m:e>
        </m:d>
      </m:oMath>
      <w:r w:rsidRPr="006D0E76">
        <w:t xml:space="preserve"> (</w:t>
      </w:r>
      <w:ins w:id="456" w:author="Proofed" w:date="2021-09-14T10:14:00Z">
        <w:r w:rsidR="00FB17C2">
          <w:t xml:space="preserve">the </w:t>
        </w:r>
      </w:ins>
      <w:r w:rsidRPr="006D0E76">
        <w:t xml:space="preserve">cost of the path up to </w:t>
      </w:r>
      <w:ins w:id="457" w:author="Proofed" w:date="2021-09-14T10:14:00Z">
        <w:r w:rsidR="00FD0A48">
          <w:t>that point</w:t>
        </w:r>
      </w:ins>
      <w:del w:id="458" w:author="Proofed" w:date="2021-09-14T10:14:00Z">
        <w:r w:rsidRPr="006D0E76">
          <w:delText>now</w:delText>
        </w:r>
      </w:del>
      <w:r w:rsidRPr="006D0E76">
        <w:t xml:space="preserve"> plus</w:t>
      </w:r>
      <w:ins w:id="459" w:author="Proofed" w:date="2021-09-14T10:14:00Z">
        <w:r w:rsidRPr="006D0E76">
          <w:t xml:space="preserve"> </w:t>
        </w:r>
        <w:r w:rsidR="00FB17C2">
          <w:t>the</w:t>
        </w:r>
      </w:ins>
      <w:r w:rsidRPr="006D0E76">
        <w:t xml:space="preserve"> cost of the position)</w:t>
      </w:r>
      <w:r w:rsidR="0000187D" w:rsidRPr="006D0E76">
        <w:t>.</w:t>
      </w:r>
    </w:p>
    <w:p w14:paraId="5EC19779" w14:textId="7467D6AF" w:rsidR="007826ED" w:rsidRPr="006D0E76" w:rsidRDefault="007826ED" w:rsidP="001D6BA4">
      <w:pPr>
        <w:pStyle w:val="ListParagraph"/>
        <w:numPr>
          <w:ilvl w:val="0"/>
          <w:numId w:val="34"/>
        </w:numPr>
      </w:pPr>
      <w:r w:rsidRPr="006D0E76">
        <w:t xml:space="preserve">There </w:t>
      </w:r>
      <w:ins w:id="460" w:author="Proofed" w:date="2021-09-14T10:14:00Z">
        <w:r w:rsidR="00FB17C2">
          <w:t>might</w:t>
        </w:r>
      </w:ins>
      <w:del w:id="461" w:author="Proofed" w:date="2021-09-14T10:14:00Z">
        <w:r w:rsidRPr="006D0E76">
          <w:delText>could</w:delText>
        </w:r>
      </w:del>
      <w:r w:rsidRPr="006D0E76">
        <w:t xml:space="preserve"> be constraints </w:t>
      </w:r>
      <w:ins w:id="462" w:author="Proofed" w:date="2021-09-14T10:14:00Z">
        <w:r w:rsidR="00FB17C2">
          <w:t>to</w:t>
        </w:r>
      </w:ins>
      <w:del w:id="463" w:author="Proofed" w:date="2021-09-14T10:14:00Z">
        <w:r w:rsidRPr="006D0E76">
          <w:delText>for</w:delText>
        </w:r>
      </w:del>
      <w:r w:rsidRPr="006D0E76">
        <w:t xml:space="preserve"> the order of </w:t>
      </w:r>
      <w:ins w:id="464" w:author="Proofed" w:date="2021-09-14T10:14:00Z">
        <w:r w:rsidR="00FB17C2">
          <w:t xml:space="preserve">the </w:t>
        </w:r>
      </w:ins>
      <w:r w:rsidRPr="006D0E76">
        <w:t xml:space="preserve">configurations in </w:t>
      </w:r>
      <m:oMath>
        <m:r>
          <m:rPr>
            <m:sty m:val="p"/>
          </m:rPr>
          <w:rPr>
            <w:rFonts w:ascii="Cambria Math" w:hAnsi="Cambria Math"/>
          </w:rPr>
          <m:t>τ</m:t>
        </m:r>
      </m:oMath>
      <w:r w:rsidRPr="006D0E76">
        <w:t xml:space="preserve"> path (e.g one-way streets)</w:t>
      </w:r>
      <w:r w:rsidR="0000187D" w:rsidRPr="006D0E76">
        <w:t>.</w:t>
      </w:r>
    </w:p>
    <w:p w14:paraId="3AC1AF4F" w14:textId="4EA3EF9C" w:rsidR="00100F6F" w:rsidRPr="006D0E76" w:rsidRDefault="006F6E11" w:rsidP="00AF213F">
      <w:pPr>
        <w:pStyle w:val="Level1Title"/>
      </w:pPr>
      <w:bookmarkStart w:id="465" w:name="_Ref58865626"/>
      <w:r w:rsidRPr="006D0E76">
        <w:t xml:space="preserve">using </w:t>
      </w:r>
      <w:ins w:id="466" w:author="Proofed" w:date="2021-09-14T10:14:00Z">
        <w:r w:rsidRPr="006D0E76">
          <w:t>cove</w:t>
        </w:r>
        <w:r w:rsidR="00FB17C2">
          <w:t>ra</w:t>
        </w:r>
        <w:r w:rsidRPr="006D0E76">
          <w:t>ge</w:t>
        </w:r>
      </w:ins>
      <w:del w:id="467" w:author="Proofed" w:date="2021-09-14T10:14:00Z">
        <w:r w:rsidRPr="006D0E76">
          <w:delText>covearge</w:delText>
        </w:r>
      </w:del>
      <w:r w:rsidRPr="006D0E76">
        <w:t xml:space="preserve"> path planning</w:t>
      </w:r>
      <w:r w:rsidR="00263B12" w:rsidRPr="006D0E76">
        <w:t xml:space="preserve"> methods</w:t>
      </w:r>
      <w:bookmarkEnd w:id="465"/>
    </w:p>
    <w:p w14:paraId="336F390D" w14:textId="7B08382A" w:rsidR="007801AC" w:rsidRPr="006D0E76" w:rsidRDefault="008E4790" w:rsidP="00340C7C">
      <w:r w:rsidRPr="006D0E76">
        <w:t xml:space="preserve">The purpose of </w:t>
      </w:r>
      <w:ins w:id="468" w:author="Proofed" w:date="2021-09-14T10:14:00Z">
        <w:r w:rsidR="00F51F1F">
          <w:t>CPP</w:t>
        </w:r>
      </w:ins>
      <w:del w:id="469" w:author="Proofed" w:date="2021-09-14T10:14:00Z">
        <w:r w:rsidRPr="006D0E76">
          <w:delText>Coverage Path Planning</w:delText>
        </w:r>
      </w:del>
      <w:r w:rsidRPr="006D0E76">
        <w:t xml:space="preserve"> methods is to plan a</w:t>
      </w:r>
      <w:r w:rsidR="0068745D" w:rsidRPr="006D0E76">
        <w:t>n obstacle</w:t>
      </w:r>
      <w:ins w:id="470" w:author="Proofed" w:date="2021-09-14T10:14:00Z">
        <w:r w:rsidR="00F51F1F">
          <w:t>-</w:t>
        </w:r>
      </w:ins>
      <w:del w:id="471" w:author="Proofed" w:date="2021-09-14T10:14:00Z">
        <w:r w:rsidR="0068745D" w:rsidRPr="006D0E76">
          <w:delText xml:space="preserve"> </w:delText>
        </w:r>
      </w:del>
      <w:r w:rsidR="0068745D" w:rsidRPr="006D0E76">
        <w:t>free</w:t>
      </w:r>
      <w:r w:rsidRPr="006D0E76">
        <w:t xml:space="preserve"> path</w:t>
      </w:r>
      <w:ins w:id="472" w:author="Proofed" w:date="2021-09-14T10:14:00Z">
        <w:r w:rsidRPr="006D0E76">
          <w:t xml:space="preserve"> </w:t>
        </w:r>
        <w:r w:rsidR="00F51F1F">
          <w:t>that</w:t>
        </w:r>
      </w:ins>
      <w:del w:id="473" w:author="Proofed" w:date="2021-09-14T10:14:00Z">
        <w:r w:rsidRPr="006D0E76">
          <w:delText>, which</w:delText>
        </w:r>
      </w:del>
      <w:r w:rsidRPr="006D0E76">
        <w:t xml:space="preserve"> reaches every free point of the given configuration.</w:t>
      </w:r>
      <w:r w:rsidR="0068745D" w:rsidRPr="006D0E76">
        <w:t xml:space="preserve"> </w:t>
      </w:r>
    </w:p>
    <w:p w14:paraId="4CEC68E9" w14:textId="0CA16190" w:rsidR="00F44459" w:rsidRPr="006D0E76" w:rsidRDefault="00F44459" w:rsidP="00F44459">
      <w:r w:rsidRPr="006D0E76">
        <w:t xml:space="preserve">This </w:t>
      </w:r>
      <w:r w:rsidR="00F77D3C" w:rsidRPr="006D0E76">
        <w:t>section</w:t>
      </w:r>
      <w:r w:rsidRPr="006D0E76">
        <w:t xml:space="preserve"> presents </w:t>
      </w:r>
      <w:ins w:id="474" w:author="Proofed" w:date="2021-09-14T10:14:00Z">
        <w:r w:rsidR="00F51F1F">
          <w:t>car park</w:t>
        </w:r>
      </w:ins>
      <w:del w:id="475" w:author="Proofed" w:date="2021-09-14T10:14:00Z">
        <w:r w:rsidRPr="006D0E76">
          <w:delText>the parking lot</w:delText>
        </w:r>
      </w:del>
      <w:r w:rsidRPr="006D0E76">
        <w:t xml:space="preserve"> traversal</w:t>
      </w:r>
      <w:ins w:id="476" w:author="Proofed" w:date="2021-09-14T10:14:00Z">
        <w:r w:rsidR="00F51F1F">
          <w:t>-</w:t>
        </w:r>
      </w:ins>
      <w:del w:id="477" w:author="Proofed" w:date="2021-09-14T10:14:00Z">
        <w:r w:rsidRPr="006D0E76">
          <w:delText xml:space="preserve"> </w:delText>
        </w:r>
      </w:del>
      <w:r w:rsidRPr="006D0E76">
        <w:t xml:space="preserve">related computational problems. It also explains the idea </w:t>
      </w:r>
      <w:ins w:id="478" w:author="Proofed" w:date="2021-09-14T10:14:00Z">
        <w:r w:rsidR="00F51F1F">
          <w:t>behind</w:t>
        </w:r>
      </w:ins>
      <w:del w:id="479" w:author="Proofed" w:date="2021-09-14T10:14:00Z">
        <w:r w:rsidRPr="006D0E76">
          <w:delText>of</w:delText>
        </w:r>
      </w:del>
      <w:r w:rsidRPr="006D0E76">
        <w:t xml:space="preserve"> using CPP algorithms for the traversal and </w:t>
      </w:r>
      <w:ins w:id="480" w:author="Proofed" w:date="2021-09-14T10:14:00Z">
        <w:r w:rsidR="00F51F1F">
          <w:t>provides an</w:t>
        </w:r>
        <w:r w:rsidRPr="006D0E76">
          <w:t xml:space="preserve"> overview</w:t>
        </w:r>
        <w:r w:rsidR="00F51F1F">
          <w:t xml:space="preserve"> of</w:t>
        </w:r>
      </w:ins>
      <w:del w:id="481" w:author="Proofed" w:date="2021-09-14T10:14:00Z">
        <w:r w:rsidRPr="006D0E76">
          <w:delText>also overviews</w:delText>
        </w:r>
      </w:del>
      <w:r w:rsidRPr="006D0E76">
        <w:t xml:space="preserve"> the most commonly used cell decomposition and grid</w:t>
      </w:r>
      <w:r w:rsidR="00FF320D" w:rsidRPr="006D0E76">
        <w:t>-</w:t>
      </w:r>
      <w:r w:rsidRPr="006D0E76">
        <w:t>based methods. Finally, methods chosen for implementation are presented.</w:t>
      </w:r>
    </w:p>
    <w:p w14:paraId="24818D89" w14:textId="77777777" w:rsidR="00F44459" w:rsidRPr="006D0E76" w:rsidRDefault="00F44459" w:rsidP="00F44459">
      <w:pPr>
        <w:pStyle w:val="Level2Title"/>
      </w:pPr>
      <w:r w:rsidRPr="006D0E76">
        <w:t>Related computational problems</w:t>
      </w:r>
    </w:p>
    <w:p w14:paraId="191F80E9" w14:textId="6DB05DA0" w:rsidR="00CC57AF" w:rsidRPr="006D0E76" w:rsidRDefault="00052359" w:rsidP="00CC57AF">
      <w:ins w:id="482" w:author="Proofed" w:date="2021-09-14T10:14:00Z">
        <w:r>
          <w:t>CPP</w:t>
        </w:r>
      </w:ins>
      <w:del w:id="483" w:author="Proofed" w:date="2021-09-14T10:14:00Z">
        <w:r w:rsidR="00CC57AF" w:rsidRPr="006D0E76">
          <w:delText>Coverage path planning</w:delText>
        </w:r>
      </w:del>
      <w:r w:rsidR="00CC57AF" w:rsidRPr="006D0E76">
        <w:t xml:space="preserve"> is similar to the travelling salesman problem </w:t>
      </w:r>
      <w:r w:rsidR="00AC7994" w:rsidRPr="006D0E76">
        <w:fldChar w:fldCharType="begin"/>
      </w:r>
      <w:r w:rsidR="00AC7994" w:rsidRPr="006D0E76">
        <w:instrText xml:space="preserve"> REF _Ref58650625 \r \h </w:instrText>
      </w:r>
      <w:r w:rsidR="00AC7994" w:rsidRPr="006D0E76">
        <w:fldChar w:fldCharType="separate"/>
      </w:r>
      <w:r w:rsidR="00F44C8A" w:rsidRPr="006D0E76">
        <w:t>[10]</w:t>
      </w:r>
      <w:r w:rsidR="00AC7994" w:rsidRPr="006D0E76">
        <w:fldChar w:fldCharType="end"/>
      </w:r>
      <w:r w:rsidR="00CC57AF" w:rsidRPr="006D0E76">
        <w:t xml:space="preserve">, in which the salesman has to visit all the cities </w:t>
      </w:r>
      <w:ins w:id="484" w:author="Proofed" w:date="2021-09-14T10:14:00Z">
        <w:r>
          <w:t>via</w:t>
        </w:r>
      </w:ins>
      <w:del w:id="485" w:author="Proofed" w:date="2021-09-14T10:14:00Z">
        <w:r w:rsidR="00CC57AF" w:rsidRPr="006D0E76">
          <w:delText>on</w:delText>
        </w:r>
      </w:del>
      <w:r w:rsidR="00CC57AF" w:rsidRPr="006D0E76">
        <w:t xml:space="preserve"> the </w:t>
      </w:r>
      <w:del w:id="486" w:author="Proofed" w:date="2021-09-14T10:14:00Z">
        <w:r w:rsidR="00CC57AF" w:rsidRPr="006D0E76">
          <w:delText xml:space="preserve">possible </w:delText>
        </w:r>
      </w:del>
      <w:r w:rsidR="00CC57AF" w:rsidRPr="006D0E76">
        <w:t xml:space="preserve">shortest route </w:t>
      </w:r>
      <w:ins w:id="487" w:author="Proofed" w:date="2021-09-14T10:14:00Z">
        <w:r w:rsidR="00F612C2" w:rsidRPr="006D0E76">
          <w:t xml:space="preserve">possible </w:t>
        </w:r>
      </w:ins>
      <w:r w:rsidR="00CC57AF" w:rsidRPr="006D0E76">
        <w:t xml:space="preserve">and return to the </w:t>
      </w:r>
      <w:ins w:id="488" w:author="Proofed" w:date="2021-09-14T10:14:00Z">
        <w:r>
          <w:t>beginning</w:t>
        </w:r>
      </w:ins>
      <w:del w:id="489" w:author="Proofed" w:date="2021-09-14T10:14:00Z">
        <w:r w:rsidR="00CC57AF" w:rsidRPr="006D0E76">
          <w:delText>origin</w:delText>
        </w:r>
      </w:del>
      <w:r w:rsidR="00CC57AF" w:rsidRPr="006D0E76">
        <w:t xml:space="preserve">. The cities are represented as nodes </w:t>
      </w:r>
      <w:ins w:id="490" w:author="Proofed" w:date="2021-09-14T10:14:00Z">
        <w:r w:rsidR="00CC57AF" w:rsidRPr="006D0E76">
          <w:t>o</w:t>
        </w:r>
        <w:r>
          <w:t>n</w:t>
        </w:r>
      </w:ins>
      <w:del w:id="491" w:author="Proofed" w:date="2021-09-14T10:14:00Z">
        <w:r w:rsidR="00CC57AF" w:rsidRPr="006D0E76">
          <w:delText>of</w:delText>
        </w:r>
      </w:del>
      <w:r w:rsidR="00CC57AF" w:rsidRPr="006D0E76">
        <w:t xml:space="preserve"> a graph and the routes between them are the edges. The travelling salesman problem is NP-hard, which means it is at least as hard as any NP</w:t>
      </w:r>
      <w:ins w:id="492" w:author="Proofed" w:date="2021-09-14T10:14:00Z">
        <w:r>
          <w:t xml:space="preserve"> </w:t>
        </w:r>
      </w:ins>
      <w:del w:id="493" w:author="Proofed" w:date="2021-09-14T10:14:00Z">
        <w:r w:rsidR="00CC57AF" w:rsidRPr="006D0E76">
          <w:delText>-</w:delText>
        </w:r>
      </w:del>
      <w:r w:rsidR="00CC57AF" w:rsidRPr="006D0E76">
        <w:t>problem, so it cannot be solved with polynomial-time algorithms.</w:t>
      </w:r>
    </w:p>
    <w:p w14:paraId="0AD63CDD" w14:textId="3DF06CB1" w:rsidR="00CC57AF" w:rsidRPr="006D0E76" w:rsidRDefault="00CC57AF" w:rsidP="00CC57AF">
      <w:r w:rsidRPr="006D0E76">
        <w:t xml:space="preserve">During </w:t>
      </w:r>
      <w:del w:id="494" w:author="Proofed" w:date="2021-09-14T10:14:00Z">
        <w:r w:rsidRPr="006D0E76">
          <w:delText xml:space="preserve">the </w:delText>
        </w:r>
      </w:del>
      <w:r w:rsidRPr="006D0E76">
        <w:t>path planning, an important factor</w:t>
      </w:r>
      <w:ins w:id="495" w:author="Proofed" w:date="2021-09-14T10:14:00Z">
        <w:r w:rsidRPr="006D0E76">
          <w:t xml:space="preserve"> </w:t>
        </w:r>
        <w:r w:rsidR="00052359">
          <w:t>in terms</w:t>
        </w:r>
      </w:ins>
      <w:r w:rsidRPr="006D0E76">
        <w:t xml:space="preserve"> of the path is the exploration of the environment. Two computational geometric problems are related to this</w:t>
      </w:r>
      <w:ins w:id="496" w:author="Proofed" w:date="2021-09-14T10:14:00Z">
        <w:r w:rsidR="00052359">
          <w:t>:</w:t>
        </w:r>
        <w:r w:rsidRPr="006D0E76">
          <w:t xml:space="preserve"> </w:t>
        </w:r>
        <w:r w:rsidR="00052359">
          <w:t>t</w:t>
        </w:r>
        <w:r w:rsidRPr="006D0E76">
          <w:t>he</w:t>
        </w:r>
      </w:ins>
      <w:del w:id="497" w:author="Proofed" w:date="2021-09-14T10:14:00Z">
        <w:r w:rsidRPr="006D0E76">
          <w:delText>. The</w:delText>
        </w:r>
      </w:del>
      <w:r w:rsidRPr="006D0E76">
        <w:t xml:space="preserve"> museum problem </w:t>
      </w:r>
      <w:r w:rsidR="00AC7994" w:rsidRPr="006D0E76">
        <w:fldChar w:fldCharType="begin"/>
      </w:r>
      <w:r w:rsidR="00AC7994" w:rsidRPr="006D0E76">
        <w:instrText xml:space="preserve"> REF _Ref58650643 \r \h </w:instrText>
      </w:r>
      <w:r w:rsidR="00AC7994" w:rsidRPr="006D0E76">
        <w:fldChar w:fldCharType="separate"/>
      </w:r>
      <w:r w:rsidR="00F44C8A" w:rsidRPr="006D0E76">
        <w:t>[11]</w:t>
      </w:r>
      <w:r w:rsidR="00AC7994" w:rsidRPr="006D0E76">
        <w:fldChar w:fldCharType="end"/>
      </w:r>
      <w:r w:rsidR="00AC7994" w:rsidRPr="006D0E76">
        <w:t xml:space="preserve"> </w:t>
      </w:r>
      <w:ins w:id="498" w:author="Proofed" w:date="2021-09-14T10:14:00Z">
        <w:r w:rsidR="00F612C2">
          <w:t>calculates</w:t>
        </w:r>
      </w:ins>
      <w:del w:id="499" w:author="Proofed" w:date="2021-09-14T10:14:00Z">
        <w:r w:rsidRPr="006D0E76">
          <w:delText>answers</w:delText>
        </w:r>
      </w:del>
      <w:r w:rsidRPr="006D0E76">
        <w:t xml:space="preserve"> the </w:t>
      </w:r>
      <w:ins w:id="500" w:author="Proofed" w:date="2021-09-14T10:14:00Z">
        <w:r w:rsidR="00F612C2">
          <w:t>fewest</w:t>
        </w:r>
        <w:r w:rsidRPr="006D0E76">
          <w:t xml:space="preserve"> </w:t>
        </w:r>
        <w:r w:rsidR="00052359">
          <w:t>number of</w:t>
        </w:r>
      </w:ins>
      <w:del w:id="501" w:author="Proofed" w:date="2021-09-14T10:14:00Z">
        <w:r w:rsidRPr="006D0E76">
          <w:delText>question, at least how many</w:delText>
        </w:r>
      </w:del>
      <w:r w:rsidRPr="006D0E76">
        <w:t xml:space="preserve"> guards </w:t>
      </w:r>
      <w:ins w:id="502" w:author="Proofed" w:date="2021-09-14T10:14:00Z">
        <w:r w:rsidR="00052359">
          <w:t>required</w:t>
        </w:r>
      </w:ins>
      <w:del w:id="503" w:author="Proofed" w:date="2021-09-14T10:14:00Z">
        <w:r w:rsidRPr="006D0E76">
          <w:delText>are needed</w:delText>
        </w:r>
      </w:del>
      <w:r w:rsidRPr="006D0E76">
        <w:t xml:space="preserve"> to observe the whole museum</w:t>
      </w:r>
      <w:ins w:id="504" w:author="Proofed" w:date="2021-09-14T10:14:00Z">
        <w:r w:rsidR="00052359">
          <w:t>, while in</w:t>
        </w:r>
      </w:ins>
      <w:del w:id="505" w:author="Proofed" w:date="2021-09-14T10:14:00Z">
        <w:r w:rsidRPr="006D0E76">
          <w:delText>. In</w:delText>
        </w:r>
      </w:del>
      <w:r w:rsidRPr="006D0E76">
        <w:t xml:space="preserve"> the watchman problem </w:t>
      </w:r>
      <w:r w:rsidR="00AC7994" w:rsidRPr="006D0E76">
        <w:fldChar w:fldCharType="begin"/>
      </w:r>
      <w:r w:rsidR="00AC7994" w:rsidRPr="006D0E76">
        <w:instrText xml:space="preserve"> REF _Ref58650654 \r \h </w:instrText>
      </w:r>
      <w:r w:rsidR="00AC7994" w:rsidRPr="006D0E76">
        <w:fldChar w:fldCharType="separate"/>
      </w:r>
      <w:r w:rsidR="00F44C8A" w:rsidRPr="006D0E76">
        <w:t>[12]</w:t>
      </w:r>
      <w:r w:rsidR="00AC7994" w:rsidRPr="006D0E76">
        <w:fldChar w:fldCharType="end"/>
      </w:r>
      <w:ins w:id="506" w:author="Proofed" w:date="2021-09-14T10:14:00Z">
        <w:r w:rsidR="00052359">
          <w:t>,</w:t>
        </w:r>
      </w:ins>
      <w:r w:rsidR="00AC7994" w:rsidRPr="006D0E76">
        <w:t xml:space="preserve"> </w:t>
      </w:r>
      <w:r w:rsidRPr="006D0E76">
        <w:t xml:space="preserve">only the map of the region is given, and the main purpose is to plan the </w:t>
      </w:r>
      <w:del w:id="507" w:author="Proofed" w:date="2021-09-14T10:14:00Z">
        <w:r w:rsidRPr="006D0E76">
          <w:delText xml:space="preserve">possible </w:delText>
        </w:r>
      </w:del>
      <w:r w:rsidRPr="006D0E76">
        <w:t xml:space="preserve">shortest </w:t>
      </w:r>
      <w:ins w:id="508" w:author="Proofed" w:date="2021-09-14T10:14:00Z">
        <w:r w:rsidR="00052359" w:rsidRPr="006D0E76">
          <w:t xml:space="preserve">possible </w:t>
        </w:r>
      </w:ins>
      <w:r w:rsidRPr="006D0E76">
        <w:t xml:space="preserve">path </w:t>
      </w:r>
      <w:ins w:id="509" w:author="Proofed" w:date="2021-09-14T10:14:00Z">
        <w:r w:rsidR="00052359">
          <w:t>between</w:t>
        </w:r>
      </w:ins>
      <w:del w:id="510" w:author="Proofed" w:date="2021-09-14T10:14:00Z">
        <w:r w:rsidRPr="006D0E76">
          <w:delText>among</w:delText>
        </w:r>
      </w:del>
      <w:r w:rsidRPr="006D0E76">
        <w:t xml:space="preserve"> the obstacles</w:t>
      </w:r>
      <w:del w:id="511" w:author="Proofed" w:date="2021-09-14T10:14:00Z">
        <w:r w:rsidRPr="006D0E76">
          <w:delText>,</w:delText>
        </w:r>
      </w:del>
      <w:r w:rsidRPr="006D0E76">
        <w:t xml:space="preserve"> so that the watchman </w:t>
      </w:r>
      <w:ins w:id="512" w:author="Proofed" w:date="2021-09-14T10:14:00Z">
        <w:r w:rsidR="00052359">
          <w:t>can</w:t>
        </w:r>
      </w:ins>
      <w:del w:id="513" w:author="Proofed" w:date="2021-09-14T10:14:00Z">
        <w:r w:rsidRPr="006D0E76">
          <w:delText>could</w:delText>
        </w:r>
      </w:del>
      <w:r w:rsidRPr="006D0E76">
        <w:t xml:space="preserve"> guard the entire </w:t>
      </w:r>
      <w:ins w:id="514" w:author="Proofed" w:date="2021-09-14T10:14:00Z">
        <w:r w:rsidR="00F612C2">
          <w:t>area</w:t>
        </w:r>
      </w:ins>
      <w:del w:id="515" w:author="Proofed" w:date="2021-09-14T10:14:00Z">
        <w:r w:rsidRPr="006D0E76">
          <w:delText>region</w:delText>
        </w:r>
      </w:del>
      <w:r w:rsidRPr="006D0E76">
        <w:t>.</w:t>
      </w:r>
    </w:p>
    <w:p w14:paraId="062D0285" w14:textId="6528337C" w:rsidR="00937D8A" w:rsidRPr="006D0E76" w:rsidRDefault="0053632D" w:rsidP="00352607">
      <w:pPr>
        <w:pStyle w:val="Level2Title"/>
      </w:pPr>
      <w:r w:rsidRPr="006D0E76">
        <w:t xml:space="preserve">Cell </w:t>
      </w:r>
      <w:r w:rsidR="002F74BD" w:rsidRPr="006D0E76">
        <w:t>decomposition-based</w:t>
      </w:r>
      <w:r w:rsidRPr="006D0E76">
        <w:t xml:space="preserve"> path planning</w:t>
      </w:r>
    </w:p>
    <w:p w14:paraId="64EC23D5" w14:textId="5916B36B" w:rsidR="00A17F37" w:rsidRPr="006D0E76" w:rsidRDefault="00A17F37" w:rsidP="00A17F37">
      <w:r w:rsidRPr="006D0E76">
        <w:t>There are several cell decomposition</w:t>
      </w:r>
      <w:r w:rsidR="00F70F63" w:rsidRPr="006D0E76">
        <w:t>-</w:t>
      </w:r>
      <w:r w:rsidRPr="006D0E76">
        <w:t>based path planning methods</w:t>
      </w:r>
      <w:ins w:id="516" w:author="Proofed" w:date="2021-09-14T10:14:00Z">
        <w:r w:rsidRPr="006D0E76">
          <w:t xml:space="preserve"> </w:t>
        </w:r>
        <w:r w:rsidR="00052359">
          <w:t>that</w:t>
        </w:r>
      </w:ins>
      <w:del w:id="517" w:author="Proofed" w:date="2021-09-14T10:14:00Z">
        <w:r w:rsidRPr="006D0E76">
          <w:delText>, which</w:delText>
        </w:r>
      </w:del>
      <w:r w:rsidRPr="006D0E76">
        <w:t xml:space="preserve"> divide </w:t>
      </w:r>
      <w:ins w:id="518" w:author="Proofed" w:date="2021-09-14T10:14:00Z">
        <w:r w:rsidR="00052359">
          <w:t>a</w:t>
        </w:r>
      </w:ins>
      <w:del w:id="519" w:author="Proofed" w:date="2021-09-14T10:14:00Z">
        <w:r w:rsidRPr="006D0E76">
          <w:delText>the</w:delText>
        </w:r>
      </w:del>
      <w:r w:rsidRPr="006D0E76">
        <w:t xml:space="preserve"> map into cells. </w:t>
      </w:r>
      <w:ins w:id="520" w:author="Proofed" w:date="2021-09-14T10:14:00Z">
        <w:r w:rsidR="00052359">
          <w:t>E</w:t>
        </w:r>
        <w:r w:rsidRPr="006D0E76">
          <w:t>xact</w:t>
        </w:r>
      </w:ins>
      <w:del w:id="521" w:author="Proofed" w:date="2021-09-14T10:14:00Z">
        <w:r w:rsidRPr="006D0E76">
          <w:delText>The exact</w:delText>
        </w:r>
      </w:del>
      <w:r w:rsidRPr="006D0E76">
        <w:t xml:space="preserve"> cellular decomposition methods</w:t>
      </w:r>
      <w:r w:rsidR="00972869" w:rsidRPr="006D0E76">
        <w:t xml:space="preserve"> </w:t>
      </w:r>
      <w:r w:rsidR="00972869" w:rsidRPr="006D0E76">
        <w:fldChar w:fldCharType="begin"/>
      </w:r>
      <w:r w:rsidR="00972869" w:rsidRPr="006D0E76">
        <w:instrText xml:space="preserve"> REF _Ref58870260 \r \h </w:instrText>
      </w:r>
      <w:r w:rsidR="00972869" w:rsidRPr="006D0E76">
        <w:fldChar w:fldCharType="separate"/>
      </w:r>
      <w:r w:rsidR="00F44C8A" w:rsidRPr="006D0E76">
        <w:t>[13]</w:t>
      </w:r>
      <w:r w:rsidR="00972869" w:rsidRPr="006D0E76">
        <w:fldChar w:fldCharType="end"/>
      </w:r>
      <w:r w:rsidRPr="006D0E76">
        <w:t xml:space="preserve"> divide the free space into various</w:t>
      </w:r>
      <w:ins w:id="522" w:author="Proofed" w:date="2021-09-14T10:14:00Z">
        <w:r w:rsidR="00052359">
          <w:t>-</w:t>
        </w:r>
      </w:ins>
      <w:del w:id="523" w:author="Proofed" w:date="2021-09-14T10:14:00Z">
        <w:r w:rsidRPr="006D0E76">
          <w:delText xml:space="preserve"> </w:delText>
        </w:r>
      </w:del>
      <w:r w:rsidRPr="006D0E76">
        <w:t>sized</w:t>
      </w:r>
      <w:ins w:id="524" w:author="Proofed" w:date="2021-09-14T10:14:00Z">
        <w:r w:rsidRPr="006D0E76">
          <w:t xml:space="preserve"> no</w:t>
        </w:r>
        <w:r w:rsidR="00052359">
          <w:t>n</w:t>
        </w:r>
        <w:r w:rsidRPr="006D0E76">
          <w:t>overlapping</w:t>
        </w:r>
      </w:ins>
      <w:del w:id="525" w:author="Proofed" w:date="2021-09-14T10:14:00Z">
        <w:r w:rsidRPr="006D0E76">
          <w:delText>, not overlapping</w:delText>
        </w:r>
      </w:del>
      <w:r w:rsidRPr="006D0E76">
        <w:t xml:space="preserve"> cells. The union of the cells covers the whole free configuration.</w:t>
      </w:r>
    </w:p>
    <w:p w14:paraId="4FBBFC49" w14:textId="56EDF9D2" w:rsidR="00505C3C" w:rsidRPr="006D0E76" w:rsidRDefault="00505C3C" w:rsidP="00A17F37">
      <w:r w:rsidRPr="006D0E76">
        <w:t>Trapezoidal cell decomposition</w:t>
      </w:r>
      <w:r w:rsidR="007328E8" w:rsidRPr="006D0E76">
        <w:t xml:space="preserve"> </w:t>
      </w:r>
      <w:r w:rsidR="007328E8" w:rsidRPr="006D0E76">
        <w:fldChar w:fldCharType="begin"/>
      </w:r>
      <w:r w:rsidR="007328E8" w:rsidRPr="006D0E76">
        <w:instrText xml:space="preserve"> REF _Ref58870604 \r \h </w:instrText>
      </w:r>
      <w:r w:rsidR="007328E8" w:rsidRPr="006D0E76">
        <w:fldChar w:fldCharType="separate"/>
      </w:r>
      <w:r w:rsidR="00F44C8A" w:rsidRPr="006D0E76">
        <w:t>[14]</w:t>
      </w:r>
      <w:r w:rsidR="007328E8" w:rsidRPr="006D0E76">
        <w:fldChar w:fldCharType="end"/>
      </w:r>
      <w:r w:rsidRPr="006D0E76">
        <w:t xml:space="preserve"> can only be used in polygonal environments, as it extends rays from the vertices of the obstacles. These rays and the edges of the obstacles form the cell borders, dividing </w:t>
      </w:r>
      <w:ins w:id="526" w:author="Proofed" w:date="2021-09-14T10:14:00Z">
        <w:r w:rsidR="00052359">
          <w:t>a</w:t>
        </w:r>
      </w:ins>
      <w:del w:id="527" w:author="Proofed" w:date="2021-09-14T10:14:00Z">
        <w:r w:rsidRPr="006D0E76">
          <w:delText>the</w:delText>
        </w:r>
      </w:del>
      <w:r w:rsidRPr="006D0E76">
        <w:t xml:space="preserve"> map into trapezoidal or triangular cells.</w:t>
      </w:r>
      <w:r w:rsidR="00730AA0" w:rsidRPr="006D0E76">
        <w:t xml:space="preserve"> An example of this method can be seen in </w:t>
      </w:r>
      <w:r w:rsidR="000D40D4" w:rsidRPr="006D0E76">
        <w:fldChar w:fldCharType="begin"/>
      </w:r>
      <w:r w:rsidR="000D40D4" w:rsidRPr="006D0E76">
        <w:instrText xml:space="preserve"> REF _Ref58875161 \h </w:instrText>
      </w:r>
      <w:r w:rsidR="000D40D4" w:rsidRPr="006D0E76">
        <w:fldChar w:fldCharType="separate"/>
      </w:r>
      <w:r w:rsidR="00F44C8A" w:rsidRPr="006D0E76">
        <w:t xml:space="preserve">Figure </w:t>
      </w:r>
      <w:r w:rsidR="00F44C8A" w:rsidRPr="006D0E76">
        <w:rPr>
          <w:noProof/>
        </w:rPr>
        <w:t>3</w:t>
      </w:r>
      <w:r w:rsidR="000D40D4" w:rsidRPr="006D0E76">
        <w:fldChar w:fldCharType="end"/>
      </w:r>
      <w:r w:rsidR="000D40D4" w:rsidRPr="006D0E76">
        <w:t>.</w:t>
      </w:r>
    </w:p>
    <w:p w14:paraId="231D239B" w14:textId="77777777" w:rsidR="00B32A90" w:rsidRPr="006D0E76" w:rsidRDefault="00B32A90" w:rsidP="00A17F37"/>
    <w:p w14:paraId="59EDF215" w14:textId="1CC37C06" w:rsidR="00505C3C" w:rsidRPr="006D0E76" w:rsidRDefault="00505C3C" w:rsidP="00A6014D">
      <w:pPr>
        <w:pStyle w:val="Figure"/>
      </w:pPr>
      <w:r w:rsidRPr="006D0E76">
        <w:rPr>
          <w:noProof/>
        </w:rPr>
        <w:drawing>
          <wp:inline distT="0" distB="0" distL="0" distR="0" wp14:anchorId="2F2540AC" wp14:editId="302FAA7C">
            <wp:extent cx="2406649" cy="1622062"/>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5984" cy="1628354"/>
                    </a:xfrm>
                    <a:prstGeom prst="rect">
                      <a:avLst/>
                    </a:prstGeom>
                    <a:noFill/>
                    <a:ln>
                      <a:noFill/>
                    </a:ln>
                  </pic:spPr>
                </pic:pic>
              </a:graphicData>
            </a:graphic>
          </wp:inline>
        </w:drawing>
      </w:r>
    </w:p>
    <w:p w14:paraId="1279B192" w14:textId="3FC22FE1" w:rsidR="00505C3C" w:rsidRPr="006D0E76" w:rsidRDefault="00505C3C" w:rsidP="000D40D4">
      <w:pPr>
        <w:pStyle w:val="FigureCaption"/>
      </w:pPr>
      <w:bookmarkStart w:id="528" w:name="_Ref58875161"/>
      <w:r w:rsidRPr="006D0E76">
        <w:t>Figur</w:t>
      </w:r>
      <w:r w:rsidR="000D40D4" w:rsidRPr="006D0E76">
        <w:t xml:space="preserve">e </w:t>
      </w:r>
      <w:r w:rsidR="000D40D4" w:rsidRPr="006D0E76">
        <w:fldChar w:fldCharType="begin"/>
      </w:r>
      <w:r w:rsidR="000D40D4" w:rsidRPr="006D0E76">
        <w:instrText xml:space="preserve"> SEQ Figure \* ARABIC </w:instrText>
      </w:r>
      <w:r w:rsidR="000D40D4" w:rsidRPr="006D0E76">
        <w:fldChar w:fldCharType="separate"/>
      </w:r>
      <w:r w:rsidR="00F44C8A" w:rsidRPr="006D0E76">
        <w:rPr>
          <w:noProof/>
        </w:rPr>
        <w:t>3</w:t>
      </w:r>
      <w:r w:rsidR="000D40D4" w:rsidRPr="006D0E76">
        <w:fldChar w:fldCharType="end"/>
      </w:r>
      <w:bookmarkStart w:id="529" w:name="_Ref58875149"/>
      <w:bookmarkEnd w:id="528"/>
      <w:r w:rsidRPr="006D0E76">
        <w:t>. Example of trapezoidal cell decomposition</w:t>
      </w:r>
      <w:r w:rsidR="004F2C3A" w:rsidRPr="006D0E76">
        <w:t xml:space="preserve"> </w:t>
      </w:r>
      <w:r w:rsidR="004F2C3A" w:rsidRPr="006D0E76">
        <w:fldChar w:fldCharType="begin"/>
      </w:r>
      <w:r w:rsidR="004F2C3A" w:rsidRPr="006D0E76">
        <w:instrText xml:space="preserve"> REF _Ref58870604 \r \h </w:instrText>
      </w:r>
      <w:r w:rsidR="004F2C3A" w:rsidRPr="006D0E76">
        <w:fldChar w:fldCharType="separate"/>
      </w:r>
      <w:r w:rsidR="00F44C8A" w:rsidRPr="006D0E76">
        <w:t>[14]</w:t>
      </w:r>
      <w:r w:rsidR="004F2C3A" w:rsidRPr="006D0E76">
        <w:fldChar w:fldCharType="end"/>
      </w:r>
      <w:bookmarkEnd w:id="529"/>
      <w:r w:rsidR="006816C8" w:rsidRPr="006D0E76">
        <w:t>.</w:t>
      </w:r>
    </w:p>
    <w:p w14:paraId="40AC4ADC" w14:textId="046D4DA0" w:rsidR="0055693C" w:rsidRPr="006D0E76" w:rsidRDefault="00730AA0" w:rsidP="00730AA0">
      <w:r w:rsidRPr="006D0E76">
        <w:t>Boustrophedon (</w:t>
      </w:r>
      <w:ins w:id="530" w:author="Proofed" w:date="2021-09-14T10:14:00Z">
        <w:r w:rsidR="00052359" w:rsidRPr="006D0E76">
          <w:t>Greek</w:t>
        </w:r>
        <w:r w:rsidRPr="006D0E76">
          <w:t xml:space="preserve">: </w:t>
        </w:r>
        <w:r w:rsidR="00052359">
          <w:t>‘</w:t>
        </w:r>
      </w:ins>
      <w:del w:id="531" w:author="Proofed" w:date="2021-09-14T10:14:00Z">
        <w:r w:rsidRPr="006D0E76">
          <w:delText>greek: "</w:delText>
        </w:r>
      </w:del>
      <w:r w:rsidRPr="006D0E76">
        <w:t xml:space="preserve">ox </w:t>
      </w:r>
      <w:ins w:id="532" w:author="Proofed" w:date="2021-09-14T10:14:00Z">
        <w:r w:rsidRPr="006D0E76">
          <w:t>turning</w:t>
        </w:r>
        <w:r w:rsidR="00052359">
          <w:t>’</w:t>
        </w:r>
        <w:r w:rsidRPr="006D0E76">
          <w:t>)</w:t>
        </w:r>
      </w:ins>
      <w:del w:id="533" w:author="Proofed" w:date="2021-09-14T10:14:00Z">
        <w:r w:rsidRPr="006D0E76">
          <w:delText>turning")</w:delText>
        </w:r>
      </w:del>
      <w:r w:rsidRPr="006D0E76">
        <w:t xml:space="preserve"> decomposition</w:t>
      </w:r>
      <w:r w:rsidR="00227203" w:rsidRPr="006D0E76">
        <w:t xml:space="preserve"> </w:t>
      </w:r>
      <w:r w:rsidR="00227203" w:rsidRPr="006D0E76">
        <w:fldChar w:fldCharType="begin"/>
      </w:r>
      <w:r w:rsidR="00227203" w:rsidRPr="006D0E76">
        <w:instrText xml:space="preserve"> REF _Ref58875435 \r \h </w:instrText>
      </w:r>
      <w:r w:rsidR="00227203" w:rsidRPr="006D0E76">
        <w:fldChar w:fldCharType="separate"/>
      </w:r>
      <w:r w:rsidR="00F44C8A" w:rsidRPr="006D0E76">
        <w:t>[15]</w:t>
      </w:r>
      <w:r w:rsidR="00227203" w:rsidRPr="006D0E76">
        <w:fldChar w:fldCharType="end"/>
      </w:r>
      <w:r w:rsidRPr="006D0E76">
        <w:t xml:space="preserve"> extends rays from the entry and exit points of the obstacles</w:t>
      </w:r>
      <w:r w:rsidR="00A009E4" w:rsidRPr="006D0E76">
        <w:t xml:space="preserve">, so fewer rays are extended than in trapezoidal cell decomposition. </w:t>
      </w:r>
      <w:ins w:id="534" w:author="Proofed" w:date="2021-09-14T10:14:00Z">
        <w:r w:rsidR="00052359">
          <w:t>Consequently</w:t>
        </w:r>
        <w:r w:rsidR="00A009E4" w:rsidRPr="006D0E76">
          <w:t>,</w:t>
        </w:r>
      </w:ins>
      <w:del w:id="535" w:author="Proofed" w:date="2021-09-14T10:14:00Z">
        <w:r w:rsidR="00A009E4" w:rsidRPr="006D0E76">
          <w:delText>This draws the consequence, that</w:delText>
        </w:r>
      </w:del>
      <w:r w:rsidR="00A009E4" w:rsidRPr="006D0E76">
        <w:t xml:space="preserve"> the cells have </w:t>
      </w:r>
      <w:ins w:id="536" w:author="Proofed" w:date="2021-09-14T10:14:00Z">
        <w:r w:rsidR="00052359">
          <w:t xml:space="preserve">a </w:t>
        </w:r>
      </w:ins>
      <w:r w:rsidR="00A009E4" w:rsidRPr="006D0E76">
        <w:t>larger area.</w:t>
      </w:r>
      <w:r w:rsidR="006D18FB" w:rsidRPr="006D0E76">
        <w:t xml:space="preserve"> </w:t>
      </w:r>
      <w:r w:rsidR="006D18FB" w:rsidRPr="006D0E76">
        <w:fldChar w:fldCharType="begin"/>
      </w:r>
      <w:r w:rsidR="006D18FB" w:rsidRPr="006D0E76">
        <w:instrText xml:space="preserve"> REF _Ref58875528 \h </w:instrText>
      </w:r>
      <w:r w:rsidR="006D18FB" w:rsidRPr="006D0E76">
        <w:fldChar w:fldCharType="separate"/>
      </w:r>
      <w:r w:rsidR="00F44C8A" w:rsidRPr="006D0E76">
        <w:t xml:space="preserve">Figure </w:t>
      </w:r>
      <w:r w:rsidR="00F44C8A" w:rsidRPr="006D0E76">
        <w:rPr>
          <w:noProof/>
        </w:rPr>
        <w:t>4</w:t>
      </w:r>
      <w:r w:rsidR="006D18FB" w:rsidRPr="006D0E76">
        <w:fldChar w:fldCharType="end"/>
      </w:r>
      <w:r w:rsidR="006D18FB" w:rsidRPr="006D0E76">
        <w:t xml:space="preserve"> shows an example of this method.</w:t>
      </w:r>
    </w:p>
    <w:p w14:paraId="728FD8DA" w14:textId="77777777" w:rsidR="00B32A90" w:rsidRPr="006D0E76" w:rsidRDefault="00B32A90" w:rsidP="00730AA0"/>
    <w:p w14:paraId="570D95EB" w14:textId="234C809F" w:rsidR="00A6014D" w:rsidRPr="006D0E76" w:rsidRDefault="00A6014D" w:rsidP="00A6014D">
      <w:pPr>
        <w:pStyle w:val="Figure"/>
      </w:pPr>
      <w:r w:rsidRPr="006D0E76">
        <w:rPr>
          <w:noProof/>
        </w:rPr>
        <w:drawing>
          <wp:inline distT="0" distB="0" distL="0" distR="0" wp14:anchorId="482CA92F" wp14:editId="0746F4EA">
            <wp:extent cx="2204358" cy="1619936"/>
            <wp:effectExtent l="0" t="0" r="5715"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2216" cy="1633060"/>
                    </a:xfrm>
                    <a:prstGeom prst="rect">
                      <a:avLst/>
                    </a:prstGeom>
                    <a:noFill/>
                    <a:ln>
                      <a:noFill/>
                    </a:ln>
                  </pic:spPr>
                </pic:pic>
              </a:graphicData>
            </a:graphic>
          </wp:inline>
        </w:drawing>
      </w:r>
    </w:p>
    <w:p w14:paraId="48EF1327" w14:textId="69B8D2BF" w:rsidR="00E77F9E" w:rsidRPr="006D0E76" w:rsidRDefault="00E77F9E" w:rsidP="00E77F9E">
      <w:pPr>
        <w:pStyle w:val="FigureCaption"/>
      </w:pPr>
      <w:bookmarkStart w:id="537" w:name="_Ref58875528"/>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4</w:t>
      </w:r>
      <w:r w:rsidRPr="006D0E76">
        <w:fldChar w:fldCharType="end"/>
      </w:r>
      <w:bookmarkEnd w:id="537"/>
      <w:r w:rsidRPr="006D0E76">
        <w:t>. Example of Boustrophedon decomposition</w:t>
      </w:r>
      <w:r w:rsidR="006D18FB" w:rsidRPr="006D0E76">
        <w:t xml:space="preserve"> </w:t>
      </w:r>
      <w:r w:rsidR="006D18FB" w:rsidRPr="006D0E76">
        <w:fldChar w:fldCharType="begin"/>
      </w:r>
      <w:r w:rsidR="006D18FB" w:rsidRPr="006D0E76">
        <w:instrText xml:space="preserve"> REF _Ref58875486 \r \h </w:instrText>
      </w:r>
      <w:r w:rsidR="006D18FB" w:rsidRPr="006D0E76">
        <w:fldChar w:fldCharType="separate"/>
      </w:r>
      <w:r w:rsidR="00F44C8A" w:rsidRPr="006D0E76">
        <w:t>[16]</w:t>
      </w:r>
      <w:r w:rsidR="006D18FB" w:rsidRPr="006D0E76">
        <w:fldChar w:fldCharType="end"/>
      </w:r>
      <w:r w:rsidR="006816C8" w:rsidRPr="006D0E76">
        <w:t>.</w:t>
      </w:r>
    </w:p>
    <w:p w14:paraId="7D64487C" w14:textId="0A0C7493" w:rsidR="004F2C3A" w:rsidRPr="006D0E76" w:rsidRDefault="0027608C" w:rsidP="004F2C3A">
      <w:r w:rsidRPr="006D0E76">
        <w:t>When applying Morse</w:t>
      </w:r>
      <w:r w:rsidR="000A0E68" w:rsidRPr="006D0E76">
        <w:t xml:space="preserve"> </w:t>
      </w:r>
      <w:r w:rsidRPr="006D0E76">
        <w:t>decomposition</w:t>
      </w:r>
      <w:r w:rsidR="000A0E68" w:rsidRPr="006D0E76">
        <w:t xml:space="preserve"> </w:t>
      </w:r>
      <w:r w:rsidR="000A0E68" w:rsidRPr="006D0E76">
        <w:fldChar w:fldCharType="begin"/>
      </w:r>
      <w:r w:rsidR="000A0E68" w:rsidRPr="006D0E76">
        <w:instrText xml:space="preserve"> REF _Ref58870260 \r \h </w:instrText>
      </w:r>
      <w:r w:rsidR="000A0E68" w:rsidRPr="006D0E76">
        <w:fldChar w:fldCharType="separate"/>
      </w:r>
      <w:r w:rsidR="00F44C8A" w:rsidRPr="006D0E76">
        <w:t>[13]</w:t>
      </w:r>
      <w:r w:rsidR="000A0E68" w:rsidRPr="006D0E76">
        <w:fldChar w:fldCharType="end"/>
      </w:r>
      <w:r w:rsidRPr="006D0E76">
        <w:t xml:space="preserve">, the critical points of </w:t>
      </w:r>
      <w:ins w:id="538" w:author="Proofed" w:date="2021-09-14T10:14:00Z">
        <w:r w:rsidR="00052359">
          <w:t>the</w:t>
        </w:r>
      </w:ins>
      <w:del w:id="539" w:author="Proofed" w:date="2021-09-14T10:14:00Z">
        <w:r w:rsidRPr="006D0E76">
          <w:delText>a</w:delText>
        </w:r>
      </w:del>
      <w:r w:rsidRPr="006D0E76">
        <w:t xml:space="preserve"> smooth function, called </w:t>
      </w:r>
      <w:ins w:id="540" w:author="Proofed" w:date="2021-09-14T10:14:00Z">
        <w:r w:rsidR="00114067">
          <w:t xml:space="preserve">the </w:t>
        </w:r>
      </w:ins>
      <w:r w:rsidRPr="006D0E76">
        <w:t>Morse</w:t>
      </w:r>
      <w:ins w:id="541" w:author="Proofed" w:date="2021-09-14T10:14:00Z">
        <w:r w:rsidR="00052359">
          <w:t xml:space="preserve"> </w:t>
        </w:r>
      </w:ins>
      <w:del w:id="542" w:author="Proofed" w:date="2021-09-14T10:14:00Z">
        <w:r w:rsidRPr="006D0E76">
          <w:delText>-</w:delText>
        </w:r>
      </w:del>
      <w:r w:rsidRPr="006D0E76">
        <w:t>function</w:t>
      </w:r>
      <w:ins w:id="543" w:author="Proofed" w:date="2021-09-14T10:14:00Z">
        <w:r w:rsidR="00052359">
          <w:t>,</w:t>
        </w:r>
      </w:ins>
      <w:r w:rsidRPr="006D0E76">
        <w:t xml:space="preserve"> indicate</w:t>
      </w:r>
      <w:r w:rsidR="000A0E68" w:rsidRPr="006D0E76">
        <w:t xml:space="preserve"> </w:t>
      </w:r>
      <w:r w:rsidRPr="006D0E76">
        <w:t>the boundaries of the cells</w:t>
      </w:r>
      <w:r w:rsidR="000A0E68" w:rsidRPr="006D0E76">
        <w:t xml:space="preserve"> (see </w:t>
      </w:r>
      <w:r w:rsidR="00110642" w:rsidRPr="006D0E76">
        <w:fldChar w:fldCharType="begin"/>
      </w:r>
      <w:r w:rsidR="00110642" w:rsidRPr="006D0E76">
        <w:instrText xml:space="preserve"> REF _Ref60681225 \h </w:instrText>
      </w:r>
      <w:r w:rsidR="00110642" w:rsidRPr="006D0E76">
        <w:fldChar w:fldCharType="separate"/>
      </w:r>
      <w:r w:rsidR="00F44C8A" w:rsidRPr="006D0E76">
        <w:t xml:space="preserve">Figure </w:t>
      </w:r>
      <w:r w:rsidR="00F44C8A" w:rsidRPr="006D0E76">
        <w:rPr>
          <w:noProof/>
        </w:rPr>
        <w:t>5</w:t>
      </w:r>
      <w:r w:rsidR="00110642" w:rsidRPr="006D0E76">
        <w:fldChar w:fldCharType="end"/>
      </w:r>
      <w:r w:rsidR="000A0E68" w:rsidRPr="006D0E76">
        <w:t>)</w:t>
      </w:r>
      <w:r w:rsidRPr="006D0E76">
        <w:t>.</w:t>
      </w:r>
    </w:p>
    <w:p w14:paraId="0FA8EFF1" w14:textId="77777777" w:rsidR="00B32A90" w:rsidRPr="006D0E76" w:rsidRDefault="00B32A90" w:rsidP="004F2C3A"/>
    <w:p w14:paraId="7AED8369" w14:textId="0BB8FF7D" w:rsidR="000A0E68" w:rsidRPr="006D0E76" w:rsidRDefault="000A0E68" w:rsidP="000A0E68">
      <w:pPr>
        <w:pStyle w:val="Figure"/>
      </w:pPr>
      <w:r w:rsidRPr="006D0E76">
        <w:rPr>
          <w:noProof/>
        </w:rPr>
        <w:drawing>
          <wp:inline distT="0" distB="0" distL="0" distR="0" wp14:anchorId="0409CA80" wp14:editId="7BA5097E">
            <wp:extent cx="2001159" cy="1327785"/>
            <wp:effectExtent l="0" t="0" r="0" b="5715"/>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4110" cy="1336378"/>
                    </a:xfrm>
                    <a:prstGeom prst="rect">
                      <a:avLst/>
                    </a:prstGeom>
                    <a:noFill/>
                    <a:ln>
                      <a:noFill/>
                    </a:ln>
                  </pic:spPr>
                </pic:pic>
              </a:graphicData>
            </a:graphic>
          </wp:inline>
        </w:drawing>
      </w:r>
    </w:p>
    <w:p w14:paraId="532E2212" w14:textId="1ED6D04A" w:rsidR="000A0E68" w:rsidRPr="006D0E76" w:rsidRDefault="000A0E68" w:rsidP="000A0E68">
      <w:pPr>
        <w:pStyle w:val="FigureCaption"/>
      </w:pPr>
      <w:bookmarkStart w:id="544" w:name="_Ref60681225"/>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5</w:t>
      </w:r>
      <w:r w:rsidRPr="006D0E76">
        <w:fldChar w:fldCharType="end"/>
      </w:r>
      <w:bookmarkEnd w:id="544"/>
      <w:r w:rsidRPr="006D0E76">
        <w:t>. Example of Morse decomposition</w:t>
      </w:r>
      <w:r w:rsidR="00A0739B" w:rsidRPr="006D0E76">
        <w:t xml:space="preserve"> </w:t>
      </w:r>
      <w:r w:rsidR="00A0739B" w:rsidRPr="006D0E76">
        <w:fldChar w:fldCharType="begin"/>
      </w:r>
      <w:r w:rsidR="00A0739B" w:rsidRPr="006D0E76">
        <w:instrText xml:space="preserve"> REF _Ref58876286 \r \h </w:instrText>
      </w:r>
      <w:r w:rsidR="00A0739B" w:rsidRPr="006D0E76">
        <w:fldChar w:fldCharType="separate"/>
      </w:r>
      <w:r w:rsidR="00F44C8A" w:rsidRPr="006D0E76">
        <w:t>[17]</w:t>
      </w:r>
      <w:r w:rsidR="00A0739B" w:rsidRPr="006D0E76">
        <w:fldChar w:fldCharType="end"/>
      </w:r>
      <w:r w:rsidR="006816C8" w:rsidRPr="006D0E76">
        <w:t>.</w:t>
      </w:r>
    </w:p>
    <w:p w14:paraId="48006839" w14:textId="406E686D" w:rsidR="00D76DC5" w:rsidRPr="006D0E76" w:rsidRDefault="00052359" w:rsidP="00D76DC5">
      <w:ins w:id="545" w:author="Proofed" w:date="2021-09-14T10:14:00Z">
        <w:r>
          <w:t>G</w:t>
        </w:r>
        <w:r w:rsidR="00D76DC5" w:rsidRPr="006D0E76">
          <w:t>reedy</w:t>
        </w:r>
      </w:ins>
      <w:del w:id="546" w:author="Proofed" w:date="2021-09-14T10:14:00Z">
        <w:r w:rsidR="00D76DC5" w:rsidRPr="006D0E76">
          <w:delText>The greedy</w:delText>
        </w:r>
      </w:del>
      <w:r w:rsidR="00D76DC5" w:rsidRPr="006D0E76">
        <w:t xml:space="preserve"> convex polygon decomposition</w:t>
      </w:r>
      <w:r w:rsidR="00EE16DE" w:rsidRPr="006D0E76">
        <w:t xml:space="preserve"> </w:t>
      </w:r>
      <w:r w:rsidR="00EE16DE" w:rsidRPr="006D0E76">
        <w:fldChar w:fldCharType="begin"/>
      </w:r>
      <w:r w:rsidR="00EE16DE" w:rsidRPr="006D0E76">
        <w:instrText xml:space="preserve"> REF _Ref58876732 \r \h </w:instrText>
      </w:r>
      <w:r w:rsidR="00EE16DE" w:rsidRPr="006D0E76">
        <w:fldChar w:fldCharType="separate"/>
      </w:r>
      <w:r w:rsidR="00F44C8A" w:rsidRPr="006D0E76">
        <w:t>[18]</w:t>
      </w:r>
      <w:r w:rsidR="00EE16DE" w:rsidRPr="006D0E76">
        <w:fldChar w:fldCharType="end"/>
      </w:r>
      <w:r w:rsidR="00D76DC5" w:rsidRPr="006D0E76">
        <w:t xml:space="preserve"> can be used </w:t>
      </w:r>
      <w:ins w:id="547" w:author="Proofed" w:date="2021-09-14T10:14:00Z">
        <w:r>
          <w:t>when there are</w:t>
        </w:r>
        <w:r w:rsidR="00D76DC5" w:rsidRPr="006D0E76">
          <w:t xml:space="preserve"> </w:t>
        </w:r>
      </w:ins>
      <w:del w:id="548" w:author="Proofed" w:date="2021-09-14T10:14:00Z">
        <w:r w:rsidR="00D76DC5" w:rsidRPr="006D0E76">
          <w:delText xml:space="preserve">in case of </w:delText>
        </w:r>
      </w:del>
      <w:r w:rsidR="00D76DC5" w:rsidRPr="006D0E76">
        <w:t xml:space="preserve">polygonal obstacles. This method consists of two types of cuts: </w:t>
      </w:r>
    </w:p>
    <w:p w14:paraId="737C0DE5" w14:textId="46B7A454" w:rsidR="00D76DC5" w:rsidRPr="006D0E76" w:rsidRDefault="00052359" w:rsidP="00D76DC5">
      <w:pPr>
        <w:pStyle w:val="ListParagraph"/>
        <w:numPr>
          <w:ilvl w:val="0"/>
          <w:numId w:val="36"/>
        </w:numPr>
      </w:pPr>
      <w:ins w:id="549" w:author="Proofed" w:date="2021-09-14T10:14:00Z">
        <w:r>
          <w:t xml:space="preserve">a </w:t>
        </w:r>
      </w:ins>
      <w:r w:rsidR="00D76DC5" w:rsidRPr="006D0E76">
        <w:t xml:space="preserve">single cut: </w:t>
      </w:r>
      <w:ins w:id="550" w:author="Proofed" w:date="2021-09-14T10:14:00Z">
        <w:r>
          <w:t xml:space="preserve">a </w:t>
        </w:r>
      </w:ins>
      <w:r w:rsidR="00D76DC5" w:rsidRPr="006D0E76">
        <w:t xml:space="preserve">cut from a </w:t>
      </w:r>
      <w:ins w:id="551" w:author="Proofed" w:date="2021-09-14T10:14:00Z">
        <w:r w:rsidR="00F612C2" w:rsidRPr="006D0E76">
          <w:t>nonconvex</w:t>
        </w:r>
      </w:ins>
      <w:del w:id="552" w:author="Proofed" w:date="2021-09-14T10:14:00Z">
        <w:r w:rsidR="00D76DC5" w:rsidRPr="006D0E76">
          <w:delText>noncovex</w:delText>
        </w:r>
      </w:del>
      <w:r w:rsidR="00D76DC5" w:rsidRPr="006D0E76">
        <w:t xml:space="preserve"> vertex to an existing edge or another cut</w:t>
      </w:r>
      <w:ins w:id="553" w:author="Proofed" w:date="2021-09-14T10:14:00Z">
        <w:r>
          <w:t>,</w:t>
        </w:r>
      </w:ins>
    </w:p>
    <w:p w14:paraId="314F8146" w14:textId="0E28046F" w:rsidR="00D76DC5" w:rsidRPr="006D0E76" w:rsidRDefault="00052359" w:rsidP="00D76DC5">
      <w:pPr>
        <w:pStyle w:val="ListParagraph"/>
        <w:numPr>
          <w:ilvl w:val="0"/>
          <w:numId w:val="36"/>
        </w:numPr>
      </w:pPr>
      <w:ins w:id="554" w:author="Proofed" w:date="2021-09-14T10:14:00Z">
        <w:r>
          <w:t xml:space="preserve">a </w:t>
        </w:r>
      </w:ins>
      <w:r w:rsidR="00D76DC5" w:rsidRPr="006D0E76">
        <w:t>matching cut: cutting two nonconvex ver</w:t>
      </w:r>
      <w:r w:rsidR="005234AC" w:rsidRPr="006D0E76">
        <w:t>t</w:t>
      </w:r>
      <w:r w:rsidR="00D76DC5" w:rsidRPr="006D0E76">
        <w:t>ices.</w:t>
      </w:r>
    </w:p>
    <w:p w14:paraId="33C75EBD" w14:textId="23D58071" w:rsidR="00D76DC5" w:rsidRPr="006D0E76" w:rsidRDefault="00D76DC5" w:rsidP="00D76DC5"/>
    <w:p w14:paraId="57223582" w14:textId="73A29136" w:rsidR="00D76DC5" w:rsidRPr="006D0E76" w:rsidRDefault="00D76DC5" w:rsidP="00D76DC5">
      <w:r w:rsidRPr="006D0E76">
        <w:t xml:space="preserve">First, </w:t>
      </w:r>
      <w:r w:rsidR="00E129BE" w:rsidRPr="006D0E76">
        <w:t>all</w:t>
      </w:r>
      <w:r w:rsidRPr="006D0E76">
        <w:t xml:space="preserve"> the matching cuts are made on the nonconvex vertices, then the single cuts are made for the unmatched vertices</w:t>
      </w:r>
      <w:r w:rsidR="00EE16DE" w:rsidRPr="006D0E76">
        <w:t xml:space="preserve">. </w:t>
      </w:r>
      <w:ins w:id="555" w:author="Proofed" w:date="2021-09-14T10:14:00Z">
        <w:r w:rsidR="00052359">
          <w:t>I</w:t>
        </w:r>
        <w:r w:rsidR="00052359" w:rsidRPr="006D0E76">
          <w:t xml:space="preserve">n the example </w:t>
        </w:r>
        <w:r w:rsidR="00052359">
          <w:t>in</w:t>
        </w:r>
        <w:r w:rsidR="00052359" w:rsidRPr="006D0E76">
          <w:t xml:space="preserve"> </w:t>
        </w:r>
        <w:r w:rsidR="00052359" w:rsidRPr="006D0E76">
          <w:fldChar w:fldCharType="begin"/>
        </w:r>
        <w:r w:rsidR="00052359" w:rsidRPr="006D0E76">
          <w:instrText xml:space="preserve"> REF _Ref58876821 \h </w:instrText>
        </w:r>
        <w:r w:rsidR="00052359" w:rsidRPr="006D0E76">
          <w:fldChar w:fldCharType="separate"/>
        </w:r>
        <w:r w:rsidR="00052359" w:rsidRPr="006D0E76">
          <w:t xml:space="preserve">Figure </w:t>
        </w:r>
        <w:r w:rsidR="00052359" w:rsidRPr="006D0E76">
          <w:rPr>
            <w:noProof/>
          </w:rPr>
          <w:t>6</w:t>
        </w:r>
        <w:r w:rsidR="00052359" w:rsidRPr="006D0E76">
          <w:fldChar w:fldCharType="end"/>
        </w:r>
        <w:r w:rsidR="00052359">
          <w:t>, t</w:t>
        </w:r>
        <w:r w:rsidR="00EE16DE" w:rsidRPr="006D0E76">
          <w:t xml:space="preserve">he </w:t>
        </w:r>
      </w:ins>
      <w:del w:id="556" w:author="Proofed" w:date="2021-09-14T10:14:00Z">
        <w:r w:rsidR="00EE16DE" w:rsidRPr="006D0E76">
          <w:delText xml:space="preserve">The </w:delText>
        </w:r>
      </w:del>
      <w:r w:rsidR="00EE16DE" w:rsidRPr="006D0E76">
        <w:t xml:space="preserve">matching cuts are </w:t>
      </w:r>
      <w:r w:rsidR="00A74682" w:rsidRPr="006D0E76">
        <w:t>green</w:t>
      </w:r>
      <w:del w:id="557" w:author="Proofed" w:date="2021-09-14T10:14:00Z">
        <w:r w:rsidR="00A74682" w:rsidRPr="006D0E76">
          <w:delText>,</w:delText>
        </w:r>
      </w:del>
      <w:r w:rsidR="00EE16DE" w:rsidRPr="006D0E76">
        <w:t xml:space="preserve"> and the single cuts are red</w:t>
      </w:r>
      <w:ins w:id="558" w:author="Proofed" w:date="2021-09-14T10:14:00Z">
        <w:r w:rsidR="00EE16DE" w:rsidRPr="006D0E76">
          <w:t>.</w:t>
        </w:r>
      </w:ins>
      <w:del w:id="559" w:author="Proofed" w:date="2021-09-14T10:14:00Z">
        <w:r w:rsidR="00EE16DE" w:rsidRPr="006D0E76">
          <w:delText xml:space="preserve"> in the example of</w:delText>
        </w:r>
        <w:r w:rsidR="003E2E87" w:rsidRPr="006D0E76">
          <w:delText xml:space="preserve"> </w:delText>
        </w:r>
        <w:r w:rsidR="00EE16DE" w:rsidRPr="006D0E76">
          <w:fldChar w:fldCharType="begin"/>
        </w:r>
        <w:r w:rsidR="00EE16DE" w:rsidRPr="006D0E76">
          <w:delInstrText xml:space="preserve"> REF _Ref58876821 \h </w:delInstrText>
        </w:r>
        <w:r w:rsidR="00EE16DE" w:rsidRPr="006D0E76">
          <w:fldChar w:fldCharType="separate"/>
        </w:r>
        <w:r w:rsidR="00F44C8A" w:rsidRPr="006D0E76">
          <w:delText xml:space="preserve">Figure </w:delText>
        </w:r>
        <w:r w:rsidR="00F44C8A" w:rsidRPr="006D0E76">
          <w:rPr>
            <w:noProof/>
          </w:rPr>
          <w:delText>6</w:delText>
        </w:r>
        <w:r w:rsidR="00EE16DE" w:rsidRPr="006D0E76">
          <w:fldChar w:fldCharType="end"/>
        </w:r>
        <w:r w:rsidR="00EE16DE" w:rsidRPr="006D0E76">
          <w:delText>.</w:delText>
        </w:r>
      </w:del>
      <w:r w:rsidR="0035519B" w:rsidRPr="006D0E76">
        <w:t xml:space="preserve"> The cell boundaries are the set of cuts</w:t>
      </w:r>
      <w:del w:id="560" w:author="Proofed" w:date="2021-09-14T10:14:00Z">
        <w:r w:rsidR="00A74682" w:rsidRPr="006D0E76">
          <w:delText>,</w:delText>
        </w:r>
      </w:del>
      <w:r w:rsidR="0035519B" w:rsidRPr="006D0E76">
        <w:t xml:space="preserve"> and the edges of the obstacles.</w:t>
      </w:r>
    </w:p>
    <w:p w14:paraId="0E68236B" w14:textId="77777777" w:rsidR="00B32A90" w:rsidRPr="006D0E76" w:rsidRDefault="00B32A90" w:rsidP="00D76DC5"/>
    <w:p w14:paraId="43953FF8" w14:textId="5C2D08A0" w:rsidR="00D76DC5" w:rsidRPr="006D0E76" w:rsidRDefault="00D76DC5" w:rsidP="00D76DC5">
      <w:pPr>
        <w:pStyle w:val="Figure"/>
      </w:pPr>
      <w:r w:rsidRPr="006D0E76">
        <w:rPr>
          <w:noProof/>
        </w:rPr>
        <w:drawing>
          <wp:inline distT="0" distB="0" distL="0" distR="0" wp14:anchorId="43E22394" wp14:editId="27B615F8">
            <wp:extent cx="1883229" cy="1533920"/>
            <wp:effectExtent l="0" t="0" r="3175" b="952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2588" cy="1541543"/>
                    </a:xfrm>
                    <a:prstGeom prst="rect">
                      <a:avLst/>
                    </a:prstGeom>
                    <a:noFill/>
                    <a:ln>
                      <a:noFill/>
                    </a:ln>
                  </pic:spPr>
                </pic:pic>
              </a:graphicData>
            </a:graphic>
          </wp:inline>
        </w:drawing>
      </w:r>
    </w:p>
    <w:p w14:paraId="46B0CE9F" w14:textId="554276C5" w:rsidR="00D76DC5" w:rsidRPr="006D0E76" w:rsidRDefault="00D76DC5" w:rsidP="00D76DC5">
      <w:pPr>
        <w:pStyle w:val="FigureCaption"/>
      </w:pPr>
      <w:bookmarkStart w:id="561" w:name="_Ref58876821"/>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6</w:t>
      </w:r>
      <w:r w:rsidRPr="006D0E76">
        <w:fldChar w:fldCharType="end"/>
      </w:r>
      <w:bookmarkEnd w:id="561"/>
      <w:r w:rsidRPr="006D0E76">
        <w:t>. Example of greedy convex decomposition</w:t>
      </w:r>
      <w:r w:rsidR="00EE16DE" w:rsidRPr="006D0E76">
        <w:t xml:space="preserve"> </w:t>
      </w:r>
      <w:r w:rsidR="00EE16DE" w:rsidRPr="006D0E76">
        <w:fldChar w:fldCharType="begin"/>
      </w:r>
      <w:r w:rsidR="00EE16DE" w:rsidRPr="006D0E76">
        <w:instrText xml:space="preserve"> REF _Ref58876732 \r \h </w:instrText>
      </w:r>
      <w:r w:rsidR="00EE16DE" w:rsidRPr="006D0E76">
        <w:fldChar w:fldCharType="separate"/>
      </w:r>
      <w:r w:rsidR="00F44C8A" w:rsidRPr="006D0E76">
        <w:t>[18]</w:t>
      </w:r>
      <w:r w:rsidR="00EE16DE" w:rsidRPr="006D0E76">
        <w:fldChar w:fldCharType="end"/>
      </w:r>
      <w:r w:rsidR="006816C8" w:rsidRPr="006D0E76">
        <w:t>.</w:t>
      </w:r>
    </w:p>
    <w:p w14:paraId="4F8D1EED" w14:textId="6B6C9AFF" w:rsidR="00357C08" w:rsidRPr="006D0E76" w:rsidRDefault="00357C08" w:rsidP="00357C08">
      <w:r w:rsidRPr="006D0E76">
        <w:t>After dividing the map, the adjacency matrix of the cells can be created.</w:t>
      </w:r>
      <w:r w:rsidR="00CA546B" w:rsidRPr="006D0E76">
        <w:t xml:space="preserve"> Two cells are adjacent if they have a common </w:t>
      </w:r>
      <w:r w:rsidR="002F74BD" w:rsidRPr="006D0E76">
        <w:t>boundary,</w:t>
      </w:r>
      <w:r w:rsidR="00CA546B" w:rsidRPr="006D0E76">
        <w:t xml:space="preserve"> and the boundary </w:t>
      </w:r>
      <w:r w:rsidR="0091481D" w:rsidRPr="006D0E76">
        <w:t>has</w:t>
      </w:r>
      <w:r w:rsidR="00CA546B" w:rsidRPr="006D0E76">
        <w:t xml:space="preserve"> a given number of </w:t>
      </w:r>
      <w:r w:rsidR="002F74BD" w:rsidRPr="006D0E76">
        <w:t>common points</w:t>
      </w:r>
      <w:r w:rsidR="00CA546B" w:rsidRPr="006D0E76">
        <w:t>.</w:t>
      </w:r>
      <w:r w:rsidR="005E21BE" w:rsidRPr="006D0E76">
        <w:t xml:space="preserve"> The purpose </w:t>
      </w:r>
      <w:r w:rsidR="008B7A47" w:rsidRPr="006D0E76">
        <w:t xml:space="preserve">of </w:t>
      </w:r>
      <w:r w:rsidR="005E21BE" w:rsidRPr="006D0E76">
        <w:t xml:space="preserve">cell </w:t>
      </w:r>
      <w:r w:rsidR="002F74BD" w:rsidRPr="006D0E76">
        <w:t>decomposition-based</w:t>
      </w:r>
      <w:r w:rsidR="005E21BE" w:rsidRPr="006D0E76">
        <w:t xml:space="preserve"> methods is to visit every cell </w:t>
      </w:r>
      <w:del w:id="562" w:author="Proofed" w:date="2021-09-14T10:14:00Z">
        <w:r w:rsidR="005E21BE" w:rsidRPr="006D0E76">
          <w:delText xml:space="preserve">exactly </w:delText>
        </w:r>
      </w:del>
      <w:r w:rsidR="005E21BE" w:rsidRPr="006D0E76">
        <w:t>once</w:t>
      </w:r>
      <w:r w:rsidR="000A3AAD" w:rsidRPr="006D0E76">
        <w:t>,</w:t>
      </w:r>
      <w:r w:rsidR="00204047" w:rsidRPr="006D0E76">
        <w:t xml:space="preserve"> </w:t>
      </w:r>
      <w:r w:rsidR="000A3AAD" w:rsidRPr="006D0E76">
        <w:t>a</w:t>
      </w:r>
      <w:r w:rsidR="00204047" w:rsidRPr="006D0E76">
        <w:t>lthough it is not always possible</w:t>
      </w:r>
      <w:r w:rsidR="005E21BE" w:rsidRPr="006D0E76">
        <w:t xml:space="preserve">. </w:t>
      </w:r>
      <w:ins w:id="563" w:author="Proofed" w:date="2021-09-14T10:14:00Z">
        <w:r w:rsidR="00052359">
          <w:t>If</w:t>
        </w:r>
      </w:ins>
      <w:del w:id="564" w:author="Proofed" w:date="2021-09-14T10:14:00Z">
        <w:r w:rsidR="005E21BE" w:rsidRPr="006D0E76">
          <w:delText>Knowing</w:delText>
        </w:r>
      </w:del>
      <w:r w:rsidR="005E21BE" w:rsidRPr="006D0E76">
        <w:t xml:space="preserve"> the adjacency matrix of the cells</w:t>
      </w:r>
      <w:ins w:id="565" w:author="Proofed" w:date="2021-09-14T10:14:00Z">
        <w:r w:rsidR="00052359">
          <w:t xml:space="preserve"> is known</w:t>
        </w:r>
      </w:ins>
      <w:r w:rsidR="005E21BE" w:rsidRPr="006D0E76">
        <w:t>, a traversal can be planned, as it is known which cell can be visited from the current one.</w:t>
      </w:r>
      <w:r w:rsidR="00A5300F" w:rsidRPr="006D0E76">
        <w:t xml:space="preserve"> After creating the traversal, a path can be planned </w:t>
      </w:r>
      <w:ins w:id="566" w:author="Proofed" w:date="2021-09-14T10:14:00Z">
        <w:r w:rsidR="00052359">
          <w:t>that</w:t>
        </w:r>
      </w:ins>
      <w:del w:id="567" w:author="Proofed" w:date="2021-09-14T10:14:00Z">
        <w:r w:rsidR="00A5300F" w:rsidRPr="006D0E76">
          <w:delText>which</w:delText>
        </w:r>
      </w:del>
      <w:r w:rsidR="00A5300F" w:rsidRPr="006D0E76">
        <w:t xml:space="preserve"> leads through the cells in </w:t>
      </w:r>
      <w:ins w:id="568" w:author="Proofed" w:date="2021-09-14T10:14:00Z">
        <w:r w:rsidR="00052359">
          <w:t>a</w:t>
        </w:r>
      </w:ins>
      <w:del w:id="569" w:author="Proofed" w:date="2021-09-14T10:14:00Z">
        <w:r w:rsidR="00A5300F" w:rsidRPr="006D0E76">
          <w:delText>the</w:delText>
        </w:r>
      </w:del>
      <w:r w:rsidR="00A5300F" w:rsidRPr="006D0E76">
        <w:t xml:space="preserve"> given order </w:t>
      </w:r>
      <w:ins w:id="570" w:author="Proofed" w:date="2021-09-14T10:14:00Z">
        <w:r w:rsidR="00052359">
          <w:t>reaching</w:t>
        </w:r>
      </w:ins>
      <w:del w:id="571" w:author="Proofed" w:date="2021-09-14T10:14:00Z">
        <w:r w:rsidR="00A5300F" w:rsidRPr="006D0E76">
          <w:delText>and reaches</w:delText>
        </w:r>
      </w:del>
      <w:r w:rsidR="00A5300F" w:rsidRPr="006D0E76">
        <w:t xml:space="preserve"> every free point of the configuration.</w:t>
      </w:r>
    </w:p>
    <w:p w14:paraId="623D4F94" w14:textId="408306D2" w:rsidR="00D9192B" w:rsidRPr="006D0E76" w:rsidRDefault="00D9258A" w:rsidP="00456568">
      <w:pPr>
        <w:pStyle w:val="Level2Title"/>
        <w:keepNext/>
      </w:pPr>
      <w:r w:rsidRPr="006D0E76">
        <w:t>Grid</w:t>
      </w:r>
      <w:ins w:id="572" w:author="Proofed" w:date="2021-09-14T10:14:00Z">
        <w:r w:rsidR="00052359">
          <w:t>-</w:t>
        </w:r>
      </w:ins>
      <w:del w:id="573" w:author="Proofed" w:date="2021-09-14T10:14:00Z">
        <w:r w:rsidRPr="006D0E76">
          <w:delText xml:space="preserve"> </w:delText>
        </w:r>
      </w:del>
      <w:r w:rsidRPr="006D0E76">
        <w:t>based path planning</w:t>
      </w:r>
    </w:p>
    <w:p w14:paraId="6522BBE0" w14:textId="014585FC" w:rsidR="007801AC" w:rsidRPr="006D0E76" w:rsidRDefault="00486261" w:rsidP="00486261">
      <w:r w:rsidRPr="006D0E76">
        <w:t xml:space="preserve">In contrast to the cell </w:t>
      </w:r>
      <w:r w:rsidR="002F74BD" w:rsidRPr="006D0E76">
        <w:t>decomposition-based</w:t>
      </w:r>
      <w:r w:rsidRPr="006D0E76">
        <w:t xml:space="preserve"> methods, </w:t>
      </w:r>
      <w:r w:rsidR="002F74BD" w:rsidRPr="006D0E76">
        <w:t>grid-based</w:t>
      </w:r>
      <w:r w:rsidRPr="006D0E76">
        <w:t xml:space="preserve"> methods divide the map into same</w:t>
      </w:r>
      <w:ins w:id="574" w:author="Proofed" w:date="2021-09-14T10:14:00Z">
        <w:r w:rsidR="00052359">
          <w:t>-</w:t>
        </w:r>
      </w:ins>
      <w:del w:id="575" w:author="Proofed" w:date="2021-09-14T10:14:00Z">
        <w:r w:rsidRPr="006D0E76">
          <w:delText xml:space="preserve"> </w:delText>
        </w:r>
      </w:del>
      <w:r w:rsidRPr="006D0E76">
        <w:t xml:space="preserve">sized cells, called </w:t>
      </w:r>
      <w:ins w:id="576" w:author="Proofed" w:date="2021-09-14T10:14:00Z">
        <w:r w:rsidR="00052359">
          <w:t xml:space="preserve">a </w:t>
        </w:r>
      </w:ins>
      <w:r w:rsidRPr="006D0E76">
        <w:t xml:space="preserve">grid. The cells are classified into two groups, </w:t>
      </w:r>
      <w:ins w:id="577" w:author="Proofed" w:date="2021-09-14T10:14:00Z">
        <w:r w:rsidR="00052359">
          <w:t>those that</w:t>
        </w:r>
      </w:ins>
      <w:del w:id="578" w:author="Proofed" w:date="2021-09-14T10:14:00Z">
        <w:r w:rsidRPr="006D0E76">
          <w:delText>the ones, which</w:delText>
        </w:r>
      </w:del>
      <w:r w:rsidRPr="006D0E76">
        <w:t xml:space="preserve"> have obstacle points inside the</w:t>
      </w:r>
      <w:r w:rsidR="004A2710" w:rsidRPr="006D0E76">
        <w:t xml:space="preserve"> cell</w:t>
      </w:r>
      <w:del w:id="579" w:author="Proofed" w:date="2021-09-14T10:14:00Z">
        <w:r w:rsidRPr="006D0E76">
          <w:delText>,</w:delText>
        </w:r>
      </w:del>
      <w:r w:rsidRPr="006D0E76">
        <w:t xml:space="preserve"> and </w:t>
      </w:r>
      <w:ins w:id="580" w:author="Proofed" w:date="2021-09-14T10:14:00Z">
        <w:r w:rsidR="004A7968">
          <w:t>those without</w:t>
        </w:r>
        <w:r w:rsidRPr="006D0E76">
          <w:t xml:space="preserve"> obstacle </w:t>
        </w:r>
        <w:r w:rsidR="004A7968" w:rsidRPr="006D0E76">
          <w:t>point</w:t>
        </w:r>
        <w:r w:rsidR="004A7968">
          <w:t>s</w:t>
        </w:r>
      </w:ins>
      <w:del w:id="581" w:author="Proofed" w:date="2021-09-14T10:14:00Z">
        <w:r w:rsidRPr="006D0E76">
          <w:delText>the ones, which do not have any point of obstacles inside</w:delText>
        </w:r>
      </w:del>
      <w:r w:rsidRPr="006D0E76">
        <w:t>.</w:t>
      </w:r>
    </w:p>
    <w:p w14:paraId="4B095B4D" w14:textId="7793E3BB" w:rsidR="004A2710" w:rsidRPr="006D0E76" w:rsidRDefault="004A2710" w:rsidP="00486261">
      <w:r w:rsidRPr="006D0E76">
        <w:t>The wavefront algorithm</w:t>
      </w:r>
      <w:r w:rsidR="000E2D48" w:rsidRPr="006D0E76">
        <w:t xml:space="preserve"> </w:t>
      </w:r>
      <w:r w:rsidR="009314AA" w:rsidRPr="006D0E76">
        <w:fldChar w:fldCharType="begin"/>
      </w:r>
      <w:r w:rsidR="009314AA" w:rsidRPr="006D0E76">
        <w:instrText xml:space="preserve"> REF _Ref58953924 \r \h </w:instrText>
      </w:r>
      <w:r w:rsidR="009314AA" w:rsidRPr="006D0E76">
        <w:fldChar w:fldCharType="separate"/>
      </w:r>
      <w:r w:rsidR="00F44C8A" w:rsidRPr="006D0E76">
        <w:t>[9]</w:t>
      </w:r>
      <w:r w:rsidR="009314AA" w:rsidRPr="006D0E76">
        <w:fldChar w:fldCharType="end"/>
      </w:r>
      <w:r w:rsidRPr="006D0E76">
        <w:t xml:space="preserve"> assigns distance values to every cell in the map, </w:t>
      </w:r>
      <w:ins w:id="582" w:author="Proofed" w:date="2021-09-14T10:14:00Z">
        <w:r w:rsidR="004A7968">
          <w:t xml:space="preserve">with </w:t>
        </w:r>
      </w:ins>
      <w:r w:rsidRPr="006D0E76">
        <w:t xml:space="preserve">each neighbouring cell </w:t>
      </w:r>
      <w:ins w:id="583" w:author="Proofed" w:date="2021-09-14T10:14:00Z">
        <w:r w:rsidR="00114067">
          <w:t>being assigned</w:t>
        </w:r>
      </w:ins>
      <w:del w:id="584" w:author="Proofed" w:date="2021-09-14T10:14:00Z">
        <w:r w:rsidRPr="006D0E76">
          <w:delText>gets</w:delText>
        </w:r>
      </w:del>
      <w:r w:rsidRPr="006D0E76">
        <w:t xml:space="preserve"> one </w:t>
      </w:r>
      <w:ins w:id="585" w:author="Proofed" w:date="2021-09-14T10:14:00Z">
        <w:r w:rsidR="004A7968">
          <w:t>larger</w:t>
        </w:r>
      </w:ins>
      <w:del w:id="586" w:author="Proofed" w:date="2021-09-14T10:14:00Z">
        <w:r w:rsidRPr="006D0E76">
          <w:delText>bigger</w:delText>
        </w:r>
      </w:del>
      <w:r w:rsidRPr="006D0E76">
        <w:t xml:space="preserve"> distance value, starting from the initial cell, </w:t>
      </w:r>
      <w:ins w:id="587" w:author="Proofed" w:date="2021-09-14T10:14:00Z">
        <w:r w:rsidR="004A7968">
          <w:t>which has a</w:t>
        </w:r>
      </w:ins>
      <w:del w:id="588" w:author="Proofed" w:date="2021-09-14T10:14:00Z">
        <w:r w:rsidRPr="006D0E76">
          <w:delText>whose</w:delText>
        </w:r>
      </w:del>
      <w:r w:rsidRPr="006D0E76">
        <w:t xml:space="preserve"> distance value </w:t>
      </w:r>
      <w:ins w:id="589" w:author="Proofed" w:date="2021-09-14T10:14:00Z">
        <w:r w:rsidR="004A7968">
          <w:t>of</w:t>
        </w:r>
      </w:ins>
      <w:del w:id="590" w:author="Proofed" w:date="2021-09-14T10:14:00Z">
        <w:r w:rsidRPr="006D0E76">
          <w:delText>is</w:delText>
        </w:r>
      </w:del>
      <w:r w:rsidRPr="006D0E76">
        <w:t xml:space="preserve"> 0. The traversal of the cells is based on distance values, </w:t>
      </w:r>
      <w:ins w:id="591" w:author="Proofed" w:date="2021-09-14T10:14:00Z">
        <w:r w:rsidR="004A7968">
          <w:t>and</w:t>
        </w:r>
        <w:r w:rsidRPr="006D0E76">
          <w:t xml:space="preserve"> </w:t>
        </w:r>
      </w:ins>
      <w:r w:rsidRPr="006D0E76">
        <w:t xml:space="preserve">the </w:t>
      </w:r>
      <w:r w:rsidR="006549D5" w:rsidRPr="006D0E76">
        <w:t xml:space="preserve">neighbouring </w:t>
      </w:r>
      <w:r w:rsidRPr="006D0E76">
        <w:t xml:space="preserve">unvisited cell with the </w:t>
      </w:r>
      <w:ins w:id="592" w:author="Proofed" w:date="2021-09-14T10:14:00Z">
        <w:r w:rsidR="004A7968">
          <w:t>largest</w:t>
        </w:r>
      </w:ins>
      <w:del w:id="593" w:author="Proofed" w:date="2021-09-14T10:14:00Z">
        <w:r w:rsidRPr="006D0E76">
          <w:delText>biggest</w:delText>
        </w:r>
      </w:del>
      <w:r w:rsidRPr="006D0E76">
        <w:t xml:space="preserve"> distance value is the following cell.</w:t>
      </w:r>
      <w:r w:rsidR="006549D5" w:rsidRPr="006D0E76">
        <w:t xml:space="preserve"> If </w:t>
      </w:r>
      <w:ins w:id="594" w:author="Proofed" w:date="2021-09-14T10:14:00Z">
        <w:r w:rsidR="004A7968">
          <w:t>a number of</w:t>
        </w:r>
      </w:ins>
      <w:del w:id="595" w:author="Proofed" w:date="2021-09-14T10:14:00Z">
        <w:r w:rsidR="006549D5" w:rsidRPr="006D0E76">
          <w:delText>more</w:delText>
        </w:r>
      </w:del>
      <w:r w:rsidR="006549D5" w:rsidRPr="006D0E76">
        <w:t xml:space="preserve"> unvisited neighbouring cells have the same distance value</w:t>
      </w:r>
      <w:r w:rsidR="009314AA" w:rsidRPr="006D0E76">
        <w:t>,</w:t>
      </w:r>
      <w:r w:rsidR="006549D5" w:rsidRPr="006D0E76">
        <w:t xml:space="preserve"> the following cell is selected randomly.</w:t>
      </w:r>
      <w:r w:rsidR="003530E8" w:rsidRPr="006D0E76">
        <w:t xml:space="preserve"> An example of this method can be seen in </w:t>
      </w:r>
      <w:r w:rsidR="003530E8" w:rsidRPr="006D0E76">
        <w:fldChar w:fldCharType="begin"/>
      </w:r>
      <w:r w:rsidR="003530E8" w:rsidRPr="006D0E76">
        <w:instrText xml:space="preserve"> REF _Ref58954362 \h </w:instrText>
      </w:r>
      <w:r w:rsidR="003530E8" w:rsidRPr="006D0E76">
        <w:fldChar w:fldCharType="separate"/>
      </w:r>
      <w:r w:rsidR="00F44C8A" w:rsidRPr="006D0E76">
        <w:t xml:space="preserve">Figure </w:t>
      </w:r>
      <w:r w:rsidR="00F44C8A" w:rsidRPr="006D0E76">
        <w:rPr>
          <w:noProof/>
        </w:rPr>
        <w:t>7</w:t>
      </w:r>
      <w:r w:rsidR="003530E8" w:rsidRPr="006D0E76">
        <w:fldChar w:fldCharType="end"/>
      </w:r>
      <w:r w:rsidR="003530E8" w:rsidRPr="006D0E76">
        <w:t>.</w:t>
      </w:r>
    </w:p>
    <w:p w14:paraId="08A23CC6" w14:textId="77777777" w:rsidR="00B32A90" w:rsidRPr="006D0E76" w:rsidRDefault="00B32A90" w:rsidP="00486261"/>
    <w:p w14:paraId="35588037" w14:textId="4C5CED36" w:rsidR="004608F9" w:rsidRPr="006D0E76" w:rsidRDefault="004608F9" w:rsidP="004608F9">
      <w:pPr>
        <w:pStyle w:val="Figure"/>
      </w:pPr>
      <w:r w:rsidRPr="006D0E76">
        <w:rPr>
          <w:noProof/>
        </w:rPr>
        <w:drawing>
          <wp:inline distT="0" distB="0" distL="0" distR="0" wp14:anchorId="1EBCAE34" wp14:editId="6685DAD1">
            <wp:extent cx="2286000" cy="131445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8442" cy="1321604"/>
                    </a:xfrm>
                    <a:prstGeom prst="rect">
                      <a:avLst/>
                    </a:prstGeom>
                    <a:noFill/>
                    <a:ln>
                      <a:noFill/>
                    </a:ln>
                  </pic:spPr>
                </pic:pic>
              </a:graphicData>
            </a:graphic>
          </wp:inline>
        </w:drawing>
      </w:r>
    </w:p>
    <w:p w14:paraId="2405110D" w14:textId="7F9479E9" w:rsidR="004608F9" w:rsidRPr="006D0E76" w:rsidRDefault="004608F9" w:rsidP="004608F9">
      <w:pPr>
        <w:pStyle w:val="FigureCaption"/>
      </w:pPr>
      <w:bookmarkStart w:id="596" w:name="_Ref58954362"/>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7</w:t>
      </w:r>
      <w:r w:rsidRPr="006D0E76">
        <w:fldChar w:fldCharType="end"/>
      </w:r>
      <w:bookmarkEnd w:id="596"/>
      <w:r w:rsidRPr="006D0E76">
        <w:t>. Example of</w:t>
      </w:r>
      <w:ins w:id="597" w:author="Proofed" w:date="2021-09-14T10:14:00Z">
        <w:r w:rsidRPr="006D0E76">
          <w:t xml:space="preserve"> </w:t>
        </w:r>
        <w:r w:rsidR="00F612C2">
          <w:t>a</w:t>
        </w:r>
      </w:ins>
      <w:r w:rsidRPr="006D0E76">
        <w:t xml:space="preserve"> wavefront algorithm</w:t>
      </w:r>
      <w:r w:rsidR="007224A2" w:rsidRPr="006D0E76">
        <w:t xml:space="preserve"> </w:t>
      </w:r>
      <w:r w:rsidR="007224A2" w:rsidRPr="006D0E76">
        <w:fldChar w:fldCharType="begin"/>
      </w:r>
      <w:r w:rsidR="007224A2" w:rsidRPr="006D0E76">
        <w:instrText xml:space="preserve"> REF _Ref58954333 \r \h </w:instrText>
      </w:r>
      <w:r w:rsidR="007224A2" w:rsidRPr="006D0E76">
        <w:fldChar w:fldCharType="separate"/>
      </w:r>
      <w:r w:rsidR="00F44C8A" w:rsidRPr="006D0E76">
        <w:t>[19]</w:t>
      </w:r>
      <w:r w:rsidR="007224A2" w:rsidRPr="006D0E76">
        <w:fldChar w:fldCharType="end"/>
      </w:r>
      <w:r w:rsidR="006816C8" w:rsidRPr="006D0E76">
        <w:t>.</w:t>
      </w:r>
    </w:p>
    <w:p w14:paraId="49592218" w14:textId="5C4A3371" w:rsidR="00F70524" w:rsidRPr="006D0E76" w:rsidRDefault="00F70524" w:rsidP="00512799">
      <w:r w:rsidRPr="006D0E76">
        <w:t xml:space="preserve">The </w:t>
      </w:r>
      <w:commentRangeStart w:id="598"/>
      <w:ins w:id="599" w:author="Proofed" w:date="2021-09-14T10:14:00Z">
        <w:r w:rsidR="004A7968" w:rsidRPr="006D0E76">
          <w:t>spiral spanning</w:t>
        </w:r>
        <w:r w:rsidR="00114067">
          <w:t>-</w:t>
        </w:r>
        <w:r w:rsidR="004A7968" w:rsidRPr="006D0E76">
          <w:t xml:space="preserve">tree coverage </w:t>
        </w:r>
        <w:commentRangeEnd w:id="598"/>
        <w:r w:rsidR="00F612C2">
          <w:rPr>
            <w:rStyle w:val="CommentReference"/>
          </w:rPr>
          <w:commentReference w:id="598"/>
        </w:r>
      </w:ins>
      <w:del w:id="600" w:author="Proofed" w:date="2021-09-14T10:14:00Z">
        <w:r w:rsidRPr="006D0E76">
          <w:delText xml:space="preserve">Spiral Spanning Tree Coverage (SpiralSTC) </w:delText>
        </w:r>
      </w:del>
      <w:r w:rsidRPr="006D0E76">
        <w:t>method</w:t>
      </w:r>
      <w:r w:rsidR="008821D6" w:rsidRPr="006D0E76">
        <w:t xml:space="preserve"> </w:t>
      </w:r>
      <w:r w:rsidR="008821D6" w:rsidRPr="006D0E76">
        <w:fldChar w:fldCharType="begin"/>
      </w:r>
      <w:r w:rsidR="008821D6" w:rsidRPr="006D0E76">
        <w:instrText xml:space="preserve"> REF _Ref58954532 \r \h </w:instrText>
      </w:r>
      <w:r w:rsidR="008821D6" w:rsidRPr="006D0E76">
        <w:fldChar w:fldCharType="separate"/>
      </w:r>
      <w:r w:rsidR="00F44C8A" w:rsidRPr="006D0E76">
        <w:t>[21]</w:t>
      </w:r>
      <w:r w:rsidR="008821D6" w:rsidRPr="006D0E76">
        <w:fldChar w:fldCharType="end"/>
      </w:r>
      <w:r w:rsidR="00E36A7D" w:rsidRPr="006D0E76">
        <w:t xml:space="preserve"> build</w:t>
      </w:r>
      <w:r w:rsidR="00800D68" w:rsidRPr="006D0E76">
        <w:t>s</w:t>
      </w:r>
      <w:r w:rsidR="00E36A7D" w:rsidRPr="006D0E76">
        <w:t xml:space="preserve"> up a graph</w:t>
      </w:r>
      <w:ins w:id="601" w:author="Proofed" w:date="2021-09-14T10:14:00Z">
        <w:r w:rsidR="00E36A7D" w:rsidRPr="006D0E76">
          <w:t xml:space="preserve"> </w:t>
        </w:r>
        <w:r w:rsidR="004A7968">
          <w:t>with</w:t>
        </w:r>
      </w:ins>
      <w:del w:id="602" w:author="Proofed" w:date="2021-09-14T10:14:00Z">
        <w:r w:rsidR="00E36A7D" w:rsidRPr="006D0E76">
          <w:delText>, whose</w:delText>
        </w:r>
      </w:del>
      <w:r w:rsidR="00E36A7D" w:rsidRPr="006D0E76">
        <w:t xml:space="preserve"> nodes </w:t>
      </w:r>
      <w:ins w:id="603" w:author="Proofed" w:date="2021-09-14T10:14:00Z">
        <w:r w:rsidR="004A7968">
          <w:t>that represent</w:t>
        </w:r>
        <w:r w:rsidR="00E36A7D" w:rsidRPr="006D0E76">
          <w:t xml:space="preserve"> </w:t>
        </w:r>
      </w:ins>
      <w:del w:id="604" w:author="Proofed" w:date="2021-09-14T10:14:00Z">
        <w:r w:rsidR="00E36A7D" w:rsidRPr="006D0E76">
          <w:delText xml:space="preserve">are </w:delText>
        </w:r>
      </w:del>
      <w:r w:rsidR="00E36A7D" w:rsidRPr="006D0E76">
        <w:t xml:space="preserve">the </w:t>
      </w:r>
      <w:r w:rsidR="0025630F" w:rsidRPr="006D0E76">
        <w:t>centres</w:t>
      </w:r>
      <w:r w:rsidR="00E36A7D" w:rsidRPr="006D0E76">
        <w:t xml:space="preserve"> of the obstacle</w:t>
      </w:r>
      <w:ins w:id="605" w:author="Proofed" w:date="2021-09-14T10:14:00Z">
        <w:r w:rsidR="004A7968">
          <w:t>-</w:t>
        </w:r>
      </w:ins>
      <w:del w:id="606" w:author="Proofed" w:date="2021-09-14T10:14:00Z">
        <w:r w:rsidR="00E36A7D" w:rsidRPr="006D0E76">
          <w:delText xml:space="preserve"> </w:delText>
        </w:r>
      </w:del>
      <w:r w:rsidR="00E36A7D" w:rsidRPr="006D0E76">
        <w:t>free cells</w:t>
      </w:r>
      <w:r w:rsidR="00F51304" w:rsidRPr="006D0E76">
        <w:t xml:space="preserve"> and </w:t>
      </w:r>
      <w:del w:id="607" w:author="Proofed" w:date="2021-09-14T10:14:00Z">
        <w:r w:rsidR="00F51304" w:rsidRPr="006D0E76">
          <w:delText xml:space="preserve">the </w:delText>
        </w:r>
      </w:del>
      <w:r w:rsidR="00F51304" w:rsidRPr="006D0E76">
        <w:t xml:space="preserve">edges </w:t>
      </w:r>
      <w:ins w:id="608" w:author="Proofed" w:date="2021-09-14T10:14:00Z">
        <w:r w:rsidR="004A7968">
          <w:t>that represent</w:t>
        </w:r>
      </w:ins>
      <w:del w:id="609" w:author="Proofed" w:date="2021-09-14T10:14:00Z">
        <w:r w:rsidR="00F51304" w:rsidRPr="006D0E76">
          <w:delText>are</w:delText>
        </w:r>
      </w:del>
      <w:r w:rsidR="00F51304" w:rsidRPr="006D0E76">
        <w:t xml:space="preserve"> the lines between the neighbouring cell </w:t>
      </w:r>
      <w:r w:rsidR="0025630F" w:rsidRPr="006D0E76">
        <w:t>centres</w:t>
      </w:r>
      <w:r w:rsidR="008C3E3F" w:rsidRPr="006D0E76">
        <w:t>.</w:t>
      </w:r>
      <w:r w:rsidR="007812BA" w:rsidRPr="006D0E76">
        <w:t xml:space="preserve"> The cells are divided into four subcells</w:t>
      </w:r>
      <w:ins w:id="610" w:author="Proofed" w:date="2021-09-14T10:14:00Z">
        <w:r w:rsidR="004A7968">
          <w:t>,</w:t>
        </w:r>
        <w:r w:rsidR="007812BA" w:rsidRPr="006D0E76">
          <w:t xml:space="preserve"> </w:t>
        </w:r>
        <w:r w:rsidR="004A7968">
          <w:t>which</w:t>
        </w:r>
      </w:ins>
      <w:del w:id="611" w:author="Proofed" w:date="2021-09-14T10:14:00Z">
        <w:r w:rsidR="007812BA" w:rsidRPr="006D0E76">
          <w:delText xml:space="preserve"> and they</w:delText>
        </w:r>
      </w:del>
      <w:r w:rsidR="007812BA" w:rsidRPr="006D0E76">
        <w:t xml:space="preserve"> are classified into two groups: </w:t>
      </w:r>
      <w:ins w:id="612" w:author="Proofed" w:date="2021-09-14T10:14:00Z">
        <w:r w:rsidR="004A7968">
          <w:t>those that</w:t>
        </w:r>
        <w:r w:rsidR="007812BA" w:rsidRPr="006D0E76">
          <w:t xml:space="preserve"> </w:t>
        </w:r>
      </w:ins>
      <w:del w:id="613" w:author="Proofed" w:date="2021-09-14T10:14:00Z">
        <w:r w:rsidR="007812BA" w:rsidRPr="006D0E76">
          <w:delText xml:space="preserve">the ones, which </w:delText>
        </w:r>
      </w:del>
      <w:r w:rsidR="007812BA" w:rsidRPr="006D0E76">
        <w:t>have four unvisited subcells (called new cells</w:t>
      </w:r>
      <w:ins w:id="614" w:author="Proofed" w:date="2021-09-14T10:14:00Z">
        <w:r w:rsidR="007812BA" w:rsidRPr="006D0E76">
          <w:t>)</w:t>
        </w:r>
      </w:ins>
      <w:del w:id="615" w:author="Proofed" w:date="2021-09-14T10:14:00Z">
        <w:r w:rsidR="007812BA" w:rsidRPr="006D0E76">
          <w:delText>),</w:delText>
        </w:r>
      </w:del>
      <w:r w:rsidR="007812BA" w:rsidRPr="006D0E76">
        <w:t xml:space="preserve"> and </w:t>
      </w:r>
      <w:ins w:id="616" w:author="Proofed" w:date="2021-09-14T10:14:00Z">
        <w:r w:rsidR="004A7968">
          <w:t>those that</w:t>
        </w:r>
      </w:ins>
      <w:del w:id="617" w:author="Proofed" w:date="2021-09-14T10:14:00Z">
        <w:r w:rsidR="007812BA" w:rsidRPr="006D0E76">
          <w:delText>the others, which</w:delText>
        </w:r>
      </w:del>
      <w:r w:rsidR="007812BA" w:rsidRPr="006D0E76">
        <w:t xml:space="preserve"> have at least one visited subcell (called old cells).</w:t>
      </w:r>
      <w:r w:rsidR="002C3B57" w:rsidRPr="006D0E76">
        <w:t xml:space="preserve"> First, every cell is </w:t>
      </w:r>
      <w:r w:rsidR="002F74BD" w:rsidRPr="006D0E76">
        <w:t>unvisited,</w:t>
      </w:r>
      <w:r w:rsidR="002C3B57" w:rsidRPr="006D0E76">
        <w:t xml:space="preserve"> and the algorithm starts from the initial cell and marks it as an old cell. The initial cell is the root of the spanning tree. In the </w:t>
      </w:r>
      <w:ins w:id="618" w:author="Proofed" w:date="2021-09-14T10:14:00Z">
        <w:r w:rsidR="004A7968">
          <w:t>subsequent</w:t>
        </w:r>
      </w:ins>
      <w:del w:id="619" w:author="Proofed" w:date="2021-09-14T10:14:00Z">
        <w:r w:rsidR="002C3B57" w:rsidRPr="006D0E76">
          <w:delText>following</w:delText>
        </w:r>
      </w:del>
      <w:r w:rsidR="002C3B57" w:rsidRPr="006D0E76">
        <w:t xml:space="preserve"> steps, every </w:t>
      </w:r>
      <w:ins w:id="620" w:author="Proofed" w:date="2021-09-14T10:14:00Z">
        <w:r w:rsidR="002C3B57" w:rsidRPr="006D0E76">
          <w:t xml:space="preserve">cell </w:t>
        </w:r>
      </w:ins>
      <w:r w:rsidR="002C3B57" w:rsidRPr="006D0E76">
        <w:t xml:space="preserve">neighbouring </w:t>
      </w:r>
      <w:del w:id="621" w:author="Proofed" w:date="2021-09-14T10:14:00Z">
        <w:r w:rsidR="002C3B57" w:rsidRPr="006D0E76">
          <w:delText xml:space="preserve">cell of </w:delText>
        </w:r>
      </w:del>
      <w:r w:rsidR="002C3B57" w:rsidRPr="006D0E76">
        <w:t>the current cell is tested</w:t>
      </w:r>
      <w:del w:id="622" w:author="Proofed" w:date="2021-09-14T10:14:00Z">
        <w:r w:rsidR="002C3B57" w:rsidRPr="006D0E76">
          <w:delText>,</w:delText>
        </w:r>
      </w:del>
      <w:r w:rsidR="002C3B57" w:rsidRPr="006D0E76">
        <w:t xml:space="preserve"> if it is a new cell. If the cell has a neighbouring new cell, a spanning-tree edge is added from the current cell to the neighbouring cell, </w:t>
      </w:r>
      <w:ins w:id="623" w:author="Proofed" w:date="2021-09-14T10:14:00Z">
        <w:r w:rsidR="004A7968">
          <w:t xml:space="preserve">and </w:t>
        </w:r>
      </w:ins>
      <w:r w:rsidR="002C3B57" w:rsidRPr="006D0E76">
        <w:t xml:space="preserve">then </w:t>
      </w:r>
      <w:r w:rsidR="003553A0" w:rsidRPr="006D0E76">
        <w:t xml:space="preserve">the algorithm </w:t>
      </w:r>
      <w:r w:rsidR="002C3B57" w:rsidRPr="006D0E76">
        <w:t>move</w:t>
      </w:r>
      <w:r w:rsidR="003553A0" w:rsidRPr="006D0E76">
        <w:t>s</w:t>
      </w:r>
      <w:r w:rsidR="002C3B57" w:rsidRPr="006D0E76">
        <w:t xml:space="preserve"> to a subcell of the neighbo</w:t>
      </w:r>
      <w:r w:rsidR="003553A0" w:rsidRPr="006D0E76">
        <w:t>u</w:t>
      </w:r>
      <w:r w:rsidR="002C3B57" w:rsidRPr="006D0E76">
        <w:t>ring cell</w:t>
      </w:r>
      <w:r w:rsidR="00512799" w:rsidRPr="006D0E76">
        <w:t xml:space="preserve"> </w:t>
      </w:r>
      <w:r w:rsidR="002C3B57" w:rsidRPr="006D0E76">
        <w:t xml:space="preserve">and </w:t>
      </w:r>
      <w:ins w:id="624" w:author="Proofed" w:date="2021-09-14T10:14:00Z">
        <w:r w:rsidR="002C3B57" w:rsidRPr="006D0E76">
          <w:t>add</w:t>
        </w:r>
        <w:r w:rsidR="004A7968">
          <w:t>s</w:t>
        </w:r>
      </w:ins>
      <w:del w:id="625" w:author="Proofed" w:date="2021-09-14T10:14:00Z">
        <w:r w:rsidR="002C3B57" w:rsidRPr="006D0E76">
          <w:delText>add</w:delText>
        </w:r>
      </w:del>
      <w:r w:rsidR="002C3B57" w:rsidRPr="006D0E76">
        <w:t xml:space="preserve"> the </w:t>
      </w:r>
      <w:r w:rsidR="0025630F" w:rsidRPr="006D0E76">
        <w:t>centre</w:t>
      </w:r>
      <w:r w:rsidR="002C3B57" w:rsidRPr="006D0E76">
        <w:t xml:space="preserve"> of the neig</w:t>
      </w:r>
      <w:r w:rsidR="006B52A3" w:rsidRPr="006D0E76">
        <w:t>h</w:t>
      </w:r>
      <w:r w:rsidR="002C3B57" w:rsidRPr="006D0E76">
        <w:t xml:space="preserve">bouring cell to the tree as a node. If there is a </w:t>
      </w:r>
      <w:ins w:id="626" w:author="Proofed" w:date="2021-09-14T10:14:00Z">
        <w:r w:rsidR="004A7968">
          <w:t xml:space="preserve">backwards </w:t>
        </w:r>
      </w:ins>
      <w:r w:rsidR="002C3B57" w:rsidRPr="006D0E76">
        <w:t>move</w:t>
      </w:r>
      <w:del w:id="627" w:author="Proofed" w:date="2021-09-14T10:14:00Z">
        <w:r w:rsidR="002C3B57" w:rsidRPr="006D0E76">
          <w:delText>-back</w:delText>
        </w:r>
      </w:del>
      <w:r w:rsidR="002C3B57" w:rsidRPr="006D0E76">
        <w:t xml:space="preserve"> from the current cell to a subcell of the parent cell along the right-</w:t>
      </w:r>
      <w:ins w:id="628" w:author="Proofed" w:date="2021-09-14T10:14:00Z">
        <w:r w:rsidR="004A7968">
          <w:t>han</w:t>
        </w:r>
        <w:r w:rsidR="004A7968" w:rsidRPr="006D0E76">
          <w:t xml:space="preserve">d </w:t>
        </w:r>
        <w:r w:rsidR="004A7968">
          <w:t>edge</w:t>
        </w:r>
      </w:ins>
      <w:del w:id="629" w:author="Proofed" w:date="2021-09-14T10:14:00Z">
        <w:r w:rsidR="002C3B57" w:rsidRPr="006D0E76">
          <w:delText>side</w:delText>
        </w:r>
      </w:del>
      <w:r w:rsidR="002C3B57" w:rsidRPr="006D0E76">
        <w:t xml:space="preserve"> of the spanning tree</w:t>
      </w:r>
      <w:del w:id="630" w:author="Proofed" w:date="2021-09-14T10:14:00Z">
        <w:r w:rsidR="002C3B57" w:rsidRPr="006D0E76">
          <w:delText xml:space="preserve"> edges</w:delText>
        </w:r>
      </w:del>
      <w:r w:rsidR="002C3B57" w:rsidRPr="006D0E76">
        <w:t>, the algorithm terminates.</w:t>
      </w:r>
      <w:r w:rsidR="00FC7768" w:rsidRPr="006D0E76">
        <w:t xml:space="preserve"> </w:t>
      </w:r>
      <w:r w:rsidR="00FC7768" w:rsidRPr="006D0E76">
        <w:fldChar w:fldCharType="begin"/>
      </w:r>
      <w:r w:rsidR="00FC7768" w:rsidRPr="006D0E76">
        <w:instrText xml:space="preserve"> REF _Ref58957015 \h </w:instrText>
      </w:r>
      <w:r w:rsidR="00FC7768" w:rsidRPr="006D0E76">
        <w:fldChar w:fldCharType="separate"/>
      </w:r>
      <w:r w:rsidR="00F44C8A" w:rsidRPr="006D0E76">
        <w:t xml:space="preserve">Figure </w:t>
      </w:r>
      <w:r w:rsidR="00F44C8A" w:rsidRPr="006D0E76">
        <w:rPr>
          <w:noProof/>
        </w:rPr>
        <w:t>8</w:t>
      </w:r>
      <w:r w:rsidR="00FC7768" w:rsidRPr="006D0E76">
        <w:fldChar w:fldCharType="end"/>
      </w:r>
      <w:r w:rsidR="00FC7768" w:rsidRPr="006D0E76">
        <w:t xml:space="preserve"> </w:t>
      </w:r>
      <w:ins w:id="631" w:author="Proofed" w:date="2021-09-14T10:14:00Z">
        <w:r w:rsidR="004A7968">
          <w:t>provides</w:t>
        </w:r>
      </w:ins>
      <w:del w:id="632" w:author="Proofed" w:date="2021-09-14T10:14:00Z">
        <w:r w:rsidR="00FC7768" w:rsidRPr="006D0E76">
          <w:delText>shows</w:delText>
        </w:r>
      </w:del>
      <w:r w:rsidR="00FC7768" w:rsidRPr="006D0E76">
        <w:t xml:space="preserve"> an example of this method.</w:t>
      </w:r>
    </w:p>
    <w:p w14:paraId="145F30EE" w14:textId="77777777" w:rsidR="00B32A90" w:rsidRPr="006D0E76" w:rsidRDefault="00B32A90" w:rsidP="00512799"/>
    <w:p w14:paraId="13A0F302" w14:textId="2E3AF426" w:rsidR="007F697E" w:rsidRPr="006D0E76" w:rsidRDefault="007F697E" w:rsidP="007F697E">
      <w:pPr>
        <w:pStyle w:val="Figure"/>
      </w:pPr>
      <w:r w:rsidRPr="006D0E76">
        <w:rPr>
          <w:noProof/>
        </w:rPr>
        <w:drawing>
          <wp:inline distT="0" distB="0" distL="0" distR="0" wp14:anchorId="3DEDDE70" wp14:editId="415A4B92">
            <wp:extent cx="2309541" cy="1768475"/>
            <wp:effectExtent l="0" t="0" r="0" b="3175"/>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7663" cy="1790008"/>
                    </a:xfrm>
                    <a:prstGeom prst="rect">
                      <a:avLst/>
                    </a:prstGeom>
                    <a:noFill/>
                    <a:ln>
                      <a:noFill/>
                    </a:ln>
                  </pic:spPr>
                </pic:pic>
              </a:graphicData>
            </a:graphic>
          </wp:inline>
        </w:drawing>
      </w:r>
    </w:p>
    <w:p w14:paraId="26B51CB0" w14:textId="25A4592F" w:rsidR="007F697E" w:rsidRPr="006D0E76" w:rsidRDefault="007F697E" w:rsidP="007F697E">
      <w:pPr>
        <w:pStyle w:val="FigureCaption"/>
      </w:pPr>
      <w:bookmarkStart w:id="633" w:name="_Ref58957015"/>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8</w:t>
      </w:r>
      <w:r w:rsidRPr="006D0E76">
        <w:fldChar w:fldCharType="end"/>
      </w:r>
      <w:bookmarkEnd w:id="633"/>
      <w:r w:rsidRPr="006D0E76">
        <w:t>.</w:t>
      </w:r>
      <w:r w:rsidR="00E673BF" w:rsidRPr="006D0E76">
        <w:t xml:space="preserve"> Example of </w:t>
      </w:r>
      <w:ins w:id="634" w:author="Proofed" w:date="2021-09-14T10:14:00Z">
        <w:r w:rsidR="004A7968" w:rsidRPr="006D0E76">
          <w:t>spiral spanning</w:t>
        </w:r>
        <w:r w:rsidR="00114067">
          <w:t>-</w:t>
        </w:r>
        <w:r w:rsidR="004A7968" w:rsidRPr="006D0E76">
          <w:t>tree coverage</w:t>
        </w:r>
      </w:ins>
      <w:del w:id="635" w:author="Proofed" w:date="2021-09-14T10:14:00Z">
        <w:r w:rsidR="00E673BF" w:rsidRPr="006D0E76">
          <w:delText>Spiral Spanning Tree Coverage</w:delText>
        </w:r>
      </w:del>
      <w:r w:rsidR="00752DFF" w:rsidRPr="006D0E76">
        <w:t xml:space="preserve"> </w:t>
      </w:r>
      <w:r w:rsidR="00752DFF" w:rsidRPr="006D0E76">
        <w:fldChar w:fldCharType="begin"/>
      </w:r>
      <w:r w:rsidR="00752DFF" w:rsidRPr="006D0E76">
        <w:instrText xml:space="preserve"> REF _Ref58955248 \r \h </w:instrText>
      </w:r>
      <w:r w:rsidR="00752DFF" w:rsidRPr="006D0E76">
        <w:fldChar w:fldCharType="separate"/>
      </w:r>
      <w:r w:rsidR="00F44C8A" w:rsidRPr="006D0E76">
        <w:t>[22]</w:t>
      </w:r>
      <w:r w:rsidR="00752DFF" w:rsidRPr="006D0E76">
        <w:fldChar w:fldCharType="end"/>
      </w:r>
      <w:r w:rsidR="006816C8" w:rsidRPr="006D0E76">
        <w:t>.</w:t>
      </w:r>
    </w:p>
    <w:p w14:paraId="008E7BC9" w14:textId="2CFE1F77" w:rsidR="00610E48" w:rsidRPr="006D0E76" w:rsidRDefault="00610E48" w:rsidP="00610E48">
      <w:pPr>
        <w:pStyle w:val="Level2Title"/>
      </w:pPr>
      <w:r w:rsidRPr="006D0E76">
        <w:t xml:space="preserve">Using coverage path planning methods for </w:t>
      </w:r>
      <w:ins w:id="636" w:author="Proofed" w:date="2021-09-14T10:14:00Z">
        <w:r w:rsidR="004A7968">
          <w:t>car park</w:t>
        </w:r>
      </w:ins>
      <w:del w:id="637" w:author="Proofed" w:date="2021-09-14T10:14:00Z">
        <w:r w:rsidRPr="006D0E76">
          <w:delText>parking lot</w:delText>
        </w:r>
      </w:del>
      <w:r w:rsidRPr="006D0E76">
        <w:t xml:space="preserve"> exploration</w:t>
      </w:r>
    </w:p>
    <w:p w14:paraId="5A42FC32" w14:textId="49998587" w:rsidR="00386326" w:rsidRPr="006D0E76" w:rsidRDefault="00386326" w:rsidP="00386326">
      <w:r w:rsidRPr="006D0E76">
        <w:t xml:space="preserve">In order to plan the traversal of a </w:t>
      </w:r>
      <w:ins w:id="638" w:author="Proofed" w:date="2021-09-14T10:14:00Z">
        <w:r w:rsidR="00953486">
          <w:t>car park</w:t>
        </w:r>
      </w:ins>
      <w:del w:id="639" w:author="Proofed" w:date="2021-09-14T10:14:00Z">
        <w:r w:rsidRPr="006D0E76">
          <w:delText>parking lot</w:delText>
        </w:r>
      </w:del>
      <w:r w:rsidRPr="006D0E76">
        <w:t xml:space="preserve">, the map of the </w:t>
      </w:r>
      <w:ins w:id="640" w:author="Proofed" w:date="2021-09-14T10:14:00Z">
        <w:r w:rsidR="00953486">
          <w:t>car park</w:t>
        </w:r>
      </w:ins>
      <w:del w:id="641" w:author="Proofed" w:date="2021-09-14T10:14:00Z">
        <w:r w:rsidRPr="006D0E76">
          <w:delText>parking lot</w:delText>
        </w:r>
      </w:del>
      <w:r w:rsidRPr="006D0E76">
        <w:t xml:space="preserve"> should be divided into smaller regions. As most </w:t>
      </w:r>
      <w:ins w:id="642" w:author="Proofed" w:date="2021-09-14T10:14:00Z">
        <w:r w:rsidR="00953486">
          <w:t>car parks</w:t>
        </w:r>
      </w:ins>
      <w:del w:id="643" w:author="Proofed" w:date="2021-09-14T10:14:00Z">
        <w:r w:rsidRPr="006D0E76">
          <w:delText>of parking lots</w:delText>
        </w:r>
      </w:del>
      <w:r w:rsidRPr="006D0E76">
        <w:t xml:space="preserve"> consist of polygonal obstacles, trapezoidal cell decomposition can be used </w:t>
      </w:r>
      <w:ins w:id="644" w:author="Proofed" w:date="2021-09-14T10:14:00Z">
        <w:r w:rsidR="00953486">
          <w:t>to divide</w:t>
        </w:r>
      </w:ins>
      <w:del w:id="645" w:author="Proofed" w:date="2021-09-14T10:14:00Z">
        <w:r w:rsidRPr="006D0E76">
          <w:delText>for dividing</w:delText>
        </w:r>
      </w:del>
      <w:r w:rsidRPr="006D0E76">
        <w:t xml:space="preserve"> the map. The cells can be treated as a grid, so </w:t>
      </w:r>
      <w:del w:id="646" w:author="Proofed" w:date="2021-09-14T10:14:00Z">
        <w:r w:rsidRPr="006D0E76">
          <w:delText xml:space="preserve">the base idea of </w:delText>
        </w:r>
      </w:del>
      <w:r w:rsidRPr="006D0E76">
        <w:t xml:space="preserve">wavefront algorithm </w:t>
      </w:r>
      <w:ins w:id="647" w:author="Proofed" w:date="2021-09-14T10:14:00Z">
        <w:r w:rsidR="00953486">
          <w:t>core concepts</w:t>
        </w:r>
        <w:r w:rsidR="00953486" w:rsidRPr="006D0E76">
          <w:t xml:space="preserve"> </w:t>
        </w:r>
      </w:ins>
      <w:r w:rsidRPr="006D0E76">
        <w:t xml:space="preserve">can be used </w:t>
      </w:r>
      <w:ins w:id="648" w:author="Proofed" w:date="2021-09-14T10:14:00Z">
        <w:r w:rsidR="00953486">
          <w:t>to</w:t>
        </w:r>
        <w:r w:rsidRPr="006D0E76">
          <w:t xml:space="preserve"> plan</w:t>
        </w:r>
      </w:ins>
      <w:del w:id="649" w:author="Proofed" w:date="2021-09-14T10:14:00Z">
        <w:r w:rsidRPr="006D0E76">
          <w:delText>for planning</w:delText>
        </w:r>
      </w:del>
      <w:r w:rsidRPr="006D0E76">
        <w:t xml:space="preserve"> the traversal of the cells. The main advantage of</w:t>
      </w:r>
      <w:ins w:id="650" w:author="Proofed" w:date="2021-09-14T10:14:00Z">
        <w:r w:rsidRPr="006D0E76">
          <w:t xml:space="preserve"> </w:t>
        </w:r>
        <w:r w:rsidR="00953486">
          <w:t>the</w:t>
        </w:r>
      </w:ins>
      <w:r w:rsidRPr="006D0E76">
        <w:t xml:space="preserve"> wavefront algorithm is that it can take personal preferences into account by modifying the distance values of the cells.</w:t>
      </w:r>
    </w:p>
    <w:p w14:paraId="006E87DE" w14:textId="47652027" w:rsidR="007801AC" w:rsidRPr="006D0E76" w:rsidRDefault="005221D1" w:rsidP="005221D1">
      <w:pPr>
        <w:pStyle w:val="Level2Title"/>
      </w:pPr>
      <w:bookmarkStart w:id="651" w:name="_Ref58865792"/>
      <w:r w:rsidRPr="006D0E76">
        <w:t>R</w:t>
      </w:r>
      <w:r w:rsidR="008D19B0" w:rsidRPr="006D0E76">
        <w:t>ectangular cell decomposition</w:t>
      </w:r>
      <w:bookmarkEnd w:id="651"/>
    </w:p>
    <w:p w14:paraId="5274AE1C" w14:textId="5C9C3989" w:rsidR="008E3094" w:rsidRPr="006D0E76" w:rsidRDefault="00A70CC8" w:rsidP="00A70CC8">
      <w:pPr>
        <w:ind w:firstLine="284"/>
      </w:pPr>
      <w:r w:rsidRPr="006D0E76">
        <w:t xml:space="preserve">As rectangular decomposition is based on trapezoidal cell decomposition, it can </w:t>
      </w:r>
      <w:del w:id="652" w:author="Proofed" w:date="2021-09-14T10:14:00Z">
        <w:r w:rsidRPr="006D0E76">
          <w:delText xml:space="preserve">be </w:delText>
        </w:r>
      </w:del>
      <w:r w:rsidRPr="006D0E76">
        <w:t>only</w:t>
      </w:r>
      <w:ins w:id="653" w:author="Proofed" w:date="2021-09-14T10:14:00Z">
        <w:r w:rsidR="00953486" w:rsidRPr="006D0E76">
          <w:t xml:space="preserve"> </w:t>
        </w:r>
        <w:r w:rsidRPr="006D0E76">
          <w:t>be</w:t>
        </w:r>
      </w:ins>
      <w:r w:rsidRPr="006D0E76">
        <w:t xml:space="preserve"> used in polygonal environments. </w:t>
      </w:r>
      <w:r w:rsidR="006362DD" w:rsidRPr="006D0E76">
        <w:t xml:space="preserve">If the map contains nonpolygonal obstacles, the bounding boxes of the obstacles should be taken into </w:t>
      </w:r>
      <w:ins w:id="654" w:author="Proofed" w:date="2021-09-14T10:14:00Z">
        <w:r w:rsidR="00114067">
          <w:t>account when</w:t>
        </w:r>
      </w:ins>
      <w:del w:id="655" w:author="Proofed" w:date="2021-09-14T10:14:00Z">
        <w:r w:rsidR="006362DD" w:rsidRPr="006D0E76">
          <w:delText>consideration for</w:delText>
        </w:r>
      </w:del>
      <w:r w:rsidR="006362DD" w:rsidRPr="006D0E76">
        <w:t xml:space="preserve"> decomposing the map.</w:t>
      </w:r>
      <w:r w:rsidR="00FC15A0" w:rsidRPr="006D0E76">
        <w:t xml:space="preserve"> </w:t>
      </w:r>
      <w:r w:rsidR="005C0B92" w:rsidRPr="006D0E76">
        <w:t xml:space="preserve">Trapezoidal cell decomposition decomposes the map </w:t>
      </w:r>
      <w:ins w:id="656" w:author="Proofed" w:date="2021-09-14T10:14:00Z">
        <w:r w:rsidR="00953486">
          <w:t>using</w:t>
        </w:r>
      </w:ins>
      <w:del w:id="657" w:author="Proofed" w:date="2021-09-14T10:14:00Z">
        <w:r w:rsidR="005C0B92" w:rsidRPr="006D0E76">
          <w:delText>by</w:delText>
        </w:r>
      </w:del>
      <w:r w:rsidR="005C0B92" w:rsidRPr="006D0E76">
        <w:t xml:space="preserve"> only one axis (</w:t>
      </w:r>
      <m:oMath>
        <m:r>
          <w:rPr>
            <w:rFonts w:ascii="Cambria Math" w:hAnsi="Cambria Math"/>
          </w:rPr>
          <m:t>x</m:t>
        </m:r>
      </m:oMath>
      <w:r w:rsidR="005C0B92" w:rsidRPr="006D0E76">
        <w:t xml:space="preserve"> or </w:t>
      </w:r>
      <m:oMath>
        <m:r>
          <w:rPr>
            <w:rFonts w:ascii="Cambria Math" w:hAnsi="Cambria Math"/>
          </w:rPr>
          <m:t>y</m:t>
        </m:r>
      </m:oMath>
      <w:r w:rsidR="005C0B92" w:rsidRPr="006D0E76">
        <w:t>), so the decomposed map may contain cell</w:t>
      </w:r>
      <w:r w:rsidR="00FA4B99" w:rsidRPr="006D0E76">
        <w:t>s</w:t>
      </w:r>
      <w:r w:rsidR="005C0B92" w:rsidRPr="006D0E76">
        <w:t xml:space="preserve"> </w:t>
      </w:r>
      <w:ins w:id="658" w:author="Proofed" w:date="2021-09-14T10:14:00Z">
        <w:r w:rsidR="00953486">
          <w:t>covering</w:t>
        </w:r>
      </w:ins>
      <w:del w:id="659" w:author="Proofed" w:date="2021-09-14T10:14:00Z">
        <w:r w:rsidR="005C0B92" w:rsidRPr="006D0E76">
          <w:delText>of</w:delText>
        </w:r>
      </w:del>
      <w:r w:rsidR="005C0B92" w:rsidRPr="006D0E76">
        <w:t xml:space="preserve"> large areas. The main disadvantage of this method is that the traversal of the cells is not unequivocal, </w:t>
      </w:r>
      <w:ins w:id="660" w:author="Proofed" w:date="2021-09-14T10:14:00Z">
        <w:r w:rsidR="00953486">
          <w:t xml:space="preserve">so </w:t>
        </w:r>
      </w:ins>
      <w:r w:rsidR="005C0B92" w:rsidRPr="006D0E76">
        <w:t xml:space="preserve">a path should be planned inside </w:t>
      </w:r>
      <w:ins w:id="661" w:author="Proofed" w:date="2021-09-14T10:14:00Z">
        <w:r w:rsidR="00953486">
          <w:t>a</w:t>
        </w:r>
      </w:ins>
      <w:del w:id="662" w:author="Proofed" w:date="2021-09-14T10:14:00Z">
        <w:r w:rsidR="005C0B92" w:rsidRPr="006D0E76">
          <w:delText>the</w:delText>
        </w:r>
      </w:del>
      <w:r w:rsidR="005C0B92" w:rsidRPr="006D0E76">
        <w:t xml:space="preserve"> cell</w:t>
      </w:r>
      <w:del w:id="663" w:author="Proofed" w:date="2021-09-14T10:14:00Z">
        <w:r w:rsidR="005C0B92" w:rsidRPr="006D0E76">
          <w:delText>,</w:delText>
        </w:r>
      </w:del>
      <w:r w:rsidR="005C0B92" w:rsidRPr="006D0E76">
        <w:t xml:space="preserve"> from which al</w:t>
      </w:r>
      <w:r w:rsidR="00B34285" w:rsidRPr="006D0E76">
        <w:t>l</w:t>
      </w:r>
      <w:r w:rsidR="005C0B92" w:rsidRPr="006D0E76">
        <w:t xml:space="preserve"> of the free parking spaces can be seen.</w:t>
      </w:r>
      <w:r w:rsidR="00D95FED" w:rsidRPr="006D0E76">
        <w:t xml:space="preserve"> </w:t>
      </w:r>
    </w:p>
    <w:p w14:paraId="072D455B" w14:textId="134C4FE8" w:rsidR="00140EC0" w:rsidRPr="006D0E76" w:rsidRDefault="00D95FED" w:rsidP="00140EC0">
      <w:pPr>
        <w:ind w:firstLine="284"/>
      </w:pPr>
      <w:r w:rsidRPr="006D0E76">
        <w:t xml:space="preserve">Rectangular cell decomposition decomposes the map </w:t>
      </w:r>
      <w:ins w:id="664" w:author="Proofed" w:date="2021-09-14T10:14:00Z">
        <w:r w:rsidR="00953486">
          <w:t>using both</w:t>
        </w:r>
      </w:ins>
      <w:del w:id="665" w:author="Proofed" w:date="2021-09-14T10:14:00Z">
        <w:r w:rsidRPr="006D0E76">
          <w:delText>by</w:delText>
        </w:r>
      </w:del>
      <w:r w:rsidRPr="006D0E76">
        <w:t xml:space="preserve"> </w:t>
      </w:r>
      <m:oMath>
        <m:r>
          <w:rPr>
            <w:rFonts w:ascii="Cambria Math" w:hAnsi="Cambria Math"/>
          </w:rPr>
          <m:t>x</m:t>
        </m:r>
      </m:oMath>
      <w:r w:rsidRPr="006D0E76">
        <w:t xml:space="preserve"> and </w:t>
      </w:r>
      <m:oMath>
        <m:r>
          <w:rPr>
            <w:rFonts w:ascii="Cambria Math" w:hAnsi="Cambria Math"/>
          </w:rPr>
          <m:t>y</m:t>
        </m:r>
      </m:oMath>
      <w:r w:rsidRPr="006D0E76">
        <w:t xml:space="preserve"> axes</w:t>
      </w:r>
      <w:del w:id="666" w:author="Proofed" w:date="2021-09-14T10:14:00Z">
        <w:r w:rsidRPr="006D0E76">
          <w:delText>, too</w:delText>
        </w:r>
      </w:del>
      <w:r w:rsidRPr="006D0E76">
        <w:t>. The final cells are the intersections of the cells decomposed</w:t>
      </w:r>
      <w:r w:rsidR="00A80200" w:rsidRPr="006D0E76">
        <w:t xml:space="preserve"> by </w:t>
      </w:r>
      <w:ins w:id="667" w:author="Proofed" w:date="2021-09-14T10:14:00Z">
        <w:r w:rsidR="00114067">
          <w:t>these</w:t>
        </w:r>
      </w:ins>
      <m:oMath>
        <m:r>
          <w:del w:id="668" w:author="Proofed" w:date="2021-09-14T10:14:00Z">
            <w:rPr>
              <w:rFonts w:ascii="Cambria Math" w:hAnsi="Cambria Math"/>
            </w:rPr>
            <m:t>x</m:t>
          </w:del>
        </m:r>
      </m:oMath>
      <w:del w:id="669" w:author="Proofed" w:date="2021-09-14T10:14:00Z">
        <w:r w:rsidR="00A80200" w:rsidRPr="006D0E76">
          <w:delText xml:space="preserve"> and </w:delText>
        </w:r>
      </w:del>
      <m:oMath>
        <m:r>
          <w:del w:id="670" w:author="Proofed" w:date="2021-09-14T10:14:00Z">
            <w:rPr>
              <w:rFonts w:ascii="Cambria Math" w:hAnsi="Cambria Math"/>
            </w:rPr>
            <m:t>y</m:t>
          </w:del>
        </m:r>
      </m:oMath>
      <w:r w:rsidR="00B41EAC" w:rsidRPr="006D0E76">
        <w:t xml:space="preserve"> axes</w:t>
      </w:r>
      <w:r w:rsidR="009E04C1" w:rsidRPr="006D0E76">
        <w:t xml:space="preserve">. The final cells are </w:t>
      </w:r>
      <w:r w:rsidR="00127261" w:rsidRPr="006D0E76">
        <w:t xml:space="preserve">smaller and </w:t>
      </w:r>
      <w:r w:rsidR="009E04C1" w:rsidRPr="006D0E76">
        <w:t xml:space="preserve">rectangular, which </w:t>
      </w:r>
      <w:ins w:id="671" w:author="Proofed" w:date="2021-09-14T10:14:00Z">
        <w:r w:rsidR="00953486">
          <w:t>is</w:t>
        </w:r>
      </w:ins>
      <w:del w:id="672" w:author="Proofed" w:date="2021-09-14T10:14:00Z">
        <w:r w:rsidR="009E04C1" w:rsidRPr="006D0E76">
          <w:delText>leads to</w:delText>
        </w:r>
      </w:del>
      <w:r w:rsidR="009E04C1" w:rsidRPr="006D0E76">
        <w:t xml:space="preserve"> the main advantage of this method</w:t>
      </w:r>
      <w:ins w:id="673" w:author="Proofed" w:date="2021-09-14T10:14:00Z">
        <w:r w:rsidR="00953486">
          <w:t>;</w:t>
        </w:r>
      </w:ins>
      <w:del w:id="674" w:author="Proofed" w:date="2021-09-14T10:14:00Z">
        <w:r w:rsidR="009E04C1" w:rsidRPr="006D0E76">
          <w:delText>,</w:delText>
        </w:r>
      </w:del>
      <w:r w:rsidR="009E04C1" w:rsidRPr="006D0E76">
        <w:t xml:space="preserve"> every cell has only one neighbouring cell in each direction.</w:t>
      </w:r>
      <w:r w:rsidR="00C746D1" w:rsidRPr="006D0E76">
        <w:t xml:space="preserve"> </w:t>
      </w:r>
      <w:r w:rsidR="00140EC0" w:rsidRPr="006D0E76">
        <w:t xml:space="preserve">An example of a decomposed map can be seen in </w:t>
      </w:r>
      <w:r w:rsidR="00140EC0" w:rsidRPr="006D0E76">
        <w:fldChar w:fldCharType="begin"/>
      </w:r>
      <w:r w:rsidR="00140EC0" w:rsidRPr="006D0E76">
        <w:instrText xml:space="preserve"> REF _Ref59202837 \h </w:instrText>
      </w:r>
      <w:r w:rsidR="00140EC0" w:rsidRPr="006D0E76">
        <w:fldChar w:fldCharType="separate"/>
      </w:r>
      <w:r w:rsidR="00F44C8A" w:rsidRPr="006D0E76">
        <w:t xml:space="preserve">Figure </w:t>
      </w:r>
      <w:r w:rsidR="00F44C8A" w:rsidRPr="006D0E76">
        <w:rPr>
          <w:noProof/>
        </w:rPr>
        <w:t>10</w:t>
      </w:r>
      <w:r w:rsidR="00140EC0" w:rsidRPr="006D0E76">
        <w:fldChar w:fldCharType="end"/>
      </w:r>
      <w:r w:rsidR="00140EC0" w:rsidRPr="006D0E76">
        <w:t xml:space="preserve">, where </w:t>
      </w:r>
      <w:ins w:id="675" w:author="Proofed" w:date="2021-09-14T10:14:00Z">
        <w:r w:rsidR="00953486">
          <w:t xml:space="preserve">the </w:t>
        </w:r>
        <w:r w:rsidR="00140EC0" w:rsidRPr="006D0E76">
          <w:t>colour</w:t>
        </w:r>
        <w:r w:rsidR="00953486">
          <w:t>ed</w:t>
        </w:r>
      </w:ins>
      <w:del w:id="676" w:author="Proofed" w:date="2021-09-14T10:14:00Z">
        <w:r w:rsidR="00140EC0" w:rsidRPr="006D0E76">
          <w:delText>colourful</w:delText>
        </w:r>
      </w:del>
      <w:r w:rsidR="00140EC0" w:rsidRPr="006D0E76">
        <w:t xml:space="preserve"> rectangles indicate the cells.</w:t>
      </w:r>
    </w:p>
    <w:p w14:paraId="7D002579" w14:textId="20FABEE5" w:rsidR="00140EC0" w:rsidRPr="006D0E76" w:rsidRDefault="00140EC0" w:rsidP="006D66A1">
      <w:pPr>
        <w:ind w:firstLine="284"/>
      </w:pPr>
      <w:r w:rsidRPr="006D0E76">
        <w:t>The adjacency matrix of the cells can be created after dividing the map.</w:t>
      </w:r>
      <w:r w:rsidR="006D66A1" w:rsidRPr="006D0E76">
        <w:t xml:space="preserve"> This matrix is </w:t>
      </w:r>
      <w:ins w:id="677" w:author="Proofed" w:date="2021-09-14T10:14:00Z">
        <w:r w:rsidR="006D66A1" w:rsidRPr="006D0E76">
          <w:t>a</w:t>
        </w:r>
        <w:r w:rsidR="00953486">
          <w:t>n</w:t>
        </w:r>
      </w:ins>
      <w:del w:id="678" w:author="Proofed" w:date="2021-09-14T10:14:00Z">
        <w:r w:rsidR="006D66A1" w:rsidRPr="006D0E76">
          <w:delText>a</w:delText>
        </w:r>
      </w:del>
      <w:r w:rsidR="006D66A1" w:rsidRPr="006D0E76">
        <w:t xml:space="preserve"> </w:t>
      </w:r>
      <m:oMath>
        <m:r>
          <w:rPr>
            <w:rFonts w:ascii="Cambria Math" w:hAnsi="Cambria Math"/>
          </w:rPr>
          <m:t xml:space="preserve">n </m:t>
        </m:r>
        <m:r>
          <m:rPr>
            <m:sty m:val="p"/>
          </m:rPr>
          <w:rPr>
            <w:rFonts w:ascii="Cambria Math" w:hAnsi="Cambria Math"/>
          </w:rPr>
          <m:t>×</m:t>
        </m:r>
        <m:r>
          <w:rPr>
            <w:rFonts w:ascii="Cambria Math" w:hAnsi="Cambria Math"/>
          </w:rPr>
          <m:t>4</m:t>
        </m:r>
      </m:oMath>
      <w:r w:rsidR="006D66A1" w:rsidRPr="006D0E76">
        <w:t xml:space="preserve"> matrix</w:t>
      </w:r>
      <w:r w:rsidR="005F1A5F" w:rsidRPr="006D0E76">
        <w:t xml:space="preserve">, </w:t>
      </w:r>
      <w:r w:rsidR="00D418A4" w:rsidRPr="006D0E76">
        <w:t xml:space="preserve">where </w:t>
      </w:r>
      <m:oMath>
        <m:r>
          <w:rPr>
            <w:rFonts w:ascii="Cambria Math" w:hAnsi="Cambria Math"/>
          </w:rPr>
          <m:t>n</m:t>
        </m:r>
      </m:oMath>
      <w:r w:rsidR="00D418A4" w:rsidRPr="006D0E76">
        <w:t xml:space="preserve"> is the number of cells</w:t>
      </w:r>
      <w:r w:rsidR="005F1A5F" w:rsidRPr="006D0E76">
        <w:t xml:space="preserve">. </w:t>
      </w:r>
      <w:ins w:id="679" w:author="Proofed" w:date="2021-09-14T10:14:00Z">
        <w:r w:rsidR="00953486">
          <w:t>The r</w:t>
        </w:r>
        <w:r w:rsidR="005F1A5F" w:rsidRPr="006D0E76">
          <w:t>ow</w:t>
        </w:r>
        <w:r w:rsidR="008B7486" w:rsidRPr="006D0E76">
          <w:t>s</w:t>
        </w:r>
      </w:ins>
      <w:del w:id="680" w:author="Proofed" w:date="2021-09-14T10:14:00Z">
        <w:r w:rsidR="008B7486" w:rsidRPr="006D0E76">
          <w:delText>R</w:delText>
        </w:r>
        <w:r w:rsidR="005F1A5F" w:rsidRPr="006D0E76">
          <w:delText>ow</w:delText>
        </w:r>
        <w:r w:rsidR="008B7486" w:rsidRPr="006D0E76">
          <w:delText>s</w:delText>
        </w:r>
      </w:del>
      <w:r w:rsidR="005F1A5F" w:rsidRPr="006D0E76">
        <w:t xml:space="preserve"> of the matrix</w:t>
      </w:r>
      <w:r w:rsidR="006D66A1" w:rsidRPr="006D0E76">
        <w:t xml:space="preserve"> store the indices of the adjacent cells</w:t>
      </w:r>
      <w:r w:rsidR="008B7486" w:rsidRPr="006D0E76">
        <w:t xml:space="preserve"> of every cell</w:t>
      </w:r>
      <w:del w:id="681" w:author="Proofed" w:date="2021-09-14T10:14:00Z">
        <w:r w:rsidR="008B7486" w:rsidRPr="006D0E76">
          <w:delText>,</w:delText>
        </w:r>
      </w:del>
      <w:r w:rsidR="006D66A1" w:rsidRPr="006D0E76">
        <w:t xml:space="preserve"> in each direction.</w:t>
      </w:r>
      <w:r w:rsidRPr="006D0E76">
        <w:t xml:space="preserve"> If two cells have common boundaries, and the vehicle can pass from one cell to the other, these cells are adjacent. </w:t>
      </w:r>
      <w:r w:rsidR="006D66A1" w:rsidRPr="006D0E76">
        <w:t xml:space="preserve">Cells </w:t>
      </w:r>
      <w:r w:rsidR="0025630F" w:rsidRPr="006D0E76">
        <w:t>neighbouring</w:t>
      </w:r>
      <w:r w:rsidR="006D66A1" w:rsidRPr="006D0E76">
        <w:t xml:space="preserve"> obstacles and cells </w:t>
      </w:r>
      <w:ins w:id="682" w:author="Proofed" w:date="2021-09-14T10:14:00Z">
        <w:r w:rsidR="00953486">
          <w:t>o</w:t>
        </w:r>
        <w:r w:rsidR="006D66A1" w:rsidRPr="006D0E76">
          <w:t>n</w:t>
        </w:r>
      </w:ins>
      <w:del w:id="683" w:author="Proofed" w:date="2021-09-14T10:14:00Z">
        <w:r w:rsidR="006D66A1" w:rsidRPr="006D0E76">
          <w:delText>in</w:delText>
        </w:r>
      </w:del>
      <w:r w:rsidR="006D66A1" w:rsidRPr="006D0E76">
        <w:t xml:space="preserve"> the edges of the map do not have </w:t>
      </w:r>
      <w:ins w:id="684" w:author="Proofed" w:date="2021-09-14T10:14:00Z">
        <w:r w:rsidR="00953486">
          <w:t>four</w:t>
        </w:r>
      </w:ins>
      <w:del w:id="685" w:author="Proofed" w:date="2021-09-14T10:14:00Z">
        <w:r w:rsidR="006D66A1" w:rsidRPr="006D0E76">
          <w:delText>4</w:delText>
        </w:r>
      </w:del>
      <w:r w:rsidR="006D66A1" w:rsidRPr="006D0E76">
        <w:t xml:space="preserve"> </w:t>
      </w:r>
      <w:r w:rsidR="0025630F" w:rsidRPr="006D0E76">
        <w:t>neighbouring</w:t>
      </w:r>
      <w:r w:rsidR="006D66A1" w:rsidRPr="006D0E76">
        <w:t xml:space="preserve"> cells, </w:t>
      </w:r>
      <w:ins w:id="686" w:author="Proofed" w:date="2021-09-14T10:14:00Z">
        <w:r w:rsidR="00953486">
          <w:t>so</w:t>
        </w:r>
      </w:ins>
      <w:del w:id="687" w:author="Proofed" w:date="2021-09-14T10:14:00Z">
        <w:r w:rsidR="006D66A1" w:rsidRPr="006D0E76">
          <w:delText>in this case</w:delText>
        </w:r>
      </w:del>
      <w:r w:rsidR="006D66A1" w:rsidRPr="006D0E76">
        <w:t xml:space="preserve"> the </w:t>
      </w:r>
      <w:r w:rsidR="0025630F" w:rsidRPr="006D0E76">
        <w:t>neighbouring</w:t>
      </w:r>
      <w:r w:rsidR="006D66A1" w:rsidRPr="006D0E76">
        <w:t xml:space="preserve"> obstacles and edges are considered as their </w:t>
      </w:r>
      <w:r w:rsidR="0025630F" w:rsidRPr="006D0E76">
        <w:t>neighbours</w:t>
      </w:r>
      <w:ins w:id="688" w:author="Proofed" w:date="2021-09-14T10:14:00Z">
        <w:r w:rsidR="00953486">
          <w:t xml:space="preserve"> (a</w:t>
        </w:r>
        <w:r w:rsidR="006D66A1" w:rsidRPr="006D0E76">
          <w:t>n</w:t>
        </w:r>
      </w:ins>
      <w:del w:id="689" w:author="Proofed" w:date="2021-09-14T10:14:00Z">
        <w:r w:rsidR="006D66A1" w:rsidRPr="006D0E76">
          <w:delText>. (An</w:delText>
        </w:r>
      </w:del>
      <w:r w:rsidR="006D66A1" w:rsidRPr="006D0E76">
        <w:t xml:space="preserve"> implementational solution </w:t>
      </w:r>
      <w:ins w:id="690" w:author="Proofed" w:date="2021-09-14T10:14:00Z">
        <w:r w:rsidR="00953486">
          <w:t>might</w:t>
        </w:r>
      </w:ins>
      <w:del w:id="691" w:author="Proofed" w:date="2021-09-14T10:14:00Z">
        <w:r w:rsidR="006D66A1" w:rsidRPr="006D0E76">
          <w:delText>can</w:delText>
        </w:r>
      </w:del>
      <w:r w:rsidR="006D66A1" w:rsidRPr="006D0E76">
        <w:t xml:space="preserve"> be </w:t>
      </w:r>
      <w:ins w:id="692" w:author="Proofed" w:date="2021-09-14T10:14:00Z">
        <w:r w:rsidR="00953486">
          <w:t>to store</w:t>
        </w:r>
      </w:ins>
      <w:del w:id="693" w:author="Proofed" w:date="2021-09-14T10:14:00Z">
        <w:r w:rsidR="006D66A1" w:rsidRPr="006D0E76">
          <w:delText>if</w:delText>
        </w:r>
      </w:del>
      <w:r w:rsidR="006D66A1" w:rsidRPr="006D0E76">
        <w:t xml:space="preserve"> these false </w:t>
      </w:r>
      <w:r w:rsidR="0025630F" w:rsidRPr="006D0E76">
        <w:t>neighbours</w:t>
      </w:r>
      <w:r w:rsidR="006D66A1" w:rsidRPr="006D0E76">
        <w:t xml:space="preserve"> </w:t>
      </w:r>
      <w:ins w:id="694" w:author="Proofed" w:date="2021-09-14T10:14:00Z">
        <w:r w:rsidR="00953486">
          <w:t>as</w:t>
        </w:r>
      </w:ins>
      <w:del w:id="695" w:author="Proofed" w:date="2021-09-14T10:14:00Z">
        <w:r w:rsidR="006D66A1" w:rsidRPr="006D0E76">
          <w:delText>are stored with</w:delText>
        </w:r>
      </w:del>
      <w:r w:rsidR="006D66A1" w:rsidRPr="006D0E76">
        <w:t xml:space="preserve"> dummy indices</w:t>
      </w:r>
      <w:ins w:id="696" w:author="Proofed" w:date="2021-09-14T10:14:00Z">
        <w:r w:rsidR="00953486">
          <w:t>,</w:t>
        </w:r>
      </w:ins>
      <w:r w:rsidR="006D66A1" w:rsidRPr="006D0E76">
        <w:t xml:space="preserve"> e.g</w:t>
      </w:r>
      <w:r w:rsidR="00C35875" w:rsidRPr="006D0E76">
        <w:t>.</w:t>
      </w:r>
      <w:r w:rsidR="006D66A1" w:rsidRPr="006D0E76">
        <w:t xml:space="preserve"> </w:t>
      </w:r>
      <w:ins w:id="697" w:author="Proofed" w:date="2021-09-14T10:14:00Z">
        <w:r w:rsidR="00953486">
          <w:rPr>
            <w:rFonts w:ascii="Times New Roman" w:hAnsi="Times New Roman"/>
          </w:rPr>
          <w:t>−</w:t>
        </w:r>
      </w:ins>
      <w:del w:id="698" w:author="Proofed" w:date="2021-09-14T10:14:00Z">
        <w:r w:rsidR="006D66A1" w:rsidRPr="006D0E76">
          <w:delText>-</w:delText>
        </w:r>
      </w:del>
      <w:r w:rsidR="006D66A1" w:rsidRPr="006D0E76">
        <w:t xml:space="preserve">1). </w:t>
      </w:r>
      <w:ins w:id="699" w:author="Proofed" w:date="2021-09-14T10:14:00Z">
        <w:r w:rsidR="00953486">
          <w:t>If there are</w:t>
        </w:r>
      </w:ins>
      <w:del w:id="700" w:author="Proofed" w:date="2021-09-14T10:14:00Z">
        <w:r w:rsidRPr="006D0E76">
          <w:delText>In case of</w:delText>
        </w:r>
      </w:del>
      <w:r w:rsidRPr="006D0E76">
        <w:t xml:space="preserve"> one-way road sections, </w:t>
      </w:r>
      <w:ins w:id="701" w:author="Proofed" w:date="2021-09-14T10:14:00Z">
        <w:r w:rsidR="00953486">
          <w:t>moving</w:t>
        </w:r>
      </w:ins>
      <w:del w:id="702" w:author="Proofed" w:date="2021-09-14T10:14:00Z">
        <w:r w:rsidRPr="006D0E76">
          <w:delText>it is permitted to go</w:delText>
        </w:r>
      </w:del>
      <w:r w:rsidRPr="006D0E76">
        <w:t xml:space="preserve"> from one cell to the other</w:t>
      </w:r>
      <w:ins w:id="703" w:author="Proofed" w:date="2021-09-14T10:14:00Z">
        <w:r w:rsidR="00953486">
          <w:t xml:space="preserve"> is permitted</w:t>
        </w:r>
      </w:ins>
      <w:r w:rsidRPr="006D0E76">
        <w:t xml:space="preserve">, but </w:t>
      </w:r>
      <w:ins w:id="704" w:author="Proofed" w:date="2021-09-14T10:14:00Z">
        <w:r w:rsidR="00953486">
          <w:t>moving</w:t>
        </w:r>
      </w:ins>
      <w:del w:id="705" w:author="Proofed" w:date="2021-09-14T10:14:00Z">
        <w:r w:rsidRPr="006D0E76">
          <w:delText>it is prohibited</w:delText>
        </w:r>
      </w:del>
      <w:r w:rsidRPr="006D0E76">
        <w:t xml:space="preserve"> in the opposite direction</w:t>
      </w:r>
      <w:ins w:id="706" w:author="Proofed" w:date="2021-09-14T10:14:00Z">
        <w:r w:rsidR="00953486" w:rsidRPr="00953486">
          <w:t xml:space="preserve"> </w:t>
        </w:r>
        <w:r w:rsidR="00953486" w:rsidRPr="006D0E76">
          <w:t>is prohibited</w:t>
        </w:r>
      </w:ins>
      <w:r w:rsidRPr="006D0E76">
        <w:t xml:space="preserve">, so </w:t>
      </w:r>
      <w:r w:rsidR="00C35875" w:rsidRPr="006D0E76">
        <w:t xml:space="preserve">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C35875" w:rsidRPr="006D0E76">
        <w:t xml:space="preserve"> cell is adjacent to the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rsidR="00C35875" w:rsidRPr="006D0E76">
        <w:t xml:space="preserve"> cell</w:t>
      </w:r>
      <w:del w:id="707" w:author="Proofed" w:date="2021-09-14T10:14:00Z">
        <w:r w:rsidR="00C35875" w:rsidRPr="006D0E76">
          <w:delText>,</w:delText>
        </w:r>
      </w:del>
      <w:r w:rsidR="00C35875" w:rsidRPr="006D0E76">
        <w:t xml:space="preserve"> but </w:t>
      </w:r>
      <w:del w:id="708" w:author="Proofed" w:date="2021-09-14T10:14:00Z">
        <w:r w:rsidR="00C35875" w:rsidRPr="006D0E76">
          <w:delText xml:space="preserve">it is </w:delText>
        </w:r>
      </w:del>
      <w:r w:rsidR="00C35875" w:rsidRPr="006D0E76">
        <w:t>n</w:t>
      </w:r>
      <w:r w:rsidR="00525516" w:rsidRPr="006D0E76">
        <w:t>o</w:t>
      </w:r>
      <w:r w:rsidR="00C35875" w:rsidRPr="006D0E76">
        <w:t xml:space="preserve">t </w:t>
      </w:r>
      <w:del w:id="709" w:author="Proofed" w:date="2021-09-14T10:14:00Z">
        <w:r w:rsidR="00C35875" w:rsidRPr="006D0E76">
          <w:delText xml:space="preserve">true </w:delText>
        </w:r>
      </w:del>
      <w:r w:rsidR="00C35875" w:rsidRPr="006D0E76">
        <w:t>vice versa. This means</w:t>
      </w:r>
      <w:del w:id="710" w:author="Proofed" w:date="2021-09-14T10:14:00Z">
        <w:r w:rsidR="00C35875" w:rsidRPr="006D0E76">
          <w:delText>,</w:delText>
        </w:r>
      </w:del>
      <w:r w:rsidR="00C35875" w:rsidRPr="006D0E76">
        <w:t xml:space="preserve"> that the </w:t>
      </w:r>
      <m:oMath>
        <m:sSup>
          <m:sSupPr>
            <m:ctrlPr>
              <w:rPr>
                <w:rFonts w:ascii="Cambria Math" w:hAnsi="Cambria Math"/>
                <w:i/>
              </w:rPr>
            </m:ctrlPr>
          </m:sSupPr>
          <m:e>
            <m:r>
              <w:rPr>
                <w:rFonts w:ascii="Cambria Math" w:hAnsi="Cambria Math"/>
              </w:rPr>
              <m:t>i</m:t>
            </m:r>
          </m:e>
          <m:sup>
            <m:r>
              <w:rPr>
                <w:rFonts w:ascii="Cambria Math" w:hAnsi="Cambria Math"/>
              </w:rPr>
              <m:t>th</m:t>
            </m:r>
          </m:sup>
        </m:sSup>
      </m:oMath>
      <w:r w:rsidR="00C35875" w:rsidRPr="006D0E76">
        <w:t xml:space="preserve"> row of the adjacency matrix contains the </w:t>
      </w:r>
      <m:oMath>
        <m:r>
          <w:rPr>
            <w:rFonts w:ascii="Cambria Math" w:hAnsi="Cambria Math"/>
          </w:rPr>
          <m:t>j</m:t>
        </m:r>
      </m:oMath>
      <w:ins w:id="711" w:author="Proofed" w:date="2021-09-14T10:14:00Z">
        <w:r w:rsidR="00377190">
          <w:t>-</w:t>
        </w:r>
      </w:ins>
      <w:del w:id="712" w:author="Proofed" w:date="2021-09-14T10:14:00Z">
        <w:r w:rsidR="00C35875" w:rsidRPr="006D0E76">
          <w:delText xml:space="preserve"> </w:delText>
        </w:r>
      </w:del>
      <w:r w:rsidR="00C35875" w:rsidRPr="006D0E76">
        <w:t>cell index</w:t>
      </w:r>
      <w:r w:rsidR="00525516" w:rsidRPr="006D0E76">
        <w:t xml:space="preserve"> in the appropriate column</w:t>
      </w:r>
      <w:r w:rsidR="00C35875" w:rsidRPr="006D0E76">
        <w:t xml:space="preserve">, but the </w:t>
      </w:r>
      <m:oMath>
        <m:sSup>
          <m:sSupPr>
            <m:ctrlPr>
              <w:rPr>
                <w:rFonts w:ascii="Cambria Math" w:hAnsi="Cambria Math"/>
                <w:i/>
              </w:rPr>
            </m:ctrlPr>
          </m:sSupPr>
          <m:e>
            <m:r>
              <w:rPr>
                <w:rFonts w:ascii="Cambria Math" w:hAnsi="Cambria Math"/>
              </w:rPr>
              <m:t>j</m:t>
            </m:r>
          </m:e>
          <m:sup>
            <m:r>
              <w:rPr>
                <w:rFonts w:ascii="Cambria Math" w:hAnsi="Cambria Math"/>
              </w:rPr>
              <m:t>th</m:t>
            </m:r>
          </m:sup>
        </m:sSup>
      </m:oMath>
      <w:r w:rsidR="00C35875" w:rsidRPr="006D0E76">
        <w:t xml:space="preserve"> row contains a dummy index instead of the </w:t>
      </w:r>
      <m:oMath>
        <m:r>
          <w:rPr>
            <w:rFonts w:ascii="Cambria Math" w:hAnsi="Cambria Math"/>
          </w:rPr>
          <m:t>i</m:t>
        </m:r>
      </m:oMath>
      <w:r w:rsidR="00C35875" w:rsidRPr="006D0E76">
        <w:t xml:space="preserve"> index.</w:t>
      </w:r>
    </w:p>
    <w:p w14:paraId="064AFC7B" w14:textId="07EAB07D" w:rsidR="00BC2890" w:rsidRPr="006D0E76" w:rsidRDefault="001F51C8" w:rsidP="00A70CC8">
      <w:pPr>
        <w:ind w:firstLine="284"/>
      </w:pPr>
      <w:r w:rsidRPr="006D0E76">
        <w:t>More d</w:t>
      </w:r>
      <w:r w:rsidR="00BC2890" w:rsidRPr="006D0E76">
        <w:t xml:space="preserve">etails of this algorithm can be found in </w:t>
      </w:r>
      <w:r w:rsidR="00BC2890" w:rsidRPr="006D0E76">
        <w:fldChar w:fldCharType="begin"/>
      </w:r>
      <w:r w:rsidR="00BC2890" w:rsidRPr="006D0E76">
        <w:instrText xml:space="preserve"> REF _Ref61363483 \r \h </w:instrText>
      </w:r>
      <w:r w:rsidR="00BC2890" w:rsidRPr="006D0E76">
        <w:fldChar w:fldCharType="separate"/>
      </w:r>
      <w:r w:rsidR="00F44C8A" w:rsidRPr="006D0E76">
        <w:t>[20]</w:t>
      </w:r>
      <w:r w:rsidR="00BC2890" w:rsidRPr="006D0E76">
        <w:fldChar w:fldCharType="end"/>
      </w:r>
      <w:r w:rsidR="00BC2890" w:rsidRPr="006D0E76">
        <w:t>.</w:t>
      </w:r>
    </w:p>
    <w:p w14:paraId="07D40428" w14:textId="2D3ECE1B" w:rsidR="00937D8A" w:rsidRPr="006D0E76" w:rsidRDefault="008D19B0" w:rsidP="00802D34">
      <w:pPr>
        <w:pStyle w:val="Level1Title"/>
      </w:pPr>
      <w:bookmarkStart w:id="713" w:name="_Ref58865837"/>
      <w:r w:rsidRPr="006D0E76">
        <w:t>traversal of the cells</w:t>
      </w:r>
      <w:bookmarkEnd w:id="713"/>
    </w:p>
    <w:p w14:paraId="2C4B5587" w14:textId="5F738101" w:rsidR="00E127A3" w:rsidRPr="006D0E76" w:rsidRDefault="00037D40" w:rsidP="00E127A3">
      <w:r w:rsidRPr="006D0E76">
        <w:t>Several different</w:t>
      </w:r>
      <w:r w:rsidR="00E127A3" w:rsidRPr="006D0E76">
        <w:t xml:space="preserve"> traversal methods are presented in this </w:t>
      </w:r>
      <w:ins w:id="714" w:author="Proofed" w:date="2021-09-14T10:14:00Z">
        <w:r w:rsidR="00377190">
          <w:t>s</w:t>
        </w:r>
        <w:r w:rsidR="00E127A3" w:rsidRPr="006D0E76">
          <w:t>ection.</w:t>
        </w:r>
        <w:r w:rsidR="00377190">
          <w:t xml:space="preserve"> T</w:t>
        </w:r>
        <w:r w:rsidRPr="006D0E76">
          <w:t>he</w:t>
        </w:r>
      </w:ins>
      <w:del w:id="715" w:author="Proofed" w:date="2021-09-14T10:14:00Z">
        <w:r w:rsidR="00E127A3" w:rsidRPr="006D0E76">
          <w:delText>Section.</w:delText>
        </w:r>
        <w:r w:rsidRPr="006D0E76">
          <w:delText xml:space="preserve"> As an illustration, the</w:delText>
        </w:r>
      </w:del>
      <w:r w:rsidRPr="006D0E76">
        <w:t xml:space="preserve"> map presented in Section </w:t>
      </w:r>
      <w:r w:rsidR="00A03AC5" w:rsidRPr="006D0E76">
        <w:fldChar w:fldCharType="begin"/>
      </w:r>
      <w:r w:rsidR="00A03AC5" w:rsidRPr="006D0E76">
        <w:instrText xml:space="preserve"> REF _Ref61253033 \r \h </w:instrText>
      </w:r>
      <w:r w:rsidR="00A03AC5" w:rsidRPr="006D0E76">
        <w:fldChar w:fldCharType="separate"/>
      </w:r>
      <w:r w:rsidR="00F44C8A" w:rsidRPr="006D0E76">
        <w:t>5.1</w:t>
      </w:r>
      <w:r w:rsidR="00A03AC5" w:rsidRPr="006D0E76">
        <w:fldChar w:fldCharType="end"/>
      </w:r>
      <w:r w:rsidRPr="006D0E76">
        <w:t xml:space="preserve"> </w:t>
      </w:r>
      <w:ins w:id="716" w:author="Proofed" w:date="2021-09-14T10:14:00Z">
        <w:r w:rsidR="00377190">
          <w:t>is</w:t>
        </w:r>
      </w:ins>
      <w:del w:id="717" w:author="Proofed" w:date="2021-09-14T10:14:00Z">
        <w:r w:rsidRPr="006D0E76">
          <w:delText>was</w:delText>
        </w:r>
      </w:del>
      <w:r w:rsidRPr="006D0E76">
        <w:t xml:space="preserve"> used</w:t>
      </w:r>
      <w:ins w:id="718" w:author="Proofed" w:date="2021-09-14T10:14:00Z">
        <w:r w:rsidR="00377190" w:rsidRPr="00377190">
          <w:t xml:space="preserve"> </w:t>
        </w:r>
        <w:r w:rsidR="00377190">
          <w:t>a</w:t>
        </w:r>
        <w:r w:rsidR="00377190" w:rsidRPr="006D0E76">
          <w:t>s an illustration</w:t>
        </w:r>
      </w:ins>
      <w:r w:rsidRPr="006D0E76">
        <w:t>.</w:t>
      </w:r>
    </w:p>
    <w:p w14:paraId="5B9829E6" w14:textId="6D28F660" w:rsidR="00EF5E18" w:rsidRPr="006D0E76" w:rsidRDefault="00EF5E18" w:rsidP="00EF5E18">
      <w:pPr>
        <w:pStyle w:val="Level2Title"/>
      </w:pPr>
      <w:bookmarkStart w:id="719" w:name="_Ref61253033"/>
      <w:r w:rsidRPr="006D0E76">
        <w:t xml:space="preserve">Map of the </w:t>
      </w:r>
      <w:ins w:id="720" w:author="Proofed" w:date="2021-09-14T10:14:00Z">
        <w:r w:rsidR="00377190">
          <w:t>car park</w:t>
        </w:r>
      </w:ins>
      <w:del w:id="721" w:author="Proofed" w:date="2021-09-14T10:14:00Z">
        <w:r w:rsidRPr="006D0E76">
          <w:delText>parking lot</w:delText>
        </w:r>
      </w:del>
      <w:bookmarkEnd w:id="719"/>
    </w:p>
    <w:p w14:paraId="0E5AE833" w14:textId="7ECA50E9" w:rsidR="00EF5E18" w:rsidRPr="006D0E76" w:rsidRDefault="00EF5E18" w:rsidP="00EF5E18">
      <w:r w:rsidRPr="006D0E76">
        <w:t xml:space="preserve">The </w:t>
      </w:r>
      <w:ins w:id="722" w:author="Proofed" w:date="2021-09-14T10:14:00Z">
        <w:r w:rsidR="00377190">
          <w:t>car park</w:t>
        </w:r>
      </w:ins>
      <w:del w:id="723" w:author="Proofed" w:date="2021-09-14T10:14:00Z">
        <w:r w:rsidRPr="006D0E76">
          <w:delText>parking lot</w:delText>
        </w:r>
      </w:del>
      <w:r w:rsidRPr="006D0E76">
        <w:t xml:space="preserve"> consists of only one floor, </w:t>
      </w:r>
      <w:ins w:id="724" w:author="Proofed" w:date="2021-09-14T10:14:00Z">
        <w:r w:rsidR="00377190">
          <w:t xml:space="preserve">with </w:t>
        </w:r>
      </w:ins>
      <w:r w:rsidRPr="006D0E76">
        <w:t xml:space="preserve">the black areas </w:t>
      </w:r>
      <w:ins w:id="725" w:author="Proofed" w:date="2021-09-14T10:14:00Z">
        <w:r w:rsidRPr="006D0E76">
          <w:t>represent</w:t>
        </w:r>
        <w:r w:rsidR="00377190">
          <w:t>ing</w:t>
        </w:r>
      </w:ins>
      <w:del w:id="726" w:author="Proofed" w:date="2021-09-14T10:14:00Z">
        <w:r w:rsidRPr="006D0E76">
          <w:delText>represent</w:delText>
        </w:r>
      </w:del>
      <w:r w:rsidRPr="006D0E76">
        <w:t xml:space="preserve"> the obstacles (the possible free parking spaces are also considered as obstacles). The red X represents the preferred location. The map of this </w:t>
      </w:r>
      <w:ins w:id="727" w:author="Proofed" w:date="2021-09-14T10:14:00Z">
        <w:r w:rsidR="00377190">
          <w:t>car park</w:t>
        </w:r>
      </w:ins>
      <w:del w:id="728" w:author="Proofed" w:date="2021-09-14T10:14:00Z">
        <w:r w:rsidRPr="006D0E76">
          <w:delText>parking lot</w:delText>
        </w:r>
      </w:del>
      <w:r w:rsidRPr="006D0E76">
        <w:t xml:space="preserve"> can be seen in </w:t>
      </w:r>
      <w:r w:rsidR="00484622" w:rsidRPr="006D0E76">
        <w:fldChar w:fldCharType="begin"/>
      </w:r>
      <w:r w:rsidR="00484622" w:rsidRPr="006D0E76">
        <w:instrText xml:space="preserve"> REF _Ref59202817 \h </w:instrText>
      </w:r>
      <w:r w:rsidR="00484622" w:rsidRPr="006D0E76">
        <w:fldChar w:fldCharType="separate"/>
      </w:r>
      <w:r w:rsidR="00F44C8A" w:rsidRPr="006D0E76">
        <w:t xml:space="preserve">Figure </w:t>
      </w:r>
      <w:r w:rsidR="00F44C8A" w:rsidRPr="006D0E76">
        <w:rPr>
          <w:noProof/>
        </w:rPr>
        <w:t>9</w:t>
      </w:r>
      <w:r w:rsidR="00484622" w:rsidRPr="006D0E76">
        <w:fldChar w:fldCharType="end"/>
      </w:r>
      <w:ins w:id="729" w:author="Proofed" w:date="2021-09-14T10:14:00Z">
        <w:r w:rsidR="00377190">
          <w:t>, t</w:t>
        </w:r>
        <w:r w:rsidRPr="006D0E76">
          <w:t>he</w:t>
        </w:r>
      </w:ins>
      <w:del w:id="730" w:author="Proofed" w:date="2021-09-14T10:14:00Z">
        <w:r w:rsidRPr="006D0E76">
          <w:delText>. The</w:delText>
        </w:r>
      </w:del>
      <w:r w:rsidRPr="006D0E76">
        <w:t xml:space="preserve"> decomposed map can be seen in </w:t>
      </w:r>
      <w:r w:rsidR="00484622" w:rsidRPr="006D0E76">
        <w:fldChar w:fldCharType="begin"/>
      </w:r>
      <w:r w:rsidR="00484622" w:rsidRPr="006D0E76">
        <w:instrText xml:space="preserve"> REF _Ref59202837 \h </w:instrText>
      </w:r>
      <w:r w:rsidR="00484622" w:rsidRPr="006D0E76">
        <w:fldChar w:fldCharType="separate"/>
      </w:r>
      <w:r w:rsidR="00F44C8A" w:rsidRPr="006D0E76">
        <w:t xml:space="preserve">Figure </w:t>
      </w:r>
      <w:r w:rsidR="00F44C8A" w:rsidRPr="006D0E76">
        <w:rPr>
          <w:noProof/>
        </w:rPr>
        <w:t>10</w:t>
      </w:r>
      <w:r w:rsidR="00484622" w:rsidRPr="006D0E76">
        <w:fldChar w:fldCharType="end"/>
      </w:r>
      <w:r w:rsidRPr="006D0E76">
        <w:t xml:space="preserve"> (rectangular decomposition was used) and the assigned distance values </w:t>
      </w:r>
      <w:ins w:id="731" w:author="Proofed" w:date="2021-09-14T10:14:00Z">
        <w:r w:rsidR="00377190">
          <w:t>from</w:t>
        </w:r>
      </w:ins>
      <w:del w:id="732" w:author="Proofed" w:date="2021-09-14T10:14:00Z">
        <w:r w:rsidRPr="006D0E76">
          <w:delText>by</w:delText>
        </w:r>
      </w:del>
      <w:r w:rsidRPr="006D0E76">
        <w:t xml:space="preserve"> the wavefront algorithm can be seen in </w:t>
      </w:r>
      <w:r w:rsidR="00484622" w:rsidRPr="006D0E76">
        <w:fldChar w:fldCharType="begin"/>
      </w:r>
      <w:r w:rsidR="00484622" w:rsidRPr="006D0E76">
        <w:instrText xml:space="preserve"> REF _Ref59202856 \h </w:instrText>
      </w:r>
      <w:r w:rsidR="00484622" w:rsidRPr="006D0E76">
        <w:fldChar w:fldCharType="separate"/>
      </w:r>
      <w:r w:rsidR="00F44C8A" w:rsidRPr="006D0E76">
        <w:t xml:space="preserve">Figure </w:t>
      </w:r>
      <w:r w:rsidR="00F44C8A" w:rsidRPr="006D0E76">
        <w:rPr>
          <w:noProof/>
        </w:rPr>
        <w:t>11</w:t>
      </w:r>
      <w:r w:rsidR="00484622" w:rsidRPr="006D0E76">
        <w:fldChar w:fldCharType="end"/>
      </w:r>
      <w:r w:rsidRPr="006D0E76">
        <w:t>.</w:t>
      </w:r>
    </w:p>
    <w:p w14:paraId="345D005E" w14:textId="15C23864" w:rsidR="00EF5E18" w:rsidRPr="006D0E76" w:rsidRDefault="002F74BD" w:rsidP="00EF5E18">
      <w:r w:rsidRPr="006D0E76">
        <w:t>All</w:t>
      </w:r>
      <w:r w:rsidR="00EF5E18" w:rsidRPr="006D0E76">
        <w:t xml:space="preserve"> the algorithms stop when the step number exceeds a given number, which depends on the number of cells. The maximal step number of the following simulations is 57.</w:t>
      </w:r>
    </w:p>
    <w:p w14:paraId="36D42D1B" w14:textId="50F6D74C" w:rsidR="00EF5E18" w:rsidRPr="006D0E76" w:rsidRDefault="00EF5E18" w:rsidP="00BE6D17">
      <w:pPr>
        <w:pStyle w:val="Figure"/>
      </w:pPr>
      <w:r w:rsidRPr="006D0E76">
        <w:rPr>
          <w:noProof/>
        </w:rPr>
        <w:drawing>
          <wp:inline distT="0" distB="0" distL="0" distR="0" wp14:anchorId="293014B7" wp14:editId="6018AD52">
            <wp:extent cx="3098800" cy="1809299"/>
            <wp:effectExtent l="0" t="0" r="6350" b="635"/>
            <wp:docPr id="58" name="Ábr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map2.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120235" cy="1821814"/>
                    </a:xfrm>
                    <a:prstGeom prst="rect">
                      <a:avLst/>
                    </a:prstGeom>
                  </pic:spPr>
                </pic:pic>
              </a:graphicData>
            </a:graphic>
          </wp:inline>
        </w:drawing>
      </w:r>
    </w:p>
    <w:p w14:paraId="28AE6184" w14:textId="31C16E03" w:rsidR="00B8240E" w:rsidRPr="006D0E76" w:rsidRDefault="00B8240E" w:rsidP="00B8240E">
      <w:pPr>
        <w:pStyle w:val="FigureCaption"/>
      </w:pPr>
      <w:bookmarkStart w:id="733" w:name="_Ref59202817"/>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9</w:t>
      </w:r>
      <w:r w:rsidRPr="006D0E76">
        <w:fldChar w:fldCharType="end"/>
      </w:r>
      <w:bookmarkEnd w:id="733"/>
      <w:r w:rsidRPr="006D0E76">
        <w:t xml:space="preserve">. </w:t>
      </w:r>
      <w:ins w:id="734" w:author="Proofed" w:date="2021-09-14T10:14:00Z">
        <w:r w:rsidR="00E572B0">
          <w:t>M</w:t>
        </w:r>
        <w:r w:rsidRPr="006D0E76">
          <w:t>ap</w:t>
        </w:r>
      </w:ins>
      <w:del w:id="735" w:author="Proofed" w:date="2021-09-14T10:14:00Z">
        <w:r w:rsidRPr="006D0E76">
          <w:delText>The map</w:delText>
        </w:r>
      </w:del>
      <w:r w:rsidRPr="006D0E76">
        <w:t xml:space="preserve"> of the </w:t>
      </w:r>
      <w:ins w:id="736" w:author="Proofed" w:date="2021-09-14T10:14:00Z">
        <w:r w:rsidR="00377190">
          <w:t>car park; the</w:t>
        </w:r>
      </w:ins>
      <w:del w:id="737" w:author="Proofed" w:date="2021-09-14T10:14:00Z">
        <w:r w:rsidRPr="006D0E76">
          <w:delText>parking lot</w:delText>
        </w:r>
        <w:r w:rsidR="00510FA5" w:rsidRPr="006D0E76">
          <w:delText>,</w:delText>
        </w:r>
      </w:del>
      <w:r w:rsidR="00510FA5" w:rsidRPr="006D0E76">
        <w:t xml:space="preserve"> red X represents the preferred location</w:t>
      </w:r>
      <w:r w:rsidR="006816C8" w:rsidRPr="006D0E76">
        <w:t>.</w:t>
      </w:r>
    </w:p>
    <w:p w14:paraId="3351636E" w14:textId="44B40E1E" w:rsidR="00EF5E18" w:rsidRPr="006D0E76" w:rsidRDefault="00B8240E" w:rsidP="00BE6D17">
      <w:pPr>
        <w:pStyle w:val="Figure"/>
        <w:rPr>
          <w:noProof/>
        </w:rPr>
      </w:pPr>
      <w:r w:rsidRPr="006D0E76">
        <w:rPr>
          <w:noProof/>
        </w:rPr>
        <w:drawing>
          <wp:inline distT="0" distB="0" distL="0" distR="0" wp14:anchorId="4A8E645C" wp14:editId="27905B59">
            <wp:extent cx="3155950" cy="1842668"/>
            <wp:effectExtent l="0" t="0" r="6350" b="5715"/>
            <wp:docPr id="59" name="Ábr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map2decomp.svg"/>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162237" cy="1846339"/>
                    </a:xfrm>
                    <a:prstGeom prst="rect">
                      <a:avLst/>
                    </a:prstGeom>
                  </pic:spPr>
                </pic:pic>
              </a:graphicData>
            </a:graphic>
          </wp:inline>
        </w:drawing>
      </w:r>
    </w:p>
    <w:p w14:paraId="228D0830" w14:textId="64A636B7" w:rsidR="00B8240E" w:rsidRPr="006D0E76" w:rsidRDefault="00B8240E" w:rsidP="00B8240E">
      <w:pPr>
        <w:pStyle w:val="FigureCaption"/>
      </w:pPr>
      <w:bookmarkStart w:id="738" w:name="_Ref59202837"/>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10</w:t>
      </w:r>
      <w:r w:rsidRPr="006D0E76">
        <w:fldChar w:fldCharType="end"/>
      </w:r>
      <w:bookmarkEnd w:id="738"/>
      <w:r w:rsidRPr="006D0E76">
        <w:t xml:space="preserve">. The decomposed map of the </w:t>
      </w:r>
      <w:ins w:id="739" w:author="Proofed" w:date="2021-09-14T10:14:00Z">
        <w:r w:rsidR="00377190">
          <w:t>car park;</w:t>
        </w:r>
      </w:ins>
      <w:del w:id="740" w:author="Proofed" w:date="2021-09-14T10:14:00Z">
        <w:r w:rsidRPr="006D0E76">
          <w:delText>parking lot</w:delText>
        </w:r>
        <w:r w:rsidR="0086444B" w:rsidRPr="006D0E76">
          <w:delText>,</w:delText>
        </w:r>
      </w:del>
      <w:r w:rsidR="0086444B" w:rsidRPr="006D0E76">
        <w:t xml:space="preserve"> the initial cell is cell </w:t>
      </w:r>
      <w:r w:rsidR="0014419D" w:rsidRPr="006D0E76">
        <w:t xml:space="preserve">number </w:t>
      </w:r>
      <w:r w:rsidR="0086444B" w:rsidRPr="006D0E76">
        <w:t>10</w:t>
      </w:r>
      <w:r w:rsidR="006816C8" w:rsidRPr="006D0E76">
        <w:t>.</w:t>
      </w:r>
    </w:p>
    <w:p w14:paraId="0C6B62DA" w14:textId="54604FF2" w:rsidR="00EF5E18" w:rsidRPr="006D0E76" w:rsidRDefault="00EF5E18" w:rsidP="00BE6D17">
      <w:pPr>
        <w:pStyle w:val="Figure"/>
      </w:pPr>
      <w:r w:rsidRPr="006D0E76">
        <w:rPr>
          <w:noProof/>
        </w:rPr>
        <w:drawing>
          <wp:inline distT="0" distB="0" distL="0" distR="0" wp14:anchorId="58691935" wp14:editId="159C75C6">
            <wp:extent cx="3181834" cy="1857780"/>
            <wp:effectExtent l="0" t="0" r="0" b="9525"/>
            <wp:docPr id="60" name="Ábr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map2distval.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3188960" cy="1861941"/>
                    </a:xfrm>
                    <a:prstGeom prst="rect">
                      <a:avLst/>
                    </a:prstGeom>
                  </pic:spPr>
                </pic:pic>
              </a:graphicData>
            </a:graphic>
          </wp:inline>
        </w:drawing>
      </w:r>
    </w:p>
    <w:p w14:paraId="0DE7E0B7" w14:textId="578DEB36" w:rsidR="00EF5E18" w:rsidRPr="006D0E76" w:rsidRDefault="00BE6D17" w:rsidP="00BE6D17">
      <w:pPr>
        <w:pStyle w:val="FigureCaption"/>
      </w:pPr>
      <w:bookmarkStart w:id="741" w:name="_Ref59202856"/>
      <w:commentRangeStart w:id="742"/>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11</w:t>
      </w:r>
      <w:r w:rsidRPr="006D0E76">
        <w:fldChar w:fldCharType="end"/>
      </w:r>
      <w:bookmarkEnd w:id="741"/>
      <w:r w:rsidRPr="006D0E76">
        <w:t xml:space="preserve">. </w:t>
      </w:r>
      <w:commentRangeEnd w:id="742"/>
      <w:r w:rsidR="00377190">
        <w:rPr>
          <w:rStyle w:val="CommentReference"/>
          <w:rFonts w:ascii="Garamond" w:hAnsi="Garamond"/>
        </w:rPr>
        <w:commentReference w:id="742"/>
      </w:r>
      <w:r w:rsidRPr="006D0E76">
        <w:t>The distance values of the cells</w:t>
      </w:r>
      <w:r w:rsidR="006816C8" w:rsidRPr="006D0E76">
        <w:t>.</w:t>
      </w:r>
    </w:p>
    <w:p w14:paraId="2FD9D3AE" w14:textId="1D5593EF" w:rsidR="009C3066" w:rsidRPr="006D0E76" w:rsidRDefault="00E83DD9" w:rsidP="009C3066">
      <w:pPr>
        <w:pStyle w:val="Level2Title"/>
      </w:pPr>
      <w:bookmarkStart w:id="743" w:name="_Ref59194435"/>
      <w:r w:rsidRPr="006D0E76">
        <w:t>Visitedness</w:t>
      </w:r>
      <w:ins w:id="744" w:author="Proofed" w:date="2021-09-14T10:14:00Z">
        <w:r w:rsidR="00E572B0">
          <w:t>-</w:t>
        </w:r>
      </w:ins>
      <w:r w:rsidRPr="006D0E76">
        <w:t xml:space="preserve"> and </w:t>
      </w:r>
      <w:r w:rsidR="0025630F" w:rsidRPr="006D0E76">
        <w:t xml:space="preserve">preference-based </w:t>
      </w:r>
      <w:r w:rsidRPr="006D0E76">
        <w:t>traversal</w:t>
      </w:r>
      <w:bookmarkEnd w:id="743"/>
    </w:p>
    <w:p w14:paraId="33FD66AB" w14:textId="77777777" w:rsidR="00F44C8A" w:rsidRPr="006D0E76" w:rsidRDefault="00581C9D" w:rsidP="003911B0">
      <w:pPr>
        <w:pStyle w:val="Figure"/>
      </w:pPr>
      <w:r w:rsidRPr="006D0E76">
        <w:t>This method first visits the unvisited neighbo</w:t>
      </w:r>
      <w:r w:rsidR="006C75DE" w:rsidRPr="006D0E76">
        <w:t>u</w:t>
      </w:r>
      <w:r w:rsidRPr="006D0E76">
        <w:t>ring cells</w:t>
      </w:r>
      <w:r w:rsidR="00CE2AC3" w:rsidRPr="006D0E76">
        <w:t xml:space="preserve"> (see </w:t>
      </w:r>
      <w:r w:rsidR="00CE2AC3" w:rsidRPr="006D0E76">
        <w:fldChar w:fldCharType="begin"/>
      </w:r>
      <w:r w:rsidR="00CE2AC3" w:rsidRPr="006D0E76">
        <w:instrText xml:space="preserve"> REF _Ref60509235 \h </w:instrText>
      </w:r>
      <w:r w:rsidR="00CE2AC3" w:rsidRPr="006D0E76">
        <w:fldChar w:fldCharType="separate"/>
      </w:r>
    </w:p>
    <w:p w14:paraId="7CC332E8" w14:textId="14270234" w:rsidR="00373655" w:rsidRPr="006D0E76" w:rsidRDefault="00F44C8A" w:rsidP="009E67F8">
      <w:pPr>
        <w:ind w:firstLine="0"/>
      </w:pPr>
      <w:r w:rsidRPr="006D0E76">
        <w:t xml:space="preserve">Figure </w:t>
      </w:r>
      <w:r w:rsidRPr="006D0E76">
        <w:rPr>
          <w:noProof/>
        </w:rPr>
        <w:t>12</w:t>
      </w:r>
      <w:r w:rsidR="00CE2AC3" w:rsidRPr="006D0E76">
        <w:fldChar w:fldCharType="end"/>
      </w:r>
      <w:r w:rsidR="00CE2AC3" w:rsidRPr="006D0E76">
        <w:t>)</w:t>
      </w:r>
      <w:r w:rsidR="00373655" w:rsidRPr="006D0E76">
        <w:t xml:space="preserve">. </w:t>
      </w:r>
      <w:ins w:id="745" w:author="Proofed" w:date="2021-09-14T10:14:00Z">
        <w:r w:rsidR="00377190">
          <w:t>If there are</w:t>
        </w:r>
        <w:r w:rsidR="00373655" w:rsidRPr="006D0E76">
          <w:t xml:space="preserve"> </w:t>
        </w:r>
        <w:r w:rsidR="00E572B0">
          <w:t>a number</w:t>
        </w:r>
      </w:ins>
      <w:del w:id="746" w:author="Proofed" w:date="2021-09-14T10:14:00Z">
        <w:r w:rsidR="00373655" w:rsidRPr="006D0E76">
          <w:delText>In case</w:delText>
        </w:r>
      </w:del>
      <w:r w:rsidR="00373655" w:rsidRPr="006D0E76">
        <w:t xml:space="preserve"> of </w:t>
      </w:r>
      <w:del w:id="747" w:author="Proofed" w:date="2021-09-14T10:14:00Z">
        <w:r w:rsidR="00373655" w:rsidRPr="006D0E76">
          <w:delText xml:space="preserve">more </w:delText>
        </w:r>
      </w:del>
      <w:r w:rsidR="00373655" w:rsidRPr="006D0E76">
        <w:t>neighbouring cells</w:t>
      </w:r>
      <w:ins w:id="748" w:author="Proofed" w:date="2021-09-14T10:14:00Z">
        <w:r w:rsidR="00377190">
          <w:t xml:space="preserve"> that</w:t>
        </w:r>
      </w:ins>
      <w:del w:id="749" w:author="Proofed" w:date="2021-09-14T10:14:00Z">
        <w:r w:rsidR="00373655" w:rsidRPr="006D0E76">
          <w:delText>, which</w:delText>
        </w:r>
      </w:del>
      <w:r w:rsidR="00373655" w:rsidRPr="006D0E76">
        <w:t xml:space="preserve"> are unvisited, the cell with the highest preference value is the following cell</w:t>
      </w:r>
      <w:r w:rsidR="00CE2AC3" w:rsidRPr="006D0E76">
        <w:t xml:space="preserve"> (see </w:t>
      </w:r>
      <w:r w:rsidR="00CE2AC3" w:rsidRPr="006D0E76">
        <w:fldChar w:fldCharType="begin"/>
      </w:r>
      <w:r w:rsidR="00CE2AC3" w:rsidRPr="006D0E76">
        <w:instrText xml:space="preserve"> REF _Ref60509252 \h </w:instrText>
      </w:r>
      <w:r w:rsidR="00CE2AC3" w:rsidRPr="006D0E76">
        <w:fldChar w:fldCharType="separate"/>
      </w:r>
      <w:r w:rsidRPr="006D0E76">
        <w:t xml:space="preserve">Figure </w:t>
      </w:r>
      <w:r w:rsidRPr="006D0E76">
        <w:rPr>
          <w:noProof/>
        </w:rPr>
        <w:t>13</w:t>
      </w:r>
      <w:r w:rsidR="00CE2AC3" w:rsidRPr="006D0E76">
        <w:fldChar w:fldCharType="end"/>
      </w:r>
      <w:r w:rsidR="00CE2AC3" w:rsidRPr="006D0E76">
        <w:t>)</w:t>
      </w:r>
      <w:r w:rsidR="00373655" w:rsidRPr="006D0E76">
        <w:t>.</w:t>
      </w:r>
      <w:r w:rsidR="00581C9D" w:rsidRPr="006D0E76">
        <w:t xml:space="preserve"> </w:t>
      </w:r>
    </w:p>
    <w:p w14:paraId="1AE6B626" w14:textId="77777777" w:rsidR="003911B0" w:rsidRPr="006D0E76" w:rsidRDefault="00EC6CFA" w:rsidP="003911B0">
      <w:pPr>
        <w:pStyle w:val="Figure"/>
      </w:pPr>
      <w:r w:rsidRPr="006D0E76">
        <w:rPr>
          <w:noProof/>
        </w:rPr>
        <w:drawing>
          <wp:inline distT="0" distB="0" distL="0" distR="0" wp14:anchorId="34CDD5BD" wp14:editId="4BD55943">
            <wp:extent cx="1787769" cy="1631341"/>
            <wp:effectExtent l="0" t="0" r="3175" b="6985"/>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sitednessAndPreferenceBas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79989" cy="1715491"/>
                    </a:xfrm>
                    <a:prstGeom prst="rect">
                      <a:avLst/>
                    </a:prstGeom>
                  </pic:spPr>
                </pic:pic>
              </a:graphicData>
            </a:graphic>
          </wp:inline>
        </w:drawing>
      </w:r>
      <w:bookmarkStart w:id="750" w:name="_Ref60509235"/>
    </w:p>
    <w:p w14:paraId="74488B73" w14:textId="1D4F124D" w:rsidR="00EC6CFA" w:rsidRPr="006D0E76" w:rsidRDefault="00EC6CFA" w:rsidP="003911B0">
      <w:pPr>
        <w:pStyle w:val="FigureCaption"/>
      </w:pPr>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12</w:t>
      </w:r>
      <w:r w:rsidRPr="006D0E76">
        <w:fldChar w:fldCharType="end"/>
      </w:r>
      <w:bookmarkEnd w:id="750"/>
      <w:r w:rsidRPr="006D0E76">
        <w:t xml:space="preserve">. </w:t>
      </w:r>
      <w:r w:rsidR="00C2252D" w:rsidRPr="006D0E76">
        <w:t xml:space="preserve">The visitedness of the cells determines the following cell, which is </w:t>
      </w:r>
      <w:ins w:id="751" w:author="Proofed" w:date="2021-09-14T10:14:00Z">
        <w:r w:rsidR="00377190">
          <w:t>in</w:t>
        </w:r>
      </w:ins>
      <w:del w:id="752" w:author="Proofed" w:date="2021-09-14T10:14:00Z">
        <w:r w:rsidR="00C2252D" w:rsidRPr="006D0E76">
          <w:delText>the</w:delText>
        </w:r>
      </w:del>
      <w:r w:rsidR="00C2252D" w:rsidRPr="006D0E76">
        <w:t xml:space="preserve"> red</w:t>
      </w:r>
      <w:ins w:id="753" w:author="Proofed" w:date="2021-09-14T10:14:00Z">
        <w:r w:rsidR="00377190">
          <w:t>.</w:t>
        </w:r>
      </w:ins>
      <w:del w:id="754" w:author="Proofed" w:date="2021-09-14T10:14:00Z">
        <w:r w:rsidR="00C2252D" w:rsidRPr="006D0E76">
          <w:delText xml:space="preserve"> one</w:delText>
        </w:r>
      </w:del>
    </w:p>
    <w:p w14:paraId="352A34AC" w14:textId="1F36C7E0" w:rsidR="00EC6CFA" w:rsidRPr="006D0E76" w:rsidRDefault="00EC6CFA" w:rsidP="00EC6CFA">
      <w:pPr>
        <w:pStyle w:val="Figure"/>
      </w:pPr>
      <w:r w:rsidRPr="006D0E76">
        <w:rPr>
          <w:noProof/>
        </w:rPr>
        <w:drawing>
          <wp:inline distT="0" distB="0" distL="0" distR="0" wp14:anchorId="634E0952" wp14:editId="12F1970F">
            <wp:extent cx="1776046" cy="1518948"/>
            <wp:effectExtent l="0" t="0" r="0" b="5080"/>
            <wp:docPr id="23" name="Kép 23"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visitednessAndPreferenceBased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30789" cy="1565767"/>
                    </a:xfrm>
                    <a:prstGeom prst="rect">
                      <a:avLst/>
                    </a:prstGeom>
                  </pic:spPr>
                </pic:pic>
              </a:graphicData>
            </a:graphic>
          </wp:inline>
        </w:drawing>
      </w:r>
    </w:p>
    <w:p w14:paraId="139E9699" w14:textId="5E5C0CCF" w:rsidR="00EC6CFA" w:rsidRPr="006D0E76" w:rsidRDefault="00EC6CFA" w:rsidP="00EC6CFA">
      <w:pPr>
        <w:pStyle w:val="FigureCaption"/>
      </w:pPr>
      <w:bookmarkStart w:id="755" w:name="_Ref60509252"/>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13</w:t>
      </w:r>
      <w:r w:rsidRPr="006D0E76">
        <w:fldChar w:fldCharType="end"/>
      </w:r>
      <w:bookmarkEnd w:id="755"/>
      <w:r w:rsidRPr="006D0E76">
        <w:t xml:space="preserve">. </w:t>
      </w:r>
      <w:ins w:id="756" w:author="Proofed" w:date="2021-09-14T10:14:00Z">
        <w:r w:rsidR="00377190">
          <w:t>The p</w:t>
        </w:r>
        <w:r w:rsidR="00C2252D" w:rsidRPr="006D0E76">
          <w:t>reference</w:t>
        </w:r>
      </w:ins>
      <w:del w:id="757" w:author="Proofed" w:date="2021-09-14T10:14:00Z">
        <w:r w:rsidR="00C2252D" w:rsidRPr="006D0E76">
          <w:delText>Preference</w:delText>
        </w:r>
      </w:del>
      <w:r w:rsidR="00C2252D" w:rsidRPr="006D0E76">
        <w:t xml:space="preserve"> value determines the following cell</w:t>
      </w:r>
      <w:ins w:id="758" w:author="Proofed" w:date="2021-09-14T10:14:00Z">
        <w:r w:rsidR="00377190">
          <w:t>.</w:t>
        </w:r>
      </w:ins>
    </w:p>
    <w:p w14:paraId="5E555ABE" w14:textId="6C1A1BAD" w:rsidR="00581C9D" w:rsidRPr="006D0E76" w:rsidRDefault="00AD4851" w:rsidP="00581C9D">
      <w:r w:rsidRPr="006D0E76">
        <w:t xml:space="preserve">In the map </w:t>
      </w:r>
      <w:ins w:id="759" w:author="Proofed" w:date="2021-09-14T10:14:00Z">
        <w:r w:rsidR="00377190">
          <w:t>in</w:t>
        </w:r>
      </w:ins>
      <w:del w:id="760" w:author="Proofed" w:date="2021-09-14T10:14:00Z">
        <w:r w:rsidRPr="006D0E76">
          <w:delText>of</w:delText>
        </w:r>
      </w:del>
      <w:r w:rsidRPr="006D0E76">
        <w:t xml:space="preserve"> Section </w:t>
      </w:r>
      <w:r w:rsidRPr="006D0E76">
        <w:fldChar w:fldCharType="begin"/>
      </w:r>
      <w:r w:rsidRPr="006D0E76">
        <w:instrText xml:space="preserve"> REF _Ref61253033 \r \h </w:instrText>
      </w:r>
      <w:r w:rsidRPr="006D0E76">
        <w:fldChar w:fldCharType="separate"/>
      </w:r>
      <w:r w:rsidR="00F44C8A" w:rsidRPr="006D0E76">
        <w:t>5.1</w:t>
      </w:r>
      <w:r w:rsidRPr="006D0E76">
        <w:fldChar w:fldCharType="end"/>
      </w:r>
      <w:ins w:id="761" w:author="Proofed" w:date="2021-09-14T10:14:00Z">
        <w:r w:rsidR="00377190">
          <w:t>,</w:t>
        </w:r>
      </w:ins>
      <w:del w:id="762" w:author="Proofed" w:date="2021-09-14T10:14:00Z">
        <w:r w:rsidRPr="006D0E76">
          <w:delText xml:space="preserve"> t</w:delText>
        </w:r>
        <w:r w:rsidR="00581C9D" w:rsidRPr="006D0E76">
          <w:delText>here is</w:delText>
        </w:r>
      </w:del>
      <w:r w:rsidR="00581C9D" w:rsidRPr="006D0E76">
        <w:t xml:space="preserve"> one cell </w:t>
      </w:r>
      <w:ins w:id="763" w:author="Proofed" w:date="2021-09-14T10:14:00Z">
        <w:r w:rsidR="00581C9D" w:rsidRPr="006D0E76">
          <w:t>remain</w:t>
        </w:r>
        <w:r w:rsidR="00966EFE">
          <w:t>s</w:t>
        </w:r>
      </w:ins>
      <w:del w:id="764" w:author="Proofed" w:date="2021-09-14T10:14:00Z">
        <w:r w:rsidR="00581C9D" w:rsidRPr="006D0E76">
          <w:delText>which remained</w:delText>
        </w:r>
      </w:del>
      <w:r w:rsidR="00581C9D" w:rsidRPr="006D0E76">
        <w:t xml:space="preserve"> unvisited</w:t>
      </w:r>
      <w:del w:id="765" w:author="Proofed" w:date="2021-09-14T10:14:00Z">
        <w:r w:rsidR="00581C9D" w:rsidRPr="006D0E76">
          <w:delText xml:space="preserve"> in the end</w:delText>
        </w:r>
      </w:del>
      <w:r w:rsidR="00581C9D" w:rsidRPr="006D0E76">
        <w:t xml:space="preserve">. This </w:t>
      </w:r>
      <w:ins w:id="766" w:author="Proofed" w:date="2021-09-14T10:14:00Z">
        <w:r w:rsidR="00377190">
          <w:t>results from</w:t>
        </w:r>
      </w:ins>
      <w:del w:id="767" w:author="Proofed" w:date="2021-09-14T10:14:00Z">
        <w:r w:rsidR="00581C9D" w:rsidRPr="006D0E76">
          <w:delText>is the consequence of</w:delText>
        </w:r>
      </w:del>
      <w:r w:rsidR="00581C9D" w:rsidRPr="006D0E76">
        <w:t xml:space="preserve"> the low preference values in that area. The algorithm visits </w:t>
      </w:r>
      <w:del w:id="768" w:author="Proofed" w:date="2021-09-14T10:14:00Z">
        <w:r w:rsidR="00581C9D" w:rsidRPr="006D0E76">
          <w:delText xml:space="preserve">only once </w:delText>
        </w:r>
      </w:del>
      <w:r w:rsidR="00581C9D" w:rsidRPr="006D0E76">
        <w:t>the neighbo</w:t>
      </w:r>
      <w:r w:rsidR="006C75DE" w:rsidRPr="006D0E76">
        <w:t>u</w:t>
      </w:r>
      <w:r w:rsidR="00581C9D" w:rsidRPr="006D0E76">
        <w:t>ring cells of the unvisited cell</w:t>
      </w:r>
      <w:ins w:id="769" w:author="Proofed" w:date="2021-09-14T10:14:00Z">
        <w:r w:rsidR="00377190" w:rsidRPr="00377190">
          <w:t xml:space="preserve"> </w:t>
        </w:r>
        <w:r w:rsidR="00377190" w:rsidRPr="006D0E76">
          <w:t>only once</w:t>
        </w:r>
      </w:ins>
      <w:r w:rsidR="00581C9D" w:rsidRPr="006D0E76">
        <w:t>, and</w:t>
      </w:r>
      <w:ins w:id="770" w:author="Proofed" w:date="2021-09-14T10:14:00Z">
        <w:r w:rsidR="00581C9D" w:rsidRPr="006D0E76">
          <w:t xml:space="preserve"> </w:t>
        </w:r>
        <w:r w:rsidR="00377190">
          <w:t>the</w:t>
        </w:r>
      </w:ins>
      <w:r w:rsidR="00581C9D" w:rsidRPr="006D0E76">
        <w:t xml:space="preserve"> other cells have higher preference values, so they are the next cells of the traversal. A traversal designed by this method can be seen in </w:t>
      </w:r>
      <w:r w:rsidR="006C75DE" w:rsidRPr="006D0E76">
        <w:fldChar w:fldCharType="begin"/>
      </w:r>
      <w:r w:rsidR="006C75DE" w:rsidRPr="006D0E76">
        <w:instrText xml:space="preserve"> REF _Ref59210051 \h </w:instrText>
      </w:r>
      <w:r w:rsidR="006C75DE" w:rsidRPr="006D0E76">
        <w:fldChar w:fldCharType="separate"/>
      </w:r>
      <w:r w:rsidR="00F44C8A" w:rsidRPr="006D0E76">
        <w:t xml:space="preserve">Figure </w:t>
      </w:r>
      <w:r w:rsidR="00F44C8A" w:rsidRPr="006D0E76">
        <w:rPr>
          <w:noProof/>
        </w:rPr>
        <w:t>14</w:t>
      </w:r>
      <w:r w:rsidR="006C75DE" w:rsidRPr="006D0E76">
        <w:fldChar w:fldCharType="end"/>
      </w:r>
      <w:r w:rsidR="006C75DE" w:rsidRPr="006D0E76">
        <w:t>.</w:t>
      </w:r>
    </w:p>
    <w:p w14:paraId="18D22A3F" w14:textId="77777777" w:rsidR="00581C9D" w:rsidRPr="006D0E76" w:rsidRDefault="00581C9D" w:rsidP="00581C9D"/>
    <w:p w14:paraId="588193CB" w14:textId="00B8A5E7" w:rsidR="00E83DD9" w:rsidRPr="006D0E76" w:rsidRDefault="00EF5E18" w:rsidP="00EF5E18">
      <w:pPr>
        <w:pStyle w:val="Figure"/>
      </w:pPr>
      <w:r w:rsidRPr="006D0E76">
        <w:rPr>
          <w:noProof/>
        </w:rPr>
        <w:drawing>
          <wp:inline distT="0" distB="0" distL="0" distR="0" wp14:anchorId="1C633A6C" wp14:editId="525E4D1C">
            <wp:extent cx="3149600" cy="1838960"/>
            <wp:effectExtent l="0" t="0" r="0" b="8890"/>
            <wp:docPr id="61" name="Ábr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map2visTraversal.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3149600" cy="1838960"/>
                    </a:xfrm>
                    <a:prstGeom prst="rect">
                      <a:avLst/>
                    </a:prstGeom>
                  </pic:spPr>
                </pic:pic>
              </a:graphicData>
            </a:graphic>
          </wp:inline>
        </w:drawing>
      </w:r>
    </w:p>
    <w:p w14:paraId="46C132CF" w14:textId="0B590A44" w:rsidR="00BE6D17" w:rsidRPr="006D0E76" w:rsidRDefault="00BE6D17" w:rsidP="00BE6D17">
      <w:pPr>
        <w:pStyle w:val="FigureCaption"/>
      </w:pPr>
      <w:bookmarkStart w:id="771" w:name="_Ref59210051"/>
      <w:bookmarkStart w:id="772" w:name="_Ref59210048"/>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14</w:t>
      </w:r>
      <w:r w:rsidRPr="006D0E76">
        <w:fldChar w:fldCharType="end"/>
      </w:r>
      <w:bookmarkEnd w:id="771"/>
      <w:r w:rsidRPr="006D0E76">
        <w:t>. The visitedness</w:t>
      </w:r>
      <w:ins w:id="773" w:author="Proofed" w:date="2021-09-14T10:14:00Z">
        <w:r w:rsidR="00E572B0">
          <w:t>-</w:t>
        </w:r>
      </w:ins>
      <w:r w:rsidRPr="006D0E76">
        <w:t xml:space="preserve"> and </w:t>
      </w:r>
      <w:r w:rsidR="002F74BD" w:rsidRPr="006D0E76">
        <w:t>preference-based</w:t>
      </w:r>
      <w:r w:rsidRPr="006D0E76">
        <w:t xml:space="preserve"> traversal of the </w:t>
      </w:r>
      <w:ins w:id="774" w:author="Proofed" w:date="2021-09-14T10:14:00Z">
        <w:r w:rsidR="00E572B0">
          <w:t>car park</w:t>
        </w:r>
      </w:ins>
      <w:del w:id="775" w:author="Proofed" w:date="2021-09-14T10:14:00Z">
        <w:r w:rsidRPr="006D0E76">
          <w:delText>parking lot</w:delText>
        </w:r>
      </w:del>
      <w:r w:rsidR="006816C8" w:rsidRPr="006D0E76">
        <w:t>.</w:t>
      </w:r>
      <w:bookmarkEnd w:id="772"/>
    </w:p>
    <w:p w14:paraId="3CA72DC8" w14:textId="71EB86B3" w:rsidR="00E83DD9" w:rsidRPr="006D0E76" w:rsidRDefault="00E83DD9" w:rsidP="00E83DD9">
      <w:pPr>
        <w:pStyle w:val="Level2Title"/>
      </w:pPr>
      <w:bookmarkStart w:id="776" w:name="_Ref59194441"/>
      <w:r w:rsidRPr="006D0E76">
        <w:t>Visitedness</w:t>
      </w:r>
      <w:ins w:id="777" w:author="Proofed" w:date="2021-09-14T10:14:00Z">
        <w:r w:rsidR="006B2CAC">
          <w:t>-</w:t>
        </w:r>
      </w:ins>
      <w:r w:rsidRPr="006D0E76">
        <w:t xml:space="preserve"> and </w:t>
      </w:r>
      <w:r w:rsidR="002F74BD" w:rsidRPr="006D0E76">
        <w:t>preference-based</w:t>
      </w:r>
      <w:r w:rsidRPr="006D0E76">
        <w:t xml:space="preserve"> traversal with dynamic preference</w:t>
      </w:r>
      <w:bookmarkEnd w:id="776"/>
    </w:p>
    <w:p w14:paraId="185E6F4C" w14:textId="2E088999" w:rsidR="008137B5" w:rsidRPr="006D0E76" w:rsidRDefault="00AF4AAA" w:rsidP="00AF4AAA">
      <w:r w:rsidRPr="006D0E76">
        <w:t xml:space="preserve">This method differs from the previous one </w:t>
      </w:r>
      <w:ins w:id="778" w:author="Proofed" w:date="2021-09-14T10:14:00Z">
        <w:r w:rsidR="00E572B0">
          <w:t>by</w:t>
        </w:r>
      </w:ins>
      <w:del w:id="779" w:author="Proofed" w:date="2021-09-14T10:14:00Z">
        <w:r w:rsidRPr="006D0E76">
          <w:delText>in</w:delText>
        </w:r>
      </w:del>
      <w:r w:rsidRPr="006D0E76">
        <w:t xml:space="preserve"> applying dynamic preference. This means the preference value of the </w:t>
      </w:r>
      <w:ins w:id="780" w:author="Proofed" w:date="2021-09-14T10:14:00Z">
        <w:r w:rsidRPr="006D0E76">
          <w:t>cell</w:t>
        </w:r>
      </w:ins>
      <w:del w:id="781" w:author="Proofed" w:date="2021-09-14T10:14:00Z">
        <w:r w:rsidRPr="006D0E76">
          <w:delText>last</w:delText>
        </w:r>
      </w:del>
      <w:r w:rsidRPr="006D0E76">
        <w:t xml:space="preserve"> visited </w:t>
      </w:r>
      <w:ins w:id="782" w:author="Proofed" w:date="2021-09-14T10:14:00Z">
        <w:r w:rsidR="00A44C67" w:rsidRPr="006D0E76">
          <w:t>last</w:t>
        </w:r>
      </w:ins>
      <w:del w:id="783" w:author="Proofed" w:date="2021-09-14T10:14:00Z">
        <w:r w:rsidRPr="006D0E76">
          <w:delText>cell</w:delText>
        </w:r>
      </w:del>
      <w:r w:rsidRPr="006D0E76">
        <w:t xml:space="preserve"> is decreased</w:t>
      </w:r>
      <w:r w:rsidR="00EE3EE4" w:rsidRPr="006D0E76">
        <w:t xml:space="preserve"> during the traversal</w:t>
      </w:r>
      <w:r w:rsidRPr="006D0E76">
        <w:t>. In this case</w:t>
      </w:r>
      <w:ins w:id="784" w:author="Proofed" w:date="2021-09-14T10:14:00Z">
        <w:r w:rsidR="00377190">
          <w:t>,</w:t>
        </w:r>
      </w:ins>
      <w:r w:rsidRPr="006D0E76">
        <w:t xml:space="preserve"> the preference values of the cells </w:t>
      </w:r>
      <w:del w:id="785" w:author="Proofed" w:date="2021-09-14T10:14:00Z">
        <w:r w:rsidRPr="006D0E76">
          <w:delText xml:space="preserve">were </w:delText>
        </w:r>
      </w:del>
      <w:r w:rsidRPr="006D0E76">
        <w:t xml:space="preserve">decreased by 2 every time they were visited. </w:t>
      </w:r>
    </w:p>
    <w:p w14:paraId="1B1D9F9C" w14:textId="18253640" w:rsidR="00AF4AAA" w:rsidRPr="006D0E76" w:rsidRDefault="00377190" w:rsidP="00B32A90">
      <w:ins w:id="786" w:author="Proofed" w:date="2021-09-14T10:14:00Z">
        <w:r>
          <w:t>As a result,</w:t>
        </w:r>
      </w:ins>
      <w:del w:id="787" w:author="Proofed" w:date="2021-09-14T10:14:00Z">
        <w:r w:rsidR="00AF4AAA" w:rsidRPr="006D0E76">
          <w:delText>This is the reason why</w:delText>
        </w:r>
      </w:del>
      <w:r w:rsidR="00AF4AAA" w:rsidRPr="006D0E76">
        <w:t xml:space="preserve"> every cell could be visited</w:t>
      </w:r>
      <w:ins w:id="788" w:author="Proofed" w:date="2021-09-14T10:14:00Z">
        <w:r w:rsidR="00A44C67">
          <w:t>;</w:t>
        </w:r>
      </w:ins>
      <w:del w:id="789" w:author="Proofed" w:date="2021-09-14T10:14:00Z">
        <w:r w:rsidR="00AF4AAA" w:rsidRPr="006D0E76">
          <w:delText>:</w:delText>
        </w:r>
      </w:del>
      <w:r w:rsidR="00AF4AAA" w:rsidRPr="006D0E76">
        <w:t xml:space="preserve"> the preference values of the </w:t>
      </w:r>
      <w:ins w:id="790" w:author="Proofed" w:date="2021-09-14T10:14:00Z">
        <w:r w:rsidR="00AF4AAA" w:rsidRPr="006D0E76">
          <w:t>cells</w:t>
        </w:r>
      </w:ins>
      <w:del w:id="791" w:author="Proofed" w:date="2021-09-14T10:14:00Z">
        <w:r w:rsidR="00AF4AAA" w:rsidRPr="006D0E76">
          <w:delText>first</w:delText>
        </w:r>
      </w:del>
      <w:r w:rsidR="00AF4AAA" w:rsidRPr="006D0E76">
        <w:t xml:space="preserve"> visited </w:t>
      </w:r>
      <w:ins w:id="792" w:author="Proofed" w:date="2021-09-14T10:14:00Z">
        <w:r w:rsidR="00A44C67" w:rsidRPr="006D0E76">
          <w:t>first</w:t>
        </w:r>
      </w:ins>
      <w:del w:id="793" w:author="Proofed" w:date="2021-09-14T10:14:00Z">
        <w:r w:rsidR="00AF4AAA" w:rsidRPr="006D0E76">
          <w:delText>cells</w:delText>
        </w:r>
      </w:del>
      <w:r w:rsidR="00AF4AAA" w:rsidRPr="006D0E76">
        <w:t xml:space="preserve"> were decreased enough so that the algorithm would </w:t>
      </w:r>
      <w:ins w:id="794" w:author="Proofed" w:date="2021-09-14T10:14:00Z">
        <w:r w:rsidR="001844F7">
          <w:t>select</w:t>
        </w:r>
      </w:ins>
      <w:del w:id="795" w:author="Proofed" w:date="2021-09-14T10:14:00Z">
        <w:r w:rsidR="00AF4AAA" w:rsidRPr="006D0E76">
          <w:delText>choose</w:delText>
        </w:r>
      </w:del>
      <w:r w:rsidR="00AF4AAA" w:rsidRPr="006D0E76">
        <w:t xml:space="preserve"> the cells </w:t>
      </w:r>
      <w:ins w:id="796" w:author="Proofed" w:date="2021-09-14T10:14:00Z">
        <w:r w:rsidR="00A44C67">
          <w:t>with</w:t>
        </w:r>
      </w:ins>
      <w:del w:id="797" w:author="Proofed" w:date="2021-09-14T10:14:00Z">
        <w:r w:rsidR="00AF4AAA" w:rsidRPr="006D0E76">
          <w:delText>of</w:delText>
        </w:r>
      </w:del>
      <w:r w:rsidR="00AF4AAA" w:rsidRPr="006D0E76">
        <w:t xml:space="preserve"> lower preference values as </w:t>
      </w:r>
      <w:ins w:id="798" w:author="Proofed" w:date="2021-09-14T10:14:00Z">
        <w:r w:rsidR="00A44C67">
          <w:t xml:space="preserve">the </w:t>
        </w:r>
      </w:ins>
      <w:r w:rsidR="00AF4AAA" w:rsidRPr="006D0E76">
        <w:t>next cells</w:t>
      </w:r>
      <w:del w:id="799" w:author="Proofed" w:date="2021-09-14T10:14:00Z">
        <w:r w:rsidR="00AF4AAA" w:rsidRPr="006D0E76">
          <w:delText>, too</w:delText>
        </w:r>
      </w:del>
      <w:r w:rsidR="00AF4AAA" w:rsidRPr="006D0E76">
        <w:t>.</w:t>
      </w:r>
      <w:r w:rsidR="00B32A90" w:rsidRPr="006D0E76">
        <w:t xml:space="preserve"> </w:t>
      </w:r>
      <w:r w:rsidR="00B32A90" w:rsidRPr="006D0E76">
        <w:fldChar w:fldCharType="begin"/>
      </w:r>
      <w:r w:rsidR="00B32A90" w:rsidRPr="006D0E76">
        <w:instrText xml:space="preserve"> REF _Ref60559341 \h </w:instrText>
      </w:r>
      <w:r w:rsidR="00B32A90" w:rsidRPr="006D0E76">
        <w:fldChar w:fldCharType="separate"/>
      </w:r>
      <w:r w:rsidR="00F44C8A" w:rsidRPr="006D0E76">
        <w:t xml:space="preserve">Figure </w:t>
      </w:r>
      <w:r w:rsidR="00F44C8A" w:rsidRPr="006D0E76">
        <w:rPr>
          <w:noProof/>
        </w:rPr>
        <w:t>15</w:t>
      </w:r>
      <w:r w:rsidR="00B32A90" w:rsidRPr="006D0E76">
        <w:fldChar w:fldCharType="end"/>
      </w:r>
      <w:r w:rsidR="00B32A90" w:rsidRPr="006D0E76">
        <w:t xml:space="preserve"> </w:t>
      </w:r>
      <w:ins w:id="800" w:author="Proofed" w:date="2021-09-14T10:14:00Z">
        <w:r w:rsidR="00A44C67">
          <w:t>provide</w:t>
        </w:r>
        <w:r w:rsidR="00AF4AAA" w:rsidRPr="006D0E76">
          <w:t>s</w:t>
        </w:r>
      </w:ins>
      <w:del w:id="801" w:author="Proofed" w:date="2021-09-14T10:14:00Z">
        <w:r w:rsidR="00B32A90" w:rsidRPr="006D0E76">
          <w:delText>s</w:delText>
        </w:r>
        <w:r w:rsidR="00AF4AAA" w:rsidRPr="006D0E76">
          <w:delText>hows</w:delText>
        </w:r>
      </w:del>
      <w:r w:rsidR="00AF4AAA" w:rsidRPr="006D0E76">
        <w:t xml:space="preserve"> an example of this method.</w:t>
      </w:r>
    </w:p>
    <w:p w14:paraId="55346631" w14:textId="77777777" w:rsidR="00B32A90" w:rsidRPr="006D0E76" w:rsidRDefault="00B32A90" w:rsidP="00AF4AAA"/>
    <w:p w14:paraId="1FBA01DC" w14:textId="77777777" w:rsidR="00710948" w:rsidRPr="006D0E76" w:rsidRDefault="00EF5E18" w:rsidP="003076C0">
      <w:pPr>
        <w:pStyle w:val="FigureCaption"/>
      </w:pPr>
      <w:bookmarkStart w:id="802" w:name="_Ref59210107"/>
      <w:r w:rsidRPr="006D0E76">
        <w:rPr>
          <w:noProof/>
        </w:rPr>
        <w:drawing>
          <wp:inline distT="0" distB="0" distL="0" distR="0" wp14:anchorId="46F3FFBA" wp14:editId="047A9F34">
            <wp:extent cx="3149600" cy="1849755"/>
            <wp:effectExtent l="0" t="0" r="0" b="0"/>
            <wp:docPr id="62" name="Ábr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ap2visdynTraversal.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149600" cy="1849755"/>
                    </a:xfrm>
                    <a:prstGeom prst="rect">
                      <a:avLst/>
                    </a:prstGeom>
                  </pic:spPr>
                </pic:pic>
              </a:graphicData>
            </a:graphic>
          </wp:inline>
        </w:drawing>
      </w:r>
    </w:p>
    <w:p w14:paraId="53A0FE17" w14:textId="7A195051" w:rsidR="00BE6D17" w:rsidRPr="006D0E76" w:rsidRDefault="005450FF" w:rsidP="003076C0">
      <w:pPr>
        <w:pStyle w:val="FigureCaption"/>
      </w:pPr>
      <w:bookmarkStart w:id="803" w:name="_Ref60559341"/>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15</w:t>
      </w:r>
      <w:r w:rsidRPr="006D0E76">
        <w:fldChar w:fldCharType="end"/>
      </w:r>
      <w:bookmarkEnd w:id="802"/>
      <w:bookmarkEnd w:id="803"/>
      <w:r w:rsidRPr="006D0E76">
        <w:t>. The visitedness</w:t>
      </w:r>
      <w:ins w:id="804" w:author="Proofed" w:date="2021-09-14T10:14:00Z">
        <w:r w:rsidR="00E572B0">
          <w:t>-</w:t>
        </w:r>
      </w:ins>
      <w:r w:rsidRPr="006D0E76">
        <w:t xml:space="preserve"> and </w:t>
      </w:r>
      <w:r w:rsidR="002F74BD" w:rsidRPr="006D0E76">
        <w:t>preference-based</w:t>
      </w:r>
      <w:r w:rsidRPr="006D0E76">
        <w:t xml:space="preserve"> traversal of the </w:t>
      </w:r>
      <w:ins w:id="805" w:author="Proofed" w:date="2021-09-14T10:14:00Z">
        <w:r w:rsidR="00A44C67">
          <w:t>car park</w:t>
        </w:r>
      </w:ins>
      <w:del w:id="806" w:author="Proofed" w:date="2021-09-14T10:14:00Z">
        <w:r w:rsidRPr="006D0E76">
          <w:delText>parking lot</w:delText>
        </w:r>
      </w:del>
      <w:r w:rsidRPr="006D0E76">
        <w:t xml:space="preserve"> with dynamic preference</w:t>
      </w:r>
      <w:r w:rsidR="006816C8" w:rsidRPr="006D0E76">
        <w:t>.</w:t>
      </w:r>
    </w:p>
    <w:p w14:paraId="6324E362" w14:textId="69F8B55F" w:rsidR="00E83DD9" w:rsidRPr="006D0E76" w:rsidRDefault="00E83DD9" w:rsidP="00E83DD9">
      <w:pPr>
        <w:pStyle w:val="Level2Title"/>
      </w:pPr>
      <w:bookmarkStart w:id="807" w:name="_Ref59194446"/>
      <w:r w:rsidRPr="006D0E76">
        <w:t>Visitedness</w:t>
      </w:r>
      <w:ins w:id="808" w:author="Proofed" w:date="2021-09-14T10:14:00Z">
        <w:r w:rsidR="00E572B0">
          <w:t>-</w:t>
        </w:r>
      </w:ins>
      <w:r w:rsidRPr="006D0E76">
        <w:t xml:space="preserve"> and </w:t>
      </w:r>
      <w:r w:rsidR="002F74BD" w:rsidRPr="006D0E76">
        <w:t>preference-based</w:t>
      </w:r>
      <w:r w:rsidRPr="006D0E76">
        <w:t xml:space="preserve"> traversal with dynamic preference </w:t>
      </w:r>
      <w:ins w:id="809" w:author="Proofed" w:date="2021-09-14T10:14:00Z">
        <w:r w:rsidR="00A44C67">
          <w:t>while</w:t>
        </w:r>
      </w:ins>
      <w:del w:id="810" w:author="Proofed" w:date="2021-09-14T10:14:00Z">
        <w:r w:rsidRPr="006D0E76">
          <w:delText>and</w:delText>
        </w:r>
      </w:del>
      <w:r w:rsidRPr="006D0E76">
        <w:t xml:space="preserve"> avoiding unnecessary cells</w:t>
      </w:r>
      <w:bookmarkEnd w:id="807"/>
    </w:p>
    <w:p w14:paraId="2F7A6D0C" w14:textId="4EF56FE9" w:rsidR="00A07A07" w:rsidRPr="006D0E76" w:rsidRDefault="001E4451" w:rsidP="005450FF">
      <w:ins w:id="811" w:author="Proofed" w:date="2021-09-14T10:14:00Z">
        <w:r>
          <w:t>A</w:t>
        </w:r>
        <w:r w:rsidR="00A07A07" w:rsidRPr="006D0E76">
          <w:t xml:space="preserve"> </w:t>
        </w:r>
      </w:ins>
      <w:del w:id="812" w:author="Proofed" w:date="2021-09-14T10:14:00Z">
        <w:r w:rsidR="00A07A07" w:rsidRPr="006D0E76">
          <w:delText xml:space="preserve">It is possible that a </w:delText>
        </w:r>
      </w:del>
      <w:r w:rsidR="00A07A07" w:rsidRPr="006D0E76">
        <w:t xml:space="preserve">map </w:t>
      </w:r>
      <w:ins w:id="813" w:author="Proofed" w:date="2021-09-14T10:14:00Z">
        <w:r>
          <w:t xml:space="preserve">may </w:t>
        </w:r>
        <w:r w:rsidR="00A07A07" w:rsidRPr="006D0E76">
          <w:t>contain</w:t>
        </w:r>
      </w:ins>
      <w:del w:id="814" w:author="Proofed" w:date="2021-09-14T10:14:00Z">
        <w:r w:rsidR="00A07A07" w:rsidRPr="006D0E76">
          <w:delText>contains</w:delText>
        </w:r>
      </w:del>
      <w:r w:rsidR="00A07A07" w:rsidRPr="006D0E76">
        <w:t xml:space="preserve"> cells </w:t>
      </w:r>
      <w:ins w:id="815" w:author="Proofed" w:date="2021-09-14T10:14:00Z">
        <w:r>
          <w:t>that</w:t>
        </w:r>
      </w:ins>
      <w:del w:id="816" w:author="Proofed" w:date="2021-09-14T10:14:00Z">
        <w:r w:rsidR="00A07A07" w:rsidRPr="006D0E76">
          <w:delText>which</w:delText>
        </w:r>
      </w:del>
      <w:r w:rsidR="00A07A07" w:rsidRPr="006D0E76">
        <w:t xml:space="preserve"> are not adjacent to parking spaces, </w:t>
      </w:r>
      <w:r w:rsidR="004D6FF9" w:rsidRPr="006D0E76">
        <w:t xml:space="preserve">as they do not contain any </w:t>
      </w:r>
      <m:oMath>
        <m:r>
          <m:rPr>
            <m:sty m:val="p"/>
          </m:rPr>
          <w:rPr>
            <w:rFonts w:ascii="Cambria Math" w:hAnsi="Cambria Math"/>
          </w:rPr>
          <m:t>c∈</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vis</m:t>
            </m:r>
          </m:sub>
        </m:sSub>
      </m:oMath>
      <w:r w:rsidR="004D6FF9" w:rsidRPr="006D0E76">
        <w:t xml:space="preserve"> </w:t>
      </w:r>
      <w:ins w:id="817" w:author="Proofed" w:date="2021-09-14T10:14:00Z">
        <w:r w:rsidR="004D6FF9" w:rsidRPr="006D0E76">
          <w:t>point</w:t>
        </w:r>
        <w:r>
          <w:t>s</w:t>
        </w:r>
      </w:ins>
      <w:del w:id="818" w:author="Proofed" w:date="2021-09-14T10:14:00Z">
        <w:r w:rsidR="004D6FF9" w:rsidRPr="006D0E76">
          <w:delText>point</w:delText>
        </w:r>
      </w:del>
      <w:r w:rsidR="004D6FF9" w:rsidRPr="006D0E76">
        <w:t xml:space="preserve">, </w:t>
      </w:r>
      <w:r w:rsidR="00A07A07" w:rsidRPr="006D0E76">
        <w:t>so it is not necessary to visit them. In this case</w:t>
      </w:r>
      <w:ins w:id="819" w:author="Proofed" w:date="2021-09-14T10:14:00Z">
        <w:r>
          <w:t>,</w:t>
        </w:r>
      </w:ins>
      <w:r w:rsidR="00A07A07" w:rsidRPr="006D0E76">
        <w:t xml:space="preserve"> the preference values of these cells can be changed to 0</w:t>
      </w:r>
      <w:ins w:id="820" w:author="Proofed" w:date="2021-09-14T10:14:00Z">
        <w:r>
          <w:t>,</w:t>
        </w:r>
      </w:ins>
      <w:r w:rsidR="00A07A07" w:rsidRPr="006D0E76">
        <w:t xml:space="preserve"> and they can be marked as visited </w:t>
      </w:r>
      <w:ins w:id="821" w:author="Proofed" w:date="2021-09-14T10:14:00Z">
        <w:r>
          <w:t>at</w:t>
        </w:r>
      </w:ins>
      <w:del w:id="822" w:author="Proofed" w:date="2021-09-14T10:14:00Z">
        <w:r w:rsidR="00A07A07" w:rsidRPr="006D0E76">
          <w:delText>in</w:delText>
        </w:r>
      </w:del>
      <w:r w:rsidR="00A07A07" w:rsidRPr="006D0E76">
        <w:t xml:space="preserve"> the beginning. The algorithm </w:t>
      </w:r>
      <w:ins w:id="823" w:author="Proofed" w:date="2021-09-14T10:14:00Z">
        <w:r>
          <w:t>will then</w:t>
        </w:r>
        <w:r w:rsidR="00A07A07" w:rsidRPr="006D0E76">
          <w:t xml:space="preserve"> </w:t>
        </w:r>
      </w:ins>
      <w:r w:rsidR="00A07A07" w:rsidRPr="006D0E76">
        <w:t xml:space="preserve">only </w:t>
      </w:r>
      <w:ins w:id="824" w:author="Proofed" w:date="2021-09-14T10:14:00Z">
        <w:r w:rsidR="00A07A07" w:rsidRPr="006D0E76">
          <w:t>visit</w:t>
        </w:r>
      </w:ins>
      <w:del w:id="825" w:author="Proofed" w:date="2021-09-14T10:14:00Z">
        <w:r w:rsidR="00A07A07" w:rsidRPr="006D0E76">
          <w:delText>visits</w:delText>
        </w:r>
      </w:del>
      <w:r w:rsidR="00A07A07" w:rsidRPr="006D0E76">
        <w:t xml:space="preserve"> these cells in order to reach other cells. In </w:t>
      </w:r>
      <w:r w:rsidR="00794B4F" w:rsidRPr="006D0E76">
        <w:rPr>
          <w:rFonts w:ascii="Calibri" w:hAnsi="Calibri"/>
          <w:sz w:val="16"/>
        </w:rPr>
        <w:fldChar w:fldCharType="begin"/>
      </w:r>
      <w:r w:rsidR="00794B4F" w:rsidRPr="006D0E76">
        <w:instrText xml:space="preserve"> REF _Ref60559394 \h </w:instrText>
      </w:r>
      <w:r w:rsidR="00794B4F" w:rsidRPr="006D0E76">
        <w:rPr>
          <w:rFonts w:ascii="Calibri" w:hAnsi="Calibri"/>
          <w:sz w:val="16"/>
        </w:rPr>
      </w:r>
      <w:r w:rsidR="00794B4F" w:rsidRPr="006D0E76">
        <w:rPr>
          <w:rFonts w:ascii="Calibri" w:hAnsi="Calibri"/>
          <w:sz w:val="16"/>
        </w:rPr>
        <w:fldChar w:fldCharType="separate"/>
      </w:r>
      <w:r w:rsidR="00F44C8A" w:rsidRPr="006D0E76">
        <w:t xml:space="preserve">Figure </w:t>
      </w:r>
      <w:r w:rsidR="00F44C8A" w:rsidRPr="006D0E76">
        <w:rPr>
          <w:noProof/>
        </w:rPr>
        <w:t>16</w:t>
      </w:r>
      <w:r w:rsidR="00794B4F" w:rsidRPr="006D0E76">
        <w:rPr>
          <w:rFonts w:ascii="Calibri" w:hAnsi="Calibri"/>
          <w:sz w:val="16"/>
        </w:rPr>
        <w:fldChar w:fldCharType="end"/>
      </w:r>
      <w:ins w:id="826" w:author="Proofed" w:date="2021-09-14T10:14:00Z">
        <w:r>
          <w:rPr>
            <w:rFonts w:ascii="Calibri" w:hAnsi="Calibri"/>
            <w:sz w:val="16"/>
          </w:rPr>
          <w:t xml:space="preserve">, </w:t>
        </w:r>
        <w:r w:rsidRPr="001E4451">
          <w:rPr>
            <w:szCs w:val="20"/>
          </w:rPr>
          <w:t>the</w:t>
        </w:r>
      </w:ins>
      <w:r w:rsidR="00794B4F" w:rsidRPr="006D0E76">
        <w:rPr>
          <w:rFonts w:ascii="Calibri" w:hAnsi="Calibri"/>
          <w:sz w:val="16"/>
        </w:rPr>
        <w:t xml:space="preserve"> </w:t>
      </w:r>
      <w:r w:rsidR="00A07A07" w:rsidRPr="006D0E76">
        <w:t xml:space="preserve">white cells represent </w:t>
      </w:r>
      <w:del w:id="827" w:author="Proofed" w:date="2021-09-14T10:14:00Z">
        <w:r w:rsidR="00A07A07" w:rsidRPr="006D0E76">
          <w:delText xml:space="preserve">the </w:delText>
        </w:r>
      </w:del>
      <w:r w:rsidR="00A07A07" w:rsidRPr="006D0E76">
        <w:t>cells</w:t>
      </w:r>
      <w:ins w:id="828" w:author="Proofed" w:date="2021-09-14T10:14:00Z">
        <w:r>
          <w:t xml:space="preserve"> that do</w:t>
        </w:r>
      </w:ins>
      <w:del w:id="829" w:author="Proofed" w:date="2021-09-14T10:14:00Z">
        <w:r w:rsidR="00A07A07" w:rsidRPr="006D0E76">
          <w:delText>, which are</w:delText>
        </w:r>
      </w:del>
      <w:r w:rsidR="00A07A07" w:rsidRPr="006D0E76">
        <w:t xml:space="preserve"> not </w:t>
      </w:r>
      <w:ins w:id="830" w:author="Proofed" w:date="2021-09-14T10:14:00Z">
        <w:r w:rsidR="00A07A07" w:rsidRPr="006D0E76">
          <w:t>need</w:t>
        </w:r>
      </w:ins>
      <w:del w:id="831" w:author="Proofed" w:date="2021-09-14T10:14:00Z">
        <w:r w:rsidR="00A07A07" w:rsidRPr="006D0E76">
          <w:delText>needed</w:delText>
        </w:r>
      </w:del>
      <w:r w:rsidR="00A07A07" w:rsidRPr="006D0E76">
        <w:t xml:space="preserve"> to be visited.</w:t>
      </w:r>
    </w:p>
    <w:p w14:paraId="27505B37" w14:textId="77777777" w:rsidR="00A07A07" w:rsidRPr="006D0E76" w:rsidRDefault="00A07A07" w:rsidP="005450FF"/>
    <w:p w14:paraId="5CEC528C" w14:textId="77777777" w:rsidR="004B2E53" w:rsidRPr="006D0E76" w:rsidRDefault="00EF5E18" w:rsidP="003076C0">
      <w:pPr>
        <w:pStyle w:val="FigureCaption"/>
      </w:pPr>
      <w:bookmarkStart w:id="832" w:name="_Ref59210163"/>
      <w:r w:rsidRPr="006D0E76">
        <w:rPr>
          <w:noProof/>
        </w:rPr>
        <w:drawing>
          <wp:inline distT="0" distB="0" distL="0" distR="0" wp14:anchorId="2AF69CCC" wp14:editId="2D66BFF0">
            <wp:extent cx="3149600" cy="1838960"/>
            <wp:effectExtent l="0" t="0" r="0" b="8890"/>
            <wp:docPr id="63" name="Ábr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ap2visdynCellsNotToVisit.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3149600" cy="1838960"/>
                    </a:xfrm>
                    <a:prstGeom prst="rect">
                      <a:avLst/>
                    </a:prstGeom>
                  </pic:spPr>
                </pic:pic>
              </a:graphicData>
            </a:graphic>
          </wp:inline>
        </w:drawing>
      </w:r>
    </w:p>
    <w:p w14:paraId="1896F79A" w14:textId="42C3DE1B" w:rsidR="00083B67" w:rsidRPr="006D0E76" w:rsidRDefault="005450FF" w:rsidP="003076C0">
      <w:pPr>
        <w:pStyle w:val="FigureCaption"/>
      </w:pPr>
      <w:bookmarkStart w:id="833" w:name="_Ref60559394"/>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16</w:t>
      </w:r>
      <w:r w:rsidRPr="006D0E76">
        <w:fldChar w:fldCharType="end"/>
      </w:r>
      <w:bookmarkEnd w:id="832"/>
      <w:bookmarkEnd w:id="833"/>
      <w:r w:rsidRPr="006D0E76">
        <w:t>. The visitedness</w:t>
      </w:r>
      <w:ins w:id="834" w:author="Proofed" w:date="2021-09-14T10:14:00Z">
        <w:r w:rsidR="00E572B0">
          <w:t>-</w:t>
        </w:r>
      </w:ins>
      <w:r w:rsidRPr="006D0E76">
        <w:t xml:space="preserve"> and </w:t>
      </w:r>
      <w:r w:rsidR="002F74BD" w:rsidRPr="006D0E76">
        <w:t>preference-based</w:t>
      </w:r>
      <w:r w:rsidRPr="006D0E76">
        <w:t xml:space="preserve"> traversal of the</w:t>
      </w:r>
      <w:r w:rsidR="00BF5097" w:rsidRPr="006D0E76">
        <w:t xml:space="preserve"> </w:t>
      </w:r>
      <w:ins w:id="835" w:author="Proofed" w:date="2021-09-14T10:14:00Z">
        <w:r w:rsidR="001E4451">
          <w:t>car park</w:t>
        </w:r>
      </w:ins>
      <w:del w:id="836" w:author="Proofed" w:date="2021-09-14T10:14:00Z">
        <w:r w:rsidRPr="006D0E76">
          <w:delText>parking lot</w:delText>
        </w:r>
      </w:del>
      <w:r w:rsidRPr="006D0E76">
        <w:t xml:space="preserve"> with dynamic preference </w:t>
      </w:r>
      <w:ins w:id="837" w:author="Proofed" w:date="2021-09-14T10:14:00Z">
        <w:r w:rsidR="00E572B0">
          <w:t>while</w:t>
        </w:r>
      </w:ins>
      <w:del w:id="838" w:author="Proofed" w:date="2021-09-14T10:14:00Z">
        <w:r w:rsidRPr="006D0E76">
          <w:delText>and</w:delText>
        </w:r>
      </w:del>
      <w:r w:rsidRPr="006D0E76">
        <w:t xml:space="preserve"> avoiding unnecessary cells</w:t>
      </w:r>
      <w:r w:rsidR="006816C8" w:rsidRPr="006D0E76">
        <w:t>.</w:t>
      </w:r>
    </w:p>
    <w:p w14:paraId="21619D0B" w14:textId="6F2C7E75" w:rsidR="00E83DD9" w:rsidRPr="006D0E76" w:rsidRDefault="00E83DD9" w:rsidP="00083B67">
      <w:pPr>
        <w:pStyle w:val="Level2Title"/>
      </w:pPr>
      <w:bookmarkStart w:id="839" w:name="_Ref59194451"/>
      <w:r w:rsidRPr="006D0E76">
        <w:t>Preference</w:t>
      </w:r>
      <w:ins w:id="840" w:author="Proofed" w:date="2021-09-14T10:14:00Z">
        <w:r w:rsidR="006B2CAC">
          <w:t>-</w:t>
        </w:r>
      </w:ins>
      <w:r w:rsidRPr="006D0E76">
        <w:t xml:space="preserve"> and visitedness</w:t>
      </w:r>
      <w:r w:rsidR="002F74BD" w:rsidRPr="006D0E76">
        <w:t>-</w:t>
      </w:r>
      <w:r w:rsidRPr="006D0E76">
        <w:t>based traversal</w:t>
      </w:r>
      <w:bookmarkEnd w:id="839"/>
    </w:p>
    <w:p w14:paraId="7D4C7C2F" w14:textId="6C8641E5" w:rsidR="005918D0" w:rsidRPr="006D0E76" w:rsidRDefault="008E6FEA" w:rsidP="005450FF">
      <w:r w:rsidRPr="006D0E76">
        <w:t xml:space="preserve">This method </w:t>
      </w:r>
      <w:ins w:id="841" w:author="Proofed" w:date="2021-09-14T10:14:00Z">
        <w:r w:rsidR="001844F7">
          <w:t>selects</w:t>
        </w:r>
      </w:ins>
      <w:del w:id="842" w:author="Proofed" w:date="2021-09-14T10:14:00Z">
        <w:r w:rsidRPr="006D0E76">
          <w:delText>chooses</w:delText>
        </w:r>
      </w:del>
      <w:r w:rsidRPr="006D0E76">
        <w:t xml:space="preserve"> the next cell based on its preference value</w:t>
      </w:r>
      <w:r w:rsidR="00CC0976" w:rsidRPr="006D0E76">
        <w:t xml:space="preserve"> (see </w:t>
      </w:r>
      <w:r w:rsidR="00CC0976" w:rsidRPr="006D0E76">
        <w:fldChar w:fldCharType="begin"/>
      </w:r>
      <w:r w:rsidR="00CC0976" w:rsidRPr="006D0E76">
        <w:instrText xml:space="preserve"> REF _Ref60509852 \h </w:instrText>
      </w:r>
      <w:r w:rsidR="00CC0976" w:rsidRPr="006D0E76">
        <w:fldChar w:fldCharType="separate"/>
      </w:r>
      <w:r w:rsidR="00F44C8A" w:rsidRPr="006D0E76">
        <w:t xml:space="preserve">Figure </w:t>
      </w:r>
      <w:r w:rsidR="00F44C8A" w:rsidRPr="006D0E76">
        <w:rPr>
          <w:noProof/>
        </w:rPr>
        <w:t>17</w:t>
      </w:r>
      <w:r w:rsidR="00CC0976" w:rsidRPr="006D0E76">
        <w:fldChar w:fldCharType="end"/>
      </w:r>
      <w:r w:rsidR="00CC0976" w:rsidRPr="006D0E76">
        <w:t>)</w:t>
      </w:r>
      <w:r w:rsidRPr="006D0E76">
        <w:t xml:space="preserve">. </w:t>
      </w:r>
      <w:r w:rsidR="005918D0" w:rsidRPr="006D0E76">
        <w:t xml:space="preserve">If </w:t>
      </w:r>
      <w:ins w:id="843" w:author="Proofed" w:date="2021-09-14T10:14:00Z">
        <w:r w:rsidR="001E4451">
          <w:t>a number of</w:t>
        </w:r>
      </w:ins>
      <w:del w:id="844" w:author="Proofed" w:date="2021-09-14T10:14:00Z">
        <w:r w:rsidR="005918D0" w:rsidRPr="006D0E76">
          <w:delText>more</w:delText>
        </w:r>
      </w:del>
      <w:r w:rsidR="005918D0" w:rsidRPr="006D0E76">
        <w:t xml:space="preserve"> neighbouring cells have the same preference value, the algorithm </w:t>
      </w:r>
      <w:ins w:id="845" w:author="Proofed" w:date="2021-09-14T10:14:00Z">
        <w:r w:rsidR="001844F7">
          <w:t>selects</w:t>
        </w:r>
      </w:ins>
      <w:del w:id="846" w:author="Proofed" w:date="2021-09-14T10:14:00Z">
        <w:r w:rsidR="005918D0" w:rsidRPr="006D0E76">
          <w:delText>chooses</w:delText>
        </w:r>
      </w:del>
      <w:r w:rsidR="005918D0" w:rsidRPr="006D0E76">
        <w:t xml:space="preserve"> the following one</w:t>
      </w:r>
      <w:del w:id="847" w:author="Proofed" w:date="2021-09-14T10:14:00Z">
        <w:r w:rsidR="005918D0" w:rsidRPr="006D0E76">
          <w:delText>,</w:delText>
        </w:r>
      </w:del>
      <w:r w:rsidR="005918D0" w:rsidRPr="006D0E76">
        <w:t xml:space="preserve"> based on the visitedness of the cell</w:t>
      </w:r>
      <w:r w:rsidR="00CC0976" w:rsidRPr="006D0E76">
        <w:t xml:space="preserve"> (see </w:t>
      </w:r>
      <w:r w:rsidR="00CC0976" w:rsidRPr="006D0E76">
        <w:fldChar w:fldCharType="begin"/>
      </w:r>
      <w:r w:rsidR="00CC0976" w:rsidRPr="006D0E76">
        <w:instrText xml:space="preserve"> REF _Ref60509866 \h </w:instrText>
      </w:r>
      <w:r w:rsidR="00CC0976" w:rsidRPr="006D0E76">
        <w:fldChar w:fldCharType="separate"/>
      </w:r>
      <w:r w:rsidR="00F44C8A" w:rsidRPr="006D0E76">
        <w:t xml:space="preserve">Figure </w:t>
      </w:r>
      <w:r w:rsidR="00F44C8A" w:rsidRPr="006D0E76">
        <w:rPr>
          <w:noProof/>
        </w:rPr>
        <w:t>18</w:t>
      </w:r>
      <w:r w:rsidR="00CC0976" w:rsidRPr="006D0E76">
        <w:fldChar w:fldCharType="end"/>
      </w:r>
      <w:r w:rsidR="00CC0976" w:rsidRPr="006D0E76">
        <w:t>)</w:t>
      </w:r>
      <w:r w:rsidR="005918D0" w:rsidRPr="006D0E76">
        <w:t>.</w:t>
      </w:r>
    </w:p>
    <w:p w14:paraId="389C88E6" w14:textId="683CBC3D" w:rsidR="00D33284" w:rsidRPr="006D0E76" w:rsidRDefault="00D33284" w:rsidP="005450FF"/>
    <w:p w14:paraId="620E4E28" w14:textId="59D9484B" w:rsidR="00D33284" w:rsidRPr="006D0E76" w:rsidRDefault="00D33284" w:rsidP="00D33284">
      <w:pPr>
        <w:pStyle w:val="Figure"/>
      </w:pPr>
      <w:r w:rsidRPr="006D0E76">
        <w:rPr>
          <w:noProof/>
        </w:rPr>
        <w:drawing>
          <wp:inline distT="0" distB="0" distL="0" distR="0" wp14:anchorId="5969CD54" wp14:editId="249DFEBE">
            <wp:extent cx="1852246" cy="1515032"/>
            <wp:effectExtent l="0" t="0" r="0" b="9525"/>
            <wp:docPr id="28" name="Kép 28"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eferenceAndVisitednessBased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883397" cy="1540511"/>
                    </a:xfrm>
                    <a:prstGeom prst="rect">
                      <a:avLst/>
                    </a:prstGeom>
                  </pic:spPr>
                </pic:pic>
              </a:graphicData>
            </a:graphic>
          </wp:inline>
        </w:drawing>
      </w:r>
    </w:p>
    <w:p w14:paraId="7FB7576F" w14:textId="759ADE0E" w:rsidR="00D33284" w:rsidRPr="006D0E76" w:rsidRDefault="00D33284" w:rsidP="00B761AD">
      <w:pPr>
        <w:pStyle w:val="FigureCaption"/>
      </w:pPr>
      <w:bookmarkStart w:id="848" w:name="_Ref60509852"/>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17</w:t>
      </w:r>
      <w:r w:rsidRPr="006D0E76">
        <w:fldChar w:fldCharType="end"/>
      </w:r>
      <w:bookmarkEnd w:id="848"/>
      <w:r w:rsidRPr="006D0E76">
        <w:t>.</w:t>
      </w:r>
      <w:r w:rsidR="00B761AD" w:rsidRPr="006D0E76">
        <w:t xml:space="preserve"> </w:t>
      </w:r>
      <w:ins w:id="849" w:author="Proofed" w:date="2021-09-14T10:14:00Z">
        <w:r w:rsidR="001E4451">
          <w:t>The p</w:t>
        </w:r>
        <w:r w:rsidR="00B761AD" w:rsidRPr="006D0E76">
          <w:t>reference</w:t>
        </w:r>
      </w:ins>
      <w:del w:id="850" w:author="Proofed" w:date="2021-09-14T10:14:00Z">
        <w:r w:rsidR="00B761AD" w:rsidRPr="006D0E76">
          <w:delText>Preference</w:delText>
        </w:r>
      </w:del>
      <w:r w:rsidR="00B761AD" w:rsidRPr="006D0E76">
        <w:t xml:space="preserve"> value determines the following cell</w:t>
      </w:r>
      <w:r w:rsidR="007B4E80" w:rsidRPr="006D0E76">
        <w:t>.</w:t>
      </w:r>
    </w:p>
    <w:p w14:paraId="7D0E6472" w14:textId="593FCF42" w:rsidR="00D33284" w:rsidRPr="006D0E76" w:rsidRDefault="00D33284" w:rsidP="00D33284">
      <w:pPr>
        <w:pStyle w:val="Figure"/>
      </w:pPr>
      <w:r w:rsidRPr="006D0E76">
        <w:rPr>
          <w:noProof/>
        </w:rPr>
        <w:drawing>
          <wp:inline distT="0" distB="0" distL="0" distR="0" wp14:anchorId="4AD41BD8" wp14:editId="71D3B11E">
            <wp:extent cx="1881554" cy="1611839"/>
            <wp:effectExtent l="0" t="0" r="4445" b="7620"/>
            <wp:docPr id="24" name="Kép 24" descr="A képen asztal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ferenceAndVisitednessBase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23495" cy="1647768"/>
                    </a:xfrm>
                    <a:prstGeom prst="rect">
                      <a:avLst/>
                    </a:prstGeom>
                  </pic:spPr>
                </pic:pic>
              </a:graphicData>
            </a:graphic>
          </wp:inline>
        </w:drawing>
      </w:r>
    </w:p>
    <w:p w14:paraId="7FFEF3BC" w14:textId="2F273804" w:rsidR="007B4E80" w:rsidRPr="006D0E76" w:rsidRDefault="007B4E80" w:rsidP="007B4E80">
      <w:pPr>
        <w:pStyle w:val="FigureCaption"/>
      </w:pPr>
      <w:bookmarkStart w:id="851" w:name="_Ref60509866"/>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18</w:t>
      </w:r>
      <w:r w:rsidRPr="006D0E76">
        <w:fldChar w:fldCharType="end"/>
      </w:r>
      <w:bookmarkEnd w:id="851"/>
      <w:r w:rsidRPr="006D0E76">
        <w:t>. The visitedness of the cells determines the following cell.</w:t>
      </w:r>
    </w:p>
    <w:p w14:paraId="30600F4C" w14:textId="69322E31" w:rsidR="008E6FEA" w:rsidRPr="006D0E76" w:rsidRDefault="008E6FEA" w:rsidP="005450FF">
      <w:r w:rsidRPr="006D0E76">
        <w:t>As</w:t>
      </w:r>
      <w:del w:id="852" w:author="Proofed" w:date="2021-09-14T10:14:00Z">
        <w:r w:rsidRPr="006D0E76">
          <w:delText xml:space="preserve"> it</w:delText>
        </w:r>
      </w:del>
      <w:r w:rsidRPr="006D0E76">
        <w:t xml:space="preserve"> can be seen in</w:t>
      </w:r>
      <w:r w:rsidR="00476E53" w:rsidRPr="006D0E76">
        <w:rPr>
          <w:rFonts w:ascii="Calibri" w:hAnsi="Calibri"/>
          <w:sz w:val="16"/>
        </w:rPr>
        <w:t xml:space="preserve"> </w:t>
      </w:r>
      <w:r w:rsidR="00476E53" w:rsidRPr="006D0E76">
        <w:rPr>
          <w:rFonts w:ascii="Calibri" w:hAnsi="Calibri"/>
          <w:sz w:val="16"/>
        </w:rPr>
        <w:fldChar w:fldCharType="begin"/>
      </w:r>
      <w:r w:rsidR="00476E53" w:rsidRPr="006D0E76">
        <w:rPr>
          <w:rFonts w:ascii="Calibri" w:hAnsi="Calibri"/>
          <w:sz w:val="16"/>
        </w:rPr>
        <w:instrText xml:space="preserve"> REF _Ref60559442 \h </w:instrText>
      </w:r>
      <w:r w:rsidR="00476E53" w:rsidRPr="006D0E76">
        <w:rPr>
          <w:rFonts w:ascii="Calibri" w:hAnsi="Calibri"/>
          <w:sz w:val="16"/>
        </w:rPr>
      </w:r>
      <w:r w:rsidR="00476E53" w:rsidRPr="006D0E76">
        <w:rPr>
          <w:rFonts w:ascii="Calibri" w:hAnsi="Calibri"/>
          <w:sz w:val="16"/>
        </w:rPr>
        <w:fldChar w:fldCharType="separate"/>
      </w:r>
      <w:r w:rsidR="00F44C8A" w:rsidRPr="006D0E76">
        <w:t xml:space="preserve">Figure </w:t>
      </w:r>
      <w:r w:rsidR="00F44C8A" w:rsidRPr="006D0E76">
        <w:rPr>
          <w:noProof/>
        </w:rPr>
        <w:t>19</w:t>
      </w:r>
      <w:r w:rsidR="00476E53" w:rsidRPr="006D0E76">
        <w:rPr>
          <w:rFonts w:ascii="Calibri" w:hAnsi="Calibri"/>
          <w:sz w:val="16"/>
        </w:rPr>
        <w:fldChar w:fldCharType="end"/>
      </w:r>
      <w:r w:rsidRPr="006D0E76">
        <w:t>, the cells with the highest preference values are visited multiple times, while cells with lower preference values may remain unvisited.</w:t>
      </w:r>
    </w:p>
    <w:p w14:paraId="60C28137" w14:textId="77777777" w:rsidR="008E6FEA" w:rsidRPr="006D0E76" w:rsidRDefault="008E6FEA" w:rsidP="005450FF"/>
    <w:p w14:paraId="49FBEE36" w14:textId="77777777" w:rsidR="00691C26" w:rsidRPr="006D0E76" w:rsidRDefault="00EF5E18" w:rsidP="003076C0">
      <w:pPr>
        <w:pStyle w:val="FigureCaption"/>
      </w:pPr>
      <w:bookmarkStart w:id="853" w:name="_Ref59210220"/>
      <w:r w:rsidRPr="006D0E76">
        <w:rPr>
          <w:noProof/>
        </w:rPr>
        <w:drawing>
          <wp:inline distT="0" distB="0" distL="0" distR="0" wp14:anchorId="02EBC384" wp14:editId="60C3B78B">
            <wp:extent cx="3149600" cy="1835785"/>
            <wp:effectExtent l="0" t="0" r="0" b="0"/>
            <wp:docPr id="64" name="Ábr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5traversal.svg"/>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149600" cy="1835785"/>
                    </a:xfrm>
                    <a:prstGeom prst="rect">
                      <a:avLst/>
                    </a:prstGeom>
                  </pic:spPr>
                </pic:pic>
              </a:graphicData>
            </a:graphic>
          </wp:inline>
        </w:drawing>
      </w:r>
    </w:p>
    <w:p w14:paraId="015DFC97" w14:textId="5145C6A1" w:rsidR="00BF5097" w:rsidRPr="006D0E76" w:rsidRDefault="00BF5097" w:rsidP="003076C0">
      <w:pPr>
        <w:pStyle w:val="FigureCaption"/>
      </w:pPr>
      <w:bookmarkStart w:id="854" w:name="_Ref60559442"/>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19</w:t>
      </w:r>
      <w:r w:rsidRPr="006D0E76">
        <w:fldChar w:fldCharType="end"/>
      </w:r>
      <w:bookmarkEnd w:id="853"/>
      <w:bookmarkEnd w:id="854"/>
      <w:r w:rsidRPr="006D0E76">
        <w:t>. Preference</w:t>
      </w:r>
      <w:ins w:id="855" w:author="Proofed" w:date="2021-09-14T10:14:00Z">
        <w:r w:rsidR="006B2CAC">
          <w:t>-</w:t>
        </w:r>
      </w:ins>
      <w:r w:rsidRPr="006D0E76">
        <w:t xml:space="preserve"> and visitedness</w:t>
      </w:r>
      <w:r w:rsidR="002F74BD" w:rsidRPr="006D0E76">
        <w:t>-</w:t>
      </w:r>
      <w:r w:rsidRPr="006D0E76">
        <w:t>based traversal</w:t>
      </w:r>
      <w:r w:rsidR="006816C8" w:rsidRPr="006D0E76">
        <w:t>.</w:t>
      </w:r>
    </w:p>
    <w:p w14:paraId="4517DBC6" w14:textId="7CE1FEF4" w:rsidR="00E83DD9" w:rsidRPr="006D0E76" w:rsidRDefault="00E83DD9" w:rsidP="00E83DD9">
      <w:pPr>
        <w:pStyle w:val="Level2Title"/>
      </w:pPr>
      <w:bookmarkStart w:id="856" w:name="_Ref59194454"/>
      <w:r w:rsidRPr="006D0E76">
        <w:t>Preference</w:t>
      </w:r>
      <w:ins w:id="857" w:author="Proofed" w:date="2021-09-14T10:14:00Z">
        <w:r w:rsidR="006B2CAC">
          <w:t>-</w:t>
        </w:r>
      </w:ins>
      <w:r w:rsidRPr="006D0E76">
        <w:t xml:space="preserve"> and visitedness</w:t>
      </w:r>
      <w:r w:rsidR="002F74BD" w:rsidRPr="006D0E76">
        <w:t>-</w:t>
      </w:r>
      <w:r w:rsidRPr="006D0E76">
        <w:t>based traversal with additional</w:t>
      </w:r>
      <w:r w:rsidR="000B3C67" w:rsidRPr="006D0E76">
        <w:t xml:space="preserve"> </w:t>
      </w:r>
      <w:r w:rsidRPr="006D0E76">
        <w:t>preferen</w:t>
      </w:r>
      <w:r w:rsidR="000B3C67" w:rsidRPr="006D0E76">
        <w:t>c</w:t>
      </w:r>
      <w:r w:rsidRPr="006D0E76">
        <w:t>e values</w:t>
      </w:r>
      <w:bookmarkEnd w:id="856"/>
    </w:p>
    <w:p w14:paraId="5B55CAA1" w14:textId="0645DD58" w:rsidR="000B3C67" w:rsidRPr="006D0E76" w:rsidRDefault="000B3C67" w:rsidP="000B3C67">
      <w:r w:rsidRPr="006D0E76">
        <w:t>As preference</w:t>
      </w:r>
      <w:ins w:id="858" w:author="Proofed" w:date="2021-09-14T10:14:00Z">
        <w:r w:rsidR="00E572B0">
          <w:t>-</w:t>
        </w:r>
      </w:ins>
      <w:r w:rsidRPr="006D0E76">
        <w:t xml:space="preserve"> and visitedness</w:t>
      </w:r>
      <w:r w:rsidR="002F74BD" w:rsidRPr="006D0E76">
        <w:t>-</w:t>
      </w:r>
      <w:r w:rsidRPr="006D0E76">
        <w:t xml:space="preserve">based traversal mainly </w:t>
      </w:r>
      <w:ins w:id="859" w:author="Proofed" w:date="2021-09-14T10:14:00Z">
        <w:r w:rsidR="00E572B0">
          <w:t>selects</w:t>
        </w:r>
      </w:ins>
      <w:del w:id="860" w:author="Proofed" w:date="2021-09-14T10:14:00Z">
        <w:r w:rsidRPr="006D0E76">
          <w:delText>chooses</w:delText>
        </w:r>
      </w:del>
      <w:r w:rsidRPr="006D0E76">
        <w:t xml:space="preserve"> the next cell based on its preference value, this method should be used in cases</w:t>
      </w:r>
      <w:ins w:id="861" w:author="Proofed" w:date="2021-09-14T10:14:00Z">
        <w:r w:rsidRPr="006D0E76">
          <w:t xml:space="preserve"> whe</w:t>
        </w:r>
        <w:r w:rsidR="001E4451">
          <w:t>re</w:t>
        </w:r>
      </w:ins>
      <w:del w:id="862" w:author="Proofed" w:date="2021-09-14T10:14:00Z">
        <w:r w:rsidRPr="006D0E76">
          <w:delText>, when</w:delText>
        </w:r>
      </w:del>
      <w:r w:rsidRPr="006D0E76">
        <w:t xml:space="preserve"> the driver wants to park at a given location. Additional preference values </w:t>
      </w:r>
      <w:ins w:id="863" w:author="Proofed" w:date="2021-09-14T10:14:00Z">
        <w:r w:rsidRPr="006D0E76">
          <w:t xml:space="preserve">can </w:t>
        </w:r>
      </w:ins>
      <w:r w:rsidRPr="006D0E76">
        <w:t xml:space="preserve">also </w:t>
      </w:r>
      <w:del w:id="864" w:author="Proofed" w:date="2021-09-14T10:14:00Z">
        <w:r w:rsidRPr="006D0E76">
          <w:delText xml:space="preserve">can </w:delText>
        </w:r>
      </w:del>
      <w:r w:rsidRPr="006D0E76">
        <w:t xml:space="preserve">be applied </w:t>
      </w:r>
      <w:del w:id="865" w:author="Proofed" w:date="2021-09-14T10:14:00Z">
        <w:r w:rsidRPr="006D0E76">
          <w:delText xml:space="preserve">in order </w:delText>
        </w:r>
      </w:del>
      <w:r w:rsidRPr="006D0E76">
        <w:t xml:space="preserve">to attract the traversal to the desired location. </w:t>
      </w:r>
      <w:r w:rsidR="00691C26" w:rsidRPr="006D0E76">
        <w:fldChar w:fldCharType="begin"/>
      </w:r>
      <w:r w:rsidR="00691C26" w:rsidRPr="006D0E76">
        <w:instrText xml:space="preserve"> REF _Ref59210267 \h </w:instrText>
      </w:r>
      <w:r w:rsidR="00691C26" w:rsidRPr="006D0E76">
        <w:fldChar w:fldCharType="separate"/>
      </w:r>
      <w:r w:rsidR="00F44C8A" w:rsidRPr="006D0E76">
        <w:t xml:space="preserve">Figure </w:t>
      </w:r>
      <w:r w:rsidR="00F44C8A" w:rsidRPr="006D0E76">
        <w:rPr>
          <w:noProof/>
        </w:rPr>
        <w:t>20</w:t>
      </w:r>
      <w:r w:rsidR="00691C26" w:rsidRPr="006D0E76">
        <w:fldChar w:fldCharType="end"/>
      </w:r>
      <w:r w:rsidR="00691C26" w:rsidRPr="006D0E76">
        <w:t xml:space="preserve"> </w:t>
      </w:r>
      <w:ins w:id="866" w:author="Proofed" w:date="2021-09-14T10:14:00Z">
        <w:r w:rsidR="001844F7">
          <w:t>provides</w:t>
        </w:r>
      </w:ins>
      <w:del w:id="867" w:author="Proofed" w:date="2021-09-14T10:14:00Z">
        <w:r w:rsidRPr="006D0E76">
          <w:delText>shows</w:delText>
        </w:r>
      </w:del>
      <w:r w:rsidRPr="006D0E76">
        <w:t xml:space="preserve"> an example of the applied additional preference values. The highest additional preference value (5) was added to the cell</w:t>
      </w:r>
      <w:ins w:id="868" w:author="Proofed" w:date="2021-09-14T10:14:00Z">
        <w:r w:rsidRPr="006D0E76">
          <w:t xml:space="preserve"> </w:t>
        </w:r>
        <w:r w:rsidR="001844F7">
          <w:t>that</w:t>
        </w:r>
      </w:ins>
      <w:del w:id="869" w:author="Proofed" w:date="2021-09-14T10:14:00Z">
        <w:r w:rsidRPr="006D0E76">
          <w:delText>, which</w:delText>
        </w:r>
      </w:del>
      <w:r w:rsidRPr="006D0E76">
        <w:t xml:space="preserve"> contains the preferred location (see </w:t>
      </w:r>
      <w:r w:rsidR="00691C26" w:rsidRPr="006D0E76">
        <w:fldChar w:fldCharType="begin"/>
      </w:r>
      <w:r w:rsidR="00691C26" w:rsidRPr="006D0E76">
        <w:instrText xml:space="preserve"> REF _Ref59202817 \h </w:instrText>
      </w:r>
      <w:r w:rsidR="00691C26" w:rsidRPr="006D0E76">
        <w:fldChar w:fldCharType="separate"/>
      </w:r>
      <w:r w:rsidR="00F44C8A" w:rsidRPr="006D0E76">
        <w:t xml:space="preserve">Figure </w:t>
      </w:r>
      <w:r w:rsidR="00F44C8A" w:rsidRPr="006D0E76">
        <w:rPr>
          <w:noProof/>
        </w:rPr>
        <w:t>9</w:t>
      </w:r>
      <w:r w:rsidR="00691C26" w:rsidRPr="006D0E76">
        <w:fldChar w:fldCharType="end"/>
      </w:r>
      <w:r w:rsidRPr="006D0E76">
        <w:t xml:space="preserve">), </w:t>
      </w:r>
      <w:ins w:id="870" w:author="Proofed" w:date="2021-09-14T10:14:00Z">
        <w:r w:rsidR="001E4451">
          <w:t xml:space="preserve">so </w:t>
        </w:r>
      </w:ins>
      <w:r w:rsidRPr="006D0E76">
        <w:t>each neighbo</w:t>
      </w:r>
      <w:r w:rsidR="00691C26" w:rsidRPr="006D0E76">
        <w:t>u</w:t>
      </w:r>
      <w:r w:rsidRPr="006D0E76">
        <w:t xml:space="preserve">ring cell gets one smaller additional preference value </w:t>
      </w:r>
      <w:commentRangeStart w:id="871"/>
      <w:ins w:id="872" w:author="Proofed" w:date="2021-09-14T10:14:00Z">
        <w:r w:rsidR="001E4451">
          <w:t>between 1 and</w:t>
        </w:r>
      </w:ins>
      <w:del w:id="873" w:author="Proofed" w:date="2021-09-14T10:14:00Z">
        <w:r w:rsidRPr="006D0E76">
          <w:delText>in range of</w:delText>
        </w:r>
      </w:del>
      <w:r w:rsidRPr="006D0E76">
        <w:t xml:space="preserve"> 5</w:t>
      </w:r>
      <w:commentRangeEnd w:id="871"/>
      <w:r w:rsidR="001E4451">
        <w:rPr>
          <w:rStyle w:val="CommentReference"/>
        </w:rPr>
        <w:commentReference w:id="871"/>
      </w:r>
      <w:r w:rsidRPr="006D0E76">
        <w:t>.</w:t>
      </w:r>
    </w:p>
    <w:p w14:paraId="24CFF51B" w14:textId="0A794633" w:rsidR="00D70A5E" w:rsidRPr="006D0E76" w:rsidRDefault="000B3C67" w:rsidP="000B3C67">
      <w:r w:rsidRPr="006D0E76">
        <w:t xml:space="preserve">It can be seen in </w:t>
      </w:r>
      <w:r w:rsidR="009D49C4" w:rsidRPr="006D0E76">
        <w:fldChar w:fldCharType="begin"/>
      </w:r>
      <w:r w:rsidR="009D49C4" w:rsidRPr="006D0E76">
        <w:instrText xml:space="preserve"> REF _Ref59210447 \h </w:instrText>
      </w:r>
      <w:r w:rsidR="009D49C4" w:rsidRPr="006D0E76">
        <w:fldChar w:fldCharType="separate"/>
      </w:r>
      <w:r w:rsidR="00F44C8A" w:rsidRPr="006D0E76">
        <w:t xml:space="preserve">Figure </w:t>
      </w:r>
      <w:r w:rsidR="00F44C8A" w:rsidRPr="006D0E76">
        <w:rPr>
          <w:noProof/>
        </w:rPr>
        <w:t>21</w:t>
      </w:r>
      <w:r w:rsidR="009D49C4" w:rsidRPr="006D0E76">
        <w:fldChar w:fldCharType="end"/>
      </w:r>
      <w:r w:rsidRPr="006D0E76">
        <w:t xml:space="preserve"> that the algorithm navigates to the highly preferred area in the shortest possible path, </w:t>
      </w:r>
      <w:ins w:id="874" w:author="Proofed" w:date="2021-09-14T10:14:00Z">
        <w:r w:rsidR="006B2CAC">
          <w:t>and subsequently</w:t>
        </w:r>
        <w:r w:rsidR="001844F7">
          <w:t>,</w:t>
        </w:r>
      </w:ins>
      <w:del w:id="875" w:author="Proofed" w:date="2021-09-14T10:14:00Z">
        <w:r w:rsidRPr="006D0E76">
          <w:delText>after that</w:delText>
        </w:r>
      </w:del>
      <w:r w:rsidRPr="006D0E76">
        <w:t xml:space="preserve"> the traversal only </w:t>
      </w:r>
      <w:ins w:id="876" w:author="Proofed" w:date="2021-09-14T10:14:00Z">
        <w:r w:rsidR="001844F7">
          <w:t>moves</w:t>
        </w:r>
      </w:ins>
      <w:del w:id="877" w:author="Proofed" w:date="2021-09-14T10:14:00Z">
        <w:r w:rsidRPr="006D0E76">
          <w:delText>circles</w:delText>
        </w:r>
      </w:del>
      <w:r w:rsidRPr="006D0E76">
        <w:t xml:space="preserve"> around one obstacle by traversing the cells with the highest preference values.</w:t>
      </w:r>
    </w:p>
    <w:p w14:paraId="21D278EE" w14:textId="77777777" w:rsidR="000B3C67" w:rsidRPr="006D0E76" w:rsidRDefault="000B3C67" w:rsidP="000B3C67"/>
    <w:p w14:paraId="376529C2" w14:textId="77777777" w:rsidR="00691C26" w:rsidRPr="006D0E76" w:rsidRDefault="00007A7A" w:rsidP="00236592">
      <w:pPr>
        <w:pStyle w:val="Figure"/>
      </w:pPr>
      <w:r w:rsidRPr="006D0E76">
        <w:rPr>
          <w:noProof/>
        </w:rPr>
        <w:drawing>
          <wp:inline distT="0" distB="0" distL="0" distR="0" wp14:anchorId="4828C326" wp14:editId="678EFF86">
            <wp:extent cx="2927390" cy="1724563"/>
            <wp:effectExtent l="0" t="0" r="6350" b="9525"/>
            <wp:docPr id="5" name="Ábr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4mapPlusPref.svg"/>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935513" cy="1729348"/>
                    </a:xfrm>
                    <a:prstGeom prst="rect">
                      <a:avLst/>
                    </a:prstGeom>
                  </pic:spPr>
                </pic:pic>
              </a:graphicData>
            </a:graphic>
          </wp:inline>
        </w:drawing>
      </w:r>
    </w:p>
    <w:p w14:paraId="15286368" w14:textId="1A02249B" w:rsidR="00007A7A" w:rsidRPr="006D0E76" w:rsidRDefault="00007A7A" w:rsidP="003076C0">
      <w:pPr>
        <w:pStyle w:val="FigureCaption"/>
      </w:pPr>
      <w:bookmarkStart w:id="878" w:name="_Ref59210267"/>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20</w:t>
      </w:r>
      <w:r w:rsidRPr="006D0E76">
        <w:fldChar w:fldCharType="end"/>
      </w:r>
      <w:bookmarkEnd w:id="878"/>
      <w:r w:rsidRPr="006D0E76">
        <w:t>. The additional preference values</w:t>
      </w:r>
      <w:r w:rsidR="006816C8" w:rsidRPr="006D0E76">
        <w:t>.</w:t>
      </w:r>
    </w:p>
    <w:p w14:paraId="7D654B4C" w14:textId="77777777" w:rsidR="00691C26" w:rsidRPr="006D0E76" w:rsidRDefault="00EF5E18" w:rsidP="00236592">
      <w:pPr>
        <w:pStyle w:val="Figure"/>
      </w:pPr>
      <w:r w:rsidRPr="006D0E76">
        <w:rPr>
          <w:noProof/>
        </w:rPr>
        <w:drawing>
          <wp:inline distT="0" distB="0" distL="0" distR="0" wp14:anchorId="1433D84A" wp14:editId="6BE6DD65">
            <wp:extent cx="2913184" cy="1697986"/>
            <wp:effectExtent l="0" t="0" r="1905" b="0"/>
            <wp:docPr id="65" name="Ábr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6traversal.svg"/>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a:xfrm>
                      <a:off x="0" y="0"/>
                      <a:ext cx="2943513" cy="1715664"/>
                    </a:xfrm>
                    <a:prstGeom prst="rect">
                      <a:avLst/>
                    </a:prstGeom>
                  </pic:spPr>
                </pic:pic>
              </a:graphicData>
            </a:graphic>
          </wp:inline>
        </w:drawing>
      </w:r>
    </w:p>
    <w:p w14:paraId="7DEA0B60" w14:textId="6986C746" w:rsidR="00BF5097" w:rsidRPr="006D0E76" w:rsidRDefault="00BF5097" w:rsidP="003076C0">
      <w:pPr>
        <w:pStyle w:val="FigureCaption"/>
      </w:pPr>
      <w:bookmarkStart w:id="879" w:name="_Ref59210447"/>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21</w:t>
      </w:r>
      <w:r w:rsidRPr="006D0E76">
        <w:fldChar w:fldCharType="end"/>
      </w:r>
      <w:bookmarkEnd w:id="879"/>
      <w:r w:rsidRPr="006D0E76">
        <w:t>. Preference</w:t>
      </w:r>
      <w:ins w:id="880" w:author="Proofed" w:date="2021-09-14T10:14:00Z">
        <w:r w:rsidR="006B2CAC">
          <w:t>-</w:t>
        </w:r>
      </w:ins>
      <w:r w:rsidRPr="006D0E76">
        <w:t xml:space="preserve"> and visitedness</w:t>
      </w:r>
      <w:r w:rsidR="002F74BD" w:rsidRPr="006D0E76">
        <w:t>-</w:t>
      </w:r>
      <w:r w:rsidRPr="006D0E76">
        <w:t>based traversal with additional preference values</w:t>
      </w:r>
      <w:r w:rsidR="006816C8" w:rsidRPr="006D0E76">
        <w:t>.</w:t>
      </w:r>
    </w:p>
    <w:p w14:paraId="4A62418A" w14:textId="7297C3D5" w:rsidR="00E83DD9" w:rsidRPr="006D0E76" w:rsidRDefault="00E83DD9" w:rsidP="00E83DD9">
      <w:pPr>
        <w:pStyle w:val="Level2Title"/>
      </w:pPr>
      <w:bookmarkStart w:id="881" w:name="_Ref59194458"/>
      <w:r w:rsidRPr="006D0E76">
        <w:t>Preference</w:t>
      </w:r>
      <w:ins w:id="882" w:author="Proofed" w:date="2021-09-14T10:14:00Z">
        <w:r w:rsidR="006B2CAC">
          <w:t>-</w:t>
        </w:r>
      </w:ins>
      <w:r w:rsidRPr="006D0E76">
        <w:t xml:space="preserve"> and visitedness</w:t>
      </w:r>
      <w:r w:rsidR="002F74BD" w:rsidRPr="006D0E76">
        <w:t>-</w:t>
      </w:r>
      <w:r w:rsidRPr="006D0E76">
        <w:t>based traversal with additional preference values and dynamic preference</w:t>
      </w:r>
      <w:bookmarkEnd w:id="881"/>
    </w:p>
    <w:p w14:paraId="446EC138" w14:textId="585B9160" w:rsidR="00C44357" w:rsidRPr="006D0E76" w:rsidRDefault="00C44357" w:rsidP="00C44357">
      <w:r w:rsidRPr="006D0E76">
        <w:t xml:space="preserve">The previous algorithm can </w:t>
      </w:r>
      <w:ins w:id="883" w:author="Proofed" w:date="2021-09-14T10:14:00Z">
        <w:r w:rsidR="006B2CAC">
          <w:t xml:space="preserve">also </w:t>
        </w:r>
      </w:ins>
      <w:r w:rsidRPr="006D0E76">
        <w:t xml:space="preserve">be applied </w:t>
      </w:r>
      <w:r w:rsidR="00F94F91" w:rsidRPr="006D0E76">
        <w:t xml:space="preserve">when </w:t>
      </w:r>
      <w:r w:rsidRPr="006D0E76">
        <w:t>using dynamic preference values</w:t>
      </w:r>
      <w:del w:id="884" w:author="Proofed" w:date="2021-09-14T10:14:00Z">
        <w:r w:rsidRPr="006D0E76">
          <w:delText>, too</w:delText>
        </w:r>
      </w:del>
      <w:r w:rsidRPr="006D0E76">
        <w:t>. In this case</w:t>
      </w:r>
      <w:ins w:id="885" w:author="Proofed" w:date="2021-09-14T10:14:00Z">
        <w:r w:rsidR="006B2CAC">
          <w:t>,</w:t>
        </w:r>
      </w:ins>
      <w:r w:rsidRPr="006D0E76">
        <w:t xml:space="preserve"> the preference values of the visited cells are decreased by 2 every time they are visited. It can be seen in </w:t>
      </w:r>
      <w:r w:rsidR="00835845" w:rsidRPr="006D0E76">
        <w:fldChar w:fldCharType="begin"/>
      </w:r>
      <w:r w:rsidR="00835845" w:rsidRPr="006D0E76">
        <w:instrText xml:space="preserve"> REF _Ref59210473 \h </w:instrText>
      </w:r>
      <w:r w:rsidR="00835845" w:rsidRPr="006D0E76">
        <w:fldChar w:fldCharType="separate"/>
      </w:r>
      <w:r w:rsidR="00F44C8A" w:rsidRPr="006D0E76">
        <w:t xml:space="preserve">Figure </w:t>
      </w:r>
      <w:r w:rsidR="00F44C8A" w:rsidRPr="006D0E76">
        <w:rPr>
          <w:noProof/>
        </w:rPr>
        <w:t>22</w:t>
      </w:r>
      <w:r w:rsidR="00835845" w:rsidRPr="006D0E76">
        <w:fldChar w:fldCharType="end"/>
      </w:r>
      <w:r w:rsidRPr="006D0E76">
        <w:t xml:space="preserve"> that the algorithm visits the cells with high preference values, but then </w:t>
      </w:r>
      <w:ins w:id="886" w:author="Proofed" w:date="2021-09-14T10:14:00Z">
        <w:r w:rsidR="006B2CAC">
          <w:t xml:space="preserve">also </w:t>
        </w:r>
      </w:ins>
      <w:r w:rsidRPr="006D0E76">
        <w:t>visits the neighbo</w:t>
      </w:r>
      <w:r w:rsidR="009D49C4" w:rsidRPr="006D0E76">
        <w:t>u</w:t>
      </w:r>
      <w:r w:rsidRPr="006D0E76">
        <w:t>ring cells</w:t>
      </w:r>
      <w:del w:id="887" w:author="Proofed" w:date="2021-09-14T10:14:00Z">
        <w:r w:rsidRPr="006D0E76">
          <w:delText>, too</w:delText>
        </w:r>
      </w:del>
      <w:r w:rsidRPr="006D0E76">
        <w:t>. In this case</w:t>
      </w:r>
      <w:ins w:id="888" w:author="Proofed" w:date="2021-09-14T10:14:00Z">
        <w:r w:rsidR="006B2CAC">
          <w:t>,</w:t>
        </w:r>
      </w:ins>
      <w:r w:rsidRPr="006D0E76">
        <w:t xml:space="preserve"> every cell </w:t>
      </w:r>
      <w:ins w:id="889" w:author="Proofed" w:date="2021-09-14T10:14:00Z">
        <w:r w:rsidR="006B2CAC">
          <w:t>is</w:t>
        </w:r>
      </w:ins>
      <w:del w:id="890" w:author="Proofed" w:date="2021-09-14T10:14:00Z">
        <w:r w:rsidRPr="006D0E76">
          <w:delText>becomes</w:delText>
        </w:r>
      </w:del>
      <w:r w:rsidRPr="006D0E76">
        <w:t xml:space="preserve"> visited. </w:t>
      </w:r>
    </w:p>
    <w:p w14:paraId="5B5EE5D0" w14:textId="0DF5813C" w:rsidR="00C44357" w:rsidRPr="006D0E76" w:rsidRDefault="006B2CAC" w:rsidP="00C44357">
      <w:ins w:id="891" w:author="Proofed" w:date="2021-09-14T10:14:00Z">
        <w:r>
          <w:t>T</w:t>
        </w:r>
        <w:r w:rsidR="00C44357" w:rsidRPr="006D0E76">
          <w:t>his</w:t>
        </w:r>
      </w:ins>
      <w:del w:id="892" w:author="Proofed" w:date="2021-09-14T10:14:00Z">
        <w:r w:rsidR="00C44357" w:rsidRPr="006D0E76">
          <w:delText>It is possible, this</w:delText>
        </w:r>
      </w:del>
      <w:r w:rsidR="00C44357" w:rsidRPr="006D0E76">
        <w:t xml:space="preserve"> method </w:t>
      </w:r>
      <w:ins w:id="893" w:author="Proofed" w:date="2021-09-14T10:14:00Z">
        <w:r>
          <w:t>might be</w:t>
        </w:r>
      </w:ins>
      <w:del w:id="894" w:author="Proofed" w:date="2021-09-14T10:14:00Z">
        <w:r w:rsidR="00C44357" w:rsidRPr="006D0E76">
          <w:delText>is</w:delText>
        </w:r>
      </w:del>
      <w:r w:rsidR="00C44357" w:rsidRPr="006D0E76">
        <w:t xml:space="preserve"> the </w:t>
      </w:r>
      <w:ins w:id="895" w:author="Proofed" w:date="2021-09-14T10:14:00Z">
        <w:r>
          <w:t>closest</w:t>
        </w:r>
      </w:ins>
      <w:del w:id="896" w:author="Proofed" w:date="2021-09-14T10:14:00Z">
        <w:r w:rsidR="00C44357" w:rsidRPr="006D0E76">
          <w:delText>most similar</w:delText>
        </w:r>
      </w:del>
      <w:r w:rsidR="00C44357" w:rsidRPr="006D0E76">
        <w:t xml:space="preserve"> to human thinking. First</w:t>
      </w:r>
      <w:ins w:id="897" w:author="Proofed" w:date="2021-09-14T10:14:00Z">
        <w:r>
          <w:t>,</w:t>
        </w:r>
      </w:ins>
      <w:r w:rsidR="00C44357" w:rsidRPr="006D0E76">
        <w:t xml:space="preserve"> it searches for free parking spaces in the highly preferred area, then it goes a bit further and returns to the preferred location</w:t>
      </w:r>
      <w:ins w:id="898" w:author="Proofed" w:date="2021-09-14T10:14:00Z">
        <w:r w:rsidR="001844F7">
          <w:t>.</w:t>
        </w:r>
        <w:r w:rsidR="00E572B0">
          <w:t xml:space="preserve"> </w:t>
        </w:r>
        <w:r w:rsidR="001844F7">
          <w:t>F</w:t>
        </w:r>
        <w:r w:rsidR="00E572B0">
          <w:t>inally</w:t>
        </w:r>
      </w:ins>
      <w:del w:id="899" w:author="Proofed" w:date="2021-09-14T10:14:00Z">
        <w:r w:rsidR="00C44357" w:rsidRPr="006D0E76">
          <w:delText>, but in the end</w:delText>
        </w:r>
      </w:del>
      <w:r w:rsidR="00FE7048" w:rsidRPr="006D0E76">
        <w:t>,</w:t>
      </w:r>
      <w:r w:rsidR="00C44357" w:rsidRPr="006D0E76">
        <w:t xml:space="preserve"> it also visits the cells </w:t>
      </w:r>
      <w:ins w:id="900" w:author="Proofed" w:date="2021-09-14T10:14:00Z">
        <w:r>
          <w:t>that</w:t>
        </w:r>
      </w:ins>
      <w:del w:id="901" w:author="Proofed" w:date="2021-09-14T10:14:00Z">
        <w:r w:rsidR="00C44357" w:rsidRPr="006D0E76">
          <w:delText>which</w:delText>
        </w:r>
      </w:del>
      <w:r w:rsidR="00C44357" w:rsidRPr="006D0E76">
        <w:t xml:space="preserve"> are </w:t>
      </w:r>
      <w:ins w:id="902" w:author="Proofed" w:date="2021-09-14T10:14:00Z">
        <w:r>
          <w:t>furthest</w:t>
        </w:r>
      </w:ins>
      <w:del w:id="903" w:author="Proofed" w:date="2021-09-14T10:14:00Z">
        <w:r w:rsidR="00C44357" w:rsidRPr="006D0E76">
          <w:delText>far</w:delText>
        </w:r>
      </w:del>
      <w:r w:rsidR="00C44357" w:rsidRPr="006D0E76">
        <w:t xml:space="preserve"> from the preferred cells.</w:t>
      </w:r>
    </w:p>
    <w:p w14:paraId="1E53D639" w14:textId="77777777" w:rsidR="00281147" w:rsidRPr="006D0E76" w:rsidRDefault="00281147" w:rsidP="00C44357"/>
    <w:p w14:paraId="16319517" w14:textId="77777777" w:rsidR="009D49C4" w:rsidRPr="006D0E76" w:rsidRDefault="00EF5E18" w:rsidP="00236592">
      <w:pPr>
        <w:pStyle w:val="Figure"/>
      </w:pPr>
      <w:r w:rsidRPr="006D0E76">
        <w:rPr>
          <w:noProof/>
        </w:rPr>
        <w:drawing>
          <wp:inline distT="0" distB="0" distL="0" distR="0" wp14:anchorId="6288260D" wp14:editId="3ABE901F">
            <wp:extent cx="3158887" cy="1844382"/>
            <wp:effectExtent l="0" t="0" r="3810" b="3810"/>
            <wp:docPr id="66" name="Ábr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7traversal.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3164155" cy="1847458"/>
                    </a:xfrm>
                    <a:prstGeom prst="rect">
                      <a:avLst/>
                    </a:prstGeom>
                  </pic:spPr>
                </pic:pic>
              </a:graphicData>
            </a:graphic>
          </wp:inline>
        </w:drawing>
      </w:r>
    </w:p>
    <w:p w14:paraId="5E9EE32F" w14:textId="1E6B976B" w:rsidR="00BF5097" w:rsidRPr="006D0E76" w:rsidRDefault="00BF5097" w:rsidP="003076C0">
      <w:pPr>
        <w:pStyle w:val="FigureCaption"/>
      </w:pPr>
      <w:bookmarkStart w:id="904" w:name="_Ref59210473"/>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22</w:t>
      </w:r>
      <w:r w:rsidRPr="006D0E76">
        <w:fldChar w:fldCharType="end"/>
      </w:r>
      <w:bookmarkEnd w:id="904"/>
      <w:r w:rsidRPr="006D0E76">
        <w:t>. Preference</w:t>
      </w:r>
      <w:ins w:id="905" w:author="Proofed" w:date="2021-09-14T10:14:00Z">
        <w:r w:rsidR="006B2CAC">
          <w:t>-</w:t>
        </w:r>
      </w:ins>
      <w:r w:rsidRPr="006D0E76">
        <w:t xml:space="preserve"> and visitedness</w:t>
      </w:r>
      <w:r w:rsidR="002F74BD" w:rsidRPr="006D0E76">
        <w:t>-</w:t>
      </w:r>
      <w:r w:rsidRPr="006D0E76">
        <w:t>based traversal with additional preference values and dynamic preference</w:t>
      </w:r>
      <w:r w:rsidR="006816C8" w:rsidRPr="006D0E76">
        <w:t>.</w:t>
      </w:r>
    </w:p>
    <w:p w14:paraId="7ADFE5C6" w14:textId="209C9553" w:rsidR="009D686D" w:rsidRPr="006D0E76" w:rsidRDefault="009D686D" w:rsidP="009D686D">
      <w:pPr>
        <w:pStyle w:val="Level2Title"/>
      </w:pPr>
      <w:ins w:id="906" w:author="Proofed" w:date="2021-09-14T10:14:00Z">
        <w:r w:rsidRPr="006D0E76">
          <w:t>Mak</w:t>
        </w:r>
        <w:r w:rsidR="006B2CAC">
          <w:t>ing</w:t>
        </w:r>
      </w:ins>
      <w:del w:id="907" w:author="Proofed" w:date="2021-09-14T10:14:00Z">
        <w:r w:rsidRPr="006D0E76">
          <w:delText>Make</w:delText>
        </w:r>
      </w:del>
      <w:r w:rsidRPr="006D0E76">
        <w:t xml:space="preserve"> the traversal repeatable</w:t>
      </w:r>
    </w:p>
    <w:p w14:paraId="05387713" w14:textId="622E5FEC" w:rsidR="00554410" w:rsidRPr="006D0E76" w:rsidRDefault="00554410" w:rsidP="00554410">
      <w:r w:rsidRPr="006D0E76">
        <w:t>The presented traversals do not lead back to the initial position</w:t>
      </w:r>
      <w:r w:rsidR="003B5F79" w:rsidRPr="006D0E76">
        <w:t>. It is possible that no free parking spaces</w:t>
      </w:r>
      <w:r w:rsidR="001C4184" w:rsidRPr="006D0E76">
        <w:t xml:space="preserve"> were</w:t>
      </w:r>
      <w:r w:rsidR="003B5F79" w:rsidRPr="006D0E76">
        <w:t xml:space="preserve"> found during the first traversal of the </w:t>
      </w:r>
      <w:ins w:id="908" w:author="Proofed" w:date="2021-09-14T10:14:00Z">
        <w:r w:rsidR="00E572B0">
          <w:t>car park</w:t>
        </w:r>
      </w:ins>
      <w:del w:id="909" w:author="Proofed" w:date="2021-09-14T10:14:00Z">
        <w:r w:rsidR="003B5F79" w:rsidRPr="006D0E76">
          <w:delText>parking lot</w:delText>
        </w:r>
      </w:del>
      <w:r w:rsidR="003B5F79" w:rsidRPr="006D0E76">
        <w:t xml:space="preserve">, so </w:t>
      </w:r>
      <w:r w:rsidR="00FA4B65" w:rsidRPr="006D0E76">
        <w:t xml:space="preserve">the traversal should be repeated in order to find </w:t>
      </w:r>
      <w:ins w:id="910" w:author="Proofed" w:date="2021-09-14T10:14:00Z">
        <w:r w:rsidR="00FA4B65" w:rsidRPr="006D0E76">
          <w:t xml:space="preserve">a </w:t>
        </w:r>
        <w:r w:rsidR="006B2CAC">
          <w:t>suitable</w:t>
        </w:r>
      </w:ins>
      <w:del w:id="911" w:author="Proofed" w:date="2021-09-14T10:14:00Z">
        <w:r w:rsidR="00FA4B65" w:rsidRPr="006D0E76">
          <w:delText>an adequate</w:delText>
        </w:r>
      </w:del>
      <w:r w:rsidR="00FA4B65" w:rsidRPr="006D0E76">
        <w:t xml:space="preserve"> free parking space</w:t>
      </w:r>
      <w:r w:rsidR="003B5F79" w:rsidRPr="006D0E76">
        <w:t xml:space="preserve">. There are two possible solutions </w:t>
      </w:r>
      <w:ins w:id="912" w:author="Proofed" w:date="2021-09-14T10:14:00Z">
        <w:r w:rsidR="006B2CAC">
          <w:t>to</w:t>
        </w:r>
      </w:ins>
      <w:del w:id="913" w:author="Proofed" w:date="2021-09-14T10:14:00Z">
        <w:r w:rsidR="003B5F79" w:rsidRPr="006D0E76">
          <w:delText>for</w:delText>
        </w:r>
      </w:del>
      <w:r w:rsidR="003B5F79" w:rsidRPr="006D0E76">
        <w:t xml:space="preserve"> this problem: </w:t>
      </w:r>
      <w:r w:rsidR="00B25860" w:rsidRPr="006D0E76">
        <w:t>regenerate</w:t>
      </w:r>
      <w:r w:rsidR="00002506" w:rsidRPr="006D0E76">
        <w:t xml:space="preserve"> the traversal from the current cell as </w:t>
      </w:r>
      <w:ins w:id="914" w:author="Proofed" w:date="2021-09-14T10:14:00Z">
        <w:r w:rsidR="00746E91">
          <w:t xml:space="preserve">the </w:t>
        </w:r>
      </w:ins>
      <w:r w:rsidR="00002506" w:rsidRPr="006D0E76">
        <w:t>initial cell or plan a path back to the initial cell</w:t>
      </w:r>
      <w:r w:rsidR="00023722" w:rsidRPr="006D0E76">
        <w:t xml:space="preserve"> from the current cell</w:t>
      </w:r>
      <w:del w:id="915" w:author="Proofed" w:date="2021-09-14T10:14:00Z">
        <w:r w:rsidR="00B25860" w:rsidRPr="006D0E76">
          <w:delText>,</w:delText>
        </w:r>
      </w:del>
      <w:r w:rsidR="00B25860" w:rsidRPr="006D0E76">
        <w:t xml:space="preserve"> so that the original traversal </w:t>
      </w:r>
      <w:ins w:id="916" w:author="Proofed" w:date="2021-09-14T10:14:00Z">
        <w:r w:rsidR="00B25860" w:rsidRPr="006D0E76">
          <w:t>c</w:t>
        </w:r>
        <w:r w:rsidR="00746E91">
          <w:t>an</w:t>
        </w:r>
      </w:ins>
      <w:del w:id="917" w:author="Proofed" w:date="2021-09-14T10:14:00Z">
        <w:r w:rsidR="00B25860" w:rsidRPr="006D0E76">
          <w:delText>could</w:delText>
        </w:r>
      </w:del>
      <w:r w:rsidR="00B25860" w:rsidRPr="006D0E76">
        <w:t xml:space="preserve"> be repeated.</w:t>
      </w:r>
    </w:p>
    <w:p w14:paraId="4427FD24" w14:textId="2C4E3B1B" w:rsidR="00242B47" w:rsidRPr="006D0E76" w:rsidRDefault="00242B47" w:rsidP="00242B47">
      <w:pPr>
        <w:pStyle w:val="Level1Title"/>
      </w:pPr>
      <w:bookmarkStart w:id="918" w:name="_Ref60673324"/>
      <w:r w:rsidRPr="006D0E76">
        <w:t>Cost of the traversal</w:t>
      </w:r>
      <w:bookmarkEnd w:id="918"/>
    </w:p>
    <w:p w14:paraId="1C79160F" w14:textId="44A25989" w:rsidR="004E3AC6" w:rsidRPr="006D0E76" w:rsidRDefault="00031981" w:rsidP="002D1403">
      <w:r w:rsidRPr="006D0E76">
        <w:t xml:space="preserve">The quality of the detected free parking space can be measured with a cost function. There </w:t>
      </w:r>
      <w:r w:rsidR="00210114" w:rsidRPr="006D0E76">
        <w:t xml:space="preserve">are </w:t>
      </w:r>
      <w:r w:rsidRPr="006D0E76">
        <w:t xml:space="preserve">two main factors that should be </w:t>
      </w:r>
      <w:ins w:id="919" w:author="Proofed" w:date="2021-09-14T10:14:00Z">
        <w:r w:rsidR="00E572B0">
          <w:t>considered</w:t>
        </w:r>
      </w:ins>
      <w:del w:id="920" w:author="Proofed" w:date="2021-09-14T10:14:00Z">
        <w:r w:rsidRPr="006D0E76">
          <w:delText>taken into consideration</w:delText>
        </w:r>
      </w:del>
      <w:r w:rsidRPr="006D0E76">
        <w:t xml:space="preserve">: the time spent </w:t>
      </w:r>
      <w:del w:id="921" w:author="Proofed" w:date="2021-09-14T10:14:00Z">
        <w:r w:rsidRPr="006D0E76">
          <w:delText xml:space="preserve">with </w:delText>
        </w:r>
      </w:del>
      <w:r w:rsidRPr="006D0E76">
        <w:t>searching for a free parking space (</w:t>
      </w:r>
      <w:ins w:id="922" w:author="Proofed" w:date="2021-09-14T10:14:00Z">
        <w:r w:rsidR="00E572B0">
          <w:t>which</w:t>
        </w:r>
      </w:ins>
      <w:del w:id="923" w:author="Proofed" w:date="2021-09-14T10:14:00Z">
        <w:r w:rsidRPr="006D0E76">
          <w:delText>it</w:delText>
        </w:r>
      </w:del>
      <w:r w:rsidRPr="006D0E76">
        <w:t xml:space="preserve"> is proportional to the driven</w:t>
      </w:r>
      <w:ins w:id="924" w:author="Proofed" w:date="2021-09-14T10:14:00Z">
        <w:r w:rsidR="00E572B0">
          <w:t>-</w:t>
        </w:r>
      </w:ins>
      <w:del w:id="925" w:author="Proofed" w:date="2021-09-14T10:14:00Z">
        <w:r w:rsidRPr="006D0E76">
          <w:delText xml:space="preserve"> </w:delText>
        </w:r>
      </w:del>
      <w:r w:rsidRPr="006D0E76">
        <w:t>route length</w:t>
      </w:r>
      <w:del w:id="926" w:author="Proofed" w:date="2021-09-14T10:14:00Z">
        <w:r w:rsidR="002D1403" w:rsidRPr="006D0E76">
          <w:delText>,</w:delText>
        </w:r>
      </w:del>
      <w:r w:rsidR="002D1403" w:rsidRPr="006D0E76">
        <w:t xml:space="preserve"> </w:t>
      </w:r>
      <m:oMath>
        <m:sSub>
          <m:sSubPr>
            <m:ctrlPr>
              <w:rPr>
                <w:rFonts w:ascii="Cambria Math" w:hAnsi="Cambria Math"/>
                <w:i/>
              </w:rPr>
            </m:ctrlPr>
          </m:sSubPr>
          <m:e>
            <m:r>
              <w:rPr>
                <w:rFonts w:ascii="Cambria Math" w:hAnsi="Cambria Math"/>
              </w:rPr>
              <m:t>w</m:t>
            </m:r>
          </m:e>
          <m:sub>
            <m:r>
              <w:rPr>
                <w:rFonts w:ascii="Cambria Math" w:hAnsi="Cambria Math"/>
              </w:rPr>
              <m:t>1</m:t>
            </m:r>
          </m:sub>
        </m:sSub>
      </m:oMath>
      <w:r w:rsidR="002D1403" w:rsidRPr="006D0E76">
        <w:t xml:space="preserve"> in Section</w:t>
      </w:r>
      <w:r w:rsidR="00007DA1" w:rsidRPr="006D0E76">
        <w:t xml:space="preserve"> </w:t>
      </w:r>
      <w:r w:rsidR="00007DA1" w:rsidRPr="006D0E76">
        <w:fldChar w:fldCharType="begin"/>
      </w:r>
      <w:r w:rsidR="00007DA1" w:rsidRPr="006D0E76">
        <w:instrText xml:space="preserve"> REF _Ref58874066 \r \h </w:instrText>
      </w:r>
      <w:r w:rsidR="00007DA1" w:rsidRPr="006D0E76">
        <w:fldChar w:fldCharType="separate"/>
      </w:r>
      <w:r w:rsidR="00F44C8A" w:rsidRPr="006D0E76">
        <w:t>3</w:t>
      </w:r>
      <w:r w:rsidR="00007DA1" w:rsidRPr="006D0E76">
        <w:fldChar w:fldCharType="end"/>
      </w:r>
      <w:r w:rsidRPr="006D0E76">
        <w:t xml:space="preserve">) and the distance from the preferred </w:t>
      </w:r>
      <w:ins w:id="927" w:author="Proofed" w:date="2021-09-14T10:14:00Z">
        <w:r w:rsidRPr="006D0E76">
          <w:t>location</w:t>
        </w:r>
      </w:ins>
      <w:del w:id="928" w:author="Proofed" w:date="2021-09-14T10:14:00Z">
        <w:r w:rsidRPr="006D0E76">
          <w:delText>locations</w:delText>
        </w:r>
      </w:del>
      <w:r w:rsidR="00007DA1" w:rsidRPr="006D0E76">
        <w:t xml:space="preserve"> (</w:t>
      </w:r>
      <m:oMath>
        <m:sSub>
          <m:sSubPr>
            <m:ctrlPr>
              <w:rPr>
                <w:rFonts w:ascii="Cambria Math" w:hAnsi="Cambria Math"/>
                <w:i/>
              </w:rPr>
            </m:ctrlPr>
          </m:sSubPr>
          <m:e>
            <m:r>
              <w:rPr>
                <w:rFonts w:ascii="Cambria Math" w:hAnsi="Cambria Math"/>
              </w:rPr>
              <m:t>w</m:t>
            </m:r>
          </m:e>
          <m:sub>
            <m:r>
              <w:rPr>
                <w:rFonts w:ascii="Cambria Math" w:hAnsi="Cambria Math"/>
              </w:rPr>
              <m:t>2</m:t>
            </m:r>
          </m:sub>
        </m:sSub>
      </m:oMath>
      <w:r w:rsidR="00007DA1" w:rsidRPr="006D0E76">
        <w:t xml:space="preserve"> in Section </w:t>
      </w:r>
      <w:r w:rsidR="00007DA1" w:rsidRPr="006D0E76">
        <w:fldChar w:fldCharType="begin"/>
      </w:r>
      <w:r w:rsidR="00007DA1" w:rsidRPr="006D0E76">
        <w:instrText xml:space="preserve"> REF _Ref58874066 \r \h </w:instrText>
      </w:r>
      <w:r w:rsidR="00007DA1" w:rsidRPr="006D0E76">
        <w:fldChar w:fldCharType="separate"/>
      </w:r>
      <w:r w:rsidR="00F44C8A" w:rsidRPr="006D0E76">
        <w:t>3</w:t>
      </w:r>
      <w:r w:rsidR="00007DA1" w:rsidRPr="006D0E76">
        <w:fldChar w:fldCharType="end"/>
      </w:r>
      <w:r w:rsidR="00007DA1" w:rsidRPr="006D0E76">
        <w:t>)</w:t>
      </w:r>
      <w:r w:rsidRPr="006D0E76">
        <w:t xml:space="preserve">. There is a trade-off between these two factors, but the quality of a parking space </w:t>
      </w:r>
      <w:ins w:id="929" w:author="Proofed" w:date="2021-09-14T10:14:00Z">
        <w:r w:rsidR="00E572B0">
          <w:t xml:space="preserve">also </w:t>
        </w:r>
      </w:ins>
      <w:r w:rsidRPr="006D0E76">
        <w:t>depends on personal preferences</w:t>
      </w:r>
      <w:del w:id="930" w:author="Proofed" w:date="2021-09-14T10:14:00Z">
        <w:r w:rsidRPr="006D0E76">
          <w:delText>, too</w:delText>
        </w:r>
      </w:del>
      <w:r w:rsidRPr="006D0E76">
        <w:t xml:space="preserve">: the importance of the </w:t>
      </w:r>
      <w:ins w:id="931" w:author="Proofed" w:date="2021-09-14T10:14:00Z">
        <w:r w:rsidR="00E572B0">
          <w:t>proximity</w:t>
        </w:r>
      </w:ins>
      <w:del w:id="932" w:author="Proofed" w:date="2021-09-14T10:14:00Z">
        <w:r w:rsidRPr="006D0E76">
          <w:delText>nearness</w:delText>
        </w:r>
      </w:del>
      <w:r w:rsidRPr="006D0E76">
        <w:t xml:space="preserve"> to </w:t>
      </w:r>
      <w:ins w:id="933" w:author="Proofed" w:date="2021-09-14T10:14:00Z">
        <w:r w:rsidR="00E572B0">
          <w:t>a</w:t>
        </w:r>
      </w:ins>
      <w:del w:id="934" w:author="Proofed" w:date="2021-09-14T10:14:00Z">
        <w:r w:rsidRPr="006D0E76">
          <w:delText>the</w:delText>
        </w:r>
      </w:del>
      <w:r w:rsidRPr="006D0E76">
        <w:t xml:space="preserve"> preferred </w:t>
      </w:r>
      <w:ins w:id="935" w:author="Proofed" w:date="2021-09-14T10:14:00Z">
        <w:r w:rsidRPr="006D0E76">
          <w:t>location</w:t>
        </w:r>
      </w:ins>
      <w:del w:id="936" w:author="Proofed" w:date="2021-09-14T10:14:00Z">
        <w:r w:rsidRPr="006D0E76">
          <w:delText>locations</w:delText>
        </w:r>
      </w:del>
      <w:r w:rsidRPr="006D0E76">
        <w:t xml:space="preserve"> or </w:t>
      </w:r>
      <w:ins w:id="937" w:author="Proofed" w:date="2021-09-14T10:14:00Z">
        <w:r w:rsidR="00E572B0">
          <w:t>a</w:t>
        </w:r>
      </w:ins>
      <w:del w:id="938" w:author="Proofed" w:date="2021-09-14T10:14:00Z">
        <w:r w:rsidR="00F369F7" w:rsidRPr="006D0E76">
          <w:delText>the</w:delText>
        </w:r>
      </w:del>
      <w:r w:rsidR="00F369F7" w:rsidRPr="006D0E76">
        <w:t xml:space="preserve"> short driven</w:t>
      </w:r>
      <w:ins w:id="939" w:author="Proofed" w:date="2021-09-14T10:14:00Z">
        <w:r w:rsidR="00E572B0">
          <w:t>-</w:t>
        </w:r>
      </w:ins>
      <w:del w:id="940" w:author="Proofed" w:date="2021-09-14T10:14:00Z">
        <w:r w:rsidR="00F369F7" w:rsidRPr="006D0E76">
          <w:delText xml:space="preserve"> </w:delText>
        </w:r>
      </w:del>
      <w:r w:rsidR="00F369F7" w:rsidRPr="006D0E76">
        <w:t>route length.</w:t>
      </w:r>
    </w:p>
    <w:p w14:paraId="3CB54A6A" w14:textId="12F512BC" w:rsidR="00EF37AC" w:rsidRPr="006D0E76" w:rsidRDefault="00561C7B" w:rsidP="004E3AC6">
      <w:r w:rsidRPr="006D0E76">
        <w:t xml:space="preserve">The </w:t>
      </w:r>
      <m:oMath>
        <m:r>
          <w:rPr>
            <w:rFonts w:ascii="Cambria Math" w:hAnsi="Cambria Math"/>
          </w:rPr>
          <m:t>RouteLength</m:t>
        </m:r>
      </m:oMath>
      <w:r w:rsidRPr="006D0E76">
        <w:t xml:space="preserve"> </w:t>
      </w:r>
      <w:r w:rsidR="00325DA2" w:rsidRPr="006D0E76">
        <w:t>(</w:t>
      </w:r>
      <m:oMath>
        <m:sSub>
          <m:sSubPr>
            <m:ctrlPr>
              <w:rPr>
                <w:rFonts w:ascii="Cambria Math" w:hAnsi="Cambria Math"/>
                <w:i/>
              </w:rPr>
            </m:ctrlPr>
          </m:sSubPr>
          <m:e>
            <m:r>
              <w:rPr>
                <w:rFonts w:ascii="Cambria Math" w:hAnsi="Cambria Math"/>
              </w:rPr>
              <m:t>w</m:t>
            </m:r>
          </m:e>
          <m:sub>
            <m:r>
              <w:rPr>
                <w:rFonts w:ascii="Cambria Math" w:hAnsi="Cambria Math"/>
              </w:rPr>
              <m:t>1</m:t>
            </m:r>
          </m:sub>
        </m:sSub>
      </m:oMath>
      <w:r w:rsidR="00325DA2" w:rsidRPr="006D0E76">
        <w:t xml:space="preserve"> in Section </w:t>
      </w:r>
      <w:r w:rsidR="00325DA2" w:rsidRPr="006D0E76">
        <w:fldChar w:fldCharType="begin"/>
      </w:r>
      <w:r w:rsidR="00325DA2" w:rsidRPr="006D0E76">
        <w:instrText xml:space="preserve"> REF _Ref58874066 \r \h </w:instrText>
      </w:r>
      <w:r w:rsidR="00325DA2" w:rsidRPr="006D0E76">
        <w:fldChar w:fldCharType="separate"/>
      </w:r>
      <w:r w:rsidR="00F44C8A" w:rsidRPr="006D0E76">
        <w:t>3</w:t>
      </w:r>
      <w:r w:rsidR="00325DA2" w:rsidRPr="006D0E76">
        <w:fldChar w:fldCharType="end"/>
      </w:r>
      <w:r w:rsidR="00325DA2" w:rsidRPr="006D0E76">
        <w:t xml:space="preserve">) </w:t>
      </w:r>
      <w:r w:rsidRPr="006D0E76">
        <w:t xml:space="preserve">(5) is the sum of the distances between the </w:t>
      </w:r>
      <w:r w:rsidR="00F34DF3" w:rsidRPr="006D0E76">
        <w:t xml:space="preserve">cell </w:t>
      </w:r>
      <w:r w:rsidR="0025630F" w:rsidRPr="006D0E76">
        <w:t>centres</w:t>
      </w:r>
      <w:r w:rsidR="00F34DF3" w:rsidRPr="006D0E76">
        <w:t xml:space="preserve"> during the traversal</w:t>
      </w:r>
      <w:ins w:id="941" w:author="Proofed" w:date="2021-09-14T10:14:00Z">
        <w:r w:rsidR="00C70B7D">
          <w:t>,</w:t>
        </w:r>
        <w:r w:rsidR="00F34DF3" w:rsidRPr="006D0E76">
          <w:t xml:space="preserve"> </w:t>
        </w:r>
        <w:r w:rsidR="00C70B7D">
          <w:t>t</w:t>
        </w:r>
        <w:r w:rsidR="00F34DF3" w:rsidRPr="006D0E76">
          <w:t>he</w:t>
        </w:r>
      </w:ins>
      <w:del w:id="942" w:author="Proofed" w:date="2021-09-14T10:14:00Z">
        <w:r w:rsidR="00F34DF3" w:rsidRPr="006D0E76">
          <w:delText>. The</w:delText>
        </w:r>
      </w:del>
      <w:r w:rsidR="00F34DF3" w:rsidRPr="006D0E76">
        <w:t xml:space="preserve"> </w:t>
      </w:r>
      <m:oMath>
        <m:r>
          <w:rPr>
            <w:rFonts w:ascii="Cambria Math" w:hAnsi="Cambria Math"/>
          </w:rPr>
          <m:t>Nearness</m:t>
        </m:r>
      </m:oMath>
      <w:r w:rsidR="00F34DF3" w:rsidRPr="006D0E76">
        <w:t xml:space="preserve"> </w:t>
      </w:r>
      <w:r w:rsidR="00E54D5B" w:rsidRPr="006D0E76">
        <w:t>(</w:t>
      </w:r>
      <m:oMath>
        <m:sSub>
          <m:sSubPr>
            <m:ctrlPr>
              <w:rPr>
                <w:rFonts w:ascii="Cambria Math" w:hAnsi="Cambria Math"/>
                <w:i/>
              </w:rPr>
            </m:ctrlPr>
          </m:sSubPr>
          <m:e>
            <m:r>
              <w:rPr>
                <w:rFonts w:ascii="Cambria Math" w:hAnsi="Cambria Math"/>
              </w:rPr>
              <m:t>w</m:t>
            </m:r>
          </m:e>
          <m:sub>
            <m:r>
              <w:rPr>
                <w:rFonts w:ascii="Cambria Math" w:hAnsi="Cambria Math"/>
              </w:rPr>
              <m:t>2</m:t>
            </m:r>
          </m:sub>
        </m:sSub>
      </m:oMath>
      <w:r w:rsidR="00E54D5B" w:rsidRPr="006D0E76">
        <w:t xml:space="preserve"> in Section </w:t>
      </w:r>
      <w:r w:rsidR="00E54D5B" w:rsidRPr="006D0E76">
        <w:fldChar w:fldCharType="begin"/>
      </w:r>
      <w:r w:rsidR="00E54D5B" w:rsidRPr="006D0E76">
        <w:instrText xml:space="preserve"> REF _Ref58874066 \r \h </w:instrText>
      </w:r>
      <w:r w:rsidR="00E54D5B" w:rsidRPr="006D0E76">
        <w:fldChar w:fldCharType="separate"/>
      </w:r>
      <w:r w:rsidR="00F44C8A" w:rsidRPr="006D0E76">
        <w:t>3</w:t>
      </w:r>
      <w:r w:rsidR="00E54D5B" w:rsidRPr="006D0E76">
        <w:fldChar w:fldCharType="end"/>
      </w:r>
      <w:r w:rsidR="00E54D5B" w:rsidRPr="006D0E76">
        <w:t xml:space="preserve">) </w:t>
      </w:r>
      <w:r w:rsidR="00F34DF3" w:rsidRPr="006D0E76">
        <w:t xml:space="preserve">(6) to the preferred </w:t>
      </w:r>
      <w:ins w:id="943" w:author="Proofed" w:date="2021-09-14T10:14:00Z">
        <w:r w:rsidR="00F34DF3" w:rsidRPr="006D0E76">
          <w:t>location</w:t>
        </w:r>
      </w:ins>
      <w:del w:id="944" w:author="Proofed" w:date="2021-09-14T10:14:00Z">
        <w:r w:rsidR="00F34DF3" w:rsidRPr="006D0E76">
          <w:delText>locations</w:delText>
        </w:r>
      </w:del>
      <w:r w:rsidR="00F34DF3" w:rsidRPr="006D0E76">
        <w:t xml:space="preserve"> is the preference (</w:t>
      </w:r>
      <m:oMath>
        <m:r>
          <w:rPr>
            <w:rFonts w:ascii="Cambria Math" w:hAnsi="Cambria Math"/>
          </w:rPr>
          <m:t>prefVal)</m:t>
        </m:r>
      </m:oMath>
      <w:r w:rsidR="00F34DF3" w:rsidRPr="006D0E76">
        <w:t xml:space="preserve"> weighted sum of the Euclidean distances measured from the preferred </w:t>
      </w:r>
      <w:ins w:id="945" w:author="Proofed" w:date="2021-09-14T10:14:00Z">
        <w:r w:rsidR="00F34DF3" w:rsidRPr="006D0E76">
          <w:t>location</w:t>
        </w:r>
        <w:r w:rsidR="00C70B7D">
          <w:t xml:space="preserve"> and</w:t>
        </w:r>
        <w:r w:rsidR="00F34DF3" w:rsidRPr="006D0E76">
          <w:t xml:space="preserve"> </w:t>
        </w:r>
        <w:r w:rsidR="00C70B7D">
          <w:t>t</w:t>
        </w:r>
        <w:r w:rsidR="00F34DF3" w:rsidRPr="006D0E76">
          <w:t>he</w:t>
        </w:r>
      </w:ins>
      <w:del w:id="946" w:author="Proofed" w:date="2021-09-14T10:14:00Z">
        <w:r w:rsidR="00F34DF3" w:rsidRPr="006D0E76">
          <w:delText>locations. The</w:delText>
        </w:r>
      </w:del>
      <w:r w:rsidR="00F34DF3" w:rsidRPr="006D0E76">
        <w:t xml:space="preserve"> cost function (</w:t>
      </w:r>
      <m:oMath>
        <m:r>
          <w:rPr>
            <w:rFonts w:ascii="Cambria Math" w:hAnsi="Cambria Math"/>
          </w:rPr>
          <m:t>cost)</m:t>
        </m:r>
      </m:oMath>
      <w:r w:rsidR="00F34DF3" w:rsidRPr="006D0E76">
        <w:t>, which is calculated for each cell, is a personal preference</w:t>
      </w:r>
      <w:r w:rsidR="00EF37AC" w:rsidRPr="006D0E76">
        <w:t xml:space="preserve"> </w:t>
      </w:r>
      <m:oMath>
        <m:d>
          <m:dPr>
            <m:ctrlPr>
              <w:rPr>
                <w:rFonts w:ascii="Cambria Math" w:hAnsi="Cambria Math"/>
                <w:i/>
              </w:rPr>
            </m:ctrlPr>
          </m:dPr>
          <m:e>
            <m:r>
              <m:rPr>
                <m:sty m:val="p"/>
              </m:rPr>
              <w:rPr>
                <w:rFonts w:ascii="Cambria Math" w:hAnsi="Cambria Math"/>
              </w:rPr>
              <m:t>α</m:t>
            </m:r>
            <m:ctrlPr>
              <w:rPr>
                <w:rFonts w:ascii="Cambria Math" w:hAnsi="Cambria Math"/>
              </w:rPr>
            </m:ctrlPr>
          </m:e>
        </m:d>
      </m:oMath>
      <w:r w:rsidR="00F34DF3" w:rsidRPr="006D0E76">
        <w:t xml:space="preserve"> weighted sum of the </w:t>
      </w:r>
      <m:oMath>
        <m:r>
          <w:rPr>
            <w:rFonts w:ascii="Cambria Math" w:hAnsi="Cambria Math"/>
          </w:rPr>
          <m:t>RouteLength</m:t>
        </m:r>
      </m:oMath>
      <w:r w:rsidR="00F34DF3" w:rsidRPr="006D0E76">
        <w:t xml:space="preserve"> and </w:t>
      </w:r>
      <m:oMath>
        <m:r>
          <w:rPr>
            <w:rFonts w:ascii="Cambria Math" w:hAnsi="Cambria Math"/>
          </w:rPr>
          <m:t>Nearness</m:t>
        </m:r>
      </m:oMath>
      <w:r w:rsidR="00F34DF3" w:rsidRPr="006D0E76">
        <w:t xml:space="preserve"> (7).</w:t>
      </w:r>
      <w:r w:rsidR="00EF37AC" w:rsidRPr="006D0E76">
        <w:t xml:space="preserve"> The smaller the </w:t>
      </w:r>
      <m:oMath>
        <m:r>
          <m:rPr>
            <m:sty m:val="p"/>
          </m:rPr>
          <w:rPr>
            <w:rFonts w:ascii="Cambria Math" w:hAnsi="Cambria Math"/>
          </w:rPr>
          <m:t>α</m:t>
        </m:r>
      </m:oMath>
      <w:r w:rsidR="00EF37AC" w:rsidRPr="006D0E76">
        <w:t xml:space="preserve"> value</w:t>
      </w:r>
      <w:del w:id="947" w:author="Proofed" w:date="2021-09-14T10:14:00Z">
        <w:r w:rsidR="00EF37AC" w:rsidRPr="006D0E76">
          <w:delText xml:space="preserve"> is</w:delText>
        </w:r>
      </w:del>
      <w:r w:rsidR="00EF37AC" w:rsidRPr="006D0E76">
        <w:t xml:space="preserve">, the better a </w:t>
      </w:r>
      <w:ins w:id="948" w:author="Proofed" w:date="2021-09-14T10:14:00Z">
        <w:r w:rsidR="00C70B7D">
          <w:t>closer</w:t>
        </w:r>
      </w:ins>
      <w:del w:id="949" w:author="Proofed" w:date="2021-09-14T10:14:00Z">
        <w:r w:rsidR="00EF37AC" w:rsidRPr="006D0E76">
          <w:delText>nearer</w:delText>
        </w:r>
      </w:del>
      <w:r w:rsidR="00EF37AC" w:rsidRPr="006D0E76">
        <w:t xml:space="preserve"> parking space</w:t>
      </w:r>
      <w:del w:id="950" w:author="Proofed" w:date="2021-09-14T10:14:00Z">
        <w:r w:rsidR="00EF37AC" w:rsidRPr="006D0E76">
          <w:delText xml:space="preserve"> is</w:delText>
        </w:r>
      </w:del>
      <w:r w:rsidR="00EF37AC" w:rsidRPr="006D0E76">
        <w:t>.</w:t>
      </w:r>
    </w:p>
    <w:p w14:paraId="22058BAE" w14:textId="11F490F0" w:rsidR="00073A03" w:rsidRPr="006D0E76" w:rsidRDefault="00073A03" w:rsidP="00EF37AC"/>
    <w:tbl>
      <w:tblPr>
        <w:tblStyle w:val="TableGrid"/>
        <w:tblW w:w="4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25"/>
      </w:tblGrid>
      <w:tr w:rsidR="00073A03" w:rsidRPr="006D0E76" w14:paraId="4E1C46AE" w14:textId="77777777" w:rsidTr="00EA5EF2">
        <w:tc>
          <w:tcPr>
            <w:tcW w:w="4535" w:type="dxa"/>
            <w:vAlign w:val="center"/>
          </w:tcPr>
          <w:p w14:paraId="4BFF4AA1" w14:textId="5EDC6520" w:rsidR="00073A03" w:rsidRPr="006D0E76" w:rsidRDefault="00073A03" w:rsidP="00EA5EF2">
            <w:pPr>
              <w:spacing w:before="120" w:after="120"/>
              <w:ind w:firstLine="0"/>
              <w:jc w:val="left"/>
            </w:pPr>
            <m:oMathPara>
              <m:oMathParaPr>
                <m:jc m:val="left"/>
              </m:oMathParaPr>
              <m:oMath>
                <m:r>
                  <m:rPr>
                    <m:sty m:val="p"/>
                  </m:rPr>
                  <w:rPr>
                    <w:rFonts w:ascii="Cambria Math" w:hAnsi="Cambria Math"/>
                  </w:rPr>
                  <m:t>RouteLength=</m:t>
                </m:r>
                <m:nary>
                  <m:naryPr>
                    <m:chr m:val="∑"/>
                    <m:ctrlPr>
                      <w:rPr>
                        <w:rFonts w:ascii="Cambria Math" w:hAnsi="Cambria Math"/>
                      </w:rPr>
                    </m:ctrlPr>
                  </m:naryPr>
                  <m:sub>
                    <m:r>
                      <m:rPr>
                        <m:sty m:val="p"/>
                      </m:rPr>
                      <w:rPr>
                        <w:rFonts w:ascii="Cambria Math" w:hAnsi="Cambria Math"/>
                      </w:rPr>
                      <m:t>i=1</m:t>
                    </m:r>
                  </m:sub>
                  <m:sup>
                    <m:r>
                      <m:rPr>
                        <m:sty m:val="p"/>
                      </m:rPr>
                      <w:rPr>
                        <w:rFonts w:ascii="Cambria Math" w:hAnsi="Cambria Math"/>
                      </w:rPr>
                      <m:t>N</m:t>
                    </m:r>
                  </m:sup>
                  <m:e>
                    <m:r>
                      <m:rPr>
                        <m:sty m:val="p"/>
                      </m:rPr>
                      <w:rPr>
                        <w:rFonts w:ascii="Cambria Math" w:hAnsi="Cambria Math"/>
                      </w:rPr>
                      <m:t>Length</m:t>
                    </m:r>
                    <m:d>
                      <m:dPr>
                        <m:ctrlPr>
                          <w:rPr>
                            <w:rFonts w:ascii="Cambria Math" w:hAnsi="Cambria Math"/>
                          </w:rPr>
                        </m:ctrlPr>
                      </m:dPr>
                      <m:e>
                        <m:r>
                          <m:rPr>
                            <m:sty m:val="p"/>
                          </m:rPr>
                          <w:rPr>
                            <w:rFonts w:ascii="Cambria Math" w:hAnsi="Cambria Math"/>
                          </w:rPr>
                          <m:t>Rout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e>
                    </m:d>
                  </m:e>
                </m:nary>
                <m:r>
                  <w:ins w:id="951" w:author="Proofed" w:date="2021-09-14T10:14:00Z">
                    <w:rPr>
                      <w:rFonts w:ascii="Cambria Math" w:hAnsi="Cambria Math"/>
                    </w:rPr>
                    <m:t>,</m:t>
                  </w:ins>
                </m:r>
              </m:oMath>
            </m:oMathPara>
          </w:p>
        </w:tc>
        <w:tc>
          <w:tcPr>
            <w:tcW w:w="425" w:type="dxa"/>
            <w:tcMar>
              <w:left w:w="0" w:type="dxa"/>
              <w:right w:w="0" w:type="dxa"/>
            </w:tcMar>
            <w:vAlign w:val="center"/>
          </w:tcPr>
          <w:p w14:paraId="1BDED19D" w14:textId="489C737A" w:rsidR="00073A03" w:rsidRPr="006D0E76" w:rsidRDefault="00073A03" w:rsidP="00EA5EF2">
            <w:pPr>
              <w:spacing w:before="120" w:after="120"/>
              <w:ind w:hanging="139"/>
              <w:jc w:val="right"/>
              <w:rPr>
                <w:szCs w:val="20"/>
              </w:rPr>
            </w:pPr>
            <w:r w:rsidRPr="006D0E76">
              <w:rPr>
                <w:szCs w:val="20"/>
                <w:lang w:eastAsia="ko-KR"/>
              </w:rPr>
              <w:fldChar w:fldCharType="begin"/>
            </w:r>
            <w:r w:rsidRPr="006D0E76">
              <w:rPr>
                <w:szCs w:val="20"/>
                <w:lang w:eastAsia="ko-KR"/>
              </w:rPr>
              <w:instrText xml:space="preserve"> SEQ "Equation" </w:instrText>
            </w:r>
            <w:r w:rsidRPr="006D0E76">
              <w:rPr>
                <w:szCs w:val="20"/>
              </w:rPr>
              <w:instrText>\# (0)</w:instrText>
            </w:r>
            <w:r w:rsidRPr="006D0E76">
              <w:rPr>
                <w:szCs w:val="20"/>
                <w:lang w:eastAsia="ko-KR"/>
              </w:rPr>
              <w:instrText xml:space="preserve"> \* MERGEFORMAT </w:instrText>
            </w:r>
            <w:r w:rsidRPr="006D0E76">
              <w:rPr>
                <w:szCs w:val="20"/>
                <w:lang w:eastAsia="ko-KR"/>
              </w:rPr>
              <w:fldChar w:fldCharType="separate"/>
            </w:r>
            <w:r w:rsidR="00F44C8A" w:rsidRPr="006D0E76">
              <w:rPr>
                <w:bCs/>
                <w:noProof/>
                <w:szCs w:val="20"/>
                <w:lang w:eastAsia="ko-KR"/>
              </w:rPr>
              <w:t>(5)</w:t>
            </w:r>
            <w:r w:rsidRPr="006D0E76">
              <w:rPr>
                <w:szCs w:val="20"/>
                <w:lang w:eastAsia="ko-KR"/>
              </w:rPr>
              <w:fldChar w:fldCharType="end"/>
            </w:r>
          </w:p>
        </w:tc>
      </w:tr>
      <w:tr w:rsidR="00F4704B" w:rsidRPr="006D0E76" w14:paraId="7967AB00" w14:textId="77777777" w:rsidTr="00EA5EF2">
        <w:tc>
          <w:tcPr>
            <w:tcW w:w="4535" w:type="dxa"/>
            <w:vAlign w:val="center"/>
          </w:tcPr>
          <w:p w14:paraId="4A7F45A5" w14:textId="48206A9F" w:rsidR="00F4704B" w:rsidRPr="006D0E76" w:rsidRDefault="002019BA" w:rsidP="00EA5EF2">
            <w:pPr>
              <w:spacing w:before="120" w:after="120"/>
              <w:ind w:firstLine="0"/>
              <w:jc w:val="left"/>
              <w:rPr>
                <w:szCs w:val="20"/>
              </w:rPr>
            </w:pPr>
            <m:oMathPara>
              <m:oMath>
                <m:r>
                  <m:rPr>
                    <m:sty m:val="p"/>
                  </m:rPr>
                  <w:rPr>
                    <w:rFonts w:ascii="Cambria Math" w:hAnsi="Cambria Math"/>
                    <w:szCs w:val="20"/>
                  </w:rPr>
                  <m:t>Nearness=</m:t>
                </m:r>
                <m:r>
                  <m:rPr>
                    <m:sty m:val="p"/>
                  </m:rPr>
                  <w:rPr>
                    <w:rFonts w:ascii="Cambria Math" w:hAnsi="Cambria Math"/>
                    <w:szCs w:val="20"/>
                  </w:rPr>
                  <w:br/>
                </m:r>
              </m:oMath>
              <m:oMath>
                <m:r>
                  <m:rPr>
                    <m:sty m:val="p"/>
                  </m:rPr>
                  <w:rPr>
                    <w:rFonts w:ascii="Cambria Math" w:hAnsi="Cambria Math"/>
                    <w:szCs w:val="20"/>
                  </w:rPr>
                  <m:t xml:space="preserve"> </m:t>
                </m:r>
                <m:nary>
                  <m:naryPr>
                    <m:chr m:val="∑"/>
                    <m:ctrlPr>
                      <w:rPr>
                        <w:rFonts w:ascii="Cambria Math" w:hAnsi="Cambria Math"/>
                        <w:szCs w:val="20"/>
                      </w:rPr>
                    </m:ctrlPr>
                  </m:naryPr>
                  <m:sub>
                    <m:r>
                      <m:rPr>
                        <m:sty m:val="p"/>
                      </m:rPr>
                      <w:rPr>
                        <w:rFonts w:ascii="Cambria Math" w:hAnsi="Cambria Math"/>
                        <w:szCs w:val="20"/>
                      </w:rPr>
                      <m:t>i=1</m:t>
                    </m:r>
                  </m:sub>
                  <m:sup>
                    <m:r>
                      <m:rPr>
                        <m:sty m:val="p"/>
                      </m:rPr>
                      <w:rPr>
                        <w:rFonts w:ascii="Cambria Math" w:hAnsi="Cambria Math"/>
                        <w:szCs w:val="20"/>
                      </w:rPr>
                      <m:t>P</m:t>
                    </m:r>
                  </m:sup>
                  <m:e>
                    <m:f>
                      <m:fPr>
                        <m:ctrlPr>
                          <w:rPr>
                            <w:rFonts w:ascii="Cambria Math" w:hAnsi="Cambria Math"/>
                            <w:szCs w:val="20"/>
                          </w:rPr>
                        </m:ctrlPr>
                      </m:fPr>
                      <m:num>
                        <m:r>
                          <m:rPr>
                            <m:sty m:val="p"/>
                          </m:rPr>
                          <w:rPr>
                            <w:rFonts w:ascii="Cambria Math" w:hAnsi="Cambria Math"/>
                            <w:szCs w:val="20"/>
                          </w:rPr>
                          <m:t>prefVa</m:t>
                        </m:r>
                        <m:sSub>
                          <m:sSubPr>
                            <m:ctrlPr>
                              <w:rPr>
                                <w:rFonts w:ascii="Cambria Math" w:hAnsi="Cambria Math"/>
                                <w:szCs w:val="20"/>
                              </w:rPr>
                            </m:ctrlPr>
                          </m:sSubPr>
                          <m:e>
                            <m:r>
                              <m:rPr>
                                <m:sty m:val="p"/>
                              </m:rPr>
                              <w:rPr>
                                <w:rFonts w:ascii="Cambria Math" w:hAnsi="Cambria Math"/>
                                <w:szCs w:val="20"/>
                              </w:rPr>
                              <m:t>l</m:t>
                            </m:r>
                          </m:e>
                          <m:sub>
                            <m:r>
                              <m:rPr>
                                <m:sty m:val="p"/>
                              </m:rPr>
                              <w:rPr>
                                <w:rFonts w:ascii="Cambria Math" w:hAnsi="Cambria Math"/>
                                <w:szCs w:val="20"/>
                              </w:rPr>
                              <m:t>i</m:t>
                            </m:r>
                          </m:sub>
                        </m:sSub>
                      </m:num>
                      <m:den>
                        <m:nary>
                          <m:naryPr>
                            <m:chr m:val="∑"/>
                            <m:ctrlPr>
                              <w:rPr>
                                <w:rFonts w:ascii="Cambria Math" w:hAnsi="Cambria Math"/>
                                <w:szCs w:val="20"/>
                              </w:rPr>
                            </m:ctrlPr>
                          </m:naryPr>
                          <m:sub>
                            <m:r>
                              <m:rPr>
                                <m:sty m:val="p"/>
                              </m:rPr>
                              <w:rPr>
                                <w:rFonts w:ascii="Cambria Math" w:hAnsi="Cambria Math"/>
                                <w:szCs w:val="20"/>
                              </w:rPr>
                              <m:t>j=1</m:t>
                            </m:r>
                          </m:sub>
                          <m:sup>
                            <m:r>
                              <m:rPr>
                                <m:sty m:val="p"/>
                              </m:rPr>
                              <w:rPr>
                                <w:rFonts w:ascii="Cambria Math" w:hAnsi="Cambria Math"/>
                                <w:szCs w:val="20"/>
                              </w:rPr>
                              <m:t>P</m:t>
                            </m:r>
                          </m:sup>
                          <m:e>
                            <m:r>
                              <m:rPr>
                                <m:sty m:val="p"/>
                              </m:rPr>
                              <w:rPr>
                                <w:rFonts w:ascii="Cambria Math" w:hAnsi="Cambria Math"/>
                                <w:szCs w:val="20"/>
                              </w:rPr>
                              <m:t>prefVa</m:t>
                            </m:r>
                            <m:sSub>
                              <m:sSubPr>
                                <m:ctrlPr>
                                  <w:rPr>
                                    <w:rFonts w:ascii="Cambria Math" w:hAnsi="Cambria Math"/>
                                    <w:szCs w:val="20"/>
                                  </w:rPr>
                                </m:ctrlPr>
                              </m:sSubPr>
                              <m:e>
                                <m:r>
                                  <m:rPr>
                                    <m:sty m:val="p"/>
                                  </m:rPr>
                                  <w:rPr>
                                    <w:rFonts w:ascii="Cambria Math" w:hAnsi="Cambria Math"/>
                                    <w:szCs w:val="20"/>
                                  </w:rPr>
                                  <m:t>l</m:t>
                                </m:r>
                              </m:e>
                              <m:sub>
                                <m:r>
                                  <w:rPr>
                                    <w:rFonts w:ascii="Cambria Math" w:hAnsi="Cambria Math"/>
                                    <w:szCs w:val="20"/>
                                  </w:rPr>
                                  <m:t>j</m:t>
                                </m:r>
                              </m:sub>
                            </m:sSub>
                          </m:e>
                        </m:nary>
                      </m:den>
                    </m:f>
                    <m:r>
                      <m:rPr>
                        <m:sty m:val="p"/>
                      </m:rPr>
                      <w:rPr>
                        <w:rFonts w:ascii="Cambria Math" w:hAnsi="Cambria Math"/>
                        <w:szCs w:val="20"/>
                      </w:rPr>
                      <m:t>⋅dist</m:t>
                    </m:r>
                    <m:d>
                      <m:dPr>
                        <m:ctrlPr>
                          <w:rPr>
                            <w:rFonts w:ascii="Cambria Math" w:hAnsi="Cambria Math"/>
                            <w:szCs w:val="20"/>
                          </w:rPr>
                        </m:ctrlPr>
                      </m:dPr>
                      <m:e>
                        <m:r>
                          <m:rPr>
                            <m:sty m:val="p"/>
                          </m:rPr>
                          <w:rPr>
                            <w:rFonts w:ascii="Cambria Math" w:hAnsi="Cambria Math"/>
                            <w:szCs w:val="20"/>
                          </w:rPr>
                          <m:t>position,prefLo</m:t>
                        </m:r>
                        <m:sSub>
                          <m:sSubPr>
                            <m:ctrlPr>
                              <w:rPr>
                                <w:rFonts w:ascii="Cambria Math" w:hAnsi="Cambria Math"/>
                                <w:szCs w:val="20"/>
                              </w:rPr>
                            </m:ctrlPr>
                          </m:sSubPr>
                          <m:e>
                            <m:r>
                              <m:rPr>
                                <m:sty m:val="p"/>
                              </m:rPr>
                              <w:rPr>
                                <w:rFonts w:ascii="Cambria Math" w:hAnsi="Cambria Math"/>
                                <w:szCs w:val="20"/>
                              </w:rPr>
                              <m:t>c</m:t>
                            </m:r>
                          </m:e>
                          <m:sub>
                            <m:r>
                              <m:rPr>
                                <m:sty m:val="p"/>
                              </m:rPr>
                              <w:rPr>
                                <w:rFonts w:ascii="Cambria Math" w:hAnsi="Cambria Math"/>
                                <w:szCs w:val="20"/>
                              </w:rPr>
                              <m:t>i</m:t>
                            </m:r>
                          </m:sub>
                        </m:sSub>
                      </m:e>
                    </m:d>
                  </m:e>
                </m:nary>
                <m:r>
                  <w:ins w:id="952" w:author="Proofed" w:date="2021-09-14T10:14:00Z">
                    <w:rPr>
                      <w:rFonts w:ascii="Cambria Math" w:hAnsi="Cambria Math"/>
                      <w:szCs w:val="20"/>
                    </w:rPr>
                    <m:t>,</m:t>
                  </w:ins>
                </m:r>
              </m:oMath>
            </m:oMathPara>
          </w:p>
        </w:tc>
        <w:tc>
          <w:tcPr>
            <w:tcW w:w="425" w:type="dxa"/>
            <w:tcMar>
              <w:left w:w="0" w:type="dxa"/>
              <w:right w:w="0" w:type="dxa"/>
            </w:tcMar>
            <w:vAlign w:val="center"/>
          </w:tcPr>
          <w:p w14:paraId="0F9F9D71" w14:textId="259A1DF8" w:rsidR="00F4704B" w:rsidRPr="006D0E76" w:rsidRDefault="00F4704B" w:rsidP="00EA5EF2">
            <w:pPr>
              <w:spacing w:before="120" w:after="120"/>
              <w:ind w:firstLine="0"/>
              <w:jc w:val="right"/>
              <w:rPr>
                <w:szCs w:val="20"/>
              </w:rPr>
            </w:pPr>
            <w:r w:rsidRPr="006D0E76">
              <w:rPr>
                <w:szCs w:val="20"/>
                <w:lang w:eastAsia="ko-KR"/>
              </w:rPr>
              <w:fldChar w:fldCharType="begin"/>
            </w:r>
            <w:r w:rsidRPr="006D0E76">
              <w:rPr>
                <w:szCs w:val="20"/>
                <w:lang w:eastAsia="ko-KR"/>
              </w:rPr>
              <w:instrText xml:space="preserve"> SEQ "Equation" </w:instrText>
            </w:r>
            <w:r w:rsidRPr="006D0E76">
              <w:rPr>
                <w:szCs w:val="20"/>
              </w:rPr>
              <w:instrText>\# (0)</w:instrText>
            </w:r>
            <w:r w:rsidRPr="006D0E76">
              <w:rPr>
                <w:szCs w:val="20"/>
                <w:lang w:eastAsia="ko-KR"/>
              </w:rPr>
              <w:instrText xml:space="preserve"> \* MERGEFORMAT </w:instrText>
            </w:r>
            <w:r w:rsidRPr="006D0E76">
              <w:rPr>
                <w:szCs w:val="20"/>
                <w:lang w:eastAsia="ko-KR"/>
              </w:rPr>
              <w:fldChar w:fldCharType="separate"/>
            </w:r>
            <w:bookmarkStart w:id="953" w:name="_Ref23244606"/>
            <w:r w:rsidR="00F44C8A" w:rsidRPr="006D0E76">
              <w:rPr>
                <w:bCs/>
                <w:noProof/>
                <w:szCs w:val="20"/>
                <w:lang w:eastAsia="ko-KR"/>
              </w:rPr>
              <w:t>(6)</w:t>
            </w:r>
            <w:bookmarkEnd w:id="953"/>
            <w:r w:rsidRPr="006D0E76">
              <w:rPr>
                <w:szCs w:val="20"/>
                <w:lang w:eastAsia="ko-KR"/>
              </w:rPr>
              <w:fldChar w:fldCharType="end"/>
            </w:r>
            <w:r w:rsidRPr="006D0E76">
              <w:rPr>
                <w:szCs w:val="20"/>
              </w:rPr>
              <w:t xml:space="preserve"> </w:t>
            </w:r>
          </w:p>
        </w:tc>
      </w:tr>
      <w:tr w:rsidR="00F4704B" w:rsidRPr="006D0E76" w14:paraId="5CF6CCB2" w14:textId="77777777" w:rsidTr="00F4704B">
        <w:tc>
          <w:tcPr>
            <w:tcW w:w="4535" w:type="dxa"/>
            <w:vAlign w:val="center"/>
          </w:tcPr>
          <w:p w14:paraId="53ADAF2E" w14:textId="6DE52D09" w:rsidR="00F4704B" w:rsidRPr="006D0E76" w:rsidRDefault="00541E27" w:rsidP="00EA5EF2">
            <w:pPr>
              <w:spacing w:before="120" w:after="120"/>
              <w:ind w:firstLine="0"/>
              <w:jc w:val="left"/>
            </w:pPr>
            <m:oMath>
              <m:r>
                <m:rPr>
                  <m:sty m:val="p"/>
                </m:rPr>
                <w:rPr>
                  <w:rFonts w:ascii="Cambria Math" w:hAnsi="Cambria Math"/>
                </w:rPr>
                <m:t>cost=α⋅RouteLength+</m:t>
              </m:r>
              <m:d>
                <m:dPr>
                  <m:ctrlPr>
                    <w:rPr>
                      <w:rFonts w:ascii="Cambria Math" w:hAnsi="Cambria Math"/>
                    </w:rPr>
                  </m:ctrlPr>
                </m:dPr>
                <m:e>
                  <m:r>
                    <m:rPr>
                      <m:sty m:val="p"/>
                    </m:rPr>
                    <w:rPr>
                      <w:rFonts w:ascii="Cambria Math" w:hAnsi="Cambria Math"/>
                    </w:rPr>
                    <m:t>1-α</m:t>
                  </m:r>
                </m:e>
              </m:d>
              <m:r>
                <m:rPr>
                  <m:sty m:val="p"/>
                </m:rPr>
                <w:rPr>
                  <w:rFonts w:ascii="Cambria Math" w:hAnsi="Cambria Math"/>
                </w:rPr>
                <m:t>⋅Nearness</m:t>
              </m:r>
            </m:oMath>
            <w:r w:rsidR="00FE0BB6" w:rsidRPr="006D0E76">
              <w:t>,</w:t>
            </w:r>
          </w:p>
        </w:tc>
        <w:tc>
          <w:tcPr>
            <w:tcW w:w="425" w:type="dxa"/>
            <w:tcMar>
              <w:left w:w="0" w:type="dxa"/>
              <w:right w:w="0" w:type="dxa"/>
            </w:tcMar>
            <w:vAlign w:val="center"/>
          </w:tcPr>
          <w:p w14:paraId="49264A22" w14:textId="3D92BA50" w:rsidR="00F4704B" w:rsidRPr="006D0E76" w:rsidRDefault="00F4704B" w:rsidP="00EA5EF2">
            <w:pPr>
              <w:spacing w:before="120" w:after="120"/>
              <w:ind w:hanging="139"/>
              <w:jc w:val="right"/>
              <w:rPr>
                <w:szCs w:val="20"/>
              </w:rPr>
            </w:pPr>
            <w:r w:rsidRPr="006D0E76">
              <w:rPr>
                <w:szCs w:val="20"/>
                <w:lang w:eastAsia="ko-KR"/>
              </w:rPr>
              <w:fldChar w:fldCharType="begin"/>
            </w:r>
            <w:r w:rsidRPr="006D0E76">
              <w:rPr>
                <w:szCs w:val="20"/>
                <w:lang w:eastAsia="ko-KR"/>
              </w:rPr>
              <w:instrText xml:space="preserve"> SEQ "Equation" </w:instrText>
            </w:r>
            <w:r w:rsidRPr="006D0E76">
              <w:rPr>
                <w:szCs w:val="20"/>
              </w:rPr>
              <w:instrText>\# (0)</w:instrText>
            </w:r>
            <w:r w:rsidRPr="006D0E76">
              <w:rPr>
                <w:szCs w:val="20"/>
                <w:lang w:eastAsia="ko-KR"/>
              </w:rPr>
              <w:instrText xml:space="preserve"> \* MERGEFORMAT </w:instrText>
            </w:r>
            <w:r w:rsidRPr="006D0E76">
              <w:rPr>
                <w:szCs w:val="20"/>
                <w:lang w:eastAsia="ko-KR"/>
              </w:rPr>
              <w:fldChar w:fldCharType="separate"/>
            </w:r>
            <w:r w:rsidR="00F44C8A" w:rsidRPr="006D0E76">
              <w:rPr>
                <w:bCs/>
                <w:noProof/>
                <w:szCs w:val="20"/>
                <w:lang w:eastAsia="ko-KR"/>
              </w:rPr>
              <w:t>(7)</w:t>
            </w:r>
            <w:r w:rsidRPr="006D0E76">
              <w:rPr>
                <w:szCs w:val="20"/>
                <w:lang w:eastAsia="ko-KR"/>
              </w:rPr>
              <w:fldChar w:fldCharType="end"/>
            </w:r>
          </w:p>
        </w:tc>
      </w:tr>
    </w:tbl>
    <w:p w14:paraId="53B5D249" w14:textId="37A7A914" w:rsidR="00073A03" w:rsidRPr="006D0E76" w:rsidRDefault="00073A03" w:rsidP="00073A03"/>
    <w:p w14:paraId="01511C3B" w14:textId="1EA7221E" w:rsidR="00073A03" w:rsidRPr="006D0E76" w:rsidRDefault="00073A03" w:rsidP="00073A03">
      <w:r w:rsidRPr="006D0E76">
        <w:t xml:space="preserve">where </w:t>
      </w:r>
      <m:oMath>
        <m:r>
          <w:rPr>
            <w:rFonts w:ascii="Cambria Math" w:hAnsi="Cambria Math"/>
          </w:rPr>
          <m:t>N</m:t>
        </m:r>
      </m:oMath>
      <w:r w:rsidRPr="006D0E76">
        <w:t xml:space="preserve"> is the number of route sections, </w:t>
      </w:r>
      <m:oMath>
        <m:r>
          <w:rPr>
            <w:rFonts w:ascii="Cambria Math" w:hAnsi="Cambria Math"/>
          </w:rPr>
          <m:t>P</m:t>
        </m:r>
      </m:oMath>
      <w:r w:rsidRPr="006D0E76">
        <w:t xml:space="preserve"> is the number of preferred locations and </w:t>
      </w:r>
      <m:oMath>
        <m:r>
          <m:rPr>
            <m:sty m:val="p"/>
          </m:rPr>
          <w:rPr>
            <w:rFonts w:ascii="Cambria Math" w:hAnsi="Cambria Math"/>
          </w:rPr>
          <m:t>α</m:t>
        </m:r>
      </m:oMath>
      <w:r w:rsidRPr="006D0E76">
        <w:t xml:space="preserve"> is </w:t>
      </w:r>
      <w:ins w:id="954" w:author="Proofed" w:date="2021-09-14T10:14:00Z">
        <w:r w:rsidR="00C70B7D">
          <w:t>the</w:t>
        </w:r>
        <w:r w:rsidRPr="006D0E76">
          <w:t xml:space="preserve"> </w:t>
        </w:r>
      </w:ins>
      <w:r w:rsidRPr="006D0E76">
        <w:t>weighting factor.</w:t>
      </w:r>
    </w:p>
    <w:p w14:paraId="108762BA" w14:textId="51A12A78" w:rsidR="00CF5D66" w:rsidRPr="006D0E76" w:rsidRDefault="00CF5D66" w:rsidP="00073A03">
      <w:r w:rsidRPr="006D0E76">
        <w:t>The quality of a free parking space can be determined by the value of the cost function. The driver should establish a threshold value</w:t>
      </w:r>
      <w:ins w:id="955" w:author="Proofed" w:date="2021-09-14T10:14:00Z">
        <w:r w:rsidR="00C70B7D">
          <w:t>,</w:t>
        </w:r>
      </w:ins>
      <w:r w:rsidRPr="006D0E76">
        <w:t xml:space="preserve"> and free parking spaces </w:t>
      </w:r>
      <w:ins w:id="956" w:author="Proofed" w:date="2021-09-14T10:14:00Z">
        <w:r w:rsidR="001844F7">
          <w:t>at</w:t>
        </w:r>
      </w:ins>
      <w:del w:id="957" w:author="Proofed" w:date="2021-09-14T10:14:00Z">
        <w:r w:rsidRPr="006D0E76">
          <w:delText>of</w:delText>
        </w:r>
      </w:del>
      <w:r w:rsidRPr="006D0E76">
        <w:t xml:space="preserve"> lower costs are adequate. The better a parking space is, the lower the value of the cost function</w:t>
      </w:r>
      <w:del w:id="958" w:author="Proofed" w:date="2021-09-14T10:14:00Z">
        <w:r w:rsidRPr="006D0E76">
          <w:delText xml:space="preserve"> is</w:delText>
        </w:r>
      </w:del>
      <w:r w:rsidRPr="006D0E76">
        <w:t>.</w:t>
      </w:r>
    </w:p>
    <w:p w14:paraId="6B4365F7" w14:textId="3EDC4CC1" w:rsidR="00176DC0" w:rsidRPr="006D0E76" w:rsidRDefault="0092109F" w:rsidP="00176DC0">
      <w:pPr>
        <w:pStyle w:val="Level1Title"/>
      </w:pPr>
      <w:bookmarkStart w:id="959" w:name="_Ref58865943"/>
      <w:r w:rsidRPr="006D0E76">
        <w:t>Co</w:t>
      </w:r>
      <w:r w:rsidR="008D19B0" w:rsidRPr="006D0E76">
        <w:t>mparison of the traversals</w:t>
      </w:r>
      <w:bookmarkEnd w:id="959"/>
    </w:p>
    <w:p w14:paraId="7B149368" w14:textId="7221B301" w:rsidR="00B67DF9" w:rsidRPr="006D0E76" w:rsidRDefault="001648D5" w:rsidP="006B50AE">
      <w:ins w:id="960" w:author="Proofed" w:date="2021-09-14T10:14:00Z">
        <w:r>
          <w:t>I</w:t>
        </w:r>
        <w:r w:rsidRPr="006D0E76">
          <w:t>n this section</w:t>
        </w:r>
        <w:r>
          <w:t>,</w:t>
        </w:r>
        <w:r w:rsidRPr="006D0E76">
          <w:t xml:space="preserve"> </w:t>
        </w:r>
        <w:r>
          <w:t>t</w:t>
        </w:r>
        <w:r w:rsidR="00A42BEA" w:rsidRPr="006D0E76">
          <w:t>he</w:t>
        </w:r>
      </w:ins>
      <w:del w:id="961" w:author="Proofed" w:date="2021-09-14T10:14:00Z">
        <w:r w:rsidR="00A42BEA" w:rsidRPr="006D0E76">
          <w:delText>The</w:delText>
        </w:r>
      </w:del>
      <w:r w:rsidR="00A42BEA" w:rsidRPr="006D0E76">
        <w:t xml:space="preserve"> previously presented methods are compared </w:t>
      </w:r>
      <w:del w:id="962" w:author="Proofed" w:date="2021-09-14T10:14:00Z">
        <w:r w:rsidR="00A42BEA" w:rsidRPr="006D0E76">
          <w:delText xml:space="preserve">in this section. They are compared </w:delText>
        </w:r>
      </w:del>
      <w:r w:rsidR="00A42BEA" w:rsidRPr="006D0E76">
        <w:t>based on the step number (</w:t>
      </w:r>
      <w:del w:id="963" w:author="Proofed" w:date="2021-09-14T10:14:00Z">
        <w:r w:rsidR="00A42BEA" w:rsidRPr="006D0E76">
          <w:delText xml:space="preserve">see </w:delText>
        </w:r>
      </w:del>
      <w:r w:rsidR="00A42BEA" w:rsidRPr="006D0E76">
        <w:t>Section</w:t>
      </w:r>
      <w:r w:rsidR="00825D62" w:rsidRPr="006D0E76">
        <w:t xml:space="preserve"> </w:t>
      </w:r>
      <w:r w:rsidR="00825D62" w:rsidRPr="006D0E76">
        <w:fldChar w:fldCharType="begin"/>
      </w:r>
      <w:r w:rsidR="00825D62" w:rsidRPr="006D0E76">
        <w:instrText xml:space="preserve"> REF _Ref59201782 \r \h </w:instrText>
      </w:r>
      <w:r w:rsidR="00825D62" w:rsidRPr="006D0E76">
        <w:fldChar w:fldCharType="separate"/>
      </w:r>
      <w:r w:rsidR="00F44C8A" w:rsidRPr="006D0E76">
        <w:t>7.1</w:t>
      </w:r>
      <w:r w:rsidR="00825D62" w:rsidRPr="006D0E76">
        <w:fldChar w:fldCharType="end"/>
      </w:r>
      <w:r w:rsidR="00825D62" w:rsidRPr="006D0E76">
        <w:t>)</w:t>
      </w:r>
      <w:r w:rsidR="00A42BEA" w:rsidRPr="006D0E76">
        <w:t>, the cell visitedness ratio (</w:t>
      </w:r>
      <w:del w:id="964" w:author="Proofed" w:date="2021-09-14T10:14:00Z">
        <w:r w:rsidR="00A42BEA" w:rsidRPr="006D0E76">
          <w:delText xml:space="preserve">see </w:delText>
        </w:r>
      </w:del>
      <w:r w:rsidR="00A42BEA" w:rsidRPr="006D0E76">
        <w:t xml:space="preserve">Section </w:t>
      </w:r>
      <w:r w:rsidR="00825D62" w:rsidRPr="006D0E76">
        <w:fldChar w:fldCharType="begin"/>
      </w:r>
      <w:r w:rsidR="00825D62" w:rsidRPr="006D0E76">
        <w:instrText xml:space="preserve"> REF _Ref59201804 \r \h </w:instrText>
      </w:r>
      <w:r w:rsidR="00825D62" w:rsidRPr="006D0E76">
        <w:fldChar w:fldCharType="separate"/>
      </w:r>
      <w:r w:rsidR="00F44C8A" w:rsidRPr="006D0E76">
        <w:t>7.2</w:t>
      </w:r>
      <w:r w:rsidR="00825D62" w:rsidRPr="006D0E76">
        <w:fldChar w:fldCharType="end"/>
      </w:r>
      <w:r w:rsidR="00A42BEA" w:rsidRPr="006D0E76">
        <w:t xml:space="preserve">), the number of </w:t>
      </w:r>
      <w:ins w:id="965" w:author="Proofed" w:date="2021-09-14T10:14:00Z">
        <w:r w:rsidR="00A42BEA" w:rsidRPr="006D0E76">
          <w:t>visit</w:t>
        </w:r>
        <w:r>
          <w:t>s to</w:t>
        </w:r>
      </w:ins>
      <w:del w:id="966" w:author="Proofed" w:date="2021-09-14T10:14:00Z">
        <w:r w:rsidR="00A42BEA" w:rsidRPr="006D0E76">
          <w:delText>visiting</w:delText>
        </w:r>
      </w:del>
      <w:r w:rsidR="00A42BEA" w:rsidRPr="006D0E76">
        <w:t xml:space="preserve"> each cell (</w:t>
      </w:r>
      <w:del w:id="967" w:author="Proofed" w:date="2021-09-14T10:14:00Z">
        <w:r w:rsidR="00A42BEA" w:rsidRPr="006D0E76">
          <w:delText xml:space="preserve">see </w:delText>
        </w:r>
      </w:del>
      <w:r w:rsidR="00A42BEA" w:rsidRPr="006D0E76">
        <w:t xml:space="preserve">Section </w:t>
      </w:r>
      <w:r w:rsidR="00825D62" w:rsidRPr="006D0E76">
        <w:fldChar w:fldCharType="begin"/>
      </w:r>
      <w:r w:rsidR="00825D62" w:rsidRPr="006D0E76">
        <w:instrText xml:space="preserve"> REF _Ref59201814 \r \h </w:instrText>
      </w:r>
      <w:r w:rsidR="00825D62" w:rsidRPr="006D0E76">
        <w:fldChar w:fldCharType="separate"/>
      </w:r>
      <w:r w:rsidR="00F44C8A" w:rsidRPr="006D0E76">
        <w:t>7.3</w:t>
      </w:r>
      <w:r w:rsidR="00825D62" w:rsidRPr="006D0E76">
        <w:fldChar w:fldCharType="end"/>
      </w:r>
      <w:r w:rsidR="00A42BEA" w:rsidRPr="006D0E76">
        <w:t>) and the cost function (</w:t>
      </w:r>
      <w:del w:id="968" w:author="Proofed" w:date="2021-09-14T10:14:00Z">
        <w:r w:rsidR="00A42BEA" w:rsidRPr="006D0E76">
          <w:delText xml:space="preserve">see </w:delText>
        </w:r>
      </w:del>
      <w:r w:rsidR="00A42BEA" w:rsidRPr="006D0E76">
        <w:t xml:space="preserve">Section </w:t>
      </w:r>
      <w:r w:rsidR="00825D62" w:rsidRPr="006D0E76">
        <w:fldChar w:fldCharType="begin"/>
      </w:r>
      <w:r w:rsidR="00825D62" w:rsidRPr="006D0E76">
        <w:instrText xml:space="preserve"> REF _Ref59201824 \r \h </w:instrText>
      </w:r>
      <w:r w:rsidR="00825D62" w:rsidRPr="006D0E76">
        <w:fldChar w:fldCharType="separate"/>
      </w:r>
      <w:r w:rsidR="00F44C8A" w:rsidRPr="006D0E76">
        <w:t>7.4</w:t>
      </w:r>
      <w:r w:rsidR="00825D62" w:rsidRPr="006D0E76">
        <w:fldChar w:fldCharType="end"/>
      </w:r>
      <w:r w:rsidR="00A42BEA" w:rsidRPr="006D0E76">
        <w:t>).</w:t>
      </w:r>
    </w:p>
    <w:p w14:paraId="5F680766" w14:textId="6B423731" w:rsidR="00A42BEA" w:rsidRPr="006D0E76" w:rsidRDefault="00A42BEA" w:rsidP="00A42BEA">
      <w:pPr>
        <w:pStyle w:val="Level2Title"/>
      </w:pPr>
      <w:bookmarkStart w:id="969" w:name="_Ref59201782"/>
      <w:r w:rsidRPr="006D0E76">
        <w:t>Step number</w:t>
      </w:r>
      <w:bookmarkEnd w:id="969"/>
    </w:p>
    <w:p w14:paraId="34F0AF65" w14:textId="56008ACC" w:rsidR="00A42BEA" w:rsidRPr="006D0E76" w:rsidRDefault="007C37C7" w:rsidP="00931D7B">
      <w:r w:rsidRPr="006D0E76">
        <w:t>The step number gives</w:t>
      </w:r>
      <w:r w:rsidR="00931D7B" w:rsidRPr="006D0E76">
        <w:t xml:space="preserve"> the number of steps </w:t>
      </w:r>
      <w:del w:id="970" w:author="Proofed" w:date="2021-09-14T10:14:00Z">
        <w:r w:rsidR="00931D7B" w:rsidRPr="006D0E76">
          <w:delText xml:space="preserve">that were </w:delText>
        </w:r>
      </w:del>
      <w:r w:rsidR="00931D7B" w:rsidRPr="006D0E76">
        <w:t>needed to visit</w:t>
      </w:r>
      <w:r w:rsidRPr="006D0E76">
        <w:t xml:space="preserve"> every cell at least once. Traversing from one cell to another</w:t>
      </w:r>
      <w:del w:id="971" w:author="Proofed" w:date="2021-09-14T10:14:00Z">
        <w:r w:rsidRPr="006D0E76">
          <w:delText xml:space="preserve"> one</w:delText>
        </w:r>
      </w:del>
      <w:r w:rsidRPr="006D0E76">
        <w:t xml:space="preserve"> is considered as one step. As the algorithm stops when more than a given number of steps is exceeded, the maximum number of steps in this map is 57.</w:t>
      </w:r>
    </w:p>
    <w:p w14:paraId="4A0C5C53" w14:textId="7E5FA80F" w:rsidR="00416559" w:rsidRPr="006D0E76" w:rsidRDefault="00416559" w:rsidP="00D70A5E">
      <w:pPr>
        <w:ind w:firstLine="0"/>
        <w:jc w:val="left"/>
      </w:pPr>
    </w:p>
    <w:p w14:paraId="33152F64" w14:textId="4373DDE1" w:rsidR="00416559" w:rsidRPr="006D0E76" w:rsidRDefault="00416559" w:rsidP="00416559">
      <w:pPr>
        <w:pStyle w:val="TableCaption"/>
        <w:spacing w:before="0"/>
      </w:pPr>
      <w:bookmarkStart w:id="972" w:name="_Ref20313325"/>
      <w:r w:rsidRPr="006D0E76">
        <w:rPr>
          <w:szCs w:val="20"/>
          <w:lang w:eastAsia="ko-KR"/>
        </w:rPr>
        <w:t xml:space="preserve">Table </w:t>
      </w:r>
      <w:r w:rsidRPr="006D0E76">
        <w:fldChar w:fldCharType="begin"/>
      </w:r>
      <w:r w:rsidRPr="006D0E76">
        <w:instrText xml:space="preserve"> SEQ Table \* ARABIC </w:instrText>
      </w:r>
      <w:r w:rsidRPr="006D0E76">
        <w:fldChar w:fldCharType="separate"/>
      </w:r>
      <w:r w:rsidR="00F44C8A" w:rsidRPr="006D0E76">
        <w:rPr>
          <w:noProof/>
        </w:rPr>
        <w:t>1</w:t>
      </w:r>
      <w:r w:rsidRPr="006D0E76">
        <w:fldChar w:fldCharType="end"/>
      </w:r>
      <w:bookmarkEnd w:id="972"/>
      <w:r w:rsidRPr="006D0E76">
        <w:rPr>
          <w:szCs w:val="20"/>
          <w:lang w:eastAsia="ko-KR"/>
        </w:rPr>
        <w:t>.</w:t>
      </w:r>
      <w:r w:rsidRPr="006D0E76">
        <w:t xml:space="preserve"> </w:t>
      </w:r>
      <w:r w:rsidRPr="006D0E76">
        <w:rPr>
          <w:szCs w:val="20"/>
          <w:lang w:eastAsia="ko-KR"/>
        </w:rPr>
        <w:t>The number of steps needed when applying different methods</w:t>
      </w:r>
      <w:del w:id="973" w:author="Proofed" w:date="2021-09-14T10:14:00Z">
        <w:r w:rsidRPr="006D0E76">
          <w:delText>.</w:delText>
        </w:r>
      </w:del>
    </w:p>
    <w:tbl>
      <w:tblPr>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017"/>
        <w:gridCol w:w="660"/>
        <w:gridCol w:w="617"/>
        <w:gridCol w:w="616"/>
        <w:gridCol w:w="617"/>
        <w:gridCol w:w="720"/>
        <w:gridCol w:w="703"/>
      </w:tblGrid>
      <w:tr w:rsidR="00C3247E" w:rsidRPr="006D0E76" w14:paraId="27ADF830" w14:textId="77777777" w:rsidTr="00547E12">
        <w:trPr>
          <w:trHeight w:val="586"/>
          <w:jc w:val="center"/>
        </w:trPr>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C7CF3E" w14:textId="11DD136B" w:rsidR="00C3247E" w:rsidRPr="006D0E76" w:rsidRDefault="001648D5" w:rsidP="001F7B47">
            <w:pPr>
              <w:ind w:firstLine="0"/>
              <w:jc w:val="left"/>
              <w:rPr>
                <w:rFonts w:ascii="Calibri" w:hAnsi="Calibri" w:cs="Calibri"/>
                <w:b/>
                <w:sz w:val="16"/>
                <w:szCs w:val="16"/>
              </w:rPr>
            </w:pPr>
            <w:ins w:id="974" w:author="Proofed" w:date="2021-09-14T10:14:00Z">
              <w:r>
                <w:rPr>
                  <w:rFonts w:ascii="Calibri" w:hAnsi="Calibri" w:cs="Calibri"/>
                  <w:b/>
                  <w:sz w:val="16"/>
                  <w:szCs w:val="16"/>
                </w:rPr>
                <w:t>M</w:t>
              </w:r>
              <w:r w:rsidRPr="006D0E76">
                <w:rPr>
                  <w:rFonts w:ascii="Calibri" w:hAnsi="Calibri" w:cs="Calibri"/>
                  <w:b/>
                  <w:sz w:val="16"/>
                  <w:szCs w:val="16"/>
                </w:rPr>
                <w:t xml:space="preserve">ethod </w:t>
              </w:r>
              <w:r>
                <w:rPr>
                  <w:rFonts w:ascii="Calibri" w:hAnsi="Calibri" w:cs="Calibri"/>
                  <w:b/>
                  <w:sz w:val="16"/>
                  <w:szCs w:val="16"/>
                </w:rPr>
                <w:t>s</w:t>
              </w:r>
              <w:r w:rsidRPr="006D0E76">
                <w:rPr>
                  <w:rFonts w:ascii="Calibri" w:hAnsi="Calibri" w:cs="Calibri"/>
                  <w:b/>
                  <w:sz w:val="16"/>
                  <w:szCs w:val="16"/>
                </w:rPr>
                <w:t xml:space="preserve">ection </w:t>
              </w:r>
              <w:r>
                <w:rPr>
                  <w:rFonts w:ascii="Calibri" w:hAnsi="Calibri" w:cs="Calibri"/>
                  <w:b/>
                  <w:sz w:val="16"/>
                  <w:szCs w:val="16"/>
                </w:rPr>
                <w:t>n</w:t>
              </w:r>
              <w:r w:rsidRPr="006D0E76">
                <w:rPr>
                  <w:rFonts w:ascii="Calibri" w:hAnsi="Calibri" w:cs="Calibri"/>
                  <w:b/>
                  <w:sz w:val="16"/>
                  <w:szCs w:val="16"/>
                </w:rPr>
                <w:t xml:space="preserve">umber </w:t>
              </w:r>
            </w:ins>
            <w:del w:id="975" w:author="Proofed" w:date="2021-09-14T10:14:00Z">
              <w:r w:rsidR="00C3247E" w:rsidRPr="006D0E76">
                <w:rPr>
                  <w:rFonts w:ascii="Calibri" w:hAnsi="Calibri" w:cs="Calibri"/>
                  <w:b/>
                  <w:sz w:val="16"/>
                  <w:szCs w:val="16"/>
                </w:rPr>
                <w:delText>Number of the Section of the method</w:delText>
              </w:r>
            </w:del>
          </w:p>
        </w:tc>
        <w:tc>
          <w:tcPr>
            <w:tcW w:w="667" w:type="pct"/>
            <w:tcBorders>
              <w:top w:val="single" w:sz="4" w:space="0" w:color="auto"/>
              <w:left w:val="single" w:sz="4" w:space="0" w:color="auto"/>
              <w:bottom w:val="single" w:sz="4" w:space="0" w:color="auto"/>
              <w:right w:val="single" w:sz="4" w:space="0" w:color="auto"/>
            </w:tcBorders>
            <w:vAlign w:val="center"/>
          </w:tcPr>
          <w:p w14:paraId="6266550A" w14:textId="01FBF7F2" w:rsidR="00C3247E" w:rsidRPr="006D0E76" w:rsidRDefault="00AC200E" w:rsidP="001F7B47">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_Ref59194435 \r \h </w:instrText>
            </w:r>
            <w:r w:rsidR="00547E12" w:rsidRPr="006D0E76">
              <w:rPr>
                <w:rFonts w:ascii="Calibri" w:hAnsi="Calibri" w:cs="Calibri"/>
                <w:bCs/>
                <w:sz w:val="16"/>
                <w:szCs w:val="16"/>
              </w:rPr>
              <w:instrText xml:space="preserve">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5.2</w:t>
            </w:r>
            <w:r w:rsidRPr="006D0E76">
              <w:rPr>
                <w:rFonts w:ascii="Calibri" w:hAnsi="Calibri" w:cs="Calibri"/>
                <w:bCs/>
                <w:sz w:val="16"/>
                <w:szCs w:val="16"/>
              </w:rPr>
              <w:fldChar w:fldCharType="end"/>
            </w:r>
          </w:p>
        </w:tc>
        <w:tc>
          <w:tcPr>
            <w:tcW w:w="623" w:type="pct"/>
            <w:tcBorders>
              <w:top w:val="single" w:sz="4" w:space="0" w:color="auto"/>
              <w:left w:val="single" w:sz="4" w:space="0" w:color="auto"/>
              <w:bottom w:val="single" w:sz="4" w:space="0" w:color="auto"/>
              <w:right w:val="single" w:sz="4" w:space="0" w:color="auto"/>
            </w:tcBorders>
            <w:vAlign w:val="center"/>
          </w:tcPr>
          <w:p w14:paraId="0AD94078" w14:textId="1F044964" w:rsidR="00C3247E" w:rsidRPr="006D0E76" w:rsidRDefault="00AC200E" w:rsidP="001F7B47">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_Ref59194441 \r \h </w:instrText>
            </w:r>
            <w:r w:rsidR="00547E12" w:rsidRPr="006D0E76">
              <w:rPr>
                <w:rFonts w:ascii="Calibri" w:hAnsi="Calibri" w:cs="Calibri"/>
                <w:bCs/>
                <w:sz w:val="16"/>
                <w:szCs w:val="16"/>
              </w:rPr>
              <w:instrText xml:space="preserve">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5.3</w:t>
            </w:r>
            <w:r w:rsidRPr="006D0E76">
              <w:rPr>
                <w:rFonts w:ascii="Calibri" w:hAnsi="Calibri" w:cs="Calibri"/>
                <w:bCs/>
                <w:sz w:val="16"/>
                <w:szCs w:val="16"/>
              </w:rPr>
              <w:fldChar w:fldCharType="end"/>
            </w:r>
          </w:p>
        </w:tc>
        <w:tc>
          <w:tcPr>
            <w:tcW w:w="622" w:type="pct"/>
            <w:tcBorders>
              <w:top w:val="single" w:sz="4" w:space="0" w:color="auto"/>
              <w:left w:val="single" w:sz="4" w:space="0" w:color="auto"/>
              <w:bottom w:val="single" w:sz="4" w:space="0" w:color="auto"/>
              <w:right w:val="single" w:sz="4" w:space="0" w:color="auto"/>
            </w:tcBorders>
            <w:vAlign w:val="center"/>
          </w:tcPr>
          <w:p w14:paraId="338C8CBD" w14:textId="0E0BB6C4" w:rsidR="00C3247E" w:rsidRPr="006D0E76" w:rsidRDefault="00AC200E" w:rsidP="001F7B47">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_Ref59194446 \r \h </w:instrText>
            </w:r>
            <w:r w:rsidR="00547E12" w:rsidRPr="006D0E76">
              <w:rPr>
                <w:rFonts w:ascii="Calibri" w:hAnsi="Calibri" w:cs="Calibri"/>
                <w:bCs/>
                <w:sz w:val="16"/>
                <w:szCs w:val="16"/>
              </w:rPr>
              <w:instrText xml:space="preserve">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5.4</w:t>
            </w:r>
            <w:r w:rsidRPr="006D0E76">
              <w:rPr>
                <w:rFonts w:ascii="Calibri" w:hAnsi="Calibri" w:cs="Calibri"/>
                <w:bCs/>
                <w:sz w:val="16"/>
                <w:szCs w:val="16"/>
              </w:rPr>
              <w:fldChar w:fldCharType="end"/>
            </w:r>
          </w:p>
        </w:tc>
        <w:tc>
          <w:tcPr>
            <w:tcW w:w="623" w:type="pct"/>
            <w:tcBorders>
              <w:top w:val="single" w:sz="4" w:space="0" w:color="auto"/>
              <w:left w:val="single" w:sz="4" w:space="0" w:color="auto"/>
              <w:bottom w:val="single" w:sz="4" w:space="0" w:color="auto"/>
              <w:right w:val="single" w:sz="4" w:space="0" w:color="auto"/>
            </w:tcBorders>
            <w:vAlign w:val="center"/>
          </w:tcPr>
          <w:p w14:paraId="00529AF5" w14:textId="30495944" w:rsidR="00C3247E" w:rsidRPr="006D0E76" w:rsidRDefault="00AC200E" w:rsidP="001F7B47">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_Ref59194451 \r \h </w:instrText>
            </w:r>
            <w:r w:rsidR="00547E12" w:rsidRPr="006D0E76">
              <w:rPr>
                <w:rFonts w:ascii="Calibri" w:hAnsi="Calibri" w:cs="Calibri"/>
                <w:bCs/>
                <w:sz w:val="16"/>
                <w:szCs w:val="16"/>
              </w:rPr>
              <w:instrText xml:space="preserve">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5.5</w:t>
            </w:r>
            <w:r w:rsidRPr="006D0E76">
              <w:rPr>
                <w:rFonts w:ascii="Calibri" w:hAnsi="Calibri" w:cs="Calibri"/>
                <w:bCs/>
                <w:sz w:val="16"/>
                <w:szCs w:val="16"/>
              </w:rPr>
              <w:fldChar w:fldCharType="end"/>
            </w:r>
          </w:p>
        </w:tc>
        <w:tc>
          <w:tcPr>
            <w:tcW w:w="727" w:type="pct"/>
            <w:tcBorders>
              <w:top w:val="single" w:sz="4" w:space="0" w:color="auto"/>
              <w:left w:val="single" w:sz="4" w:space="0" w:color="auto"/>
              <w:bottom w:val="single" w:sz="4" w:space="0" w:color="auto"/>
              <w:right w:val="single" w:sz="4" w:space="0" w:color="auto"/>
            </w:tcBorders>
            <w:vAlign w:val="center"/>
          </w:tcPr>
          <w:p w14:paraId="4B8AFB48" w14:textId="512C1880" w:rsidR="00C3247E" w:rsidRPr="006D0E76" w:rsidRDefault="00AC200E" w:rsidP="001F7B47">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_Ref59194454 \r \h </w:instrText>
            </w:r>
            <w:r w:rsidR="00547E12" w:rsidRPr="006D0E76">
              <w:rPr>
                <w:rFonts w:ascii="Calibri" w:hAnsi="Calibri" w:cs="Calibri"/>
                <w:bCs/>
                <w:sz w:val="16"/>
                <w:szCs w:val="16"/>
              </w:rPr>
              <w:instrText xml:space="preserve">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5.6</w:t>
            </w:r>
            <w:r w:rsidRPr="006D0E76">
              <w:rPr>
                <w:rFonts w:ascii="Calibri" w:hAnsi="Calibri" w:cs="Calibri"/>
                <w:bCs/>
                <w:sz w:val="16"/>
                <w:szCs w:val="16"/>
              </w:rPr>
              <w:fldChar w:fldCharType="end"/>
            </w:r>
          </w:p>
        </w:tc>
        <w:tc>
          <w:tcPr>
            <w:tcW w:w="710" w:type="pct"/>
            <w:tcBorders>
              <w:top w:val="single" w:sz="4" w:space="0" w:color="auto"/>
              <w:left w:val="single" w:sz="4" w:space="0" w:color="auto"/>
              <w:bottom w:val="single" w:sz="4" w:space="0" w:color="auto"/>
              <w:right w:val="single" w:sz="4" w:space="0" w:color="auto"/>
            </w:tcBorders>
            <w:vAlign w:val="center"/>
          </w:tcPr>
          <w:p w14:paraId="2DD6E222" w14:textId="6A04071A" w:rsidR="00C3247E" w:rsidRPr="006D0E76" w:rsidRDefault="00AC200E" w:rsidP="001F7B47">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_Ref59194458 \r \h </w:instrText>
            </w:r>
            <w:r w:rsidR="00547E12" w:rsidRPr="006D0E76">
              <w:rPr>
                <w:rFonts w:ascii="Calibri" w:hAnsi="Calibri" w:cs="Calibri"/>
                <w:bCs/>
                <w:sz w:val="16"/>
                <w:szCs w:val="16"/>
              </w:rPr>
              <w:instrText xml:space="preserve">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5.7</w:t>
            </w:r>
            <w:r w:rsidRPr="006D0E76">
              <w:rPr>
                <w:rFonts w:ascii="Calibri" w:hAnsi="Calibri" w:cs="Calibri"/>
                <w:bCs/>
                <w:sz w:val="16"/>
                <w:szCs w:val="16"/>
              </w:rPr>
              <w:fldChar w:fldCharType="end"/>
            </w:r>
          </w:p>
        </w:tc>
      </w:tr>
      <w:tr w:rsidR="00C3247E" w:rsidRPr="006D0E76" w14:paraId="788A9FCA" w14:textId="77777777" w:rsidTr="00547E12">
        <w:trPr>
          <w:trHeight w:val="586"/>
          <w:jc w:val="center"/>
        </w:trPr>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170800" w14:textId="22A99023" w:rsidR="00C3247E" w:rsidRPr="006D0E76" w:rsidRDefault="00C3247E" w:rsidP="001F7B47">
            <w:pPr>
              <w:ind w:firstLine="0"/>
              <w:jc w:val="left"/>
              <w:rPr>
                <w:rFonts w:ascii="Calibri" w:hAnsi="Calibri" w:cs="Calibri"/>
                <w:b/>
                <w:sz w:val="16"/>
                <w:szCs w:val="16"/>
              </w:rPr>
            </w:pPr>
            <w:r w:rsidRPr="006D0E76">
              <w:rPr>
                <w:rFonts w:ascii="Calibri" w:hAnsi="Calibri" w:cs="Calibri"/>
                <w:b/>
                <w:sz w:val="16"/>
                <w:szCs w:val="16"/>
              </w:rPr>
              <w:t>Number of steps</w:t>
            </w:r>
          </w:p>
        </w:tc>
        <w:tc>
          <w:tcPr>
            <w:tcW w:w="667" w:type="pct"/>
            <w:tcBorders>
              <w:top w:val="single" w:sz="4" w:space="0" w:color="auto"/>
              <w:left w:val="single" w:sz="4" w:space="0" w:color="auto"/>
              <w:bottom w:val="single" w:sz="4" w:space="0" w:color="auto"/>
              <w:right w:val="single" w:sz="4" w:space="0" w:color="auto"/>
            </w:tcBorders>
            <w:vAlign w:val="center"/>
          </w:tcPr>
          <w:p w14:paraId="069ADB8B" w14:textId="598E927D" w:rsidR="00C3247E" w:rsidRPr="006D0E76" w:rsidRDefault="00C3247E" w:rsidP="001F7B47">
            <w:pPr>
              <w:rPr>
                <w:rFonts w:ascii="Calibri" w:hAnsi="Calibri" w:cs="Calibri"/>
                <w:sz w:val="16"/>
                <w:szCs w:val="16"/>
              </w:rPr>
            </w:pPr>
            <w:r w:rsidRPr="006D0E76">
              <w:rPr>
                <w:rFonts w:ascii="Calibri" w:hAnsi="Calibri" w:cs="Calibri"/>
                <w:sz w:val="16"/>
                <w:szCs w:val="16"/>
              </w:rPr>
              <w:t>57</w:t>
            </w:r>
          </w:p>
        </w:tc>
        <w:tc>
          <w:tcPr>
            <w:tcW w:w="623" w:type="pct"/>
            <w:tcBorders>
              <w:top w:val="single" w:sz="4" w:space="0" w:color="auto"/>
              <w:left w:val="single" w:sz="4" w:space="0" w:color="auto"/>
              <w:bottom w:val="single" w:sz="4" w:space="0" w:color="auto"/>
              <w:right w:val="single" w:sz="4" w:space="0" w:color="auto"/>
            </w:tcBorders>
            <w:vAlign w:val="center"/>
          </w:tcPr>
          <w:p w14:paraId="7DE51A6A" w14:textId="0382F210" w:rsidR="00C3247E" w:rsidRPr="006D0E76" w:rsidRDefault="00C3247E" w:rsidP="001F7B47">
            <w:pPr>
              <w:rPr>
                <w:rFonts w:ascii="Calibri" w:hAnsi="Calibri" w:cs="Calibri"/>
                <w:sz w:val="16"/>
                <w:szCs w:val="16"/>
              </w:rPr>
            </w:pPr>
            <w:r w:rsidRPr="006D0E76">
              <w:rPr>
                <w:rFonts w:ascii="Calibri" w:hAnsi="Calibri" w:cs="Calibri"/>
                <w:sz w:val="16"/>
                <w:szCs w:val="16"/>
              </w:rPr>
              <w:t>56</w:t>
            </w:r>
          </w:p>
        </w:tc>
        <w:tc>
          <w:tcPr>
            <w:tcW w:w="622" w:type="pct"/>
            <w:tcBorders>
              <w:top w:val="single" w:sz="4" w:space="0" w:color="auto"/>
              <w:left w:val="single" w:sz="4" w:space="0" w:color="auto"/>
              <w:bottom w:val="single" w:sz="4" w:space="0" w:color="auto"/>
              <w:right w:val="single" w:sz="4" w:space="0" w:color="auto"/>
            </w:tcBorders>
            <w:vAlign w:val="center"/>
          </w:tcPr>
          <w:p w14:paraId="43592A71" w14:textId="0198C2BD" w:rsidR="00C3247E" w:rsidRPr="006D0E76" w:rsidRDefault="00C3247E" w:rsidP="001F7B47">
            <w:pPr>
              <w:rPr>
                <w:rFonts w:ascii="Calibri" w:hAnsi="Calibri" w:cs="Calibri"/>
                <w:sz w:val="16"/>
                <w:szCs w:val="16"/>
              </w:rPr>
            </w:pPr>
            <w:r w:rsidRPr="006D0E76">
              <w:rPr>
                <w:rFonts w:ascii="Calibri" w:hAnsi="Calibri" w:cs="Calibri"/>
                <w:sz w:val="16"/>
                <w:szCs w:val="16"/>
              </w:rPr>
              <w:t>30</w:t>
            </w:r>
          </w:p>
        </w:tc>
        <w:tc>
          <w:tcPr>
            <w:tcW w:w="623" w:type="pct"/>
            <w:tcBorders>
              <w:top w:val="single" w:sz="4" w:space="0" w:color="auto"/>
              <w:left w:val="single" w:sz="4" w:space="0" w:color="auto"/>
              <w:bottom w:val="single" w:sz="4" w:space="0" w:color="auto"/>
              <w:right w:val="single" w:sz="4" w:space="0" w:color="auto"/>
            </w:tcBorders>
            <w:vAlign w:val="center"/>
          </w:tcPr>
          <w:p w14:paraId="735BD7DD" w14:textId="57F31A46" w:rsidR="00C3247E" w:rsidRPr="006D0E76" w:rsidRDefault="00C3247E" w:rsidP="001F7B47">
            <w:pPr>
              <w:rPr>
                <w:rFonts w:ascii="Calibri" w:hAnsi="Calibri" w:cs="Calibri"/>
                <w:sz w:val="16"/>
                <w:szCs w:val="16"/>
              </w:rPr>
            </w:pPr>
            <w:r w:rsidRPr="006D0E76">
              <w:rPr>
                <w:rFonts w:ascii="Calibri" w:hAnsi="Calibri" w:cs="Calibri"/>
                <w:sz w:val="16"/>
                <w:szCs w:val="16"/>
              </w:rPr>
              <w:t>57</w:t>
            </w:r>
          </w:p>
        </w:tc>
        <w:tc>
          <w:tcPr>
            <w:tcW w:w="727" w:type="pct"/>
            <w:tcBorders>
              <w:top w:val="single" w:sz="4" w:space="0" w:color="auto"/>
              <w:left w:val="single" w:sz="4" w:space="0" w:color="auto"/>
              <w:bottom w:val="single" w:sz="4" w:space="0" w:color="auto"/>
              <w:right w:val="single" w:sz="4" w:space="0" w:color="auto"/>
            </w:tcBorders>
            <w:vAlign w:val="center"/>
          </w:tcPr>
          <w:p w14:paraId="59335A2E" w14:textId="469325A4" w:rsidR="00C3247E" w:rsidRPr="006D0E76" w:rsidRDefault="00C3247E" w:rsidP="001F7B47">
            <w:pPr>
              <w:rPr>
                <w:rFonts w:ascii="Calibri" w:hAnsi="Calibri" w:cs="Calibri"/>
                <w:sz w:val="16"/>
                <w:szCs w:val="16"/>
              </w:rPr>
            </w:pPr>
            <w:r w:rsidRPr="006D0E76">
              <w:rPr>
                <w:rFonts w:ascii="Calibri" w:hAnsi="Calibri" w:cs="Calibri"/>
                <w:sz w:val="16"/>
                <w:szCs w:val="16"/>
              </w:rPr>
              <w:t>57</w:t>
            </w:r>
          </w:p>
        </w:tc>
        <w:tc>
          <w:tcPr>
            <w:tcW w:w="710" w:type="pct"/>
            <w:tcBorders>
              <w:top w:val="single" w:sz="4" w:space="0" w:color="auto"/>
              <w:left w:val="single" w:sz="4" w:space="0" w:color="auto"/>
              <w:bottom w:val="single" w:sz="4" w:space="0" w:color="auto"/>
              <w:right w:val="single" w:sz="4" w:space="0" w:color="auto"/>
            </w:tcBorders>
            <w:vAlign w:val="center"/>
          </w:tcPr>
          <w:p w14:paraId="2217725A" w14:textId="290AFBD1" w:rsidR="00C3247E" w:rsidRPr="006D0E76" w:rsidRDefault="00C3247E" w:rsidP="001F7B47">
            <w:pPr>
              <w:rPr>
                <w:rFonts w:ascii="Calibri" w:hAnsi="Calibri" w:cs="Calibri"/>
                <w:sz w:val="16"/>
                <w:szCs w:val="16"/>
              </w:rPr>
            </w:pPr>
            <w:r w:rsidRPr="006D0E76">
              <w:rPr>
                <w:rFonts w:ascii="Calibri" w:hAnsi="Calibri" w:cs="Calibri"/>
                <w:sz w:val="16"/>
                <w:szCs w:val="16"/>
              </w:rPr>
              <w:t>42</w:t>
            </w:r>
          </w:p>
        </w:tc>
      </w:tr>
      <w:tr w:rsidR="00C3247E" w:rsidRPr="006D0E76" w14:paraId="3EC3B397" w14:textId="77777777" w:rsidTr="00547E12">
        <w:trPr>
          <w:trHeight w:val="586"/>
          <w:jc w:val="center"/>
        </w:trPr>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0F1F4" w14:textId="6379C191" w:rsidR="00C3247E" w:rsidRPr="006D0E76" w:rsidRDefault="00C3247E" w:rsidP="001F7B47">
            <w:pPr>
              <w:ind w:firstLine="0"/>
              <w:rPr>
                <w:rFonts w:ascii="Calibri" w:hAnsi="Calibri" w:cs="Calibri"/>
                <w:b/>
                <w:sz w:val="16"/>
                <w:szCs w:val="16"/>
              </w:rPr>
            </w:pPr>
            <w:r w:rsidRPr="006D0E76">
              <w:rPr>
                <w:rFonts w:ascii="Calibri" w:hAnsi="Calibri" w:cs="Calibri"/>
                <w:b/>
                <w:sz w:val="16"/>
                <w:szCs w:val="16"/>
              </w:rPr>
              <w:t>Number of unvisited cells</w:t>
            </w:r>
          </w:p>
        </w:tc>
        <w:tc>
          <w:tcPr>
            <w:tcW w:w="667" w:type="pct"/>
            <w:tcBorders>
              <w:top w:val="single" w:sz="4" w:space="0" w:color="auto"/>
              <w:left w:val="single" w:sz="4" w:space="0" w:color="auto"/>
              <w:bottom w:val="single" w:sz="4" w:space="0" w:color="auto"/>
              <w:right w:val="single" w:sz="4" w:space="0" w:color="auto"/>
            </w:tcBorders>
            <w:vAlign w:val="center"/>
          </w:tcPr>
          <w:p w14:paraId="7FEF1B4B" w14:textId="1D899C4C" w:rsidR="00C3247E" w:rsidRPr="006D0E76" w:rsidRDefault="00C3247E" w:rsidP="001F7B47">
            <w:pPr>
              <w:rPr>
                <w:rFonts w:ascii="Calibri" w:hAnsi="Calibri" w:cs="Calibri"/>
                <w:sz w:val="16"/>
                <w:szCs w:val="16"/>
              </w:rPr>
            </w:pPr>
            <w:r w:rsidRPr="006D0E76">
              <w:rPr>
                <w:rFonts w:ascii="Calibri" w:hAnsi="Calibri" w:cs="Calibri"/>
                <w:sz w:val="16"/>
                <w:szCs w:val="16"/>
              </w:rPr>
              <w:t>1</w:t>
            </w:r>
          </w:p>
        </w:tc>
        <w:tc>
          <w:tcPr>
            <w:tcW w:w="623" w:type="pct"/>
            <w:tcBorders>
              <w:top w:val="single" w:sz="4" w:space="0" w:color="auto"/>
              <w:left w:val="single" w:sz="4" w:space="0" w:color="auto"/>
              <w:bottom w:val="single" w:sz="4" w:space="0" w:color="auto"/>
              <w:right w:val="single" w:sz="4" w:space="0" w:color="auto"/>
            </w:tcBorders>
            <w:vAlign w:val="center"/>
          </w:tcPr>
          <w:p w14:paraId="12F6FD9E" w14:textId="37600767" w:rsidR="00C3247E" w:rsidRPr="006D0E76" w:rsidRDefault="00C3247E" w:rsidP="001F7B47">
            <w:pPr>
              <w:rPr>
                <w:rFonts w:ascii="Calibri" w:hAnsi="Calibri" w:cs="Calibri"/>
                <w:sz w:val="16"/>
                <w:szCs w:val="16"/>
              </w:rPr>
            </w:pPr>
            <w:r w:rsidRPr="006D0E76">
              <w:rPr>
                <w:rFonts w:ascii="Calibri" w:hAnsi="Calibri" w:cs="Calibri"/>
                <w:sz w:val="16"/>
                <w:szCs w:val="16"/>
              </w:rPr>
              <w:t>0</w:t>
            </w:r>
          </w:p>
        </w:tc>
        <w:tc>
          <w:tcPr>
            <w:tcW w:w="622" w:type="pct"/>
            <w:tcBorders>
              <w:top w:val="single" w:sz="4" w:space="0" w:color="auto"/>
              <w:left w:val="single" w:sz="4" w:space="0" w:color="auto"/>
              <w:bottom w:val="single" w:sz="4" w:space="0" w:color="auto"/>
              <w:right w:val="single" w:sz="4" w:space="0" w:color="auto"/>
            </w:tcBorders>
            <w:vAlign w:val="center"/>
          </w:tcPr>
          <w:p w14:paraId="6E52605D" w14:textId="7A08BCE0" w:rsidR="00C3247E" w:rsidRPr="006D0E76" w:rsidRDefault="00C3247E" w:rsidP="001F7B47">
            <w:pPr>
              <w:rPr>
                <w:rFonts w:ascii="Calibri" w:hAnsi="Calibri" w:cs="Calibri"/>
                <w:sz w:val="16"/>
                <w:szCs w:val="16"/>
              </w:rPr>
            </w:pPr>
            <w:r w:rsidRPr="006D0E76">
              <w:rPr>
                <w:rFonts w:ascii="Calibri" w:hAnsi="Calibri" w:cs="Calibri"/>
                <w:sz w:val="16"/>
                <w:szCs w:val="16"/>
              </w:rPr>
              <w:t>2</w:t>
            </w:r>
          </w:p>
        </w:tc>
        <w:tc>
          <w:tcPr>
            <w:tcW w:w="623" w:type="pct"/>
            <w:tcBorders>
              <w:top w:val="single" w:sz="4" w:space="0" w:color="auto"/>
              <w:left w:val="single" w:sz="4" w:space="0" w:color="auto"/>
              <w:bottom w:val="single" w:sz="4" w:space="0" w:color="auto"/>
              <w:right w:val="single" w:sz="4" w:space="0" w:color="auto"/>
            </w:tcBorders>
            <w:vAlign w:val="center"/>
          </w:tcPr>
          <w:p w14:paraId="1CBE0713" w14:textId="3C42E200" w:rsidR="00C3247E" w:rsidRPr="006D0E76" w:rsidRDefault="00C3247E" w:rsidP="001F7B47">
            <w:pPr>
              <w:rPr>
                <w:rFonts w:ascii="Calibri" w:hAnsi="Calibri" w:cs="Calibri"/>
                <w:sz w:val="16"/>
                <w:szCs w:val="16"/>
              </w:rPr>
            </w:pPr>
            <w:r w:rsidRPr="006D0E76">
              <w:rPr>
                <w:rFonts w:ascii="Calibri" w:hAnsi="Calibri" w:cs="Calibri"/>
                <w:sz w:val="16"/>
                <w:szCs w:val="16"/>
              </w:rPr>
              <w:t>5</w:t>
            </w:r>
          </w:p>
        </w:tc>
        <w:tc>
          <w:tcPr>
            <w:tcW w:w="727" w:type="pct"/>
            <w:tcBorders>
              <w:top w:val="single" w:sz="4" w:space="0" w:color="auto"/>
              <w:left w:val="single" w:sz="4" w:space="0" w:color="auto"/>
              <w:bottom w:val="single" w:sz="4" w:space="0" w:color="auto"/>
              <w:right w:val="single" w:sz="4" w:space="0" w:color="auto"/>
            </w:tcBorders>
            <w:vAlign w:val="center"/>
          </w:tcPr>
          <w:p w14:paraId="286C4322" w14:textId="2396F15F" w:rsidR="00C3247E" w:rsidRPr="006D0E76" w:rsidRDefault="00C3247E" w:rsidP="001F7B47">
            <w:pPr>
              <w:rPr>
                <w:rFonts w:ascii="Calibri" w:hAnsi="Calibri" w:cs="Calibri"/>
                <w:sz w:val="16"/>
                <w:szCs w:val="16"/>
              </w:rPr>
            </w:pPr>
            <w:r w:rsidRPr="006D0E76">
              <w:rPr>
                <w:rFonts w:ascii="Calibri" w:hAnsi="Calibri" w:cs="Calibri"/>
                <w:sz w:val="16"/>
                <w:szCs w:val="16"/>
              </w:rPr>
              <w:t>8</w:t>
            </w:r>
          </w:p>
        </w:tc>
        <w:tc>
          <w:tcPr>
            <w:tcW w:w="710" w:type="pct"/>
            <w:tcBorders>
              <w:top w:val="single" w:sz="4" w:space="0" w:color="auto"/>
              <w:left w:val="single" w:sz="4" w:space="0" w:color="auto"/>
              <w:bottom w:val="single" w:sz="4" w:space="0" w:color="auto"/>
              <w:right w:val="single" w:sz="4" w:space="0" w:color="auto"/>
            </w:tcBorders>
            <w:vAlign w:val="center"/>
          </w:tcPr>
          <w:p w14:paraId="5C5833AF" w14:textId="70B67F62" w:rsidR="00C3247E" w:rsidRPr="006D0E76" w:rsidRDefault="00C3247E" w:rsidP="001F7B47">
            <w:pPr>
              <w:rPr>
                <w:rFonts w:ascii="Calibri" w:hAnsi="Calibri" w:cs="Calibri"/>
                <w:sz w:val="16"/>
                <w:szCs w:val="16"/>
              </w:rPr>
            </w:pPr>
            <w:r w:rsidRPr="006D0E76">
              <w:rPr>
                <w:rFonts w:ascii="Calibri" w:hAnsi="Calibri" w:cs="Calibri"/>
                <w:sz w:val="16"/>
                <w:szCs w:val="16"/>
              </w:rPr>
              <w:t>0</w:t>
            </w:r>
          </w:p>
        </w:tc>
      </w:tr>
    </w:tbl>
    <w:p w14:paraId="294EC793" w14:textId="77777777" w:rsidR="001F7B47" w:rsidRPr="006D0E76" w:rsidRDefault="001F7B47" w:rsidP="00507B8C"/>
    <w:p w14:paraId="05E21427" w14:textId="75ABB78A" w:rsidR="00507B8C" w:rsidRPr="006D0E76" w:rsidRDefault="00DF615E" w:rsidP="00507B8C">
      <w:r w:rsidRPr="006D0E76">
        <w:fldChar w:fldCharType="begin"/>
      </w:r>
      <w:r w:rsidRPr="006D0E76">
        <w:instrText xml:space="preserve"> REF _Ref20313325 \h </w:instrText>
      </w:r>
      <w:r w:rsidRPr="006D0E76">
        <w:fldChar w:fldCharType="separate"/>
      </w:r>
      <w:r w:rsidR="00F44C8A" w:rsidRPr="006D0E76">
        <w:rPr>
          <w:szCs w:val="20"/>
          <w:lang w:eastAsia="ko-KR"/>
        </w:rPr>
        <w:t xml:space="preserve">Table </w:t>
      </w:r>
      <w:r w:rsidR="00F44C8A" w:rsidRPr="006D0E76">
        <w:rPr>
          <w:noProof/>
        </w:rPr>
        <w:t>1</w:t>
      </w:r>
      <w:r w:rsidRPr="006D0E76">
        <w:fldChar w:fldCharType="end"/>
      </w:r>
      <w:r w:rsidR="001663AD" w:rsidRPr="006D0E76">
        <w:t xml:space="preserve"> </w:t>
      </w:r>
      <w:r w:rsidR="00507B8C" w:rsidRPr="006D0E76">
        <w:t xml:space="preserve">shows how many steps are needed when different methods were applied. It can be seen </w:t>
      </w:r>
      <w:ins w:id="976" w:author="Proofed" w:date="2021-09-14T10:14:00Z">
        <w:r w:rsidR="001648D5">
          <w:t>that</w:t>
        </w:r>
        <w:r w:rsidR="00507B8C" w:rsidRPr="006D0E76">
          <w:t xml:space="preserve"> </w:t>
        </w:r>
      </w:ins>
      <w:r w:rsidR="00507B8C" w:rsidRPr="006D0E76">
        <w:t xml:space="preserve">when </w:t>
      </w:r>
      <w:ins w:id="977" w:author="Proofed" w:date="2021-09-14T10:14:00Z">
        <w:r w:rsidR="001648D5">
          <w:t xml:space="preserve">the </w:t>
        </w:r>
      </w:ins>
      <w:r w:rsidR="00507B8C" w:rsidRPr="006D0E76">
        <w:t>visitedness</w:t>
      </w:r>
      <w:ins w:id="978" w:author="Proofed" w:date="2021-09-14T10:14:00Z">
        <w:r w:rsidR="001648D5">
          <w:t>-</w:t>
        </w:r>
      </w:ins>
      <w:r w:rsidR="00507B8C" w:rsidRPr="006D0E76">
        <w:t xml:space="preserve"> and </w:t>
      </w:r>
      <w:r w:rsidR="002F74BD" w:rsidRPr="006D0E76">
        <w:t>preference-based</w:t>
      </w:r>
      <w:r w:rsidR="00507B8C" w:rsidRPr="006D0E76">
        <w:t xml:space="preserve"> method (</w:t>
      </w:r>
      <w:del w:id="979" w:author="Proofed" w:date="2021-09-14T10:14:00Z">
        <w:r w:rsidR="00507B8C" w:rsidRPr="006D0E76">
          <w:delText xml:space="preserve">the method of </w:delText>
        </w:r>
      </w:del>
      <w:r w:rsidR="00507B8C" w:rsidRPr="006D0E76">
        <w:t xml:space="preserve">Sections </w:t>
      </w:r>
      <w:r w:rsidR="005A4DCE" w:rsidRPr="006D0E76">
        <w:fldChar w:fldCharType="begin"/>
      </w:r>
      <w:r w:rsidR="005A4DCE" w:rsidRPr="006D0E76">
        <w:instrText xml:space="preserve"> REF _Ref59194435 \r \h </w:instrText>
      </w:r>
      <w:r w:rsidR="005A4DCE" w:rsidRPr="006D0E76">
        <w:fldChar w:fldCharType="separate"/>
      </w:r>
      <w:r w:rsidR="00F44C8A" w:rsidRPr="006D0E76">
        <w:t>5.2</w:t>
      </w:r>
      <w:r w:rsidR="005A4DCE" w:rsidRPr="006D0E76">
        <w:fldChar w:fldCharType="end"/>
      </w:r>
      <w:ins w:id="980" w:author="Proofed" w:date="2021-09-14T10:14:00Z">
        <w:r w:rsidR="001648D5">
          <w:t>–</w:t>
        </w:r>
      </w:ins>
      <w:del w:id="981" w:author="Proofed" w:date="2021-09-14T10:14:00Z">
        <w:r w:rsidR="005A4DCE" w:rsidRPr="006D0E76">
          <w:delText>-</w:delText>
        </w:r>
      </w:del>
      <w:r w:rsidR="005A4DCE" w:rsidRPr="006D0E76">
        <w:fldChar w:fldCharType="begin"/>
      </w:r>
      <w:r w:rsidR="005A4DCE" w:rsidRPr="006D0E76">
        <w:instrText xml:space="preserve"> REF _Ref59194446 \r \h </w:instrText>
      </w:r>
      <w:r w:rsidR="005A4DCE" w:rsidRPr="006D0E76">
        <w:fldChar w:fldCharType="separate"/>
      </w:r>
      <w:r w:rsidR="00F44C8A" w:rsidRPr="006D0E76">
        <w:t>5.4</w:t>
      </w:r>
      <w:r w:rsidR="005A4DCE" w:rsidRPr="006D0E76">
        <w:fldChar w:fldCharType="end"/>
      </w:r>
      <w:r w:rsidR="00507B8C" w:rsidRPr="006D0E76">
        <w:t>) was applied</w:t>
      </w:r>
      <w:r w:rsidR="0025630F" w:rsidRPr="006D0E76">
        <w:t>,</w:t>
      </w:r>
      <w:r w:rsidR="00507B8C" w:rsidRPr="006D0E76">
        <w:t xml:space="preserve"> fewer unvisited cells remained. When there were cells marked </w:t>
      </w:r>
      <w:ins w:id="982" w:author="Proofed" w:date="2021-09-14T10:14:00Z">
        <w:r w:rsidR="001648D5">
          <w:t xml:space="preserve">as </w:t>
        </w:r>
      </w:ins>
      <w:r w:rsidR="00507B8C" w:rsidRPr="006D0E76">
        <w:t>unnecessary to visit (</w:t>
      </w:r>
      <w:del w:id="983" w:author="Proofed" w:date="2021-09-14T10:14:00Z">
        <w:r w:rsidR="00507B8C" w:rsidRPr="006D0E76">
          <w:delText xml:space="preserve">the method of </w:delText>
        </w:r>
      </w:del>
      <w:r w:rsidR="00507B8C" w:rsidRPr="006D0E76">
        <w:t xml:space="preserve">Section </w:t>
      </w:r>
      <w:r w:rsidR="005A4DCE" w:rsidRPr="006D0E76">
        <w:fldChar w:fldCharType="begin"/>
      </w:r>
      <w:r w:rsidR="005A4DCE" w:rsidRPr="006D0E76">
        <w:instrText xml:space="preserve"> REF _Ref59194446 \r \h </w:instrText>
      </w:r>
      <w:r w:rsidR="005A4DCE" w:rsidRPr="006D0E76">
        <w:fldChar w:fldCharType="separate"/>
      </w:r>
      <w:r w:rsidR="00F44C8A" w:rsidRPr="006D0E76">
        <w:t>5.4</w:t>
      </w:r>
      <w:r w:rsidR="005A4DCE" w:rsidRPr="006D0E76">
        <w:fldChar w:fldCharType="end"/>
      </w:r>
      <w:r w:rsidR="00507B8C" w:rsidRPr="006D0E76">
        <w:t xml:space="preserve">), only 30 steps were </w:t>
      </w:r>
      <w:ins w:id="984" w:author="Proofed" w:date="2021-09-14T10:14:00Z">
        <w:r w:rsidR="001648D5">
          <w:t>sufficient</w:t>
        </w:r>
      </w:ins>
      <w:del w:id="985" w:author="Proofed" w:date="2021-09-14T10:14:00Z">
        <w:r w:rsidR="00507B8C" w:rsidRPr="006D0E76">
          <w:delText>enough</w:delText>
        </w:r>
      </w:del>
      <w:r w:rsidR="00507B8C" w:rsidRPr="006D0E76">
        <w:t xml:space="preserve"> to visit all the other cells, and in the end</w:t>
      </w:r>
      <w:ins w:id="986" w:author="Proofed" w:date="2021-09-14T10:14:00Z">
        <w:r w:rsidR="001648D5">
          <w:t>,</w:t>
        </w:r>
        <w:r w:rsidR="00507B8C" w:rsidRPr="006D0E76">
          <w:t xml:space="preserve"> </w:t>
        </w:r>
        <w:commentRangeStart w:id="987"/>
        <w:r w:rsidR="001648D5">
          <w:t>two</w:t>
        </w:r>
      </w:ins>
      <w:del w:id="988" w:author="Proofed" w:date="2021-09-14T10:14:00Z">
        <w:r w:rsidR="00507B8C" w:rsidRPr="006D0E76">
          <w:delText xml:space="preserve"> 2</w:delText>
        </w:r>
      </w:del>
      <w:r w:rsidR="00507B8C" w:rsidRPr="006D0E76">
        <w:t xml:space="preserve"> out of </w:t>
      </w:r>
      <w:ins w:id="989" w:author="Proofed" w:date="2021-09-14T10:14:00Z">
        <w:r w:rsidR="001648D5">
          <w:t>three marked</w:t>
        </w:r>
      </w:ins>
      <w:del w:id="990" w:author="Proofed" w:date="2021-09-14T10:14:00Z">
        <w:r w:rsidR="00507B8C" w:rsidRPr="006D0E76">
          <w:delText>3</w:delText>
        </w:r>
      </w:del>
      <w:r w:rsidR="00507B8C" w:rsidRPr="006D0E76">
        <w:t xml:space="preserve"> cells remained unvisited</w:t>
      </w:r>
      <w:ins w:id="991" w:author="Proofed" w:date="2021-09-14T10:14:00Z">
        <w:r w:rsidR="00507B8C" w:rsidRPr="006D0E76">
          <w:t xml:space="preserve">. </w:t>
        </w:r>
        <w:commentRangeEnd w:id="987"/>
        <w:r w:rsidR="001648D5">
          <w:rPr>
            <w:rStyle w:val="CommentReference"/>
          </w:rPr>
          <w:commentReference w:id="987"/>
        </w:r>
      </w:ins>
      <w:del w:id="992" w:author="Proofed" w:date="2021-09-14T10:14:00Z">
        <w:r w:rsidR="00507B8C" w:rsidRPr="006D0E76">
          <w:delText xml:space="preserve"> from the marked cells. </w:delText>
        </w:r>
      </w:del>
      <w:r w:rsidR="00507B8C" w:rsidRPr="006D0E76">
        <w:t>When dynamic preference (</w:t>
      </w:r>
      <w:del w:id="993" w:author="Proofed" w:date="2021-09-14T10:14:00Z">
        <w:r w:rsidR="00507B8C" w:rsidRPr="006D0E76">
          <w:delText xml:space="preserve">the method of </w:delText>
        </w:r>
      </w:del>
      <w:r w:rsidR="00507B8C" w:rsidRPr="006D0E76">
        <w:t xml:space="preserve">Sections </w:t>
      </w:r>
      <w:r w:rsidR="005A4DCE" w:rsidRPr="006D0E76">
        <w:fldChar w:fldCharType="begin"/>
      </w:r>
      <w:r w:rsidR="005A4DCE" w:rsidRPr="006D0E76">
        <w:instrText xml:space="preserve"> REF _Ref59194441 \r \h </w:instrText>
      </w:r>
      <w:r w:rsidR="005A4DCE" w:rsidRPr="006D0E76">
        <w:fldChar w:fldCharType="separate"/>
      </w:r>
      <w:r w:rsidR="00F44C8A" w:rsidRPr="006D0E76">
        <w:t>5.3</w:t>
      </w:r>
      <w:r w:rsidR="005A4DCE" w:rsidRPr="006D0E76">
        <w:fldChar w:fldCharType="end"/>
      </w:r>
      <w:ins w:id="994" w:author="Proofed" w:date="2021-09-14T10:14:00Z">
        <w:r w:rsidR="001648D5">
          <w:t xml:space="preserve">, </w:t>
        </w:r>
      </w:ins>
      <w:del w:id="995" w:author="Proofed" w:date="2021-09-14T10:14:00Z">
        <w:r w:rsidR="005A4DCE" w:rsidRPr="006D0E76">
          <w:delText>-</w:delText>
        </w:r>
      </w:del>
      <w:r w:rsidR="005A4DCE" w:rsidRPr="006D0E76">
        <w:fldChar w:fldCharType="begin"/>
      </w:r>
      <w:r w:rsidR="005A4DCE" w:rsidRPr="006D0E76">
        <w:instrText xml:space="preserve"> REF _Ref59194446 \r \h </w:instrText>
      </w:r>
      <w:r w:rsidR="005A4DCE" w:rsidRPr="006D0E76">
        <w:fldChar w:fldCharType="separate"/>
      </w:r>
      <w:r w:rsidR="00F44C8A" w:rsidRPr="006D0E76">
        <w:t>5.4</w:t>
      </w:r>
      <w:r w:rsidR="005A4DCE" w:rsidRPr="006D0E76">
        <w:fldChar w:fldCharType="end"/>
      </w:r>
      <w:r w:rsidR="005A4DCE" w:rsidRPr="006D0E76">
        <w:t xml:space="preserve"> </w:t>
      </w:r>
      <w:r w:rsidR="00507B8C" w:rsidRPr="006D0E76">
        <w:t xml:space="preserve">and </w:t>
      </w:r>
      <w:r w:rsidR="005A4DCE" w:rsidRPr="006D0E76">
        <w:fldChar w:fldCharType="begin"/>
      </w:r>
      <w:r w:rsidR="005A4DCE" w:rsidRPr="006D0E76">
        <w:instrText xml:space="preserve"> REF _Ref59194458 \r \h </w:instrText>
      </w:r>
      <w:r w:rsidR="005A4DCE" w:rsidRPr="006D0E76">
        <w:fldChar w:fldCharType="separate"/>
      </w:r>
      <w:r w:rsidR="00F44C8A" w:rsidRPr="006D0E76">
        <w:t>5.7</w:t>
      </w:r>
      <w:r w:rsidR="005A4DCE" w:rsidRPr="006D0E76">
        <w:fldChar w:fldCharType="end"/>
      </w:r>
      <w:r w:rsidR="00507B8C" w:rsidRPr="006D0E76">
        <w:t>) was applied</w:t>
      </w:r>
      <w:ins w:id="996" w:author="Proofed" w:date="2021-09-14T10:14:00Z">
        <w:r w:rsidR="001844F7">
          <w:t>,</w:t>
        </w:r>
      </w:ins>
      <w:r w:rsidR="00507B8C" w:rsidRPr="006D0E76">
        <w:t xml:space="preserve"> fewer steps were needed and fewer cells remained unvisited</w:t>
      </w:r>
      <w:del w:id="997" w:author="Proofed" w:date="2021-09-14T10:14:00Z">
        <w:r w:rsidR="00507B8C" w:rsidRPr="006D0E76">
          <w:delText>, too</w:delText>
        </w:r>
      </w:del>
      <w:r w:rsidR="00507B8C" w:rsidRPr="006D0E76">
        <w:t>.</w:t>
      </w:r>
    </w:p>
    <w:p w14:paraId="10857948" w14:textId="765BFE08" w:rsidR="00A42BEA" w:rsidRPr="006D0E76" w:rsidRDefault="00A42BEA" w:rsidP="00A42BEA">
      <w:pPr>
        <w:pStyle w:val="Level2Title"/>
      </w:pPr>
      <w:bookmarkStart w:id="998" w:name="_Ref59201804"/>
      <w:r w:rsidRPr="006D0E76">
        <w:t>Cell visitedness ratio</w:t>
      </w:r>
      <w:bookmarkEnd w:id="998"/>
    </w:p>
    <w:p w14:paraId="17AC8BB6" w14:textId="4A74C80D" w:rsidR="00007A7A" w:rsidRPr="006D0E76" w:rsidRDefault="00007A7A" w:rsidP="00007A7A">
      <w:r w:rsidRPr="006D0E76">
        <w:t xml:space="preserve">The cell visitedness ratio </w:t>
      </w:r>
      <w:ins w:id="999" w:author="Proofed" w:date="2021-09-14T10:14:00Z">
        <w:r w:rsidR="001648D5">
          <w:t>represents</w:t>
        </w:r>
      </w:ins>
      <w:del w:id="1000" w:author="Proofed" w:date="2021-09-14T10:14:00Z">
        <w:r w:rsidRPr="006D0E76">
          <w:delText>shows</w:delText>
        </w:r>
      </w:del>
      <w:r w:rsidRPr="006D0E76">
        <w:t xml:space="preserve"> the number of </w:t>
      </w:r>
      <w:del w:id="1001" w:author="Proofed" w:date="2021-09-14T10:14:00Z">
        <w:r w:rsidRPr="006D0E76">
          <w:delText xml:space="preserve">the </w:delText>
        </w:r>
      </w:del>
      <w:r w:rsidRPr="006D0E76">
        <w:t>visited cells relative to the number of</w:t>
      </w:r>
      <w:del w:id="1002" w:author="Proofed" w:date="2021-09-14T10:14:00Z">
        <w:r w:rsidRPr="006D0E76">
          <w:delText xml:space="preserve"> the</w:delText>
        </w:r>
      </w:del>
      <w:r w:rsidRPr="006D0E76">
        <w:t xml:space="preserve"> cells in each step. </w:t>
      </w:r>
      <w:r w:rsidR="001B360F" w:rsidRPr="006D0E76">
        <w:fldChar w:fldCharType="begin"/>
      </w:r>
      <w:r w:rsidR="001B360F" w:rsidRPr="006D0E76">
        <w:instrText xml:space="preserve"> REF _Ref59210504 \h </w:instrText>
      </w:r>
      <w:r w:rsidR="001B360F" w:rsidRPr="006D0E76">
        <w:fldChar w:fldCharType="separate"/>
      </w:r>
      <w:r w:rsidR="00F44C8A" w:rsidRPr="006D0E76">
        <w:t xml:space="preserve">Figure </w:t>
      </w:r>
      <w:r w:rsidR="00F44C8A" w:rsidRPr="006D0E76">
        <w:rPr>
          <w:noProof/>
        </w:rPr>
        <w:t>23</w:t>
      </w:r>
      <w:r w:rsidR="001B360F" w:rsidRPr="006D0E76">
        <w:fldChar w:fldCharType="end"/>
      </w:r>
      <w:r w:rsidRPr="006D0E76">
        <w:t xml:space="preserve"> shows the visitedness ratio for the different methods </w:t>
      </w:r>
      <w:ins w:id="1003" w:author="Proofed" w:date="2021-09-14T10:14:00Z">
        <w:r w:rsidR="001648D5">
          <w:t>using</w:t>
        </w:r>
      </w:ins>
      <w:del w:id="1004" w:author="Proofed" w:date="2021-09-14T10:14:00Z">
        <w:r w:rsidRPr="006D0E76">
          <w:delText>with</w:delText>
        </w:r>
      </w:del>
      <w:r w:rsidRPr="006D0E76">
        <w:t xml:space="preserve"> different </w:t>
      </w:r>
      <w:r w:rsidR="004010E2" w:rsidRPr="006D0E76">
        <w:t>colours</w:t>
      </w:r>
      <w:r w:rsidRPr="006D0E76">
        <w:t xml:space="preserve">. Cells </w:t>
      </w:r>
      <w:del w:id="1005" w:author="Proofed" w:date="2021-09-14T10:14:00Z">
        <w:r w:rsidRPr="006D0E76">
          <w:delText xml:space="preserve">which were </w:delText>
        </w:r>
      </w:del>
      <w:r w:rsidRPr="006D0E76">
        <w:t xml:space="preserve">marked </w:t>
      </w:r>
      <w:ins w:id="1006" w:author="Proofed" w:date="2021-09-14T10:14:00Z">
        <w:r w:rsidR="001648D5">
          <w:t xml:space="preserve">as </w:t>
        </w:r>
      </w:ins>
      <w:r w:rsidRPr="006D0E76">
        <w:t xml:space="preserve">unnecessary in Section </w:t>
      </w:r>
      <w:r w:rsidR="004F119D" w:rsidRPr="006D0E76">
        <w:fldChar w:fldCharType="begin"/>
      </w:r>
      <w:r w:rsidR="004F119D" w:rsidRPr="006D0E76">
        <w:instrText xml:space="preserve"> REF _Ref59194446 \r \h </w:instrText>
      </w:r>
      <w:r w:rsidR="004F119D" w:rsidRPr="006D0E76">
        <w:fldChar w:fldCharType="separate"/>
      </w:r>
      <w:r w:rsidR="00F44C8A" w:rsidRPr="006D0E76">
        <w:t>5.4</w:t>
      </w:r>
      <w:r w:rsidR="004F119D" w:rsidRPr="006D0E76">
        <w:fldChar w:fldCharType="end"/>
      </w:r>
      <w:r w:rsidRPr="006D0E76">
        <w:t xml:space="preserve"> are also </w:t>
      </w:r>
      <w:ins w:id="1007" w:author="Proofed" w:date="2021-09-14T10:14:00Z">
        <w:r w:rsidR="001648D5">
          <w:t>included</w:t>
        </w:r>
      </w:ins>
      <w:del w:id="1008" w:author="Proofed" w:date="2021-09-14T10:14:00Z">
        <w:r w:rsidRPr="006D0E76">
          <w:delText>taken into account</w:delText>
        </w:r>
      </w:del>
      <w:r w:rsidRPr="006D0E76">
        <w:t xml:space="preserve"> in the number of cells. The legend gives the section number</w:t>
      </w:r>
      <w:del w:id="1009" w:author="Proofed" w:date="2021-09-14T10:14:00Z">
        <w:r w:rsidRPr="006D0E76">
          <w:delText>,</w:delText>
        </w:r>
      </w:del>
      <w:r w:rsidRPr="006D0E76">
        <w:t xml:space="preserve"> in which the traversal</w:t>
      </w:r>
      <w:del w:id="1010" w:author="Proofed" w:date="2021-09-14T10:14:00Z">
        <w:r w:rsidRPr="006D0E76">
          <w:delText xml:space="preserve"> of the</w:delText>
        </w:r>
      </w:del>
      <w:r w:rsidRPr="006D0E76">
        <w:t xml:space="preserve"> method is presented.</w:t>
      </w:r>
    </w:p>
    <w:p w14:paraId="3EB254AC" w14:textId="29D152EF" w:rsidR="00835845" w:rsidRPr="006D0E76" w:rsidRDefault="009B5598" w:rsidP="009B5598">
      <w:pPr>
        <w:pStyle w:val="Figure"/>
      </w:pPr>
      <w:r w:rsidRPr="006D0E76">
        <w:rPr>
          <w:noProof/>
        </w:rPr>
        <w:drawing>
          <wp:inline distT="0" distB="0" distL="0" distR="0" wp14:anchorId="60D29426" wp14:editId="4EC5987A">
            <wp:extent cx="3190262" cy="239141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94456" cy="2394554"/>
                    </a:xfrm>
                    <a:prstGeom prst="rect">
                      <a:avLst/>
                    </a:prstGeom>
                    <a:noFill/>
                    <a:ln>
                      <a:noFill/>
                    </a:ln>
                  </pic:spPr>
                </pic:pic>
              </a:graphicData>
            </a:graphic>
          </wp:inline>
        </w:drawing>
      </w:r>
    </w:p>
    <w:p w14:paraId="4A99BAED" w14:textId="7D2B66D9" w:rsidR="00FD736E" w:rsidRPr="006D0E76" w:rsidRDefault="00FD736E" w:rsidP="003076C0">
      <w:pPr>
        <w:pStyle w:val="FigureCaption"/>
      </w:pPr>
      <w:bookmarkStart w:id="1011" w:name="_Ref59210504"/>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23</w:t>
      </w:r>
      <w:r w:rsidRPr="006D0E76">
        <w:fldChar w:fldCharType="end"/>
      </w:r>
      <w:bookmarkEnd w:id="1011"/>
      <w:r w:rsidRPr="006D0E76">
        <w:t>. Cell visitedness ratio of the presented methods</w:t>
      </w:r>
      <w:ins w:id="1012" w:author="Proofed" w:date="2021-09-14T10:14:00Z">
        <w:r w:rsidR="001648D5">
          <w:t>.</w:t>
        </w:r>
      </w:ins>
    </w:p>
    <w:p w14:paraId="422D5E22" w14:textId="7AF06766" w:rsidR="00007A7A" w:rsidRPr="006D0E76" w:rsidRDefault="00007A7A" w:rsidP="005E063E">
      <w:r w:rsidRPr="006D0E76">
        <w:t>First</w:t>
      </w:r>
      <w:ins w:id="1013" w:author="Proofed" w:date="2021-09-14T10:14:00Z">
        <w:r w:rsidR="00CF2E18">
          <w:t>,</w:t>
        </w:r>
      </w:ins>
      <w:r w:rsidRPr="006D0E76">
        <w:t xml:space="preserve"> every cell is </w:t>
      </w:r>
      <w:del w:id="1014" w:author="Proofed" w:date="2021-09-14T10:14:00Z">
        <w:r w:rsidRPr="006D0E76">
          <w:delText xml:space="preserve">newly </w:delText>
        </w:r>
      </w:del>
      <w:r w:rsidRPr="006D0E76">
        <w:t>visited</w:t>
      </w:r>
      <w:ins w:id="1015" w:author="Proofed" w:date="2021-09-14T10:14:00Z">
        <w:r w:rsidR="001844F7">
          <w:t xml:space="preserve"> for the first time</w:t>
        </w:r>
      </w:ins>
      <w:r w:rsidRPr="006D0E76">
        <w:t xml:space="preserve">, so this ratio grows </w:t>
      </w:r>
      <w:ins w:id="1016" w:author="Proofed" w:date="2021-09-14T10:14:00Z">
        <w:r w:rsidR="00CF2E18">
          <w:t>at</w:t>
        </w:r>
      </w:ins>
      <w:del w:id="1017" w:author="Proofed" w:date="2021-09-14T10:14:00Z">
        <w:r w:rsidRPr="006D0E76">
          <w:delText>in</w:delText>
        </w:r>
      </w:del>
      <w:r w:rsidRPr="006D0E76">
        <w:t xml:space="preserve"> each step. When applying </w:t>
      </w:r>
      <w:ins w:id="1018" w:author="Proofed" w:date="2021-09-14T10:14:00Z">
        <w:r w:rsidR="00CF2E18">
          <w:t xml:space="preserve">the </w:t>
        </w:r>
      </w:ins>
      <w:r w:rsidRPr="006D0E76">
        <w:t>preference</w:t>
      </w:r>
      <w:ins w:id="1019" w:author="Proofed" w:date="2021-09-14T10:14:00Z">
        <w:r w:rsidR="00CF2E18">
          <w:t>-</w:t>
        </w:r>
      </w:ins>
      <w:r w:rsidRPr="006D0E76">
        <w:t xml:space="preserve"> and visitedness</w:t>
      </w:r>
      <w:r w:rsidR="004010E2" w:rsidRPr="006D0E76">
        <w:t>-</w:t>
      </w:r>
      <w:r w:rsidRPr="006D0E76">
        <w:t>based method without dynamic preference (</w:t>
      </w:r>
      <w:ins w:id="1020" w:author="Proofed" w:date="2021-09-14T10:14:00Z">
        <w:r w:rsidRPr="006D0E76">
          <w:t>Section</w:t>
        </w:r>
        <w:r w:rsidR="00CF2E18">
          <w:t>s</w:t>
        </w:r>
        <w:r w:rsidRPr="006D0E76">
          <w:t xml:space="preserve"> </w:t>
        </w:r>
      </w:ins>
      <w:del w:id="1021" w:author="Proofed" w:date="2021-09-14T10:14:00Z">
        <w:r w:rsidRPr="006D0E76">
          <w:delText>method</w:delText>
        </w:r>
        <w:r w:rsidR="00E97A18" w:rsidRPr="006D0E76">
          <w:delText>s</w:delText>
        </w:r>
        <w:r w:rsidRPr="006D0E76">
          <w:delText xml:space="preserve"> of Section </w:delText>
        </w:r>
      </w:del>
      <w:r w:rsidR="004F119D" w:rsidRPr="006D0E76">
        <w:fldChar w:fldCharType="begin"/>
      </w:r>
      <w:r w:rsidR="004F119D" w:rsidRPr="006D0E76">
        <w:instrText xml:space="preserve"> REF _Ref59194451 \r \h </w:instrText>
      </w:r>
      <w:r w:rsidR="004F119D" w:rsidRPr="006D0E76">
        <w:fldChar w:fldCharType="separate"/>
      </w:r>
      <w:r w:rsidR="00F44C8A" w:rsidRPr="006D0E76">
        <w:t>5.5</w:t>
      </w:r>
      <w:r w:rsidR="004F119D" w:rsidRPr="006D0E76">
        <w:fldChar w:fldCharType="end"/>
      </w:r>
      <w:r w:rsidRPr="006D0E76">
        <w:t xml:space="preserve"> and </w:t>
      </w:r>
      <w:del w:id="1022" w:author="Proofed" w:date="2021-09-14T10:14:00Z">
        <w:r w:rsidRPr="006D0E76">
          <w:delText xml:space="preserve">Section </w:delText>
        </w:r>
      </w:del>
      <w:r w:rsidR="004F119D" w:rsidRPr="006D0E76">
        <w:fldChar w:fldCharType="begin"/>
      </w:r>
      <w:r w:rsidR="004F119D" w:rsidRPr="006D0E76">
        <w:instrText xml:space="preserve"> REF _Ref59194454 \r \h </w:instrText>
      </w:r>
      <w:r w:rsidR="004F119D" w:rsidRPr="006D0E76">
        <w:fldChar w:fldCharType="separate"/>
      </w:r>
      <w:r w:rsidR="00F44C8A" w:rsidRPr="006D0E76">
        <w:t>5.6</w:t>
      </w:r>
      <w:r w:rsidR="004F119D" w:rsidRPr="006D0E76">
        <w:fldChar w:fldCharType="end"/>
      </w:r>
      <w:r w:rsidRPr="006D0E76">
        <w:t>), the final value of the ratio is lower</w:t>
      </w:r>
      <w:del w:id="1023" w:author="Proofed" w:date="2021-09-14T10:14:00Z">
        <w:r w:rsidRPr="006D0E76">
          <w:delText>,</w:delText>
        </w:r>
      </w:del>
      <w:r w:rsidRPr="006D0E76">
        <w:t xml:space="preserve"> than in other cases. These methods visit only the cell</w:t>
      </w:r>
      <w:r w:rsidR="00E97A18" w:rsidRPr="006D0E76">
        <w:t>s</w:t>
      </w:r>
      <w:r w:rsidRPr="006D0E76">
        <w:t xml:space="preserve"> with high preference values (60</w:t>
      </w:r>
      <w:ins w:id="1024" w:author="Proofed" w:date="2021-09-14T10:14:00Z">
        <w:r w:rsidR="00CF2E18">
          <w:t xml:space="preserve"> %–</w:t>
        </w:r>
      </w:ins>
      <w:del w:id="1025" w:author="Proofed" w:date="2021-09-14T10:14:00Z">
        <w:r w:rsidRPr="006D0E76">
          <w:delText>-</w:delText>
        </w:r>
      </w:del>
      <w:r w:rsidRPr="006D0E76">
        <w:t>75</w:t>
      </w:r>
      <w:ins w:id="1026" w:author="Proofed" w:date="2021-09-14T10:14:00Z">
        <w:r w:rsidR="00CF2E18">
          <w:t xml:space="preserve"> </w:t>
        </w:r>
      </w:ins>
      <w:r w:rsidRPr="006D0E76">
        <w:t xml:space="preserve">% of the cells). The other methods visit nearly all </w:t>
      </w:r>
      <w:del w:id="1027" w:author="Proofed" w:date="2021-09-14T10:14:00Z">
        <w:r w:rsidRPr="006D0E76">
          <w:delText xml:space="preserve">of </w:delText>
        </w:r>
      </w:del>
      <w:r w:rsidRPr="006D0E76">
        <w:t>the cells (more than 80</w:t>
      </w:r>
      <w:ins w:id="1028" w:author="Proofed" w:date="2021-09-14T10:14:00Z">
        <w:r w:rsidR="00CF2E18">
          <w:t xml:space="preserve"> </w:t>
        </w:r>
      </w:ins>
      <w:r w:rsidRPr="006D0E76">
        <w:t>% of the cells). Applying dynamic preference (</w:t>
      </w:r>
      <w:del w:id="1029" w:author="Proofed" w:date="2021-09-14T10:14:00Z">
        <w:r w:rsidRPr="006D0E76">
          <w:delText xml:space="preserve">method of </w:delText>
        </w:r>
      </w:del>
      <w:r w:rsidRPr="006D0E76">
        <w:t xml:space="preserve">Section </w:t>
      </w:r>
      <w:r w:rsidR="004F119D" w:rsidRPr="006D0E76">
        <w:fldChar w:fldCharType="begin"/>
      </w:r>
      <w:r w:rsidR="004F119D" w:rsidRPr="006D0E76">
        <w:instrText xml:space="preserve"> REF _Ref59194458 \r \h </w:instrText>
      </w:r>
      <w:r w:rsidR="004F119D" w:rsidRPr="006D0E76">
        <w:fldChar w:fldCharType="separate"/>
      </w:r>
      <w:r w:rsidR="00F44C8A" w:rsidRPr="006D0E76">
        <w:t>5.7</w:t>
      </w:r>
      <w:r w:rsidR="004F119D" w:rsidRPr="006D0E76">
        <w:fldChar w:fldCharType="end"/>
      </w:r>
      <w:r w:rsidRPr="006D0E76">
        <w:t xml:space="preserve">) makes </w:t>
      </w:r>
      <w:r w:rsidR="00BD6C79" w:rsidRPr="006D0E76">
        <w:t xml:space="preserve">the </w:t>
      </w:r>
      <w:r w:rsidRPr="006D0E76">
        <w:t>visiting</w:t>
      </w:r>
      <w:r w:rsidR="00BD6C79" w:rsidRPr="006D0E76">
        <w:t xml:space="preserve"> of</w:t>
      </w:r>
      <w:r w:rsidRPr="006D0E76">
        <w:t xml:space="preserve"> the remaining unvisited cells</w:t>
      </w:r>
      <w:r w:rsidR="00BD6C79" w:rsidRPr="006D0E76">
        <w:t xml:space="preserve"> more probable</w:t>
      </w:r>
      <w:r w:rsidRPr="006D0E76">
        <w:t>. When visitedness</w:t>
      </w:r>
      <w:ins w:id="1030" w:author="Proofed" w:date="2021-09-14T10:14:00Z">
        <w:r w:rsidR="00CF2E18">
          <w:t>-</w:t>
        </w:r>
      </w:ins>
      <w:r w:rsidRPr="006D0E76">
        <w:t xml:space="preserve"> and </w:t>
      </w:r>
      <w:r w:rsidR="002F74BD" w:rsidRPr="006D0E76">
        <w:t>preference-based</w:t>
      </w:r>
      <w:r w:rsidRPr="006D0E76">
        <w:t xml:space="preserve"> traversal (</w:t>
      </w:r>
      <w:del w:id="1031" w:author="Proofed" w:date="2021-09-14T10:14:00Z">
        <w:r w:rsidRPr="006D0E76">
          <w:delText xml:space="preserve">methods of </w:delText>
        </w:r>
      </w:del>
      <w:r w:rsidRPr="006D0E76">
        <w:t xml:space="preserve">Sections </w:t>
      </w:r>
      <w:r w:rsidR="004F119D" w:rsidRPr="006D0E76">
        <w:fldChar w:fldCharType="begin"/>
      </w:r>
      <w:r w:rsidR="004F119D" w:rsidRPr="006D0E76">
        <w:instrText xml:space="preserve"> REF _Ref59194435 \r \h </w:instrText>
      </w:r>
      <w:r w:rsidR="004F119D" w:rsidRPr="006D0E76">
        <w:fldChar w:fldCharType="separate"/>
      </w:r>
      <w:r w:rsidR="00F44C8A" w:rsidRPr="006D0E76">
        <w:t>5.2</w:t>
      </w:r>
      <w:r w:rsidR="004F119D" w:rsidRPr="006D0E76">
        <w:fldChar w:fldCharType="end"/>
      </w:r>
      <w:ins w:id="1032" w:author="Proofed" w:date="2021-09-14T10:14:00Z">
        <w:r w:rsidR="00CF2E18">
          <w:t>–</w:t>
        </w:r>
      </w:ins>
      <w:del w:id="1033" w:author="Proofed" w:date="2021-09-14T10:14:00Z">
        <w:r w:rsidR="004F119D" w:rsidRPr="006D0E76">
          <w:delText>-</w:delText>
        </w:r>
      </w:del>
      <w:r w:rsidR="004F119D" w:rsidRPr="006D0E76">
        <w:fldChar w:fldCharType="begin"/>
      </w:r>
      <w:r w:rsidR="004F119D" w:rsidRPr="006D0E76">
        <w:instrText xml:space="preserve"> REF _Ref59194446 \r \h </w:instrText>
      </w:r>
      <w:r w:rsidR="004F119D" w:rsidRPr="006D0E76">
        <w:fldChar w:fldCharType="separate"/>
      </w:r>
      <w:r w:rsidR="00F44C8A" w:rsidRPr="006D0E76">
        <w:t>5.4</w:t>
      </w:r>
      <w:r w:rsidR="004F119D" w:rsidRPr="006D0E76">
        <w:fldChar w:fldCharType="end"/>
      </w:r>
      <w:r w:rsidRPr="006D0E76">
        <w:t xml:space="preserve">) was used, the algorithm </w:t>
      </w:r>
      <w:del w:id="1034" w:author="Proofed" w:date="2021-09-14T10:14:00Z">
        <w:r w:rsidRPr="006D0E76">
          <w:delText xml:space="preserve">firstly </w:delText>
        </w:r>
      </w:del>
      <w:r w:rsidRPr="006D0E76">
        <w:t>visited the unvisited neighbo</w:t>
      </w:r>
      <w:r w:rsidR="00A05BF0" w:rsidRPr="006D0E76">
        <w:t>u</w:t>
      </w:r>
      <w:r w:rsidRPr="006D0E76">
        <w:t>ring cells</w:t>
      </w:r>
      <w:ins w:id="1035" w:author="Proofed" w:date="2021-09-14T10:14:00Z">
        <w:r w:rsidR="00CF2E18">
          <w:t xml:space="preserve"> first</w:t>
        </w:r>
      </w:ins>
      <w:r w:rsidRPr="006D0E76">
        <w:t>, so there were fewer cells</w:t>
      </w:r>
      <w:ins w:id="1036" w:author="Proofed" w:date="2021-09-14T10:14:00Z">
        <w:r w:rsidR="00CF2E18">
          <w:t xml:space="preserve"> that</w:t>
        </w:r>
      </w:ins>
      <w:del w:id="1037" w:author="Proofed" w:date="2021-09-14T10:14:00Z">
        <w:r w:rsidRPr="006D0E76">
          <w:delText>, which</w:delText>
        </w:r>
      </w:del>
      <w:r w:rsidRPr="006D0E76">
        <w:t xml:space="preserve"> remained unvisited.</w:t>
      </w:r>
    </w:p>
    <w:p w14:paraId="3870CD21" w14:textId="73BBA172" w:rsidR="00A42BEA" w:rsidRPr="006D0E76" w:rsidRDefault="00A42BEA" w:rsidP="00A42BEA">
      <w:pPr>
        <w:pStyle w:val="Level2Title"/>
      </w:pPr>
      <w:bookmarkStart w:id="1038" w:name="_Ref59201814"/>
      <w:r w:rsidRPr="006D0E76">
        <w:t xml:space="preserve">The number of </w:t>
      </w:r>
      <w:ins w:id="1039" w:author="Proofed" w:date="2021-09-14T10:14:00Z">
        <w:r w:rsidRPr="006D0E76">
          <w:t>visit</w:t>
        </w:r>
        <w:r w:rsidR="00CF2E18">
          <w:t>s to</w:t>
        </w:r>
      </w:ins>
      <w:del w:id="1040" w:author="Proofed" w:date="2021-09-14T10:14:00Z">
        <w:r w:rsidRPr="006D0E76">
          <w:delText>visiting</w:delText>
        </w:r>
      </w:del>
      <w:r w:rsidRPr="006D0E76">
        <w:t xml:space="preserve"> each cell</w:t>
      </w:r>
      <w:bookmarkEnd w:id="1038"/>
    </w:p>
    <w:p w14:paraId="5A7A3D09" w14:textId="707DFC36" w:rsidR="00A42BEA" w:rsidRPr="006D0E76" w:rsidRDefault="00564A5A" w:rsidP="00A42BEA">
      <w:r w:rsidRPr="006D0E76">
        <w:t xml:space="preserve">The following diagrams show the number of </w:t>
      </w:r>
      <w:ins w:id="1041" w:author="Proofed" w:date="2021-09-14T10:14:00Z">
        <w:r w:rsidRPr="006D0E76">
          <w:t>visit</w:t>
        </w:r>
        <w:r w:rsidR="00CF2E18">
          <w:t>s to</w:t>
        </w:r>
      </w:ins>
      <w:del w:id="1042" w:author="Proofed" w:date="2021-09-14T10:14:00Z">
        <w:r w:rsidRPr="006D0E76">
          <w:delText>visiting</w:delText>
        </w:r>
      </w:del>
      <w:r w:rsidRPr="006D0E76">
        <w:t xml:space="preserve"> each cell.</w:t>
      </w:r>
      <w:r w:rsidR="009F69C1" w:rsidRPr="006D0E76">
        <w:t xml:space="preserve"> Numbers </w:t>
      </w:r>
      <w:ins w:id="1043" w:author="Proofed" w:date="2021-09-14T10:14:00Z">
        <w:r w:rsidR="00CF2E18">
          <w:t>on</w:t>
        </w:r>
      </w:ins>
      <w:del w:id="1044" w:author="Proofed" w:date="2021-09-14T10:14:00Z">
        <w:r w:rsidR="009F69C1" w:rsidRPr="006D0E76">
          <w:delText>at</w:delText>
        </w:r>
      </w:del>
      <w:r w:rsidR="009F69C1" w:rsidRPr="006D0E76">
        <w:t xml:space="preserve"> the horizontal axis represent the indices of the cells shown in </w:t>
      </w:r>
      <w:r w:rsidR="009F69C1" w:rsidRPr="006D0E76">
        <w:fldChar w:fldCharType="begin"/>
      </w:r>
      <w:r w:rsidR="009F69C1" w:rsidRPr="006D0E76">
        <w:instrText xml:space="preserve"> REF _Ref59202837 \h </w:instrText>
      </w:r>
      <w:r w:rsidR="009F69C1" w:rsidRPr="006D0E76">
        <w:fldChar w:fldCharType="separate"/>
      </w:r>
      <w:r w:rsidR="00F44C8A" w:rsidRPr="006D0E76">
        <w:t xml:space="preserve">Figure </w:t>
      </w:r>
      <w:r w:rsidR="00F44C8A" w:rsidRPr="006D0E76">
        <w:rPr>
          <w:noProof/>
        </w:rPr>
        <w:t>10</w:t>
      </w:r>
      <w:r w:rsidR="009F69C1" w:rsidRPr="006D0E76">
        <w:fldChar w:fldCharType="end"/>
      </w:r>
      <w:r w:rsidR="009F69C1" w:rsidRPr="006D0E76">
        <w:t>.</w:t>
      </w:r>
    </w:p>
    <w:p w14:paraId="77EF03EB" w14:textId="2C418DDE" w:rsidR="00564A5A" w:rsidRPr="006D0E76" w:rsidRDefault="00564A5A" w:rsidP="00564A5A">
      <w:pPr>
        <w:pStyle w:val="SectionName"/>
        <w:rPr>
          <w:lang w:val="en-GB"/>
        </w:rPr>
      </w:pPr>
      <w:r w:rsidRPr="006D0E76">
        <w:rPr>
          <w:lang w:val="en-GB"/>
        </w:rPr>
        <w:t>Visitedness</w:t>
      </w:r>
      <w:ins w:id="1045" w:author="Proofed" w:date="2021-09-14T10:14:00Z">
        <w:r w:rsidR="00CF2E18">
          <w:rPr>
            <w:lang w:val="en-GB"/>
          </w:rPr>
          <w:t>-</w:t>
        </w:r>
      </w:ins>
      <w:r w:rsidRPr="006D0E76">
        <w:rPr>
          <w:lang w:val="en-GB"/>
        </w:rPr>
        <w:t xml:space="preserve"> and </w:t>
      </w:r>
      <w:r w:rsidR="004010E2" w:rsidRPr="006D0E76">
        <w:rPr>
          <w:lang w:val="en-GB"/>
        </w:rPr>
        <w:t>preference-based</w:t>
      </w:r>
      <w:r w:rsidRPr="006D0E76">
        <w:rPr>
          <w:lang w:val="en-GB"/>
        </w:rPr>
        <w:t xml:space="preserve"> traversal</w:t>
      </w:r>
    </w:p>
    <w:p w14:paraId="112B36C7" w14:textId="70FCA9F7" w:rsidR="00787781" w:rsidRPr="006D0E76" w:rsidRDefault="00CF2E18" w:rsidP="00787781">
      <w:ins w:id="1046" w:author="Proofed" w:date="2021-09-14T10:14:00Z">
        <w:r>
          <w:t>T</w:t>
        </w:r>
        <w:r w:rsidRPr="006D0E76">
          <w:t>his method</w:t>
        </w:r>
        <w:r>
          <w:t>’s</w:t>
        </w:r>
      </w:ins>
      <w:del w:id="1047" w:author="Proofed" w:date="2021-09-14T10:14:00Z">
        <w:r w:rsidR="004677DC" w:rsidRPr="006D0E76">
          <w:delText>The</w:delText>
        </w:r>
      </w:del>
      <w:r w:rsidR="004677DC" w:rsidRPr="006D0E76">
        <w:t xml:space="preserve"> traversal </w:t>
      </w:r>
      <w:ins w:id="1048" w:author="Proofed" w:date="2021-09-14T10:14:00Z">
        <w:r w:rsidR="00524D4F" w:rsidRPr="006D0E76">
          <w:t>(</w:t>
        </w:r>
      </w:ins>
      <w:del w:id="1049" w:author="Proofed" w:date="2021-09-14T10:14:00Z">
        <w:r w:rsidR="004677DC" w:rsidRPr="006D0E76">
          <w:delText>of this method</w:delText>
        </w:r>
        <w:r w:rsidR="00524D4F" w:rsidRPr="006D0E76">
          <w:delText xml:space="preserve"> (see </w:delText>
        </w:r>
      </w:del>
      <w:r w:rsidR="00524D4F" w:rsidRPr="006D0E76">
        <w:t xml:space="preserve">Section </w:t>
      </w:r>
      <w:r w:rsidR="00524D4F" w:rsidRPr="006D0E76">
        <w:fldChar w:fldCharType="begin"/>
      </w:r>
      <w:r w:rsidR="00524D4F" w:rsidRPr="006D0E76">
        <w:instrText xml:space="preserve"> REF _Ref59194435 \r \h </w:instrText>
      </w:r>
      <w:r w:rsidR="00524D4F" w:rsidRPr="006D0E76">
        <w:fldChar w:fldCharType="separate"/>
      </w:r>
      <w:r w:rsidR="00F44C8A" w:rsidRPr="006D0E76">
        <w:t>5.2</w:t>
      </w:r>
      <w:r w:rsidR="00524D4F" w:rsidRPr="006D0E76">
        <w:fldChar w:fldCharType="end"/>
      </w:r>
      <w:r w:rsidR="00524D4F" w:rsidRPr="006D0E76">
        <w:t>)</w:t>
      </w:r>
      <w:r w:rsidR="004677DC" w:rsidRPr="006D0E76">
        <w:t xml:space="preserve"> visits the unvisited cells first. Cells</w:t>
      </w:r>
      <w:r w:rsidR="005E063E" w:rsidRPr="006D0E76">
        <w:t xml:space="preserve"> </w:t>
      </w:r>
      <w:r w:rsidR="004677DC" w:rsidRPr="006D0E76">
        <w:t>with high preference values are visited more frequently (5</w:t>
      </w:r>
      <w:ins w:id="1050" w:author="Proofed" w:date="2021-09-14T10:14:00Z">
        <w:r>
          <w:t>–</w:t>
        </w:r>
      </w:ins>
      <w:del w:id="1051" w:author="Proofed" w:date="2021-09-14T10:14:00Z">
        <w:r w:rsidR="004677DC" w:rsidRPr="006D0E76">
          <w:delText>-</w:delText>
        </w:r>
      </w:del>
      <w:r w:rsidR="004677DC" w:rsidRPr="006D0E76">
        <w:t>6 times), but there is only one cell</w:t>
      </w:r>
      <w:r w:rsidR="0088444F" w:rsidRPr="006D0E76">
        <w:t xml:space="preserve"> (cell 1</w:t>
      </w:r>
      <w:r w:rsidR="00806088" w:rsidRPr="006D0E76">
        <w:t>4</w:t>
      </w:r>
      <w:r w:rsidR="0088444F" w:rsidRPr="006D0E76">
        <w:t>)</w:t>
      </w:r>
      <w:r w:rsidR="004677DC" w:rsidRPr="006D0E76">
        <w:t xml:space="preserve"> </w:t>
      </w:r>
      <w:ins w:id="1052" w:author="Proofed" w:date="2021-09-14T10:14:00Z">
        <w:r>
          <w:t>that</w:t>
        </w:r>
      </w:ins>
      <w:del w:id="1053" w:author="Proofed" w:date="2021-09-14T10:14:00Z">
        <w:r w:rsidR="004677DC" w:rsidRPr="006D0E76">
          <w:delText>which</w:delText>
        </w:r>
      </w:del>
      <w:r w:rsidR="004677DC" w:rsidRPr="006D0E76">
        <w:t xml:space="preserve"> is unvisited. </w:t>
      </w:r>
      <w:ins w:id="1054" w:author="Proofed" w:date="2021-09-14T10:14:00Z">
        <w:r>
          <w:t>For example,</w:t>
        </w:r>
      </w:ins>
      <w:del w:id="1055" w:author="Proofed" w:date="2021-09-14T10:14:00Z">
        <w:r w:rsidR="0088444F" w:rsidRPr="006D0E76">
          <w:delText>E.g.</w:delText>
        </w:r>
      </w:del>
      <w:r w:rsidR="0088444F" w:rsidRPr="006D0E76">
        <w:t xml:space="preserve"> the preference value of cell 13 is 9</w:t>
      </w:r>
      <w:r w:rsidR="00F003B6" w:rsidRPr="006D0E76">
        <w:t xml:space="preserve"> (see </w:t>
      </w:r>
      <w:r w:rsidR="00806088" w:rsidRPr="006D0E76">
        <w:t>orange</w:t>
      </w:r>
      <w:r w:rsidR="00F003B6" w:rsidRPr="006D0E76">
        <w:t xml:space="preserve"> bar in </w:t>
      </w:r>
      <w:r w:rsidR="00F003B6" w:rsidRPr="006D0E76">
        <w:fldChar w:fldCharType="begin"/>
      </w:r>
      <w:r w:rsidR="00F003B6" w:rsidRPr="006D0E76">
        <w:instrText xml:space="preserve"> REF _Ref61364665 \h </w:instrText>
      </w:r>
      <w:r w:rsidR="00F003B6" w:rsidRPr="006D0E76">
        <w:fldChar w:fldCharType="separate"/>
      </w:r>
      <w:r w:rsidR="00F44C8A" w:rsidRPr="006D0E76">
        <w:t xml:space="preserve">Figure </w:t>
      </w:r>
      <w:r w:rsidR="00F44C8A" w:rsidRPr="006D0E76">
        <w:rPr>
          <w:noProof/>
        </w:rPr>
        <w:t>24</w:t>
      </w:r>
      <w:r w:rsidR="00F003B6" w:rsidRPr="006D0E76">
        <w:fldChar w:fldCharType="end"/>
      </w:r>
      <w:ins w:id="1056" w:author="Proofed" w:date="2021-09-14T10:14:00Z">
        <w:r w:rsidR="00F003B6" w:rsidRPr="006D0E76">
          <w:t>)</w:t>
        </w:r>
        <w:r>
          <w:t>,</w:t>
        </w:r>
      </w:ins>
      <w:del w:id="1057" w:author="Proofed" w:date="2021-09-14T10:14:00Z">
        <w:r w:rsidR="00F003B6" w:rsidRPr="006D0E76">
          <w:delText>)</w:delText>
        </w:r>
      </w:del>
      <w:r w:rsidR="0088444F" w:rsidRPr="006D0E76">
        <w:t xml:space="preserve"> and this cell was visited 6 times</w:t>
      </w:r>
      <w:r w:rsidR="00F003B6" w:rsidRPr="006D0E76">
        <w:t xml:space="preserve"> (see </w:t>
      </w:r>
      <w:r w:rsidR="00806088" w:rsidRPr="006D0E76">
        <w:t>blue</w:t>
      </w:r>
      <w:r w:rsidR="00F003B6" w:rsidRPr="006D0E76">
        <w:t xml:space="preserve"> bar in </w:t>
      </w:r>
      <w:r w:rsidR="00F003B6" w:rsidRPr="006D0E76">
        <w:fldChar w:fldCharType="begin"/>
      </w:r>
      <w:r w:rsidR="00F003B6" w:rsidRPr="006D0E76">
        <w:instrText xml:space="preserve"> REF _Ref61364665 \h </w:instrText>
      </w:r>
      <w:r w:rsidR="00F003B6" w:rsidRPr="006D0E76">
        <w:fldChar w:fldCharType="separate"/>
      </w:r>
      <w:r w:rsidR="00F44C8A" w:rsidRPr="006D0E76">
        <w:t xml:space="preserve">Figure </w:t>
      </w:r>
      <w:r w:rsidR="00F44C8A" w:rsidRPr="006D0E76">
        <w:rPr>
          <w:noProof/>
        </w:rPr>
        <w:t>24</w:t>
      </w:r>
      <w:r w:rsidR="00F003B6" w:rsidRPr="006D0E76">
        <w:fldChar w:fldCharType="end"/>
      </w:r>
      <w:r w:rsidR="00F003B6" w:rsidRPr="006D0E76">
        <w:t>)</w:t>
      </w:r>
      <w:r w:rsidR="0088444F" w:rsidRPr="006D0E76">
        <w:t xml:space="preserve">. </w:t>
      </w:r>
      <w:r w:rsidR="004677DC" w:rsidRPr="006D0E76">
        <w:t xml:space="preserve">The diagram </w:t>
      </w:r>
      <w:ins w:id="1058" w:author="Proofed" w:date="2021-09-14T10:14:00Z">
        <w:r>
          <w:t>demonstrating</w:t>
        </w:r>
        <w:r w:rsidR="004677DC" w:rsidRPr="006D0E76">
          <w:t xml:space="preserve"> </w:t>
        </w:r>
      </w:ins>
      <w:del w:id="1059" w:author="Proofed" w:date="2021-09-14T10:14:00Z">
        <w:r w:rsidR="004677DC" w:rsidRPr="006D0E76">
          <w:delText xml:space="preserve">of </w:delText>
        </w:r>
      </w:del>
      <w:r w:rsidR="004677DC" w:rsidRPr="006D0E76">
        <w:t xml:space="preserve">the number of </w:t>
      </w:r>
      <w:ins w:id="1060" w:author="Proofed" w:date="2021-09-14T10:14:00Z">
        <w:r w:rsidR="004677DC" w:rsidRPr="006D0E76">
          <w:t>visit</w:t>
        </w:r>
        <w:r>
          <w:t>s to</w:t>
        </w:r>
      </w:ins>
      <w:del w:id="1061" w:author="Proofed" w:date="2021-09-14T10:14:00Z">
        <w:r w:rsidR="004677DC" w:rsidRPr="006D0E76">
          <w:delText>visiting</w:delText>
        </w:r>
      </w:del>
      <w:r w:rsidR="004677DC" w:rsidRPr="006D0E76">
        <w:t xml:space="preserve"> each cell can be seen in</w:t>
      </w:r>
      <w:r w:rsidR="00787781" w:rsidRPr="006D0E76">
        <w:t xml:space="preserve"> </w:t>
      </w:r>
      <w:r w:rsidR="00787781" w:rsidRPr="006D0E76">
        <w:fldChar w:fldCharType="begin"/>
      </w:r>
      <w:r w:rsidR="00787781" w:rsidRPr="006D0E76">
        <w:instrText xml:space="preserve"> REF _Ref61364665 \h </w:instrText>
      </w:r>
      <w:r w:rsidR="00787781" w:rsidRPr="006D0E76">
        <w:fldChar w:fldCharType="separate"/>
      </w:r>
      <w:r w:rsidR="00F44C8A" w:rsidRPr="006D0E76">
        <w:t xml:space="preserve">Figure </w:t>
      </w:r>
      <w:r w:rsidR="00F44C8A" w:rsidRPr="006D0E76">
        <w:rPr>
          <w:noProof/>
        </w:rPr>
        <w:t>24</w:t>
      </w:r>
      <w:r w:rsidR="00787781" w:rsidRPr="006D0E76">
        <w:fldChar w:fldCharType="end"/>
      </w:r>
      <w:r w:rsidR="00787781" w:rsidRPr="006D0E76">
        <w:t>.</w:t>
      </w:r>
    </w:p>
    <w:p w14:paraId="5AB55150" w14:textId="03D80457" w:rsidR="00CA1ADD" w:rsidRPr="006D0E76" w:rsidRDefault="004677DC" w:rsidP="00787781">
      <w:r w:rsidRPr="006D0E76">
        <w:rPr>
          <w:noProof/>
        </w:rPr>
        <w:drawing>
          <wp:inline distT="0" distB="0" distL="0" distR="0" wp14:anchorId="718CDD9E" wp14:editId="07510487">
            <wp:extent cx="2609675" cy="2041965"/>
            <wp:effectExtent l="0" t="0" r="0" b="0"/>
            <wp:docPr id="17" name="Ábr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1numbersa.svg"/>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2653515" cy="2076268"/>
                    </a:xfrm>
                    <a:prstGeom prst="rect">
                      <a:avLst/>
                    </a:prstGeom>
                  </pic:spPr>
                </pic:pic>
              </a:graphicData>
            </a:graphic>
          </wp:inline>
        </w:drawing>
      </w:r>
      <w:bookmarkStart w:id="1062" w:name="_Ref59202010"/>
      <w:bookmarkStart w:id="1063" w:name="_Ref59201938"/>
    </w:p>
    <w:p w14:paraId="471F4E2C" w14:textId="52D10F8D" w:rsidR="004677DC" w:rsidRPr="006D0E76" w:rsidRDefault="004677DC" w:rsidP="003076C0">
      <w:pPr>
        <w:pStyle w:val="FigureCaption"/>
      </w:pPr>
      <w:bookmarkStart w:id="1064" w:name="_Ref61364665"/>
      <w:commentRangeStart w:id="1065"/>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24</w:t>
      </w:r>
      <w:r w:rsidRPr="006D0E76">
        <w:fldChar w:fldCharType="end"/>
      </w:r>
      <w:bookmarkEnd w:id="1062"/>
      <w:bookmarkEnd w:id="1064"/>
      <w:r w:rsidRPr="006D0E76">
        <w:t xml:space="preserve">. </w:t>
      </w:r>
      <w:commentRangeEnd w:id="1065"/>
      <w:r w:rsidR="00CF2E18">
        <w:rPr>
          <w:rStyle w:val="CommentReference"/>
          <w:rFonts w:ascii="Garamond" w:hAnsi="Garamond"/>
        </w:rPr>
        <w:commentReference w:id="1065"/>
      </w:r>
      <w:r w:rsidRPr="006D0E76">
        <w:t xml:space="preserve">Number of </w:t>
      </w:r>
      <w:ins w:id="1066" w:author="Proofed" w:date="2021-09-14T10:14:00Z">
        <w:r w:rsidRPr="006D0E76">
          <w:t>visit</w:t>
        </w:r>
        <w:r w:rsidR="00CF2E18">
          <w:t>s to</w:t>
        </w:r>
      </w:ins>
      <w:del w:id="1067" w:author="Proofed" w:date="2021-09-14T10:14:00Z">
        <w:r w:rsidRPr="006D0E76">
          <w:delText>visiting</w:delText>
        </w:r>
      </w:del>
      <w:r w:rsidRPr="006D0E76">
        <w:t xml:space="preserve"> each cell </w:t>
      </w:r>
      <w:ins w:id="1068" w:author="Proofed" w:date="2021-09-14T10:14:00Z">
        <w:r w:rsidR="00CF2E18">
          <w:t>(</w:t>
        </w:r>
      </w:ins>
      <w:del w:id="1069" w:author="Proofed" w:date="2021-09-14T10:14:00Z">
        <w:r w:rsidRPr="006D0E76">
          <w:delText xml:space="preserve">of </w:delText>
        </w:r>
      </w:del>
      <w:r w:rsidRPr="006D0E76">
        <w:t xml:space="preserve">method </w:t>
      </w:r>
      <w:ins w:id="1070" w:author="Proofed" w:date="2021-09-14T10:14:00Z">
        <w:r w:rsidR="00CF2E18">
          <w:t>presented in</w:t>
        </w:r>
      </w:ins>
      <w:del w:id="1071" w:author="Proofed" w:date="2021-09-14T10:14:00Z">
        <w:r w:rsidRPr="006D0E76">
          <w:delText>of</w:delText>
        </w:r>
      </w:del>
      <w:r w:rsidRPr="006D0E76">
        <w:t xml:space="preserve"> Section</w:t>
      </w:r>
      <w:bookmarkEnd w:id="1063"/>
      <w:r w:rsidRPr="006D0E76">
        <w:t xml:space="preserve"> </w:t>
      </w:r>
      <w:r w:rsidR="00F63428" w:rsidRPr="006D0E76">
        <w:fldChar w:fldCharType="begin"/>
      </w:r>
      <w:r w:rsidR="00F63428" w:rsidRPr="006D0E76">
        <w:instrText xml:space="preserve"> REF _Ref59194435 \r \h </w:instrText>
      </w:r>
      <w:r w:rsidR="00F63428" w:rsidRPr="006D0E76">
        <w:fldChar w:fldCharType="separate"/>
      </w:r>
      <w:r w:rsidR="00F44C8A" w:rsidRPr="006D0E76">
        <w:t>5.2</w:t>
      </w:r>
      <w:r w:rsidR="00F63428" w:rsidRPr="006D0E76">
        <w:fldChar w:fldCharType="end"/>
      </w:r>
      <w:ins w:id="1072" w:author="Proofed" w:date="2021-09-14T10:14:00Z">
        <w:r w:rsidR="00CF2E18">
          <w:t>)</w:t>
        </w:r>
        <w:r w:rsidR="006816C8" w:rsidRPr="006D0E76">
          <w:t>.</w:t>
        </w:r>
      </w:ins>
      <w:del w:id="1073" w:author="Proofed" w:date="2021-09-14T10:14:00Z">
        <w:r w:rsidR="006816C8" w:rsidRPr="006D0E76">
          <w:delText>.</w:delText>
        </w:r>
      </w:del>
    </w:p>
    <w:p w14:paraId="2010D5A8" w14:textId="394E818B" w:rsidR="00281131" w:rsidRPr="006D0E76" w:rsidRDefault="00281131" w:rsidP="00281131">
      <w:pPr>
        <w:pStyle w:val="SectionName"/>
        <w:rPr>
          <w:lang w:val="en-GB"/>
        </w:rPr>
      </w:pPr>
      <w:r w:rsidRPr="006D0E76">
        <w:rPr>
          <w:lang w:val="en-GB"/>
        </w:rPr>
        <w:t>Visitedness</w:t>
      </w:r>
      <w:ins w:id="1074" w:author="Proofed" w:date="2021-09-14T10:14:00Z">
        <w:r w:rsidR="00CF2E18">
          <w:rPr>
            <w:lang w:val="en-GB"/>
          </w:rPr>
          <w:t>-</w:t>
        </w:r>
      </w:ins>
      <w:r w:rsidRPr="006D0E76">
        <w:rPr>
          <w:lang w:val="en-GB"/>
        </w:rPr>
        <w:t xml:space="preserve"> and </w:t>
      </w:r>
      <w:r w:rsidR="002F74BD" w:rsidRPr="006D0E76">
        <w:rPr>
          <w:lang w:val="en-GB"/>
        </w:rPr>
        <w:t>preference-based</w:t>
      </w:r>
      <w:r w:rsidRPr="006D0E76">
        <w:rPr>
          <w:lang w:val="en-GB"/>
        </w:rPr>
        <w:t xml:space="preserve"> traversal with dynamic preference</w:t>
      </w:r>
    </w:p>
    <w:p w14:paraId="3B63EDCC" w14:textId="0B6356A3" w:rsidR="00281131" w:rsidRPr="006D0E76" w:rsidRDefault="00281131" w:rsidP="00281131">
      <w:pPr>
        <w:pStyle w:val="Figure"/>
        <w:jc w:val="both"/>
      </w:pPr>
      <w:r w:rsidRPr="006D0E76">
        <w:t>By applying dynamic preference</w:t>
      </w:r>
      <w:r w:rsidR="00524D4F" w:rsidRPr="006D0E76">
        <w:t xml:space="preserve"> (</w:t>
      </w:r>
      <w:del w:id="1075" w:author="Proofed" w:date="2021-09-14T10:14:00Z">
        <w:r w:rsidR="00524D4F" w:rsidRPr="006D0E76">
          <w:delText xml:space="preserve">see </w:delText>
        </w:r>
      </w:del>
      <w:r w:rsidR="00524D4F" w:rsidRPr="006D0E76">
        <w:t xml:space="preserve">Section </w:t>
      </w:r>
      <w:r w:rsidR="00524D4F" w:rsidRPr="006D0E76">
        <w:fldChar w:fldCharType="begin"/>
      </w:r>
      <w:r w:rsidR="00524D4F" w:rsidRPr="006D0E76">
        <w:instrText xml:space="preserve"> REF _Ref59194441 \r \h </w:instrText>
      </w:r>
      <w:r w:rsidR="00524D4F" w:rsidRPr="006D0E76">
        <w:fldChar w:fldCharType="separate"/>
      </w:r>
      <w:r w:rsidR="00F44C8A" w:rsidRPr="006D0E76">
        <w:t>5.3</w:t>
      </w:r>
      <w:r w:rsidR="00524D4F" w:rsidRPr="006D0E76">
        <w:fldChar w:fldCharType="end"/>
      </w:r>
      <w:r w:rsidR="00524D4F" w:rsidRPr="006D0E76">
        <w:t>)</w:t>
      </w:r>
      <w:r w:rsidRPr="006D0E76">
        <w:t xml:space="preserve">, all the cells become visited and the maximum number of </w:t>
      </w:r>
      <w:ins w:id="1076" w:author="Proofed" w:date="2021-09-14T10:14:00Z">
        <w:r w:rsidRPr="006D0E76">
          <w:t>visit</w:t>
        </w:r>
        <w:r w:rsidR="00CF2E18">
          <w:t>s to</w:t>
        </w:r>
      </w:ins>
      <w:del w:id="1077" w:author="Proofed" w:date="2021-09-14T10:14:00Z">
        <w:r w:rsidRPr="006D0E76">
          <w:delText>visiting</w:delText>
        </w:r>
      </w:del>
      <w:r w:rsidRPr="006D0E76">
        <w:t xml:space="preserve"> each cell is </w:t>
      </w:r>
      <w:ins w:id="1078" w:author="Proofed" w:date="2021-09-14T10:14:00Z">
        <w:r w:rsidR="00CF2E18">
          <w:t>four</w:t>
        </w:r>
      </w:ins>
      <w:del w:id="1079" w:author="Proofed" w:date="2021-09-14T10:14:00Z">
        <w:r w:rsidRPr="006D0E76">
          <w:delText>4</w:delText>
        </w:r>
      </w:del>
      <w:r w:rsidRPr="006D0E76">
        <w:t xml:space="preserve">. Most of the cells are visited once or twice, so the application of dynamic preference decreases the number of </w:t>
      </w:r>
      <w:ins w:id="1080" w:author="Proofed" w:date="2021-09-14T10:14:00Z">
        <w:r w:rsidRPr="006D0E76">
          <w:t>visit</w:t>
        </w:r>
        <w:r w:rsidR="00CF2E18">
          <w:t>s</w:t>
        </w:r>
        <w:r w:rsidRPr="006D0E76">
          <w:t xml:space="preserve"> (</w:t>
        </w:r>
        <w:r w:rsidR="00802C26" w:rsidRPr="006D0E76">
          <w:fldChar w:fldCharType="begin"/>
        </w:r>
        <w:r w:rsidR="00802C26" w:rsidRPr="006D0E76">
          <w:instrText xml:space="preserve"> REF _Ref59202020 \h </w:instrText>
        </w:r>
        <w:r w:rsidR="00802C26" w:rsidRPr="006D0E76">
          <w:fldChar w:fldCharType="separate"/>
        </w:r>
        <w:r w:rsidR="00F44C8A" w:rsidRPr="006D0E76">
          <w:t xml:space="preserve">Figure </w:t>
        </w:r>
        <w:r w:rsidR="00F44C8A" w:rsidRPr="006D0E76">
          <w:rPr>
            <w:noProof/>
          </w:rPr>
          <w:t>25</w:t>
        </w:r>
        <w:r w:rsidR="00802C26" w:rsidRPr="006D0E76">
          <w:fldChar w:fldCharType="end"/>
        </w:r>
      </w:ins>
      <w:del w:id="1081" w:author="Proofed" w:date="2021-09-14T10:14:00Z">
        <w:r w:rsidRPr="006D0E76">
          <w:delText xml:space="preserve">visiting (see </w:delText>
        </w:r>
        <w:r w:rsidR="00802C26" w:rsidRPr="006D0E76">
          <w:fldChar w:fldCharType="begin"/>
        </w:r>
        <w:r w:rsidR="00802C26" w:rsidRPr="006D0E76">
          <w:delInstrText xml:space="preserve"> REF _Ref59202020 \h </w:delInstrText>
        </w:r>
        <w:r w:rsidR="00802C26" w:rsidRPr="006D0E76">
          <w:fldChar w:fldCharType="separate"/>
        </w:r>
        <w:r w:rsidR="00F44C8A" w:rsidRPr="006D0E76">
          <w:delText xml:space="preserve">Figure </w:delText>
        </w:r>
        <w:r w:rsidR="00F44C8A" w:rsidRPr="006D0E76">
          <w:rPr>
            <w:noProof/>
          </w:rPr>
          <w:delText>25</w:delText>
        </w:r>
        <w:r w:rsidR="00802C26" w:rsidRPr="006D0E76">
          <w:fldChar w:fldCharType="end"/>
        </w:r>
      </w:del>
      <w:r w:rsidRPr="006D0E76">
        <w:t>).</w:t>
      </w:r>
    </w:p>
    <w:p w14:paraId="75CEBEFE" w14:textId="77777777" w:rsidR="0058470B" w:rsidRPr="006D0E76" w:rsidRDefault="0058470B" w:rsidP="00281131">
      <w:pPr>
        <w:pStyle w:val="Figure"/>
        <w:jc w:val="both"/>
      </w:pPr>
    </w:p>
    <w:p w14:paraId="79220E09" w14:textId="41455639" w:rsidR="00281131" w:rsidRPr="006D0E76" w:rsidRDefault="00281131" w:rsidP="0058470B">
      <w:pPr>
        <w:pStyle w:val="Figure"/>
      </w:pPr>
      <w:r w:rsidRPr="006D0E76">
        <w:rPr>
          <w:noProof/>
        </w:rPr>
        <w:drawing>
          <wp:inline distT="0" distB="0" distL="0" distR="0" wp14:anchorId="1C09A4DF" wp14:editId="582E10A5">
            <wp:extent cx="2737144" cy="2141705"/>
            <wp:effectExtent l="0" t="0" r="0" b="0"/>
            <wp:docPr id="19" name="Ábr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2numbersa.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2762926" cy="2161879"/>
                    </a:xfrm>
                    <a:prstGeom prst="rect">
                      <a:avLst/>
                    </a:prstGeom>
                  </pic:spPr>
                </pic:pic>
              </a:graphicData>
            </a:graphic>
          </wp:inline>
        </w:drawing>
      </w:r>
    </w:p>
    <w:p w14:paraId="03A679A3" w14:textId="3852C86B" w:rsidR="00281131" w:rsidRPr="006D0E76" w:rsidRDefault="00281131" w:rsidP="00281131">
      <w:pPr>
        <w:pStyle w:val="FigureCaption"/>
      </w:pPr>
      <w:bookmarkStart w:id="1082" w:name="_Ref59202020"/>
      <w:commentRangeStart w:id="1083"/>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25</w:t>
      </w:r>
      <w:r w:rsidRPr="006D0E76">
        <w:fldChar w:fldCharType="end"/>
      </w:r>
      <w:bookmarkEnd w:id="1082"/>
      <w:r w:rsidRPr="006D0E76">
        <w:t xml:space="preserve">. </w:t>
      </w:r>
      <w:commentRangeEnd w:id="1083"/>
      <w:r w:rsidR="00CF2E18">
        <w:rPr>
          <w:rStyle w:val="CommentReference"/>
          <w:rFonts w:ascii="Garamond" w:hAnsi="Garamond"/>
        </w:rPr>
        <w:commentReference w:id="1083"/>
      </w:r>
      <w:r w:rsidRPr="006D0E76">
        <w:t xml:space="preserve">Number of </w:t>
      </w:r>
      <w:ins w:id="1084" w:author="Proofed" w:date="2021-09-14T10:14:00Z">
        <w:r w:rsidRPr="006D0E76">
          <w:t>visit</w:t>
        </w:r>
        <w:r w:rsidR="00CF2E18">
          <w:t>s to</w:t>
        </w:r>
      </w:ins>
      <w:del w:id="1085" w:author="Proofed" w:date="2021-09-14T10:14:00Z">
        <w:r w:rsidRPr="006D0E76">
          <w:delText>visiting</w:delText>
        </w:r>
      </w:del>
      <w:r w:rsidRPr="006D0E76">
        <w:t xml:space="preserve"> each cell </w:t>
      </w:r>
      <w:ins w:id="1086" w:author="Proofed" w:date="2021-09-14T10:14:00Z">
        <w:r w:rsidR="00CF2E18">
          <w:t>(</w:t>
        </w:r>
      </w:ins>
      <w:del w:id="1087" w:author="Proofed" w:date="2021-09-14T10:14:00Z">
        <w:r w:rsidRPr="006D0E76">
          <w:delText xml:space="preserve">of </w:delText>
        </w:r>
      </w:del>
      <w:r w:rsidRPr="006D0E76">
        <w:t xml:space="preserve">method </w:t>
      </w:r>
      <w:ins w:id="1088" w:author="Proofed" w:date="2021-09-14T10:14:00Z">
        <w:r w:rsidR="00CF2E18">
          <w:t>presented in</w:t>
        </w:r>
      </w:ins>
      <w:del w:id="1089" w:author="Proofed" w:date="2021-09-14T10:14:00Z">
        <w:r w:rsidRPr="006D0E76">
          <w:delText>of</w:delText>
        </w:r>
      </w:del>
      <w:r w:rsidRPr="006D0E76">
        <w:t xml:space="preserve"> Section </w:t>
      </w:r>
      <w:r w:rsidR="00F63428" w:rsidRPr="006D0E76">
        <w:fldChar w:fldCharType="begin"/>
      </w:r>
      <w:r w:rsidR="00F63428" w:rsidRPr="006D0E76">
        <w:instrText xml:space="preserve"> REF _Ref59194441 \r \h </w:instrText>
      </w:r>
      <w:r w:rsidR="00F63428" w:rsidRPr="006D0E76">
        <w:fldChar w:fldCharType="separate"/>
      </w:r>
      <w:r w:rsidR="00F44C8A" w:rsidRPr="006D0E76">
        <w:t>5.3</w:t>
      </w:r>
      <w:r w:rsidR="00F63428" w:rsidRPr="006D0E76">
        <w:fldChar w:fldCharType="end"/>
      </w:r>
      <w:ins w:id="1090" w:author="Proofed" w:date="2021-09-14T10:14:00Z">
        <w:r w:rsidR="00CF2E18">
          <w:t>);</w:t>
        </w:r>
      </w:ins>
      <w:del w:id="1091" w:author="Proofed" w:date="2021-09-14T10:14:00Z">
        <w:r w:rsidRPr="006D0E76">
          <w:delText>,</w:delText>
        </w:r>
      </w:del>
      <w:r w:rsidRPr="006D0E76">
        <w:t xml:space="preserve"> the preference values shown in this figure are the original</w:t>
      </w:r>
      <w:ins w:id="1092" w:author="Proofed" w:date="2021-09-14T10:14:00Z">
        <w:r w:rsidR="00CF2E18">
          <w:t xml:space="preserve"> values</w:t>
        </w:r>
      </w:ins>
      <w:r w:rsidRPr="006D0E76">
        <w:t xml:space="preserve">, not </w:t>
      </w:r>
      <w:ins w:id="1093" w:author="Proofed" w:date="2021-09-14T10:14:00Z">
        <w:r w:rsidR="00CF2E18">
          <w:t xml:space="preserve">the </w:t>
        </w:r>
      </w:ins>
      <w:r w:rsidRPr="006D0E76">
        <w:t xml:space="preserve">decreased </w:t>
      </w:r>
      <w:ins w:id="1094" w:author="Proofed" w:date="2021-09-14T10:14:00Z">
        <w:r w:rsidR="00CF2E18">
          <w:t>values</w:t>
        </w:r>
      </w:ins>
      <w:del w:id="1095" w:author="Proofed" w:date="2021-09-14T10:14:00Z">
        <w:r w:rsidRPr="006D0E76">
          <w:delText>ones</w:delText>
        </w:r>
      </w:del>
      <w:r w:rsidR="006816C8" w:rsidRPr="006D0E76">
        <w:t>.</w:t>
      </w:r>
    </w:p>
    <w:p w14:paraId="45ACBDBA" w14:textId="4A4F9704" w:rsidR="00281131" w:rsidRPr="006D0E76" w:rsidRDefault="00281131" w:rsidP="00281131">
      <w:pPr>
        <w:pStyle w:val="SectionName"/>
        <w:rPr>
          <w:lang w:val="en-GB"/>
        </w:rPr>
      </w:pPr>
      <w:r w:rsidRPr="006D0E76">
        <w:rPr>
          <w:lang w:val="en-GB"/>
        </w:rPr>
        <w:t>Visitedness</w:t>
      </w:r>
      <w:ins w:id="1096" w:author="Proofed" w:date="2021-09-14T10:14:00Z">
        <w:r w:rsidR="00CF2E18">
          <w:rPr>
            <w:lang w:val="en-GB"/>
          </w:rPr>
          <w:t>-</w:t>
        </w:r>
      </w:ins>
      <w:r w:rsidRPr="006D0E76">
        <w:rPr>
          <w:lang w:val="en-GB"/>
        </w:rPr>
        <w:t xml:space="preserve"> and </w:t>
      </w:r>
      <w:r w:rsidR="002F74BD" w:rsidRPr="006D0E76">
        <w:rPr>
          <w:lang w:val="en-GB"/>
        </w:rPr>
        <w:t>preference-based</w:t>
      </w:r>
      <w:r w:rsidRPr="006D0E76">
        <w:rPr>
          <w:lang w:val="en-GB"/>
        </w:rPr>
        <w:t xml:space="preserve"> traversal with dynamic preference </w:t>
      </w:r>
      <w:ins w:id="1097" w:author="Proofed" w:date="2021-09-14T10:14:00Z">
        <w:r w:rsidR="00CF2E18">
          <w:rPr>
            <w:lang w:val="en-GB"/>
          </w:rPr>
          <w:t>while</w:t>
        </w:r>
      </w:ins>
      <w:del w:id="1098" w:author="Proofed" w:date="2021-09-14T10:14:00Z">
        <w:r w:rsidRPr="006D0E76">
          <w:rPr>
            <w:lang w:val="en-GB"/>
          </w:rPr>
          <w:delText>and</w:delText>
        </w:r>
      </w:del>
      <w:r w:rsidRPr="006D0E76">
        <w:rPr>
          <w:lang w:val="en-GB"/>
        </w:rPr>
        <w:t xml:space="preserve"> avoiding</w:t>
      </w:r>
      <w:r w:rsidR="00457830" w:rsidRPr="006D0E76">
        <w:rPr>
          <w:lang w:val="en-GB"/>
        </w:rPr>
        <w:t xml:space="preserve"> </w:t>
      </w:r>
      <w:r w:rsidRPr="006D0E76">
        <w:rPr>
          <w:lang w:val="en-GB"/>
        </w:rPr>
        <w:t>unnecessary cells</w:t>
      </w:r>
    </w:p>
    <w:p w14:paraId="17224E47" w14:textId="1C97D11D" w:rsidR="00281131" w:rsidRPr="006D0E76" w:rsidRDefault="00D25A80" w:rsidP="00281131">
      <w:r w:rsidRPr="006D0E76">
        <w:t xml:space="preserve">There can be cells in a map that </w:t>
      </w:r>
      <w:ins w:id="1099" w:author="Proofed" w:date="2021-09-14T10:14:00Z">
        <w:r w:rsidR="00582CD2">
          <w:t>do</w:t>
        </w:r>
      </w:ins>
      <w:del w:id="1100" w:author="Proofed" w:date="2021-09-14T10:14:00Z">
        <w:r w:rsidRPr="006D0E76">
          <w:delText>are</w:delText>
        </w:r>
      </w:del>
      <w:r w:rsidRPr="006D0E76">
        <w:t xml:space="preserve"> not </w:t>
      </w:r>
      <w:ins w:id="1101" w:author="Proofed" w:date="2021-09-14T10:14:00Z">
        <w:r w:rsidRPr="006D0E76">
          <w:t>need</w:t>
        </w:r>
      </w:ins>
      <w:del w:id="1102" w:author="Proofed" w:date="2021-09-14T10:14:00Z">
        <w:r w:rsidRPr="006D0E76">
          <w:delText>needed</w:delText>
        </w:r>
      </w:del>
      <w:r w:rsidRPr="006D0E76">
        <w:t xml:space="preserve"> to be visited</w:t>
      </w:r>
      <w:del w:id="1103" w:author="Proofed" w:date="2021-09-14T10:14:00Z">
        <w:r w:rsidRPr="006D0E76">
          <w:delText>,</w:delText>
        </w:r>
      </w:del>
      <w:r w:rsidRPr="006D0E76">
        <w:t xml:space="preserve"> because there are no parking spaces around them. In this case</w:t>
      </w:r>
      <w:ins w:id="1104" w:author="Proofed" w:date="2021-09-14T10:14:00Z">
        <w:r w:rsidR="00582CD2">
          <w:t>,</w:t>
        </w:r>
      </w:ins>
      <w:r w:rsidRPr="006D0E76">
        <w:t xml:space="preserve"> they are only visited</w:t>
      </w:r>
      <w:del w:id="1105" w:author="Proofed" w:date="2021-09-14T10:14:00Z">
        <w:r w:rsidRPr="006D0E76">
          <w:delText>,</w:delText>
        </w:r>
      </w:del>
      <w:r w:rsidRPr="006D0E76">
        <w:t xml:space="preserve"> if the traversal goes through them in order to reach another cell</w:t>
      </w:r>
      <w:r w:rsidR="00524D4F" w:rsidRPr="006D0E76">
        <w:t xml:space="preserve"> (</w:t>
      </w:r>
      <w:del w:id="1106" w:author="Proofed" w:date="2021-09-14T10:14:00Z">
        <w:r w:rsidR="00524D4F" w:rsidRPr="006D0E76">
          <w:delText xml:space="preserve">see </w:delText>
        </w:r>
      </w:del>
      <w:r w:rsidR="00524D4F" w:rsidRPr="006D0E76">
        <w:t xml:space="preserve">Section </w:t>
      </w:r>
      <w:r w:rsidR="00524D4F" w:rsidRPr="006D0E76">
        <w:fldChar w:fldCharType="begin"/>
      </w:r>
      <w:r w:rsidR="00524D4F" w:rsidRPr="006D0E76">
        <w:instrText xml:space="preserve"> REF _Ref59194446 \r \h </w:instrText>
      </w:r>
      <w:r w:rsidR="00524D4F" w:rsidRPr="006D0E76">
        <w:fldChar w:fldCharType="separate"/>
      </w:r>
      <w:r w:rsidR="00F44C8A" w:rsidRPr="006D0E76">
        <w:t>5.4</w:t>
      </w:r>
      <w:r w:rsidR="00524D4F" w:rsidRPr="006D0E76">
        <w:fldChar w:fldCharType="end"/>
      </w:r>
      <w:r w:rsidR="00524D4F" w:rsidRPr="006D0E76">
        <w:t>)</w:t>
      </w:r>
      <w:r w:rsidRPr="006D0E76">
        <w:t xml:space="preserve">. In </w:t>
      </w:r>
      <w:r w:rsidR="00802C26" w:rsidRPr="006D0E76">
        <w:fldChar w:fldCharType="begin"/>
      </w:r>
      <w:r w:rsidR="00802C26" w:rsidRPr="006D0E76">
        <w:instrText xml:space="preserve"> REF _Ref59202036 \h </w:instrText>
      </w:r>
      <w:r w:rsidR="00802C26" w:rsidRPr="006D0E76">
        <w:fldChar w:fldCharType="separate"/>
      </w:r>
      <w:r w:rsidR="00F44C8A" w:rsidRPr="006D0E76">
        <w:t xml:space="preserve">Figure </w:t>
      </w:r>
      <w:r w:rsidR="00F44C8A" w:rsidRPr="006D0E76">
        <w:rPr>
          <w:noProof/>
        </w:rPr>
        <w:t>26</w:t>
      </w:r>
      <w:r w:rsidR="00802C26" w:rsidRPr="006D0E76">
        <w:fldChar w:fldCharType="end"/>
      </w:r>
      <w:ins w:id="1107" w:author="Proofed" w:date="2021-09-14T10:14:00Z">
        <w:r w:rsidR="00582CD2">
          <w:t>,</w:t>
        </w:r>
      </w:ins>
      <w:r w:rsidR="00802C26" w:rsidRPr="006D0E76">
        <w:t xml:space="preserve"> </w:t>
      </w:r>
      <w:r w:rsidRPr="006D0E76">
        <w:t>the only unvisited cells are unnecessary ones</w:t>
      </w:r>
      <w:r w:rsidR="00677DA7" w:rsidRPr="006D0E76">
        <w:t xml:space="preserve"> (unnecessary cell indices: 4, 5, 19)</w:t>
      </w:r>
      <w:r w:rsidRPr="006D0E76">
        <w:t xml:space="preserve">. Due to </w:t>
      </w:r>
      <w:del w:id="1108" w:author="Proofed" w:date="2021-09-14T10:14:00Z">
        <w:r w:rsidRPr="006D0E76">
          <w:delText xml:space="preserve">the </w:delText>
        </w:r>
      </w:del>
      <w:r w:rsidRPr="006D0E76">
        <w:t>dynamic preference</w:t>
      </w:r>
      <w:ins w:id="1109" w:author="Proofed" w:date="2021-09-14T10:14:00Z">
        <w:r w:rsidR="00582CD2">
          <w:t>,</w:t>
        </w:r>
      </w:ins>
      <w:r w:rsidRPr="006D0E76">
        <w:t xml:space="preserve"> the other cells are visited only once or twice.</w:t>
      </w:r>
    </w:p>
    <w:p w14:paraId="6187FF52" w14:textId="77777777" w:rsidR="0058470B" w:rsidRPr="006D0E76" w:rsidRDefault="0058470B" w:rsidP="00281131"/>
    <w:p w14:paraId="1A21B0CB" w14:textId="4E8B200A" w:rsidR="00281131" w:rsidRPr="006D0E76" w:rsidRDefault="00281131" w:rsidP="0058470B">
      <w:pPr>
        <w:pStyle w:val="Figure"/>
      </w:pPr>
      <w:r w:rsidRPr="006D0E76">
        <w:rPr>
          <w:noProof/>
        </w:rPr>
        <w:drawing>
          <wp:inline distT="0" distB="0" distL="0" distR="0" wp14:anchorId="4A590071" wp14:editId="708FE524">
            <wp:extent cx="2783743" cy="2178167"/>
            <wp:effectExtent l="0" t="0" r="0" b="0"/>
            <wp:docPr id="21" name="Ábr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3numbersa.svg"/>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2805102" cy="2194880"/>
                    </a:xfrm>
                    <a:prstGeom prst="rect">
                      <a:avLst/>
                    </a:prstGeom>
                  </pic:spPr>
                </pic:pic>
              </a:graphicData>
            </a:graphic>
          </wp:inline>
        </w:drawing>
      </w:r>
    </w:p>
    <w:p w14:paraId="19881BAA" w14:textId="14C2B731" w:rsidR="00281131" w:rsidRPr="006D0E76" w:rsidRDefault="00281131" w:rsidP="00281131">
      <w:pPr>
        <w:pStyle w:val="FigureCaption"/>
      </w:pPr>
      <w:bookmarkStart w:id="1110" w:name="_Ref59202036"/>
      <w:commentRangeStart w:id="1111"/>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26</w:t>
      </w:r>
      <w:r w:rsidRPr="006D0E76">
        <w:fldChar w:fldCharType="end"/>
      </w:r>
      <w:bookmarkEnd w:id="1110"/>
      <w:r w:rsidRPr="006D0E76">
        <w:t xml:space="preserve">. </w:t>
      </w:r>
      <w:commentRangeEnd w:id="1111"/>
      <w:r w:rsidR="00582CD2">
        <w:rPr>
          <w:rStyle w:val="CommentReference"/>
          <w:rFonts w:ascii="Garamond" w:hAnsi="Garamond"/>
        </w:rPr>
        <w:commentReference w:id="1111"/>
      </w:r>
      <w:r w:rsidRPr="006D0E76">
        <w:t xml:space="preserve">Number of </w:t>
      </w:r>
      <w:ins w:id="1112" w:author="Proofed" w:date="2021-09-14T10:14:00Z">
        <w:r w:rsidRPr="006D0E76">
          <w:t>visit</w:t>
        </w:r>
        <w:r w:rsidR="00582CD2">
          <w:t>s to</w:t>
        </w:r>
      </w:ins>
      <w:del w:id="1113" w:author="Proofed" w:date="2021-09-14T10:14:00Z">
        <w:r w:rsidRPr="006D0E76">
          <w:delText>visiting</w:delText>
        </w:r>
      </w:del>
      <w:r w:rsidRPr="006D0E76">
        <w:t xml:space="preserve"> each cell </w:t>
      </w:r>
      <w:ins w:id="1114" w:author="Proofed" w:date="2021-09-14T10:14:00Z">
        <w:r w:rsidR="00582CD2">
          <w:t>(</w:t>
        </w:r>
      </w:ins>
      <w:del w:id="1115" w:author="Proofed" w:date="2021-09-14T10:14:00Z">
        <w:r w:rsidRPr="006D0E76">
          <w:delText xml:space="preserve">of </w:delText>
        </w:r>
      </w:del>
      <w:r w:rsidRPr="006D0E76">
        <w:t xml:space="preserve">method </w:t>
      </w:r>
      <w:ins w:id="1116" w:author="Proofed" w:date="2021-09-14T10:14:00Z">
        <w:r w:rsidR="00582CD2">
          <w:t>presented in</w:t>
        </w:r>
      </w:ins>
      <w:del w:id="1117" w:author="Proofed" w:date="2021-09-14T10:14:00Z">
        <w:r w:rsidRPr="006D0E76">
          <w:delText>of</w:delText>
        </w:r>
      </w:del>
      <w:r w:rsidRPr="006D0E76">
        <w:t xml:space="preserve"> Section </w:t>
      </w:r>
      <w:r w:rsidR="00F63428" w:rsidRPr="006D0E76">
        <w:fldChar w:fldCharType="begin"/>
      </w:r>
      <w:r w:rsidR="00F63428" w:rsidRPr="006D0E76">
        <w:instrText xml:space="preserve"> REF _Ref59194446 \r \h </w:instrText>
      </w:r>
      <w:r w:rsidR="00F63428" w:rsidRPr="006D0E76">
        <w:fldChar w:fldCharType="separate"/>
      </w:r>
      <w:r w:rsidR="00F44C8A" w:rsidRPr="006D0E76">
        <w:t>5.4</w:t>
      </w:r>
      <w:r w:rsidR="00F63428" w:rsidRPr="006D0E76">
        <w:fldChar w:fldCharType="end"/>
      </w:r>
      <w:ins w:id="1118" w:author="Proofed" w:date="2021-09-14T10:14:00Z">
        <w:r w:rsidR="00582CD2">
          <w:t>);</w:t>
        </w:r>
      </w:ins>
      <w:del w:id="1119" w:author="Proofed" w:date="2021-09-14T10:14:00Z">
        <w:r w:rsidRPr="006D0E76">
          <w:delText>,</w:delText>
        </w:r>
      </w:del>
      <w:r w:rsidRPr="006D0E76">
        <w:t xml:space="preserve"> the preference values shown in this figure are the original</w:t>
      </w:r>
      <w:ins w:id="1120" w:author="Proofed" w:date="2021-09-14T10:14:00Z">
        <w:r w:rsidR="00582CD2">
          <w:t xml:space="preserve"> values</w:t>
        </w:r>
      </w:ins>
      <w:r w:rsidRPr="006D0E76">
        <w:t xml:space="preserve">, not </w:t>
      </w:r>
      <w:ins w:id="1121" w:author="Proofed" w:date="2021-09-14T10:14:00Z">
        <w:r w:rsidR="00582CD2">
          <w:t xml:space="preserve">the </w:t>
        </w:r>
      </w:ins>
      <w:r w:rsidRPr="006D0E76">
        <w:t xml:space="preserve">decreased </w:t>
      </w:r>
      <w:ins w:id="1122" w:author="Proofed" w:date="2021-09-14T10:14:00Z">
        <w:r w:rsidR="00582CD2">
          <w:t>values</w:t>
        </w:r>
      </w:ins>
      <w:del w:id="1123" w:author="Proofed" w:date="2021-09-14T10:14:00Z">
        <w:r w:rsidRPr="006D0E76">
          <w:delText>ones</w:delText>
        </w:r>
      </w:del>
      <w:r w:rsidR="006816C8" w:rsidRPr="006D0E76">
        <w:t>.</w:t>
      </w:r>
    </w:p>
    <w:p w14:paraId="3B21E429" w14:textId="0CFA9EEE" w:rsidR="00D25A80" w:rsidRPr="006D0E76" w:rsidRDefault="00BA292E" w:rsidP="00D25A80">
      <w:pPr>
        <w:pStyle w:val="SectionName"/>
        <w:rPr>
          <w:lang w:val="en-GB"/>
        </w:rPr>
      </w:pPr>
      <w:r w:rsidRPr="006D0E76">
        <w:rPr>
          <w:lang w:val="en-GB"/>
        </w:rPr>
        <w:t>Preference</w:t>
      </w:r>
      <w:ins w:id="1124" w:author="Proofed" w:date="2021-09-14T10:14:00Z">
        <w:r w:rsidR="00582CD2">
          <w:rPr>
            <w:lang w:val="en-GB"/>
          </w:rPr>
          <w:t>-</w:t>
        </w:r>
      </w:ins>
      <w:r w:rsidRPr="006D0E76">
        <w:rPr>
          <w:lang w:val="en-GB"/>
        </w:rPr>
        <w:t xml:space="preserve"> and visitedness</w:t>
      </w:r>
      <w:r w:rsidR="004010E2" w:rsidRPr="006D0E76">
        <w:rPr>
          <w:lang w:val="en-GB"/>
        </w:rPr>
        <w:t>-</w:t>
      </w:r>
      <w:r w:rsidRPr="006D0E76">
        <w:rPr>
          <w:lang w:val="en-GB"/>
        </w:rPr>
        <w:t xml:space="preserve">based </w:t>
      </w:r>
      <w:r w:rsidR="00D25A80" w:rsidRPr="006D0E76">
        <w:rPr>
          <w:lang w:val="en-GB"/>
        </w:rPr>
        <w:t>traversal</w:t>
      </w:r>
    </w:p>
    <w:p w14:paraId="51E145E6" w14:textId="01F1C800" w:rsidR="00D25A80" w:rsidRPr="006D0E76" w:rsidRDefault="00BA292E" w:rsidP="00BA292E">
      <w:pPr>
        <w:rPr>
          <w:noProof/>
        </w:rPr>
      </w:pPr>
      <w:r w:rsidRPr="006D0E76">
        <w:t>This method</w:t>
      </w:r>
      <w:r w:rsidR="00524D4F" w:rsidRPr="006D0E76">
        <w:t xml:space="preserve"> (</w:t>
      </w:r>
      <w:del w:id="1125" w:author="Proofed" w:date="2021-09-14T10:14:00Z">
        <w:r w:rsidR="00524D4F" w:rsidRPr="006D0E76">
          <w:delText xml:space="preserve">see </w:delText>
        </w:r>
      </w:del>
      <w:r w:rsidR="00524D4F" w:rsidRPr="006D0E76">
        <w:t xml:space="preserve">Section </w:t>
      </w:r>
      <w:r w:rsidR="00524D4F" w:rsidRPr="006D0E76">
        <w:fldChar w:fldCharType="begin"/>
      </w:r>
      <w:r w:rsidR="00524D4F" w:rsidRPr="006D0E76">
        <w:instrText xml:space="preserve"> REF _Ref59194451 \r \h </w:instrText>
      </w:r>
      <w:r w:rsidR="00524D4F" w:rsidRPr="006D0E76">
        <w:fldChar w:fldCharType="separate"/>
      </w:r>
      <w:r w:rsidR="00F44C8A" w:rsidRPr="006D0E76">
        <w:t>5.5</w:t>
      </w:r>
      <w:r w:rsidR="00524D4F" w:rsidRPr="006D0E76">
        <w:fldChar w:fldCharType="end"/>
      </w:r>
      <w:r w:rsidR="00524D4F" w:rsidRPr="006D0E76">
        <w:t>)</w:t>
      </w:r>
      <w:r w:rsidRPr="006D0E76">
        <w:t xml:space="preserve"> visits the </w:t>
      </w:r>
      <w:ins w:id="1126" w:author="Proofed" w:date="2021-09-14T10:14:00Z">
        <w:r w:rsidRPr="006D0E76">
          <w:t>cell</w:t>
        </w:r>
        <w:r w:rsidR="00582CD2">
          <w:t>s</w:t>
        </w:r>
      </w:ins>
      <w:del w:id="1127" w:author="Proofed" w:date="2021-09-14T10:14:00Z">
        <w:r w:rsidRPr="006D0E76">
          <w:delText>cell</w:delText>
        </w:r>
      </w:del>
      <w:r w:rsidRPr="006D0E76">
        <w:t xml:space="preserve"> with </w:t>
      </w:r>
      <w:ins w:id="1128" w:author="Proofed" w:date="2021-09-14T10:14:00Z">
        <w:r w:rsidR="00582CD2">
          <w:t>a</w:t>
        </w:r>
        <w:r w:rsidRPr="006D0E76">
          <w:t xml:space="preserve"> </w:t>
        </w:r>
      </w:ins>
      <w:r w:rsidRPr="006D0E76">
        <w:t>high preference value first and more frequently</w:t>
      </w:r>
      <w:del w:id="1129" w:author="Proofed" w:date="2021-09-14T10:14:00Z">
        <w:r w:rsidRPr="006D0E76">
          <w:delText>,</w:delText>
        </w:r>
      </w:del>
      <w:r w:rsidRPr="006D0E76">
        <w:t xml:space="preserve"> because the algorithm </w:t>
      </w:r>
      <w:ins w:id="1130" w:author="Proofed" w:date="2021-09-14T10:14:00Z">
        <w:r w:rsidR="00582CD2">
          <w:t>selects</w:t>
        </w:r>
      </w:ins>
      <w:del w:id="1131" w:author="Proofed" w:date="2021-09-14T10:14:00Z">
        <w:r w:rsidRPr="006D0E76">
          <w:delText>chooses</w:delText>
        </w:r>
      </w:del>
      <w:r w:rsidRPr="006D0E76">
        <w:t xml:space="preserve"> the next cell based on the preference value of the neighbo</w:t>
      </w:r>
      <w:r w:rsidR="00802C26" w:rsidRPr="006D0E76">
        <w:t>u</w:t>
      </w:r>
      <w:r w:rsidRPr="006D0E76">
        <w:t xml:space="preserve">ring cells. In </w:t>
      </w:r>
      <w:r w:rsidR="00802C26" w:rsidRPr="006D0E76">
        <w:fldChar w:fldCharType="begin"/>
      </w:r>
      <w:r w:rsidR="00802C26" w:rsidRPr="006D0E76">
        <w:instrText xml:space="preserve"> REF _Ref59202107 \h </w:instrText>
      </w:r>
      <w:r w:rsidR="00802C26" w:rsidRPr="006D0E76">
        <w:fldChar w:fldCharType="separate"/>
      </w:r>
      <w:r w:rsidR="00F44C8A" w:rsidRPr="006D0E76">
        <w:t xml:space="preserve">Figure </w:t>
      </w:r>
      <w:r w:rsidR="00F44C8A" w:rsidRPr="006D0E76">
        <w:rPr>
          <w:noProof/>
        </w:rPr>
        <w:t>27</w:t>
      </w:r>
      <w:r w:rsidR="00802C26" w:rsidRPr="006D0E76">
        <w:fldChar w:fldCharType="end"/>
      </w:r>
      <w:ins w:id="1132" w:author="Proofed" w:date="2021-09-14T10:14:00Z">
        <w:r w:rsidR="00375B2D">
          <w:t>,</w:t>
        </w:r>
      </w:ins>
      <w:r w:rsidRPr="006D0E76">
        <w:t xml:space="preserve"> it can be </w:t>
      </w:r>
      <w:r w:rsidR="00D30B23" w:rsidRPr="006D0E76">
        <w:t>seen</w:t>
      </w:r>
      <w:r w:rsidRPr="006D0E76">
        <w:t xml:space="preserve"> that most of the visited cells are visited 5</w:t>
      </w:r>
      <w:ins w:id="1133" w:author="Proofed" w:date="2021-09-14T10:14:00Z">
        <w:r w:rsidR="00375B2D">
          <w:t>–</w:t>
        </w:r>
      </w:ins>
      <w:del w:id="1134" w:author="Proofed" w:date="2021-09-14T10:14:00Z">
        <w:r w:rsidRPr="006D0E76">
          <w:delText>-</w:delText>
        </w:r>
      </w:del>
      <w:r w:rsidRPr="006D0E76">
        <w:t xml:space="preserve">6 times, but there are a </w:t>
      </w:r>
      <w:ins w:id="1135" w:author="Proofed" w:date="2021-09-14T10:14:00Z">
        <w:r w:rsidR="00375B2D">
          <w:t>large number</w:t>
        </w:r>
      </w:ins>
      <w:del w:id="1136" w:author="Proofed" w:date="2021-09-14T10:14:00Z">
        <w:r w:rsidRPr="006D0E76">
          <w:delText>lot</w:delText>
        </w:r>
      </w:del>
      <w:r w:rsidRPr="006D0E76">
        <w:t xml:space="preserve"> of unvisited cells.</w:t>
      </w:r>
    </w:p>
    <w:p w14:paraId="0124818F" w14:textId="3CEDE3AF" w:rsidR="00C57778" w:rsidRPr="006D0E76" w:rsidRDefault="00C57778" w:rsidP="0058470B">
      <w:pPr>
        <w:pStyle w:val="Figure"/>
      </w:pPr>
      <w:r w:rsidRPr="006D0E76">
        <w:rPr>
          <w:noProof/>
        </w:rPr>
        <w:drawing>
          <wp:inline distT="0" distB="0" distL="0" distR="0" wp14:anchorId="0D448CD0" wp14:editId="07C9EB60">
            <wp:extent cx="2745077" cy="2147912"/>
            <wp:effectExtent l="0" t="0" r="0" b="0"/>
            <wp:docPr id="25" name="Ábr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5numbersa.svg"/>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2754750" cy="2155481"/>
                    </a:xfrm>
                    <a:prstGeom prst="rect">
                      <a:avLst/>
                    </a:prstGeom>
                  </pic:spPr>
                </pic:pic>
              </a:graphicData>
            </a:graphic>
          </wp:inline>
        </w:drawing>
      </w:r>
    </w:p>
    <w:p w14:paraId="4A436CBC" w14:textId="3CB5D203" w:rsidR="00D25A80" w:rsidRPr="006D0E76" w:rsidRDefault="00D25A80" w:rsidP="00D25A80">
      <w:pPr>
        <w:pStyle w:val="FigureCaption"/>
      </w:pPr>
      <w:bookmarkStart w:id="1137" w:name="_Ref59202107"/>
      <w:commentRangeStart w:id="1138"/>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27</w:t>
      </w:r>
      <w:r w:rsidRPr="006D0E76">
        <w:fldChar w:fldCharType="end"/>
      </w:r>
      <w:bookmarkEnd w:id="1137"/>
      <w:r w:rsidRPr="006D0E76">
        <w:t xml:space="preserve">. </w:t>
      </w:r>
      <w:commentRangeEnd w:id="1138"/>
      <w:r w:rsidR="00375B2D">
        <w:rPr>
          <w:rStyle w:val="CommentReference"/>
          <w:rFonts w:ascii="Garamond" w:hAnsi="Garamond"/>
        </w:rPr>
        <w:commentReference w:id="1138"/>
      </w:r>
      <w:r w:rsidRPr="006D0E76">
        <w:t xml:space="preserve">Number of </w:t>
      </w:r>
      <w:ins w:id="1139" w:author="Proofed" w:date="2021-09-14T10:14:00Z">
        <w:r w:rsidRPr="006D0E76">
          <w:t>visit</w:t>
        </w:r>
        <w:r w:rsidR="00375B2D">
          <w:t>s to</w:t>
        </w:r>
      </w:ins>
      <w:del w:id="1140" w:author="Proofed" w:date="2021-09-14T10:14:00Z">
        <w:r w:rsidRPr="006D0E76">
          <w:delText>visiting</w:delText>
        </w:r>
      </w:del>
      <w:r w:rsidRPr="006D0E76">
        <w:t xml:space="preserve"> each cell </w:t>
      </w:r>
      <w:ins w:id="1141" w:author="Proofed" w:date="2021-09-14T10:14:00Z">
        <w:r w:rsidR="00375B2D">
          <w:t>(</w:t>
        </w:r>
      </w:ins>
      <w:del w:id="1142" w:author="Proofed" w:date="2021-09-14T10:14:00Z">
        <w:r w:rsidRPr="006D0E76">
          <w:delText xml:space="preserve">of </w:delText>
        </w:r>
      </w:del>
      <w:r w:rsidRPr="006D0E76">
        <w:t xml:space="preserve">method </w:t>
      </w:r>
      <w:ins w:id="1143" w:author="Proofed" w:date="2021-09-14T10:14:00Z">
        <w:r w:rsidR="00375B2D">
          <w:t>presented in</w:t>
        </w:r>
      </w:ins>
      <w:del w:id="1144" w:author="Proofed" w:date="2021-09-14T10:14:00Z">
        <w:r w:rsidRPr="006D0E76">
          <w:delText>of</w:delText>
        </w:r>
      </w:del>
      <w:r w:rsidRPr="006D0E76">
        <w:t xml:space="preserve"> Section </w:t>
      </w:r>
      <w:r w:rsidR="00F63428" w:rsidRPr="006D0E76">
        <w:fldChar w:fldCharType="begin"/>
      </w:r>
      <w:r w:rsidR="00F63428" w:rsidRPr="006D0E76">
        <w:instrText xml:space="preserve"> REF _Ref59194451 \r \h </w:instrText>
      </w:r>
      <w:r w:rsidR="00F63428" w:rsidRPr="006D0E76">
        <w:fldChar w:fldCharType="separate"/>
      </w:r>
      <w:r w:rsidR="00F44C8A" w:rsidRPr="006D0E76">
        <w:t>5.5</w:t>
      </w:r>
      <w:r w:rsidR="00F63428" w:rsidRPr="006D0E76">
        <w:fldChar w:fldCharType="end"/>
      </w:r>
      <w:ins w:id="1145" w:author="Proofed" w:date="2021-09-14T10:14:00Z">
        <w:r w:rsidR="00375B2D">
          <w:t>)</w:t>
        </w:r>
        <w:r w:rsidR="006816C8" w:rsidRPr="006D0E76">
          <w:t>.</w:t>
        </w:r>
      </w:ins>
      <w:del w:id="1146" w:author="Proofed" w:date="2021-09-14T10:14:00Z">
        <w:r w:rsidR="006816C8" w:rsidRPr="006D0E76">
          <w:delText>.</w:delText>
        </w:r>
      </w:del>
    </w:p>
    <w:p w14:paraId="17AF3C85" w14:textId="26469462" w:rsidR="00D25A80" w:rsidRPr="006D0E76" w:rsidRDefault="00C57778" w:rsidP="00D25A80">
      <w:pPr>
        <w:pStyle w:val="SectionName"/>
        <w:rPr>
          <w:lang w:val="en-GB"/>
        </w:rPr>
      </w:pPr>
      <w:r w:rsidRPr="006D0E76">
        <w:rPr>
          <w:lang w:val="en-GB"/>
        </w:rPr>
        <w:t>Preference</w:t>
      </w:r>
      <w:ins w:id="1147" w:author="Proofed" w:date="2021-09-14T10:14:00Z">
        <w:r w:rsidR="00582CD2">
          <w:rPr>
            <w:lang w:val="en-GB"/>
          </w:rPr>
          <w:t>-</w:t>
        </w:r>
      </w:ins>
      <w:r w:rsidRPr="006D0E76">
        <w:rPr>
          <w:lang w:val="en-GB"/>
        </w:rPr>
        <w:t xml:space="preserve"> and visitedness</w:t>
      </w:r>
      <w:r w:rsidR="00ED4ABB" w:rsidRPr="006D0E76">
        <w:rPr>
          <w:lang w:val="en-GB"/>
        </w:rPr>
        <w:t>-</w:t>
      </w:r>
      <w:r w:rsidRPr="006D0E76">
        <w:rPr>
          <w:lang w:val="en-GB"/>
        </w:rPr>
        <w:t>based traversal with additional preference values</w:t>
      </w:r>
    </w:p>
    <w:p w14:paraId="38B17416" w14:textId="04B40565" w:rsidR="00D25A80" w:rsidRPr="006D0E76" w:rsidRDefault="00C57778" w:rsidP="00D25A80">
      <w:pPr>
        <w:pStyle w:val="Figure"/>
        <w:jc w:val="both"/>
      </w:pPr>
      <w:r w:rsidRPr="006D0E76">
        <w:t xml:space="preserve">In </w:t>
      </w:r>
      <w:r w:rsidR="00802C26" w:rsidRPr="006D0E76">
        <w:fldChar w:fldCharType="begin"/>
      </w:r>
      <w:r w:rsidR="00802C26" w:rsidRPr="006D0E76">
        <w:instrText xml:space="preserve"> REF _Ref59202123 \h </w:instrText>
      </w:r>
      <w:r w:rsidR="00802C26" w:rsidRPr="006D0E76">
        <w:fldChar w:fldCharType="separate"/>
      </w:r>
      <w:r w:rsidR="00F44C8A" w:rsidRPr="006D0E76">
        <w:t xml:space="preserve">Figure </w:t>
      </w:r>
      <w:r w:rsidR="00F44C8A" w:rsidRPr="006D0E76">
        <w:rPr>
          <w:noProof/>
        </w:rPr>
        <w:t>28</w:t>
      </w:r>
      <w:r w:rsidR="00802C26" w:rsidRPr="006D0E76">
        <w:fldChar w:fldCharType="end"/>
      </w:r>
      <w:ins w:id="1148" w:author="Proofed" w:date="2021-09-14T10:14:00Z">
        <w:r w:rsidR="00375B2D">
          <w:t>,</w:t>
        </w:r>
      </w:ins>
      <w:r w:rsidRPr="006D0E76">
        <w:t xml:space="preserve"> it can be seen that due to the application of additional preference values fewer cells </w:t>
      </w:r>
      <w:ins w:id="1149" w:author="Proofed" w:date="2021-09-14T10:14:00Z">
        <w:r w:rsidR="00375B2D">
          <w:t>are</w:t>
        </w:r>
      </w:ins>
      <w:del w:id="1150" w:author="Proofed" w:date="2021-09-14T10:14:00Z">
        <w:r w:rsidRPr="006D0E76">
          <w:delText>become</w:delText>
        </w:r>
      </w:del>
      <w:r w:rsidRPr="006D0E76">
        <w:t xml:space="preserve"> visited, but they are visited 6 times. This algorithm</w:t>
      </w:r>
      <w:r w:rsidR="00393867" w:rsidRPr="006D0E76">
        <w:t xml:space="preserve"> (</w:t>
      </w:r>
      <w:del w:id="1151" w:author="Proofed" w:date="2021-09-14T10:14:00Z">
        <w:r w:rsidR="00393867" w:rsidRPr="006D0E76">
          <w:delText xml:space="preserve">see </w:delText>
        </w:r>
      </w:del>
      <w:r w:rsidR="00393867" w:rsidRPr="006D0E76">
        <w:t xml:space="preserve">Section </w:t>
      </w:r>
      <w:r w:rsidR="00393867" w:rsidRPr="006D0E76">
        <w:fldChar w:fldCharType="begin"/>
      </w:r>
      <w:r w:rsidR="00393867" w:rsidRPr="006D0E76">
        <w:instrText xml:space="preserve"> REF _Ref59194454 \r \h </w:instrText>
      </w:r>
      <w:r w:rsidR="00393867" w:rsidRPr="006D0E76">
        <w:fldChar w:fldCharType="separate"/>
      </w:r>
      <w:r w:rsidR="00F44C8A" w:rsidRPr="006D0E76">
        <w:t>5.6</w:t>
      </w:r>
      <w:r w:rsidR="00393867" w:rsidRPr="006D0E76">
        <w:fldChar w:fldCharType="end"/>
      </w:r>
      <w:r w:rsidR="00393867" w:rsidRPr="006D0E76">
        <w:t>)</w:t>
      </w:r>
      <w:r w:rsidRPr="006D0E76">
        <w:t xml:space="preserve"> navigates to the most preferred location (there was </w:t>
      </w:r>
      <w:ins w:id="1152" w:author="Proofed" w:date="2021-09-14T10:14:00Z">
        <w:r w:rsidR="00375B2D">
          <w:t xml:space="preserve">an </w:t>
        </w:r>
      </w:ins>
      <w:r w:rsidRPr="006D0E76">
        <w:t xml:space="preserve">additional preference applied with </w:t>
      </w:r>
      <w:ins w:id="1153" w:author="Proofed" w:date="2021-09-14T10:14:00Z">
        <w:r w:rsidR="00375B2D">
          <w:t xml:space="preserve">a </w:t>
        </w:r>
      </w:ins>
      <w:r w:rsidRPr="006D0E76">
        <w:t xml:space="preserve">range of </w:t>
      </w:r>
      <w:commentRangeStart w:id="1154"/>
      <w:ins w:id="1155" w:author="Proofed" w:date="2021-09-14T10:14:00Z">
        <w:r w:rsidR="00375B2D">
          <w:t>1–</w:t>
        </w:r>
      </w:ins>
      <w:r w:rsidRPr="006D0E76">
        <w:t xml:space="preserve">5 </w:t>
      </w:r>
      <w:commentRangeEnd w:id="1154"/>
      <w:r w:rsidR="00375B2D">
        <w:rPr>
          <w:rStyle w:val="CommentReference"/>
        </w:rPr>
        <w:commentReference w:id="1154"/>
      </w:r>
      <w:r w:rsidRPr="006D0E76">
        <w:t>and</w:t>
      </w:r>
      <w:ins w:id="1156" w:author="Proofed" w:date="2021-09-14T10:14:00Z">
        <w:r w:rsidR="00375B2D">
          <w:t xml:space="preserve"> a</w:t>
        </w:r>
      </w:ins>
      <w:r w:rsidRPr="006D0E76">
        <w:t xml:space="preserve"> value of 5 in the cell with index 12) in the shortest possible route (these cells are only visited once), then </w:t>
      </w:r>
      <w:ins w:id="1157" w:author="Proofed" w:date="2021-09-14T10:14:00Z">
        <w:r w:rsidR="00375B2D">
          <w:t xml:space="preserve">it </w:t>
        </w:r>
      </w:ins>
      <w:r w:rsidRPr="006D0E76">
        <w:t xml:space="preserve">only </w:t>
      </w:r>
      <w:ins w:id="1158" w:author="Proofed" w:date="2021-09-14T10:14:00Z">
        <w:r w:rsidR="007851EE">
          <w:t>moves around</w:t>
        </w:r>
      </w:ins>
      <w:del w:id="1159" w:author="Proofed" w:date="2021-09-14T10:14:00Z">
        <w:r w:rsidRPr="006D0E76">
          <w:delText>circles in</w:delText>
        </w:r>
      </w:del>
      <w:r w:rsidRPr="006D0E76">
        <w:t xml:space="preserve"> the preferred area</w:t>
      </w:r>
      <w:ins w:id="1160" w:author="Proofed" w:date="2021-09-14T10:14:00Z">
        <w:r w:rsidR="00D25A80" w:rsidRPr="006D0E76">
          <w:t>.</w:t>
        </w:r>
      </w:ins>
      <w:del w:id="1161" w:author="Proofed" w:date="2021-09-14T10:14:00Z">
        <w:r w:rsidR="00D25A80" w:rsidRPr="006D0E76">
          <w:delText>).</w:delText>
        </w:r>
      </w:del>
    </w:p>
    <w:p w14:paraId="0B96B491" w14:textId="77777777" w:rsidR="007D227C" w:rsidRPr="006D0E76" w:rsidRDefault="007D227C" w:rsidP="00D25A80">
      <w:pPr>
        <w:pStyle w:val="Figure"/>
        <w:jc w:val="both"/>
      </w:pPr>
    </w:p>
    <w:p w14:paraId="0ABF4B8F" w14:textId="2E425BF2" w:rsidR="00D25A80" w:rsidRPr="006D0E76" w:rsidRDefault="00C57778" w:rsidP="0058470B">
      <w:pPr>
        <w:pStyle w:val="Figure"/>
      </w:pPr>
      <w:r w:rsidRPr="006D0E76">
        <w:rPr>
          <w:noProof/>
        </w:rPr>
        <w:drawing>
          <wp:inline distT="0" distB="0" distL="0" distR="0" wp14:anchorId="42CE2257" wp14:editId="2A8EFCA6">
            <wp:extent cx="2857576" cy="2239971"/>
            <wp:effectExtent l="0" t="0" r="0" b="0"/>
            <wp:docPr id="26" name="Ábr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6numbersa.svg"/>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2876399" cy="2254726"/>
                    </a:xfrm>
                    <a:prstGeom prst="rect">
                      <a:avLst/>
                    </a:prstGeom>
                  </pic:spPr>
                </pic:pic>
              </a:graphicData>
            </a:graphic>
          </wp:inline>
        </w:drawing>
      </w:r>
    </w:p>
    <w:p w14:paraId="67C25F13" w14:textId="32188D25" w:rsidR="00D25A80" w:rsidRPr="006D0E76" w:rsidRDefault="00D25A80" w:rsidP="00D25A80">
      <w:pPr>
        <w:pStyle w:val="FigureCaption"/>
      </w:pPr>
      <w:bookmarkStart w:id="1162" w:name="_Ref59202123"/>
      <w:commentRangeStart w:id="1163"/>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28</w:t>
      </w:r>
      <w:r w:rsidRPr="006D0E76">
        <w:fldChar w:fldCharType="end"/>
      </w:r>
      <w:bookmarkEnd w:id="1162"/>
      <w:r w:rsidRPr="006D0E76">
        <w:t xml:space="preserve">. </w:t>
      </w:r>
      <w:commentRangeEnd w:id="1163"/>
      <w:r w:rsidR="00375B2D">
        <w:rPr>
          <w:rStyle w:val="CommentReference"/>
          <w:rFonts w:ascii="Garamond" w:hAnsi="Garamond"/>
        </w:rPr>
        <w:commentReference w:id="1163"/>
      </w:r>
      <w:r w:rsidR="00C57778" w:rsidRPr="006D0E76">
        <w:t xml:space="preserve">Number of </w:t>
      </w:r>
      <w:ins w:id="1164" w:author="Proofed" w:date="2021-09-14T10:14:00Z">
        <w:r w:rsidR="00C57778" w:rsidRPr="006D0E76">
          <w:t>visit</w:t>
        </w:r>
        <w:r w:rsidR="00375B2D">
          <w:t>s to</w:t>
        </w:r>
      </w:ins>
      <w:del w:id="1165" w:author="Proofed" w:date="2021-09-14T10:14:00Z">
        <w:r w:rsidR="00C57778" w:rsidRPr="006D0E76">
          <w:delText>visiting</w:delText>
        </w:r>
      </w:del>
      <w:r w:rsidR="00C57778" w:rsidRPr="006D0E76">
        <w:t xml:space="preserve"> each cell </w:t>
      </w:r>
      <w:ins w:id="1166" w:author="Proofed" w:date="2021-09-14T10:14:00Z">
        <w:r w:rsidR="00375B2D">
          <w:t>(</w:t>
        </w:r>
      </w:ins>
      <w:del w:id="1167" w:author="Proofed" w:date="2021-09-14T10:14:00Z">
        <w:r w:rsidR="00C57778" w:rsidRPr="006D0E76">
          <w:delText xml:space="preserve">of </w:delText>
        </w:r>
      </w:del>
      <w:r w:rsidR="00C57778" w:rsidRPr="006D0E76">
        <w:t xml:space="preserve">method </w:t>
      </w:r>
      <w:ins w:id="1168" w:author="Proofed" w:date="2021-09-14T10:14:00Z">
        <w:r w:rsidR="00375B2D">
          <w:t>presented in</w:t>
        </w:r>
      </w:ins>
      <w:del w:id="1169" w:author="Proofed" w:date="2021-09-14T10:14:00Z">
        <w:r w:rsidR="00C57778" w:rsidRPr="006D0E76">
          <w:delText>of</w:delText>
        </w:r>
      </w:del>
      <w:r w:rsidR="00C57778" w:rsidRPr="006D0E76">
        <w:t xml:space="preserve"> Section</w:t>
      </w:r>
      <w:r w:rsidR="00F63428" w:rsidRPr="006D0E76">
        <w:t xml:space="preserve"> </w:t>
      </w:r>
      <w:r w:rsidR="00F63428" w:rsidRPr="006D0E76">
        <w:fldChar w:fldCharType="begin"/>
      </w:r>
      <w:r w:rsidR="00F63428" w:rsidRPr="006D0E76">
        <w:instrText xml:space="preserve"> REF _Ref59194454 \r \h </w:instrText>
      </w:r>
      <w:r w:rsidR="00F63428" w:rsidRPr="006D0E76">
        <w:fldChar w:fldCharType="separate"/>
      </w:r>
      <w:r w:rsidR="00F44C8A" w:rsidRPr="006D0E76">
        <w:t>5.6</w:t>
      </w:r>
      <w:r w:rsidR="00F63428" w:rsidRPr="006D0E76">
        <w:fldChar w:fldCharType="end"/>
      </w:r>
      <w:ins w:id="1170" w:author="Proofed" w:date="2021-09-14T10:14:00Z">
        <w:r w:rsidR="00375B2D">
          <w:t>)</w:t>
        </w:r>
        <w:r w:rsidR="006816C8" w:rsidRPr="006D0E76">
          <w:t>.</w:t>
        </w:r>
      </w:ins>
      <w:del w:id="1171" w:author="Proofed" w:date="2021-09-14T10:14:00Z">
        <w:r w:rsidR="006816C8" w:rsidRPr="006D0E76">
          <w:delText>.</w:delText>
        </w:r>
      </w:del>
    </w:p>
    <w:p w14:paraId="26C64999" w14:textId="72EB9716" w:rsidR="00D25A80" w:rsidRPr="006D0E76" w:rsidRDefault="00C57778" w:rsidP="00C57778">
      <w:pPr>
        <w:pStyle w:val="SectionName"/>
        <w:rPr>
          <w:lang w:val="en-GB"/>
        </w:rPr>
      </w:pPr>
      <w:r w:rsidRPr="006D0E76">
        <w:rPr>
          <w:lang w:val="en-GB"/>
        </w:rPr>
        <w:t>Preference</w:t>
      </w:r>
      <w:ins w:id="1172" w:author="Proofed" w:date="2021-09-14T10:14:00Z">
        <w:r w:rsidR="00375B2D">
          <w:rPr>
            <w:lang w:val="en-GB"/>
          </w:rPr>
          <w:t>-</w:t>
        </w:r>
      </w:ins>
      <w:r w:rsidRPr="006D0E76">
        <w:rPr>
          <w:lang w:val="en-GB"/>
        </w:rPr>
        <w:t xml:space="preserve"> and visitedness</w:t>
      </w:r>
      <w:r w:rsidR="002F74BD" w:rsidRPr="006D0E76">
        <w:rPr>
          <w:lang w:val="en-GB"/>
        </w:rPr>
        <w:t>-</w:t>
      </w:r>
      <w:r w:rsidRPr="006D0E76">
        <w:rPr>
          <w:lang w:val="en-GB"/>
        </w:rPr>
        <w:t>based traversal with additional preference values and dynamic preference</w:t>
      </w:r>
    </w:p>
    <w:p w14:paraId="2002496D" w14:textId="56519D30" w:rsidR="00D25A80" w:rsidRPr="006D0E76" w:rsidRDefault="00856672" w:rsidP="00D25A80">
      <w:r w:rsidRPr="006D0E76">
        <w:t xml:space="preserve">When applying dynamic preference </w:t>
      </w:r>
      <w:r w:rsidR="00393867" w:rsidRPr="006D0E76">
        <w:t>(</w:t>
      </w:r>
      <w:del w:id="1173" w:author="Proofed" w:date="2021-09-14T10:14:00Z">
        <w:r w:rsidR="00393867" w:rsidRPr="006D0E76">
          <w:delText xml:space="preserve">see </w:delText>
        </w:r>
      </w:del>
      <w:r w:rsidR="00393867" w:rsidRPr="006D0E76">
        <w:t xml:space="preserve">Section </w:t>
      </w:r>
      <w:r w:rsidR="00393867" w:rsidRPr="006D0E76">
        <w:fldChar w:fldCharType="begin"/>
      </w:r>
      <w:r w:rsidR="00393867" w:rsidRPr="006D0E76">
        <w:instrText xml:space="preserve"> REF _Ref59194458 \r \h </w:instrText>
      </w:r>
      <w:r w:rsidR="00393867" w:rsidRPr="006D0E76">
        <w:fldChar w:fldCharType="separate"/>
      </w:r>
      <w:r w:rsidR="00F44C8A" w:rsidRPr="006D0E76">
        <w:t>5.7</w:t>
      </w:r>
      <w:r w:rsidR="00393867" w:rsidRPr="006D0E76">
        <w:fldChar w:fldCharType="end"/>
      </w:r>
      <w:ins w:id="1174" w:author="Proofed" w:date="2021-09-14T10:14:00Z">
        <w:r w:rsidR="00393867" w:rsidRPr="006D0E76">
          <w:t>)</w:t>
        </w:r>
        <w:r w:rsidR="0083611D">
          <w:t>,</w:t>
        </w:r>
      </w:ins>
      <w:del w:id="1175" w:author="Proofed" w:date="2021-09-14T10:14:00Z">
        <w:r w:rsidR="00393867" w:rsidRPr="006D0E76">
          <w:delText>)</w:delText>
        </w:r>
      </w:del>
      <w:r w:rsidR="00393867" w:rsidRPr="006D0E76">
        <w:t xml:space="preserve"> </w:t>
      </w:r>
      <w:r w:rsidRPr="006D0E76">
        <w:t xml:space="preserve">all the cells </w:t>
      </w:r>
      <w:ins w:id="1176" w:author="Proofed" w:date="2021-09-14T10:14:00Z">
        <w:r w:rsidR="00375B2D">
          <w:t>are</w:t>
        </w:r>
      </w:ins>
      <w:del w:id="1177" w:author="Proofed" w:date="2021-09-14T10:14:00Z">
        <w:r w:rsidRPr="006D0E76">
          <w:delText>become</w:delText>
        </w:r>
      </w:del>
      <w:r w:rsidRPr="006D0E76">
        <w:t xml:space="preserve"> visited, and each cell is visited </w:t>
      </w:r>
      <w:ins w:id="1178" w:author="Proofed" w:date="2021-09-14T10:14:00Z">
        <w:r w:rsidR="00375B2D">
          <w:t xml:space="preserve">a </w:t>
        </w:r>
      </w:ins>
      <w:r w:rsidRPr="006D0E76">
        <w:t xml:space="preserve">maximum </w:t>
      </w:r>
      <w:ins w:id="1179" w:author="Proofed" w:date="2021-09-14T10:14:00Z">
        <w:r w:rsidR="0083611D">
          <w:t xml:space="preserve">of </w:t>
        </w:r>
      </w:ins>
      <w:r w:rsidRPr="006D0E76">
        <w:t>3 times instead of 5</w:t>
      </w:r>
      <w:ins w:id="1180" w:author="Proofed" w:date="2021-09-14T10:14:00Z">
        <w:r w:rsidR="00375B2D">
          <w:t>–</w:t>
        </w:r>
      </w:ins>
      <w:del w:id="1181" w:author="Proofed" w:date="2021-09-14T10:14:00Z">
        <w:r w:rsidRPr="006D0E76">
          <w:delText>-</w:delText>
        </w:r>
      </w:del>
      <w:r w:rsidRPr="006D0E76">
        <w:t xml:space="preserve">6 times </w:t>
      </w:r>
      <w:ins w:id="1182" w:author="Proofed" w:date="2021-09-14T10:14:00Z">
        <w:r w:rsidRPr="006D0E76">
          <w:t>(</w:t>
        </w:r>
        <w:r w:rsidR="00802C26" w:rsidRPr="006D0E76">
          <w:fldChar w:fldCharType="begin"/>
        </w:r>
        <w:r w:rsidR="00802C26" w:rsidRPr="006D0E76">
          <w:instrText xml:space="preserve"> REF _Ref59202144 \h </w:instrText>
        </w:r>
        <w:r w:rsidR="00802C26" w:rsidRPr="006D0E76">
          <w:fldChar w:fldCharType="separate"/>
        </w:r>
        <w:r w:rsidR="00F44C8A" w:rsidRPr="006D0E76">
          <w:t xml:space="preserve">Figure </w:t>
        </w:r>
        <w:r w:rsidR="00F44C8A" w:rsidRPr="006D0E76">
          <w:rPr>
            <w:noProof/>
          </w:rPr>
          <w:t>29</w:t>
        </w:r>
        <w:r w:rsidR="00802C26" w:rsidRPr="006D0E76">
          <w:fldChar w:fldCharType="end"/>
        </w:r>
      </w:ins>
      <w:del w:id="1183" w:author="Proofed" w:date="2021-09-14T10:14:00Z">
        <w:r w:rsidRPr="006D0E76">
          <w:delText xml:space="preserve">(see </w:delText>
        </w:r>
        <w:r w:rsidR="00802C26" w:rsidRPr="006D0E76">
          <w:fldChar w:fldCharType="begin"/>
        </w:r>
        <w:r w:rsidR="00802C26" w:rsidRPr="006D0E76">
          <w:delInstrText xml:space="preserve"> REF _Ref59202144 \h </w:delInstrText>
        </w:r>
        <w:r w:rsidR="00802C26" w:rsidRPr="006D0E76">
          <w:fldChar w:fldCharType="separate"/>
        </w:r>
        <w:r w:rsidR="00F44C8A" w:rsidRPr="006D0E76">
          <w:delText xml:space="preserve">Figure </w:delText>
        </w:r>
        <w:r w:rsidR="00F44C8A" w:rsidRPr="006D0E76">
          <w:rPr>
            <w:noProof/>
          </w:rPr>
          <w:delText>29</w:delText>
        </w:r>
        <w:r w:rsidR="00802C26" w:rsidRPr="006D0E76">
          <w:fldChar w:fldCharType="end"/>
        </w:r>
      </w:del>
      <w:r w:rsidRPr="006D0E76">
        <w:t>).</w:t>
      </w:r>
    </w:p>
    <w:p w14:paraId="12C7A215" w14:textId="4279EA15" w:rsidR="00D25A80" w:rsidRPr="006D0E76" w:rsidRDefault="00C75084" w:rsidP="0058470B">
      <w:pPr>
        <w:pStyle w:val="Figure"/>
      </w:pPr>
      <w:r w:rsidRPr="006D0E76">
        <w:rPr>
          <w:noProof/>
        </w:rPr>
        <w:drawing>
          <wp:inline distT="0" distB="0" distL="0" distR="0" wp14:anchorId="5A15FDCC" wp14:editId="6AAEB810">
            <wp:extent cx="2745119" cy="2151819"/>
            <wp:effectExtent l="0" t="0" r="0" b="0"/>
            <wp:docPr id="27" name="Ábr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7numbersa.sv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2770824" cy="2171968"/>
                    </a:xfrm>
                    <a:prstGeom prst="rect">
                      <a:avLst/>
                    </a:prstGeom>
                  </pic:spPr>
                </pic:pic>
              </a:graphicData>
            </a:graphic>
          </wp:inline>
        </w:drawing>
      </w:r>
    </w:p>
    <w:p w14:paraId="0FA1BE0C" w14:textId="5C4AE2E3" w:rsidR="00D25A80" w:rsidRPr="006D0E76" w:rsidRDefault="00D25A80" w:rsidP="00D25A80">
      <w:pPr>
        <w:pStyle w:val="FigureCaption"/>
      </w:pPr>
      <w:bookmarkStart w:id="1184" w:name="_Ref59202144"/>
      <w:commentRangeStart w:id="1185"/>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29</w:t>
      </w:r>
      <w:r w:rsidRPr="006D0E76">
        <w:fldChar w:fldCharType="end"/>
      </w:r>
      <w:bookmarkEnd w:id="1184"/>
      <w:commentRangeEnd w:id="1185"/>
      <w:ins w:id="1186" w:author="Proofed" w:date="2021-09-14T10:14:00Z">
        <w:r w:rsidR="00375B2D">
          <w:rPr>
            <w:rStyle w:val="CommentReference"/>
            <w:rFonts w:ascii="Garamond" w:hAnsi="Garamond"/>
          </w:rPr>
          <w:commentReference w:id="1185"/>
        </w:r>
        <w:r w:rsidRPr="006D0E76">
          <w:t>.</w:t>
        </w:r>
      </w:ins>
      <w:del w:id="1187" w:author="Proofed" w:date="2021-09-14T10:14:00Z">
        <w:r w:rsidRPr="006D0E76">
          <w:delText>.</w:delText>
        </w:r>
      </w:del>
      <w:r w:rsidRPr="006D0E76">
        <w:t xml:space="preserve"> Number of </w:t>
      </w:r>
      <w:ins w:id="1188" w:author="Proofed" w:date="2021-09-14T10:14:00Z">
        <w:r w:rsidRPr="006D0E76">
          <w:t>visit</w:t>
        </w:r>
        <w:r w:rsidR="00375B2D">
          <w:t>s to</w:t>
        </w:r>
      </w:ins>
      <w:del w:id="1189" w:author="Proofed" w:date="2021-09-14T10:14:00Z">
        <w:r w:rsidRPr="006D0E76">
          <w:delText>visiting</w:delText>
        </w:r>
      </w:del>
      <w:r w:rsidRPr="006D0E76">
        <w:t xml:space="preserve"> each cell </w:t>
      </w:r>
      <w:ins w:id="1190" w:author="Proofed" w:date="2021-09-14T10:14:00Z">
        <w:r w:rsidR="0083611D">
          <w:t>(</w:t>
        </w:r>
      </w:ins>
      <w:del w:id="1191" w:author="Proofed" w:date="2021-09-14T10:14:00Z">
        <w:r w:rsidRPr="006D0E76">
          <w:delText xml:space="preserve">of </w:delText>
        </w:r>
      </w:del>
      <w:r w:rsidRPr="006D0E76">
        <w:t xml:space="preserve">method </w:t>
      </w:r>
      <w:ins w:id="1192" w:author="Proofed" w:date="2021-09-14T10:14:00Z">
        <w:r w:rsidR="00375B2D">
          <w:t>presented in</w:t>
        </w:r>
      </w:ins>
      <w:del w:id="1193" w:author="Proofed" w:date="2021-09-14T10:14:00Z">
        <w:r w:rsidRPr="006D0E76">
          <w:delText>of</w:delText>
        </w:r>
      </w:del>
      <w:r w:rsidRPr="006D0E76">
        <w:t xml:space="preserve"> Section </w:t>
      </w:r>
      <w:r w:rsidR="00F63428" w:rsidRPr="006D0E76">
        <w:fldChar w:fldCharType="begin"/>
      </w:r>
      <w:r w:rsidR="00F63428" w:rsidRPr="006D0E76">
        <w:instrText xml:space="preserve"> REF _Ref59194458 \r \h </w:instrText>
      </w:r>
      <w:r w:rsidR="00F63428" w:rsidRPr="006D0E76">
        <w:fldChar w:fldCharType="separate"/>
      </w:r>
      <w:r w:rsidR="00F44C8A" w:rsidRPr="006D0E76">
        <w:t>5.7</w:t>
      </w:r>
      <w:r w:rsidR="00F63428" w:rsidRPr="006D0E76">
        <w:fldChar w:fldCharType="end"/>
      </w:r>
      <w:ins w:id="1194" w:author="Proofed" w:date="2021-09-14T10:14:00Z">
        <w:r w:rsidR="0083611D">
          <w:t>)</w:t>
        </w:r>
        <w:r w:rsidR="00375B2D">
          <w:t>;</w:t>
        </w:r>
      </w:ins>
      <w:del w:id="1195" w:author="Proofed" w:date="2021-09-14T10:14:00Z">
        <w:r w:rsidRPr="006D0E76">
          <w:delText>,</w:delText>
        </w:r>
      </w:del>
      <w:r w:rsidRPr="006D0E76">
        <w:t xml:space="preserve"> the preference values shown in this figure are the original</w:t>
      </w:r>
      <w:ins w:id="1196" w:author="Proofed" w:date="2021-09-14T10:14:00Z">
        <w:r w:rsidR="00375B2D">
          <w:t xml:space="preserve"> values</w:t>
        </w:r>
      </w:ins>
      <w:r w:rsidRPr="006D0E76">
        <w:t xml:space="preserve">, not </w:t>
      </w:r>
      <w:ins w:id="1197" w:author="Proofed" w:date="2021-09-14T10:14:00Z">
        <w:r w:rsidR="00375B2D">
          <w:t xml:space="preserve">the </w:t>
        </w:r>
      </w:ins>
      <w:r w:rsidRPr="006D0E76">
        <w:t xml:space="preserve">decreased </w:t>
      </w:r>
      <w:ins w:id="1198" w:author="Proofed" w:date="2021-09-14T10:14:00Z">
        <w:r w:rsidR="00375B2D">
          <w:t>values</w:t>
        </w:r>
      </w:ins>
      <w:del w:id="1199" w:author="Proofed" w:date="2021-09-14T10:14:00Z">
        <w:r w:rsidRPr="006D0E76">
          <w:delText>ones</w:delText>
        </w:r>
      </w:del>
      <w:r w:rsidR="006816C8" w:rsidRPr="006D0E76">
        <w:t>.</w:t>
      </w:r>
    </w:p>
    <w:p w14:paraId="1E845824" w14:textId="13C7FE03" w:rsidR="00A42BEA" w:rsidRPr="006D0E76" w:rsidRDefault="00A42BEA" w:rsidP="00A42BEA">
      <w:pPr>
        <w:pStyle w:val="Level2Title"/>
      </w:pPr>
      <w:bookmarkStart w:id="1200" w:name="_Ref59201824"/>
      <w:r w:rsidRPr="006D0E76">
        <w:t>Cost function</w:t>
      </w:r>
      <w:bookmarkEnd w:id="1200"/>
    </w:p>
    <w:p w14:paraId="1C50C8E7" w14:textId="7B9537C4" w:rsidR="00547E12" w:rsidRPr="006D0E76" w:rsidRDefault="00547E12" w:rsidP="00547E12">
      <w:r w:rsidRPr="006D0E76">
        <w:t xml:space="preserve">The algorithm can decide whether a free parking space is </w:t>
      </w:r>
      <w:ins w:id="1201" w:author="Proofed" w:date="2021-09-14T10:14:00Z">
        <w:r w:rsidR="00375B2D">
          <w:t>suitable</w:t>
        </w:r>
      </w:ins>
      <w:del w:id="1202" w:author="Proofed" w:date="2021-09-14T10:14:00Z">
        <w:r w:rsidRPr="006D0E76">
          <w:delText>adequate</w:delText>
        </w:r>
      </w:del>
      <w:r w:rsidRPr="006D0E76">
        <w:t xml:space="preserve"> or not based on a cost function. The defined cost function is </w:t>
      </w:r>
      <w:ins w:id="1203" w:author="Proofed" w:date="2021-09-14T10:14:00Z">
        <w:r w:rsidR="00375B2D">
          <w:t>based</w:t>
        </w:r>
        <w:r w:rsidRPr="006D0E76">
          <w:t xml:space="preserve"> </w:t>
        </w:r>
        <w:r w:rsidR="00375B2D">
          <w:t>on</w:t>
        </w:r>
        <w:r w:rsidRPr="006D0E76">
          <w:t xml:space="preserve"> </w:t>
        </w:r>
      </w:ins>
      <w:del w:id="1204" w:author="Proofed" w:date="2021-09-14T10:14:00Z">
        <w:r w:rsidRPr="006D0E76">
          <w:delText xml:space="preserve">built up from </w:delText>
        </w:r>
      </w:del>
      <w:r w:rsidRPr="006D0E76">
        <w:t xml:space="preserve">two </w:t>
      </w:r>
      <w:ins w:id="1205" w:author="Proofed" w:date="2021-09-14T10:14:00Z">
        <w:r w:rsidR="00375B2D">
          <w:t>factors</w:t>
        </w:r>
      </w:ins>
      <w:del w:id="1206" w:author="Proofed" w:date="2021-09-14T10:14:00Z">
        <w:r w:rsidRPr="006D0E76">
          <w:delText>parts</w:delText>
        </w:r>
      </w:del>
      <w:r w:rsidRPr="006D0E76">
        <w:t>: the driven</w:t>
      </w:r>
      <w:ins w:id="1207" w:author="Proofed" w:date="2021-09-14T10:14:00Z">
        <w:r w:rsidR="00375B2D">
          <w:t>-</w:t>
        </w:r>
      </w:ins>
      <w:del w:id="1208" w:author="Proofed" w:date="2021-09-14T10:14:00Z">
        <w:r w:rsidRPr="006D0E76">
          <w:delText xml:space="preserve"> </w:delText>
        </w:r>
      </w:del>
      <w:r w:rsidRPr="006D0E76">
        <w:t xml:space="preserve">route length and </w:t>
      </w:r>
      <w:del w:id="1209" w:author="Proofed" w:date="2021-09-14T10:14:00Z">
        <w:r w:rsidRPr="006D0E76">
          <w:delText xml:space="preserve">the </w:delText>
        </w:r>
      </w:del>
      <w:r w:rsidRPr="006D0E76">
        <w:t xml:space="preserve">distance from the preferred </w:t>
      </w:r>
      <w:ins w:id="1210" w:author="Proofed" w:date="2021-09-14T10:14:00Z">
        <w:r w:rsidRPr="006D0E76">
          <w:t>location</w:t>
        </w:r>
      </w:ins>
      <w:del w:id="1211" w:author="Proofed" w:date="2021-09-14T10:14:00Z">
        <w:r w:rsidRPr="006D0E76">
          <w:delText>locations</w:delText>
        </w:r>
      </w:del>
      <w:r w:rsidRPr="006D0E76">
        <w:t>.</w:t>
      </w:r>
    </w:p>
    <w:p w14:paraId="6237F44C" w14:textId="77777777" w:rsidR="00547E12" w:rsidRPr="006D0E76" w:rsidRDefault="00547E12" w:rsidP="00547E12"/>
    <w:p w14:paraId="7A686226" w14:textId="26894E92" w:rsidR="00D23834" w:rsidRPr="006D0E76" w:rsidRDefault="00547E12" w:rsidP="00547E12">
      <w:r w:rsidRPr="006D0E76">
        <w:t>The estimated route length of a method depends on the step number</w:t>
      </w:r>
      <w:ins w:id="1212" w:author="Proofed" w:date="2021-09-14T10:14:00Z">
        <w:r w:rsidR="0083611D">
          <w:t>;</w:t>
        </w:r>
      </w:ins>
      <w:del w:id="1213" w:author="Proofed" w:date="2021-09-14T10:14:00Z">
        <w:r w:rsidRPr="006D0E76">
          <w:delText>:</w:delText>
        </w:r>
      </w:del>
      <w:r w:rsidRPr="006D0E76">
        <w:t xml:space="preserve"> the higher the step number</w:t>
      </w:r>
      <w:del w:id="1214" w:author="Proofed" w:date="2021-09-14T10:14:00Z">
        <w:r w:rsidRPr="006D0E76">
          <w:delText xml:space="preserve"> is</w:delText>
        </w:r>
      </w:del>
      <w:r w:rsidRPr="006D0E76">
        <w:t>, the longer the route length</w:t>
      </w:r>
      <w:del w:id="1215" w:author="Proofed" w:date="2021-09-14T10:14:00Z">
        <w:r w:rsidRPr="006D0E76">
          <w:delText xml:space="preserve"> is</w:delText>
        </w:r>
      </w:del>
      <w:r w:rsidR="00313678" w:rsidRPr="006D0E76">
        <w:t xml:space="preserve"> (see </w:t>
      </w:r>
      <w:r w:rsidR="00313678" w:rsidRPr="006D0E76">
        <w:fldChar w:fldCharType="begin"/>
      </w:r>
      <w:r w:rsidR="00313678" w:rsidRPr="006D0E76">
        <w:instrText xml:space="preserve"> REF _Ref61252243 \h </w:instrText>
      </w:r>
      <w:r w:rsidR="00313678" w:rsidRPr="006D0E76">
        <w:fldChar w:fldCharType="separate"/>
      </w:r>
      <w:r w:rsidR="00F44C8A" w:rsidRPr="006D0E76">
        <w:rPr>
          <w:szCs w:val="20"/>
          <w:lang w:eastAsia="ko-KR"/>
        </w:rPr>
        <w:t xml:space="preserve">Table </w:t>
      </w:r>
      <w:r w:rsidR="00F44C8A" w:rsidRPr="006D0E76">
        <w:rPr>
          <w:noProof/>
        </w:rPr>
        <w:t>2</w:t>
      </w:r>
      <w:r w:rsidR="00313678" w:rsidRPr="006D0E76">
        <w:fldChar w:fldCharType="end"/>
      </w:r>
      <w:r w:rsidR="00313678" w:rsidRPr="006D0E76">
        <w:t>)</w:t>
      </w:r>
      <w:r w:rsidRPr="006D0E76">
        <w:t>. The route length is measured in pixels (the real distance depends on the graphic scale of the map).</w:t>
      </w:r>
    </w:p>
    <w:p w14:paraId="2A9DD35E" w14:textId="77777777" w:rsidR="00547E12" w:rsidRPr="006D0E76" w:rsidRDefault="00547E12" w:rsidP="00547E12"/>
    <w:p w14:paraId="79635BB7" w14:textId="1D71DBAE" w:rsidR="00547E12" w:rsidRPr="006D0E76" w:rsidRDefault="00547E12" w:rsidP="00547E12">
      <w:pPr>
        <w:pStyle w:val="TableCaption"/>
        <w:spacing w:before="0"/>
      </w:pPr>
      <w:bookmarkStart w:id="1216" w:name="_Ref61252243"/>
      <w:r w:rsidRPr="006D0E76">
        <w:rPr>
          <w:szCs w:val="20"/>
          <w:lang w:eastAsia="ko-KR"/>
        </w:rPr>
        <w:t xml:space="preserve">Table </w:t>
      </w:r>
      <w:r w:rsidRPr="006D0E76">
        <w:fldChar w:fldCharType="begin"/>
      </w:r>
      <w:r w:rsidRPr="006D0E76">
        <w:instrText xml:space="preserve"> SEQ Table \* ARABIC </w:instrText>
      </w:r>
      <w:r w:rsidRPr="006D0E76">
        <w:fldChar w:fldCharType="separate"/>
      </w:r>
      <w:r w:rsidR="00F44C8A" w:rsidRPr="006D0E76">
        <w:rPr>
          <w:noProof/>
        </w:rPr>
        <w:t>2</w:t>
      </w:r>
      <w:r w:rsidRPr="006D0E76">
        <w:fldChar w:fldCharType="end"/>
      </w:r>
      <w:bookmarkEnd w:id="1216"/>
      <w:r w:rsidRPr="006D0E76">
        <w:rPr>
          <w:szCs w:val="20"/>
          <w:lang w:eastAsia="ko-KR"/>
        </w:rPr>
        <w:t>.</w:t>
      </w:r>
      <w:r w:rsidRPr="006D0E76">
        <w:t xml:space="preserve"> </w:t>
      </w:r>
      <w:r w:rsidRPr="006D0E76">
        <w:rPr>
          <w:szCs w:val="20"/>
          <w:lang w:eastAsia="ko-KR"/>
        </w:rPr>
        <w:t>The route length of each method</w:t>
      </w:r>
      <w:del w:id="1217" w:author="Proofed" w:date="2021-09-14T10:14:00Z">
        <w:r w:rsidRPr="006D0E76">
          <w:delText>.</w:delText>
        </w:r>
      </w:del>
    </w:p>
    <w:tbl>
      <w:tblPr>
        <w:tblW w:w="5000" w:type="pct"/>
        <w:jc w:val="center"/>
        <w:tblBorders>
          <w:top w:val="single" w:sz="12" w:space="0" w:color="000000"/>
          <w:bottom w:val="single" w:sz="12" w:space="0" w:color="000000"/>
        </w:tblBorders>
        <w:tblCellMar>
          <w:left w:w="0" w:type="dxa"/>
          <w:right w:w="0" w:type="dxa"/>
        </w:tblCellMar>
        <w:tblLook w:val="0000" w:firstRow="0" w:lastRow="0" w:firstColumn="0" w:lastColumn="0" w:noHBand="0" w:noVBand="0"/>
      </w:tblPr>
      <w:tblGrid>
        <w:gridCol w:w="1017"/>
        <w:gridCol w:w="660"/>
        <w:gridCol w:w="617"/>
        <w:gridCol w:w="616"/>
        <w:gridCol w:w="617"/>
        <w:gridCol w:w="720"/>
        <w:gridCol w:w="703"/>
      </w:tblGrid>
      <w:tr w:rsidR="00547E12" w:rsidRPr="006D0E76" w14:paraId="4C825A96" w14:textId="77777777" w:rsidTr="00A70CC8">
        <w:trPr>
          <w:trHeight w:val="586"/>
          <w:jc w:val="center"/>
        </w:trPr>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C27623" w14:textId="7C97EDF5" w:rsidR="00547E12" w:rsidRPr="006D0E76" w:rsidRDefault="00375B2D" w:rsidP="00A70CC8">
            <w:pPr>
              <w:ind w:firstLine="0"/>
              <w:jc w:val="left"/>
              <w:rPr>
                <w:rFonts w:ascii="Calibri" w:hAnsi="Calibri" w:cs="Calibri"/>
                <w:b/>
                <w:sz w:val="16"/>
                <w:szCs w:val="16"/>
              </w:rPr>
            </w:pPr>
            <w:ins w:id="1218" w:author="Proofed" w:date="2021-09-14T10:14:00Z">
              <w:r>
                <w:rPr>
                  <w:rFonts w:ascii="Calibri" w:hAnsi="Calibri" w:cs="Calibri"/>
                  <w:b/>
                  <w:sz w:val="16"/>
                  <w:szCs w:val="16"/>
                </w:rPr>
                <w:t>M</w:t>
              </w:r>
              <w:r w:rsidRPr="006D0E76">
                <w:rPr>
                  <w:rFonts w:ascii="Calibri" w:hAnsi="Calibri" w:cs="Calibri"/>
                  <w:b/>
                  <w:sz w:val="16"/>
                  <w:szCs w:val="16"/>
                </w:rPr>
                <w:t xml:space="preserve">ethod </w:t>
              </w:r>
              <w:r>
                <w:rPr>
                  <w:rFonts w:ascii="Calibri" w:hAnsi="Calibri" w:cs="Calibri"/>
                  <w:b/>
                  <w:sz w:val="16"/>
                  <w:szCs w:val="16"/>
                </w:rPr>
                <w:t>s</w:t>
              </w:r>
              <w:r w:rsidRPr="006D0E76">
                <w:rPr>
                  <w:rFonts w:ascii="Calibri" w:hAnsi="Calibri" w:cs="Calibri"/>
                  <w:b/>
                  <w:sz w:val="16"/>
                  <w:szCs w:val="16"/>
                </w:rPr>
                <w:t xml:space="preserve">ection </w:t>
              </w:r>
              <w:r>
                <w:rPr>
                  <w:rFonts w:ascii="Calibri" w:hAnsi="Calibri" w:cs="Calibri"/>
                  <w:b/>
                  <w:sz w:val="16"/>
                  <w:szCs w:val="16"/>
                </w:rPr>
                <w:t>n</w:t>
              </w:r>
              <w:r w:rsidR="00547E12" w:rsidRPr="006D0E76">
                <w:rPr>
                  <w:rFonts w:ascii="Calibri" w:hAnsi="Calibri" w:cs="Calibri"/>
                  <w:b/>
                  <w:sz w:val="16"/>
                  <w:szCs w:val="16"/>
                </w:rPr>
                <w:t xml:space="preserve">umber </w:t>
              </w:r>
            </w:ins>
            <w:del w:id="1219" w:author="Proofed" w:date="2021-09-14T10:14:00Z">
              <w:r w:rsidR="00547E12" w:rsidRPr="006D0E76">
                <w:rPr>
                  <w:rFonts w:ascii="Calibri" w:hAnsi="Calibri" w:cs="Calibri"/>
                  <w:b/>
                  <w:sz w:val="16"/>
                  <w:szCs w:val="16"/>
                </w:rPr>
                <w:delText>Number of the Section of the method</w:delText>
              </w:r>
            </w:del>
          </w:p>
        </w:tc>
        <w:tc>
          <w:tcPr>
            <w:tcW w:w="667" w:type="pct"/>
            <w:tcBorders>
              <w:top w:val="single" w:sz="4" w:space="0" w:color="auto"/>
              <w:left w:val="single" w:sz="4" w:space="0" w:color="auto"/>
              <w:bottom w:val="single" w:sz="4" w:space="0" w:color="auto"/>
              <w:right w:val="single" w:sz="4" w:space="0" w:color="auto"/>
            </w:tcBorders>
            <w:vAlign w:val="center"/>
          </w:tcPr>
          <w:p w14:paraId="063B03E5" w14:textId="24B249D1" w:rsidR="00547E12" w:rsidRPr="006D0E76" w:rsidRDefault="00547E12" w:rsidP="00A70CC8">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_Ref59194435 \r \h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5.2</w:t>
            </w:r>
            <w:r w:rsidRPr="006D0E76">
              <w:rPr>
                <w:rFonts w:ascii="Calibri" w:hAnsi="Calibri" w:cs="Calibri"/>
                <w:bCs/>
                <w:sz w:val="16"/>
                <w:szCs w:val="16"/>
              </w:rPr>
              <w:fldChar w:fldCharType="end"/>
            </w:r>
          </w:p>
        </w:tc>
        <w:tc>
          <w:tcPr>
            <w:tcW w:w="623" w:type="pct"/>
            <w:tcBorders>
              <w:top w:val="single" w:sz="4" w:space="0" w:color="auto"/>
              <w:left w:val="single" w:sz="4" w:space="0" w:color="auto"/>
              <w:bottom w:val="single" w:sz="4" w:space="0" w:color="auto"/>
              <w:right w:val="single" w:sz="4" w:space="0" w:color="auto"/>
            </w:tcBorders>
            <w:vAlign w:val="center"/>
          </w:tcPr>
          <w:p w14:paraId="21112051" w14:textId="6D5BB930" w:rsidR="00547E12" w:rsidRPr="006D0E76" w:rsidRDefault="00547E12" w:rsidP="00A70CC8">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_Ref59194441 \r \h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5.3</w:t>
            </w:r>
            <w:r w:rsidRPr="006D0E76">
              <w:rPr>
                <w:rFonts w:ascii="Calibri" w:hAnsi="Calibri" w:cs="Calibri"/>
                <w:bCs/>
                <w:sz w:val="16"/>
                <w:szCs w:val="16"/>
              </w:rPr>
              <w:fldChar w:fldCharType="end"/>
            </w:r>
          </w:p>
        </w:tc>
        <w:tc>
          <w:tcPr>
            <w:tcW w:w="622" w:type="pct"/>
            <w:tcBorders>
              <w:top w:val="single" w:sz="4" w:space="0" w:color="auto"/>
              <w:left w:val="single" w:sz="4" w:space="0" w:color="auto"/>
              <w:bottom w:val="single" w:sz="4" w:space="0" w:color="auto"/>
              <w:right w:val="single" w:sz="4" w:space="0" w:color="auto"/>
            </w:tcBorders>
            <w:vAlign w:val="center"/>
          </w:tcPr>
          <w:p w14:paraId="291178C7" w14:textId="07A8E963" w:rsidR="00547E12" w:rsidRPr="006D0E76" w:rsidRDefault="00547E12" w:rsidP="00A70CC8">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_Ref59194446 \r \h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5.4</w:t>
            </w:r>
            <w:r w:rsidRPr="006D0E76">
              <w:rPr>
                <w:rFonts w:ascii="Calibri" w:hAnsi="Calibri" w:cs="Calibri"/>
                <w:bCs/>
                <w:sz w:val="16"/>
                <w:szCs w:val="16"/>
              </w:rPr>
              <w:fldChar w:fldCharType="end"/>
            </w:r>
          </w:p>
        </w:tc>
        <w:tc>
          <w:tcPr>
            <w:tcW w:w="623" w:type="pct"/>
            <w:tcBorders>
              <w:top w:val="single" w:sz="4" w:space="0" w:color="auto"/>
              <w:left w:val="single" w:sz="4" w:space="0" w:color="auto"/>
              <w:bottom w:val="single" w:sz="4" w:space="0" w:color="auto"/>
              <w:right w:val="single" w:sz="4" w:space="0" w:color="auto"/>
            </w:tcBorders>
            <w:vAlign w:val="center"/>
          </w:tcPr>
          <w:p w14:paraId="1E532A5C" w14:textId="1985B1D0" w:rsidR="00547E12" w:rsidRPr="006D0E76" w:rsidRDefault="00547E12" w:rsidP="00A70CC8">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_Ref59194451 \r \h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5.5</w:t>
            </w:r>
            <w:r w:rsidRPr="006D0E76">
              <w:rPr>
                <w:rFonts w:ascii="Calibri" w:hAnsi="Calibri" w:cs="Calibri"/>
                <w:bCs/>
                <w:sz w:val="16"/>
                <w:szCs w:val="16"/>
              </w:rPr>
              <w:fldChar w:fldCharType="end"/>
            </w:r>
          </w:p>
        </w:tc>
        <w:tc>
          <w:tcPr>
            <w:tcW w:w="727" w:type="pct"/>
            <w:tcBorders>
              <w:top w:val="single" w:sz="4" w:space="0" w:color="auto"/>
              <w:left w:val="single" w:sz="4" w:space="0" w:color="auto"/>
              <w:bottom w:val="single" w:sz="4" w:space="0" w:color="auto"/>
              <w:right w:val="single" w:sz="4" w:space="0" w:color="auto"/>
            </w:tcBorders>
            <w:vAlign w:val="center"/>
          </w:tcPr>
          <w:p w14:paraId="778CCA82" w14:textId="49335383" w:rsidR="00547E12" w:rsidRPr="006D0E76" w:rsidRDefault="00547E12" w:rsidP="00A70CC8">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_Ref59194454 \r \h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5.6</w:t>
            </w:r>
            <w:r w:rsidRPr="006D0E76">
              <w:rPr>
                <w:rFonts w:ascii="Calibri" w:hAnsi="Calibri" w:cs="Calibri"/>
                <w:bCs/>
                <w:sz w:val="16"/>
                <w:szCs w:val="16"/>
              </w:rPr>
              <w:fldChar w:fldCharType="end"/>
            </w:r>
          </w:p>
        </w:tc>
        <w:tc>
          <w:tcPr>
            <w:tcW w:w="710" w:type="pct"/>
            <w:tcBorders>
              <w:top w:val="single" w:sz="4" w:space="0" w:color="auto"/>
              <w:left w:val="single" w:sz="4" w:space="0" w:color="auto"/>
              <w:bottom w:val="single" w:sz="4" w:space="0" w:color="auto"/>
              <w:right w:val="single" w:sz="4" w:space="0" w:color="auto"/>
            </w:tcBorders>
            <w:vAlign w:val="center"/>
          </w:tcPr>
          <w:p w14:paraId="6F41DB2E" w14:textId="1393DE11" w:rsidR="00547E12" w:rsidRPr="006D0E76" w:rsidRDefault="00547E12" w:rsidP="00A70CC8">
            <w:pPr>
              <w:rPr>
                <w:rFonts w:ascii="Calibri" w:hAnsi="Calibri" w:cs="Calibri"/>
                <w:bCs/>
                <w:sz w:val="16"/>
                <w:szCs w:val="16"/>
              </w:rPr>
            </w:pPr>
            <w:r w:rsidRPr="006D0E76">
              <w:rPr>
                <w:rFonts w:ascii="Calibri" w:hAnsi="Calibri" w:cs="Calibri"/>
                <w:bCs/>
                <w:sz w:val="16"/>
                <w:szCs w:val="16"/>
              </w:rPr>
              <w:fldChar w:fldCharType="begin"/>
            </w:r>
            <w:r w:rsidRPr="006D0E76">
              <w:rPr>
                <w:rFonts w:ascii="Calibri" w:hAnsi="Calibri" w:cs="Calibri"/>
                <w:bCs/>
                <w:sz w:val="16"/>
                <w:szCs w:val="16"/>
              </w:rPr>
              <w:instrText xml:space="preserve"> REF _Ref59194458 \r \h  \* MERGEFORMAT </w:instrText>
            </w:r>
            <w:r w:rsidRPr="006D0E76">
              <w:rPr>
                <w:rFonts w:ascii="Calibri" w:hAnsi="Calibri" w:cs="Calibri"/>
                <w:bCs/>
                <w:sz w:val="16"/>
                <w:szCs w:val="16"/>
              </w:rPr>
            </w:r>
            <w:r w:rsidRPr="006D0E76">
              <w:rPr>
                <w:rFonts w:ascii="Calibri" w:hAnsi="Calibri" w:cs="Calibri"/>
                <w:bCs/>
                <w:sz w:val="16"/>
                <w:szCs w:val="16"/>
              </w:rPr>
              <w:fldChar w:fldCharType="separate"/>
            </w:r>
            <w:r w:rsidR="00F44C8A" w:rsidRPr="006D0E76">
              <w:rPr>
                <w:rFonts w:ascii="Calibri" w:hAnsi="Calibri" w:cs="Calibri"/>
                <w:bCs/>
                <w:sz w:val="16"/>
                <w:szCs w:val="16"/>
              </w:rPr>
              <w:t>5.7</w:t>
            </w:r>
            <w:r w:rsidRPr="006D0E76">
              <w:rPr>
                <w:rFonts w:ascii="Calibri" w:hAnsi="Calibri" w:cs="Calibri"/>
                <w:bCs/>
                <w:sz w:val="16"/>
                <w:szCs w:val="16"/>
              </w:rPr>
              <w:fldChar w:fldCharType="end"/>
            </w:r>
          </w:p>
        </w:tc>
      </w:tr>
      <w:tr w:rsidR="00547E12" w:rsidRPr="006D0E76" w14:paraId="60A55FD8" w14:textId="77777777" w:rsidTr="00A70CC8">
        <w:trPr>
          <w:trHeight w:val="586"/>
          <w:jc w:val="center"/>
        </w:trPr>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DA1578" w14:textId="77777777" w:rsidR="00547E12" w:rsidRPr="006D0E76" w:rsidRDefault="00547E12" w:rsidP="00A70CC8">
            <w:pPr>
              <w:ind w:firstLine="0"/>
              <w:jc w:val="left"/>
              <w:rPr>
                <w:rFonts w:ascii="Calibri" w:hAnsi="Calibri" w:cs="Calibri"/>
                <w:b/>
                <w:sz w:val="16"/>
                <w:szCs w:val="16"/>
              </w:rPr>
            </w:pPr>
            <w:r w:rsidRPr="006D0E76">
              <w:rPr>
                <w:rFonts w:ascii="Calibri" w:hAnsi="Calibri" w:cs="Calibri"/>
                <w:b/>
                <w:sz w:val="16"/>
                <w:szCs w:val="16"/>
              </w:rPr>
              <w:t>Number of steps</w:t>
            </w:r>
          </w:p>
        </w:tc>
        <w:tc>
          <w:tcPr>
            <w:tcW w:w="667" w:type="pct"/>
            <w:tcBorders>
              <w:top w:val="single" w:sz="4" w:space="0" w:color="auto"/>
              <w:left w:val="single" w:sz="4" w:space="0" w:color="auto"/>
              <w:bottom w:val="single" w:sz="4" w:space="0" w:color="auto"/>
              <w:right w:val="single" w:sz="4" w:space="0" w:color="auto"/>
            </w:tcBorders>
            <w:vAlign w:val="center"/>
          </w:tcPr>
          <w:p w14:paraId="2C76626E" w14:textId="77777777" w:rsidR="00547E12" w:rsidRPr="006D0E76" w:rsidRDefault="00547E12" w:rsidP="00A70CC8">
            <w:pPr>
              <w:rPr>
                <w:rFonts w:ascii="Calibri" w:hAnsi="Calibri" w:cs="Calibri"/>
                <w:sz w:val="16"/>
                <w:szCs w:val="16"/>
              </w:rPr>
            </w:pPr>
            <w:r w:rsidRPr="006D0E76">
              <w:rPr>
                <w:rFonts w:ascii="Calibri" w:hAnsi="Calibri" w:cs="Calibri"/>
                <w:sz w:val="16"/>
                <w:szCs w:val="16"/>
              </w:rPr>
              <w:t>57</w:t>
            </w:r>
          </w:p>
        </w:tc>
        <w:tc>
          <w:tcPr>
            <w:tcW w:w="623" w:type="pct"/>
            <w:tcBorders>
              <w:top w:val="single" w:sz="4" w:space="0" w:color="auto"/>
              <w:left w:val="single" w:sz="4" w:space="0" w:color="auto"/>
              <w:bottom w:val="single" w:sz="4" w:space="0" w:color="auto"/>
              <w:right w:val="single" w:sz="4" w:space="0" w:color="auto"/>
            </w:tcBorders>
            <w:vAlign w:val="center"/>
          </w:tcPr>
          <w:p w14:paraId="54AAD486" w14:textId="77777777" w:rsidR="00547E12" w:rsidRPr="006D0E76" w:rsidRDefault="00547E12" w:rsidP="00A70CC8">
            <w:pPr>
              <w:rPr>
                <w:rFonts w:ascii="Calibri" w:hAnsi="Calibri" w:cs="Calibri"/>
                <w:sz w:val="16"/>
                <w:szCs w:val="16"/>
              </w:rPr>
            </w:pPr>
            <w:r w:rsidRPr="006D0E76">
              <w:rPr>
                <w:rFonts w:ascii="Calibri" w:hAnsi="Calibri" w:cs="Calibri"/>
                <w:sz w:val="16"/>
                <w:szCs w:val="16"/>
              </w:rPr>
              <w:t>56</w:t>
            </w:r>
          </w:p>
        </w:tc>
        <w:tc>
          <w:tcPr>
            <w:tcW w:w="622" w:type="pct"/>
            <w:tcBorders>
              <w:top w:val="single" w:sz="4" w:space="0" w:color="auto"/>
              <w:left w:val="single" w:sz="4" w:space="0" w:color="auto"/>
              <w:bottom w:val="single" w:sz="4" w:space="0" w:color="auto"/>
              <w:right w:val="single" w:sz="4" w:space="0" w:color="auto"/>
            </w:tcBorders>
            <w:vAlign w:val="center"/>
          </w:tcPr>
          <w:p w14:paraId="38A80C38" w14:textId="77777777" w:rsidR="00547E12" w:rsidRPr="006D0E76" w:rsidRDefault="00547E12" w:rsidP="00A70CC8">
            <w:pPr>
              <w:rPr>
                <w:rFonts w:ascii="Calibri" w:hAnsi="Calibri" w:cs="Calibri"/>
                <w:sz w:val="16"/>
                <w:szCs w:val="16"/>
              </w:rPr>
            </w:pPr>
            <w:r w:rsidRPr="006D0E76">
              <w:rPr>
                <w:rFonts w:ascii="Calibri" w:hAnsi="Calibri" w:cs="Calibri"/>
                <w:sz w:val="16"/>
                <w:szCs w:val="16"/>
              </w:rPr>
              <w:t>30</w:t>
            </w:r>
          </w:p>
        </w:tc>
        <w:tc>
          <w:tcPr>
            <w:tcW w:w="623" w:type="pct"/>
            <w:tcBorders>
              <w:top w:val="single" w:sz="4" w:space="0" w:color="auto"/>
              <w:left w:val="single" w:sz="4" w:space="0" w:color="auto"/>
              <w:bottom w:val="single" w:sz="4" w:space="0" w:color="auto"/>
              <w:right w:val="single" w:sz="4" w:space="0" w:color="auto"/>
            </w:tcBorders>
            <w:vAlign w:val="center"/>
          </w:tcPr>
          <w:p w14:paraId="21E99DA2" w14:textId="77777777" w:rsidR="00547E12" w:rsidRPr="006D0E76" w:rsidRDefault="00547E12" w:rsidP="00A70CC8">
            <w:pPr>
              <w:rPr>
                <w:rFonts w:ascii="Calibri" w:hAnsi="Calibri" w:cs="Calibri"/>
                <w:sz w:val="16"/>
                <w:szCs w:val="16"/>
              </w:rPr>
            </w:pPr>
            <w:r w:rsidRPr="006D0E76">
              <w:rPr>
                <w:rFonts w:ascii="Calibri" w:hAnsi="Calibri" w:cs="Calibri"/>
                <w:sz w:val="16"/>
                <w:szCs w:val="16"/>
              </w:rPr>
              <w:t>57</w:t>
            </w:r>
          </w:p>
        </w:tc>
        <w:tc>
          <w:tcPr>
            <w:tcW w:w="727" w:type="pct"/>
            <w:tcBorders>
              <w:top w:val="single" w:sz="4" w:space="0" w:color="auto"/>
              <w:left w:val="single" w:sz="4" w:space="0" w:color="auto"/>
              <w:bottom w:val="single" w:sz="4" w:space="0" w:color="auto"/>
              <w:right w:val="single" w:sz="4" w:space="0" w:color="auto"/>
            </w:tcBorders>
            <w:vAlign w:val="center"/>
          </w:tcPr>
          <w:p w14:paraId="1A5108CD" w14:textId="77777777" w:rsidR="00547E12" w:rsidRPr="006D0E76" w:rsidRDefault="00547E12" w:rsidP="00A70CC8">
            <w:pPr>
              <w:rPr>
                <w:rFonts w:ascii="Calibri" w:hAnsi="Calibri" w:cs="Calibri"/>
                <w:sz w:val="16"/>
                <w:szCs w:val="16"/>
              </w:rPr>
            </w:pPr>
            <w:r w:rsidRPr="006D0E76">
              <w:rPr>
                <w:rFonts w:ascii="Calibri" w:hAnsi="Calibri" w:cs="Calibri"/>
                <w:sz w:val="16"/>
                <w:szCs w:val="16"/>
              </w:rPr>
              <w:t>57</w:t>
            </w:r>
          </w:p>
        </w:tc>
        <w:tc>
          <w:tcPr>
            <w:tcW w:w="710" w:type="pct"/>
            <w:tcBorders>
              <w:top w:val="single" w:sz="4" w:space="0" w:color="auto"/>
              <w:left w:val="single" w:sz="4" w:space="0" w:color="auto"/>
              <w:bottom w:val="single" w:sz="4" w:space="0" w:color="auto"/>
              <w:right w:val="single" w:sz="4" w:space="0" w:color="auto"/>
            </w:tcBorders>
            <w:vAlign w:val="center"/>
          </w:tcPr>
          <w:p w14:paraId="31CB55BF" w14:textId="77777777" w:rsidR="00547E12" w:rsidRPr="006D0E76" w:rsidRDefault="00547E12" w:rsidP="00A70CC8">
            <w:pPr>
              <w:rPr>
                <w:rFonts w:ascii="Calibri" w:hAnsi="Calibri" w:cs="Calibri"/>
                <w:sz w:val="16"/>
                <w:szCs w:val="16"/>
              </w:rPr>
            </w:pPr>
            <w:r w:rsidRPr="006D0E76">
              <w:rPr>
                <w:rFonts w:ascii="Calibri" w:hAnsi="Calibri" w:cs="Calibri"/>
                <w:sz w:val="16"/>
                <w:szCs w:val="16"/>
              </w:rPr>
              <w:t>42</w:t>
            </w:r>
          </w:p>
        </w:tc>
      </w:tr>
      <w:tr w:rsidR="00547E12" w:rsidRPr="006D0E76" w14:paraId="48236625" w14:textId="77777777" w:rsidTr="00A70CC8">
        <w:trPr>
          <w:trHeight w:val="586"/>
          <w:jc w:val="center"/>
        </w:trPr>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5ACB0B" w14:textId="53700EFA" w:rsidR="00547E12" w:rsidRPr="006D0E76" w:rsidRDefault="00076B29" w:rsidP="00A70CC8">
            <w:pPr>
              <w:ind w:firstLine="0"/>
              <w:rPr>
                <w:rFonts w:ascii="Calibri" w:hAnsi="Calibri" w:cs="Calibri"/>
                <w:b/>
                <w:sz w:val="16"/>
                <w:szCs w:val="16"/>
              </w:rPr>
            </w:pPr>
            <w:r w:rsidRPr="006D0E76">
              <w:rPr>
                <w:rFonts w:ascii="Calibri" w:hAnsi="Calibri" w:cs="Calibri"/>
                <w:b/>
                <w:sz w:val="16"/>
                <w:szCs w:val="16"/>
              </w:rPr>
              <w:t>Route length</w:t>
            </w:r>
          </w:p>
        </w:tc>
        <w:tc>
          <w:tcPr>
            <w:tcW w:w="667" w:type="pct"/>
            <w:tcBorders>
              <w:top w:val="single" w:sz="4" w:space="0" w:color="auto"/>
              <w:left w:val="single" w:sz="4" w:space="0" w:color="auto"/>
              <w:bottom w:val="single" w:sz="4" w:space="0" w:color="auto"/>
              <w:right w:val="single" w:sz="4" w:space="0" w:color="auto"/>
            </w:tcBorders>
            <w:vAlign w:val="center"/>
          </w:tcPr>
          <w:p w14:paraId="0D2C3C37" w14:textId="3B360979" w:rsidR="00547E12" w:rsidRPr="006D0E76" w:rsidRDefault="00547E12" w:rsidP="00547E12">
            <w:pPr>
              <w:rPr>
                <w:rFonts w:ascii="Calibri" w:hAnsi="Calibri" w:cs="Calibri"/>
                <w:sz w:val="16"/>
                <w:szCs w:val="16"/>
              </w:rPr>
            </w:pPr>
            <w:r w:rsidRPr="006D0E76">
              <w:rPr>
                <w:rFonts w:ascii="Calibri" w:hAnsi="Calibri" w:cs="Calibri"/>
                <w:sz w:val="16"/>
                <w:szCs w:val="16"/>
              </w:rPr>
              <w:t>6752</w:t>
            </w:r>
          </w:p>
        </w:tc>
        <w:tc>
          <w:tcPr>
            <w:tcW w:w="623" w:type="pct"/>
            <w:tcBorders>
              <w:top w:val="single" w:sz="4" w:space="0" w:color="auto"/>
              <w:left w:val="single" w:sz="4" w:space="0" w:color="auto"/>
              <w:bottom w:val="single" w:sz="4" w:space="0" w:color="auto"/>
              <w:right w:val="single" w:sz="4" w:space="0" w:color="auto"/>
            </w:tcBorders>
            <w:vAlign w:val="center"/>
          </w:tcPr>
          <w:p w14:paraId="750ECDF0" w14:textId="7184A2BB" w:rsidR="00547E12" w:rsidRPr="006D0E76" w:rsidRDefault="00547E12" w:rsidP="00547E12">
            <w:pPr>
              <w:jc w:val="left"/>
              <w:rPr>
                <w:rFonts w:ascii="Calibri" w:hAnsi="Calibri" w:cs="Calibri"/>
                <w:sz w:val="16"/>
                <w:szCs w:val="16"/>
              </w:rPr>
            </w:pPr>
            <w:r w:rsidRPr="006D0E76">
              <w:rPr>
                <w:rFonts w:ascii="Calibri" w:hAnsi="Calibri" w:cs="Calibri"/>
                <w:sz w:val="16"/>
                <w:szCs w:val="16"/>
              </w:rPr>
              <w:t>6608</w:t>
            </w:r>
          </w:p>
        </w:tc>
        <w:tc>
          <w:tcPr>
            <w:tcW w:w="622" w:type="pct"/>
            <w:tcBorders>
              <w:top w:val="single" w:sz="4" w:space="0" w:color="auto"/>
              <w:left w:val="single" w:sz="4" w:space="0" w:color="auto"/>
              <w:bottom w:val="single" w:sz="4" w:space="0" w:color="auto"/>
              <w:right w:val="single" w:sz="4" w:space="0" w:color="auto"/>
            </w:tcBorders>
            <w:vAlign w:val="center"/>
          </w:tcPr>
          <w:p w14:paraId="53FF66B9" w14:textId="1044C76D" w:rsidR="00547E12" w:rsidRPr="006D0E76" w:rsidRDefault="00547E12" w:rsidP="00A70CC8">
            <w:pPr>
              <w:rPr>
                <w:rFonts w:ascii="Calibri" w:hAnsi="Calibri" w:cs="Calibri"/>
                <w:sz w:val="16"/>
                <w:szCs w:val="16"/>
              </w:rPr>
            </w:pPr>
            <w:r w:rsidRPr="006D0E76">
              <w:rPr>
                <w:rFonts w:ascii="Calibri" w:hAnsi="Calibri" w:cs="Calibri"/>
                <w:sz w:val="16"/>
                <w:szCs w:val="16"/>
              </w:rPr>
              <w:t>3184</w:t>
            </w:r>
          </w:p>
        </w:tc>
        <w:tc>
          <w:tcPr>
            <w:tcW w:w="623" w:type="pct"/>
            <w:tcBorders>
              <w:top w:val="single" w:sz="4" w:space="0" w:color="auto"/>
              <w:left w:val="single" w:sz="4" w:space="0" w:color="auto"/>
              <w:bottom w:val="single" w:sz="4" w:space="0" w:color="auto"/>
              <w:right w:val="single" w:sz="4" w:space="0" w:color="auto"/>
            </w:tcBorders>
            <w:vAlign w:val="center"/>
          </w:tcPr>
          <w:p w14:paraId="0814AED6" w14:textId="6ED71D90" w:rsidR="00547E12" w:rsidRPr="006D0E76" w:rsidRDefault="00547E12" w:rsidP="00A70CC8">
            <w:pPr>
              <w:rPr>
                <w:rFonts w:ascii="Calibri" w:hAnsi="Calibri" w:cs="Calibri"/>
                <w:sz w:val="16"/>
                <w:szCs w:val="16"/>
              </w:rPr>
            </w:pPr>
            <w:r w:rsidRPr="006D0E76">
              <w:rPr>
                <w:rFonts w:ascii="Calibri" w:hAnsi="Calibri" w:cs="Calibri"/>
                <w:sz w:val="16"/>
                <w:szCs w:val="16"/>
              </w:rPr>
              <w:t>6555</w:t>
            </w:r>
          </w:p>
        </w:tc>
        <w:tc>
          <w:tcPr>
            <w:tcW w:w="727" w:type="pct"/>
            <w:tcBorders>
              <w:top w:val="single" w:sz="4" w:space="0" w:color="auto"/>
              <w:left w:val="single" w:sz="4" w:space="0" w:color="auto"/>
              <w:bottom w:val="single" w:sz="4" w:space="0" w:color="auto"/>
              <w:right w:val="single" w:sz="4" w:space="0" w:color="auto"/>
            </w:tcBorders>
            <w:vAlign w:val="center"/>
          </w:tcPr>
          <w:p w14:paraId="1C84033D" w14:textId="71856154" w:rsidR="00547E12" w:rsidRPr="006D0E76" w:rsidRDefault="00547E12" w:rsidP="00A70CC8">
            <w:pPr>
              <w:rPr>
                <w:rFonts w:ascii="Calibri" w:hAnsi="Calibri" w:cs="Calibri"/>
                <w:sz w:val="16"/>
                <w:szCs w:val="16"/>
              </w:rPr>
            </w:pPr>
            <w:r w:rsidRPr="006D0E76">
              <w:rPr>
                <w:rFonts w:ascii="Calibri" w:hAnsi="Calibri" w:cs="Calibri"/>
                <w:sz w:val="16"/>
                <w:szCs w:val="16"/>
              </w:rPr>
              <w:t>6671</w:t>
            </w:r>
          </w:p>
        </w:tc>
        <w:tc>
          <w:tcPr>
            <w:tcW w:w="710" w:type="pct"/>
            <w:tcBorders>
              <w:top w:val="single" w:sz="4" w:space="0" w:color="auto"/>
              <w:left w:val="single" w:sz="4" w:space="0" w:color="auto"/>
              <w:bottom w:val="single" w:sz="4" w:space="0" w:color="auto"/>
              <w:right w:val="single" w:sz="4" w:space="0" w:color="auto"/>
            </w:tcBorders>
            <w:vAlign w:val="center"/>
          </w:tcPr>
          <w:p w14:paraId="0F7CF72E" w14:textId="5F98F509" w:rsidR="00547E12" w:rsidRPr="006D0E76" w:rsidRDefault="00547E12" w:rsidP="00A70CC8">
            <w:pPr>
              <w:rPr>
                <w:rFonts w:ascii="Calibri" w:hAnsi="Calibri" w:cs="Calibri"/>
                <w:sz w:val="16"/>
                <w:szCs w:val="16"/>
              </w:rPr>
            </w:pPr>
            <w:r w:rsidRPr="006D0E76">
              <w:rPr>
                <w:rFonts w:ascii="Calibri" w:hAnsi="Calibri" w:cs="Calibri"/>
                <w:sz w:val="16"/>
                <w:szCs w:val="16"/>
              </w:rPr>
              <w:t>4379</w:t>
            </w:r>
          </w:p>
        </w:tc>
      </w:tr>
    </w:tbl>
    <w:p w14:paraId="538553AB" w14:textId="06DE5996" w:rsidR="00547E12" w:rsidRPr="006D0E76" w:rsidRDefault="00547E12" w:rsidP="00547E12">
      <w:r w:rsidRPr="006D0E76">
        <w:t xml:space="preserve">The other </w:t>
      </w:r>
      <w:ins w:id="1220" w:author="Proofed" w:date="2021-09-14T10:14:00Z">
        <w:r w:rsidR="00375B2D">
          <w:t>aspect</w:t>
        </w:r>
      </w:ins>
      <w:del w:id="1221" w:author="Proofed" w:date="2021-09-14T10:14:00Z">
        <w:r w:rsidRPr="006D0E76">
          <w:delText>part</w:delText>
        </w:r>
      </w:del>
      <w:r w:rsidRPr="006D0E76">
        <w:t xml:space="preserve"> of</w:t>
      </w:r>
      <w:del w:id="1222" w:author="Proofed" w:date="2021-09-14T10:14:00Z">
        <w:r w:rsidRPr="006D0E76">
          <w:delText xml:space="preserve"> the</w:delText>
        </w:r>
      </w:del>
      <w:r w:rsidRPr="006D0E76">
        <w:t xml:space="preserve"> cost function is the distance from the preferred location. The distance is calculated </w:t>
      </w:r>
      <w:ins w:id="1223" w:author="Proofed" w:date="2021-09-14T10:14:00Z">
        <w:r w:rsidR="00375B2D">
          <w:t>at</w:t>
        </w:r>
      </w:ins>
      <w:del w:id="1224" w:author="Proofed" w:date="2021-09-14T10:14:00Z">
        <w:r w:rsidRPr="006D0E76">
          <w:delText>in</w:delText>
        </w:r>
      </w:del>
      <w:r w:rsidRPr="006D0E76">
        <w:t xml:space="preserve"> every step, and it </w:t>
      </w:r>
      <w:del w:id="1225" w:author="Proofed" w:date="2021-09-14T10:14:00Z">
        <w:r w:rsidRPr="006D0E76">
          <w:delText xml:space="preserve">highly </w:delText>
        </w:r>
      </w:del>
      <w:r w:rsidRPr="006D0E76">
        <w:t>depends</w:t>
      </w:r>
      <w:ins w:id="1226" w:author="Proofed" w:date="2021-09-14T10:14:00Z">
        <w:r w:rsidRPr="006D0E76">
          <w:t xml:space="preserve"> </w:t>
        </w:r>
        <w:r w:rsidR="00375B2D">
          <w:t>strongly</w:t>
        </w:r>
      </w:ins>
      <w:r w:rsidRPr="006D0E76">
        <w:t xml:space="preserve"> on the traversal method. The minimum distance from the preferred location is 50 pixels in this example.</w:t>
      </w:r>
    </w:p>
    <w:p w14:paraId="683CE6E0" w14:textId="1B1F734F" w:rsidR="00C75084" w:rsidRPr="006D0E76" w:rsidRDefault="00C75084" w:rsidP="00C75084">
      <w:pPr>
        <w:pStyle w:val="SectionName"/>
        <w:rPr>
          <w:lang w:val="en-GB"/>
        </w:rPr>
      </w:pPr>
      <w:r w:rsidRPr="006D0E76">
        <w:rPr>
          <w:lang w:val="en-GB"/>
        </w:rPr>
        <w:t>Visitedness</w:t>
      </w:r>
      <w:ins w:id="1227" w:author="Proofed" w:date="2021-09-14T10:14:00Z">
        <w:r w:rsidR="0004695F">
          <w:rPr>
            <w:lang w:val="en-GB"/>
          </w:rPr>
          <w:t>-</w:t>
        </w:r>
      </w:ins>
      <w:r w:rsidRPr="006D0E76">
        <w:rPr>
          <w:lang w:val="en-GB"/>
        </w:rPr>
        <w:t xml:space="preserve"> and </w:t>
      </w:r>
      <w:r w:rsidR="00293A93" w:rsidRPr="006D0E76">
        <w:rPr>
          <w:lang w:val="en-GB"/>
        </w:rPr>
        <w:t>preference-based</w:t>
      </w:r>
      <w:r w:rsidRPr="006D0E76">
        <w:rPr>
          <w:lang w:val="en-GB"/>
        </w:rPr>
        <w:t xml:space="preserve"> traversal</w:t>
      </w:r>
    </w:p>
    <w:p w14:paraId="713C5A0F" w14:textId="209770CC" w:rsidR="008B2C72" w:rsidRPr="006D0E76" w:rsidRDefault="008B2C72" w:rsidP="008B2C72">
      <w:pPr>
        <w:pStyle w:val="Figure"/>
        <w:jc w:val="both"/>
      </w:pPr>
      <w:r w:rsidRPr="006D0E76">
        <w:t xml:space="preserve">This method </w:t>
      </w:r>
      <w:r w:rsidR="00D52DEE" w:rsidRPr="006D0E76">
        <w:t>(</w:t>
      </w:r>
      <w:del w:id="1228" w:author="Proofed" w:date="2021-09-14T10:14:00Z">
        <w:r w:rsidR="00D52DEE" w:rsidRPr="006D0E76">
          <w:delText xml:space="preserve">see </w:delText>
        </w:r>
      </w:del>
      <w:r w:rsidR="00D52DEE" w:rsidRPr="006D0E76">
        <w:t xml:space="preserve">Section </w:t>
      </w:r>
      <w:r w:rsidR="00D52DEE" w:rsidRPr="006D0E76">
        <w:fldChar w:fldCharType="begin"/>
      </w:r>
      <w:r w:rsidR="00D52DEE" w:rsidRPr="006D0E76">
        <w:instrText xml:space="preserve"> REF _Ref59194435 \r \h </w:instrText>
      </w:r>
      <w:r w:rsidR="00D52DEE" w:rsidRPr="006D0E76">
        <w:fldChar w:fldCharType="separate"/>
      </w:r>
      <w:r w:rsidR="00F44C8A" w:rsidRPr="006D0E76">
        <w:t>5.2</w:t>
      </w:r>
      <w:r w:rsidR="00D52DEE" w:rsidRPr="006D0E76">
        <w:fldChar w:fldCharType="end"/>
      </w:r>
      <w:r w:rsidR="00D52DEE" w:rsidRPr="006D0E76">
        <w:t xml:space="preserve">) </w:t>
      </w:r>
      <w:r w:rsidRPr="006D0E76">
        <w:t xml:space="preserve">visits the unvisited cells first, only </w:t>
      </w:r>
      <w:ins w:id="1229" w:author="Proofed" w:date="2021-09-14T10:14:00Z">
        <w:r w:rsidRPr="006D0E76">
          <w:t>reach</w:t>
        </w:r>
        <w:r w:rsidR="0004695F">
          <w:t>ing</w:t>
        </w:r>
      </w:ins>
      <w:del w:id="1230" w:author="Proofed" w:date="2021-09-14T10:14:00Z">
        <w:r w:rsidRPr="006D0E76">
          <w:delText>reaches</w:delText>
        </w:r>
      </w:del>
      <w:r w:rsidRPr="006D0E76">
        <w:t xml:space="preserve"> the possible minimum distance 3 times during the traversal. It can be seen in </w:t>
      </w:r>
      <w:r w:rsidR="00802C26" w:rsidRPr="006D0E76">
        <w:fldChar w:fldCharType="begin"/>
      </w:r>
      <w:r w:rsidR="00802C26" w:rsidRPr="006D0E76">
        <w:instrText xml:space="preserve"> REF _Ref59202162 \h </w:instrText>
      </w:r>
      <w:r w:rsidR="00802C26" w:rsidRPr="006D0E76">
        <w:fldChar w:fldCharType="separate"/>
      </w:r>
      <w:r w:rsidR="00F44C8A" w:rsidRPr="006D0E76">
        <w:t xml:space="preserve">Figure </w:t>
      </w:r>
      <w:r w:rsidR="00F44C8A" w:rsidRPr="006D0E76">
        <w:rPr>
          <w:noProof/>
        </w:rPr>
        <w:t>30</w:t>
      </w:r>
      <w:r w:rsidR="00802C26" w:rsidRPr="006D0E76">
        <w:fldChar w:fldCharType="end"/>
      </w:r>
      <w:del w:id="1231" w:author="Proofed" w:date="2021-09-14T10:14:00Z">
        <w:r w:rsidRPr="006D0E76">
          <w:delText>,</w:delText>
        </w:r>
      </w:del>
      <w:r w:rsidRPr="006D0E76">
        <w:t xml:space="preserve"> that the distance is between 180 and 330 pixels most of the time.</w:t>
      </w:r>
    </w:p>
    <w:p w14:paraId="4BCAC718" w14:textId="382B53D8" w:rsidR="00C75084" w:rsidRPr="006D0E76" w:rsidRDefault="00550545" w:rsidP="0058470B">
      <w:pPr>
        <w:pStyle w:val="Figure"/>
      </w:pPr>
      <w:r w:rsidRPr="006D0E76">
        <w:rPr>
          <w:noProof/>
        </w:rPr>
        <w:drawing>
          <wp:inline distT="0" distB="0" distL="0" distR="0" wp14:anchorId="7F6C1FB7" wp14:editId="3E16941B">
            <wp:extent cx="2528248" cy="2054713"/>
            <wp:effectExtent l="0" t="0" r="5715" b="3175"/>
            <wp:docPr id="34" name="Ábr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1cd.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536185" cy="2061164"/>
                    </a:xfrm>
                    <a:prstGeom prst="rect">
                      <a:avLst/>
                    </a:prstGeom>
                  </pic:spPr>
                </pic:pic>
              </a:graphicData>
            </a:graphic>
          </wp:inline>
        </w:drawing>
      </w:r>
    </w:p>
    <w:p w14:paraId="3D44B803" w14:textId="24702F20" w:rsidR="00C75084" w:rsidRPr="006D0E76" w:rsidRDefault="00C75084" w:rsidP="00C75084">
      <w:pPr>
        <w:pStyle w:val="FigureCaption"/>
      </w:pPr>
      <w:bookmarkStart w:id="1232" w:name="_Ref59202162"/>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30</w:t>
      </w:r>
      <w:r w:rsidRPr="006D0E76">
        <w:fldChar w:fldCharType="end"/>
      </w:r>
      <w:bookmarkEnd w:id="1232"/>
      <w:r w:rsidRPr="006D0E76">
        <w:t xml:space="preserve">. Distance from preferred </w:t>
      </w:r>
      <w:ins w:id="1233" w:author="Proofed" w:date="2021-09-14T10:14:00Z">
        <w:r w:rsidRPr="006D0E76">
          <w:t>location</w:t>
        </w:r>
        <w:r w:rsidR="0004695F">
          <w:t>s</w:t>
        </w:r>
        <w:r w:rsidRPr="006D0E76">
          <w:t xml:space="preserve"> </w:t>
        </w:r>
        <w:r w:rsidR="0004695F">
          <w:t>(</w:t>
        </w:r>
      </w:ins>
      <w:del w:id="1234" w:author="Proofed" w:date="2021-09-14T10:14:00Z">
        <w:r w:rsidRPr="006D0E76">
          <w:delText xml:space="preserve">location of </w:delText>
        </w:r>
      </w:del>
      <w:r w:rsidRPr="006D0E76">
        <w:t xml:space="preserve">method </w:t>
      </w:r>
      <w:ins w:id="1235" w:author="Proofed" w:date="2021-09-14T10:14:00Z">
        <w:r w:rsidR="0004695F">
          <w:t>presented in</w:t>
        </w:r>
      </w:ins>
      <w:del w:id="1236" w:author="Proofed" w:date="2021-09-14T10:14:00Z">
        <w:r w:rsidRPr="006D0E76">
          <w:delText>of</w:delText>
        </w:r>
      </w:del>
      <w:r w:rsidRPr="006D0E76">
        <w:t xml:space="preserve"> Section</w:t>
      </w:r>
      <w:r w:rsidR="00F63428" w:rsidRPr="006D0E76">
        <w:t xml:space="preserve"> </w:t>
      </w:r>
      <w:r w:rsidR="00F63428" w:rsidRPr="006D0E76">
        <w:fldChar w:fldCharType="begin"/>
      </w:r>
      <w:r w:rsidR="00F63428" w:rsidRPr="006D0E76">
        <w:instrText xml:space="preserve"> REF _Ref59194435 \r \h </w:instrText>
      </w:r>
      <w:r w:rsidR="00F63428" w:rsidRPr="006D0E76">
        <w:fldChar w:fldCharType="separate"/>
      </w:r>
      <w:r w:rsidR="00F44C8A" w:rsidRPr="006D0E76">
        <w:t>5.2</w:t>
      </w:r>
      <w:r w:rsidR="00F63428" w:rsidRPr="006D0E76">
        <w:fldChar w:fldCharType="end"/>
      </w:r>
      <w:ins w:id="1237" w:author="Proofed" w:date="2021-09-14T10:14:00Z">
        <w:r w:rsidR="0004695F">
          <w:t>)</w:t>
        </w:r>
        <w:r w:rsidR="006816C8" w:rsidRPr="006D0E76">
          <w:t>.</w:t>
        </w:r>
      </w:ins>
      <w:del w:id="1238" w:author="Proofed" w:date="2021-09-14T10:14:00Z">
        <w:r w:rsidR="006816C8" w:rsidRPr="006D0E76">
          <w:delText>.</w:delText>
        </w:r>
      </w:del>
    </w:p>
    <w:p w14:paraId="10543232" w14:textId="7ECC9505" w:rsidR="00C75084" w:rsidRPr="006D0E76" w:rsidRDefault="00C75084" w:rsidP="00C75084">
      <w:pPr>
        <w:pStyle w:val="SectionName"/>
        <w:rPr>
          <w:lang w:val="en-GB"/>
        </w:rPr>
      </w:pPr>
      <w:r w:rsidRPr="006D0E76">
        <w:rPr>
          <w:lang w:val="en-GB"/>
        </w:rPr>
        <w:t>Visitedness</w:t>
      </w:r>
      <w:ins w:id="1239" w:author="Proofed" w:date="2021-09-14T10:14:00Z">
        <w:r w:rsidR="0004695F">
          <w:rPr>
            <w:lang w:val="en-GB"/>
          </w:rPr>
          <w:t>-</w:t>
        </w:r>
      </w:ins>
      <w:r w:rsidRPr="006D0E76">
        <w:rPr>
          <w:lang w:val="en-GB"/>
        </w:rPr>
        <w:t xml:space="preserve"> and </w:t>
      </w:r>
      <w:r w:rsidR="002F74BD" w:rsidRPr="006D0E76">
        <w:rPr>
          <w:lang w:val="en-GB"/>
        </w:rPr>
        <w:t>preference-based</w:t>
      </w:r>
      <w:r w:rsidRPr="006D0E76">
        <w:rPr>
          <w:lang w:val="en-GB"/>
        </w:rPr>
        <w:t xml:space="preserve"> traversal with dynamic preference</w:t>
      </w:r>
    </w:p>
    <w:p w14:paraId="4C069942" w14:textId="6E96D0A0" w:rsidR="00C3147A" w:rsidRPr="006D0E76" w:rsidRDefault="00EA03EA" w:rsidP="00C75084">
      <w:pPr>
        <w:pStyle w:val="Figure"/>
        <w:jc w:val="both"/>
      </w:pPr>
      <w:r w:rsidRPr="006D0E76">
        <w:fldChar w:fldCharType="begin"/>
      </w:r>
      <w:r w:rsidRPr="006D0E76">
        <w:instrText xml:space="preserve"> REF _Ref59202488 \h </w:instrText>
      </w:r>
      <w:r w:rsidRPr="006D0E76">
        <w:fldChar w:fldCharType="separate"/>
      </w:r>
      <w:r w:rsidR="00F44C8A" w:rsidRPr="006D0E76">
        <w:t xml:space="preserve">Figure </w:t>
      </w:r>
      <w:r w:rsidR="00F44C8A" w:rsidRPr="006D0E76">
        <w:rPr>
          <w:noProof/>
        </w:rPr>
        <w:t>31</w:t>
      </w:r>
      <w:r w:rsidRPr="006D0E76">
        <w:fldChar w:fldCharType="end"/>
      </w:r>
      <w:r w:rsidR="00490970" w:rsidRPr="006D0E76">
        <w:t xml:space="preserve"> </w:t>
      </w:r>
      <w:r w:rsidR="00B34BD3" w:rsidRPr="006D0E76">
        <w:t xml:space="preserve">shows that the shape of the distance function is similar to the function in </w:t>
      </w:r>
      <w:r w:rsidRPr="006D0E76">
        <w:fldChar w:fldCharType="begin"/>
      </w:r>
      <w:r w:rsidRPr="006D0E76">
        <w:instrText xml:space="preserve"> REF _Ref59202162 \h </w:instrText>
      </w:r>
      <w:r w:rsidRPr="006D0E76">
        <w:fldChar w:fldCharType="separate"/>
      </w:r>
      <w:r w:rsidR="00F44C8A" w:rsidRPr="006D0E76">
        <w:t xml:space="preserve">Figure </w:t>
      </w:r>
      <w:r w:rsidR="00F44C8A" w:rsidRPr="006D0E76">
        <w:rPr>
          <w:noProof/>
        </w:rPr>
        <w:t>30</w:t>
      </w:r>
      <w:r w:rsidRPr="006D0E76">
        <w:fldChar w:fldCharType="end"/>
      </w:r>
      <w:r w:rsidR="00B34BD3" w:rsidRPr="006D0E76">
        <w:t xml:space="preserve">. This function also has </w:t>
      </w:r>
      <w:ins w:id="1240" w:author="Proofed" w:date="2021-09-14T10:14:00Z">
        <w:r w:rsidR="00270DF6">
          <w:t>three</w:t>
        </w:r>
      </w:ins>
      <w:del w:id="1241" w:author="Proofed" w:date="2021-09-14T10:14:00Z">
        <w:r w:rsidR="00B34BD3" w:rsidRPr="006D0E76">
          <w:delText>3</w:delText>
        </w:r>
      </w:del>
      <w:r w:rsidR="00B34BD3" w:rsidRPr="006D0E76">
        <w:t xml:space="preserve"> minimum points</w:t>
      </w:r>
      <w:del w:id="1242" w:author="Proofed" w:date="2021-09-14T10:14:00Z">
        <w:r w:rsidR="00B34BD3" w:rsidRPr="006D0E76">
          <w:delText>,</w:delText>
        </w:r>
      </w:del>
      <w:r w:rsidR="00B34BD3" w:rsidRPr="006D0E76">
        <w:t xml:space="preserve"> due to </w:t>
      </w:r>
      <w:del w:id="1243" w:author="Proofed" w:date="2021-09-14T10:14:00Z">
        <w:r w:rsidR="00B34BD3" w:rsidRPr="006D0E76">
          <w:delText xml:space="preserve">the </w:delText>
        </w:r>
      </w:del>
      <w:r w:rsidR="00B34BD3" w:rsidRPr="006D0E76">
        <w:t>dynamic preference</w:t>
      </w:r>
      <w:r w:rsidR="00D52DEE" w:rsidRPr="006D0E76">
        <w:t xml:space="preserve"> (</w:t>
      </w:r>
      <w:del w:id="1244" w:author="Proofed" w:date="2021-09-14T10:14:00Z">
        <w:r w:rsidR="00D52DEE" w:rsidRPr="006D0E76">
          <w:delText xml:space="preserve">see </w:delText>
        </w:r>
      </w:del>
      <w:r w:rsidR="00D52DEE" w:rsidRPr="006D0E76">
        <w:t xml:space="preserve">Section </w:t>
      </w:r>
      <w:r w:rsidR="00D52DEE" w:rsidRPr="006D0E76">
        <w:fldChar w:fldCharType="begin"/>
      </w:r>
      <w:r w:rsidR="00D52DEE" w:rsidRPr="006D0E76">
        <w:instrText xml:space="preserve"> REF _Ref59194441 \r \h </w:instrText>
      </w:r>
      <w:r w:rsidR="00D52DEE" w:rsidRPr="006D0E76">
        <w:fldChar w:fldCharType="separate"/>
      </w:r>
      <w:r w:rsidR="00F44C8A" w:rsidRPr="006D0E76">
        <w:t>5.3</w:t>
      </w:r>
      <w:r w:rsidR="00D52DEE" w:rsidRPr="006D0E76">
        <w:fldChar w:fldCharType="end"/>
      </w:r>
      <w:ins w:id="1245" w:author="Proofed" w:date="2021-09-14T10:14:00Z">
        <w:r w:rsidR="00D52DEE" w:rsidRPr="006D0E76">
          <w:t>)</w:t>
        </w:r>
        <w:r w:rsidR="00270DF6">
          <w:t>;</w:t>
        </w:r>
      </w:ins>
      <w:del w:id="1246" w:author="Proofed" w:date="2021-09-14T10:14:00Z">
        <w:r w:rsidR="00D52DEE" w:rsidRPr="006D0E76">
          <w:delText>)</w:delText>
        </w:r>
      </w:del>
      <w:r w:rsidR="00D52DEE" w:rsidRPr="006D0E76">
        <w:t xml:space="preserve"> </w:t>
      </w:r>
      <w:r w:rsidR="00B34BD3" w:rsidRPr="006D0E76">
        <w:t>only the visiting order of the cells is different</w:t>
      </w:r>
      <w:ins w:id="1247" w:author="Proofed" w:date="2021-09-14T10:14:00Z">
        <w:r w:rsidR="00270DF6">
          <w:t>,</w:t>
        </w:r>
      </w:ins>
      <w:r w:rsidR="00B34BD3" w:rsidRPr="006D0E76">
        <w:t xml:space="preserve"> and </w:t>
      </w:r>
      <w:ins w:id="1248" w:author="Proofed" w:date="2021-09-14T10:14:00Z">
        <w:r w:rsidR="00270DF6">
          <w:t xml:space="preserve">the </w:t>
        </w:r>
      </w:ins>
      <w:r w:rsidR="00B34BD3" w:rsidRPr="006D0E76">
        <w:t xml:space="preserve">unvisited cells </w:t>
      </w:r>
      <w:ins w:id="1249" w:author="Proofed" w:date="2021-09-14T10:14:00Z">
        <w:r w:rsidR="00270DF6">
          <w:t>are also</w:t>
        </w:r>
      </w:ins>
      <w:del w:id="1250" w:author="Proofed" w:date="2021-09-14T10:14:00Z">
        <w:r w:rsidR="00B34BD3" w:rsidRPr="006D0E76">
          <w:delText>become</w:delText>
        </w:r>
      </w:del>
      <w:r w:rsidR="00B34BD3" w:rsidRPr="006D0E76">
        <w:t xml:space="preserve"> visited</w:t>
      </w:r>
      <w:del w:id="1251" w:author="Proofed" w:date="2021-09-14T10:14:00Z">
        <w:r w:rsidR="00B34BD3" w:rsidRPr="006D0E76">
          <w:delText>, too</w:delText>
        </w:r>
      </w:del>
      <w:r w:rsidR="00B34BD3" w:rsidRPr="006D0E76">
        <w:t>.</w:t>
      </w:r>
    </w:p>
    <w:p w14:paraId="2A0C305D" w14:textId="77777777" w:rsidR="00B34BD3" w:rsidRPr="006D0E76" w:rsidRDefault="00B34BD3" w:rsidP="00C75084">
      <w:pPr>
        <w:pStyle w:val="Figure"/>
        <w:jc w:val="both"/>
      </w:pPr>
    </w:p>
    <w:p w14:paraId="396A7864" w14:textId="1B5A9701" w:rsidR="00C75084" w:rsidRPr="006D0E76" w:rsidRDefault="00C3147A" w:rsidP="0058470B">
      <w:pPr>
        <w:pStyle w:val="Figure"/>
      </w:pPr>
      <w:r w:rsidRPr="006D0E76">
        <w:rPr>
          <w:noProof/>
        </w:rPr>
        <w:drawing>
          <wp:inline distT="0" distB="0" distL="0" distR="0" wp14:anchorId="7D5FCB04" wp14:editId="76D67EE3">
            <wp:extent cx="2514006" cy="2043137"/>
            <wp:effectExtent l="0" t="0" r="635" b="0"/>
            <wp:docPr id="35" name="Ábr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m2cd.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521852" cy="2049513"/>
                    </a:xfrm>
                    <a:prstGeom prst="rect">
                      <a:avLst/>
                    </a:prstGeom>
                  </pic:spPr>
                </pic:pic>
              </a:graphicData>
            </a:graphic>
          </wp:inline>
        </w:drawing>
      </w:r>
    </w:p>
    <w:p w14:paraId="44995823" w14:textId="6A4138EA" w:rsidR="00C75084" w:rsidRPr="006D0E76" w:rsidRDefault="00C75084" w:rsidP="00CC7BA0">
      <w:pPr>
        <w:pStyle w:val="FigureCaption"/>
      </w:pPr>
      <w:bookmarkStart w:id="1252" w:name="_Ref59202488"/>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31</w:t>
      </w:r>
      <w:r w:rsidRPr="006D0E76">
        <w:fldChar w:fldCharType="end"/>
      </w:r>
      <w:bookmarkEnd w:id="1252"/>
      <w:r w:rsidRPr="006D0E76">
        <w:t xml:space="preserve">. </w:t>
      </w:r>
      <w:r w:rsidR="00CC7BA0" w:rsidRPr="006D0E76">
        <w:t xml:space="preserve">Distance from preferred </w:t>
      </w:r>
      <w:ins w:id="1253" w:author="Proofed" w:date="2021-09-14T10:14:00Z">
        <w:r w:rsidR="00CC7BA0" w:rsidRPr="006D0E76">
          <w:t>location</w:t>
        </w:r>
        <w:r w:rsidR="00270DF6">
          <w:t>s</w:t>
        </w:r>
        <w:r w:rsidR="00CC7BA0" w:rsidRPr="006D0E76">
          <w:t xml:space="preserve"> </w:t>
        </w:r>
        <w:r w:rsidR="00270DF6">
          <w:t>(</w:t>
        </w:r>
      </w:ins>
      <w:del w:id="1254" w:author="Proofed" w:date="2021-09-14T10:14:00Z">
        <w:r w:rsidR="00CC7BA0" w:rsidRPr="006D0E76">
          <w:delText xml:space="preserve">location of </w:delText>
        </w:r>
      </w:del>
      <w:r w:rsidR="00CC7BA0" w:rsidRPr="006D0E76">
        <w:t xml:space="preserve">method </w:t>
      </w:r>
      <w:ins w:id="1255" w:author="Proofed" w:date="2021-09-14T10:14:00Z">
        <w:r w:rsidR="00270DF6">
          <w:t>presented in</w:t>
        </w:r>
      </w:ins>
      <w:del w:id="1256" w:author="Proofed" w:date="2021-09-14T10:14:00Z">
        <w:r w:rsidR="00CC7BA0" w:rsidRPr="006D0E76">
          <w:delText>of</w:delText>
        </w:r>
      </w:del>
      <w:r w:rsidR="002D48AE" w:rsidRPr="006D0E76">
        <w:t xml:space="preserve"> </w:t>
      </w:r>
      <w:r w:rsidR="00CC7BA0" w:rsidRPr="006D0E76">
        <w:t>Section</w:t>
      </w:r>
      <w:r w:rsidR="00F63428" w:rsidRPr="006D0E76">
        <w:t xml:space="preserve"> </w:t>
      </w:r>
      <w:r w:rsidR="00F63428" w:rsidRPr="006D0E76">
        <w:fldChar w:fldCharType="begin"/>
      </w:r>
      <w:r w:rsidR="00F63428" w:rsidRPr="006D0E76">
        <w:instrText xml:space="preserve"> REF _Ref59194441 \r \h </w:instrText>
      </w:r>
      <w:r w:rsidR="00F63428" w:rsidRPr="006D0E76">
        <w:fldChar w:fldCharType="separate"/>
      </w:r>
      <w:r w:rsidR="00F44C8A" w:rsidRPr="006D0E76">
        <w:t>5.3</w:t>
      </w:r>
      <w:r w:rsidR="00F63428" w:rsidRPr="006D0E76">
        <w:fldChar w:fldCharType="end"/>
      </w:r>
      <w:ins w:id="1257" w:author="Proofed" w:date="2021-09-14T10:14:00Z">
        <w:r w:rsidR="00270DF6">
          <w:t>)</w:t>
        </w:r>
        <w:r w:rsidR="006816C8" w:rsidRPr="006D0E76">
          <w:t>.</w:t>
        </w:r>
      </w:ins>
      <w:del w:id="1258" w:author="Proofed" w:date="2021-09-14T10:14:00Z">
        <w:r w:rsidR="006816C8" w:rsidRPr="006D0E76">
          <w:delText>.</w:delText>
        </w:r>
      </w:del>
    </w:p>
    <w:p w14:paraId="49D71F51" w14:textId="7725AABD" w:rsidR="00C75084" w:rsidRPr="006D0E76" w:rsidRDefault="00C75084" w:rsidP="00C75084">
      <w:pPr>
        <w:pStyle w:val="SectionName"/>
        <w:rPr>
          <w:lang w:val="en-GB"/>
        </w:rPr>
      </w:pPr>
      <w:r w:rsidRPr="006D0E76">
        <w:rPr>
          <w:lang w:val="en-GB"/>
        </w:rPr>
        <w:t>Visitedness</w:t>
      </w:r>
      <w:ins w:id="1259" w:author="Proofed" w:date="2021-09-14T10:14:00Z">
        <w:r w:rsidR="00270DF6">
          <w:rPr>
            <w:lang w:val="en-GB"/>
          </w:rPr>
          <w:t>-</w:t>
        </w:r>
      </w:ins>
      <w:r w:rsidRPr="006D0E76">
        <w:rPr>
          <w:lang w:val="en-GB"/>
        </w:rPr>
        <w:t xml:space="preserve"> and </w:t>
      </w:r>
      <w:r w:rsidR="002F74BD" w:rsidRPr="006D0E76">
        <w:rPr>
          <w:lang w:val="en-GB"/>
        </w:rPr>
        <w:t>preference-based</w:t>
      </w:r>
      <w:r w:rsidRPr="006D0E76">
        <w:rPr>
          <w:lang w:val="en-GB"/>
        </w:rPr>
        <w:t xml:space="preserve"> traversal with dynamic preference </w:t>
      </w:r>
      <w:ins w:id="1260" w:author="Proofed" w:date="2021-09-14T10:14:00Z">
        <w:r w:rsidR="00270DF6">
          <w:rPr>
            <w:lang w:val="en-GB"/>
          </w:rPr>
          <w:t>while</w:t>
        </w:r>
      </w:ins>
      <w:del w:id="1261" w:author="Proofed" w:date="2021-09-14T10:14:00Z">
        <w:r w:rsidRPr="006D0E76">
          <w:rPr>
            <w:lang w:val="en-GB"/>
          </w:rPr>
          <w:delText>and</w:delText>
        </w:r>
      </w:del>
      <w:r w:rsidRPr="006D0E76">
        <w:rPr>
          <w:lang w:val="en-GB"/>
        </w:rPr>
        <w:t xml:space="preserve"> avoiding unnecessary cells</w:t>
      </w:r>
    </w:p>
    <w:p w14:paraId="18BB33CE" w14:textId="4A438D1F" w:rsidR="00B462B0" w:rsidRPr="006D0E76" w:rsidRDefault="00B462B0" w:rsidP="00C75084">
      <w:pPr>
        <w:pStyle w:val="Figure"/>
        <w:jc w:val="both"/>
      </w:pPr>
      <w:r w:rsidRPr="006D0E76">
        <w:t xml:space="preserve">This method </w:t>
      </w:r>
      <w:r w:rsidR="00D52DEE" w:rsidRPr="006D0E76">
        <w:t>(</w:t>
      </w:r>
      <w:del w:id="1262" w:author="Proofed" w:date="2021-09-14T10:14:00Z">
        <w:r w:rsidR="00D52DEE" w:rsidRPr="006D0E76">
          <w:delText xml:space="preserve">see </w:delText>
        </w:r>
      </w:del>
      <w:r w:rsidR="00D52DEE" w:rsidRPr="006D0E76">
        <w:t xml:space="preserve">Section </w:t>
      </w:r>
      <w:r w:rsidR="00D52DEE" w:rsidRPr="006D0E76">
        <w:fldChar w:fldCharType="begin"/>
      </w:r>
      <w:r w:rsidR="00D52DEE" w:rsidRPr="006D0E76">
        <w:instrText xml:space="preserve"> REF _Ref59194446 \r \h </w:instrText>
      </w:r>
      <w:r w:rsidR="00D52DEE" w:rsidRPr="006D0E76">
        <w:fldChar w:fldCharType="separate"/>
      </w:r>
      <w:r w:rsidR="00F44C8A" w:rsidRPr="006D0E76">
        <w:t>5.4</w:t>
      </w:r>
      <w:r w:rsidR="00D52DEE" w:rsidRPr="006D0E76">
        <w:fldChar w:fldCharType="end"/>
      </w:r>
      <w:r w:rsidR="00D52DEE" w:rsidRPr="006D0E76">
        <w:t xml:space="preserve">) </w:t>
      </w:r>
      <w:r w:rsidRPr="006D0E76">
        <w:t>avoids the cells</w:t>
      </w:r>
      <w:ins w:id="1263" w:author="Proofed" w:date="2021-09-14T10:14:00Z">
        <w:r w:rsidR="00270DF6">
          <w:t xml:space="preserve"> that</w:t>
        </w:r>
      </w:ins>
      <w:del w:id="1264" w:author="Proofed" w:date="2021-09-14T10:14:00Z">
        <w:r w:rsidRPr="006D0E76">
          <w:delText>, which do not</w:delText>
        </w:r>
      </w:del>
      <w:r w:rsidRPr="006D0E76">
        <w:t xml:space="preserve"> have </w:t>
      </w:r>
      <w:ins w:id="1265" w:author="Proofed" w:date="2021-09-14T10:14:00Z">
        <w:r w:rsidR="00270DF6">
          <w:t xml:space="preserve">no </w:t>
        </w:r>
      </w:ins>
      <w:r w:rsidRPr="006D0E76">
        <w:t>parking spaces next to them, so the step number is lower</w:t>
      </w:r>
      <w:del w:id="1266" w:author="Proofed" w:date="2021-09-14T10:14:00Z">
        <w:r w:rsidRPr="006D0E76">
          <w:delText>,</w:delText>
        </w:r>
      </w:del>
      <w:r w:rsidRPr="006D0E76">
        <w:t xml:space="preserve"> than in the previous methods. It can be seen in </w:t>
      </w:r>
      <w:r w:rsidR="00802C26" w:rsidRPr="006D0E76">
        <w:fldChar w:fldCharType="begin"/>
      </w:r>
      <w:r w:rsidR="00802C26" w:rsidRPr="006D0E76">
        <w:instrText xml:space="preserve"> REF _Ref59202204 \h </w:instrText>
      </w:r>
      <w:r w:rsidR="00802C26" w:rsidRPr="006D0E76">
        <w:fldChar w:fldCharType="separate"/>
      </w:r>
      <w:r w:rsidR="00F44C8A" w:rsidRPr="006D0E76">
        <w:t xml:space="preserve">Figure </w:t>
      </w:r>
      <w:r w:rsidR="00F44C8A" w:rsidRPr="006D0E76">
        <w:rPr>
          <w:noProof/>
        </w:rPr>
        <w:t>32</w:t>
      </w:r>
      <w:r w:rsidR="00802C26" w:rsidRPr="006D0E76">
        <w:fldChar w:fldCharType="end"/>
      </w:r>
      <w:r w:rsidRPr="006D0E76">
        <w:t xml:space="preserve"> that the traversal visits the cell nearest to the preferred location only once, but the length of this traversal is much shorter due to the smaller number of steps.</w:t>
      </w:r>
    </w:p>
    <w:p w14:paraId="130ADED4" w14:textId="4A5FB10C" w:rsidR="00C75084" w:rsidRPr="006D0E76" w:rsidRDefault="00B462B0" w:rsidP="0058470B">
      <w:pPr>
        <w:pStyle w:val="Figure"/>
      </w:pPr>
      <w:r w:rsidRPr="006D0E76">
        <w:rPr>
          <w:noProof/>
        </w:rPr>
        <w:drawing>
          <wp:inline distT="0" distB="0" distL="0" distR="0" wp14:anchorId="5417ED34" wp14:editId="3B538DB6">
            <wp:extent cx="2532184" cy="2057909"/>
            <wp:effectExtent l="0" t="0" r="1905" b="0"/>
            <wp:docPr id="36" name="Ábr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3cd.svg"/>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2556807" cy="2077920"/>
                    </a:xfrm>
                    <a:prstGeom prst="rect">
                      <a:avLst/>
                    </a:prstGeom>
                  </pic:spPr>
                </pic:pic>
              </a:graphicData>
            </a:graphic>
          </wp:inline>
        </w:drawing>
      </w:r>
    </w:p>
    <w:p w14:paraId="23133652" w14:textId="5DEDC6A1" w:rsidR="00C75084" w:rsidRPr="006D0E76" w:rsidRDefault="00C75084" w:rsidP="00C75084">
      <w:pPr>
        <w:pStyle w:val="FigureCaption"/>
      </w:pPr>
      <w:bookmarkStart w:id="1267" w:name="_Ref59202204"/>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32</w:t>
      </w:r>
      <w:r w:rsidRPr="006D0E76">
        <w:fldChar w:fldCharType="end"/>
      </w:r>
      <w:bookmarkEnd w:id="1267"/>
      <w:r w:rsidRPr="006D0E76">
        <w:t xml:space="preserve">. </w:t>
      </w:r>
      <w:r w:rsidR="00B462B0" w:rsidRPr="006D0E76">
        <w:t xml:space="preserve">Distance from preferred </w:t>
      </w:r>
      <w:ins w:id="1268" w:author="Proofed" w:date="2021-09-14T10:14:00Z">
        <w:r w:rsidR="00B462B0" w:rsidRPr="006D0E76">
          <w:t>location</w:t>
        </w:r>
        <w:r w:rsidR="00270DF6">
          <w:t>s</w:t>
        </w:r>
        <w:r w:rsidR="00B462B0" w:rsidRPr="006D0E76">
          <w:t xml:space="preserve"> </w:t>
        </w:r>
        <w:r w:rsidR="00270DF6">
          <w:t>(</w:t>
        </w:r>
      </w:ins>
      <w:del w:id="1269" w:author="Proofed" w:date="2021-09-14T10:14:00Z">
        <w:r w:rsidR="00B462B0" w:rsidRPr="006D0E76">
          <w:delText xml:space="preserve">location of </w:delText>
        </w:r>
      </w:del>
      <w:r w:rsidR="00B462B0" w:rsidRPr="006D0E76">
        <w:t xml:space="preserve">method </w:t>
      </w:r>
      <w:ins w:id="1270" w:author="Proofed" w:date="2021-09-14T10:14:00Z">
        <w:r w:rsidR="00270DF6">
          <w:t>presented in</w:t>
        </w:r>
      </w:ins>
      <w:del w:id="1271" w:author="Proofed" w:date="2021-09-14T10:14:00Z">
        <w:r w:rsidR="00B462B0" w:rsidRPr="006D0E76">
          <w:delText>of</w:delText>
        </w:r>
      </w:del>
      <w:r w:rsidR="00B462B0" w:rsidRPr="006D0E76">
        <w:t xml:space="preserve"> Section</w:t>
      </w:r>
      <w:r w:rsidR="00F63428" w:rsidRPr="006D0E76">
        <w:t xml:space="preserve"> </w:t>
      </w:r>
      <w:r w:rsidR="00F63428" w:rsidRPr="006D0E76">
        <w:fldChar w:fldCharType="begin"/>
      </w:r>
      <w:r w:rsidR="00F63428" w:rsidRPr="006D0E76">
        <w:instrText xml:space="preserve"> REF _Ref59194446 \r \h </w:instrText>
      </w:r>
      <w:r w:rsidR="00F63428" w:rsidRPr="006D0E76">
        <w:fldChar w:fldCharType="separate"/>
      </w:r>
      <w:r w:rsidR="00F44C8A" w:rsidRPr="006D0E76">
        <w:t>5.4</w:t>
      </w:r>
      <w:r w:rsidR="00F63428" w:rsidRPr="006D0E76">
        <w:fldChar w:fldCharType="end"/>
      </w:r>
      <w:ins w:id="1272" w:author="Proofed" w:date="2021-09-14T10:14:00Z">
        <w:r w:rsidR="00270DF6">
          <w:t>)</w:t>
        </w:r>
        <w:r w:rsidR="006816C8" w:rsidRPr="006D0E76">
          <w:t>.</w:t>
        </w:r>
      </w:ins>
      <w:del w:id="1273" w:author="Proofed" w:date="2021-09-14T10:14:00Z">
        <w:r w:rsidR="006816C8" w:rsidRPr="006D0E76">
          <w:delText>.</w:delText>
        </w:r>
      </w:del>
    </w:p>
    <w:p w14:paraId="3317B052" w14:textId="05EA0554" w:rsidR="00C75084" w:rsidRPr="006D0E76" w:rsidRDefault="00C75084" w:rsidP="00C75084">
      <w:pPr>
        <w:pStyle w:val="SectionName"/>
        <w:rPr>
          <w:lang w:val="en-GB"/>
        </w:rPr>
      </w:pPr>
      <w:r w:rsidRPr="006D0E76">
        <w:rPr>
          <w:lang w:val="en-GB"/>
        </w:rPr>
        <w:t>Preference</w:t>
      </w:r>
      <w:ins w:id="1274" w:author="Proofed" w:date="2021-09-14T10:14:00Z">
        <w:r w:rsidR="00270DF6">
          <w:rPr>
            <w:lang w:val="en-GB"/>
          </w:rPr>
          <w:t>-</w:t>
        </w:r>
      </w:ins>
      <w:r w:rsidRPr="006D0E76">
        <w:rPr>
          <w:lang w:val="en-GB"/>
        </w:rPr>
        <w:t xml:space="preserve"> and visitedness</w:t>
      </w:r>
      <w:r w:rsidR="002F74BD" w:rsidRPr="006D0E76">
        <w:rPr>
          <w:lang w:val="en-GB"/>
        </w:rPr>
        <w:t>-</w:t>
      </w:r>
      <w:r w:rsidRPr="006D0E76">
        <w:rPr>
          <w:lang w:val="en-GB"/>
        </w:rPr>
        <w:t>based traversal</w:t>
      </w:r>
    </w:p>
    <w:p w14:paraId="2ED40D09" w14:textId="5A200E83" w:rsidR="00C75084" w:rsidRPr="006D0E76" w:rsidRDefault="00FE633A" w:rsidP="00C75084">
      <w:r w:rsidRPr="006D0E76">
        <w:t xml:space="preserve">This method </w:t>
      </w:r>
      <w:r w:rsidR="00D52DEE" w:rsidRPr="006D0E76">
        <w:t>(</w:t>
      </w:r>
      <w:del w:id="1275" w:author="Proofed" w:date="2021-09-14T10:14:00Z">
        <w:r w:rsidR="00D52DEE" w:rsidRPr="006D0E76">
          <w:delText xml:space="preserve">see </w:delText>
        </w:r>
      </w:del>
      <w:r w:rsidR="00D52DEE" w:rsidRPr="006D0E76">
        <w:t xml:space="preserve">Section </w:t>
      </w:r>
      <w:r w:rsidR="00D52DEE" w:rsidRPr="006D0E76">
        <w:fldChar w:fldCharType="begin"/>
      </w:r>
      <w:r w:rsidR="00D52DEE" w:rsidRPr="006D0E76">
        <w:instrText xml:space="preserve"> REF _Ref59194451 \r \h </w:instrText>
      </w:r>
      <w:r w:rsidR="00D52DEE" w:rsidRPr="006D0E76">
        <w:fldChar w:fldCharType="separate"/>
      </w:r>
      <w:r w:rsidR="00F44C8A" w:rsidRPr="006D0E76">
        <w:t>5.5</w:t>
      </w:r>
      <w:r w:rsidR="00D52DEE" w:rsidRPr="006D0E76">
        <w:fldChar w:fldCharType="end"/>
      </w:r>
      <w:r w:rsidR="00D52DEE" w:rsidRPr="006D0E76">
        <w:t xml:space="preserve">) </w:t>
      </w:r>
      <w:r w:rsidRPr="006D0E76">
        <w:t>visits cells with</w:t>
      </w:r>
      <w:ins w:id="1276" w:author="Proofed" w:date="2021-09-14T10:14:00Z">
        <w:r w:rsidRPr="006D0E76">
          <w:t xml:space="preserve"> </w:t>
        </w:r>
        <w:r w:rsidR="00270DF6">
          <w:t>a</w:t>
        </w:r>
      </w:ins>
      <w:r w:rsidRPr="006D0E76">
        <w:t xml:space="preserve"> high preference value more often. The preferred location is far from the initial cell, so it has a high distance value. Without </w:t>
      </w:r>
      <w:ins w:id="1277" w:author="Proofed" w:date="2021-09-14T10:14:00Z">
        <w:r w:rsidR="00270DF6">
          <w:t xml:space="preserve">an </w:t>
        </w:r>
      </w:ins>
      <w:r w:rsidRPr="006D0E76">
        <w:t>additional preference value, the algorithm also visits the preferred location 5 times, as</w:t>
      </w:r>
      <w:del w:id="1278" w:author="Proofed" w:date="2021-09-14T10:14:00Z">
        <w:r w:rsidRPr="006D0E76">
          <w:delText xml:space="preserve"> it</w:delText>
        </w:r>
      </w:del>
      <w:r w:rsidRPr="006D0E76">
        <w:t xml:space="preserve"> can be seen in </w:t>
      </w:r>
      <w:r w:rsidR="00802C26" w:rsidRPr="006D0E76">
        <w:fldChar w:fldCharType="begin"/>
      </w:r>
      <w:r w:rsidR="00802C26" w:rsidRPr="006D0E76">
        <w:instrText xml:space="preserve"> REF _Ref59202217 \h </w:instrText>
      </w:r>
      <w:r w:rsidR="00802C26" w:rsidRPr="006D0E76">
        <w:fldChar w:fldCharType="separate"/>
      </w:r>
      <w:r w:rsidR="00F44C8A" w:rsidRPr="006D0E76">
        <w:t xml:space="preserve">Figure </w:t>
      </w:r>
      <w:r w:rsidR="00F44C8A" w:rsidRPr="006D0E76">
        <w:rPr>
          <w:noProof/>
        </w:rPr>
        <w:t>33</w:t>
      </w:r>
      <w:r w:rsidR="00802C26" w:rsidRPr="006D0E76">
        <w:fldChar w:fldCharType="end"/>
      </w:r>
      <w:r w:rsidR="00C75084" w:rsidRPr="006D0E76">
        <w:t>.</w:t>
      </w:r>
    </w:p>
    <w:p w14:paraId="14180B35" w14:textId="77777777" w:rsidR="00902A5C" w:rsidRPr="006D0E76" w:rsidRDefault="00902A5C" w:rsidP="00C75084">
      <w:pPr>
        <w:rPr>
          <w:noProof/>
        </w:rPr>
      </w:pPr>
    </w:p>
    <w:p w14:paraId="1804E48B" w14:textId="6B8BE869" w:rsidR="00C75084" w:rsidRPr="006D0E76" w:rsidRDefault="00902A5C" w:rsidP="0058470B">
      <w:pPr>
        <w:pStyle w:val="Figure"/>
      </w:pPr>
      <w:r w:rsidRPr="006D0E76">
        <w:rPr>
          <w:noProof/>
        </w:rPr>
        <w:drawing>
          <wp:inline distT="0" distB="0" distL="0" distR="0" wp14:anchorId="715FE8EC" wp14:editId="491768FB">
            <wp:extent cx="2325926" cy="1890284"/>
            <wp:effectExtent l="0" t="0" r="0" b="0"/>
            <wp:docPr id="37" name="Ábr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5cd.svg"/>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2357547" cy="1915982"/>
                    </a:xfrm>
                    <a:prstGeom prst="rect">
                      <a:avLst/>
                    </a:prstGeom>
                  </pic:spPr>
                </pic:pic>
              </a:graphicData>
            </a:graphic>
          </wp:inline>
        </w:drawing>
      </w:r>
    </w:p>
    <w:p w14:paraId="0EC06CE9" w14:textId="4D34DF90" w:rsidR="00C75084" w:rsidRPr="006D0E76" w:rsidRDefault="00C75084" w:rsidP="00C75084">
      <w:pPr>
        <w:pStyle w:val="FigureCaption"/>
      </w:pPr>
      <w:bookmarkStart w:id="1279" w:name="_Ref59202217"/>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33</w:t>
      </w:r>
      <w:r w:rsidRPr="006D0E76">
        <w:fldChar w:fldCharType="end"/>
      </w:r>
      <w:bookmarkEnd w:id="1279"/>
      <w:r w:rsidRPr="006D0E76">
        <w:t>.</w:t>
      </w:r>
      <w:r w:rsidR="000C009F" w:rsidRPr="006D0E76">
        <w:t xml:space="preserve"> Distance from preferred </w:t>
      </w:r>
      <w:ins w:id="1280" w:author="Proofed" w:date="2021-09-14T10:14:00Z">
        <w:r w:rsidR="000C009F" w:rsidRPr="006D0E76">
          <w:t>location</w:t>
        </w:r>
        <w:r w:rsidR="00270DF6">
          <w:t>s</w:t>
        </w:r>
        <w:r w:rsidR="000C009F" w:rsidRPr="006D0E76">
          <w:t xml:space="preserve"> </w:t>
        </w:r>
        <w:r w:rsidR="00270DF6">
          <w:t>(</w:t>
        </w:r>
      </w:ins>
      <w:del w:id="1281" w:author="Proofed" w:date="2021-09-14T10:14:00Z">
        <w:r w:rsidR="000C009F" w:rsidRPr="006D0E76">
          <w:delText xml:space="preserve">location of </w:delText>
        </w:r>
      </w:del>
      <w:r w:rsidR="000C009F" w:rsidRPr="006D0E76">
        <w:t xml:space="preserve">method </w:t>
      </w:r>
      <w:ins w:id="1282" w:author="Proofed" w:date="2021-09-14T10:14:00Z">
        <w:r w:rsidR="00270DF6">
          <w:t>presented in</w:t>
        </w:r>
      </w:ins>
      <w:del w:id="1283" w:author="Proofed" w:date="2021-09-14T10:14:00Z">
        <w:r w:rsidR="000C009F" w:rsidRPr="006D0E76">
          <w:delText>of</w:delText>
        </w:r>
      </w:del>
      <w:r w:rsidR="000C009F" w:rsidRPr="006D0E76">
        <w:t xml:space="preserve"> Section</w:t>
      </w:r>
      <w:r w:rsidRPr="006D0E76">
        <w:t xml:space="preserve"> </w:t>
      </w:r>
      <w:r w:rsidR="00F63428" w:rsidRPr="006D0E76">
        <w:fldChar w:fldCharType="begin"/>
      </w:r>
      <w:r w:rsidR="00F63428" w:rsidRPr="006D0E76">
        <w:instrText xml:space="preserve"> REF _Ref59194451 \r \h </w:instrText>
      </w:r>
      <w:r w:rsidR="00F63428" w:rsidRPr="006D0E76">
        <w:fldChar w:fldCharType="separate"/>
      </w:r>
      <w:r w:rsidR="00F44C8A" w:rsidRPr="006D0E76">
        <w:t>5.5</w:t>
      </w:r>
      <w:r w:rsidR="00F63428" w:rsidRPr="006D0E76">
        <w:fldChar w:fldCharType="end"/>
      </w:r>
      <w:ins w:id="1284" w:author="Proofed" w:date="2021-09-14T10:14:00Z">
        <w:r w:rsidR="00270DF6">
          <w:t>)</w:t>
        </w:r>
        <w:r w:rsidR="006816C8" w:rsidRPr="006D0E76">
          <w:t>.</w:t>
        </w:r>
      </w:ins>
      <w:del w:id="1285" w:author="Proofed" w:date="2021-09-14T10:14:00Z">
        <w:r w:rsidR="006816C8" w:rsidRPr="006D0E76">
          <w:delText>.</w:delText>
        </w:r>
      </w:del>
    </w:p>
    <w:p w14:paraId="071ED3E8" w14:textId="0071743A" w:rsidR="00C75084" w:rsidRPr="006D0E76" w:rsidRDefault="00C75084" w:rsidP="00C75084">
      <w:pPr>
        <w:pStyle w:val="SectionName"/>
        <w:rPr>
          <w:lang w:val="en-GB"/>
        </w:rPr>
      </w:pPr>
      <w:r w:rsidRPr="006D0E76">
        <w:rPr>
          <w:lang w:val="en-GB"/>
        </w:rPr>
        <w:t>Preference</w:t>
      </w:r>
      <w:ins w:id="1286" w:author="Proofed" w:date="2021-09-14T10:14:00Z">
        <w:r w:rsidR="00270DF6">
          <w:rPr>
            <w:lang w:val="en-GB"/>
          </w:rPr>
          <w:t>-</w:t>
        </w:r>
      </w:ins>
      <w:r w:rsidRPr="006D0E76">
        <w:rPr>
          <w:lang w:val="en-GB"/>
        </w:rPr>
        <w:t xml:space="preserve"> and visitedness</w:t>
      </w:r>
      <w:r w:rsidR="002F74BD" w:rsidRPr="006D0E76">
        <w:rPr>
          <w:lang w:val="en-GB"/>
        </w:rPr>
        <w:t>-</w:t>
      </w:r>
      <w:r w:rsidRPr="006D0E76">
        <w:rPr>
          <w:lang w:val="en-GB"/>
        </w:rPr>
        <w:t>based traversal with additional preference values</w:t>
      </w:r>
    </w:p>
    <w:p w14:paraId="44B413AB" w14:textId="1B84918A" w:rsidR="00C75084" w:rsidRPr="006D0E76" w:rsidRDefault="000C009F" w:rsidP="00C75084">
      <w:pPr>
        <w:pStyle w:val="Figure"/>
        <w:jc w:val="both"/>
      </w:pPr>
      <w:r w:rsidRPr="006D0E76">
        <w:t>By applying additional preference values</w:t>
      </w:r>
      <w:r w:rsidR="00D52DEE" w:rsidRPr="006D0E76">
        <w:t xml:space="preserve"> (</w:t>
      </w:r>
      <w:del w:id="1287" w:author="Proofed" w:date="2021-09-14T10:14:00Z">
        <w:r w:rsidR="00D52DEE" w:rsidRPr="006D0E76">
          <w:delText xml:space="preserve">see </w:delText>
        </w:r>
      </w:del>
      <w:r w:rsidR="00D52DEE" w:rsidRPr="006D0E76">
        <w:t xml:space="preserve">Section </w:t>
      </w:r>
      <w:r w:rsidR="00D52DEE" w:rsidRPr="006D0E76">
        <w:fldChar w:fldCharType="begin"/>
      </w:r>
      <w:r w:rsidR="00D52DEE" w:rsidRPr="006D0E76">
        <w:instrText xml:space="preserve"> REF _Ref59194454 \r \h </w:instrText>
      </w:r>
      <w:r w:rsidR="00D52DEE" w:rsidRPr="006D0E76">
        <w:fldChar w:fldCharType="separate"/>
      </w:r>
      <w:r w:rsidR="00F44C8A" w:rsidRPr="006D0E76">
        <w:t>5.6</w:t>
      </w:r>
      <w:r w:rsidR="00D52DEE" w:rsidRPr="006D0E76">
        <w:fldChar w:fldCharType="end"/>
      </w:r>
      <w:r w:rsidR="00D52DEE" w:rsidRPr="006D0E76">
        <w:t>)</w:t>
      </w:r>
      <w:r w:rsidRPr="006D0E76">
        <w:t xml:space="preserve">, the traversal reaches the minimal distance from the preferred location 6 times </w:t>
      </w:r>
      <w:ins w:id="1288" w:author="Proofed" w:date="2021-09-14T10:14:00Z">
        <w:r w:rsidRPr="006D0E76">
          <w:t>(</w:t>
        </w:r>
      </w:ins>
      <w:del w:id="1289" w:author="Proofed" w:date="2021-09-14T10:14:00Z">
        <w:r w:rsidRPr="006D0E76">
          <w:delText xml:space="preserve">(see </w:delText>
        </w:r>
      </w:del>
      <w:r w:rsidR="00802C26" w:rsidRPr="006D0E76">
        <w:fldChar w:fldCharType="begin"/>
      </w:r>
      <w:r w:rsidR="00802C26" w:rsidRPr="006D0E76">
        <w:instrText xml:space="preserve"> REF _Ref59202238 \h </w:instrText>
      </w:r>
      <w:r w:rsidR="00802C26" w:rsidRPr="006D0E76">
        <w:fldChar w:fldCharType="separate"/>
      </w:r>
      <w:r w:rsidR="00F44C8A" w:rsidRPr="006D0E76">
        <w:t xml:space="preserve">Figure </w:t>
      </w:r>
      <w:r w:rsidR="00F44C8A" w:rsidRPr="006D0E76">
        <w:rPr>
          <w:noProof/>
        </w:rPr>
        <w:t>34</w:t>
      </w:r>
      <w:r w:rsidR="00802C26" w:rsidRPr="006D0E76">
        <w:fldChar w:fldCharType="end"/>
      </w:r>
      <w:r w:rsidRPr="006D0E76">
        <w:t xml:space="preserve">). It can also </w:t>
      </w:r>
      <w:r w:rsidR="00327B6F" w:rsidRPr="006D0E76">
        <w:t xml:space="preserve">be </w:t>
      </w:r>
      <w:r w:rsidRPr="006D0E76">
        <w:t>seen that the traversal repeats the same path, as one part of the function is repeated 5 times.</w:t>
      </w:r>
    </w:p>
    <w:p w14:paraId="5381DEAC" w14:textId="77777777" w:rsidR="00642C01" w:rsidRPr="006D0E76" w:rsidRDefault="00642C01" w:rsidP="00C75084">
      <w:pPr>
        <w:pStyle w:val="Figure"/>
        <w:jc w:val="both"/>
      </w:pPr>
    </w:p>
    <w:p w14:paraId="4B635D4A" w14:textId="3AD571D9" w:rsidR="00C75084" w:rsidRPr="006D0E76" w:rsidRDefault="009315AF" w:rsidP="0058470B">
      <w:pPr>
        <w:pStyle w:val="Figure"/>
      </w:pPr>
      <w:r w:rsidRPr="006D0E76">
        <w:rPr>
          <w:noProof/>
        </w:rPr>
        <w:drawing>
          <wp:inline distT="0" distB="0" distL="0" distR="0" wp14:anchorId="297D68E7" wp14:editId="7FBE49DE">
            <wp:extent cx="2355502" cy="1914320"/>
            <wp:effectExtent l="0" t="0" r="6985" b="0"/>
            <wp:docPr id="38" name="Ábr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6cd.svg"/>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2373655" cy="1929073"/>
                    </a:xfrm>
                    <a:prstGeom prst="rect">
                      <a:avLst/>
                    </a:prstGeom>
                  </pic:spPr>
                </pic:pic>
              </a:graphicData>
            </a:graphic>
          </wp:inline>
        </w:drawing>
      </w:r>
    </w:p>
    <w:p w14:paraId="3DFEB560" w14:textId="13541ADB" w:rsidR="00C75084" w:rsidRPr="006D0E76" w:rsidRDefault="00C75084" w:rsidP="00C75084">
      <w:pPr>
        <w:pStyle w:val="FigureCaption"/>
      </w:pPr>
      <w:bookmarkStart w:id="1290" w:name="_Ref59202238"/>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34</w:t>
      </w:r>
      <w:r w:rsidRPr="006D0E76">
        <w:fldChar w:fldCharType="end"/>
      </w:r>
      <w:bookmarkEnd w:id="1290"/>
      <w:r w:rsidRPr="006D0E76">
        <w:t>.</w:t>
      </w:r>
      <w:r w:rsidR="009315AF" w:rsidRPr="006D0E76">
        <w:t xml:space="preserve"> Distance from preferred </w:t>
      </w:r>
      <w:ins w:id="1291" w:author="Proofed" w:date="2021-09-14T10:14:00Z">
        <w:r w:rsidR="009315AF" w:rsidRPr="006D0E76">
          <w:t>location</w:t>
        </w:r>
        <w:r w:rsidR="00270DF6">
          <w:t>s</w:t>
        </w:r>
        <w:r w:rsidR="009315AF" w:rsidRPr="006D0E76">
          <w:t xml:space="preserve"> </w:t>
        </w:r>
        <w:r w:rsidR="00270DF6">
          <w:t>(</w:t>
        </w:r>
      </w:ins>
      <w:del w:id="1292" w:author="Proofed" w:date="2021-09-14T10:14:00Z">
        <w:r w:rsidR="009315AF" w:rsidRPr="006D0E76">
          <w:delText xml:space="preserve">location of </w:delText>
        </w:r>
      </w:del>
      <w:r w:rsidR="009315AF" w:rsidRPr="006D0E76">
        <w:t xml:space="preserve">method </w:t>
      </w:r>
      <w:ins w:id="1293" w:author="Proofed" w:date="2021-09-14T10:14:00Z">
        <w:r w:rsidR="00270DF6">
          <w:t>presented in</w:t>
        </w:r>
      </w:ins>
      <w:del w:id="1294" w:author="Proofed" w:date="2021-09-14T10:14:00Z">
        <w:r w:rsidR="009315AF" w:rsidRPr="006D0E76">
          <w:delText>of</w:delText>
        </w:r>
      </w:del>
      <w:r w:rsidR="009315AF" w:rsidRPr="006D0E76">
        <w:t xml:space="preserve"> Section</w:t>
      </w:r>
      <w:r w:rsidR="00F63428" w:rsidRPr="006D0E76">
        <w:t xml:space="preserve"> </w:t>
      </w:r>
      <w:r w:rsidR="00F63428" w:rsidRPr="006D0E76">
        <w:fldChar w:fldCharType="begin"/>
      </w:r>
      <w:r w:rsidR="00F63428" w:rsidRPr="006D0E76">
        <w:instrText xml:space="preserve"> REF _Ref59194454 \r \h </w:instrText>
      </w:r>
      <w:r w:rsidR="00F63428" w:rsidRPr="006D0E76">
        <w:fldChar w:fldCharType="separate"/>
      </w:r>
      <w:r w:rsidR="00F44C8A" w:rsidRPr="006D0E76">
        <w:t>5.6</w:t>
      </w:r>
      <w:r w:rsidR="00F63428" w:rsidRPr="006D0E76">
        <w:fldChar w:fldCharType="end"/>
      </w:r>
      <w:ins w:id="1295" w:author="Proofed" w:date="2021-09-14T10:14:00Z">
        <w:r w:rsidR="00270DF6">
          <w:t>)</w:t>
        </w:r>
        <w:r w:rsidR="006816C8" w:rsidRPr="006D0E76">
          <w:t>.</w:t>
        </w:r>
      </w:ins>
      <w:del w:id="1296" w:author="Proofed" w:date="2021-09-14T10:14:00Z">
        <w:r w:rsidR="006816C8" w:rsidRPr="006D0E76">
          <w:delText>.</w:delText>
        </w:r>
      </w:del>
    </w:p>
    <w:p w14:paraId="6F810761" w14:textId="1C96FF6E" w:rsidR="00C75084" w:rsidRPr="006D0E76" w:rsidRDefault="00C75084" w:rsidP="00C75084">
      <w:pPr>
        <w:pStyle w:val="SectionName"/>
        <w:rPr>
          <w:lang w:val="en-GB"/>
        </w:rPr>
      </w:pPr>
      <w:r w:rsidRPr="006D0E76">
        <w:rPr>
          <w:lang w:val="en-GB"/>
        </w:rPr>
        <w:t>Preference</w:t>
      </w:r>
      <w:ins w:id="1297" w:author="Proofed" w:date="2021-09-14T10:14:00Z">
        <w:r w:rsidR="00270DF6">
          <w:rPr>
            <w:lang w:val="en-GB"/>
          </w:rPr>
          <w:t>-</w:t>
        </w:r>
      </w:ins>
      <w:r w:rsidRPr="006D0E76">
        <w:rPr>
          <w:lang w:val="en-GB"/>
        </w:rPr>
        <w:t xml:space="preserve"> and visitedness</w:t>
      </w:r>
      <w:r w:rsidR="002F74BD" w:rsidRPr="006D0E76">
        <w:rPr>
          <w:lang w:val="en-GB"/>
        </w:rPr>
        <w:t>-</w:t>
      </w:r>
      <w:r w:rsidRPr="006D0E76">
        <w:rPr>
          <w:lang w:val="en-GB"/>
        </w:rPr>
        <w:t>based traversal with additional preference values and dynamic preference</w:t>
      </w:r>
    </w:p>
    <w:p w14:paraId="4404F678" w14:textId="106489DC" w:rsidR="00C75084" w:rsidRPr="006D0E76" w:rsidRDefault="00270DF6" w:rsidP="00C75084">
      <w:ins w:id="1298" w:author="Proofed" w:date="2021-09-14T10:14:00Z">
        <w:r>
          <w:t>As a result</w:t>
        </w:r>
      </w:ins>
      <w:del w:id="1299" w:author="Proofed" w:date="2021-09-14T10:14:00Z">
        <w:r w:rsidR="00DB75D2" w:rsidRPr="006D0E76">
          <w:delText>Because</w:delText>
        </w:r>
      </w:del>
      <w:r w:rsidR="00DB75D2" w:rsidRPr="006D0E76">
        <w:t xml:space="preserve"> of </w:t>
      </w:r>
      <w:del w:id="1300" w:author="Proofed" w:date="2021-09-14T10:14:00Z">
        <w:r w:rsidR="00DB75D2" w:rsidRPr="006D0E76">
          <w:delText xml:space="preserve">the </w:delText>
        </w:r>
      </w:del>
      <w:r w:rsidR="00DB75D2" w:rsidRPr="006D0E76">
        <w:t>dynamic preference</w:t>
      </w:r>
      <w:r w:rsidR="00D52DEE" w:rsidRPr="006D0E76">
        <w:t xml:space="preserve"> (</w:t>
      </w:r>
      <w:del w:id="1301" w:author="Proofed" w:date="2021-09-14T10:14:00Z">
        <w:r w:rsidR="00D52DEE" w:rsidRPr="006D0E76">
          <w:delText xml:space="preserve">see </w:delText>
        </w:r>
      </w:del>
      <w:r w:rsidR="00D52DEE" w:rsidRPr="006D0E76">
        <w:t xml:space="preserve">Section </w:t>
      </w:r>
      <w:r w:rsidR="00D52DEE" w:rsidRPr="006D0E76">
        <w:fldChar w:fldCharType="begin"/>
      </w:r>
      <w:r w:rsidR="00D52DEE" w:rsidRPr="006D0E76">
        <w:instrText xml:space="preserve"> REF _Ref59194458 \r \h </w:instrText>
      </w:r>
      <w:r w:rsidR="00D52DEE" w:rsidRPr="006D0E76">
        <w:fldChar w:fldCharType="separate"/>
      </w:r>
      <w:r w:rsidR="00F44C8A" w:rsidRPr="006D0E76">
        <w:t>5.7</w:t>
      </w:r>
      <w:r w:rsidR="00D52DEE" w:rsidRPr="006D0E76">
        <w:fldChar w:fldCharType="end"/>
      </w:r>
      <w:r w:rsidR="00D52DEE" w:rsidRPr="006D0E76">
        <w:t>)</w:t>
      </w:r>
      <w:r w:rsidR="00DB75D2" w:rsidRPr="006D0E76">
        <w:t>, the cells</w:t>
      </w:r>
      <w:ins w:id="1302" w:author="Proofed" w:date="2021-09-14T10:14:00Z">
        <w:r w:rsidR="00DB75D2" w:rsidRPr="006D0E76">
          <w:t xml:space="preserve"> </w:t>
        </w:r>
        <w:r>
          <w:t>that</w:t>
        </w:r>
      </w:ins>
      <w:del w:id="1303" w:author="Proofed" w:date="2021-09-14T10:14:00Z">
        <w:r w:rsidR="00DB75D2" w:rsidRPr="006D0E76">
          <w:delText>, which</w:delText>
        </w:r>
      </w:del>
      <w:r w:rsidR="00DB75D2" w:rsidRPr="006D0E76">
        <w:t xml:space="preserve"> are further from the preferred location are also visited. The traversal has only </w:t>
      </w:r>
      <w:ins w:id="1304" w:author="Proofed" w:date="2021-09-14T10:14:00Z">
        <w:r>
          <w:t>three</w:t>
        </w:r>
      </w:ins>
      <w:del w:id="1305" w:author="Proofed" w:date="2021-09-14T10:14:00Z">
        <w:r w:rsidR="00DB75D2" w:rsidRPr="006D0E76">
          <w:delText>3</w:delText>
        </w:r>
      </w:del>
      <w:r w:rsidR="00DB75D2" w:rsidRPr="006D0E76">
        <w:t xml:space="preserve"> minimum points </w:t>
      </w:r>
      <w:ins w:id="1306" w:author="Proofed" w:date="2021-09-14T10:14:00Z">
        <w:r w:rsidR="00DB75D2" w:rsidRPr="006D0E76">
          <w:t>(</w:t>
        </w:r>
      </w:ins>
      <w:del w:id="1307" w:author="Proofed" w:date="2021-09-14T10:14:00Z">
        <w:r w:rsidR="00DB75D2" w:rsidRPr="006D0E76">
          <w:delText xml:space="preserve">(see </w:delText>
        </w:r>
      </w:del>
      <w:r w:rsidR="00802C26" w:rsidRPr="006D0E76">
        <w:fldChar w:fldCharType="begin"/>
      </w:r>
      <w:r w:rsidR="00802C26" w:rsidRPr="006D0E76">
        <w:instrText xml:space="preserve"> REF _Ref59202252 \h </w:instrText>
      </w:r>
      <w:r w:rsidR="00802C26" w:rsidRPr="006D0E76">
        <w:fldChar w:fldCharType="separate"/>
      </w:r>
      <w:r w:rsidR="00F44C8A" w:rsidRPr="006D0E76">
        <w:t xml:space="preserve">Figure </w:t>
      </w:r>
      <w:r w:rsidR="00F44C8A" w:rsidRPr="006D0E76">
        <w:rPr>
          <w:noProof/>
        </w:rPr>
        <w:t>35</w:t>
      </w:r>
      <w:r w:rsidR="00802C26" w:rsidRPr="006D0E76">
        <w:fldChar w:fldCharType="end"/>
      </w:r>
      <w:ins w:id="1308" w:author="Proofed" w:date="2021-09-14T10:14:00Z">
        <w:r w:rsidR="00DB75D2" w:rsidRPr="006D0E76">
          <w:t>)</w:t>
        </w:r>
      </w:ins>
      <w:del w:id="1309" w:author="Proofed" w:date="2021-09-14T10:14:00Z">
        <w:r w:rsidR="00DB75D2" w:rsidRPr="006D0E76">
          <w:delText>),</w:delText>
        </w:r>
      </w:del>
      <w:r w:rsidR="00DB75D2" w:rsidRPr="006D0E76">
        <w:t xml:space="preserve"> because when a cell becomes visited, the preference value of this cell is decreased.</w:t>
      </w:r>
    </w:p>
    <w:p w14:paraId="4B8EE387" w14:textId="77777777" w:rsidR="00A55175" w:rsidRPr="006D0E76" w:rsidRDefault="00A55175" w:rsidP="00C75084"/>
    <w:p w14:paraId="0D703888" w14:textId="2D58CE58" w:rsidR="00C75084" w:rsidRPr="006D0E76" w:rsidRDefault="00A55175" w:rsidP="0058470B">
      <w:pPr>
        <w:pStyle w:val="Figure"/>
      </w:pPr>
      <w:r w:rsidRPr="006D0E76">
        <w:rPr>
          <w:noProof/>
        </w:rPr>
        <w:drawing>
          <wp:inline distT="0" distB="0" distL="0" distR="0" wp14:anchorId="42F0D0AC" wp14:editId="5985D123">
            <wp:extent cx="2426772" cy="1972243"/>
            <wp:effectExtent l="0" t="0" r="0" b="9525"/>
            <wp:docPr id="39" name="Ábr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7cd.svg"/>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2439664" cy="1982720"/>
                    </a:xfrm>
                    <a:prstGeom prst="rect">
                      <a:avLst/>
                    </a:prstGeom>
                  </pic:spPr>
                </pic:pic>
              </a:graphicData>
            </a:graphic>
          </wp:inline>
        </w:drawing>
      </w:r>
    </w:p>
    <w:p w14:paraId="25357234" w14:textId="6B314270" w:rsidR="00C75084" w:rsidRPr="006D0E76" w:rsidRDefault="00C75084" w:rsidP="00C75084">
      <w:pPr>
        <w:pStyle w:val="FigureCaption"/>
      </w:pPr>
      <w:bookmarkStart w:id="1310" w:name="_Ref59202252"/>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35</w:t>
      </w:r>
      <w:r w:rsidRPr="006D0E76">
        <w:fldChar w:fldCharType="end"/>
      </w:r>
      <w:bookmarkEnd w:id="1310"/>
      <w:r w:rsidRPr="006D0E76">
        <w:t xml:space="preserve">. </w:t>
      </w:r>
      <w:r w:rsidR="003F3CF2" w:rsidRPr="006D0E76">
        <w:t xml:space="preserve">Distance from preferred </w:t>
      </w:r>
      <w:ins w:id="1311" w:author="Proofed" w:date="2021-09-14T10:14:00Z">
        <w:r w:rsidR="003F3CF2" w:rsidRPr="006D0E76">
          <w:t>location</w:t>
        </w:r>
        <w:r w:rsidR="00270DF6">
          <w:t>s</w:t>
        </w:r>
        <w:r w:rsidR="003F3CF2" w:rsidRPr="006D0E76">
          <w:t xml:space="preserve"> </w:t>
        </w:r>
        <w:r w:rsidR="00270DF6">
          <w:t>(</w:t>
        </w:r>
      </w:ins>
      <w:del w:id="1312" w:author="Proofed" w:date="2021-09-14T10:14:00Z">
        <w:r w:rsidR="003F3CF2" w:rsidRPr="006D0E76">
          <w:delText xml:space="preserve">location of </w:delText>
        </w:r>
      </w:del>
      <w:r w:rsidR="003F3CF2" w:rsidRPr="006D0E76">
        <w:t xml:space="preserve">method </w:t>
      </w:r>
      <w:ins w:id="1313" w:author="Proofed" w:date="2021-09-14T10:14:00Z">
        <w:r w:rsidR="00270DF6">
          <w:t>presented in</w:t>
        </w:r>
      </w:ins>
      <w:del w:id="1314" w:author="Proofed" w:date="2021-09-14T10:14:00Z">
        <w:r w:rsidR="003F3CF2" w:rsidRPr="006D0E76">
          <w:delText>of</w:delText>
        </w:r>
      </w:del>
      <w:r w:rsidR="003F3CF2" w:rsidRPr="006D0E76">
        <w:t xml:space="preserve"> Section</w:t>
      </w:r>
      <w:r w:rsidR="00F63428" w:rsidRPr="006D0E76">
        <w:t xml:space="preserve"> </w:t>
      </w:r>
      <w:r w:rsidR="00F63428" w:rsidRPr="006D0E76">
        <w:fldChar w:fldCharType="begin"/>
      </w:r>
      <w:r w:rsidR="00F63428" w:rsidRPr="006D0E76">
        <w:instrText xml:space="preserve"> REF _Ref59194458 \r \h </w:instrText>
      </w:r>
      <w:r w:rsidR="00F63428" w:rsidRPr="006D0E76">
        <w:fldChar w:fldCharType="separate"/>
      </w:r>
      <w:r w:rsidR="00F44C8A" w:rsidRPr="006D0E76">
        <w:t>5.7</w:t>
      </w:r>
      <w:r w:rsidR="00F63428" w:rsidRPr="006D0E76">
        <w:fldChar w:fldCharType="end"/>
      </w:r>
      <w:ins w:id="1315" w:author="Proofed" w:date="2021-09-14T10:14:00Z">
        <w:r w:rsidR="00270DF6">
          <w:t>)</w:t>
        </w:r>
        <w:r w:rsidR="006816C8" w:rsidRPr="006D0E76">
          <w:t>.</w:t>
        </w:r>
      </w:ins>
      <w:del w:id="1316" w:author="Proofed" w:date="2021-09-14T10:14:00Z">
        <w:r w:rsidR="006816C8" w:rsidRPr="006D0E76">
          <w:delText>.</w:delText>
        </w:r>
      </w:del>
    </w:p>
    <w:p w14:paraId="2F1CAF31" w14:textId="5BCEC151" w:rsidR="00D23834" w:rsidRPr="006D0E76" w:rsidRDefault="00D23834" w:rsidP="00D23834">
      <w:pPr>
        <w:pStyle w:val="Level1Title"/>
      </w:pPr>
      <w:bookmarkStart w:id="1317" w:name="_Ref58865907"/>
      <w:r w:rsidRPr="006D0E76">
        <w:t>Handling Multi</w:t>
      </w:r>
      <w:ins w:id="1318" w:author="Proofed" w:date="2021-09-14T10:14:00Z">
        <w:r w:rsidR="00375B2D">
          <w:t>-</w:t>
        </w:r>
      </w:ins>
      <w:del w:id="1319" w:author="Proofed" w:date="2021-09-14T10:14:00Z">
        <w:r w:rsidRPr="006D0E76">
          <w:delText xml:space="preserve"> </w:delText>
        </w:r>
      </w:del>
      <w:r w:rsidRPr="006D0E76">
        <w:t>storey car parks</w:t>
      </w:r>
      <w:bookmarkEnd w:id="1317"/>
    </w:p>
    <w:p w14:paraId="7A79C815" w14:textId="73EDB6E7" w:rsidR="00D23834" w:rsidRPr="006D0E76" w:rsidRDefault="00D23834" w:rsidP="00D23834">
      <w:r w:rsidRPr="006D0E76">
        <w:t xml:space="preserve">As there is a </w:t>
      </w:r>
      <w:ins w:id="1320" w:author="Proofed" w:date="2021-09-14T10:14:00Z">
        <w:r w:rsidR="00D3091B">
          <w:t>considerable</w:t>
        </w:r>
      </w:ins>
      <w:del w:id="1321" w:author="Proofed" w:date="2021-09-14T10:14:00Z">
        <w:r w:rsidRPr="006D0E76">
          <w:delText>huge</w:delText>
        </w:r>
      </w:del>
      <w:r w:rsidRPr="006D0E76">
        <w:t xml:space="preserve"> lack of free parking spaces in </w:t>
      </w:r>
      <w:del w:id="1322" w:author="Proofed" w:date="2021-09-14T10:14:00Z">
        <w:r w:rsidRPr="006D0E76">
          <w:delText xml:space="preserve">the </w:delText>
        </w:r>
      </w:del>
      <w:r w:rsidRPr="006D0E76">
        <w:t xml:space="preserve">city </w:t>
      </w:r>
      <w:r w:rsidR="00293A93" w:rsidRPr="006D0E76">
        <w:t>centres</w:t>
      </w:r>
      <w:r w:rsidRPr="006D0E76">
        <w:t xml:space="preserve">, </w:t>
      </w:r>
      <w:ins w:id="1323" w:author="Proofed" w:date="2021-09-14T10:14:00Z">
        <w:r w:rsidR="0083611D">
          <w:t>an increasing number of</w:t>
        </w:r>
      </w:ins>
      <w:del w:id="1324" w:author="Proofed" w:date="2021-09-14T10:14:00Z">
        <w:r w:rsidRPr="006D0E76">
          <w:delText>more and more</w:delText>
        </w:r>
      </w:del>
      <w:r w:rsidRPr="006D0E76">
        <w:t xml:space="preserve"> multi-storey car parks </w:t>
      </w:r>
      <w:ins w:id="1325" w:author="Proofed" w:date="2021-09-14T10:14:00Z">
        <w:r w:rsidR="0083611D">
          <w:t>have been</w:t>
        </w:r>
      </w:ins>
      <w:del w:id="1326" w:author="Proofed" w:date="2021-09-14T10:14:00Z">
        <w:r w:rsidRPr="006D0E76">
          <w:delText>are</w:delText>
        </w:r>
      </w:del>
      <w:r w:rsidRPr="006D0E76">
        <w:t xml:space="preserve"> constructed </w:t>
      </w:r>
      <w:del w:id="1327" w:author="Proofed" w:date="2021-09-14T10:14:00Z">
        <w:r w:rsidRPr="006D0E76">
          <w:delText xml:space="preserve">in order </w:delText>
        </w:r>
      </w:del>
      <w:r w:rsidRPr="006D0E76">
        <w:t xml:space="preserve">to ensure </w:t>
      </w:r>
      <w:ins w:id="1328" w:author="Proofed" w:date="2021-09-14T10:14:00Z">
        <w:r w:rsidR="00445DB7">
          <w:t xml:space="preserve">there are </w:t>
        </w:r>
      </w:ins>
      <w:r w:rsidRPr="006D0E76">
        <w:t xml:space="preserve">enough free parking spaces </w:t>
      </w:r>
      <w:ins w:id="1329" w:author="Proofed" w:date="2021-09-14T10:14:00Z">
        <w:r w:rsidR="00445DB7">
          <w:t>to meet demand</w:t>
        </w:r>
        <w:r w:rsidRPr="006D0E76">
          <w:t>.</w:t>
        </w:r>
      </w:ins>
      <w:del w:id="1330" w:author="Proofed" w:date="2021-09-14T10:14:00Z">
        <w:r w:rsidRPr="006D0E76">
          <w:delText>for the citizens.</w:delText>
        </w:r>
      </w:del>
      <w:r w:rsidRPr="006D0E76">
        <w:t xml:space="preserve"> The traversal of these </w:t>
      </w:r>
      <w:ins w:id="1331" w:author="Proofed" w:date="2021-09-14T10:14:00Z">
        <w:r w:rsidR="00445DB7">
          <w:t>car parks</w:t>
        </w:r>
      </w:ins>
      <w:del w:id="1332" w:author="Proofed" w:date="2021-09-14T10:14:00Z">
        <w:r w:rsidRPr="006D0E76">
          <w:delText>parking houses</w:delText>
        </w:r>
      </w:del>
      <w:r w:rsidRPr="006D0E76">
        <w:t xml:space="preserve"> is similar to </w:t>
      </w:r>
      <w:ins w:id="1333" w:author="Proofed" w:date="2021-09-14T10:14:00Z">
        <w:r w:rsidR="00445DB7">
          <w:t xml:space="preserve">those in </w:t>
        </w:r>
      </w:ins>
      <w:r w:rsidRPr="006D0E76">
        <w:t>the presented methods.</w:t>
      </w:r>
    </w:p>
    <w:p w14:paraId="2CFDD34D" w14:textId="0A7277F2" w:rsidR="00D23834" w:rsidRPr="006D0E76" w:rsidRDefault="00D23834" w:rsidP="00D23834">
      <w:r w:rsidRPr="006D0E76">
        <w:t xml:space="preserve">The storeys of a multi-storey car park can be handled individually. This means that the traversal of each floor should be planned independently from the other floors, </w:t>
      </w:r>
      <w:ins w:id="1334" w:author="Proofed" w:date="2021-09-14T10:14:00Z">
        <w:r w:rsidR="00445DB7">
          <w:t xml:space="preserve">with </w:t>
        </w:r>
      </w:ins>
      <w:r w:rsidRPr="006D0E76">
        <w:t xml:space="preserve">the only extra requirement </w:t>
      </w:r>
      <w:ins w:id="1335" w:author="Proofed" w:date="2021-09-14T10:14:00Z">
        <w:r w:rsidR="00445DB7">
          <w:t>being</w:t>
        </w:r>
      </w:ins>
      <w:del w:id="1336" w:author="Proofed" w:date="2021-09-14T10:14:00Z">
        <w:r w:rsidRPr="006D0E76">
          <w:delText>is</w:delText>
        </w:r>
      </w:del>
      <w:r w:rsidRPr="006D0E76">
        <w:t xml:space="preserve"> the </w:t>
      </w:r>
      <w:ins w:id="1337" w:author="Proofed" w:date="2021-09-14T10:14:00Z">
        <w:r w:rsidRPr="006D0E76">
          <w:t>minimi</w:t>
        </w:r>
        <w:r w:rsidR="00445DB7">
          <w:t>s</w:t>
        </w:r>
        <w:r w:rsidRPr="006D0E76">
          <w:t>ing</w:t>
        </w:r>
      </w:ins>
      <w:del w:id="1338" w:author="Proofed" w:date="2021-09-14T10:14:00Z">
        <w:r w:rsidRPr="006D0E76">
          <w:delText>minimizing</w:delText>
        </w:r>
      </w:del>
      <w:r w:rsidRPr="006D0E76">
        <w:t xml:space="preserve"> of the transition between levels. To plan a traversal of each floor, the map of the floor must be known. Some floors are preferred over others, so these floors should be </w:t>
      </w:r>
      <w:ins w:id="1339" w:author="Proofed" w:date="2021-09-14T10:14:00Z">
        <w:r w:rsidR="00445DB7">
          <w:t>traversed</w:t>
        </w:r>
      </w:ins>
      <w:del w:id="1340" w:author="Proofed" w:date="2021-09-14T10:14:00Z">
        <w:r w:rsidRPr="006D0E76">
          <w:delText>travelled</w:delText>
        </w:r>
      </w:del>
      <w:r w:rsidRPr="006D0E76">
        <w:t xml:space="preserve"> first. If there is no free parking space on the preferred floor, the driver </w:t>
      </w:r>
      <w:ins w:id="1341" w:author="Proofed" w:date="2021-09-14T10:14:00Z">
        <w:r w:rsidR="00445DB7">
          <w:t>must</w:t>
        </w:r>
        <w:r w:rsidRPr="006D0E76">
          <w:t xml:space="preserve"> </w:t>
        </w:r>
        <w:r w:rsidR="00445DB7">
          <w:t>either go</w:t>
        </w:r>
        <w:r w:rsidRPr="006D0E76">
          <w:t xml:space="preserve"> </w:t>
        </w:r>
        <w:r w:rsidR="00445DB7">
          <w:t>a</w:t>
        </w:r>
        <w:r w:rsidRPr="006D0E76">
          <w:t xml:space="preserve">round </w:t>
        </w:r>
        <w:r w:rsidR="00445DB7">
          <w:t>again</w:t>
        </w:r>
      </w:ins>
      <w:del w:id="1342" w:author="Proofed" w:date="2021-09-14T10:14:00Z">
        <w:r w:rsidRPr="006D0E76">
          <w:delText>should make another round</w:delText>
        </w:r>
      </w:del>
      <w:r w:rsidRPr="006D0E76">
        <w:t xml:space="preserve"> or go to another floor.</w:t>
      </w:r>
    </w:p>
    <w:p w14:paraId="20A00C9D" w14:textId="098F9909" w:rsidR="00D23834" w:rsidRPr="006D0E76" w:rsidRDefault="00D23834" w:rsidP="00D23834">
      <w:r w:rsidRPr="006D0E76">
        <w:t xml:space="preserve">The traversal to another floor can be forced so that the preference values of all the cells </w:t>
      </w:r>
      <w:ins w:id="1343" w:author="Proofed" w:date="2021-09-14T10:14:00Z">
        <w:r w:rsidR="00445DB7">
          <w:t>can</w:t>
        </w:r>
      </w:ins>
      <w:del w:id="1344" w:author="Proofed" w:date="2021-09-14T10:14:00Z">
        <w:r w:rsidRPr="006D0E76">
          <w:delText>should</w:delText>
        </w:r>
      </w:del>
      <w:r w:rsidRPr="006D0E76">
        <w:t xml:space="preserve"> be set to zero</w:t>
      </w:r>
      <w:del w:id="1345" w:author="Proofed" w:date="2021-09-14T10:14:00Z">
        <w:r w:rsidRPr="006D0E76">
          <w:delText>,</w:delText>
        </w:r>
      </w:del>
      <w:r w:rsidRPr="006D0E76">
        <w:t xml:space="preserve"> except </w:t>
      </w:r>
      <w:ins w:id="1346" w:author="Proofed" w:date="2021-09-14T10:14:00Z">
        <w:r w:rsidR="00445DB7">
          <w:t xml:space="preserve">for </w:t>
        </w:r>
      </w:ins>
      <w:r w:rsidRPr="006D0E76">
        <w:t xml:space="preserve">the cell </w:t>
      </w:r>
      <w:ins w:id="1347" w:author="Proofed" w:date="2021-09-14T10:14:00Z">
        <w:r w:rsidR="00445DB7">
          <w:t>representing</w:t>
        </w:r>
      </w:ins>
      <w:del w:id="1348" w:author="Proofed" w:date="2021-09-14T10:14:00Z">
        <w:r w:rsidRPr="006D0E76">
          <w:delText>at</w:delText>
        </w:r>
      </w:del>
      <w:r w:rsidRPr="006D0E76">
        <w:t xml:space="preserve"> the </w:t>
      </w:r>
      <w:ins w:id="1349" w:author="Proofed" w:date="2021-09-14T10:14:00Z">
        <w:r w:rsidR="00445DB7">
          <w:t>ramp</w:t>
        </w:r>
      </w:ins>
      <w:del w:id="1350" w:author="Proofed" w:date="2021-09-14T10:14:00Z">
        <w:r w:rsidRPr="006D0E76">
          <w:delText>passageway</w:delText>
        </w:r>
      </w:del>
      <w:r w:rsidRPr="006D0E76">
        <w:t xml:space="preserve"> to the other floor, which has a high preference value with a large range. </w:t>
      </w:r>
      <w:r w:rsidR="009A309B" w:rsidRPr="006D0E76">
        <w:fldChar w:fldCharType="begin"/>
      </w:r>
      <w:r w:rsidR="009A309B" w:rsidRPr="006D0E76">
        <w:instrText xml:space="preserve"> REF _Ref60511352 \h </w:instrText>
      </w:r>
      <w:r w:rsidR="009A309B" w:rsidRPr="006D0E76">
        <w:fldChar w:fldCharType="separate"/>
      </w:r>
      <w:r w:rsidR="00F44C8A" w:rsidRPr="006D0E76">
        <w:rPr>
          <w:noProof/>
        </w:rPr>
        <w:t>Figure 36</w:t>
      </w:r>
      <w:r w:rsidR="009A309B" w:rsidRPr="006D0E76">
        <w:fldChar w:fldCharType="end"/>
      </w:r>
      <w:r w:rsidR="009A309B" w:rsidRPr="006D0E76">
        <w:t xml:space="preserve"> </w:t>
      </w:r>
      <w:r w:rsidRPr="006D0E76">
        <w:t xml:space="preserve">shows the map of the first floor of a </w:t>
      </w:r>
      <w:ins w:id="1351" w:author="Proofed" w:date="2021-09-14T10:14:00Z">
        <w:r w:rsidR="00445DB7">
          <w:t>car park</w:t>
        </w:r>
      </w:ins>
      <w:del w:id="1352" w:author="Proofed" w:date="2021-09-14T10:14:00Z">
        <w:r w:rsidRPr="006D0E76">
          <w:delText>parking lot</w:delText>
        </w:r>
      </w:del>
      <w:r w:rsidRPr="006D0E76">
        <w:t xml:space="preserve">, and </w:t>
      </w:r>
      <w:r w:rsidR="009A309B" w:rsidRPr="006D0E76">
        <w:fldChar w:fldCharType="begin"/>
      </w:r>
      <w:r w:rsidR="009A309B" w:rsidRPr="006D0E76">
        <w:instrText xml:space="preserve"> REF _Ref60511361 \h </w:instrText>
      </w:r>
      <w:r w:rsidR="009A309B" w:rsidRPr="006D0E76">
        <w:fldChar w:fldCharType="separate"/>
      </w:r>
      <w:r w:rsidR="00F44C8A" w:rsidRPr="006D0E76">
        <w:t xml:space="preserve">Figure </w:t>
      </w:r>
      <w:r w:rsidR="00F44C8A" w:rsidRPr="006D0E76">
        <w:rPr>
          <w:noProof/>
        </w:rPr>
        <w:t>37</w:t>
      </w:r>
      <w:r w:rsidR="009A309B" w:rsidRPr="006D0E76">
        <w:fldChar w:fldCharType="end"/>
      </w:r>
      <w:r w:rsidR="009A309B" w:rsidRPr="006D0E76">
        <w:t xml:space="preserve"> </w:t>
      </w:r>
      <w:r w:rsidRPr="006D0E76">
        <w:t xml:space="preserve">shows </w:t>
      </w:r>
      <w:ins w:id="1353" w:author="Proofed" w:date="2021-09-14T10:14:00Z">
        <w:r w:rsidR="00445DB7">
          <w:t>its</w:t>
        </w:r>
      </w:ins>
      <w:del w:id="1354" w:author="Proofed" w:date="2021-09-14T10:14:00Z">
        <w:r w:rsidRPr="006D0E76">
          <w:delText>the</w:delText>
        </w:r>
      </w:del>
      <w:r w:rsidRPr="006D0E76">
        <w:t xml:space="preserve"> second floor</w:t>
      </w:r>
      <w:ins w:id="1355" w:author="Proofed" w:date="2021-09-14T10:14:00Z">
        <w:r w:rsidR="00445DB7">
          <w:t>.</w:t>
        </w:r>
        <w:r w:rsidRPr="006D0E76">
          <w:t xml:space="preserve"> </w:t>
        </w:r>
        <w:r w:rsidR="00445DB7">
          <w:t>T</w:t>
        </w:r>
        <w:r w:rsidRPr="006D0E76">
          <w:t xml:space="preserve">he </w:t>
        </w:r>
        <w:r w:rsidR="00445DB7">
          <w:t xml:space="preserve">car park </w:t>
        </w:r>
      </w:ins>
      <w:del w:id="1356" w:author="Proofed" w:date="2021-09-14T10:14:00Z">
        <w:r w:rsidRPr="006D0E76">
          <w:delText xml:space="preserve"> of it, the </w:delText>
        </w:r>
      </w:del>
      <w:r w:rsidRPr="006D0E76">
        <w:t xml:space="preserve">entrance </w:t>
      </w:r>
      <w:del w:id="1357" w:author="Proofed" w:date="2021-09-14T10:14:00Z">
        <w:r w:rsidRPr="006D0E76">
          <w:delText xml:space="preserve">of the parking lot </w:delText>
        </w:r>
      </w:del>
      <w:r w:rsidRPr="006D0E76">
        <w:t xml:space="preserve">and the </w:t>
      </w:r>
      <w:ins w:id="1358" w:author="Proofed" w:date="2021-09-14T10:14:00Z">
        <w:r w:rsidR="00445DB7">
          <w:t>ramp to the next floor</w:t>
        </w:r>
      </w:ins>
      <w:del w:id="1359" w:author="Proofed" w:date="2021-09-14T10:14:00Z">
        <w:r w:rsidRPr="006D0E76">
          <w:delText>passageway</w:delText>
        </w:r>
      </w:del>
      <w:r w:rsidRPr="006D0E76">
        <w:t xml:space="preserve"> are also indicated </w:t>
      </w:r>
      <w:ins w:id="1360" w:author="Proofed" w:date="2021-09-14T10:14:00Z">
        <w:r w:rsidR="00445DB7">
          <w:t>o</w:t>
        </w:r>
        <w:r w:rsidRPr="006D0E76">
          <w:t>n</w:t>
        </w:r>
      </w:ins>
      <w:del w:id="1361" w:author="Proofed" w:date="2021-09-14T10:14:00Z">
        <w:r w:rsidRPr="006D0E76">
          <w:delText>in</w:delText>
        </w:r>
      </w:del>
      <w:r w:rsidRPr="006D0E76">
        <w:t xml:space="preserve"> the maps. The maps of the floors are the same, </w:t>
      </w:r>
      <w:ins w:id="1362" w:author="Proofed" w:date="2021-09-14T10:14:00Z">
        <w:r w:rsidR="00445DB7">
          <w:t xml:space="preserve">with </w:t>
        </w:r>
      </w:ins>
      <w:r w:rsidRPr="006D0E76">
        <w:t xml:space="preserve">only </w:t>
      </w:r>
      <w:ins w:id="1363" w:author="Proofed" w:date="2021-09-14T10:14:00Z">
        <w:r w:rsidR="00445DB7" w:rsidRPr="006D0E76">
          <w:t>different</w:t>
        </w:r>
      </w:ins>
      <w:del w:id="1364" w:author="Proofed" w:date="2021-09-14T10:14:00Z">
        <w:r w:rsidRPr="006D0E76">
          <w:delText>the</w:delText>
        </w:r>
      </w:del>
      <w:r w:rsidRPr="006D0E76">
        <w:t xml:space="preserve"> entrance and exit locations</w:t>
      </w:r>
      <w:del w:id="1365" w:author="Proofed" w:date="2021-09-14T10:14:00Z">
        <w:r w:rsidRPr="006D0E76">
          <w:delText xml:space="preserve"> are different</w:delText>
        </w:r>
      </w:del>
      <w:r w:rsidRPr="006D0E76">
        <w:t>.</w:t>
      </w:r>
    </w:p>
    <w:p w14:paraId="7B279705" w14:textId="77777777" w:rsidR="00287166" w:rsidRPr="006D0E76" w:rsidRDefault="0070216B" w:rsidP="00AC600E">
      <w:pPr>
        <w:pStyle w:val="FigureCaption"/>
        <w:rPr>
          <w:noProof/>
        </w:rPr>
      </w:pPr>
      <w:r w:rsidRPr="006D0E76">
        <w:rPr>
          <w:noProof/>
        </w:rPr>
        <w:drawing>
          <wp:inline distT="0" distB="0" distL="0" distR="0" wp14:anchorId="19879FF0" wp14:editId="2477B0B7">
            <wp:extent cx="3149600" cy="1784985"/>
            <wp:effectExtent l="0" t="0" r="0" b="0"/>
            <wp:docPr id="30" name="Kép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149600" cy="1784985"/>
                    </a:xfrm>
                    <a:prstGeom prst="rect">
                      <a:avLst/>
                    </a:prstGeom>
                    <a:noFill/>
                    <a:ln>
                      <a:noFill/>
                    </a:ln>
                  </pic:spPr>
                </pic:pic>
              </a:graphicData>
            </a:graphic>
          </wp:inline>
        </w:drawing>
      </w:r>
      <w:r w:rsidRPr="006D0E76">
        <w:rPr>
          <w:noProof/>
        </w:rPr>
        <w:t xml:space="preserve"> </w:t>
      </w:r>
    </w:p>
    <w:p w14:paraId="70B8F3DD" w14:textId="64EEAC75" w:rsidR="0070216B" w:rsidRPr="006D0E76" w:rsidRDefault="00AC600E" w:rsidP="00AC600E">
      <w:pPr>
        <w:pStyle w:val="FigureCaption"/>
        <w:rPr>
          <w:noProof/>
        </w:rPr>
      </w:pPr>
      <w:bookmarkStart w:id="1366" w:name="_Ref60511352"/>
      <w:commentRangeStart w:id="1367"/>
      <w:r w:rsidRPr="006D0E76">
        <w:rPr>
          <w:noProof/>
        </w:rPr>
        <w:t xml:space="preserve">Figure </w:t>
      </w:r>
      <w:r w:rsidRPr="006D0E76">
        <w:rPr>
          <w:noProof/>
        </w:rPr>
        <w:fldChar w:fldCharType="begin"/>
      </w:r>
      <w:r w:rsidRPr="006D0E76">
        <w:rPr>
          <w:noProof/>
        </w:rPr>
        <w:instrText xml:space="preserve"> SEQ Figure \* ARABIC </w:instrText>
      </w:r>
      <w:r w:rsidRPr="006D0E76">
        <w:rPr>
          <w:noProof/>
        </w:rPr>
        <w:fldChar w:fldCharType="separate"/>
      </w:r>
      <w:r w:rsidR="00F44C8A" w:rsidRPr="006D0E76">
        <w:rPr>
          <w:noProof/>
        </w:rPr>
        <w:t>36</w:t>
      </w:r>
      <w:r w:rsidRPr="006D0E76">
        <w:rPr>
          <w:noProof/>
        </w:rPr>
        <w:fldChar w:fldCharType="end"/>
      </w:r>
      <w:bookmarkEnd w:id="1366"/>
      <w:r w:rsidRPr="006D0E76">
        <w:rPr>
          <w:noProof/>
        </w:rPr>
        <w:t xml:space="preserve">. </w:t>
      </w:r>
      <w:commentRangeEnd w:id="1367"/>
      <w:r w:rsidR="00445DB7">
        <w:rPr>
          <w:rStyle w:val="CommentReference"/>
          <w:rFonts w:ascii="Garamond" w:hAnsi="Garamond"/>
        </w:rPr>
        <w:commentReference w:id="1367"/>
      </w:r>
      <w:r w:rsidRPr="006D0E76">
        <w:rPr>
          <w:noProof/>
        </w:rPr>
        <w:t>Map of the first floor.</w:t>
      </w:r>
    </w:p>
    <w:p w14:paraId="2254BDF9" w14:textId="2808BCE5" w:rsidR="0070216B" w:rsidRPr="006D0E76" w:rsidRDefault="0070216B" w:rsidP="0070216B">
      <w:pPr>
        <w:pStyle w:val="Figure"/>
        <w:rPr>
          <w:noProof/>
        </w:rPr>
      </w:pPr>
    </w:p>
    <w:p w14:paraId="724362F2" w14:textId="62CA3343" w:rsidR="0070216B" w:rsidRPr="006D0E76" w:rsidRDefault="0070216B" w:rsidP="0070216B">
      <w:pPr>
        <w:pStyle w:val="Figure"/>
      </w:pPr>
      <w:r w:rsidRPr="006D0E76">
        <w:rPr>
          <w:noProof/>
        </w:rPr>
        <w:drawing>
          <wp:inline distT="0" distB="0" distL="0" distR="0" wp14:anchorId="1F78111F" wp14:editId="5E61B7D1">
            <wp:extent cx="3149600" cy="1784985"/>
            <wp:effectExtent l="0" t="0" r="0" b="0"/>
            <wp:docPr id="31" name="Kép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149600" cy="1784985"/>
                    </a:xfrm>
                    <a:prstGeom prst="rect">
                      <a:avLst/>
                    </a:prstGeom>
                    <a:noFill/>
                    <a:ln>
                      <a:noFill/>
                    </a:ln>
                  </pic:spPr>
                </pic:pic>
              </a:graphicData>
            </a:graphic>
          </wp:inline>
        </w:drawing>
      </w:r>
    </w:p>
    <w:p w14:paraId="211B97A7" w14:textId="59416953" w:rsidR="00067493" w:rsidRPr="006D0E76" w:rsidRDefault="00AC600E" w:rsidP="00AC600E">
      <w:pPr>
        <w:pStyle w:val="FigureCaption"/>
      </w:pPr>
      <w:bookmarkStart w:id="1368" w:name="_Ref60511361"/>
      <w:commentRangeStart w:id="1369"/>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37</w:t>
      </w:r>
      <w:r w:rsidRPr="006D0E76">
        <w:fldChar w:fldCharType="end"/>
      </w:r>
      <w:bookmarkEnd w:id="1368"/>
      <w:r w:rsidRPr="006D0E76">
        <w:t xml:space="preserve">. </w:t>
      </w:r>
      <w:commentRangeEnd w:id="1369"/>
      <w:r w:rsidR="00445DB7">
        <w:rPr>
          <w:rStyle w:val="CommentReference"/>
          <w:rFonts w:ascii="Garamond" w:hAnsi="Garamond"/>
        </w:rPr>
        <w:commentReference w:id="1369"/>
      </w:r>
      <w:r w:rsidRPr="006D0E76">
        <w:t>Map of the second floor.</w:t>
      </w:r>
    </w:p>
    <w:p w14:paraId="37109C22" w14:textId="1EF35FCE" w:rsidR="00D23834" w:rsidRPr="006D0E76" w:rsidRDefault="00D23834" w:rsidP="00D23834">
      <w:r w:rsidRPr="006D0E76">
        <w:t xml:space="preserve">The planned traversals </w:t>
      </w:r>
      <w:ins w:id="1370" w:author="Proofed" w:date="2021-09-14T10:14:00Z">
        <w:r w:rsidR="00445DB7">
          <w:t>for</w:t>
        </w:r>
      </w:ins>
      <w:del w:id="1371" w:author="Proofed" w:date="2021-09-14T10:14:00Z">
        <w:r w:rsidRPr="006D0E76">
          <w:delText>of</w:delText>
        </w:r>
      </w:del>
      <w:r w:rsidRPr="006D0E76">
        <w:t xml:space="preserve"> the whole </w:t>
      </w:r>
      <w:ins w:id="1372" w:author="Proofed" w:date="2021-09-14T10:14:00Z">
        <w:r w:rsidR="00445DB7">
          <w:t>car park</w:t>
        </w:r>
      </w:ins>
      <w:del w:id="1373" w:author="Proofed" w:date="2021-09-14T10:14:00Z">
        <w:r w:rsidRPr="006D0E76">
          <w:delText>parking lot</w:delText>
        </w:r>
      </w:del>
      <w:r w:rsidRPr="006D0E76">
        <w:t xml:space="preserve"> can be seen in</w:t>
      </w:r>
      <w:r w:rsidR="00725311" w:rsidRPr="006D0E76">
        <w:t xml:space="preserve"> </w:t>
      </w:r>
      <w:r w:rsidR="00725311" w:rsidRPr="006D0E76">
        <w:fldChar w:fldCharType="begin"/>
      </w:r>
      <w:r w:rsidR="00725311" w:rsidRPr="006D0E76">
        <w:instrText xml:space="preserve"> REF _Ref60513550 \h </w:instrText>
      </w:r>
      <w:r w:rsidR="00725311" w:rsidRPr="006D0E76">
        <w:fldChar w:fldCharType="separate"/>
      </w:r>
      <w:ins w:id="1374" w:author="Proofed" w:date="2021-09-14T10:14:00Z">
        <w:r w:rsidR="00F44C8A" w:rsidRPr="006D0E76">
          <w:t>Figure</w:t>
        </w:r>
        <w:r w:rsidR="00445DB7">
          <w:t>s</w:t>
        </w:r>
      </w:ins>
      <w:del w:id="1375" w:author="Proofed" w:date="2021-09-14T10:14:00Z">
        <w:r w:rsidR="00F44C8A" w:rsidRPr="006D0E76">
          <w:delText>Figure</w:delText>
        </w:r>
      </w:del>
      <w:r w:rsidR="00F44C8A" w:rsidRPr="006D0E76">
        <w:t xml:space="preserve"> </w:t>
      </w:r>
      <w:r w:rsidR="00F44C8A" w:rsidRPr="006D0E76">
        <w:rPr>
          <w:noProof/>
        </w:rPr>
        <w:t>38</w:t>
      </w:r>
      <w:r w:rsidR="00725311" w:rsidRPr="006D0E76">
        <w:fldChar w:fldCharType="end"/>
      </w:r>
      <w:ins w:id="1376" w:author="Proofed" w:date="2021-09-14T10:14:00Z">
        <w:r w:rsidR="00445DB7">
          <w:t>–40</w:t>
        </w:r>
        <w:r w:rsidRPr="006D0E76">
          <w:t>.</w:t>
        </w:r>
      </w:ins>
      <w:del w:id="1377" w:author="Proofed" w:date="2021-09-14T10:14:00Z">
        <w:r w:rsidR="00725311" w:rsidRPr="006D0E76">
          <w:delText>-</w:delText>
        </w:r>
        <w:r w:rsidR="00725311" w:rsidRPr="006D0E76">
          <w:fldChar w:fldCharType="begin"/>
        </w:r>
        <w:r w:rsidR="00725311" w:rsidRPr="006D0E76">
          <w:delInstrText xml:space="preserve"> REF _Ref60513560 \h </w:delInstrText>
        </w:r>
        <w:r w:rsidR="00725311" w:rsidRPr="006D0E76">
          <w:fldChar w:fldCharType="separate"/>
        </w:r>
        <w:r w:rsidR="00F44C8A" w:rsidRPr="006D0E76">
          <w:delText xml:space="preserve">Figure </w:delText>
        </w:r>
        <w:r w:rsidR="00F44C8A" w:rsidRPr="006D0E76">
          <w:rPr>
            <w:noProof/>
          </w:rPr>
          <w:delText>40</w:delText>
        </w:r>
        <w:r w:rsidR="00725311" w:rsidRPr="006D0E76">
          <w:fldChar w:fldCharType="end"/>
        </w:r>
        <w:r w:rsidRPr="006D0E76">
          <w:delText>.</w:delText>
        </w:r>
      </w:del>
      <w:r w:rsidRPr="006D0E76">
        <w:t xml:space="preserve"> There </w:t>
      </w:r>
      <w:ins w:id="1378" w:author="Proofed" w:date="2021-09-14T10:14:00Z">
        <w:r w:rsidR="00445DB7">
          <w:t>are</w:t>
        </w:r>
      </w:ins>
      <w:del w:id="1379" w:author="Proofed" w:date="2021-09-14T10:14:00Z">
        <w:r w:rsidRPr="006D0E76">
          <w:delText>were</w:delText>
        </w:r>
      </w:del>
      <w:r w:rsidRPr="006D0E76">
        <w:t xml:space="preserve"> no additional preference values during the traversal, and the traversal is planned based on visitedness and preference</w:t>
      </w:r>
      <w:r w:rsidR="007B2324" w:rsidRPr="006D0E76">
        <w:t>, with dynamic preference values</w:t>
      </w:r>
      <w:r w:rsidRPr="006D0E76">
        <w:t xml:space="preserve">. The traversal of the first floor </w:t>
      </w:r>
      <w:ins w:id="1380" w:author="Proofed" w:date="2021-09-14T10:14:00Z">
        <w:r w:rsidRPr="006D0E76">
          <w:t>(</w:t>
        </w:r>
      </w:ins>
      <w:del w:id="1381" w:author="Proofed" w:date="2021-09-14T10:14:00Z">
        <w:r w:rsidRPr="006D0E76">
          <w:delText xml:space="preserve">(see </w:delText>
        </w:r>
      </w:del>
      <w:r w:rsidR="00D33230" w:rsidRPr="006D0E76">
        <w:fldChar w:fldCharType="begin"/>
      </w:r>
      <w:r w:rsidR="00D33230" w:rsidRPr="006D0E76">
        <w:instrText xml:space="preserve"> REF _Ref60513550 \h </w:instrText>
      </w:r>
      <w:r w:rsidR="00D33230" w:rsidRPr="006D0E76">
        <w:fldChar w:fldCharType="separate"/>
      </w:r>
      <w:r w:rsidR="00F44C8A" w:rsidRPr="006D0E76">
        <w:t xml:space="preserve">Figure </w:t>
      </w:r>
      <w:r w:rsidR="00F44C8A" w:rsidRPr="006D0E76">
        <w:rPr>
          <w:noProof/>
        </w:rPr>
        <w:t>38</w:t>
      </w:r>
      <w:r w:rsidR="00D33230" w:rsidRPr="006D0E76">
        <w:fldChar w:fldCharType="end"/>
      </w:r>
      <w:r w:rsidR="00D33230" w:rsidRPr="006D0E76">
        <w:t xml:space="preserve">) </w:t>
      </w:r>
      <w:r w:rsidRPr="006D0E76">
        <w:t xml:space="preserve">is much </w:t>
      </w:r>
      <w:r w:rsidR="00D33230" w:rsidRPr="006D0E76">
        <w:t>longer</w:t>
      </w:r>
      <w:r w:rsidRPr="006D0E76">
        <w:t xml:space="preserve"> than the traversal of the second floor </w:t>
      </w:r>
      <w:ins w:id="1382" w:author="Proofed" w:date="2021-09-14T10:14:00Z">
        <w:r w:rsidRPr="006D0E76">
          <w:t>(</w:t>
        </w:r>
      </w:ins>
      <w:del w:id="1383" w:author="Proofed" w:date="2021-09-14T10:14:00Z">
        <w:r w:rsidRPr="006D0E76">
          <w:delText xml:space="preserve">(see </w:delText>
        </w:r>
      </w:del>
      <w:r w:rsidR="00D33230" w:rsidRPr="006D0E76">
        <w:fldChar w:fldCharType="begin"/>
      </w:r>
      <w:r w:rsidR="00D33230" w:rsidRPr="006D0E76">
        <w:instrText xml:space="preserve"> REF _Ref60513560 \h </w:instrText>
      </w:r>
      <w:r w:rsidR="00D33230" w:rsidRPr="006D0E76">
        <w:fldChar w:fldCharType="separate"/>
      </w:r>
      <w:r w:rsidR="00F44C8A" w:rsidRPr="006D0E76">
        <w:t xml:space="preserve">Figure </w:t>
      </w:r>
      <w:r w:rsidR="00F44C8A" w:rsidRPr="006D0E76">
        <w:rPr>
          <w:noProof/>
        </w:rPr>
        <w:t>40</w:t>
      </w:r>
      <w:r w:rsidR="00D33230" w:rsidRPr="006D0E76">
        <w:fldChar w:fldCharType="end"/>
      </w:r>
      <w:r w:rsidRPr="006D0E76">
        <w:t xml:space="preserve">). The first floor can be traversed in </w:t>
      </w:r>
      <w:r w:rsidR="00D33230" w:rsidRPr="006D0E76">
        <w:t>56</w:t>
      </w:r>
      <w:r w:rsidRPr="006D0E76">
        <w:t xml:space="preserve"> steps, but the second floor needs </w:t>
      </w:r>
      <w:r w:rsidR="00D33230" w:rsidRPr="006D0E76">
        <w:t>only 33</w:t>
      </w:r>
      <w:r w:rsidRPr="006D0E76">
        <w:t xml:space="preserve"> steps to be traversed. The traversal method of the floors is the same, only the entrance locations are different. This example shows how the traversal depends on the location of the entrance point.</w:t>
      </w:r>
    </w:p>
    <w:p w14:paraId="67520709" w14:textId="50E4CA19" w:rsidR="00067493" w:rsidRPr="006D0E76" w:rsidRDefault="00067493" w:rsidP="00D23834"/>
    <w:p w14:paraId="7429F526" w14:textId="52FC9AEF" w:rsidR="00067493" w:rsidRPr="006D0E76" w:rsidRDefault="00067493" w:rsidP="00067493">
      <w:pPr>
        <w:pStyle w:val="Figure"/>
      </w:pPr>
      <w:r w:rsidRPr="006D0E76">
        <w:rPr>
          <w:noProof/>
        </w:rPr>
        <w:drawing>
          <wp:inline distT="0" distB="0" distL="0" distR="0" wp14:anchorId="2FF0F2AA" wp14:editId="5F5B3470">
            <wp:extent cx="3149600" cy="1849755"/>
            <wp:effectExtent l="0" t="0" r="0" b="0"/>
            <wp:docPr id="32" name="Ábr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ap2visdynTraversal.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3149600" cy="1849755"/>
                    </a:xfrm>
                    <a:prstGeom prst="rect">
                      <a:avLst/>
                    </a:prstGeom>
                  </pic:spPr>
                </pic:pic>
              </a:graphicData>
            </a:graphic>
          </wp:inline>
        </w:drawing>
      </w:r>
    </w:p>
    <w:p w14:paraId="3FD095B2" w14:textId="169E1AB0" w:rsidR="00067493" w:rsidRPr="006D0E76" w:rsidRDefault="00067493" w:rsidP="00067493">
      <w:pPr>
        <w:pStyle w:val="FigureCaption"/>
      </w:pPr>
      <w:bookmarkStart w:id="1384" w:name="_Ref60513550"/>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38</w:t>
      </w:r>
      <w:r w:rsidRPr="006D0E76">
        <w:fldChar w:fldCharType="end"/>
      </w:r>
      <w:bookmarkEnd w:id="1384"/>
      <w:r w:rsidRPr="006D0E76">
        <w:t>. Traversal of the first floor.</w:t>
      </w:r>
    </w:p>
    <w:p w14:paraId="249E4A5E" w14:textId="77777777" w:rsidR="00725311" w:rsidRPr="006D0E76" w:rsidRDefault="00185887" w:rsidP="00185887">
      <w:pPr>
        <w:pStyle w:val="FigureCaption"/>
      </w:pPr>
      <w:r w:rsidRPr="006D0E76">
        <w:rPr>
          <w:noProof/>
        </w:rPr>
        <w:drawing>
          <wp:inline distT="0" distB="0" distL="0" distR="0" wp14:anchorId="39AE9F76" wp14:editId="538A8A1E">
            <wp:extent cx="3149600" cy="1838960"/>
            <wp:effectExtent l="0" t="0" r="0" b="8890"/>
            <wp:docPr id="33" name="Ábr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loor1to2.svg"/>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3149600" cy="1838960"/>
                    </a:xfrm>
                    <a:prstGeom prst="rect">
                      <a:avLst/>
                    </a:prstGeom>
                  </pic:spPr>
                </pic:pic>
              </a:graphicData>
            </a:graphic>
          </wp:inline>
        </w:drawing>
      </w:r>
    </w:p>
    <w:p w14:paraId="22105F4A" w14:textId="79AF35D4" w:rsidR="00185887" w:rsidRPr="006D0E76" w:rsidRDefault="00185887" w:rsidP="00067493">
      <w:pPr>
        <w:pStyle w:val="FigureCaption"/>
      </w:pPr>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39</w:t>
      </w:r>
      <w:r w:rsidRPr="006D0E76">
        <w:fldChar w:fldCharType="end"/>
      </w:r>
      <w:r w:rsidRPr="006D0E76">
        <w:t xml:space="preserve">. Traversal of the first floor to the </w:t>
      </w:r>
      <w:ins w:id="1385" w:author="Proofed" w:date="2021-09-14T10:14:00Z">
        <w:r w:rsidR="00445DB7">
          <w:t>exit ramp</w:t>
        </w:r>
      </w:ins>
      <w:del w:id="1386" w:author="Proofed" w:date="2021-09-14T10:14:00Z">
        <w:r w:rsidRPr="006D0E76">
          <w:delText>passageway</w:delText>
        </w:r>
      </w:del>
      <w:r w:rsidRPr="006D0E76">
        <w:t>.</w:t>
      </w:r>
    </w:p>
    <w:p w14:paraId="603349D9" w14:textId="77777777" w:rsidR="00185887" w:rsidRPr="006D0E76" w:rsidRDefault="00185887" w:rsidP="00185887">
      <w:pPr>
        <w:pStyle w:val="FigureCaption"/>
        <w:keepNext/>
      </w:pPr>
      <w:r w:rsidRPr="006D0E76">
        <w:rPr>
          <w:noProof/>
        </w:rPr>
        <w:drawing>
          <wp:inline distT="0" distB="0" distL="0" distR="0" wp14:anchorId="4CBA3D07" wp14:editId="3708D489">
            <wp:extent cx="3149600" cy="1838960"/>
            <wp:effectExtent l="0" t="0" r="0" b="8890"/>
            <wp:docPr id="40" name="Ábr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loor2.svg"/>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3149600" cy="1838960"/>
                    </a:xfrm>
                    <a:prstGeom prst="rect">
                      <a:avLst/>
                    </a:prstGeom>
                  </pic:spPr>
                </pic:pic>
              </a:graphicData>
            </a:graphic>
          </wp:inline>
        </w:drawing>
      </w:r>
    </w:p>
    <w:p w14:paraId="04F6A371" w14:textId="6DBAF943" w:rsidR="00185887" w:rsidRPr="006D0E76" w:rsidRDefault="00185887" w:rsidP="00185887">
      <w:pPr>
        <w:pStyle w:val="FigureCaption"/>
      </w:pPr>
      <w:bookmarkStart w:id="1387" w:name="_Ref60513560"/>
      <w:r w:rsidRPr="006D0E76">
        <w:t xml:space="preserve">Figure </w:t>
      </w:r>
      <w:r w:rsidRPr="006D0E76">
        <w:fldChar w:fldCharType="begin"/>
      </w:r>
      <w:r w:rsidRPr="006D0E76">
        <w:instrText xml:space="preserve"> SEQ Figure \* ARABIC </w:instrText>
      </w:r>
      <w:r w:rsidRPr="006D0E76">
        <w:fldChar w:fldCharType="separate"/>
      </w:r>
      <w:r w:rsidR="00F44C8A" w:rsidRPr="006D0E76">
        <w:rPr>
          <w:noProof/>
        </w:rPr>
        <w:t>40</w:t>
      </w:r>
      <w:r w:rsidRPr="006D0E76">
        <w:fldChar w:fldCharType="end"/>
      </w:r>
      <w:bookmarkEnd w:id="1387"/>
      <w:r w:rsidRPr="006D0E76">
        <w:t>. Traversal of the second floor</w:t>
      </w:r>
      <w:r w:rsidR="00D33230" w:rsidRPr="006D0E76">
        <w:t>.</w:t>
      </w:r>
    </w:p>
    <w:p w14:paraId="563616B2" w14:textId="77777777" w:rsidR="00B67DF9" w:rsidRPr="006D0E76" w:rsidRDefault="00B67DF9" w:rsidP="00B67DF9">
      <w:pPr>
        <w:pStyle w:val="Level1Title"/>
      </w:pPr>
      <w:bookmarkStart w:id="1388" w:name="_Ref58865963"/>
      <w:r w:rsidRPr="006D0E76">
        <w:t>Conclusion</w:t>
      </w:r>
      <w:bookmarkEnd w:id="1388"/>
    </w:p>
    <w:p w14:paraId="5C344C7C" w14:textId="51B0F79B" w:rsidR="00176DC0" w:rsidRPr="006D0E76" w:rsidRDefault="00176DC0" w:rsidP="00176DC0">
      <w:r w:rsidRPr="006D0E76">
        <w:t xml:space="preserve">As searching for a free parking space is a time-consuming task, the aim of this </w:t>
      </w:r>
      <w:r w:rsidR="00926AA5" w:rsidRPr="006D0E76">
        <w:t>paper</w:t>
      </w:r>
      <w:r w:rsidRPr="006D0E76">
        <w:t xml:space="preserve"> is to design different </w:t>
      </w:r>
      <w:ins w:id="1389" w:author="Proofed" w:date="2021-09-14T10:14:00Z">
        <w:r w:rsidR="00D3091B">
          <w:t>car park</w:t>
        </w:r>
      </w:ins>
      <w:del w:id="1390" w:author="Proofed" w:date="2021-09-14T10:14:00Z">
        <w:r w:rsidRPr="006D0E76">
          <w:delText>parking lot</w:delText>
        </w:r>
      </w:del>
      <w:r w:rsidRPr="006D0E76">
        <w:t xml:space="preserve"> exploration strategies.</w:t>
      </w:r>
    </w:p>
    <w:p w14:paraId="581EB559" w14:textId="15703FFF" w:rsidR="00176DC0" w:rsidRPr="006D0E76" w:rsidRDefault="00176DC0" w:rsidP="00176DC0">
      <w:r w:rsidRPr="006D0E76">
        <w:t xml:space="preserve">The implemented algorithms used the </w:t>
      </w:r>
      <w:ins w:id="1391" w:author="Proofed" w:date="2021-09-14T10:14:00Z">
        <w:r w:rsidR="00D3091B">
          <w:t>core concepts</w:t>
        </w:r>
      </w:ins>
      <w:del w:id="1392" w:author="Proofed" w:date="2021-09-14T10:14:00Z">
        <w:r w:rsidRPr="006D0E76">
          <w:delText>base ideas</w:delText>
        </w:r>
      </w:del>
      <w:r w:rsidRPr="006D0E76">
        <w:t xml:space="preserve"> of </w:t>
      </w:r>
      <w:del w:id="1393" w:author="Proofed" w:date="2021-09-14T10:14:00Z">
        <w:r w:rsidRPr="006D0E76">
          <w:delText>coverage path planning (</w:delText>
        </w:r>
      </w:del>
      <w:r w:rsidRPr="006D0E76">
        <w:t>CPP</w:t>
      </w:r>
      <w:del w:id="1394" w:author="Proofed" w:date="2021-09-14T10:14:00Z">
        <w:r w:rsidRPr="006D0E76">
          <w:delText>)</w:delText>
        </w:r>
      </w:del>
      <w:r w:rsidRPr="006D0E76">
        <w:t xml:space="preserve"> algorithms</w:t>
      </w:r>
      <w:ins w:id="1395" w:author="Proofed" w:date="2021-09-14T10:14:00Z">
        <w:r w:rsidR="002B6A1E">
          <w:t>, which</w:t>
        </w:r>
        <w:r w:rsidRPr="006D0E76">
          <w:t xml:space="preserve"> </w:t>
        </w:r>
        <w:r w:rsidR="00CF70B8">
          <w:t>is possible</w:t>
        </w:r>
      </w:ins>
      <w:del w:id="1396" w:author="Proofed" w:date="2021-09-14T10:14:00Z">
        <w:r w:rsidRPr="006D0E76">
          <w:delText>. CPP algorithms can be used,</w:delText>
        </w:r>
      </w:del>
      <w:r w:rsidRPr="006D0E76">
        <w:t xml:space="preserve"> because the </w:t>
      </w:r>
      <w:ins w:id="1397" w:author="Proofed" w:date="2021-09-14T10:14:00Z">
        <w:r w:rsidR="00D3091B">
          <w:t>car park</w:t>
        </w:r>
      </w:ins>
      <w:del w:id="1398" w:author="Proofed" w:date="2021-09-14T10:14:00Z">
        <w:r w:rsidRPr="006D0E76">
          <w:delText>parking lot</w:delText>
        </w:r>
      </w:del>
      <w:r w:rsidRPr="006D0E76">
        <w:t xml:space="preserve"> exploration problem is similar to </w:t>
      </w:r>
      <w:ins w:id="1399" w:author="Proofed" w:date="2021-09-14T10:14:00Z">
        <w:r w:rsidR="00D3091B">
          <w:t>CPP</w:t>
        </w:r>
      </w:ins>
      <w:del w:id="1400" w:author="Proofed" w:date="2021-09-14T10:14:00Z">
        <w:r w:rsidRPr="006D0E76">
          <w:delText>coverage path planning</w:delText>
        </w:r>
      </w:del>
      <w:r w:rsidRPr="006D0E76">
        <w:t xml:space="preserve"> problems. CPP algorithms are used to plan the paths of vacuum</w:t>
      </w:r>
      <w:ins w:id="1401" w:author="Proofed" w:date="2021-09-14T10:14:00Z">
        <w:r w:rsidR="00CF70B8">
          <w:t>-</w:t>
        </w:r>
      </w:ins>
      <w:del w:id="1402" w:author="Proofed" w:date="2021-09-14T10:14:00Z">
        <w:r w:rsidRPr="006D0E76">
          <w:delText xml:space="preserve"> </w:delText>
        </w:r>
      </w:del>
      <w:r w:rsidRPr="006D0E76">
        <w:t xml:space="preserve">cleaner robots, </w:t>
      </w:r>
      <w:ins w:id="1403" w:author="Proofed" w:date="2021-09-14T10:14:00Z">
        <w:r w:rsidRPr="006D0E76">
          <w:t>lawnmower</w:t>
        </w:r>
      </w:ins>
      <w:del w:id="1404" w:author="Proofed" w:date="2021-09-14T10:14:00Z">
        <w:r w:rsidRPr="006D0E76">
          <w:delText>lawn mower</w:delText>
        </w:r>
      </w:del>
      <w:r w:rsidRPr="006D0E76">
        <w:t xml:space="preserve"> robots and robots for different purposes, which are designed to reach every free point of a configuration in the shortest possible time while avoiding </w:t>
      </w:r>
      <w:del w:id="1405" w:author="Proofed" w:date="2021-09-14T10:14:00Z">
        <w:r w:rsidRPr="006D0E76">
          <w:delText xml:space="preserve">the </w:delText>
        </w:r>
      </w:del>
      <w:r w:rsidRPr="006D0E76">
        <w:t xml:space="preserve">obstacles. During </w:t>
      </w:r>
      <w:ins w:id="1406" w:author="Proofed" w:date="2021-09-14T10:14:00Z">
        <w:r w:rsidR="00D3091B">
          <w:t>car park</w:t>
        </w:r>
      </w:ins>
      <w:del w:id="1407" w:author="Proofed" w:date="2021-09-14T10:14:00Z">
        <w:r w:rsidRPr="006D0E76">
          <w:delText>parking lot</w:delText>
        </w:r>
      </w:del>
      <w:r w:rsidRPr="006D0E76">
        <w:t xml:space="preserve"> exploration, the vehicle does not have to reach every free point of the map, it only has to drive by all the possible free parking spaces.</w:t>
      </w:r>
    </w:p>
    <w:p w14:paraId="3DFB1094" w14:textId="4F52B870" w:rsidR="00176DC0" w:rsidRPr="006D0E76" w:rsidRDefault="00176DC0" w:rsidP="00176DC0">
      <w:r w:rsidRPr="006D0E76">
        <w:t xml:space="preserve">The </w:t>
      </w:r>
      <w:ins w:id="1408" w:author="Proofed" w:date="2021-09-14T10:14:00Z">
        <w:r w:rsidR="002B6A1E">
          <w:t>car park</w:t>
        </w:r>
        <w:r w:rsidR="002B6A1E" w:rsidRPr="006D0E76">
          <w:t xml:space="preserve"> </w:t>
        </w:r>
      </w:ins>
      <w:r w:rsidRPr="006D0E76">
        <w:t>map</w:t>
      </w:r>
      <w:del w:id="1409" w:author="Proofed" w:date="2021-09-14T10:14:00Z">
        <w:r w:rsidRPr="006D0E76">
          <w:delText xml:space="preserve"> of the parking lot</w:delText>
        </w:r>
      </w:del>
      <w:r w:rsidRPr="006D0E76">
        <w:t xml:space="preserve"> is decomposed by using trapezoidal cell decomposition. This method leads to cells with large areas</w:t>
      </w:r>
      <w:ins w:id="1410" w:author="Proofed" w:date="2021-09-14T10:14:00Z">
        <w:r w:rsidR="00D3091B">
          <w:t>,</w:t>
        </w:r>
      </w:ins>
      <w:r w:rsidRPr="006D0E76">
        <w:t xml:space="preserve"> and the planned traversal contains reversals. If the map is decomposed </w:t>
      </w:r>
      <w:ins w:id="1411" w:author="Proofed" w:date="2021-09-14T10:14:00Z">
        <w:r w:rsidR="00D3091B">
          <w:t>using both</w:t>
        </w:r>
      </w:ins>
      <w:del w:id="1412" w:author="Proofed" w:date="2021-09-14T10:14:00Z">
        <w:r w:rsidRPr="006D0E76">
          <w:delText>by</w:delText>
        </w:r>
      </w:del>
      <w:r w:rsidRPr="006D0E76">
        <w:t xml:space="preserve"> </w:t>
      </w:r>
      <m:oMath>
        <m:r>
          <w:rPr>
            <w:rFonts w:ascii="Cambria Math" w:hAnsi="Cambria Math"/>
          </w:rPr>
          <m:t>x</m:t>
        </m:r>
      </m:oMath>
      <w:r w:rsidRPr="006D0E76">
        <w:t xml:space="preserve"> and </w:t>
      </w:r>
      <m:oMath>
        <m:r>
          <w:rPr>
            <w:rFonts w:ascii="Cambria Math" w:hAnsi="Cambria Math"/>
          </w:rPr>
          <m:t>y</m:t>
        </m:r>
      </m:oMath>
      <w:r w:rsidRPr="006D0E76">
        <w:t xml:space="preserve"> axes, the created cells are smaller, and every cell has only one </w:t>
      </w:r>
      <w:r w:rsidR="00EB7D79" w:rsidRPr="006D0E76">
        <w:t>neighbouring</w:t>
      </w:r>
      <w:r w:rsidRPr="006D0E76">
        <w:t xml:space="preserve"> cell in each direction. In this case</w:t>
      </w:r>
      <w:ins w:id="1413" w:author="Proofed" w:date="2021-09-14T10:14:00Z">
        <w:r w:rsidR="00D3091B">
          <w:t>,</w:t>
        </w:r>
      </w:ins>
      <w:r w:rsidRPr="006D0E76">
        <w:t xml:space="preserve"> the traversal can take personal preferences into account by using the wavefront algorithm. The distance values can be modified in order to attract the traversal to a given location (e.g</w:t>
      </w:r>
      <w:ins w:id="1414" w:author="Proofed" w:date="2021-09-14T10:14:00Z">
        <w:r w:rsidRPr="006D0E76">
          <w:t>.</w:t>
        </w:r>
      </w:ins>
      <w:del w:id="1415" w:author="Proofed" w:date="2021-09-14T10:14:00Z">
        <w:r w:rsidRPr="006D0E76">
          <w:delText>.:</w:delText>
        </w:r>
      </w:del>
      <w:r w:rsidRPr="006D0E76">
        <w:t xml:space="preserve"> entrances, </w:t>
      </w:r>
      <w:ins w:id="1416" w:author="Proofed" w:date="2021-09-14T10:14:00Z">
        <w:r w:rsidR="00CF70B8">
          <w:t>lifts</w:t>
        </w:r>
      </w:ins>
      <w:del w:id="1417" w:author="Proofed" w:date="2021-09-14T10:14:00Z">
        <w:r w:rsidRPr="006D0E76">
          <w:delText>elevators</w:delText>
        </w:r>
      </w:del>
      <w:r w:rsidRPr="006D0E76">
        <w:t>, etc.).</w:t>
      </w:r>
    </w:p>
    <w:p w14:paraId="1E7E0AFE" w14:textId="1FD21633" w:rsidR="00176DC0" w:rsidRPr="006D0E76" w:rsidRDefault="00176DC0" w:rsidP="00176DC0">
      <w:r w:rsidRPr="006D0E76">
        <w:t xml:space="preserve">The traversal can be planned by taking the preference values and the visitedness of the cells into account. The first </w:t>
      </w:r>
      <w:ins w:id="1418" w:author="Proofed" w:date="2021-09-14T10:14:00Z">
        <w:r w:rsidRPr="006D0E76">
          <w:t xml:space="preserve">method </w:t>
        </w:r>
      </w:ins>
      <w:r w:rsidRPr="006D0E76">
        <w:t xml:space="preserve">presented </w:t>
      </w:r>
      <w:del w:id="1419" w:author="Proofed" w:date="2021-09-14T10:14:00Z">
        <w:r w:rsidRPr="006D0E76">
          <w:delText xml:space="preserve">method </w:delText>
        </w:r>
      </w:del>
      <w:r w:rsidRPr="006D0E76">
        <w:t xml:space="preserve">only takes the preference values into account, so the traversal does not visit every cell </w:t>
      </w:r>
      <w:ins w:id="1420" w:author="Proofed" w:date="2021-09-14T10:14:00Z">
        <w:r w:rsidR="00D3091B">
          <w:t>o</w:t>
        </w:r>
        <w:r w:rsidRPr="006D0E76">
          <w:t>n</w:t>
        </w:r>
      </w:ins>
      <w:del w:id="1421" w:author="Proofed" w:date="2021-09-14T10:14:00Z">
        <w:r w:rsidRPr="006D0E76">
          <w:delText>in</w:delText>
        </w:r>
      </w:del>
      <w:r w:rsidRPr="006D0E76">
        <w:t xml:space="preserve"> the map, only the ones with high preference values. Another method chooses the next cell based on the preference value, but in case of equal preference values, the next cell is </w:t>
      </w:r>
      <w:ins w:id="1422" w:author="Proofed" w:date="2021-09-14T10:14:00Z">
        <w:r w:rsidR="00D3091B">
          <w:t>an</w:t>
        </w:r>
      </w:ins>
      <w:del w:id="1423" w:author="Proofed" w:date="2021-09-14T10:14:00Z">
        <w:r w:rsidRPr="006D0E76">
          <w:delText>the</w:delText>
        </w:r>
      </w:del>
      <w:r w:rsidRPr="006D0E76">
        <w:t xml:space="preserve"> unvisited one. The third wavefront algorithm-based traversal is based on visitedness and preference, </w:t>
      </w:r>
      <w:ins w:id="1424" w:author="Proofed" w:date="2021-09-14T10:14:00Z">
        <w:r w:rsidR="00D3091B">
          <w:t xml:space="preserve">and </w:t>
        </w:r>
      </w:ins>
      <w:r w:rsidRPr="006D0E76">
        <w:t>it visits the unvisited neighbo</w:t>
      </w:r>
      <w:r w:rsidR="001A0663" w:rsidRPr="006D0E76">
        <w:t>u</w:t>
      </w:r>
      <w:r w:rsidRPr="006D0E76">
        <w:t xml:space="preserve">ring cells first. This method </w:t>
      </w:r>
      <w:ins w:id="1425" w:author="Proofed" w:date="2021-09-14T10:14:00Z">
        <w:r w:rsidR="006D0D10">
          <w:t>is</w:t>
        </w:r>
      </w:ins>
      <w:del w:id="1426" w:author="Proofed" w:date="2021-09-14T10:14:00Z">
        <w:r w:rsidRPr="006D0E76">
          <w:delText>visits</w:delText>
        </w:r>
      </w:del>
      <w:r w:rsidRPr="006D0E76">
        <w:t xml:space="preserve"> more likely </w:t>
      </w:r>
      <w:ins w:id="1427" w:author="Proofed" w:date="2021-09-14T10:14:00Z">
        <w:r w:rsidR="006D0D10">
          <w:t>to</w:t>
        </w:r>
        <w:r w:rsidRPr="006D0E76">
          <w:t xml:space="preserve"> visit </w:t>
        </w:r>
      </w:ins>
      <w:r w:rsidRPr="006D0E76">
        <w:t xml:space="preserve">all </w:t>
      </w:r>
      <w:del w:id="1428" w:author="Proofed" w:date="2021-09-14T10:14:00Z">
        <w:r w:rsidRPr="006D0E76">
          <w:delText xml:space="preserve">of </w:delText>
        </w:r>
      </w:del>
      <w:r w:rsidRPr="006D0E76">
        <w:t xml:space="preserve">the cells </w:t>
      </w:r>
      <w:ins w:id="1429" w:author="Proofed" w:date="2021-09-14T10:14:00Z">
        <w:r w:rsidR="006D0D10">
          <w:t>o</w:t>
        </w:r>
        <w:r w:rsidRPr="006D0E76">
          <w:t>n</w:t>
        </w:r>
      </w:ins>
      <w:del w:id="1430" w:author="Proofed" w:date="2021-09-14T10:14:00Z">
        <w:r w:rsidRPr="006D0E76">
          <w:delText>in</w:delText>
        </w:r>
      </w:del>
      <w:r w:rsidRPr="006D0E76">
        <w:t xml:space="preserve"> the map.</w:t>
      </w:r>
    </w:p>
    <w:p w14:paraId="7C909CCC" w14:textId="157021BF" w:rsidR="00176DC0" w:rsidRPr="006D0E76" w:rsidRDefault="00176DC0" w:rsidP="00176DC0">
      <w:r w:rsidRPr="006D0E76">
        <w:t xml:space="preserve">In order to compare the presented methods, quality characteristics were defined: step number, </w:t>
      </w:r>
      <w:ins w:id="1431" w:author="Proofed" w:date="2021-09-14T10:14:00Z">
        <w:r w:rsidR="002B6A1E">
          <w:t xml:space="preserve">the </w:t>
        </w:r>
      </w:ins>
      <w:r w:rsidRPr="006D0E76">
        <w:t xml:space="preserve">cell visitedness ratio </w:t>
      </w:r>
      <w:ins w:id="1432" w:author="Proofed" w:date="2021-09-14T10:14:00Z">
        <w:r w:rsidR="006D0D10">
          <w:t>at</w:t>
        </w:r>
      </w:ins>
      <w:del w:id="1433" w:author="Proofed" w:date="2021-09-14T10:14:00Z">
        <w:r w:rsidRPr="006D0E76">
          <w:delText>in</w:delText>
        </w:r>
      </w:del>
      <w:r w:rsidRPr="006D0E76">
        <w:t xml:space="preserve"> each step, </w:t>
      </w:r>
      <w:ins w:id="1434" w:author="Proofed" w:date="2021-09-14T10:14:00Z">
        <w:r w:rsidR="006D0D10">
          <w:t xml:space="preserve">the </w:t>
        </w:r>
      </w:ins>
      <w:r w:rsidRPr="006D0E76">
        <w:t xml:space="preserve">number of </w:t>
      </w:r>
      <w:ins w:id="1435" w:author="Proofed" w:date="2021-09-14T10:14:00Z">
        <w:r w:rsidRPr="006D0E76">
          <w:t>visit</w:t>
        </w:r>
        <w:r w:rsidR="006D0D10">
          <w:t>s to</w:t>
        </w:r>
      </w:ins>
      <w:del w:id="1436" w:author="Proofed" w:date="2021-09-14T10:14:00Z">
        <w:r w:rsidRPr="006D0E76">
          <w:delText>visiting</w:delText>
        </w:r>
      </w:del>
      <w:r w:rsidRPr="006D0E76">
        <w:t xml:space="preserve"> each cell and a cost function. The step number shows how many steps are needed in order to visit every </w:t>
      </w:r>
      <w:r w:rsidR="00EB7D79" w:rsidRPr="006D0E76">
        <w:t>cell;</w:t>
      </w:r>
      <w:r w:rsidRPr="006D0E76">
        <w:t xml:space="preserve"> the algorithm stops if the step number exceeds a given number. The cell visitedness ratio shows the ratio of the visited cells </w:t>
      </w:r>
      <w:ins w:id="1437" w:author="Proofed" w:date="2021-09-14T10:14:00Z">
        <w:r w:rsidR="006D0D10">
          <w:t>at</w:t>
        </w:r>
      </w:ins>
      <w:del w:id="1438" w:author="Proofed" w:date="2021-09-14T10:14:00Z">
        <w:r w:rsidRPr="006D0E76">
          <w:delText>in</w:delText>
        </w:r>
      </w:del>
      <w:r w:rsidRPr="006D0E76">
        <w:t xml:space="preserve"> each step. The cost function is </w:t>
      </w:r>
      <w:ins w:id="1439" w:author="Proofed" w:date="2021-09-14T10:14:00Z">
        <w:r w:rsidR="006D0D10">
          <w:t>based on</w:t>
        </w:r>
      </w:ins>
      <w:del w:id="1440" w:author="Proofed" w:date="2021-09-14T10:14:00Z">
        <w:r w:rsidRPr="006D0E76">
          <w:delText>built up from</w:delText>
        </w:r>
      </w:del>
      <w:r w:rsidRPr="006D0E76">
        <w:t xml:space="preserve"> two </w:t>
      </w:r>
      <w:ins w:id="1441" w:author="Proofed" w:date="2021-09-14T10:14:00Z">
        <w:r w:rsidR="006D0D10">
          <w:t>factors</w:t>
        </w:r>
      </w:ins>
      <w:del w:id="1442" w:author="Proofed" w:date="2021-09-14T10:14:00Z">
        <w:r w:rsidRPr="006D0E76">
          <w:delText>parts</w:delText>
        </w:r>
      </w:del>
      <w:r w:rsidRPr="006D0E76">
        <w:t>: the driven</w:t>
      </w:r>
      <w:ins w:id="1443" w:author="Proofed" w:date="2021-09-14T10:14:00Z">
        <w:r w:rsidR="006D0D10">
          <w:t>-</w:t>
        </w:r>
      </w:ins>
      <w:del w:id="1444" w:author="Proofed" w:date="2021-09-14T10:14:00Z">
        <w:r w:rsidRPr="006D0E76">
          <w:delText xml:space="preserve"> </w:delText>
        </w:r>
      </w:del>
      <w:r w:rsidRPr="006D0E76">
        <w:t xml:space="preserve">route length and the weighted sum of the distance from the preferred locations. If a free parking space is found, </w:t>
      </w:r>
      <w:ins w:id="1445" w:author="Proofed" w:date="2021-09-14T10:14:00Z">
        <w:r w:rsidR="006D0D10">
          <w:t>the decision as to whether</w:t>
        </w:r>
      </w:ins>
      <w:del w:id="1446" w:author="Proofed" w:date="2021-09-14T10:14:00Z">
        <w:r w:rsidRPr="006D0E76">
          <w:delText>it can be decided if</w:delText>
        </w:r>
      </w:del>
      <w:r w:rsidRPr="006D0E76">
        <w:t xml:space="preserve"> it is </w:t>
      </w:r>
      <w:ins w:id="1447" w:author="Proofed" w:date="2021-09-14T10:14:00Z">
        <w:r w:rsidR="006D0D10">
          <w:t>suitable is</w:t>
        </w:r>
      </w:ins>
      <w:del w:id="1448" w:author="Proofed" w:date="2021-09-14T10:14:00Z">
        <w:r w:rsidRPr="006D0E76">
          <w:delText>adequate</w:delText>
        </w:r>
      </w:del>
      <w:r w:rsidRPr="006D0E76">
        <w:t xml:space="preserve"> based on the cost function.</w:t>
      </w:r>
    </w:p>
    <w:p w14:paraId="4D2AA160" w14:textId="269831C5" w:rsidR="00176DC0" w:rsidRPr="006D0E76" w:rsidRDefault="00176DC0" w:rsidP="00176DC0">
      <w:r w:rsidRPr="006D0E76">
        <w:t xml:space="preserve">The implemented algorithms were tested in simulations, the results </w:t>
      </w:r>
      <w:ins w:id="1449" w:author="Proofed" w:date="2021-09-14T10:14:00Z">
        <w:r w:rsidR="006D0D10">
          <w:t>of which</w:t>
        </w:r>
        <w:r w:rsidRPr="006D0E76">
          <w:t xml:space="preserve"> </w:t>
        </w:r>
      </w:ins>
      <w:r w:rsidRPr="006D0E76">
        <w:t xml:space="preserve">are detailed in </w:t>
      </w:r>
      <w:r w:rsidR="00706DD9" w:rsidRPr="006D0E76">
        <w:t xml:space="preserve">Section </w:t>
      </w:r>
      <w:r w:rsidR="00706DD9" w:rsidRPr="006D0E76">
        <w:fldChar w:fldCharType="begin"/>
      </w:r>
      <w:r w:rsidR="00706DD9" w:rsidRPr="006D0E76">
        <w:instrText xml:space="preserve"> REF _Ref58865837 \r \h </w:instrText>
      </w:r>
      <w:r w:rsidR="00706DD9" w:rsidRPr="006D0E76">
        <w:fldChar w:fldCharType="separate"/>
      </w:r>
      <w:r w:rsidR="00F44C8A" w:rsidRPr="006D0E76">
        <w:t>5</w:t>
      </w:r>
      <w:r w:rsidR="00706DD9" w:rsidRPr="006D0E76">
        <w:fldChar w:fldCharType="end"/>
      </w:r>
      <w:r w:rsidR="00706DD9" w:rsidRPr="006D0E76">
        <w:t>.</w:t>
      </w:r>
      <w:r w:rsidRPr="006D0E76">
        <w:t xml:space="preserve"> The simulation results </w:t>
      </w:r>
      <w:ins w:id="1450" w:author="Proofed" w:date="2021-09-14T10:14:00Z">
        <w:r w:rsidR="006D0D10">
          <w:t>demonstrate</w:t>
        </w:r>
      </w:ins>
      <w:del w:id="1451" w:author="Proofed" w:date="2021-09-14T10:14:00Z">
        <w:r w:rsidRPr="006D0E76">
          <w:delText>show</w:delText>
        </w:r>
      </w:del>
      <w:r w:rsidRPr="006D0E76">
        <w:t xml:space="preserve"> that the different methods can be used in different situations. The visitedness</w:t>
      </w:r>
      <w:ins w:id="1452" w:author="Proofed" w:date="2021-09-14T10:14:00Z">
        <w:r w:rsidR="006D0D10">
          <w:t>-</w:t>
        </w:r>
      </w:ins>
      <w:r w:rsidRPr="006D0E76">
        <w:t xml:space="preserve"> and </w:t>
      </w:r>
      <w:r w:rsidR="002F74BD" w:rsidRPr="006D0E76">
        <w:t>preference-based</w:t>
      </w:r>
      <w:r w:rsidRPr="006D0E76">
        <w:t xml:space="preserve"> traversals visit nearly every cell </w:t>
      </w:r>
      <w:ins w:id="1453" w:author="Proofed" w:date="2021-09-14T10:14:00Z">
        <w:r w:rsidR="006D0D10">
          <w:t>o</w:t>
        </w:r>
        <w:r w:rsidRPr="006D0E76">
          <w:t>n</w:t>
        </w:r>
      </w:ins>
      <w:del w:id="1454" w:author="Proofed" w:date="2021-09-14T10:14:00Z">
        <w:r w:rsidRPr="006D0E76">
          <w:delText>in</w:delText>
        </w:r>
      </w:del>
      <w:r w:rsidRPr="006D0E76">
        <w:t xml:space="preserve"> the map. If dynamic preference is applied</w:t>
      </w:r>
      <w:ins w:id="1455" w:author="Proofed" w:date="2021-09-14T10:14:00Z">
        <w:r w:rsidR="006D0D10">
          <w:t>,</w:t>
        </w:r>
      </w:ins>
      <w:r w:rsidRPr="006D0E76">
        <w:t xml:space="preserve"> there is a higher chance</w:t>
      </w:r>
      <w:del w:id="1456" w:author="Proofed" w:date="2021-09-14T10:14:00Z">
        <w:r w:rsidRPr="006D0E76">
          <w:delText>,</w:delText>
        </w:r>
      </w:del>
      <w:r w:rsidRPr="006D0E76">
        <w:t xml:space="preserve"> that every cell becomes visited. It is also possible</w:t>
      </w:r>
      <w:del w:id="1457" w:author="Proofed" w:date="2021-09-14T10:14:00Z">
        <w:r w:rsidRPr="006D0E76">
          <w:delText>,</w:delText>
        </w:r>
      </w:del>
      <w:r w:rsidRPr="006D0E76">
        <w:t xml:space="preserve"> that there are cells</w:t>
      </w:r>
      <w:ins w:id="1458" w:author="Proofed" w:date="2021-09-14T10:14:00Z">
        <w:r w:rsidR="006D0D10">
          <w:t xml:space="preserve"> that</w:t>
        </w:r>
        <w:r w:rsidRPr="006D0E76">
          <w:t xml:space="preserve"> </w:t>
        </w:r>
        <w:r w:rsidR="006D0D10">
          <w:t>do</w:t>
        </w:r>
      </w:ins>
      <w:del w:id="1459" w:author="Proofed" w:date="2021-09-14T10:14:00Z">
        <w:r w:rsidRPr="006D0E76">
          <w:delText>, which are</w:delText>
        </w:r>
      </w:del>
      <w:r w:rsidRPr="006D0E76">
        <w:t xml:space="preserve"> not </w:t>
      </w:r>
      <w:ins w:id="1460" w:author="Proofed" w:date="2021-09-14T10:14:00Z">
        <w:r w:rsidRPr="006D0E76">
          <w:t>need</w:t>
        </w:r>
      </w:ins>
      <w:del w:id="1461" w:author="Proofed" w:date="2021-09-14T10:14:00Z">
        <w:r w:rsidRPr="006D0E76">
          <w:delText>needed</w:delText>
        </w:r>
      </w:del>
      <w:r w:rsidRPr="006D0E76">
        <w:t xml:space="preserve"> to be visited</w:t>
      </w:r>
      <w:ins w:id="1462" w:author="Proofed" w:date="2021-09-14T10:14:00Z">
        <w:r w:rsidR="002B6A1E">
          <w:t>. I</w:t>
        </w:r>
        <w:r w:rsidRPr="006D0E76">
          <w:t>n</w:t>
        </w:r>
      </w:ins>
      <w:del w:id="1463" w:author="Proofed" w:date="2021-09-14T10:14:00Z">
        <w:r w:rsidRPr="006D0E76">
          <w:delText>, in</w:delText>
        </w:r>
      </w:del>
      <w:r w:rsidRPr="006D0E76">
        <w:t xml:space="preserve"> this case</w:t>
      </w:r>
      <w:ins w:id="1464" w:author="Proofed" w:date="2021-09-14T10:14:00Z">
        <w:r w:rsidR="006D0D10">
          <w:t>,</w:t>
        </w:r>
      </w:ins>
      <w:r w:rsidRPr="006D0E76">
        <w:t xml:space="preserve"> their preference value can be changed to 0</w:t>
      </w:r>
      <w:ins w:id="1465" w:author="Proofed" w:date="2021-09-14T10:14:00Z">
        <w:r w:rsidR="006D0D10">
          <w:t>,</w:t>
        </w:r>
      </w:ins>
      <w:r w:rsidRPr="006D0E76">
        <w:t xml:space="preserve"> and they are marked as visited </w:t>
      </w:r>
      <w:ins w:id="1466" w:author="Proofed" w:date="2021-09-14T10:14:00Z">
        <w:r w:rsidR="006D0D10">
          <w:t>at</w:t>
        </w:r>
      </w:ins>
      <w:del w:id="1467" w:author="Proofed" w:date="2021-09-14T10:14:00Z">
        <w:r w:rsidRPr="006D0E76">
          <w:delText>in</w:delText>
        </w:r>
      </w:del>
      <w:r w:rsidRPr="006D0E76">
        <w:t xml:space="preserve"> the beginning. These cells only become </w:t>
      </w:r>
      <w:r w:rsidR="00EB7D79" w:rsidRPr="006D0E76">
        <w:t>visited when</w:t>
      </w:r>
      <w:r w:rsidRPr="006D0E76">
        <w:t xml:space="preserve"> the traversal </w:t>
      </w:r>
      <w:ins w:id="1468" w:author="Proofed" w:date="2021-09-14T10:14:00Z">
        <w:r w:rsidR="002100BA">
          <w:t>passes</w:t>
        </w:r>
      </w:ins>
      <w:del w:id="1469" w:author="Proofed" w:date="2021-09-14T10:14:00Z">
        <w:r w:rsidRPr="006D0E76">
          <w:delText>goes</w:delText>
        </w:r>
      </w:del>
      <w:r w:rsidRPr="006D0E76">
        <w:t xml:space="preserve"> through them to reach other cells. Visitedness</w:t>
      </w:r>
      <w:ins w:id="1470" w:author="Proofed" w:date="2021-09-14T10:14:00Z">
        <w:r w:rsidR="002100BA">
          <w:t>-</w:t>
        </w:r>
      </w:ins>
      <w:r w:rsidRPr="006D0E76">
        <w:t xml:space="preserve"> and </w:t>
      </w:r>
      <w:r w:rsidR="002F74BD" w:rsidRPr="006D0E76">
        <w:t>preference-based</w:t>
      </w:r>
      <w:r w:rsidRPr="006D0E76">
        <w:t xml:space="preserve"> methods should be used </w:t>
      </w:r>
      <w:ins w:id="1471" w:author="Proofed" w:date="2021-09-14T10:14:00Z">
        <w:r w:rsidR="002100BA" w:rsidRPr="006D0E76">
          <w:t xml:space="preserve">as soon as possible </w:t>
        </w:r>
      </w:ins>
      <w:r w:rsidRPr="006D0E76">
        <w:t>when it is important to find a free parking space</w:t>
      </w:r>
      <w:ins w:id="1472" w:author="Proofed" w:date="2021-09-14T10:14:00Z">
        <w:r w:rsidRPr="006D0E76">
          <w:t>. The</w:t>
        </w:r>
        <w:r w:rsidR="002100BA">
          <w:t>se</w:t>
        </w:r>
      </w:ins>
      <w:del w:id="1473" w:author="Proofed" w:date="2021-09-14T10:14:00Z">
        <w:r w:rsidRPr="006D0E76">
          <w:delText xml:space="preserve"> as soon as possible. The preference and visitedness</w:delText>
        </w:r>
        <w:r w:rsidR="002F74BD" w:rsidRPr="006D0E76">
          <w:delText>-</w:delText>
        </w:r>
        <w:r w:rsidRPr="006D0E76">
          <w:delText>based</w:delText>
        </w:r>
      </w:del>
      <w:r w:rsidRPr="006D0E76">
        <w:t xml:space="preserve"> methods visit the cells with high preference values more frequently. If additional preference values are applied, the traversal </w:t>
      </w:r>
      <w:ins w:id="1474" w:author="Proofed" w:date="2021-09-14T10:14:00Z">
        <w:r w:rsidR="00CF70B8">
          <w:t>moves around</w:t>
        </w:r>
      </w:ins>
      <w:del w:id="1475" w:author="Proofed" w:date="2021-09-14T10:14:00Z">
        <w:r w:rsidRPr="006D0E76">
          <w:delText>circles in</w:delText>
        </w:r>
      </w:del>
      <w:r w:rsidRPr="006D0E76">
        <w:t xml:space="preserve"> the preferred area. If dynamic preference is applied, the traversal visits the preferred cells first, then goes further </w:t>
      </w:r>
      <w:ins w:id="1476" w:author="Proofed" w:date="2021-09-14T10:14:00Z">
        <w:r w:rsidR="002100BA">
          <w:t xml:space="preserve">away </w:t>
        </w:r>
      </w:ins>
      <w:r w:rsidRPr="006D0E76">
        <w:t>from the preferred area. Preference</w:t>
      </w:r>
      <w:ins w:id="1477" w:author="Proofed" w:date="2021-09-14T10:14:00Z">
        <w:r w:rsidR="002100BA">
          <w:t>-</w:t>
        </w:r>
      </w:ins>
      <w:r w:rsidRPr="006D0E76">
        <w:t xml:space="preserve"> and visitedness</w:t>
      </w:r>
      <w:r w:rsidR="002F74BD" w:rsidRPr="006D0E76">
        <w:t>-</w:t>
      </w:r>
      <w:r w:rsidRPr="006D0E76">
        <w:t>based methods should be used if it is important to park near the preferred location.</w:t>
      </w:r>
    </w:p>
    <w:p w14:paraId="74119EA6" w14:textId="6743A254" w:rsidR="00B67DF9" w:rsidRPr="006D0E76" w:rsidRDefault="00176DC0" w:rsidP="00176DC0">
      <w:r w:rsidRPr="006D0E76">
        <w:t xml:space="preserve">Future work will include testing the implemented methods in </w:t>
      </w:r>
      <w:ins w:id="1478" w:author="Proofed" w:date="2021-09-14T10:14:00Z">
        <w:r w:rsidR="002100BA">
          <w:t>a</w:t>
        </w:r>
        <w:r w:rsidRPr="006D0E76">
          <w:t xml:space="preserve"> </w:t>
        </w:r>
      </w:ins>
      <w:r w:rsidRPr="006D0E76">
        <w:t xml:space="preserve">real environment and </w:t>
      </w:r>
      <w:ins w:id="1479" w:author="Proofed" w:date="2021-09-14T10:14:00Z">
        <w:r w:rsidRPr="006D0E76">
          <w:t>handl</w:t>
        </w:r>
        <w:r w:rsidR="002100BA">
          <w:t>ing</w:t>
        </w:r>
      </w:ins>
      <w:del w:id="1480" w:author="Proofed" w:date="2021-09-14T10:14:00Z">
        <w:r w:rsidRPr="006D0E76">
          <w:delText>handle</w:delText>
        </w:r>
      </w:del>
      <w:r w:rsidRPr="006D0E76">
        <w:t xml:space="preserve"> </w:t>
      </w:r>
      <w:r w:rsidR="00EB7D79" w:rsidRPr="006D0E76">
        <w:t xml:space="preserve">situations </w:t>
      </w:r>
      <w:ins w:id="1481" w:author="Proofed" w:date="2021-09-14T10:14:00Z">
        <w:r w:rsidR="00CF70B8">
          <w:t>in which</w:t>
        </w:r>
      </w:ins>
      <w:del w:id="1482" w:author="Proofed" w:date="2021-09-14T10:14:00Z">
        <w:r w:rsidR="00EB7D79" w:rsidRPr="006D0E76">
          <w:delText>when</w:delText>
        </w:r>
      </w:del>
      <w:r w:rsidRPr="006D0E76">
        <w:t xml:space="preserve"> multiple vehicles are searching for free parking spaces at the same time.</w:t>
      </w:r>
    </w:p>
    <w:p w14:paraId="63004D66" w14:textId="65F9EF1A" w:rsidR="000D5A9B" w:rsidRPr="006D0E76" w:rsidRDefault="000D5A9B" w:rsidP="00802D34">
      <w:pPr>
        <w:pStyle w:val="NoNumberFirstSection"/>
      </w:pPr>
      <w:r w:rsidRPr="006D0E76">
        <w:t>Acknowledgement</w:t>
      </w:r>
    </w:p>
    <w:p w14:paraId="4056A192" w14:textId="28B74FE7" w:rsidR="00B7476A" w:rsidRPr="006D0E76" w:rsidRDefault="00B7476A" w:rsidP="00B7476A">
      <w:r w:rsidRPr="006D0E76">
        <w:t xml:space="preserve">The research reported in this paper and carried out at the Budapest University of Technology and Economics has been supported by the National Research Development and Innovation Fund (TKP2020 Institution Excellence Subprogram, </w:t>
      </w:r>
      <w:r w:rsidR="00057B9A" w:rsidRPr="006D0E76">
        <w:t>Grant No.</w:t>
      </w:r>
      <w:r w:rsidRPr="006D0E76">
        <w:t xml:space="preserve"> BME-IE-MIFM) based on the </w:t>
      </w:r>
      <w:commentRangeStart w:id="1483"/>
      <w:r w:rsidRPr="006D0E76">
        <w:t xml:space="preserve">charter of bolster </w:t>
      </w:r>
      <w:commentRangeEnd w:id="1483"/>
      <w:r w:rsidR="002100BA">
        <w:rPr>
          <w:rStyle w:val="CommentReference"/>
        </w:rPr>
        <w:commentReference w:id="1483"/>
      </w:r>
      <w:r w:rsidRPr="006D0E76">
        <w:t>issued by the National Research Development and Innovation Office under the auspices of the Ministry for Innovation and Technology.</w:t>
      </w:r>
    </w:p>
    <w:p w14:paraId="0B68D0C2" w14:textId="77777777" w:rsidR="00216085" w:rsidRPr="006D0E76" w:rsidRDefault="00216085" w:rsidP="00802D34">
      <w:pPr>
        <w:pStyle w:val="NoNumberFirstSection"/>
      </w:pPr>
      <w:r w:rsidRPr="006D0E76">
        <w:t>References</w:t>
      </w:r>
    </w:p>
    <w:p w14:paraId="4F1D68AF" w14:textId="60B459C2" w:rsidR="0068745D" w:rsidRPr="006D0E76" w:rsidRDefault="0068745D" w:rsidP="0068745D">
      <w:pPr>
        <w:pStyle w:val="References"/>
      </w:pPr>
      <w:bookmarkStart w:id="1484" w:name="_Ref58645704"/>
      <w:bookmarkStart w:id="1485" w:name="_Ref316058865"/>
      <w:commentRangeStart w:id="1486"/>
      <w:r w:rsidRPr="006D0E76">
        <w:rPr>
          <w:lang w:eastAsia="nl-NL"/>
        </w:rPr>
        <w:t>Faheem</w:t>
      </w:r>
      <w:commentRangeEnd w:id="1486"/>
      <w:r w:rsidR="002B6A1E">
        <w:rPr>
          <w:rStyle w:val="CommentReference"/>
        </w:rPr>
        <w:commentReference w:id="1486"/>
      </w:r>
      <w:r w:rsidRPr="006D0E76">
        <w:rPr>
          <w:lang w:eastAsia="nl-NL"/>
        </w:rPr>
        <w:t>, S.</w:t>
      </w:r>
      <w:ins w:id="1487" w:author="Proofed" w:date="2021-09-14T10:14:00Z">
        <w:r w:rsidR="00CF70B8">
          <w:rPr>
            <w:lang w:eastAsia="nl-NL"/>
          </w:rPr>
          <w:t xml:space="preserve"> </w:t>
        </w:r>
      </w:ins>
      <w:r w:rsidRPr="006D0E76">
        <w:rPr>
          <w:lang w:eastAsia="nl-NL"/>
        </w:rPr>
        <w:t>A. Mahmud, G.</w:t>
      </w:r>
      <w:ins w:id="1488" w:author="Proofed" w:date="2021-09-14T10:14:00Z">
        <w:r w:rsidR="00CF70B8">
          <w:rPr>
            <w:lang w:eastAsia="nl-NL"/>
          </w:rPr>
          <w:t xml:space="preserve"> </w:t>
        </w:r>
      </w:ins>
      <w:r w:rsidRPr="006D0E76">
        <w:rPr>
          <w:lang w:eastAsia="nl-NL"/>
        </w:rPr>
        <w:t xml:space="preserve">M. Khan, M. Rahman, </w:t>
      </w:r>
      <w:del w:id="1489" w:author="Proofed" w:date="2021-09-14T10:14:00Z">
        <w:r w:rsidRPr="006D0E76">
          <w:rPr>
            <w:lang w:eastAsia="nl-NL"/>
          </w:rPr>
          <w:delText xml:space="preserve">and </w:delText>
        </w:r>
      </w:del>
      <w:r w:rsidRPr="006D0E76">
        <w:rPr>
          <w:lang w:eastAsia="nl-NL"/>
        </w:rPr>
        <w:t>H. Zafar</w:t>
      </w:r>
      <w:ins w:id="1490" w:author="Proofed" w:date="2021-09-14T10:14:00Z">
        <w:r w:rsidR="002B6A1E">
          <w:rPr>
            <w:lang w:eastAsia="nl-NL"/>
          </w:rPr>
          <w:t>,</w:t>
        </w:r>
      </w:ins>
      <w:del w:id="1491" w:author="Proofed" w:date="2021-09-14T10:14:00Z">
        <w:r w:rsidRPr="006D0E76">
          <w:rPr>
            <w:lang w:eastAsia="nl-NL"/>
          </w:rPr>
          <w:delText>.</w:delText>
        </w:r>
      </w:del>
      <w:r w:rsidRPr="006D0E76">
        <w:rPr>
          <w:lang w:eastAsia="nl-NL"/>
        </w:rPr>
        <w:t xml:space="preserve"> A survey of intelligent car parking </w:t>
      </w:r>
      <w:commentRangeStart w:id="1492"/>
      <w:r w:rsidRPr="006D0E76">
        <w:rPr>
          <w:lang w:eastAsia="nl-NL"/>
        </w:rPr>
        <w:t>system</w:t>
      </w:r>
      <w:commentRangeEnd w:id="1492"/>
      <w:ins w:id="1493" w:author="Proofed" w:date="2021-09-14T10:14:00Z">
        <w:r w:rsidR="00CF70B8">
          <w:rPr>
            <w:rStyle w:val="CommentReference"/>
          </w:rPr>
          <w:commentReference w:id="1492"/>
        </w:r>
        <w:r w:rsidR="002B6A1E">
          <w:rPr>
            <w:lang w:eastAsia="nl-NL"/>
          </w:rPr>
          <w:t>,</w:t>
        </w:r>
        <w:r w:rsidRPr="006D0E76">
          <w:rPr>
            <w:lang w:eastAsia="nl-NL"/>
          </w:rPr>
          <w:t xml:space="preserve"> </w:t>
        </w:r>
        <w:r w:rsidRPr="006D0E76">
          <w:rPr>
            <w:rFonts w:cs="NimbusRomNo9L-ReguItal"/>
            <w:lang w:eastAsia="nl-NL"/>
          </w:rPr>
          <w:t>J</w:t>
        </w:r>
        <w:r w:rsidR="00CF70B8">
          <w:rPr>
            <w:rFonts w:cs="NimbusRomNo9L-ReguItal"/>
            <w:lang w:eastAsia="nl-NL"/>
          </w:rPr>
          <w:t>.</w:t>
        </w:r>
      </w:ins>
      <w:del w:id="1494" w:author="Proofed" w:date="2021-09-14T10:14:00Z">
        <w:r w:rsidRPr="006D0E76">
          <w:rPr>
            <w:lang w:eastAsia="nl-NL"/>
          </w:rPr>
          <w:delText xml:space="preserve">. </w:delText>
        </w:r>
        <w:r w:rsidRPr="006D0E76">
          <w:rPr>
            <w:rFonts w:cs="NimbusRomNo9L-ReguItal"/>
            <w:lang w:eastAsia="nl-NL"/>
          </w:rPr>
          <w:delText>Journal</w:delText>
        </w:r>
      </w:del>
      <w:r w:rsidRPr="006D0E76">
        <w:rPr>
          <w:rFonts w:cs="NimbusRomNo9L-ReguItal"/>
          <w:lang w:eastAsia="nl-NL"/>
        </w:rPr>
        <w:t xml:space="preserve"> of Applied Research and Technology</w:t>
      </w:r>
      <w:del w:id="1495" w:author="Proofed" w:date="2021-09-14T10:14:00Z">
        <w:r w:rsidRPr="006D0E76">
          <w:rPr>
            <w:lang w:eastAsia="nl-NL"/>
          </w:rPr>
          <w:delText>,</w:delText>
        </w:r>
      </w:del>
      <w:r w:rsidRPr="006D0E76">
        <w:rPr>
          <w:lang w:eastAsia="nl-NL"/>
        </w:rPr>
        <w:t xml:space="preserve"> 11</w:t>
      </w:r>
      <w:ins w:id="1496" w:author="Proofed" w:date="2021-09-14T10:14:00Z">
        <w:r w:rsidR="002B6A1E">
          <w:rPr>
            <w:lang w:eastAsia="nl-NL"/>
          </w:rPr>
          <w:t xml:space="preserve"> (</w:t>
        </w:r>
      </w:ins>
      <w:del w:id="1497" w:author="Proofed" w:date="2021-09-14T10:14:00Z">
        <w:r w:rsidRPr="006D0E76">
          <w:rPr>
            <w:lang w:eastAsia="nl-NL"/>
          </w:rPr>
          <w:delText xml:space="preserve">(5):714 – 726, </w:delText>
        </w:r>
      </w:del>
      <w:r w:rsidRPr="006D0E76">
        <w:rPr>
          <w:lang w:eastAsia="nl-NL"/>
        </w:rPr>
        <w:t>2013</w:t>
      </w:r>
      <w:ins w:id="1498" w:author="Proofed" w:date="2021-09-14T10:14:00Z">
        <w:r w:rsidR="002B6A1E">
          <w:rPr>
            <w:lang w:eastAsia="nl-NL"/>
          </w:rPr>
          <w:t>) pp.</w:t>
        </w:r>
        <w:r w:rsidR="00CF70B8">
          <w:rPr>
            <w:lang w:eastAsia="nl-NL"/>
          </w:rPr>
          <w:t xml:space="preserve"> </w:t>
        </w:r>
        <w:r w:rsidRPr="006D0E76">
          <w:rPr>
            <w:lang w:eastAsia="nl-NL"/>
          </w:rPr>
          <w:t>714</w:t>
        </w:r>
        <w:r w:rsidR="002B6A1E">
          <w:rPr>
            <w:lang w:eastAsia="nl-NL"/>
          </w:rPr>
          <w:t>-</w:t>
        </w:r>
        <w:r w:rsidRPr="006D0E76">
          <w:rPr>
            <w:lang w:eastAsia="nl-NL"/>
          </w:rPr>
          <w:t>726</w:t>
        </w:r>
      </w:ins>
      <w:r w:rsidRPr="006D0E76">
        <w:rPr>
          <w:lang w:eastAsia="nl-NL"/>
        </w:rPr>
        <w:t>.</w:t>
      </w:r>
      <w:bookmarkEnd w:id="1484"/>
    </w:p>
    <w:p w14:paraId="01E448E3" w14:textId="77777777" w:rsidR="002B6A1E" w:rsidRPr="006D0E76" w:rsidRDefault="002B6A1E" w:rsidP="002B6A1E">
      <w:pPr>
        <w:pStyle w:val="References"/>
        <w:numPr>
          <w:ilvl w:val="0"/>
          <w:numId w:val="0"/>
        </w:numPr>
        <w:ind w:left="397"/>
        <w:rPr>
          <w:ins w:id="1499" w:author="Proofed" w:date="2021-09-14T10:14:00Z"/>
        </w:rPr>
      </w:pPr>
      <w:commentRangeStart w:id="1500"/>
      <w:ins w:id="1501" w:author="Proofed" w:date="2021-09-14T10:14:00Z">
        <w:r>
          <w:rPr>
            <w:lang w:eastAsia="nl-NL"/>
          </w:rPr>
          <w:t>DOI:</w:t>
        </w:r>
        <w:commentRangeEnd w:id="1500"/>
        <w:r>
          <w:rPr>
            <w:rStyle w:val="CommentReference"/>
          </w:rPr>
          <w:commentReference w:id="1500"/>
        </w:r>
      </w:ins>
    </w:p>
    <w:p w14:paraId="3E0F572A" w14:textId="5E9C19FD" w:rsidR="00433870" w:rsidRPr="006D0E76" w:rsidRDefault="00433870" w:rsidP="00433870">
      <w:pPr>
        <w:pStyle w:val="References"/>
      </w:pPr>
      <w:ins w:id="1502" w:author="Proofed" w:date="2021-09-14T10:14:00Z">
        <w:r w:rsidRPr="006D0E76">
          <w:t>F</w:t>
        </w:r>
        <w:r w:rsidR="002B6A1E">
          <w:t>.</w:t>
        </w:r>
      </w:ins>
      <w:bookmarkStart w:id="1503" w:name="_Ref58693329"/>
      <w:bookmarkStart w:id="1504" w:name="_Ref58692723"/>
      <w:bookmarkEnd w:id="1485"/>
      <w:del w:id="1505" w:author="Proofed" w:date="2021-09-14T10:14:00Z">
        <w:r w:rsidRPr="006D0E76">
          <w:delText>Fadi</w:delText>
        </w:r>
      </w:del>
      <w:r w:rsidRPr="006D0E76">
        <w:t xml:space="preserve"> Al-Turjman</w:t>
      </w:r>
      <w:ins w:id="1506" w:author="Proofed" w:date="2021-09-14T10:14:00Z">
        <w:r w:rsidR="002B6A1E">
          <w:t>,</w:t>
        </w:r>
        <w:r w:rsidRPr="006D0E76">
          <w:t xml:space="preserve"> A</w:t>
        </w:r>
        <w:r w:rsidR="002B6A1E">
          <w:t>.</w:t>
        </w:r>
      </w:ins>
      <w:del w:id="1507" w:author="Proofed" w:date="2021-09-14T10:14:00Z">
        <w:r w:rsidRPr="006D0E76">
          <w:delText xml:space="preserve"> and Arman</w:delText>
        </w:r>
      </w:del>
      <w:r w:rsidRPr="006D0E76">
        <w:t xml:space="preserve"> Malekloo, Smart parking in IoT-enabled cities: </w:t>
      </w:r>
      <w:ins w:id="1508" w:author="Proofed" w:date="2021-09-14T10:14:00Z">
        <w:r w:rsidR="002B6A1E">
          <w:t>a</w:t>
        </w:r>
      </w:ins>
      <w:del w:id="1509" w:author="Proofed" w:date="2021-09-14T10:14:00Z">
        <w:r w:rsidRPr="006D0E76">
          <w:delText>A</w:delText>
        </w:r>
      </w:del>
      <w:r w:rsidRPr="006D0E76">
        <w:t xml:space="preserve"> survey, Sustainable Cities and </w:t>
      </w:r>
      <w:commentRangeStart w:id="1510"/>
      <w:r w:rsidRPr="006D0E76">
        <w:t>Society</w:t>
      </w:r>
      <w:commentRangeEnd w:id="1510"/>
      <w:ins w:id="1511" w:author="Proofed" w:date="2021-09-14T10:14:00Z">
        <w:r w:rsidR="002B6A1E">
          <w:rPr>
            <w:rStyle w:val="CommentReference"/>
          </w:rPr>
          <w:commentReference w:id="1510"/>
        </w:r>
        <w:r w:rsidR="002B6A1E">
          <w:t xml:space="preserve"> (2019)</w:t>
        </w:r>
      </w:ins>
      <w:del w:id="1512" w:author="Proofed" w:date="2021-09-14T10:14:00Z">
        <w:r w:rsidRPr="006D0E76">
          <w:delText>,</w:delText>
        </w:r>
      </w:del>
      <w:r w:rsidRPr="006D0E76">
        <w:t xml:space="preserve"> pp. 2210-6707</w:t>
      </w:r>
      <w:ins w:id="1513" w:author="Proofed" w:date="2021-09-14T10:14:00Z">
        <w:r w:rsidR="002B6A1E">
          <w:t>.</w:t>
        </w:r>
      </w:ins>
      <w:del w:id="1514" w:author="Proofed" w:date="2021-09-14T10:14:00Z">
        <w:r w:rsidRPr="006D0E76">
          <w:delText>, 2019</w:delText>
        </w:r>
      </w:del>
      <w:bookmarkEnd w:id="1503"/>
    </w:p>
    <w:p w14:paraId="259DE63D" w14:textId="77777777" w:rsidR="002B6A1E" w:rsidRPr="006D0E76" w:rsidRDefault="002B6A1E" w:rsidP="002B6A1E">
      <w:pPr>
        <w:pStyle w:val="References"/>
        <w:numPr>
          <w:ilvl w:val="0"/>
          <w:numId w:val="0"/>
        </w:numPr>
        <w:ind w:left="397"/>
        <w:rPr>
          <w:ins w:id="1515" w:author="Proofed" w:date="2021-09-14T10:14:00Z"/>
        </w:rPr>
      </w:pPr>
      <w:commentRangeStart w:id="1516"/>
      <w:ins w:id="1517" w:author="Proofed" w:date="2021-09-14T10:14:00Z">
        <w:r>
          <w:t>DOI:</w:t>
        </w:r>
        <w:commentRangeEnd w:id="1516"/>
        <w:r>
          <w:rPr>
            <w:rStyle w:val="CommentReference"/>
          </w:rPr>
          <w:commentReference w:id="1516"/>
        </w:r>
      </w:ins>
    </w:p>
    <w:p w14:paraId="5B777994" w14:textId="0FCE9622" w:rsidR="005C0C29" w:rsidRPr="006D0E76" w:rsidRDefault="005C0C29" w:rsidP="005C0C29">
      <w:pPr>
        <w:pStyle w:val="References"/>
      </w:pPr>
      <w:bookmarkStart w:id="1518" w:name="_Ref58871301"/>
      <w:r w:rsidRPr="006D0E76">
        <w:t xml:space="preserve">A. B. Ádám, L. Kocsány, E. G. Szádeczky-Kardoss, </w:t>
      </w:r>
      <w:del w:id="1519" w:author="Proofed" w:date="2021-09-14T10:14:00Z">
        <w:r w:rsidRPr="006D0E76">
          <w:delText xml:space="preserve">and </w:delText>
        </w:r>
      </w:del>
      <w:r w:rsidRPr="006D0E76">
        <w:t>V. Tihanyi. Parking lot exploration strategy</w:t>
      </w:r>
      <w:ins w:id="1520" w:author="Proofed" w:date="2021-09-14T10:14:00Z">
        <w:r w:rsidR="002B6A1E">
          <w:t>, Proc. of the</w:t>
        </w:r>
        <w:r w:rsidRPr="006D0E76">
          <w:t xml:space="preserve"> 19th </w:t>
        </w:r>
      </w:ins>
      <w:del w:id="1521" w:author="Proofed" w:date="2021-09-14T10:14:00Z">
        <w:r w:rsidRPr="006D0E76">
          <w:delText xml:space="preserve">. In 2019 </w:delText>
        </w:r>
      </w:del>
      <w:r w:rsidRPr="006D0E76">
        <w:t xml:space="preserve">IEEE </w:t>
      </w:r>
      <w:ins w:id="1522" w:author="Proofed" w:date="2021-09-14T10:14:00Z">
        <w:r w:rsidRPr="006D0E76">
          <w:t>In</w:t>
        </w:r>
        <w:r w:rsidR="00E128D7">
          <w:t>t.</w:t>
        </w:r>
        <w:r w:rsidRPr="006D0E76">
          <w:t xml:space="preserve"> Symp</w:t>
        </w:r>
        <w:r w:rsidR="00E128D7">
          <w:t>.</w:t>
        </w:r>
      </w:ins>
      <w:del w:id="1523" w:author="Proofed" w:date="2021-09-14T10:14:00Z">
        <w:r w:rsidRPr="006D0E76">
          <w:delText>19th International Symposium</w:delText>
        </w:r>
      </w:del>
      <w:r w:rsidRPr="006D0E76">
        <w:t xml:space="preserve"> on Computational Intelligence and Informatics and </w:t>
      </w:r>
      <w:ins w:id="1524" w:author="Proofed" w:date="2021-09-14T10:14:00Z">
        <w:r w:rsidR="002B6A1E">
          <w:t xml:space="preserve">the </w:t>
        </w:r>
      </w:ins>
      <w:r w:rsidRPr="006D0E76">
        <w:t xml:space="preserve">7th IEEE </w:t>
      </w:r>
      <w:ins w:id="1525" w:author="Proofed" w:date="2021-09-14T10:14:00Z">
        <w:r w:rsidRPr="006D0E76">
          <w:t>Int</w:t>
        </w:r>
        <w:r w:rsidR="00E128D7">
          <w:t>.</w:t>
        </w:r>
        <w:r w:rsidRPr="006D0E76">
          <w:t xml:space="preserve"> Conf</w:t>
        </w:r>
        <w:r w:rsidR="00E128D7">
          <w:t>.</w:t>
        </w:r>
      </w:ins>
      <w:del w:id="1526" w:author="Proofed" w:date="2021-09-14T10:14:00Z">
        <w:r w:rsidRPr="006D0E76">
          <w:delText>International Conference</w:delText>
        </w:r>
      </w:del>
      <w:r w:rsidRPr="006D0E76">
        <w:t xml:space="preserve"> on Recent Achievements in Mechatronics, Automation, Computer Sciences and Robotics (CINTI-MACRo), </w:t>
      </w:r>
      <w:commentRangeStart w:id="1527"/>
      <w:ins w:id="1528" w:author="Proofed" w:date="2021-09-14T10:14:00Z">
        <w:r w:rsidR="002B6A1E" w:rsidRPr="006D0E76">
          <w:t>2019</w:t>
        </w:r>
        <w:r w:rsidR="002B6A1E">
          <w:t>,</w:t>
        </w:r>
        <w:commentRangeEnd w:id="1527"/>
        <w:r w:rsidR="002B6A1E">
          <w:rPr>
            <w:rStyle w:val="CommentReference"/>
          </w:rPr>
          <w:commentReference w:id="1527"/>
        </w:r>
        <w:r w:rsidR="002B6A1E">
          <w:t xml:space="preserve"> pp.</w:t>
        </w:r>
      </w:ins>
      <w:del w:id="1529" w:author="Proofed" w:date="2021-09-14T10:14:00Z">
        <w:r w:rsidRPr="006D0E76">
          <w:delText>pages</w:delText>
        </w:r>
      </w:del>
      <w:r w:rsidRPr="006D0E76">
        <w:t xml:space="preserve"> 000169</w:t>
      </w:r>
      <w:ins w:id="1530" w:author="Proofed" w:date="2021-09-14T10:14:00Z">
        <w:r w:rsidR="002B6A1E">
          <w:t>-</w:t>
        </w:r>
      </w:ins>
      <w:del w:id="1531" w:author="Proofed" w:date="2021-09-14T10:14:00Z">
        <w:r w:rsidRPr="006D0E76">
          <w:delText>–</w:delText>
        </w:r>
      </w:del>
      <w:r w:rsidRPr="006D0E76">
        <w:t>000174</w:t>
      </w:r>
      <w:del w:id="1532" w:author="Proofed" w:date="2021-09-14T10:14:00Z">
        <w:r w:rsidRPr="006D0E76">
          <w:delText>, 2019</w:delText>
        </w:r>
      </w:del>
      <w:r w:rsidRPr="006D0E76">
        <w:t>.</w:t>
      </w:r>
      <w:bookmarkEnd w:id="1518"/>
    </w:p>
    <w:p w14:paraId="77A91505" w14:textId="406518FB" w:rsidR="00F043FC" w:rsidRPr="006D0E76" w:rsidRDefault="00F043FC" w:rsidP="00F043FC">
      <w:pPr>
        <w:pStyle w:val="References"/>
      </w:pPr>
      <w:bookmarkStart w:id="1533" w:name="_Ref58864192"/>
      <w:r w:rsidRPr="006D0E76">
        <w:t>A. Athira</w:t>
      </w:r>
      <w:ins w:id="1534" w:author="Proofed" w:date="2021-09-14T10:14:00Z">
        <w:r w:rsidR="002B6A1E">
          <w:t>,</w:t>
        </w:r>
      </w:ins>
      <w:del w:id="1535" w:author="Proofed" w:date="2021-09-14T10:14:00Z">
        <w:r w:rsidRPr="006D0E76">
          <w:delText xml:space="preserve"> and</w:delText>
        </w:r>
      </w:del>
      <w:r w:rsidRPr="006D0E76">
        <w:t xml:space="preserve"> S. Lekshmi</w:t>
      </w:r>
      <w:ins w:id="1536" w:author="Proofed" w:date="2021-09-14T10:14:00Z">
        <w:r w:rsidR="00803247">
          <w:t>,</w:t>
        </w:r>
      </w:ins>
      <w:del w:id="1537" w:author="Proofed" w:date="2021-09-14T10:14:00Z">
        <w:r w:rsidRPr="006D0E76">
          <w:delText xml:space="preserve"> and</w:delText>
        </w:r>
      </w:del>
      <w:r w:rsidRPr="006D0E76">
        <w:t xml:space="preserve"> P. Vijayan</w:t>
      </w:r>
      <w:ins w:id="1538" w:author="Proofed" w:date="2021-09-14T10:14:00Z">
        <w:r w:rsidR="00803247">
          <w:t>,</w:t>
        </w:r>
      </w:ins>
      <w:del w:id="1539" w:author="Proofed" w:date="2021-09-14T10:14:00Z">
        <w:r w:rsidRPr="006D0E76">
          <w:delText xml:space="preserve"> and</w:delText>
        </w:r>
      </w:del>
      <w:r w:rsidRPr="006D0E76">
        <w:t xml:space="preserve"> B. Kurian, </w:t>
      </w:r>
      <w:ins w:id="1540" w:author="Proofed" w:date="2021-09-14T10:14:00Z">
        <w:r w:rsidR="00803247" w:rsidRPr="006D0E76">
          <w:t>Smart parking system based on optical character recognition</w:t>
        </w:r>
        <w:r w:rsidR="00803247">
          <w:t>, Proc. of the</w:t>
        </w:r>
      </w:ins>
      <w:del w:id="1541" w:author="Proofed" w:date="2021-09-14T10:14:00Z">
        <w:r w:rsidRPr="006D0E76">
          <w:delText>2019</w:delText>
        </w:r>
      </w:del>
      <w:r w:rsidRPr="006D0E76">
        <w:t xml:space="preserve"> 3rd</w:t>
      </w:r>
      <w:bookmarkEnd w:id="1504"/>
      <w:bookmarkEnd w:id="1533"/>
    </w:p>
    <w:p w14:paraId="0568BFDC" w14:textId="71DF6C1F" w:rsidR="00E76107" w:rsidRPr="006D0E76" w:rsidRDefault="00F043FC" w:rsidP="00E76107">
      <w:pPr>
        <w:pStyle w:val="References"/>
        <w:numPr>
          <w:ilvl w:val="0"/>
          <w:numId w:val="0"/>
        </w:numPr>
        <w:ind w:left="397"/>
      </w:pPr>
      <w:ins w:id="1542" w:author="Proofed" w:date="2021-09-14T10:14:00Z">
        <w:r w:rsidRPr="006D0E76">
          <w:t>Int</w:t>
        </w:r>
        <w:r w:rsidR="00E128D7">
          <w:t>.</w:t>
        </w:r>
        <w:r w:rsidRPr="006D0E76">
          <w:t xml:space="preserve"> Conf</w:t>
        </w:r>
        <w:r w:rsidR="00E128D7">
          <w:t>.</w:t>
        </w:r>
      </w:ins>
      <w:del w:id="1543" w:author="Proofed" w:date="2021-09-14T10:14:00Z">
        <w:r w:rsidRPr="006D0E76">
          <w:delText>International Conference</w:delText>
        </w:r>
      </w:del>
      <w:r w:rsidRPr="006D0E76">
        <w:t xml:space="preserve"> on Trends in Electronics and Informatics (ICOEI</w:t>
      </w:r>
      <w:commentRangeStart w:id="1544"/>
      <w:r w:rsidRPr="006D0E76">
        <w:t>),</w:t>
      </w:r>
      <w:ins w:id="1545" w:author="Proofed" w:date="2021-09-14T10:14:00Z">
        <w:r w:rsidR="00803247">
          <w:t xml:space="preserve"> </w:t>
        </w:r>
        <w:r w:rsidR="00803247" w:rsidRPr="006D0E76">
          <w:t>2019</w:t>
        </w:r>
        <w:r w:rsidR="00803247">
          <w:t xml:space="preserve">, </w:t>
        </w:r>
        <w:commentRangeEnd w:id="1544"/>
        <w:r w:rsidR="00803247">
          <w:rPr>
            <w:rStyle w:val="CommentReference"/>
          </w:rPr>
          <w:commentReference w:id="1544"/>
        </w:r>
        <w:r w:rsidRPr="006D0E76">
          <w:t xml:space="preserve">pp. </w:t>
        </w:r>
      </w:ins>
      <w:del w:id="1546" w:author="Proofed" w:date="2021-09-14T10:14:00Z">
        <w:r w:rsidRPr="006D0E76">
          <w:delText xml:space="preserve">Smart Parking System Based On Optical Character Recognition, pp. </w:delText>
        </w:r>
      </w:del>
      <w:r w:rsidRPr="006D0E76">
        <w:t>1184</w:t>
      </w:r>
      <w:ins w:id="1547" w:author="Proofed" w:date="2021-09-14T10:14:00Z">
        <w:r w:rsidR="00803247">
          <w:t>-</w:t>
        </w:r>
      </w:ins>
      <w:del w:id="1548" w:author="Proofed" w:date="2021-09-14T10:14:00Z">
        <w:r w:rsidRPr="006D0E76">
          <w:delText>–</w:delText>
        </w:r>
      </w:del>
      <w:r w:rsidRPr="006D0E76">
        <w:t>1188</w:t>
      </w:r>
      <w:ins w:id="1549" w:author="Proofed" w:date="2021-09-14T10:14:00Z">
        <w:r w:rsidR="00803247">
          <w:t>.</w:t>
        </w:r>
        <w:r w:rsidRPr="006D0E76">
          <w:t xml:space="preserve"> </w:t>
        </w:r>
      </w:ins>
      <w:del w:id="1550" w:author="Proofed" w:date="2021-09-14T10:14:00Z">
        <w:r w:rsidRPr="006D0E76">
          <w:delText>, 2019</w:delText>
        </w:r>
      </w:del>
    </w:p>
    <w:p w14:paraId="6FC732FB" w14:textId="61879ADF" w:rsidR="00D228A5" w:rsidRPr="006D0E76" w:rsidRDefault="00D228A5" w:rsidP="00D228A5">
      <w:pPr>
        <w:pStyle w:val="References"/>
      </w:pPr>
      <w:bookmarkStart w:id="1551" w:name="_Ref58693981"/>
      <w:bookmarkStart w:id="1552" w:name="_Ref316058814"/>
      <w:bookmarkStart w:id="1553" w:name="_Ref58646094"/>
      <w:commentRangeStart w:id="1554"/>
      <w:r w:rsidRPr="006D0E76">
        <w:t>Parkl Digital Technologies Kft, Parkl innovative parking, 2020</w:t>
      </w:r>
      <w:bookmarkEnd w:id="1551"/>
    </w:p>
    <w:p w14:paraId="35AB754E" w14:textId="2343DF25" w:rsidR="00D228A5" w:rsidRPr="006D0E76" w:rsidRDefault="00D228A5" w:rsidP="00CC57AF">
      <w:pPr>
        <w:pStyle w:val="References"/>
      </w:pPr>
      <w:bookmarkStart w:id="1555" w:name="_Ref58694004"/>
      <w:r w:rsidRPr="006D0E76">
        <w:t>Smart Lynx Kft, Parker, 2020</w:t>
      </w:r>
      <w:bookmarkEnd w:id="1555"/>
      <w:commentRangeEnd w:id="1554"/>
      <w:r w:rsidR="00803247">
        <w:rPr>
          <w:rStyle w:val="CommentReference"/>
        </w:rPr>
        <w:commentReference w:id="1554"/>
      </w:r>
    </w:p>
    <w:p w14:paraId="730C21EC" w14:textId="392CF41B" w:rsidR="00346BF1" w:rsidRPr="006D0E76" w:rsidRDefault="00346BF1" w:rsidP="00CC57AF">
      <w:pPr>
        <w:pStyle w:val="References"/>
      </w:pPr>
      <w:bookmarkStart w:id="1556" w:name="_Ref61252811"/>
      <w:r w:rsidRPr="006D0E76">
        <w:t>E. Szádeczky-Kardoss</w:t>
      </w:r>
      <w:ins w:id="1557" w:author="Proofed" w:date="2021-09-14T10:14:00Z">
        <w:r w:rsidR="00803247">
          <w:t>,</w:t>
        </w:r>
      </w:ins>
      <w:del w:id="1558" w:author="Proofed" w:date="2021-09-14T10:14:00Z">
        <w:r w:rsidRPr="006D0E76">
          <w:delText xml:space="preserve"> and</w:delText>
        </w:r>
      </w:del>
      <w:r w:rsidRPr="006D0E76">
        <w:t xml:space="preserve"> B. Kiss, </w:t>
      </w:r>
      <w:del w:id="1559" w:author="Proofed" w:date="2021-09-14T10:14:00Z">
        <w:r w:rsidRPr="006D0E76">
          <w:delText>“</w:delText>
        </w:r>
      </w:del>
      <w:r w:rsidRPr="006D0E76">
        <w:t>Designing a tracking controller for passenger cars with steering input</w:t>
      </w:r>
      <w:ins w:id="1560" w:author="Proofed" w:date="2021-09-14T10:14:00Z">
        <w:r w:rsidRPr="006D0E76">
          <w:t>,</w:t>
        </w:r>
      </w:ins>
      <w:del w:id="1561" w:author="Proofed" w:date="2021-09-14T10:14:00Z">
        <w:r w:rsidRPr="006D0E76">
          <w:delText>”,</w:delText>
        </w:r>
      </w:del>
      <w:r w:rsidRPr="006D0E76">
        <w:t xml:space="preserve"> Period. Polytech. Elec. Eng</w:t>
      </w:r>
      <w:del w:id="1562" w:author="Proofed" w:date="2021-09-14T10:14:00Z">
        <w:r w:rsidRPr="006D0E76">
          <w:delText>., vol</w:delText>
        </w:r>
      </w:del>
      <w:r w:rsidRPr="006D0E76">
        <w:t>. 52</w:t>
      </w:r>
      <w:ins w:id="1563" w:author="Proofed" w:date="2021-09-14T10:14:00Z">
        <w:r w:rsidRPr="006D0E76">
          <w:t xml:space="preserve"> </w:t>
        </w:r>
        <w:r w:rsidR="00803247">
          <w:t>(2008)</w:t>
        </w:r>
      </w:ins>
      <w:del w:id="1564" w:author="Proofed" w:date="2021-09-14T10:14:00Z">
        <w:r w:rsidRPr="006D0E76">
          <w:delText>, no. 3-4,</w:delText>
        </w:r>
      </w:del>
      <w:r w:rsidRPr="006D0E76">
        <w:t xml:space="preserve"> pp. 137-144</w:t>
      </w:r>
      <w:del w:id="1565" w:author="Proofed" w:date="2021-09-14T10:14:00Z">
        <w:r w:rsidRPr="006D0E76">
          <w:delText>, Jan. 2008</w:delText>
        </w:r>
      </w:del>
      <w:r w:rsidRPr="006D0E76">
        <w:t>.</w:t>
      </w:r>
      <w:bookmarkEnd w:id="1556"/>
    </w:p>
    <w:p w14:paraId="0C9D8B73" w14:textId="77777777" w:rsidR="00803247" w:rsidRPr="006D0E76" w:rsidRDefault="00803247" w:rsidP="00803247">
      <w:pPr>
        <w:pStyle w:val="References"/>
        <w:numPr>
          <w:ilvl w:val="0"/>
          <w:numId w:val="0"/>
        </w:numPr>
        <w:ind w:left="397"/>
        <w:rPr>
          <w:ins w:id="1566" w:author="Proofed" w:date="2021-09-14T10:14:00Z"/>
        </w:rPr>
      </w:pPr>
      <w:commentRangeStart w:id="1567"/>
      <w:ins w:id="1568" w:author="Proofed" w:date="2021-09-14T10:14:00Z">
        <w:r>
          <w:t xml:space="preserve">DOI: </w:t>
        </w:r>
        <w:commentRangeEnd w:id="1567"/>
        <w:r>
          <w:rPr>
            <w:rStyle w:val="CommentReference"/>
          </w:rPr>
          <w:commentReference w:id="1567"/>
        </w:r>
      </w:ins>
    </w:p>
    <w:p w14:paraId="41D4DDDC" w14:textId="3AB49171" w:rsidR="00346BF1" w:rsidRPr="006D0E76" w:rsidRDefault="00346BF1" w:rsidP="00CC57AF">
      <w:pPr>
        <w:pStyle w:val="References"/>
      </w:pPr>
      <w:bookmarkStart w:id="1569" w:name="_Ref61252817"/>
      <w:r w:rsidRPr="006D0E76">
        <w:t>E. Szádeczky-Kardoss</w:t>
      </w:r>
      <w:ins w:id="1570" w:author="Proofed" w:date="2021-09-14T10:14:00Z">
        <w:r w:rsidR="00803247">
          <w:t>,</w:t>
        </w:r>
      </w:ins>
      <w:del w:id="1571" w:author="Proofed" w:date="2021-09-14T10:14:00Z">
        <w:r w:rsidRPr="006D0E76">
          <w:delText xml:space="preserve"> and</w:delText>
        </w:r>
      </w:del>
      <w:r w:rsidRPr="006D0E76">
        <w:t xml:space="preserve"> B. Kiss, </w:t>
      </w:r>
      <w:del w:id="1572" w:author="Proofed" w:date="2021-09-14T10:14:00Z">
        <w:r w:rsidRPr="006D0E76">
          <w:delText>“</w:delText>
        </w:r>
      </w:del>
      <w:r w:rsidRPr="006D0E76">
        <w:t>Continuous-curvature paths for mobile robots</w:t>
      </w:r>
      <w:ins w:id="1573" w:author="Proofed" w:date="2021-09-14T10:14:00Z">
        <w:r w:rsidRPr="006D0E76">
          <w:t>,</w:t>
        </w:r>
      </w:ins>
      <w:del w:id="1574" w:author="Proofed" w:date="2021-09-14T10:14:00Z">
        <w:r w:rsidRPr="006D0E76">
          <w:delText>”,</w:delText>
        </w:r>
      </w:del>
      <w:r w:rsidRPr="006D0E76">
        <w:t xml:space="preserve"> Period. Polytech. Elec. Eng</w:t>
      </w:r>
      <w:del w:id="1575" w:author="Proofed" w:date="2021-09-14T10:14:00Z">
        <w:r w:rsidRPr="006D0E76">
          <w:delText>., vol</w:delText>
        </w:r>
      </w:del>
      <w:r w:rsidRPr="006D0E76">
        <w:t>. 53</w:t>
      </w:r>
      <w:ins w:id="1576" w:author="Proofed" w:date="2021-09-14T10:14:00Z">
        <w:r w:rsidR="00803247">
          <w:t xml:space="preserve"> (2009)</w:t>
        </w:r>
      </w:ins>
      <w:del w:id="1577" w:author="Proofed" w:date="2021-09-14T10:14:00Z">
        <w:r w:rsidRPr="006D0E76">
          <w:delText>, no. 1-2,</w:delText>
        </w:r>
      </w:del>
      <w:r w:rsidRPr="006D0E76">
        <w:t xml:space="preserve"> pp. 63-72</w:t>
      </w:r>
      <w:del w:id="1578" w:author="Proofed" w:date="2021-09-14T10:14:00Z">
        <w:r w:rsidRPr="006D0E76">
          <w:delText>, Jan. 2009</w:delText>
        </w:r>
      </w:del>
      <w:r w:rsidRPr="006D0E76">
        <w:t>.</w:t>
      </w:r>
      <w:bookmarkEnd w:id="1569"/>
    </w:p>
    <w:p w14:paraId="3C3C5D2A" w14:textId="77777777" w:rsidR="00803247" w:rsidRPr="006D0E76" w:rsidRDefault="00803247" w:rsidP="00803247">
      <w:pPr>
        <w:pStyle w:val="References"/>
        <w:numPr>
          <w:ilvl w:val="0"/>
          <w:numId w:val="0"/>
        </w:numPr>
        <w:ind w:left="397"/>
        <w:rPr>
          <w:ins w:id="1579" w:author="Proofed" w:date="2021-09-14T10:14:00Z"/>
        </w:rPr>
      </w:pPr>
      <w:commentRangeStart w:id="1580"/>
      <w:ins w:id="1581" w:author="Proofed" w:date="2021-09-14T10:14:00Z">
        <w:r>
          <w:t>DOI:</w:t>
        </w:r>
        <w:commentRangeEnd w:id="1580"/>
        <w:r>
          <w:rPr>
            <w:rStyle w:val="CommentReference"/>
          </w:rPr>
          <w:commentReference w:id="1580"/>
        </w:r>
      </w:ins>
    </w:p>
    <w:p w14:paraId="3221961E" w14:textId="4C735283" w:rsidR="00DE4F6F" w:rsidRPr="006D0E76" w:rsidRDefault="002C2890" w:rsidP="00CC57AF">
      <w:pPr>
        <w:pStyle w:val="References"/>
      </w:pPr>
      <w:ins w:id="1582" w:author="Proofed" w:date="2021-09-14T10:14:00Z">
        <w:r w:rsidRPr="006D0E76">
          <w:t>E</w:t>
        </w:r>
        <w:r w:rsidR="00803247">
          <w:t>.</w:t>
        </w:r>
      </w:ins>
      <w:bookmarkStart w:id="1583" w:name="_Ref58953924"/>
      <w:del w:id="1584" w:author="Proofed" w:date="2021-09-14T10:14:00Z">
        <w:r w:rsidRPr="006D0E76">
          <w:delText>Enric</w:delText>
        </w:r>
      </w:del>
      <w:r w:rsidRPr="006D0E76">
        <w:t xml:space="preserve"> Galceran</w:t>
      </w:r>
      <w:ins w:id="1585" w:author="Proofed" w:date="2021-09-14T10:14:00Z">
        <w:r w:rsidR="00803247">
          <w:t>,</w:t>
        </w:r>
        <w:r w:rsidRPr="006D0E76">
          <w:t xml:space="preserve"> M</w:t>
        </w:r>
        <w:r w:rsidR="00803247">
          <w:t>.</w:t>
        </w:r>
      </w:ins>
      <w:del w:id="1586" w:author="Proofed" w:date="2021-09-14T10:14:00Z">
        <w:r w:rsidRPr="006D0E76">
          <w:delText xml:space="preserve"> and Marc</w:delText>
        </w:r>
      </w:del>
      <w:r w:rsidRPr="006D0E76">
        <w:t xml:space="preserve"> Carreras</w:t>
      </w:r>
      <w:ins w:id="1587" w:author="Proofed" w:date="2021-09-14T10:14:00Z">
        <w:r w:rsidR="00803247">
          <w:t>,</w:t>
        </w:r>
      </w:ins>
      <w:del w:id="1588" w:author="Proofed" w:date="2021-09-14T10:14:00Z">
        <w:r w:rsidRPr="006D0E76">
          <w:delText>.</w:delText>
        </w:r>
      </w:del>
      <w:r w:rsidRPr="006D0E76">
        <w:t xml:space="preserve"> A survey on coverage path planning for robotics</w:t>
      </w:r>
      <w:ins w:id="1589" w:author="Proofed" w:date="2021-09-14T10:14:00Z">
        <w:r w:rsidR="00803247">
          <w:t>,</w:t>
        </w:r>
      </w:ins>
      <w:del w:id="1590" w:author="Proofed" w:date="2021-09-14T10:14:00Z">
        <w:r w:rsidRPr="006D0E76">
          <w:delText>.</w:delText>
        </w:r>
      </w:del>
      <w:r w:rsidRPr="006D0E76">
        <w:t xml:space="preserve"> Robotics and Autonomous Systems</w:t>
      </w:r>
      <w:del w:id="1591" w:author="Proofed" w:date="2021-09-14T10:14:00Z">
        <w:r w:rsidRPr="006D0E76">
          <w:delText>,</w:delText>
        </w:r>
      </w:del>
      <w:r w:rsidRPr="006D0E76">
        <w:t xml:space="preserve"> 61</w:t>
      </w:r>
      <w:ins w:id="1592" w:author="Proofed" w:date="2021-09-14T10:14:00Z">
        <w:r w:rsidR="00803247">
          <w:t xml:space="preserve"> (2013) pp. </w:t>
        </w:r>
      </w:ins>
      <w:del w:id="1593" w:author="Proofed" w:date="2021-09-14T10:14:00Z">
        <w:r w:rsidRPr="006D0E76">
          <w:delText>(12):</w:delText>
        </w:r>
      </w:del>
      <w:r w:rsidRPr="006D0E76">
        <w:t>1258</w:t>
      </w:r>
      <w:ins w:id="1594" w:author="Proofed" w:date="2021-09-14T10:14:00Z">
        <w:r w:rsidR="00803247">
          <w:t>-</w:t>
        </w:r>
      </w:ins>
      <w:del w:id="1595" w:author="Proofed" w:date="2021-09-14T10:14:00Z">
        <w:r w:rsidRPr="006D0E76">
          <w:delText xml:space="preserve"> – </w:delText>
        </w:r>
      </w:del>
      <w:r w:rsidRPr="006D0E76">
        <w:t>1276</w:t>
      </w:r>
      <w:del w:id="1596" w:author="Proofed" w:date="2021-09-14T10:14:00Z">
        <w:r w:rsidRPr="006D0E76">
          <w:delText>, 2013</w:delText>
        </w:r>
      </w:del>
      <w:r w:rsidRPr="006D0E76">
        <w:t>.</w:t>
      </w:r>
      <w:bookmarkEnd w:id="1552"/>
      <w:bookmarkEnd w:id="1553"/>
      <w:bookmarkEnd w:id="1583"/>
    </w:p>
    <w:p w14:paraId="7F315024" w14:textId="77777777" w:rsidR="00803247" w:rsidRPr="006D0E76" w:rsidRDefault="00803247" w:rsidP="00803247">
      <w:pPr>
        <w:pStyle w:val="References"/>
        <w:numPr>
          <w:ilvl w:val="0"/>
          <w:numId w:val="0"/>
        </w:numPr>
        <w:ind w:left="397"/>
        <w:rPr>
          <w:ins w:id="1597" w:author="Proofed" w:date="2021-09-14T10:14:00Z"/>
        </w:rPr>
      </w:pPr>
      <w:commentRangeStart w:id="1598"/>
      <w:ins w:id="1599" w:author="Proofed" w:date="2021-09-14T10:14:00Z">
        <w:r>
          <w:t>DOI:</w:t>
        </w:r>
        <w:commentRangeEnd w:id="1598"/>
        <w:r>
          <w:rPr>
            <w:rStyle w:val="CommentReference"/>
          </w:rPr>
          <w:commentReference w:id="1598"/>
        </w:r>
      </w:ins>
    </w:p>
    <w:p w14:paraId="4D88DC0F" w14:textId="088FAC58" w:rsidR="00CC57AF" w:rsidRPr="006D0E76" w:rsidRDefault="00CC57AF" w:rsidP="00CC57AF">
      <w:pPr>
        <w:pStyle w:val="References"/>
      </w:pPr>
      <w:ins w:id="1600" w:author="Proofed" w:date="2021-09-14T10:14:00Z">
        <w:r w:rsidRPr="006D0E76">
          <w:t>R</w:t>
        </w:r>
        <w:r w:rsidR="00803247">
          <w:t>.</w:t>
        </w:r>
      </w:ins>
      <w:bookmarkStart w:id="1601" w:name="_Ref58650625"/>
      <w:del w:id="1602" w:author="Proofed" w:date="2021-09-14T10:14:00Z">
        <w:r w:rsidRPr="006D0E76">
          <w:delText>Richard</w:delText>
        </w:r>
      </w:del>
      <w:r w:rsidRPr="006D0E76">
        <w:t xml:space="preserve"> Bellman</w:t>
      </w:r>
      <w:ins w:id="1603" w:author="Proofed" w:date="2021-09-14T10:14:00Z">
        <w:r w:rsidR="00803247">
          <w:t>,</w:t>
        </w:r>
      </w:ins>
      <w:del w:id="1604" w:author="Proofed" w:date="2021-09-14T10:14:00Z">
        <w:r w:rsidRPr="006D0E76">
          <w:delText>.</w:delText>
        </w:r>
      </w:del>
      <w:r w:rsidRPr="006D0E76">
        <w:t xml:space="preserve"> Dynamic programming treatment of the travelling salesman problem</w:t>
      </w:r>
      <w:ins w:id="1605" w:author="Proofed" w:date="2021-09-14T10:14:00Z">
        <w:r w:rsidR="00803247">
          <w:t>,</w:t>
        </w:r>
      </w:ins>
      <w:del w:id="1606" w:author="Proofed" w:date="2021-09-14T10:14:00Z">
        <w:r w:rsidRPr="006D0E76">
          <w:delText>.</w:delText>
        </w:r>
      </w:del>
      <w:r w:rsidRPr="006D0E76">
        <w:t xml:space="preserve"> J. ACM</w:t>
      </w:r>
      <w:del w:id="1607" w:author="Proofed" w:date="2021-09-14T10:14:00Z">
        <w:r w:rsidRPr="006D0E76">
          <w:delText>,</w:delText>
        </w:r>
      </w:del>
      <w:r w:rsidRPr="006D0E76">
        <w:t xml:space="preserve"> 9</w:t>
      </w:r>
      <w:ins w:id="1608" w:author="Proofed" w:date="2021-09-14T10:14:00Z">
        <w:r w:rsidR="00803247">
          <w:t xml:space="preserve"> (</w:t>
        </w:r>
      </w:ins>
      <w:del w:id="1609" w:author="Proofed" w:date="2021-09-14T10:14:00Z">
        <w:r w:rsidRPr="006D0E76">
          <w:delText xml:space="preserve">(1):61–63, January </w:delText>
        </w:r>
      </w:del>
      <w:r w:rsidRPr="006D0E76">
        <w:t>1962</w:t>
      </w:r>
      <w:ins w:id="1610" w:author="Proofed" w:date="2021-09-14T10:14:00Z">
        <w:r w:rsidR="00803247">
          <w:t xml:space="preserve">) pp. </w:t>
        </w:r>
        <w:r w:rsidRPr="006D0E76">
          <w:t>61</w:t>
        </w:r>
        <w:r w:rsidR="00803247">
          <w:t>-</w:t>
        </w:r>
        <w:r w:rsidRPr="006D0E76">
          <w:t>63</w:t>
        </w:r>
      </w:ins>
      <w:r w:rsidRPr="006D0E76">
        <w:t>.</w:t>
      </w:r>
      <w:bookmarkEnd w:id="1601"/>
    </w:p>
    <w:p w14:paraId="0AD35BDA" w14:textId="77777777" w:rsidR="00803247" w:rsidRPr="006D0E76" w:rsidRDefault="00803247" w:rsidP="00803247">
      <w:pPr>
        <w:pStyle w:val="References"/>
        <w:numPr>
          <w:ilvl w:val="0"/>
          <w:numId w:val="0"/>
        </w:numPr>
        <w:ind w:left="397"/>
        <w:rPr>
          <w:ins w:id="1611" w:author="Proofed" w:date="2021-09-14T10:14:00Z"/>
        </w:rPr>
      </w:pPr>
      <w:commentRangeStart w:id="1612"/>
      <w:ins w:id="1613" w:author="Proofed" w:date="2021-09-14T10:14:00Z">
        <w:r>
          <w:t>DOI:</w:t>
        </w:r>
        <w:commentRangeEnd w:id="1612"/>
        <w:r>
          <w:rPr>
            <w:rStyle w:val="CommentReference"/>
          </w:rPr>
          <w:commentReference w:id="1612"/>
        </w:r>
      </w:ins>
    </w:p>
    <w:p w14:paraId="166EF927" w14:textId="5FCAC372" w:rsidR="00CC57AF" w:rsidRPr="006D0E76" w:rsidRDefault="00CC57AF" w:rsidP="00CC57AF">
      <w:pPr>
        <w:pStyle w:val="References"/>
      </w:pPr>
      <w:ins w:id="1614" w:author="Proofed" w:date="2021-09-14T10:14:00Z">
        <w:r w:rsidRPr="006D0E76">
          <w:t>S</w:t>
        </w:r>
        <w:r w:rsidR="00803247">
          <w:t>.</w:t>
        </w:r>
      </w:ins>
      <w:bookmarkStart w:id="1615" w:name="_Ref58650643"/>
      <w:del w:id="1616" w:author="Proofed" w:date="2021-09-14T10:14:00Z">
        <w:r w:rsidRPr="006D0E76">
          <w:delText>Subir</w:delText>
        </w:r>
      </w:del>
      <w:r w:rsidRPr="006D0E76">
        <w:t xml:space="preserve"> Kumar Ghosh</w:t>
      </w:r>
      <w:ins w:id="1617" w:author="Proofed" w:date="2021-09-14T10:14:00Z">
        <w:r w:rsidR="00803247">
          <w:t>,</w:t>
        </w:r>
      </w:ins>
      <w:del w:id="1618" w:author="Proofed" w:date="2021-09-14T10:14:00Z">
        <w:r w:rsidRPr="006D0E76">
          <w:delText>.</w:delText>
        </w:r>
      </w:del>
      <w:r w:rsidRPr="006D0E76">
        <w:t xml:space="preserve"> Approximation algorithms for art gallery problems in polygons and terrains</w:t>
      </w:r>
      <w:ins w:id="1619" w:author="Proofed" w:date="2021-09-14T10:14:00Z">
        <w:r w:rsidR="00803247">
          <w:t>,</w:t>
        </w:r>
        <w:r w:rsidRPr="006D0E76">
          <w:t xml:space="preserve"> </w:t>
        </w:r>
        <w:r w:rsidR="00803247">
          <w:t>i</w:t>
        </w:r>
        <w:r w:rsidRPr="006D0E76">
          <w:t>n</w:t>
        </w:r>
        <w:r w:rsidR="00803247">
          <w:t>:</w:t>
        </w:r>
      </w:ins>
      <w:del w:id="1620" w:author="Proofed" w:date="2021-09-14T10:14:00Z">
        <w:r w:rsidRPr="006D0E76">
          <w:delText>. In Md. Saidur Rahman and Satoshi Fujita, editors,</w:delText>
        </w:r>
      </w:del>
      <w:r w:rsidRPr="006D0E76">
        <w:t xml:space="preserve"> WALCOM: Algorithms and Computation</w:t>
      </w:r>
      <w:ins w:id="1621" w:author="Proofed" w:date="2021-09-14T10:14:00Z">
        <w:r w:rsidR="00803247">
          <w:t>.</w:t>
        </w:r>
        <w:r w:rsidR="00803247" w:rsidRPr="006D0E76">
          <w:t xml:space="preserve"> </w:t>
        </w:r>
        <w:r w:rsidRPr="006D0E76">
          <w:t>M. S</w:t>
        </w:r>
        <w:r w:rsidR="00803247">
          <w:t>.</w:t>
        </w:r>
        <w:r w:rsidRPr="006D0E76">
          <w:t xml:space="preserve"> Rahman</w:t>
        </w:r>
        <w:r w:rsidR="00803247">
          <w:t>,</w:t>
        </w:r>
        <w:r w:rsidRPr="006D0E76">
          <w:t xml:space="preserve"> S</w:t>
        </w:r>
        <w:r w:rsidR="00803247">
          <w:t>.</w:t>
        </w:r>
        <w:r w:rsidRPr="006D0E76">
          <w:t xml:space="preserve"> Fujita</w:t>
        </w:r>
        <w:r w:rsidR="00803247">
          <w:t xml:space="preserve"> (</w:t>
        </w:r>
        <w:r w:rsidRPr="006D0E76">
          <w:t>editors</w:t>
        </w:r>
        <w:r w:rsidR="00803247">
          <w:t>).</w:t>
        </w:r>
        <w:r w:rsidR="00842DB1">
          <w:t xml:space="preserve"> </w:t>
        </w:r>
        <w:r w:rsidR="00842DB1" w:rsidRPr="006D0E76">
          <w:t>Springer</w:t>
        </w:r>
      </w:ins>
      <w:del w:id="1622" w:author="Proofed" w:date="2021-09-14T10:14:00Z">
        <w:r w:rsidRPr="006D0E76">
          <w:delText>, pages 21–34</w:delText>
        </w:r>
      </w:del>
      <w:r w:rsidRPr="006D0E76">
        <w:t>, Berlin, Heidelberg, 2010</w:t>
      </w:r>
      <w:ins w:id="1623" w:author="Proofed" w:date="2021-09-14T10:14:00Z">
        <w:r w:rsidR="00842DB1">
          <w:t xml:space="preserve">, </w:t>
        </w:r>
        <w:commentRangeStart w:id="1624"/>
        <w:r w:rsidR="00842DB1">
          <w:t>ISBN</w:t>
        </w:r>
        <w:commentRangeEnd w:id="1624"/>
        <w:r w:rsidR="00842DB1">
          <w:rPr>
            <w:rStyle w:val="CommentReference"/>
          </w:rPr>
          <w:commentReference w:id="1624"/>
        </w:r>
        <w:r w:rsidR="00842DB1">
          <w:t xml:space="preserve">, </w:t>
        </w:r>
        <w:r w:rsidRPr="006D0E76">
          <w:t>p</w:t>
        </w:r>
        <w:r w:rsidR="00842DB1">
          <w:t>p.</w:t>
        </w:r>
        <w:r w:rsidRPr="006D0E76">
          <w:t xml:space="preserve"> 21</w:t>
        </w:r>
        <w:r w:rsidR="00842DB1">
          <w:t>-</w:t>
        </w:r>
        <w:r w:rsidRPr="006D0E76">
          <w:t>34</w:t>
        </w:r>
      </w:ins>
      <w:del w:id="1625" w:author="Proofed" w:date="2021-09-14T10:14:00Z">
        <w:r w:rsidRPr="006D0E76">
          <w:delText>. Springer Berlin Heidelberg</w:delText>
        </w:r>
      </w:del>
      <w:r w:rsidRPr="006D0E76">
        <w:t>.</w:t>
      </w:r>
      <w:bookmarkEnd w:id="1615"/>
    </w:p>
    <w:p w14:paraId="6CE10D5F" w14:textId="224D7404" w:rsidR="004C30A0" w:rsidRPr="006D0E76" w:rsidRDefault="00842DB1" w:rsidP="004C30A0">
      <w:pPr>
        <w:pStyle w:val="References"/>
        <w:rPr>
          <w:del w:id="1626" w:author="Proofed" w:date="2021-09-14T10:14:00Z"/>
        </w:rPr>
      </w:pPr>
      <w:bookmarkStart w:id="1627" w:name="_Ref58650654"/>
      <w:ins w:id="1628" w:author="Proofed" w:date="2021-09-14T10:14:00Z">
        <w:r w:rsidRPr="006D0E76">
          <w:t>W</w:t>
        </w:r>
        <w:r>
          <w:t>.</w:t>
        </w:r>
        <w:r w:rsidRPr="006D0E76">
          <w:t xml:space="preserve"> </w:t>
        </w:r>
        <w:r>
          <w:t>P.</w:t>
        </w:r>
      </w:ins>
      <w:del w:id="1629" w:author="Proofed" w:date="2021-09-14T10:14:00Z">
        <w:r w:rsidR="004C30A0" w:rsidRPr="006D0E76">
          <w:delText>Wei pang</w:delText>
        </w:r>
      </w:del>
      <w:r w:rsidR="004C30A0" w:rsidRPr="006D0E76">
        <w:t xml:space="preserve"> Chin</w:t>
      </w:r>
      <w:ins w:id="1630" w:author="Proofed" w:date="2021-09-14T10:14:00Z">
        <w:r>
          <w:t>,</w:t>
        </w:r>
        <w:r w:rsidRPr="006D0E76">
          <w:t xml:space="preserve"> S</w:t>
        </w:r>
        <w:r>
          <w:t>.</w:t>
        </w:r>
      </w:ins>
      <w:del w:id="1631" w:author="Proofed" w:date="2021-09-14T10:14:00Z">
        <w:r w:rsidR="004C30A0" w:rsidRPr="006D0E76">
          <w:delText xml:space="preserve"> and Simeon</w:delText>
        </w:r>
      </w:del>
      <w:r w:rsidR="004C30A0" w:rsidRPr="006D0E76">
        <w:t xml:space="preserve"> Ntafos</w:t>
      </w:r>
      <w:ins w:id="1632" w:author="Proofed" w:date="2021-09-14T10:14:00Z">
        <w:r>
          <w:t>,</w:t>
        </w:r>
      </w:ins>
      <w:del w:id="1633" w:author="Proofed" w:date="2021-09-14T10:14:00Z">
        <w:r w:rsidR="004C30A0" w:rsidRPr="006D0E76">
          <w:delText>.</w:delText>
        </w:r>
      </w:del>
      <w:r w:rsidR="004C30A0" w:rsidRPr="006D0E76">
        <w:t xml:space="preserve"> Optimum watchman routes</w:t>
      </w:r>
      <w:ins w:id="1634" w:author="Proofed" w:date="2021-09-14T10:14:00Z">
        <w:r>
          <w:t>,</w:t>
        </w:r>
      </w:ins>
      <w:del w:id="1635" w:author="Proofed" w:date="2021-09-14T10:14:00Z">
        <w:r w:rsidR="004C30A0" w:rsidRPr="006D0E76">
          <w:delText>.</w:delText>
        </w:r>
      </w:del>
      <w:r w:rsidR="004C30A0" w:rsidRPr="006D0E76">
        <w:t xml:space="preserve"> Information Processing</w:t>
      </w:r>
      <w:ins w:id="1636" w:author="Proofed" w:date="2021-09-14T10:14:00Z">
        <w:r>
          <w:t xml:space="preserve"> </w:t>
        </w:r>
      </w:ins>
    </w:p>
    <w:p w14:paraId="10CAE9BB" w14:textId="14592E43" w:rsidR="004C30A0" w:rsidRPr="006D0E76" w:rsidRDefault="004C30A0" w:rsidP="00842DB1">
      <w:pPr>
        <w:pStyle w:val="References"/>
        <w:pPrChange w:id="1637" w:author="Proofed" w:date="2021-09-14T10:14:00Z">
          <w:pPr>
            <w:pStyle w:val="References"/>
            <w:numPr>
              <w:numId w:val="0"/>
            </w:numPr>
            <w:ind w:left="378" w:firstLine="0"/>
          </w:pPr>
        </w:pPrChange>
      </w:pPr>
      <w:r w:rsidRPr="006D0E76">
        <w:t>Letters</w:t>
      </w:r>
      <w:del w:id="1638" w:author="Proofed" w:date="2021-09-14T10:14:00Z">
        <w:r w:rsidRPr="006D0E76">
          <w:delText>,</w:delText>
        </w:r>
      </w:del>
      <w:r w:rsidRPr="006D0E76">
        <w:t xml:space="preserve"> 28</w:t>
      </w:r>
      <w:ins w:id="1639" w:author="Proofed" w:date="2021-09-14T10:14:00Z">
        <w:r w:rsidR="00842DB1">
          <w:t xml:space="preserve"> (</w:t>
        </w:r>
      </w:ins>
      <w:del w:id="1640" w:author="Proofed" w:date="2021-09-14T10:14:00Z">
        <w:r w:rsidRPr="006D0E76">
          <w:delText xml:space="preserve">(1):39 – 44, </w:delText>
        </w:r>
      </w:del>
      <w:r w:rsidRPr="006D0E76">
        <w:t>1988</w:t>
      </w:r>
      <w:ins w:id="1641" w:author="Proofed" w:date="2021-09-14T10:14:00Z">
        <w:r w:rsidR="00842DB1">
          <w:t xml:space="preserve">) pp. </w:t>
        </w:r>
        <w:r w:rsidR="00842DB1" w:rsidRPr="006D0E76">
          <w:t>39</w:t>
        </w:r>
        <w:r w:rsidR="00842DB1">
          <w:t>-</w:t>
        </w:r>
        <w:r w:rsidR="00842DB1" w:rsidRPr="006D0E76">
          <w:t>44</w:t>
        </w:r>
      </w:ins>
      <w:r w:rsidRPr="006D0E76">
        <w:t>.</w:t>
      </w:r>
    </w:p>
    <w:p w14:paraId="3C507A7C" w14:textId="77777777" w:rsidR="00842DB1" w:rsidRPr="006D0E76" w:rsidRDefault="00842DB1" w:rsidP="00842DB1">
      <w:pPr>
        <w:pStyle w:val="References"/>
        <w:numPr>
          <w:ilvl w:val="0"/>
          <w:numId w:val="0"/>
        </w:numPr>
        <w:ind w:left="397"/>
        <w:rPr>
          <w:ins w:id="1642" w:author="Proofed" w:date="2021-09-14T10:14:00Z"/>
        </w:rPr>
      </w:pPr>
      <w:bookmarkStart w:id="1643" w:name="_Ref58870260"/>
      <w:commentRangeStart w:id="1644"/>
      <w:ins w:id="1645" w:author="Proofed" w:date="2021-09-14T10:14:00Z">
        <w:r>
          <w:t>DOI:</w:t>
        </w:r>
        <w:commentRangeEnd w:id="1644"/>
        <w:r>
          <w:rPr>
            <w:rStyle w:val="CommentReference"/>
          </w:rPr>
          <w:commentReference w:id="1644"/>
        </w:r>
      </w:ins>
    </w:p>
    <w:p w14:paraId="57F91C94" w14:textId="60BE340D" w:rsidR="004C30A0" w:rsidRPr="006D0E76" w:rsidRDefault="004C30A0" w:rsidP="004C30A0">
      <w:pPr>
        <w:pStyle w:val="References"/>
      </w:pPr>
      <w:r w:rsidRPr="006D0E76">
        <w:t xml:space="preserve">H. Choset, E. Acar, A. A. Rizzi, </w:t>
      </w:r>
      <w:del w:id="1646" w:author="Proofed" w:date="2021-09-14T10:14:00Z">
        <w:r w:rsidRPr="006D0E76">
          <w:delText xml:space="preserve">and </w:delText>
        </w:r>
      </w:del>
      <w:r w:rsidRPr="006D0E76">
        <w:t>J. Luntz. Exact cellular decompositions in terms of critical points of morse functions</w:t>
      </w:r>
      <w:ins w:id="1647" w:author="Proofed" w:date="2021-09-14T10:14:00Z">
        <w:r w:rsidR="00842DB1">
          <w:t>, Proc. of the</w:t>
        </w:r>
      </w:ins>
      <w:del w:id="1648" w:author="Proofed" w:date="2021-09-14T10:14:00Z">
        <w:r w:rsidRPr="006D0E76">
          <w:delText>. In Proceedings 2000 ICRA. Millennium Conference.</w:delText>
        </w:r>
      </w:del>
      <w:r w:rsidRPr="006D0E76">
        <w:t xml:space="preserve"> IEEE </w:t>
      </w:r>
      <w:ins w:id="1649" w:author="Proofed" w:date="2021-09-14T10:14:00Z">
        <w:r w:rsidRPr="006D0E76">
          <w:t>Int</w:t>
        </w:r>
        <w:r w:rsidR="00E128D7">
          <w:t>.</w:t>
        </w:r>
        <w:r w:rsidRPr="006D0E76">
          <w:t xml:space="preserve"> Conf</w:t>
        </w:r>
        <w:r w:rsidR="00E128D7">
          <w:t>.</w:t>
        </w:r>
      </w:ins>
      <w:del w:id="1650" w:author="Proofed" w:date="2021-09-14T10:14:00Z">
        <w:r w:rsidRPr="006D0E76">
          <w:delText>International Conference</w:delText>
        </w:r>
      </w:del>
      <w:r w:rsidRPr="006D0E76">
        <w:t xml:space="preserve"> on Robotics and Automation</w:t>
      </w:r>
      <w:ins w:id="1651" w:author="Proofed" w:date="2021-09-14T10:14:00Z">
        <w:r w:rsidRPr="006D0E76">
          <w:t xml:space="preserve">, </w:t>
        </w:r>
        <w:commentRangeStart w:id="1652"/>
        <w:r w:rsidR="00842DB1">
          <w:t>2000</w:t>
        </w:r>
        <w:commentRangeEnd w:id="1652"/>
        <w:r w:rsidR="00842DB1">
          <w:rPr>
            <w:rStyle w:val="CommentReference"/>
          </w:rPr>
          <w:commentReference w:id="1652"/>
        </w:r>
        <w:r w:rsidR="00842DB1">
          <w:t>, pp.</w:t>
        </w:r>
      </w:ins>
      <w:del w:id="1653" w:author="Proofed" w:date="2021-09-14T10:14:00Z">
        <w:r w:rsidRPr="006D0E76">
          <w:delText>. Symposia Proceedings (Cat. No.00CH37065), volume 3, pages</w:delText>
        </w:r>
      </w:del>
      <w:r w:rsidRPr="006D0E76">
        <w:t xml:space="preserve"> 2270</w:t>
      </w:r>
      <w:ins w:id="1654" w:author="Proofed" w:date="2021-09-14T10:14:00Z">
        <w:r w:rsidR="00842DB1">
          <w:t>-</w:t>
        </w:r>
      </w:ins>
      <w:del w:id="1655" w:author="Proofed" w:date="2021-09-14T10:14:00Z">
        <w:r w:rsidRPr="006D0E76">
          <w:delText>–</w:delText>
        </w:r>
      </w:del>
      <w:r w:rsidRPr="006D0E76">
        <w:t>2277</w:t>
      </w:r>
      <w:del w:id="1656" w:author="Proofed" w:date="2021-09-14T10:14:00Z">
        <w:r w:rsidRPr="006D0E76">
          <w:delText xml:space="preserve"> vol.3, 2000</w:delText>
        </w:r>
      </w:del>
      <w:r w:rsidRPr="006D0E76">
        <w:t>.</w:t>
      </w:r>
      <w:bookmarkEnd w:id="1627"/>
      <w:bookmarkEnd w:id="1643"/>
    </w:p>
    <w:p w14:paraId="791FFF50" w14:textId="3A9A0164" w:rsidR="0002725B" w:rsidRPr="006D0E76" w:rsidRDefault="0002725B" w:rsidP="0002725B">
      <w:pPr>
        <w:pStyle w:val="References"/>
      </w:pPr>
      <w:bookmarkStart w:id="1657" w:name="_Ref58870604"/>
      <w:commentRangeStart w:id="1658"/>
      <w:r w:rsidRPr="006D0E76">
        <w:t>M. A. Akkus</w:t>
      </w:r>
      <w:ins w:id="1659" w:author="Proofed" w:date="2021-09-14T10:14:00Z">
        <w:r w:rsidR="00842DB1">
          <w:t>,</w:t>
        </w:r>
      </w:ins>
      <w:del w:id="1660" w:author="Proofed" w:date="2021-09-14T10:14:00Z">
        <w:r w:rsidRPr="006D0E76">
          <w:delText>.</w:delText>
        </w:r>
      </w:del>
      <w:r w:rsidRPr="006D0E76">
        <w:t xml:space="preserve"> Trapezoidal cell decomposition and coverage</w:t>
      </w:r>
      <w:ins w:id="1661" w:author="Proofed" w:date="2021-09-14T10:14:00Z">
        <w:r w:rsidR="00842DB1">
          <w:t>,</w:t>
        </w:r>
      </w:ins>
      <w:del w:id="1662" w:author="Proofed" w:date="2021-09-14T10:14:00Z">
        <w:r w:rsidRPr="006D0E76">
          <w:delText>.</w:delText>
        </w:r>
      </w:del>
      <w:r w:rsidRPr="006D0E76">
        <w:t xml:space="preserve"> Middle East Technical University, Department of Computer Engineering</w:t>
      </w:r>
      <w:bookmarkEnd w:id="1657"/>
      <w:commentRangeEnd w:id="1658"/>
      <w:r w:rsidR="00842DB1">
        <w:rPr>
          <w:rStyle w:val="CommentReference"/>
        </w:rPr>
        <w:commentReference w:id="1658"/>
      </w:r>
    </w:p>
    <w:p w14:paraId="1D7D871C" w14:textId="43B9257C" w:rsidR="00F438B3" w:rsidRPr="006D0E76" w:rsidRDefault="00842DB1" w:rsidP="00F438B3">
      <w:pPr>
        <w:pStyle w:val="References"/>
      </w:pPr>
      <w:bookmarkStart w:id="1663" w:name="_Ref58875435"/>
      <w:ins w:id="1664" w:author="Proofed" w:date="2021-09-14T10:14:00Z">
        <w:r>
          <w:t>H.</w:t>
        </w:r>
      </w:ins>
      <w:del w:id="1665" w:author="Proofed" w:date="2021-09-14T10:14:00Z">
        <w:r w:rsidR="00F438B3" w:rsidRPr="006D0E76">
          <w:delText>Howie</w:delText>
        </w:r>
      </w:del>
      <w:r w:rsidR="00F438B3" w:rsidRPr="006D0E76">
        <w:t xml:space="preserve"> Choset</w:t>
      </w:r>
      <w:ins w:id="1666" w:author="Proofed" w:date="2021-09-14T10:14:00Z">
        <w:r>
          <w:t>,</w:t>
        </w:r>
      </w:ins>
      <w:del w:id="1667" w:author="Proofed" w:date="2021-09-14T10:14:00Z">
        <w:r w:rsidR="00F438B3" w:rsidRPr="006D0E76">
          <w:delText>.</w:delText>
        </w:r>
      </w:del>
      <w:r w:rsidR="00F438B3" w:rsidRPr="006D0E76">
        <w:t xml:space="preserve"> Coverage of known spaces: </w:t>
      </w:r>
      <w:ins w:id="1668" w:author="Proofed" w:date="2021-09-14T10:14:00Z">
        <w:r>
          <w:t>t</w:t>
        </w:r>
        <w:r w:rsidR="00F438B3" w:rsidRPr="006D0E76">
          <w:t xml:space="preserve">he </w:t>
        </w:r>
        <w:r w:rsidR="00114067">
          <w:t>B</w:t>
        </w:r>
        <w:r w:rsidR="00F438B3" w:rsidRPr="006D0E76">
          <w:t>oustrophedon</w:t>
        </w:r>
      </w:ins>
      <w:del w:id="1669" w:author="Proofed" w:date="2021-09-14T10:14:00Z">
        <w:r w:rsidR="00F438B3" w:rsidRPr="006D0E76">
          <w:delText>The boustrophedon</w:delText>
        </w:r>
      </w:del>
      <w:r w:rsidR="00F438B3" w:rsidRPr="006D0E76">
        <w:t xml:space="preserve"> cellular decomposition</w:t>
      </w:r>
      <w:ins w:id="1670" w:author="Proofed" w:date="2021-09-14T10:14:00Z">
        <w:r>
          <w:t>,</w:t>
        </w:r>
      </w:ins>
      <w:del w:id="1671" w:author="Proofed" w:date="2021-09-14T10:14:00Z">
        <w:r w:rsidR="00F438B3" w:rsidRPr="006D0E76">
          <w:delText>.</w:delText>
        </w:r>
      </w:del>
      <w:r w:rsidR="00F438B3" w:rsidRPr="006D0E76">
        <w:t xml:space="preserve"> Auton. Robots</w:t>
      </w:r>
      <w:del w:id="1672" w:author="Proofed" w:date="2021-09-14T10:14:00Z">
        <w:r w:rsidR="00F438B3" w:rsidRPr="006D0E76">
          <w:delText>,</w:delText>
        </w:r>
      </w:del>
      <w:r w:rsidR="00F438B3" w:rsidRPr="006D0E76">
        <w:t xml:space="preserve"> 9</w:t>
      </w:r>
      <w:ins w:id="1673" w:author="Proofed" w:date="2021-09-14T10:14:00Z">
        <w:r>
          <w:t xml:space="preserve"> (2000) pp. </w:t>
        </w:r>
      </w:ins>
      <w:del w:id="1674" w:author="Proofed" w:date="2021-09-14T10:14:00Z">
        <w:r w:rsidR="00F438B3" w:rsidRPr="006D0E76">
          <w:delText>:</w:delText>
        </w:r>
      </w:del>
      <w:r w:rsidR="00F438B3" w:rsidRPr="006D0E76">
        <w:t>247</w:t>
      </w:r>
      <w:ins w:id="1675" w:author="Proofed" w:date="2021-09-14T10:14:00Z">
        <w:r>
          <w:t>-</w:t>
        </w:r>
      </w:ins>
      <w:del w:id="1676" w:author="Proofed" w:date="2021-09-14T10:14:00Z">
        <w:r w:rsidR="00F438B3" w:rsidRPr="006D0E76">
          <w:delText>–</w:delText>
        </w:r>
      </w:del>
      <w:r w:rsidR="00F438B3" w:rsidRPr="006D0E76">
        <w:t>253</w:t>
      </w:r>
      <w:del w:id="1677" w:author="Proofed" w:date="2021-09-14T10:14:00Z">
        <w:r w:rsidR="00F438B3" w:rsidRPr="006D0E76">
          <w:delText>, 12 2000</w:delText>
        </w:r>
      </w:del>
      <w:r w:rsidR="00F438B3" w:rsidRPr="006D0E76">
        <w:t>.</w:t>
      </w:r>
      <w:bookmarkEnd w:id="1663"/>
    </w:p>
    <w:p w14:paraId="30DFF04C" w14:textId="77777777" w:rsidR="00842DB1" w:rsidRPr="006D0E76" w:rsidRDefault="00842DB1" w:rsidP="00842DB1">
      <w:pPr>
        <w:pStyle w:val="References"/>
        <w:numPr>
          <w:ilvl w:val="0"/>
          <w:numId w:val="0"/>
        </w:numPr>
        <w:ind w:left="397"/>
        <w:rPr>
          <w:ins w:id="1678" w:author="Proofed" w:date="2021-09-14T10:14:00Z"/>
        </w:rPr>
      </w:pPr>
      <w:commentRangeStart w:id="1679"/>
      <w:ins w:id="1680" w:author="Proofed" w:date="2021-09-14T10:14:00Z">
        <w:r>
          <w:t xml:space="preserve">DOI: </w:t>
        </w:r>
        <w:commentRangeEnd w:id="1679"/>
        <w:r>
          <w:rPr>
            <w:rStyle w:val="CommentReference"/>
          </w:rPr>
          <w:commentReference w:id="1679"/>
        </w:r>
      </w:ins>
    </w:p>
    <w:p w14:paraId="7A1E8E11" w14:textId="43CE2AAB" w:rsidR="00FF151F" w:rsidRPr="006D0E76" w:rsidRDefault="00227203" w:rsidP="00FF151F">
      <w:pPr>
        <w:pStyle w:val="References"/>
      </w:pPr>
      <w:commentRangeStart w:id="1681"/>
      <w:ins w:id="1682" w:author="Proofed" w:date="2021-09-14T10:14:00Z">
        <w:r w:rsidRPr="006D0E76">
          <w:t>S</w:t>
        </w:r>
        <w:r w:rsidR="00842DB1">
          <w:t>.</w:t>
        </w:r>
      </w:ins>
      <w:bookmarkStart w:id="1683" w:name="_Ref58875486"/>
      <w:del w:id="1684" w:author="Proofed" w:date="2021-09-14T10:14:00Z">
        <w:r w:rsidRPr="006D0E76">
          <w:delText>Sriram</w:delText>
        </w:r>
      </w:del>
      <w:r w:rsidRPr="006D0E76">
        <w:t xml:space="preserve"> Raghavan</w:t>
      </w:r>
      <w:ins w:id="1685" w:author="Proofed" w:date="2021-09-14T10:14:00Z">
        <w:r w:rsidR="00842DB1">
          <w:t>,</w:t>
        </w:r>
      </w:ins>
      <w:del w:id="1686" w:author="Proofed" w:date="2021-09-14T10:14:00Z">
        <w:r w:rsidRPr="006D0E76">
          <w:delText>.</w:delText>
        </w:r>
      </w:del>
      <w:r w:rsidRPr="006D0E76">
        <w:t xml:space="preserve"> Distributed algorithms for hierarchical area coverage using teams of homogeneous robots. 11 2020.</w:t>
      </w:r>
      <w:bookmarkEnd w:id="1683"/>
      <w:commentRangeEnd w:id="1681"/>
      <w:r w:rsidR="00932B8B">
        <w:rPr>
          <w:rStyle w:val="CommentReference"/>
        </w:rPr>
        <w:commentReference w:id="1681"/>
      </w:r>
    </w:p>
    <w:p w14:paraId="0E91C0FA" w14:textId="5DA009E5" w:rsidR="00247E90" w:rsidRPr="006D0E76" w:rsidRDefault="00932B8B" w:rsidP="00FF151F">
      <w:pPr>
        <w:pStyle w:val="References"/>
      </w:pPr>
      <w:bookmarkStart w:id="1687" w:name="_Ref58876286"/>
      <w:commentRangeStart w:id="1688"/>
      <w:ins w:id="1689" w:author="Proofed" w:date="2021-09-14T10:14:00Z">
        <w:r>
          <w:t>J.</w:t>
        </w:r>
      </w:ins>
      <w:del w:id="1690" w:author="Proofed" w:date="2021-09-14T10:14:00Z">
        <w:r w:rsidR="005D4882" w:rsidRPr="006D0E76">
          <w:delText>Prof. Jaebyung</w:delText>
        </w:r>
      </w:del>
      <w:r w:rsidR="005D4882" w:rsidRPr="006D0E76">
        <w:t xml:space="preserve"> Park</w:t>
      </w:r>
      <w:ins w:id="1691" w:author="Proofed" w:date="2021-09-14T10:14:00Z">
        <w:r>
          <w:t>,</w:t>
        </w:r>
      </w:ins>
      <w:del w:id="1692" w:author="Proofed" w:date="2021-09-14T10:14:00Z">
        <w:r w:rsidR="005D4882" w:rsidRPr="006D0E76">
          <w:delText>.</w:delText>
        </w:r>
      </w:del>
      <w:r w:rsidR="005D4882" w:rsidRPr="006D0E76">
        <w:t xml:space="preserve"> Cell decomposition course: </w:t>
      </w:r>
      <w:ins w:id="1693" w:author="Proofed" w:date="2021-09-14T10:14:00Z">
        <w:r>
          <w:t>i</w:t>
        </w:r>
        <w:r w:rsidR="005D4882" w:rsidRPr="006D0E76">
          <w:t>ntroduction</w:t>
        </w:r>
      </w:ins>
      <w:del w:id="1694" w:author="Proofed" w:date="2021-09-14T10:14:00Z">
        <w:r w:rsidR="005D4882" w:rsidRPr="006D0E76">
          <w:delText>Introduction</w:delText>
        </w:r>
      </w:del>
      <w:r w:rsidR="005D4882" w:rsidRPr="006D0E76">
        <w:t xml:space="preserve"> to autonomous mobile robotics</w:t>
      </w:r>
      <w:ins w:id="1695" w:author="Proofed" w:date="2021-09-14T10:14:00Z">
        <w:r>
          <w:t>,</w:t>
        </w:r>
      </w:ins>
      <w:del w:id="1696" w:author="Proofed" w:date="2021-09-14T10:14:00Z">
        <w:r w:rsidR="005D4882" w:rsidRPr="006D0E76">
          <w:delText>.</w:delText>
        </w:r>
      </w:del>
      <w:r w:rsidR="005D4882" w:rsidRPr="006D0E76">
        <w:t xml:space="preserve"> Intelligent Systems And Robotics Lab. Division of Electronic Engineering</w:t>
      </w:r>
      <w:r w:rsidR="00247E90" w:rsidRPr="006D0E76">
        <w:t>.</w:t>
      </w:r>
      <w:commentRangeEnd w:id="1688"/>
      <w:r>
        <w:rPr>
          <w:rStyle w:val="CommentReference"/>
        </w:rPr>
        <w:commentReference w:id="1688"/>
      </w:r>
    </w:p>
    <w:p w14:paraId="3DFCEB35" w14:textId="3378F666" w:rsidR="004C30A0" w:rsidRPr="006D0E76" w:rsidRDefault="00247E90" w:rsidP="00247E90">
      <w:pPr>
        <w:pStyle w:val="References"/>
      </w:pPr>
      <w:bookmarkStart w:id="1697" w:name="_Ref58876732"/>
      <w:ins w:id="1698" w:author="Proofed" w:date="2021-09-14T10:14:00Z">
        <w:r w:rsidRPr="006D0E76">
          <w:t>A</w:t>
        </w:r>
        <w:r w:rsidR="00932B8B">
          <w:t>.</w:t>
        </w:r>
      </w:ins>
      <w:del w:id="1699" w:author="Proofed" w:date="2021-09-14T10:14:00Z">
        <w:r w:rsidRPr="006D0E76">
          <w:delText>Arun</w:delText>
        </w:r>
      </w:del>
      <w:r w:rsidRPr="006D0E76">
        <w:t xml:space="preserve"> Das, </w:t>
      </w:r>
      <w:ins w:id="1700" w:author="Proofed" w:date="2021-09-14T10:14:00Z">
        <w:r w:rsidRPr="006D0E76">
          <w:t>M</w:t>
        </w:r>
        <w:r w:rsidR="00932B8B">
          <w:t>.</w:t>
        </w:r>
      </w:ins>
      <w:del w:id="1701" w:author="Proofed" w:date="2021-09-14T10:14:00Z">
        <w:r w:rsidRPr="006D0E76">
          <w:delText>Michael</w:delText>
        </w:r>
      </w:del>
      <w:r w:rsidRPr="006D0E76">
        <w:t xml:space="preserve"> Diu, </w:t>
      </w:r>
      <w:ins w:id="1702" w:author="Proofed" w:date="2021-09-14T10:14:00Z">
        <w:r w:rsidRPr="006D0E76">
          <w:t>N</w:t>
        </w:r>
        <w:r w:rsidR="00932B8B">
          <w:t>.</w:t>
        </w:r>
      </w:ins>
      <w:del w:id="1703" w:author="Proofed" w:date="2021-09-14T10:14:00Z">
        <w:r w:rsidRPr="006D0E76">
          <w:delText>Neil</w:delText>
        </w:r>
      </w:del>
      <w:r w:rsidRPr="006D0E76">
        <w:t xml:space="preserve"> Mathew, </w:t>
      </w:r>
      <w:ins w:id="1704" w:author="Proofed" w:date="2021-09-14T10:14:00Z">
        <w:r w:rsidRPr="006D0E76">
          <w:t>C</w:t>
        </w:r>
        <w:r w:rsidR="00932B8B">
          <w:t>.</w:t>
        </w:r>
      </w:ins>
      <w:del w:id="1705" w:author="Proofed" w:date="2021-09-14T10:14:00Z">
        <w:r w:rsidRPr="006D0E76">
          <w:delText>Christian</w:delText>
        </w:r>
      </w:del>
      <w:r w:rsidRPr="006D0E76">
        <w:t xml:space="preserve"> Scharfenberger, </w:t>
      </w:r>
      <w:ins w:id="1706" w:author="Proofed" w:date="2021-09-14T10:14:00Z">
        <w:r w:rsidRPr="006D0E76">
          <w:t>J</w:t>
        </w:r>
        <w:r w:rsidR="00932B8B">
          <w:t>.</w:t>
        </w:r>
      </w:ins>
      <w:del w:id="1707" w:author="Proofed" w:date="2021-09-14T10:14:00Z">
        <w:r w:rsidRPr="006D0E76">
          <w:delText>James</w:delText>
        </w:r>
      </w:del>
      <w:r w:rsidRPr="006D0E76">
        <w:t xml:space="preserve"> Servos, </w:t>
      </w:r>
      <w:ins w:id="1708" w:author="Proofed" w:date="2021-09-14T10:14:00Z">
        <w:r w:rsidRPr="006D0E76">
          <w:t>A</w:t>
        </w:r>
        <w:r w:rsidR="00932B8B">
          <w:t>.</w:t>
        </w:r>
      </w:ins>
      <w:del w:id="1709" w:author="Proofed" w:date="2021-09-14T10:14:00Z">
        <w:r w:rsidRPr="006D0E76">
          <w:delText>Andy</w:delText>
        </w:r>
      </w:del>
      <w:r w:rsidRPr="006D0E76">
        <w:t xml:space="preserve"> Wong, </w:t>
      </w:r>
      <w:ins w:id="1710" w:author="Proofed" w:date="2021-09-14T10:14:00Z">
        <w:r w:rsidRPr="006D0E76">
          <w:t>J</w:t>
        </w:r>
        <w:r w:rsidR="00932B8B">
          <w:t>.</w:t>
        </w:r>
      </w:ins>
      <w:del w:id="1711" w:author="Proofed" w:date="2021-09-14T10:14:00Z">
        <w:r w:rsidRPr="006D0E76">
          <w:delText>John</w:delText>
        </w:r>
      </w:del>
      <w:r w:rsidRPr="006D0E76">
        <w:t xml:space="preserve"> Zelek, </w:t>
      </w:r>
      <w:ins w:id="1712" w:author="Proofed" w:date="2021-09-14T10:14:00Z">
        <w:r w:rsidRPr="006D0E76">
          <w:t>D</w:t>
        </w:r>
        <w:r w:rsidR="00932B8B">
          <w:t>.</w:t>
        </w:r>
      </w:ins>
      <w:del w:id="1713" w:author="Proofed" w:date="2021-09-14T10:14:00Z">
        <w:r w:rsidRPr="006D0E76">
          <w:delText>David</w:delText>
        </w:r>
      </w:del>
      <w:r w:rsidRPr="006D0E76">
        <w:t xml:space="preserve"> Clausi, </w:t>
      </w:r>
      <w:ins w:id="1714" w:author="Proofed" w:date="2021-09-14T10:14:00Z">
        <w:r w:rsidRPr="006D0E76">
          <w:t>S</w:t>
        </w:r>
        <w:r w:rsidR="00932B8B">
          <w:t>.</w:t>
        </w:r>
      </w:ins>
      <w:del w:id="1715" w:author="Proofed" w:date="2021-09-14T10:14:00Z">
        <w:r w:rsidRPr="006D0E76">
          <w:delText>and Steven</w:delText>
        </w:r>
      </w:del>
      <w:r w:rsidRPr="006D0E76">
        <w:t xml:space="preserve"> Waslander</w:t>
      </w:r>
      <w:ins w:id="1716" w:author="Proofed" w:date="2021-09-14T10:14:00Z">
        <w:r w:rsidR="00932B8B">
          <w:t>,</w:t>
        </w:r>
      </w:ins>
      <w:del w:id="1717" w:author="Proofed" w:date="2021-09-14T10:14:00Z">
        <w:r w:rsidRPr="006D0E76">
          <w:delText>.</w:delText>
        </w:r>
      </w:del>
      <w:r w:rsidRPr="006D0E76">
        <w:t xml:space="preserve"> Mapping, planning, and sample detection strategies for autonomous exploration</w:t>
      </w:r>
      <w:ins w:id="1718" w:author="Proofed" w:date="2021-09-14T10:14:00Z">
        <w:r w:rsidR="00932B8B">
          <w:t>,</w:t>
        </w:r>
        <w:r w:rsidRPr="006D0E76">
          <w:t xml:space="preserve"> J</w:t>
        </w:r>
        <w:r w:rsidR="00E128D7">
          <w:t>.</w:t>
        </w:r>
      </w:ins>
      <w:del w:id="1719" w:author="Proofed" w:date="2021-09-14T10:14:00Z">
        <w:r w:rsidRPr="006D0E76">
          <w:delText>. Journal</w:delText>
        </w:r>
      </w:del>
      <w:r w:rsidRPr="006D0E76">
        <w:t xml:space="preserve"> of Field Robotics</w:t>
      </w:r>
      <w:del w:id="1720" w:author="Proofed" w:date="2021-09-14T10:14:00Z">
        <w:r w:rsidRPr="006D0E76">
          <w:delText>,</w:delText>
        </w:r>
      </w:del>
      <w:r w:rsidRPr="006D0E76">
        <w:t xml:space="preserve"> 31</w:t>
      </w:r>
      <w:ins w:id="1721" w:author="Proofed" w:date="2021-09-14T10:14:00Z">
        <w:r w:rsidR="00932B8B">
          <w:t xml:space="preserve"> (</w:t>
        </w:r>
      </w:ins>
      <w:del w:id="1722" w:author="Proofed" w:date="2021-09-14T10:14:00Z">
        <w:r w:rsidRPr="006D0E76">
          <w:delText xml:space="preserve">, 01 </w:delText>
        </w:r>
      </w:del>
      <w:commentRangeStart w:id="1723"/>
      <w:r w:rsidRPr="006D0E76">
        <w:t>2014</w:t>
      </w:r>
      <w:commentRangeEnd w:id="1723"/>
      <w:ins w:id="1724" w:author="Proofed" w:date="2021-09-14T10:14:00Z">
        <w:r w:rsidR="00932B8B">
          <w:rPr>
            <w:rStyle w:val="CommentReference"/>
          </w:rPr>
          <w:commentReference w:id="1723"/>
        </w:r>
        <w:r w:rsidR="00932B8B">
          <w:t>)</w:t>
        </w:r>
        <w:r w:rsidRPr="006D0E76">
          <w:t>.</w:t>
        </w:r>
      </w:ins>
      <w:del w:id="1725" w:author="Proofed" w:date="2021-09-14T10:14:00Z">
        <w:r w:rsidRPr="006D0E76">
          <w:delText>.</w:delText>
        </w:r>
      </w:del>
      <w:bookmarkEnd w:id="1687"/>
      <w:bookmarkEnd w:id="1697"/>
    </w:p>
    <w:p w14:paraId="3F9E2FE9" w14:textId="77777777" w:rsidR="00932B8B" w:rsidRPr="006D0E76" w:rsidRDefault="00932B8B" w:rsidP="00932B8B">
      <w:pPr>
        <w:pStyle w:val="References"/>
        <w:numPr>
          <w:ilvl w:val="0"/>
          <w:numId w:val="0"/>
        </w:numPr>
        <w:ind w:left="397"/>
        <w:rPr>
          <w:ins w:id="1726" w:author="Proofed" w:date="2021-09-14T10:14:00Z"/>
        </w:rPr>
      </w:pPr>
      <w:ins w:id="1727" w:author="Proofed" w:date="2021-09-14T10:14:00Z">
        <w:r>
          <w:t>DOI:</w:t>
        </w:r>
      </w:ins>
    </w:p>
    <w:p w14:paraId="6E5C016E" w14:textId="277F60BC" w:rsidR="00593F7F" w:rsidRPr="006D0E76" w:rsidRDefault="00593F7F" w:rsidP="00247E90">
      <w:pPr>
        <w:pStyle w:val="References"/>
      </w:pPr>
      <w:ins w:id="1728" w:author="Proofed" w:date="2021-09-14T10:14:00Z">
        <w:r w:rsidRPr="006D0E76">
          <w:t>M</w:t>
        </w:r>
        <w:r w:rsidR="00932B8B">
          <w:t>.</w:t>
        </w:r>
      </w:ins>
      <w:bookmarkStart w:id="1729" w:name="_Ref58954333"/>
      <w:del w:id="1730" w:author="Proofed" w:date="2021-09-14T10:14:00Z">
        <w:r w:rsidRPr="006D0E76">
          <w:delText>Myles</w:delText>
        </w:r>
      </w:del>
      <w:r w:rsidRPr="006D0E76">
        <w:t xml:space="preserve"> Mcnally</w:t>
      </w:r>
      <w:ins w:id="1731" w:author="Proofed" w:date="2021-09-14T10:14:00Z">
        <w:r w:rsidR="00932B8B">
          <w:t>,</w:t>
        </w:r>
      </w:ins>
      <w:del w:id="1732" w:author="Proofed" w:date="2021-09-14T10:14:00Z">
        <w:r w:rsidRPr="006D0E76">
          <w:delText>.</w:delText>
        </w:r>
      </w:del>
      <w:r w:rsidRPr="006D0E76">
        <w:t xml:space="preserve"> Walking the grid</w:t>
      </w:r>
      <w:ins w:id="1733" w:author="Proofed" w:date="2021-09-14T10:14:00Z">
        <w:r w:rsidR="00932B8B">
          <w:t>,</w:t>
        </w:r>
      </w:ins>
      <w:del w:id="1734" w:author="Proofed" w:date="2021-09-14T10:14:00Z">
        <w:r w:rsidRPr="006D0E76">
          <w:delText>:</w:delText>
        </w:r>
      </w:del>
      <w:r w:rsidRPr="006D0E76">
        <w:t xml:space="preserve"> Robotics </w:t>
      </w:r>
      <w:del w:id="1735" w:author="Proofed" w:date="2021-09-14T10:14:00Z">
        <w:r w:rsidRPr="006D0E76">
          <w:delText xml:space="preserve">in cs 2. </w:delText>
        </w:r>
      </w:del>
      <w:r w:rsidRPr="006D0E76">
        <w:t>52</w:t>
      </w:r>
      <w:ins w:id="1736" w:author="Proofed" w:date="2021-09-14T10:14:00Z">
        <w:r w:rsidR="00932B8B">
          <w:t xml:space="preserve"> (</w:t>
        </w:r>
      </w:ins>
      <w:del w:id="1737" w:author="Proofed" w:date="2021-09-14T10:14:00Z">
        <w:r w:rsidRPr="006D0E76">
          <w:delText xml:space="preserve">, 01 </w:delText>
        </w:r>
      </w:del>
      <w:commentRangeStart w:id="1738"/>
      <w:r w:rsidRPr="006D0E76">
        <w:t>2006</w:t>
      </w:r>
      <w:commentRangeEnd w:id="1738"/>
      <w:ins w:id="1739" w:author="Proofed" w:date="2021-09-14T10:14:00Z">
        <w:r w:rsidR="00932B8B">
          <w:rPr>
            <w:rStyle w:val="CommentReference"/>
          </w:rPr>
          <w:commentReference w:id="1738"/>
        </w:r>
        <w:r w:rsidR="00932B8B">
          <w:t>)</w:t>
        </w:r>
        <w:r w:rsidRPr="006D0E76">
          <w:t>.</w:t>
        </w:r>
      </w:ins>
      <w:del w:id="1740" w:author="Proofed" w:date="2021-09-14T10:14:00Z">
        <w:r w:rsidRPr="006D0E76">
          <w:delText>.</w:delText>
        </w:r>
      </w:del>
      <w:bookmarkEnd w:id="1729"/>
    </w:p>
    <w:p w14:paraId="5026A117" w14:textId="77777777" w:rsidR="00932B8B" w:rsidRPr="006D0E76" w:rsidRDefault="00932B8B" w:rsidP="00932B8B">
      <w:pPr>
        <w:pStyle w:val="References"/>
        <w:numPr>
          <w:ilvl w:val="0"/>
          <w:numId w:val="0"/>
        </w:numPr>
        <w:ind w:left="397"/>
        <w:rPr>
          <w:ins w:id="1741" w:author="Proofed" w:date="2021-09-14T10:14:00Z"/>
        </w:rPr>
      </w:pPr>
      <w:ins w:id="1742" w:author="Proofed" w:date="2021-09-14T10:14:00Z">
        <w:r>
          <w:t>DOI:</w:t>
        </w:r>
      </w:ins>
    </w:p>
    <w:p w14:paraId="59FEC72A" w14:textId="136DE4EB" w:rsidR="000D1A7A" w:rsidRPr="006D0E76" w:rsidRDefault="000D1A7A" w:rsidP="00EE36D6">
      <w:pPr>
        <w:pStyle w:val="References"/>
      </w:pPr>
      <w:bookmarkStart w:id="1743" w:name="_Ref61363483"/>
      <w:r w:rsidRPr="006D0E76">
        <w:t xml:space="preserve">A. B. Ádám, L. Kocsány, </w:t>
      </w:r>
      <w:del w:id="1744" w:author="Proofed" w:date="2021-09-14T10:14:00Z">
        <w:r w:rsidRPr="006D0E76">
          <w:delText xml:space="preserve">and </w:delText>
        </w:r>
      </w:del>
      <w:r w:rsidRPr="006D0E76">
        <w:t>E. G. Szádeczky-Kardoss</w:t>
      </w:r>
      <w:ins w:id="1745" w:author="Proofed" w:date="2021-09-14T10:14:00Z">
        <w:r w:rsidR="00932B8B">
          <w:t>,</w:t>
        </w:r>
      </w:ins>
      <w:del w:id="1746" w:author="Proofed" w:date="2021-09-14T10:14:00Z">
        <w:r w:rsidRPr="006D0E76">
          <w:delText>.</w:delText>
        </w:r>
      </w:del>
      <w:r w:rsidRPr="006D0E76">
        <w:t xml:space="preserve"> Cell decomposition based parking lot exploration</w:t>
      </w:r>
      <w:ins w:id="1747" w:author="Proofed" w:date="2021-09-14T10:14:00Z">
        <w:r w:rsidR="00932B8B">
          <w:t>,</w:t>
        </w:r>
        <w:r w:rsidRPr="006D0E76">
          <w:t xml:space="preserve"> Proc</w:t>
        </w:r>
        <w:r w:rsidR="00932B8B">
          <w:t>.</w:t>
        </w:r>
      </w:ins>
      <w:del w:id="1748" w:author="Proofed" w:date="2021-09-14T10:14:00Z">
        <w:r w:rsidRPr="006D0E76">
          <w:delText>. In Proceedings</w:delText>
        </w:r>
      </w:del>
      <w:r w:rsidRPr="006D0E76">
        <w:t xml:space="preserve"> of the Workshop on the Advances of Information Technology</w:t>
      </w:r>
      <w:ins w:id="1749" w:author="Proofed" w:date="2021-09-14T10:14:00Z">
        <w:r w:rsidR="00932B8B">
          <w:t>,</w:t>
        </w:r>
      </w:ins>
      <w:r w:rsidRPr="006D0E76">
        <w:t xml:space="preserve"> </w:t>
      </w:r>
      <w:commentRangeStart w:id="1750"/>
      <w:r w:rsidRPr="006D0E76">
        <w:t>2020,</w:t>
      </w:r>
      <w:commentRangeEnd w:id="1750"/>
      <w:ins w:id="1751" w:author="Proofed" w:date="2021-09-14T10:14:00Z">
        <w:r w:rsidR="00932B8B">
          <w:rPr>
            <w:rStyle w:val="CommentReference"/>
          </w:rPr>
          <w:commentReference w:id="1750"/>
        </w:r>
        <w:r w:rsidRPr="006D0E76">
          <w:t xml:space="preserve"> p</w:t>
        </w:r>
        <w:r w:rsidR="00932B8B">
          <w:t>p.</w:t>
        </w:r>
      </w:ins>
      <w:del w:id="1752" w:author="Proofed" w:date="2021-09-14T10:14:00Z">
        <w:r w:rsidRPr="006D0E76">
          <w:delText xml:space="preserve"> pages</w:delText>
        </w:r>
      </w:del>
      <w:r w:rsidRPr="006D0E76">
        <w:t xml:space="preserve"> 5</w:t>
      </w:r>
      <w:ins w:id="1753" w:author="Proofed" w:date="2021-09-14T10:14:00Z">
        <w:r w:rsidR="00932B8B">
          <w:t>-</w:t>
        </w:r>
      </w:ins>
      <w:del w:id="1754" w:author="Proofed" w:date="2021-09-14T10:14:00Z">
        <w:r w:rsidRPr="006D0E76">
          <w:delText>–</w:delText>
        </w:r>
      </w:del>
      <w:r w:rsidRPr="006D0E76">
        <w:t>12</w:t>
      </w:r>
      <w:del w:id="1755" w:author="Proofed" w:date="2021-09-14T10:14:00Z">
        <w:r w:rsidRPr="006D0E76">
          <w:delText>, 2020</w:delText>
        </w:r>
      </w:del>
      <w:r w:rsidRPr="006D0E76">
        <w:t>.</w:t>
      </w:r>
      <w:bookmarkEnd w:id="1743"/>
    </w:p>
    <w:p w14:paraId="1944A6A4" w14:textId="6DCA6580" w:rsidR="00C90497" w:rsidRPr="006D0E76" w:rsidRDefault="00C90497" w:rsidP="00C90497">
      <w:pPr>
        <w:pStyle w:val="References"/>
      </w:pPr>
      <w:bookmarkStart w:id="1756" w:name="_Ref58954532"/>
      <w:r w:rsidRPr="006D0E76">
        <w:t>Y. Gabriely</w:t>
      </w:r>
      <w:ins w:id="1757" w:author="Proofed" w:date="2021-09-14T10:14:00Z">
        <w:r w:rsidR="00932B8B">
          <w:t>,</w:t>
        </w:r>
      </w:ins>
      <w:del w:id="1758" w:author="Proofed" w:date="2021-09-14T10:14:00Z">
        <w:r w:rsidRPr="006D0E76">
          <w:delText xml:space="preserve"> and</w:delText>
        </w:r>
      </w:del>
      <w:r w:rsidRPr="006D0E76">
        <w:t xml:space="preserve"> E. Rimon. Spiral-stc: an on-line coverage algorithm of grid environments by a mobile robot</w:t>
      </w:r>
      <w:ins w:id="1759" w:author="Proofed" w:date="2021-09-14T10:14:00Z">
        <w:r w:rsidR="00932B8B">
          <w:t>,</w:t>
        </w:r>
        <w:r w:rsidRPr="006D0E76">
          <w:t xml:space="preserve"> Proc</w:t>
        </w:r>
        <w:r w:rsidR="00932B8B">
          <w:t>. of the</w:t>
        </w:r>
      </w:ins>
      <w:del w:id="1760" w:author="Proofed" w:date="2021-09-14T10:14:00Z">
        <w:r w:rsidRPr="006D0E76">
          <w:delText>. In Proceedings 2002</w:delText>
        </w:r>
      </w:del>
      <w:r w:rsidRPr="006D0E76">
        <w:t xml:space="preserve"> IEEE </w:t>
      </w:r>
      <w:ins w:id="1761" w:author="Proofed" w:date="2021-09-14T10:14:00Z">
        <w:r w:rsidRPr="006D0E76">
          <w:t>Int</w:t>
        </w:r>
        <w:r w:rsidR="00E128D7">
          <w:t>.</w:t>
        </w:r>
        <w:r w:rsidRPr="006D0E76">
          <w:t xml:space="preserve"> Conf</w:t>
        </w:r>
        <w:r w:rsidR="00E128D7">
          <w:t>.</w:t>
        </w:r>
      </w:ins>
      <w:del w:id="1762" w:author="Proofed" w:date="2021-09-14T10:14:00Z">
        <w:r w:rsidRPr="006D0E76">
          <w:delText>International Conference</w:delText>
        </w:r>
      </w:del>
      <w:r w:rsidRPr="006D0E76">
        <w:t xml:space="preserve"> on Robotics and Automation</w:t>
      </w:r>
      <w:ins w:id="1763" w:author="Proofed" w:date="2021-09-14T10:14:00Z">
        <w:r w:rsidR="00932B8B">
          <w:t>,</w:t>
        </w:r>
        <w:r w:rsidRPr="006D0E76">
          <w:t xml:space="preserve"> </w:t>
        </w:r>
        <w:commentRangeStart w:id="1764"/>
        <w:r w:rsidR="00932B8B" w:rsidRPr="006D0E76">
          <w:t>2002</w:t>
        </w:r>
        <w:commentRangeEnd w:id="1764"/>
        <w:r w:rsidR="00932B8B">
          <w:rPr>
            <w:rStyle w:val="CommentReference"/>
          </w:rPr>
          <w:commentReference w:id="1764"/>
        </w:r>
        <w:r w:rsidR="00932B8B">
          <w:t>, pp.</w:t>
        </w:r>
      </w:ins>
      <w:del w:id="1765" w:author="Proofed" w:date="2021-09-14T10:14:00Z">
        <w:r w:rsidRPr="006D0E76">
          <w:delText xml:space="preserve"> (Cat. No.02CH37292), volume 1, pages</w:delText>
        </w:r>
      </w:del>
      <w:r w:rsidRPr="006D0E76">
        <w:t xml:space="preserve"> 954</w:t>
      </w:r>
      <w:ins w:id="1766" w:author="Proofed" w:date="2021-09-14T10:14:00Z">
        <w:r w:rsidR="00932B8B">
          <w:t>-</w:t>
        </w:r>
      </w:ins>
      <w:del w:id="1767" w:author="Proofed" w:date="2021-09-14T10:14:00Z">
        <w:r w:rsidRPr="006D0E76">
          <w:delText>–</w:delText>
        </w:r>
      </w:del>
      <w:r w:rsidRPr="006D0E76">
        <w:t>960</w:t>
      </w:r>
      <w:del w:id="1768" w:author="Proofed" w:date="2021-09-14T10:14:00Z">
        <w:r w:rsidRPr="006D0E76">
          <w:delText xml:space="preserve"> vol.1, 2002</w:delText>
        </w:r>
      </w:del>
      <w:r w:rsidRPr="006D0E76">
        <w:t>.</w:t>
      </w:r>
      <w:bookmarkEnd w:id="1756"/>
    </w:p>
    <w:p w14:paraId="7F60B0FB" w14:textId="2AFFF3D7" w:rsidR="004F7C88" w:rsidRPr="006D0E76" w:rsidRDefault="004F7C88" w:rsidP="004F7C88">
      <w:pPr>
        <w:pStyle w:val="References"/>
      </w:pPr>
      <w:bookmarkStart w:id="1769" w:name="_Ref58955248"/>
      <w:ins w:id="1770" w:author="Proofed" w:date="2021-09-14T10:14:00Z">
        <w:r w:rsidRPr="006D0E76">
          <w:t>Y</w:t>
        </w:r>
        <w:r w:rsidR="00932B8B">
          <w:t>.</w:t>
        </w:r>
      </w:ins>
      <w:del w:id="1771" w:author="Proofed" w:date="2021-09-14T10:14:00Z">
        <w:r w:rsidRPr="006D0E76">
          <w:delText>Yoav</w:delText>
        </w:r>
      </w:del>
      <w:r w:rsidRPr="006D0E76">
        <w:t xml:space="preserve"> Gabriely</w:t>
      </w:r>
      <w:ins w:id="1772" w:author="Proofed" w:date="2021-09-14T10:14:00Z">
        <w:r w:rsidR="00932B8B">
          <w:t>,</w:t>
        </w:r>
        <w:r w:rsidRPr="006D0E76">
          <w:t xml:space="preserve"> E</w:t>
        </w:r>
        <w:r w:rsidR="00932B8B">
          <w:t>.</w:t>
        </w:r>
      </w:ins>
      <w:del w:id="1773" w:author="Proofed" w:date="2021-09-14T10:14:00Z">
        <w:r w:rsidRPr="006D0E76">
          <w:delText xml:space="preserve"> and Elon</w:delText>
        </w:r>
      </w:del>
      <w:r w:rsidRPr="006D0E76">
        <w:t xml:space="preserve"> Rimon</w:t>
      </w:r>
      <w:ins w:id="1774" w:author="Proofed" w:date="2021-09-14T10:14:00Z">
        <w:r w:rsidR="00932B8B">
          <w:t>,</w:t>
        </w:r>
      </w:ins>
      <w:del w:id="1775" w:author="Proofed" w:date="2021-09-14T10:14:00Z">
        <w:r w:rsidRPr="006D0E76">
          <w:delText>.</w:delText>
        </w:r>
      </w:del>
      <w:r w:rsidRPr="006D0E76">
        <w:t xml:space="preserve"> Competitive on-line coverage of grid environments by a mobile robot</w:t>
      </w:r>
      <w:ins w:id="1776" w:author="Proofed" w:date="2021-09-14T10:14:00Z">
        <w:r w:rsidR="00932B8B">
          <w:t>,</w:t>
        </w:r>
      </w:ins>
      <w:del w:id="1777" w:author="Proofed" w:date="2021-09-14T10:14:00Z">
        <w:r w:rsidRPr="006D0E76">
          <w:delText>.</w:delText>
        </w:r>
      </w:del>
      <w:r w:rsidRPr="006D0E76">
        <w:t xml:space="preserve"> Computational Geometry</w:t>
      </w:r>
      <w:del w:id="1778" w:author="Proofed" w:date="2021-09-14T10:14:00Z">
        <w:r w:rsidRPr="006D0E76">
          <w:delText>,</w:delText>
        </w:r>
      </w:del>
      <w:r w:rsidRPr="006D0E76">
        <w:t xml:space="preserve"> 24</w:t>
      </w:r>
      <w:ins w:id="1779" w:author="Proofed" w:date="2021-09-14T10:14:00Z">
        <w:r w:rsidR="00932B8B">
          <w:t xml:space="preserve"> (2003) pp. </w:t>
        </w:r>
      </w:ins>
      <w:del w:id="1780" w:author="Proofed" w:date="2021-09-14T10:14:00Z">
        <w:r w:rsidRPr="006D0E76">
          <w:delText>(3):</w:delText>
        </w:r>
      </w:del>
      <w:r w:rsidRPr="006D0E76">
        <w:t>197</w:t>
      </w:r>
      <w:ins w:id="1781" w:author="Proofed" w:date="2021-09-14T10:14:00Z">
        <w:r w:rsidR="00932B8B">
          <w:t>-</w:t>
        </w:r>
      </w:ins>
      <w:del w:id="1782" w:author="Proofed" w:date="2021-09-14T10:14:00Z">
        <w:r w:rsidRPr="006D0E76">
          <w:delText xml:space="preserve"> – </w:delText>
        </w:r>
      </w:del>
      <w:r w:rsidRPr="006D0E76">
        <w:t>224</w:t>
      </w:r>
      <w:del w:id="1783" w:author="Proofed" w:date="2021-09-14T10:14:00Z">
        <w:r w:rsidRPr="006D0E76">
          <w:delText>, 2003</w:delText>
        </w:r>
      </w:del>
      <w:r w:rsidRPr="006D0E76">
        <w:t>.</w:t>
      </w:r>
      <w:bookmarkEnd w:id="1769"/>
    </w:p>
    <w:p w14:paraId="383A449A" w14:textId="77777777" w:rsidR="00932B8B" w:rsidRPr="006D0E76" w:rsidRDefault="00932B8B" w:rsidP="00932B8B">
      <w:pPr>
        <w:pStyle w:val="References"/>
        <w:numPr>
          <w:ilvl w:val="0"/>
          <w:numId w:val="0"/>
        </w:numPr>
        <w:ind w:left="397"/>
        <w:rPr>
          <w:ins w:id="1784" w:author="Proofed" w:date="2021-09-14T10:14:00Z"/>
        </w:rPr>
      </w:pPr>
      <w:commentRangeStart w:id="1785"/>
      <w:ins w:id="1786" w:author="Proofed" w:date="2021-09-14T10:14:00Z">
        <w:r>
          <w:t>DOI:</w:t>
        </w:r>
        <w:commentRangeEnd w:id="1785"/>
        <w:r>
          <w:rPr>
            <w:rStyle w:val="CommentReference"/>
          </w:rPr>
          <w:commentReference w:id="1785"/>
        </w:r>
      </w:ins>
    </w:p>
    <w:p w14:paraId="5E7083A7" w14:textId="77777777" w:rsidR="00247E90" w:rsidRPr="006D0E76" w:rsidRDefault="00247E90" w:rsidP="00247E90">
      <w:pPr>
        <w:pStyle w:val="References"/>
        <w:numPr>
          <w:ilvl w:val="0"/>
          <w:numId w:val="0"/>
        </w:numPr>
        <w:ind w:left="397" w:hanging="397"/>
      </w:pPr>
    </w:p>
    <w:p w14:paraId="058E53B1" w14:textId="08F5F2CE" w:rsidR="00247E90" w:rsidRPr="006D0E76" w:rsidRDefault="00247E90" w:rsidP="00247E90">
      <w:pPr>
        <w:pStyle w:val="References"/>
        <w:numPr>
          <w:ilvl w:val="0"/>
          <w:numId w:val="0"/>
        </w:numPr>
        <w:ind w:left="397" w:hanging="397"/>
        <w:sectPr w:rsidR="00247E90" w:rsidRPr="006D0E76" w:rsidSect="00F4704B">
          <w:headerReference w:type="even" r:id="rId80"/>
          <w:headerReference w:type="default" r:id="rId81"/>
          <w:type w:val="continuous"/>
          <w:pgSz w:w="11907" w:h="16840" w:code="9"/>
          <w:pgMar w:top="1134" w:right="851" w:bottom="1418" w:left="851" w:header="720" w:footer="720" w:gutter="0"/>
          <w:cols w:num="2" w:space="284"/>
          <w:formProt w:val="0"/>
          <w:docGrid w:linePitch="360"/>
        </w:sectPr>
      </w:pPr>
    </w:p>
    <w:p w14:paraId="402D6533" w14:textId="77777777" w:rsidR="000673CA" w:rsidRPr="006D0E76" w:rsidRDefault="000673CA" w:rsidP="00A66693">
      <w:pPr>
        <w:pStyle w:val="Figure"/>
        <w:keepNext/>
        <w:jc w:val="both"/>
      </w:pPr>
    </w:p>
    <w:sectPr w:rsidR="000673CA" w:rsidRPr="006D0E76" w:rsidSect="00F4704B">
      <w:type w:val="continuous"/>
      <w:pgSz w:w="11907" w:h="16840" w:code="9"/>
      <w:pgMar w:top="1134" w:right="851" w:bottom="1418" w:left="851" w:header="720" w:footer="720" w:gutter="0"/>
      <w:cols w:num="2" w:space="284"/>
      <w:formProt w:val="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roofed" w:date="2021-09-13T08:21:00Z" w:initials="PI">
    <w:p w14:paraId="1A1CAE41" w14:textId="77777777" w:rsidR="001C05C2" w:rsidRPr="001C05C2" w:rsidRDefault="001C05C2" w:rsidP="001C05C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C05C2">
        <w:rPr>
          <w:rFonts w:ascii="Microsoft Sans Serif" w:hAnsi="Microsoft Sans Serif" w:cs="Microsoft Sans Serif"/>
          <w:sz w:val="17"/>
          <w:szCs w:val="17"/>
          <w:lang w:eastAsia="nl-NL"/>
        </w:rPr>
        <w:t xml:space="preserve">I have used the British English terminology here and elsewhere in this paper. Please check that you are happy with this change. </w:t>
      </w:r>
    </w:p>
    <w:p w14:paraId="5955BA7F" w14:textId="77777777" w:rsidR="001C05C2" w:rsidRDefault="001C05C2">
      <w:pPr>
        <w:pStyle w:val="CommentText"/>
      </w:pPr>
    </w:p>
  </w:comment>
  <w:comment w:id="3" w:author="Proofed" w:date="2021-09-13T08:22:00Z" w:initials="PI">
    <w:p w14:paraId="64D6DA9D" w14:textId="77777777" w:rsidR="001C05C2" w:rsidRPr="001C05C2" w:rsidRDefault="001C05C2" w:rsidP="001C05C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C05C2">
        <w:rPr>
          <w:rFonts w:ascii="Microsoft Sans Serif" w:hAnsi="Microsoft Sans Serif" w:cs="Microsoft Sans Serif"/>
          <w:sz w:val="17"/>
          <w:szCs w:val="17"/>
          <w:lang w:eastAsia="nl-NL"/>
        </w:rPr>
        <w:t>I have made some changes to the abstract to</w:t>
      </w:r>
      <w:r w:rsidR="00087FAD">
        <w:rPr>
          <w:rFonts w:ascii="Microsoft Sans Serif" w:hAnsi="Microsoft Sans Serif" w:cs="Microsoft Sans Serif"/>
          <w:sz w:val="17"/>
          <w:szCs w:val="17"/>
          <w:lang w:eastAsia="nl-NL"/>
        </w:rPr>
        <w:t xml:space="preserve"> clarify the language,</w:t>
      </w:r>
      <w:r w:rsidRPr="001C05C2">
        <w:rPr>
          <w:rFonts w:ascii="Microsoft Sans Serif" w:hAnsi="Microsoft Sans Serif" w:cs="Microsoft Sans Serif"/>
          <w:sz w:val="17"/>
          <w:szCs w:val="17"/>
          <w:lang w:eastAsia="nl-NL"/>
        </w:rPr>
        <w:t xml:space="preserve"> improve the flow and for conciseness. Please check that I have retained your intended meaning. </w:t>
      </w:r>
    </w:p>
    <w:p w14:paraId="218D9B91" w14:textId="77777777" w:rsidR="001C05C2" w:rsidRDefault="001C05C2">
      <w:pPr>
        <w:pStyle w:val="CommentText"/>
      </w:pPr>
    </w:p>
  </w:comment>
  <w:comment w:id="222" w:author="Proofed" w:date="2021-09-13T08:30:00Z" w:initials="PI">
    <w:p w14:paraId="7CC3FA1A" w14:textId="77777777" w:rsidR="00346E10" w:rsidRPr="00346E10" w:rsidRDefault="00346E10" w:rsidP="00346E10">
      <w:pPr>
        <w:autoSpaceDE w:val="0"/>
        <w:autoSpaceDN w:val="0"/>
        <w:adjustRightInd w:val="0"/>
        <w:ind w:firstLine="0"/>
        <w:jc w:val="left"/>
        <w:rPr>
          <w:rFonts w:ascii="Microsoft Sans Serif" w:hAnsi="Microsoft Sans Serif" w:cs="Microsoft Sans Serif"/>
          <w:sz w:val="16"/>
          <w:szCs w:val="16"/>
          <w:lang w:eastAsia="nl-NL"/>
        </w:rPr>
      </w:pPr>
      <w:r>
        <w:rPr>
          <w:rStyle w:val="CommentReference"/>
        </w:rPr>
        <w:annotationRef/>
      </w:r>
      <w:r w:rsidRPr="00346E10">
        <w:rPr>
          <w:rFonts w:ascii="Microsoft Sans Serif" w:hAnsi="Microsoft Sans Serif" w:cs="Microsoft Sans Serif"/>
          <w:sz w:val="16"/>
          <w:szCs w:val="16"/>
          <w:lang w:eastAsia="nl-NL"/>
        </w:rPr>
        <w:t xml:space="preserve">You have requested British English for this document, but you appear to have used the American spelling here. </w:t>
      </w:r>
      <w:r>
        <w:rPr>
          <w:rFonts w:ascii="Microsoft Sans Serif" w:hAnsi="Microsoft Sans Serif" w:cs="Microsoft Sans Serif"/>
          <w:sz w:val="16"/>
          <w:szCs w:val="16"/>
          <w:lang w:eastAsia="nl-NL"/>
        </w:rPr>
        <w:t xml:space="preserve">I have made the necessary changes here and elsewhere in this paper. </w:t>
      </w:r>
    </w:p>
    <w:p w14:paraId="055EC1C4" w14:textId="77777777" w:rsidR="00346E10" w:rsidRPr="00346E10" w:rsidRDefault="00346E10" w:rsidP="00346E10">
      <w:pPr>
        <w:autoSpaceDE w:val="0"/>
        <w:autoSpaceDN w:val="0"/>
        <w:adjustRightInd w:val="0"/>
        <w:ind w:firstLine="0"/>
        <w:jc w:val="left"/>
        <w:rPr>
          <w:rFonts w:ascii="Microsoft Sans Serif" w:hAnsi="Microsoft Sans Serif" w:cs="Microsoft Sans Serif"/>
          <w:sz w:val="16"/>
          <w:szCs w:val="16"/>
          <w:lang w:eastAsia="nl-NL"/>
        </w:rPr>
      </w:pPr>
    </w:p>
    <w:p w14:paraId="1F3C3BAB" w14:textId="77777777" w:rsidR="00346E10" w:rsidRPr="00346E10" w:rsidRDefault="007366CC" w:rsidP="00346E10">
      <w:pPr>
        <w:autoSpaceDE w:val="0"/>
        <w:autoSpaceDN w:val="0"/>
        <w:adjustRightInd w:val="0"/>
        <w:ind w:firstLine="0"/>
        <w:jc w:val="left"/>
        <w:rPr>
          <w:rFonts w:ascii="Microsoft Sans Serif" w:hAnsi="Microsoft Sans Serif" w:cs="Microsoft Sans Serif"/>
          <w:sz w:val="16"/>
          <w:szCs w:val="16"/>
          <w:lang w:eastAsia="nl-NL"/>
        </w:rPr>
      </w:pPr>
      <w:hyperlink r:id="rId1" w:history="1">
        <w:r w:rsidR="00346E10" w:rsidRPr="00346E10">
          <w:rPr>
            <w:rFonts w:ascii="Microsoft Sans Serif" w:hAnsi="Microsoft Sans Serif" w:cs="Microsoft Sans Serif"/>
            <w:color w:val="0563C1"/>
            <w:sz w:val="16"/>
            <w:szCs w:val="16"/>
            <w:u w:val="single"/>
            <w:lang w:eastAsia="nl-NL"/>
          </w:rPr>
          <w:t>Click here</w:t>
        </w:r>
      </w:hyperlink>
      <w:r w:rsidR="00346E10" w:rsidRPr="00346E10">
        <w:rPr>
          <w:rFonts w:ascii="Microsoft Sans Serif" w:hAnsi="Microsoft Sans Serif" w:cs="Microsoft Sans Serif"/>
          <w:sz w:val="16"/>
          <w:szCs w:val="16"/>
          <w:lang w:eastAsia="nl-NL"/>
        </w:rPr>
        <w:t xml:space="preserve"> for more information on spelling conventions in US and UK English.</w:t>
      </w:r>
    </w:p>
    <w:p w14:paraId="64C9E330" w14:textId="77777777" w:rsidR="00346E10" w:rsidRDefault="00346E10">
      <w:pPr>
        <w:pStyle w:val="CommentText"/>
      </w:pPr>
    </w:p>
  </w:comment>
  <w:comment w:id="235" w:author="Proofed" w:date="2021-09-13T08:32:00Z" w:initials="PI">
    <w:p w14:paraId="3DF980C9" w14:textId="77777777" w:rsidR="00346E10" w:rsidRPr="00346E10" w:rsidRDefault="00346E10" w:rsidP="00346E1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46E10">
        <w:rPr>
          <w:rFonts w:ascii="Microsoft Sans Serif" w:hAnsi="Microsoft Sans Serif" w:cs="Microsoft Sans Serif"/>
          <w:sz w:val="17"/>
          <w:szCs w:val="17"/>
          <w:lang w:eastAsia="nl-NL"/>
        </w:rPr>
        <w:t xml:space="preserve">This abbreviation has already been introduced. </w:t>
      </w:r>
    </w:p>
    <w:p w14:paraId="27CE6FF2" w14:textId="77777777" w:rsidR="00346E10" w:rsidRDefault="00346E10">
      <w:pPr>
        <w:pStyle w:val="CommentText"/>
      </w:pPr>
    </w:p>
  </w:comment>
  <w:comment w:id="221" w:author="Proofed" w:date="2021-09-13T08:38:00Z" w:initials="PI">
    <w:p w14:paraId="7ACD5157" w14:textId="77777777" w:rsidR="008D3458" w:rsidRPr="008D3458" w:rsidRDefault="008D3458" w:rsidP="008D345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D3458">
        <w:rPr>
          <w:rFonts w:ascii="Microsoft Sans Serif" w:hAnsi="Microsoft Sans Serif" w:cs="Microsoft Sans Serif"/>
          <w:sz w:val="17"/>
          <w:szCs w:val="17"/>
          <w:lang w:eastAsia="nl-NL"/>
        </w:rPr>
        <w:t xml:space="preserve">I have made some changes here to improve the flow. Please check that you are happy with these changes. </w:t>
      </w:r>
    </w:p>
    <w:p w14:paraId="31B66966" w14:textId="77777777" w:rsidR="008D3458" w:rsidRDefault="008D3458">
      <w:pPr>
        <w:pStyle w:val="CommentText"/>
      </w:pPr>
    </w:p>
    <w:p w14:paraId="3DF62C05" w14:textId="77777777" w:rsidR="008D3458" w:rsidRDefault="008D3458">
      <w:pPr>
        <w:pStyle w:val="CommentText"/>
      </w:pPr>
    </w:p>
  </w:comment>
  <w:comment w:id="265" w:author="Proofed" w:date="2021-09-13T09:08:00Z" w:initials="PI">
    <w:p w14:paraId="4F1BE426" w14:textId="77777777" w:rsidR="005B7F5E" w:rsidRPr="005B7F5E" w:rsidRDefault="005B7F5E" w:rsidP="005B7F5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B7F5E">
        <w:rPr>
          <w:rFonts w:ascii="Microsoft Sans Serif" w:hAnsi="Microsoft Sans Serif" w:cs="Microsoft Sans Serif"/>
          <w:sz w:val="17"/>
          <w:szCs w:val="17"/>
          <w:lang w:eastAsia="nl-NL"/>
        </w:rPr>
        <w:t>I have made this change for consistency.</w:t>
      </w:r>
    </w:p>
    <w:p w14:paraId="7C0C76CB" w14:textId="77777777" w:rsidR="005B7F5E" w:rsidRDefault="005B7F5E">
      <w:pPr>
        <w:pStyle w:val="CommentText"/>
      </w:pPr>
    </w:p>
  </w:comment>
  <w:comment w:id="300" w:author="Proofed" w:date="2021-09-13T09:16:00Z" w:initials="PI">
    <w:p w14:paraId="17F77CAC" w14:textId="77777777" w:rsidR="00336223" w:rsidRPr="00336223" w:rsidRDefault="00336223" w:rsidP="00336223">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36223">
        <w:rPr>
          <w:rFonts w:ascii="Microsoft Sans Serif" w:hAnsi="Microsoft Sans Serif" w:cs="Microsoft Sans Serif"/>
          <w:sz w:val="17"/>
          <w:szCs w:val="17"/>
          <w:lang w:eastAsia="nl-NL"/>
        </w:rPr>
        <w:t xml:space="preserve">I have removed the abbreviations here because they are not used again in this paper. </w:t>
      </w:r>
    </w:p>
    <w:p w14:paraId="0C76977F" w14:textId="77777777" w:rsidR="00336223" w:rsidRDefault="00336223">
      <w:pPr>
        <w:pStyle w:val="CommentText"/>
      </w:pPr>
    </w:p>
  </w:comment>
  <w:comment w:id="312" w:author="Proofed" w:date="2021-09-13T09:06:00Z" w:initials="PI">
    <w:p w14:paraId="2223C9DB" w14:textId="77777777" w:rsidR="005B7F5E" w:rsidRPr="005B7F5E" w:rsidRDefault="005B7F5E" w:rsidP="005B7F5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B7F5E">
        <w:rPr>
          <w:rFonts w:ascii="Microsoft Sans Serif" w:hAnsi="Microsoft Sans Serif" w:cs="Microsoft Sans Serif"/>
          <w:sz w:val="17"/>
          <w:szCs w:val="17"/>
          <w:lang w:eastAsia="nl-NL"/>
        </w:rPr>
        <w:t>Is this what you mean here? Please check.</w:t>
      </w:r>
    </w:p>
    <w:p w14:paraId="5203A169" w14:textId="77777777" w:rsidR="005B7F5E" w:rsidRDefault="005B7F5E">
      <w:pPr>
        <w:pStyle w:val="CommentText"/>
      </w:pPr>
    </w:p>
  </w:comment>
  <w:comment w:id="453" w:author="Proofed" w:date="2021-09-13T09:40:00Z" w:initials="PI">
    <w:p w14:paraId="5C3E5657" w14:textId="77777777" w:rsidR="00FB17C2" w:rsidRPr="00FB17C2" w:rsidRDefault="00FB17C2" w:rsidP="00FB17C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FB17C2">
        <w:rPr>
          <w:rFonts w:ascii="Microsoft Sans Serif" w:hAnsi="Microsoft Sans Serif" w:cs="Microsoft Sans Serif"/>
          <w:sz w:val="17"/>
          <w:szCs w:val="17"/>
          <w:lang w:eastAsia="nl-NL"/>
        </w:rPr>
        <w:t xml:space="preserve">I'm not sure what is meant here. Should this be 'while driving'? Please check. </w:t>
      </w:r>
    </w:p>
    <w:p w14:paraId="5E83330D" w14:textId="77777777" w:rsidR="00FB17C2" w:rsidRDefault="00FB17C2">
      <w:pPr>
        <w:pStyle w:val="CommentText"/>
      </w:pPr>
    </w:p>
  </w:comment>
  <w:comment w:id="598" w:author="Proofed" w:date="2021-09-13T12:16:00Z" w:initials="PI">
    <w:p w14:paraId="2816DB22" w14:textId="77777777" w:rsidR="00F612C2" w:rsidRPr="00F612C2" w:rsidRDefault="00F612C2" w:rsidP="00F612C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F612C2">
        <w:rPr>
          <w:rFonts w:ascii="Microsoft Sans Serif" w:hAnsi="Microsoft Sans Serif" w:cs="Microsoft Sans Serif"/>
          <w:sz w:val="17"/>
          <w:szCs w:val="17"/>
          <w:lang w:eastAsia="nl-NL"/>
        </w:rPr>
        <w:t xml:space="preserve">I have removed the abbreviation because it is not used again in this paper. </w:t>
      </w:r>
    </w:p>
    <w:p w14:paraId="0FE16C83" w14:textId="77777777" w:rsidR="00F612C2" w:rsidRDefault="00F612C2">
      <w:pPr>
        <w:pStyle w:val="CommentText"/>
      </w:pPr>
    </w:p>
  </w:comment>
  <w:comment w:id="742" w:author="Proofed" w:date="2021-09-13T12:24:00Z" w:initials="PI">
    <w:p w14:paraId="7A85638F" w14:textId="77777777" w:rsidR="00377190" w:rsidRPr="00377190" w:rsidRDefault="00377190" w:rsidP="00377190">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77190">
        <w:rPr>
          <w:rFonts w:ascii="Microsoft Sans Serif" w:hAnsi="Microsoft Sans Serif" w:cs="Microsoft Sans Serif"/>
          <w:sz w:val="17"/>
          <w:szCs w:val="17"/>
          <w:lang w:eastAsia="nl-NL"/>
        </w:rPr>
        <w:t xml:space="preserve">Please add 'the' to the heading </w:t>
      </w:r>
      <w:r w:rsidR="00966EFE">
        <w:rPr>
          <w:rFonts w:ascii="Microsoft Sans Serif" w:hAnsi="Microsoft Sans Serif" w:cs="Microsoft Sans Serif"/>
          <w:sz w:val="17"/>
          <w:szCs w:val="17"/>
          <w:lang w:eastAsia="nl-NL"/>
        </w:rPr>
        <w:t xml:space="preserve">at the top </w:t>
      </w:r>
      <w:r w:rsidRPr="00377190">
        <w:rPr>
          <w:rFonts w:ascii="Microsoft Sans Serif" w:hAnsi="Microsoft Sans Serif" w:cs="Microsoft Sans Serif"/>
          <w:sz w:val="17"/>
          <w:szCs w:val="17"/>
          <w:lang w:eastAsia="nl-NL"/>
        </w:rPr>
        <w:t xml:space="preserve">before 'map', i.e. 'Distance values of </w:t>
      </w:r>
      <w:r w:rsidRPr="00377190">
        <w:rPr>
          <w:rFonts w:ascii="Microsoft Sans Serif" w:hAnsi="Microsoft Sans Serif" w:cs="Microsoft Sans Serif"/>
          <w:sz w:val="17"/>
          <w:szCs w:val="17"/>
          <w:u w:val="single"/>
          <w:lang w:eastAsia="nl-NL"/>
        </w:rPr>
        <w:t>the</w:t>
      </w:r>
      <w:r w:rsidRPr="00377190">
        <w:rPr>
          <w:rFonts w:ascii="Microsoft Sans Serif" w:hAnsi="Microsoft Sans Serif" w:cs="Microsoft Sans Serif"/>
          <w:sz w:val="17"/>
          <w:szCs w:val="17"/>
          <w:lang w:eastAsia="nl-NL"/>
        </w:rPr>
        <w:t xml:space="preserve"> map of floor 1'. </w:t>
      </w:r>
    </w:p>
    <w:p w14:paraId="6A496932" w14:textId="77777777" w:rsidR="00377190" w:rsidRDefault="00377190">
      <w:pPr>
        <w:pStyle w:val="CommentText"/>
      </w:pPr>
    </w:p>
  </w:comment>
  <w:comment w:id="871" w:author="Proofed" w:date="2021-09-13T14:56:00Z" w:initials="PI">
    <w:p w14:paraId="41493104" w14:textId="77777777" w:rsidR="001E4451" w:rsidRPr="001E4451" w:rsidRDefault="001E4451" w:rsidP="001E445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E4451">
        <w:rPr>
          <w:rFonts w:ascii="Microsoft Sans Serif" w:hAnsi="Microsoft Sans Serif" w:cs="Microsoft Sans Serif"/>
          <w:sz w:val="17"/>
          <w:szCs w:val="17"/>
          <w:lang w:eastAsia="nl-NL"/>
        </w:rPr>
        <w:t xml:space="preserve">I have made this change for clarity, but please check that it reflects your intended meaning. </w:t>
      </w:r>
    </w:p>
    <w:p w14:paraId="2FEA3B33" w14:textId="77777777" w:rsidR="001E4451" w:rsidRDefault="001E4451">
      <w:pPr>
        <w:pStyle w:val="CommentText"/>
      </w:pPr>
    </w:p>
  </w:comment>
  <w:comment w:id="987" w:author="Proofed" w:date="2021-09-13T15:51:00Z" w:initials="PI">
    <w:p w14:paraId="35038086" w14:textId="77777777" w:rsidR="001648D5" w:rsidRPr="001648D5" w:rsidRDefault="001648D5" w:rsidP="001648D5">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1648D5">
        <w:rPr>
          <w:rFonts w:ascii="Microsoft Sans Serif" w:hAnsi="Microsoft Sans Serif" w:cs="Microsoft Sans Serif"/>
          <w:sz w:val="17"/>
          <w:szCs w:val="17"/>
          <w:lang w:eastAsia="nl-NL"/>
        </w:rPr>
        <w:t xml:space="preserve">I have made this change for clarity, but please check that it reflects your intended meaning. </w:t>
      </w:r>
    </w:p>
    <w:p w14:paraId="62666154" w14:textId="77777777" w:rsidR="001648D5" w:rsidRDefault="001648D5">
      <w:pPr>
        <w:pStyle w:val="CommentText"/>
      </w:pPr>
    </w:p>
  </w:comment>
  <w:comment w:id="1065" w:author="Proofed" w:date="2021-09-13T16:01:00Z" w:initials="PI">
    <w:p w14:paraId="3BD44E86" w14:textId="77777777" w:rsidR="00CF2E18" w:rsidRPr="00CF2E18" w:rsidRDefault="00CF2E18" w:rsidP="00CF2E1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F2E18">
        <w:rPr>
          <w:rFonts w:ascii="Microsoft Sans Serif" w:hAnsi="Microsoft Sans Serif" w:cs="Microsoft Sans Serif"/>
          <w:sz w:val="17"/>
          <w:szCs w:val="17"/>
          <w:lang w:eastAsia="nl-NL"/>
        </w:rPr>
        <w:t xml:space="preserve">The title </w:t>
      </w:r>
      <w:r>
        <w:rPr>
          <w:rFonts w:ascii="Microsoft Sans Serif" w:hAnsi="Microsoft Sans Serif" w:cs="Microsoft Sans Serif"/>
          <w:sz w:val="17"/>
          <w:szCs w:val="17"/>
          <w:lang w:eastAsia="nl-NL"/>
        </w:rPr>
        <w:t xml:space="preserve">at the top </w:t>
      </w:r>
      <w:r w:rsidRPr="00CF2E18">
        <w:rPr>
          <w:rFonts w:ascii="Microsoft Sans Serif" w:hAnsi="Microsoft Sans Serif" w:cs="Microsoft Sans Serif"/>
          <w:sz w:val="17"/>
          <w:szCs w:val="17"/>
          <w:lang w:eastAsia="nl-NL"/>
        </w:rPr>
        <w:t>should be 'Number of visits and preference value of the cells on floor 1'.</w:t>
      </w:r>
    </w:p>
    <w:p w14:paraId="5AD545CB" w14:textId="77777777" w:rsidR="00CF2E18" w:rsidRDefault="00CF2E18">
      <w:pPr>
        <w:pStyle w:val="CommentText"/>
      </w:pPr>
    </w:p>
  </w:comment>
  <w:comment w:id="1083" w:author="Proofed" w:date="2021-09-13T16:02:00Z" w:initials="PI">
    <w:p w14:paraId="6A878D7D" w14:textId="77777777" w:rsidR="00CF2E18" w:rsidRPr="00CF2E18" w:rsidRDefault="00CF2E18" w:rsidP="00CF2E1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F2E18">
        <w:rPr>
          <w:rFonts w:ascii="Microsoft Sans Serif" w:hAnsi="Microsoft Sans Serif" w:cs="Microsoft Sans Serif"/>
          <w:sz w:val="17"/>
          <w:szCs w:val="17"/>
          <w:lang w:eastAsia="nl-NL"/>
        </w:rPr>
        <w:t>The title at the top should be 'Number of visits and preference value of the cells on floor 1'.</w:t>
      </w:r>
    </w:p>
    <w:p w14:paraId="6D4BF01D" w14:textId="77777777" w:rsidR="00CF2E18" w:rsidRDefault="00CF2E18">
      <w:pPr>
        <w:pStyle w:val="CommentText"/>
      </w:pPr>
    </w:p>
  </w:comment>
  <w:comment w:id="1111" w:author="Proofed" w:date="2021-09-13T16:14:00Z" w:initials="PI">
    <w:p w14:paraId="72EDB293" w14:textId="77777777" w:rsidR="00582CD2" w:rsidRPr="00582CD2" w:rsidRDefault="00582CD2" w:rsidP="00582CD2">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582CD2">
        <w:rPr>
          <w:rFonts w:ascii="Microsoft Sans Serif" w:hAnsi="Microsoft Sans Serif" w:cs="Microsoft Sans Serif"/>
          <w:sz w:val="17"/>
          <w:szCs w:val="17"/>
          <w:lang w:eastAsia="nl-NL"/>
        </w:rPr>
        <w:t>The title at the top should be 'Number of visits and preference value of the cells on floor 1'.</w:t>
      </w:r>
    </w:p>
    <w:p w14:paraId="23E89C1A" w14:textId="77777777" w:rsidR="00582CD2" w:rsidRDefault="00582CD2">
      <w:pPr>
        <w:pStyle w:val="CommentText"/>
      </w:pPr>
    </w:p>
  </w:comment>
  <w:comment w:id="1138" w:author="Proofed" w:date="2021-09-13T16:17:00Z" w:initials="PI">
    <w:p w14:paraId="0FF77291" w14:textId="77777777" w:rsidR="00375B2D" w:rsidRPr="00375B2D" w:rsidRDefault="00375B2D" w:rsidP="00375B2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75B2D">
        <w:rPr>
          <w:rFonts w:ascii="Microsoft Sans Serif" w:hAnsi="Microsoft Sans Serif" w:cs="Microsoft Sans Serif"/>
          <w:sz w:val="17"/>
          <w:szCs w:val="17"/>
          <w:lang w:eastAsia="nl-NL"/>
        </w:rPr>
        <w:t>The title at the top should be 'Number of visits and preference value of the cells on floor 1'.</w:t>
      </w:r>
    </w:p>
    <w:p w14:paraId="22F2ECC2" w14:textId="77777777" w:rsidR="00375B2D" w:rsidRDefault="00375B2D">
      <w:pPr>
        <w:pStyle w:val="CommentText"/>
      </w:pPr>
    </w:p>
  </w:comment>
  <w:comment w:id="1154" w:author="Proofed" w:date="2021-09-13T16:20:00Z" w:initials="PI">
    <w:p w14:paraId="69D9E0E9" w14:textId="77777777" w:rsidR="00375B2D" w:rsidRPr="00375B2D" w:rsidRDefault="00375B2D" w:rsidP="00375B2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75B2D">
        <w:rPr>
          <w:rFonts w:ascii="Microsoft Sans Serif" w:hAnsi="Microsoft Sans Serif" w:cs="Microsoft Sans Serif"/>
          <w:sz w:val="17"/>
          <w:szCs w:val="17"/>
          <w:lang w:eastAsia="nl-NL"/>
        </w:rPr>
        <w:t xml:space="preserve">Is this what you mean here? Please check. </w:t>
      </w:r>
    </w:p>
    <w:p w14:paraId="66963DF5" w14:textId="77777777" w:rsidR="00375B2D" w:rsidRDefault="00375B2D">
      <w:pPr>
        <w:pStyle w:val="CommentText"/>
      </w:pPr>
    </w:p>
  </w:comment>
  <w:comment w:id="1163" w:author="Proofed" w:date="2021-09-13T16:20:00Z" w:initials="PI">
    <w:p w14:paraId="6A1C8CDE" w14:textId="77777777" w:rsidR="00375B2D" w:rsidRPr="00375B2D" w:rsidRDefault="00375B2D" w:rsidP="00375B2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75B2D">
        <w:rPr>
          <w:rFonts w:ascii="Microsoft Sans Serif" w:hAnsi="Microsoft Sans Serif" w:cs="Microsoft Sans Serif"/>
          <w:sz w:val="17"/>
          <w:szCs w:val="17"/>
          <w:lang w:eastAsia="nl-NL"/>
        </w:rPr>
        <w:t>The title at the top should be 'Number of visits and preference value of the cells on floor 1'.</w:t>
      </w:r>
    </w:p>
    <w:p w14:paraId="6455196E" w14:textId="77777777" w:rsidR="00375B2D" w:rsidRDefault="00375B2D">
      <w:pPr>
        <w:pStyle w:val="CommentText"/>
      </w:pPr>
    </w:p>
  </w:comment>
  <w:comment w:id="1185" w:author="Proofed" w:date="2021-09-13T16:20:00Z" w:initials="PI">
    <w:p w14:paraId="1421636D" w14:textId="77777777" w:rsidR="00375B2D" w:rsidRPr="00375B2D" w:rsidRDefault="00375B2D" w:rsidP="00375B2D">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375B2D">
        <w:rPr>
          <w:rFonts w:ascii="Microsoft Sans Serif" w:hAnsi="Microsoft Sans Serif" w:cs="Microsoft Sans Serif"/>
          <w:sz w:val="17"/>
          <w:szCs w:val="17"/>
          <w:lang w:eastAsia="nl-NL"/>
        </w:rPr>
        <w:t>The title at the top should be 'Number of visits and preference value of the cells on floor 1'.</w:t>
      </w:r>
    </w:p>
    <w:p w14:paraId="5FF00A0A" w14:textId="77777777" w:rsidR="00375B2D" w:rsidRDefault="00375B2D">
      <w:pPr>
        <w:pStyle w:val="CommentText"/>
      </w:pPr>
    </w:p>
  </w:comment>
  <w:comment w:id="1367" w:author="Proofed" w:date="2021-09-13T17:10:00Z" w:initials="PI">
    <w:p w14:paraId="335AFB91" w14:textId="77777777" w:rsidR="00445DB7" w:rsidRPr="00445DB7" w:rsidRDefault="00445DB7" w:rsidP="00445DB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45DB7">
        <w:rPr>
          <w:rFonts w:ascii="Microsoft Sans Serif" w:hAnsi="Microsoft Sans Serif" w:cs="Microsoft Sans Serif"/>
          <w:sz w:val="17"/>
          <w:szCs w:val="17"/>
          <w:lang w:eastAsia="nl-NL"/>
        </w:rPr>
        <w:t>Please change 'parking lot' to 'car park'</w:t>
      </w:r>
      <w:r>
        <w:rPr>
          <w:rFonts w:ascii="Microsoft Sans Serif" w:hAnsi="Microsoft Sans Serif" w:cs="Microsoft Sans Serif"/>
          <w:sz w:val="17"/>
          <w:szCs w:val="17"/>
          <w:lang w:eastAsia="nl-NL"/>
        </w:rPr>
        <w:t xml:space="preserve"> and ‘passageway to ‘exit ramp’. </w:t>
      </w:r>
    </w:p>
    <w:p w14:paraId="4471B534" w14:textId="77777777" w:rsidR="00445DB7" w:rsidRDefault="00445DB7">
      <w:pPr>
        <w:pStyle w:val="CommentText"/>
      </w:pPr>
    </w:p>
  </w:comment>
  <w:comment w:id="1369" w:author="Proofed" w:date="2021-09-13T17:12:00Z" w:initials="PI">
    <w:p w14:paraId="3D728266" w14:textId="77777777" w:rsidR="00445DB7" w:rsidRPr="00445DB7" w:rsidRDefault="00445DB7" w:rsidP="00445DB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445DB7">
        <w:rPr>
          <w:rFonts w:ascii="Microsoft Sans Serif" w:hAnsi="Microsoft Sans Serif" w:cs="Microsoft Sans Serif"/>
          <w:sz w:val="17"/>
          <w:szCs w:val="17"/>
          <w:lang w:eastAsia="nl-NL"/>
        </w:rPr>
        <w:t>Please change 'passageway' to '</w:t>
      </w:r>
      <w:r>
        <w:rPr>
          <w:rFonts w:ascii="Microsoft Sans Serif" w:hAnsi="Microsoft Sans Serif" w:cs="Microsoft Sans Serif"/>
          <w:sz w:val="17"/>
          <w:szCs w:val="17"/>
          <w:lang w:eastAsia="nl-NL"/>
        </w:rPr>
        <w:t xml:space="preserve">exit </w:t>
      </w:r>
      <w:r w:rsidRPr="00445DB7">
        <w:rPr>
          <w:rFonts w:ascii="Microsoft Sans Serif" w:hAnsi="Microsoft Sans Serif" w:cs="Microsoft Sans Serif"/>
          <w:sz w:val="17"/>
          <w:szCs w:val="17"/>
          <w:lang w:eastAsia="nl-NL"/>
        </w:rPr>
        <w:t>ramp'.</w:t>
      </w:r>
    </w:p>
    <w:p w14:paraId="6D015673" w14:textId="77777777" w:rsidR="00445DB7" w:rsidRDefault="00445DB7">
      <w:pPr>
        <w:pStyle w:val="CommentText"/>
      </w:pPr>
    </w:p>
  </w:comment>
  <w:comment w:id="1483" w:author="Proofed" w:date="2021-09-13T17:41:00Z" w:initials="PI">
    <w:p w14:paraId="1B810D2A" w14:textId="77777777" w:rsidR="002100BA" w:rsidRPr="002100BA" w:rsidRDefault="002100BA" w:rsidP="002100BA">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100BA">
        <w:rPr>
          <w:rFonts w:ascii="Microsoft Sans Serif" w:hAnsi="Microsoft Sans Serif" w:cs="Microsoft Sans Serif"/>
          <w:sz w:val="17"/>
          <w:szCs w:val="17"/>
          <w:lang w:eastAsia="nl-NL"/>
        </w:rPr>
        <w:t xml:space="preserve">This isn't the correct expression, but I'm not sure what is meant. </w:t>
      </w:r>
      <w:r w:rsidR="00CF70B8">
        <w:rPr>
          <w:rFonts w:ascii="Microsoft Sans Serif" w:hAnsi="Microsoft Sans Serif" w:cs="Microsoft Sans Serif"/>
          <w:sz w:val="17"/>
          <w:szCs w:val="17"/>
          <w:lang w:eastAsia="nl-NL"/>
        </w:rPr>
        <w:t xml:space="preserve">You might consider just saying ‘charter’. </w:t>
      </w:r>
      <w:r w:rsidRPr="002100BA">
        <w:rPr>
          <w:rFonts w:ascii="Microsoft Sans Serif" w:hAnsi="Microsoft Sans Serif" w:cs="Microsoft Sans Serif"/>
          <w:sz w:val="17"/>
          <w:szCs w:val="17"/>
          <w:lang w:eastAsia="nl-NL"/>
        </w:rPr>
        <w:t xml:space="preserve">Please check and revise. </w:t>
      </w:r>
    </w:p>
    <w:p w14:paraId="40E2B93B" w14:textId="77777777" w:rsidR="002100BA" w:rsidRDefault="002100BA">
      <w:pPr>
        <w:pStyle w:val="CommentText"/>
      </w:pPr>
    </w:p>
  </w:comment>
  <w:comment w:id="1486" w:author="Proofed" w:date="2021-09-13T17:58:00Z" w:initials="PI">
    <w:p w14:paraId="0840E14D" w14:textId="77777777" w:rsidR="002B6A1E" w:rsidRPr="002B6A1E" w:rsidRDefault="002B6A1E" w:rsidP="002B6A1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B6A1E">
        <w:rPr>
          <w:rFonts w:ascii="Microsoft Sans Serif" w:hAnsi="Microsoft Sans Serif" w:cs="Microsoft Sans Serif"/>
          <w:sz w:val="17"/>
          <w:szCs w:val="17"/>
          <w:lang w:eastAsia="nl-NL"/>
        </w:rPr>
        <w:t xml:space="preserve">The author's initials seem to be missing here. Please add them. </w:t>
      </w:r>
    </w:p>
    <w:p w14:paraId="3C0FF654" w14:textId="77777777" w:rsidR="002B6A1E" w:rsidRDefault="002B6A1E">
      <w:pPr>
        <w:pStyle w:val="CommentText"/>
      </w:pPr>
    </w:p>
  </w:comment>
  <w:comment w:id="1492" w:author="Proofed" w:date="2021-09-14T10:02:00Z" w:initials="PI">
    <w:p w14:paraId="1344E59E" w14:textId="77777777" w:rsidR="00CF70B8" w:rsidRPr="00CF70B8" w:rsidRDefault="00CF70B8" w:rsidP="00CF70B8">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CF70B8">
        <w:rPr>
          <w:rFonts w:ascii="Microsoft Sans Serif" w:hAnsi="Microsoft Sans Serif" w:cs="Microsoft Sans Serif"/>
          <w:sz w:val="17"/>
          <w:szCs w:val="17"/>
          <w:lang w:eastAsia="nl-NL"/>
        </w:rPr>
        <w:t xml:space="preserve">Should this be 'systems'? Please check. </w:t>
      </w:r>
    </w:p>
    <w:p w14:paraId="5529A50E" w14:textId="77777777" w:rsidR="00CF70B8" w:rsidRDefault="00CF70B8">
      <w:pPr>
        <w:pStyle w:val="CommentText"/>
      </w:pPr>
    </w:p>
  </w:comment>
  <w:comment w:id="1500" w:author="Proofed" w:date="2021-09-13T17:59:00Z" w:initials="PI">
    <w:p w14:paraId="287B696F" w14:textId="77777777" w:rsidR="002B6A1E" w:rsidRPr="002B6A1E" w:rsidRDefault="002B6A1E" w:rsidP="002B6A1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B6A1E">
        <w:rPr>
          <w:rFonts w:ascii="Microsoft Sans Serif" w:hAnsi="Microsoft Sans Serif" w:cs="Microsoft Sans Serif"/>
          <w:sz w:val="17"/>
          <w:szCs w:val="17"/>
          <w:lang w:eastAsia="nl-NL"/>
        </w:rPr>
        <w:t>The DOI needs to be added here. A journal article should be referenced like this:</w:t>
      </w:r>
    </w:p>
    <w:p w14:paraId="218885AB" w14:textId="77777777" w:rsidR="002B6A1E" w:rsidRPr="002B6A1E" w:rsidRDefault="002B6A1E" w:rsidP="002B6A1E">
      <w:pPr>
        <w:autoSpaceDE w:val="0"/>
        <w:autoSpaceDN w:val="0"/>
        <w:adjustRightInd w:val="0"/>
        <w:ind w:firstLine="0"/>
        <w:jc w:val="left"/>
        <w:rPr>
          <w:rFonts w:ascii="Microsoft Sans Serif" w:hAnsi="Microsoft Sans Serif" w:cs="Microsoft Sans Serif"/>
          <w:sz w:val="17"/>
          <w:szCs w:val="17"/>
          <w:lang w:eastAsia="nl-NL"/>
        </w:rPr>
      </w:pPr>
    </w:p>
    <w:p w14:paraId="0D7CA965" w14:textId="77777777" w:rsidR="002B6A1E" w:rsidRPr="002B6A1E" w:rsidRDefault="002B6A1E" w:rsidP="002B6A1E">
      <w:pPr>
        <w:tabs>
          <w:tab w:val="left" w:pos="397"/>
        </w:tabs>
        <w:autoSpaceDE w:val="0"/>
        <w:autoSpaceDN w:val="0"/>
        <w:adjustRightInd w:val="0"/>
        <w:ind w:left="397" w:hanging="397"/>
        <w:rPr>
          <w:rFonts w:cs="Garamond"/>
          <w:sz w:val="18"/>
          <w:szCs w:val="18"/>
          <w:lang w:eastAsia="nl-NL"/>
        </w:rPr>
      </w:pPr>
      <w:r w:rsidRPr="002B6A1E">
        <w:rPr>
          <w:rFonts w:cs="Garamond"/>
          <w:sz w:val="18"/>
          <w:szCs w:val="18"/>
          <w:lang w:eastAsia="nl-NL"/>
        </w:rPr>
        <w:t>M. Fazio, S. L. Rota, Metrology on stamps, Phys. Educ. 30 (1995) pp. 289-297.</w:t>
      </w:r>
      <w:r w:rsidRPr="002B6A1E">
        <w:rPr>
          <w:rFonts w:cs="Garamond"/>
          <w:sz w:val="18"/>
          <w:szCs w:val="18"/>
          <w:lang w:eastAsia="nl-NL"/>
        </w:rPr>
        <w:tab/>
      </w:r>
      <w:r w:rsidRPr="002B6A1E">
        <w:rPr>
          <w:rFonts w:cs="Garamond"/>
          <w:sz w:val="18"/>
          <w:szCs w:val="18"/>
          <w:lang w:eastAsia="nl-NL"/>
        </w:rPr>
        <w:br/>
        <w:t xml:space="preserve">DOI: </w:t>
      </w:r>
      <w:hyperlink r:id="rId2" w:history="1">
        <w:r w:rsidRPr="002B6A1E">
          <w:rPr>
            <w:rFonts w:cs="Garamond"/>
            <w:color w:val="0000FF"/>
            <w:sz w:val="18"/>
            <w:szCs w:val="18"/>
            <w:u w:val="single"/>
            <w:lang w:eastAsia="nl-NL"/>
          </w:rPr>
          <w:t>https://doi.org/10.1088/0031-9120/30/5/007</w:t>
        </w:r>
      </w:hyperlink>
    </w:p>
    <w:p w14:paraId="027B4AFB" w14:textId="77777777" w:rsidR="002B6A1E" w:rsidRPr="002B6A1E" w:rsidRDefault="002B6A1E" w:rsidP="002B6A1E">
      <w:pPr>
        <w:autoSpaceDE w:val="0"/>
        <w:autoSpaceDN w:val="0"/>
        <w:adjustRightInd w:val="0"/>
        <w:ind w:firstLine="0"/>
        <w:jc w:val="left"/>
        <w:rPr>
          <w:rFonts w:ascii="Microsoft Sans Serif" w:hAnsi="Microsoft Sans Serif" w:cs="Microsoft Sans Serif"/>
          <w:sz w:val="17"/>
          <w:szCs w:val="17"/>
          <w:lang w:eastAsia="nl-NL"/>
        </w:rPr>
      </w:pPr>
    </w:p>
    <w:p w14:paraId="4EF83701" w14:textId="77777777" w:rsidR="002B6A1E" w:rsidRDefault="002B6A1E">
      <w:pPr>
        <w:pStyle w:val="CommentText"/>
      </w:pPr>
    </w:p>
  </w:comment>
  <w:comment w:id="1510" w:author="Proofed" w:date="2021-09-13T18:00:00Z" w:initials="PI">
    <w:p w14:paraId="35D97182" w14:textId="77777777" w:rsidR="002B6A1E" w:rsidRPr="002B6A1E" w:rsidRDefault="002B6A1E" w:rsidP="002B6A1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B6A1E">
        <w:rPr>
          <w:rFonts w:ascii="Microsoft Sans Serif" w:hAnsi="Microsoft Sans Serif" w:cs="Microsoft Sans Serif"/>
          <w:sz w:val="17"/>
          <w:szCs w:val="17"/>
          <w:lang w:eastAsia="nl-NL"/>
        </w:rPr>
        <w:t xml:space="preserve">Please add the volume number. </w:t>
      </w:r>
    </w:p>
    <w:p w14:paraId="71E44E48" w14:textId="77777777" w:rsidR="002B6A1E" w:rsidRDefault="002B6A1E">
      <w:pPr>
        <w:pStyle w:val="CommentText"/>
      </w:pPr>
    </w:p>
  </w:comment>
  <w:comment w:id="1516" w:author="Proofed" w:date="2021-09-13T18:01:00Z" w:initials="PI">
    <w:p w14:paraId="35967825" w14:textId="77777777" w:rsidR="002B6A1E" w:rsidRPr="002B6A1E" w:rsidRDefault="002B6A1E" w:rsidP="002B6A1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B6A1E">
        <w:rPr>
          <w:rFonts w:ascii="Microsoft Sans Serif" w:hAnsi="Microsoft Sans Serif" w:cs="Microsoft Sans Serif"/>
          <w:sz w:val="17"/>
          <w:szCs w:val="17"/>
          <w:lang w:eastAsia="nl-NL"/>
        </w:rPr>
        <w:t xml:space="preserve">Please add the DOI. </w:t>
      </w:r>
    </w:p>
    <w:p w14:paraId="688BEFF1" w14:textId="77777777" w:rsidR="002B6A1E" w:rsidRDefault="002B6A1E">
      <w:pPr>
        <w:pStyle w:val="CommentText"/>
      </w:pPr>
    </w:p>
  </w:comment>
  <w:comment w:id="1527" w:author="Proofed" w:date="2021-09-13T18:03:00Z" w:initials="PI">
    <w:p w14:paraId="5DD07C90" w14:textId="77777777" w:rsidR="002B6A1E" w:rsidRPr="002B6A1E" w:rsidRDefault="002B6A1E" w:rsidP="002B6A1E">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2B6A1E">
        <w:rPr>
          <w:rFonts w:ascii="Microsoft Sans Serif" w:hAnsi="Microsoft Sans Serif" w:cs="Microsoft Sans Serif"/>
          <w:sz w:val="17"/>
          <w:szCs w:val="17"/>
          <w:lang w:eastAsia="nl-NL"/>
        </w:rPr>
        <w:t xml:space="preserve">The location </w:t>
      </w:r>
      <w:r w:rsidR="00803247">
        <w:rPr>
          <w:rFonts w:ascii="Microsoft Sans Serif" w:hAnsi="Microsoft Sans Serif" w:cs="Microsoft Sans Serif"/>
          <w:sz w:val="17"/>
          <w:szCs w:val="17"/>
          <w:lang w:eastAsia="nl-NL"/>
        </w:rPr>
        <w:t xml:space="preserve">(city and country) </w:t>
      </w:r>
      <w:r w:rsidRPr="002B6A1E">
        <w:rPr>
          <w:rFonts w:ascii="Microsoft Sans Serif" w:hAnsi="Microsoft Sans Serif" w:cs="Microsoft Sans Serif"/>
          <w:sz w:val="17"/>
          <w:szCs w:val="17"/>
          <w:lang w:eastAsia="nl-NL"/>
        </w:rPr>
        <w:t>and the exact date are required here. A conference paper should be referenced like this:</w:t>
      </w:r>
    </w:p>
    <w:p w14:paraId="22479068" w14:textId="77777777" w:rsidR="002B6A1E" w:rsidRPr="002B6A1E" w:rsidRDefault="002B6A1E" w:rsidP="002B6A1E">
      <w:pPr>
        <w:autoSpaceDE w:val="0"/>
        <w:autoSpaceDN w:val="0"/>
        <w:adjustRightInd w:val="0"/>
        <w:ind w:firstLine="0"/>
        <w:jc w:val="left"/>
        <w:rPr>
          <w:rFonts w:ascii="Microsoft Sans Serif" w:hAnsi="Microsoft Sans Serif" w:cs="Microsoft Sans Serif"/>
          <w:sz w:val="17"/>
          <w:szCs w:val="17"/>
          <w:lang w:eastAsia="nl-NL"/>
        </w:rPr>
      </w:pPr>
    </w:p>
    <w:p w14:paraId="2E7BB56E" w14:textId="77777777" w:rsidR="002B6A1E" w:rsidRPr="002B6A1E" w:rsidRDefault="002B6A1E" w:rsidP="002B6A1E">
      <w:pPr>
        <w:tabs>
          <w:tab w:val="left" w:pos="397"/>
        </w:tabs>
        <w:autoSpaceDE w:val="0"/>
        <w:autoSpaceDN w:val="0"/>
        <w:adjustRightInd w:val="0"/>
        <w:ind w:left="397" w:hanging="397"/>
        <w:rPr>
          <w:rFonts w:cs="Garamond"/>
          <w:sz w:val="18"/>
          <w:szCs w:val="18"/>
          <w:lang w:eastAsia="nl-NL"/>
        </w:rPr>
      </w:pPr>
      <w:r w:rsidRPr="002B6A1E">
        <w:rPr>
          <w:rFonts w:cs="Garamond"/>
          <w:sz w:val="18"/>
          <w:szCs w:val="18"/>
          <w:lang w:eastAsia="nl-NL"/>
        </w:rPr>
        <w:t>V. Pop, P. P. L. Regtien, H. J. Bergveld, P. H. L. Notten, J. H. G. Op het Veld, Uncertainty analysis in a real-time state-of-charge evaluation system for lithium-ion batteries, Proc. of the XVIII IMEKO World Congress, Rio de Janeiro, Brazil, 17 – 22 September 2006, pp. 164-166.</w:t>
      </w:r>
    </w:p>
    <w:p w14:paraId="5AEC1A05" w14:textId="77777777" w:rsidR="002B6A1E" w:rsidRPr="002B6A1E" w:rsidRDefault="002B6A1E" w:rsidP="002B6A1E">
      <w:pPr>
        <w:autoSpaceDE w:val="0"/>
        <w:autoSpaceDN w:val="0"/>
        <w:adjustRightInd w:val="0"/>
        <w:ind w:firstLine="0"/>
        <w:jc w:val="left"/>
        <w:rPr>
          <w:rFonts w:ascii="Microsoft Sans Serif" w:hAnsi="Microsoft Sans Serif" w:cs="Microsoft Sans Serif"/>
          <w:sz w:val="17"/>
          <w:szCs w:val="17"/>
          <w:lang w:eastAsia="nl-NL"/>
        </w:rPr>
      </w:pPr>
    </w:p>
    <w:p w14:paraId="2EAF2296" w14:textId="77777777" w:rsidR="002B6A1E" w:rsidRDefault="002B6A1E">
      <w:pPr>
        <w:pStyle w:val="CommentText"/>
      </w:pPr>
    </w:p>
  </w:comment>
  <w:comment w:id="1544" w:author="Proofed" w:date="2021-09-13T18:05:00Z" w:initials="PI">
    <w:p w14:paraId="03B5D76D" w14:textId="77777777" w:rsidR="00803247" w:rsidRPr="00803247" w:rsidRDefault="00803247" w:rsidP="0080324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03247">
        <w:rPr>
          <w:rFonts w:ascii="Microsoft Sans Serif" w:hAnsi="Microsoft Sans Serif" w:cs="Microsoft Sans Serif"/>
          <w:sz w:val="17"/>
          <w:szCs w:val="17"/>
          <w:lang w:eastAsia="nl-NL"/>
        </w:rPr>
        <w:t>Please add the location and the date.</w:t>
      </w:r>
    </w:p>
    <w:p w14:paraId="7216120D" w14:textId="77777777" w:rsidR="00803247" w:rsidRDefault="00803247">
      <w:pPr>
        <w:pStyle w:val="CommentText"/>
      </w:pPr>
    </w:p>
  </w:comment>
  <w:comment w:id="1554" w:author="Proofed" w:date="2021-09-13T18:07:00Z" w:initials="PI">
    <w:p w14:paraId="7DD447E8" w14:textId="77777777" w:rsidR="00803247" w:rsidRPr="00803247" w:rsidRDefault="00803247" w:rsidP="0080324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03247">
        <w:rPr>
          <w:rFonts w:ascii="Microsoft Sans Serif" w:hAnsi="Microsoft Sans Serif" w:cs="Microsoft Sans Serif"/>
          <w:sz w:val="17"/>
          <w:szCs w:val="17"/>
          <w:lang w:eastAsia="nl-NL"/>
        </w:rPr>
        <w:t xml:space="preserve">Are these online articles? If so, you </w:t>
      </w:r>
      <w:r>
        <w:rPr>
          <w:rFonts w:ascii="Microsoft Sans Serif" w:hAnsi="Microsoft Sans Serif" w:cs="Microsoft Sans Serif"/>
          <w:sz w:val="17"/>
          <w:szCs w:val="17"/>
          <w:lang w:eastAsia="nl-NL"/>
        </w:rPr>
        <w:t>s</w:t>
      </w:r>
      <w:r w:rsidRPr="00803247">
        <w:rPr>
          <w:rFonts w:ascii="Microsoft Sans Serif" w:hAnsi="Microsoft Sans Serif" w:cs="Microsoft Sans Serif"/>
          <w:sz w:val="17"/>
          <w:szCs w:val="17"/>
          <w:lang w:eastAsia="nl-NL"/>
        </w:rPr>
        <w:t>hould add the accessed date and the URL. An online article should be referenced like this:</w:t>
      </w:r>
    </w:p>
    <w:p w14:paraId="53D79BB2" w14:textId="77777777" w:rsidR="00803247" w:rsidRPr="00803247" w:rsidRDefault="00803247" w:rsidP="00803247">
      <w:pPr>
        <w:autoSpaceDE w:val="0"/>
        <w:autoSpaceDN w:val="0"/>
        <w:adjustRightInd w:val="0"/>
        <w:ind w:firstLine="0"/>
        <w:jc w:val="left"/>
        <w:rPr>
          <w:rFonts w:ascii="Microsoft Sans Serif" w:hAnsi="Microsoft Sans Serif" w:cs="Microsoft Sans Serif"/>
          <w:sz w:val="17"/>
          <w:szCs w:val="17"/>
          <w:lang w:eastAsia="nl-NL"/>
        </w:rPr>
      </w:pPr>
    </w:p>
    <w:p w14:paraId="117CE4CB" w14:textId="77777777" w:rsidR="00803247" w:rsidRPr="00803247" w:rsidRDefault="00803247" w:rsidP="00803247">
      <w:pPr>
        <w:tabs>
          <w:tab w:val="left" w:pos="397"/>
        </w:tabs>
        <w:autoSpaceDE w:val="0"/>
        <w:autoSpaceDN w:val="0"/>
        <w:adjustRightInd w:val="0"/>
        <w:ind w:left="397" w:hanging="397"/>
        <w:rPr>
          <w:rFonts w:cs="Garamond"/>
          <w:sz w:val="18"/>
          <w:szCs w:val="18"/>
          <w:lang w:eastAsia="nl-NL"/>
        </w:rPr>
      </w:pPr>
      <w:r w:rsidRPr="00803247">
        <w:rPr>
          <w:rFonts w:cs="Garamond"/>
          <w:sz w:val="18"/>
          <w:szCs w:val="18"/>
          <w:lang w:eastAsia="nl-NL"/>
        </w:rPr>
        <w:t>A. Cruz Serra, L. Van Biesen, IMEKO - The Instrumentation and Measurement Confederation, Proc. of the 12</w:t>
      </w:r>
      <w:r w:rsidRPr="00803247">
        <w:rPr>
          <w:rFonts w:cs="Garamond"/>
          <w:sz w:val="18"/>
          <w:szCs w:val="18"/>
          <w:vertAlign w:val="superscript"/>
          <w:lang w:eastAsia="nl-NL"/>
        </w:rPr>
        <w:t>th</w:t>
      </w:r>
      <w:r w:rsidRPr="00803247">
        <w:rPr>
          <w:rFonts w:cs="Garamond"/>
          <w:sz w:val="18"/>
          <w:szCs w:val="18"/>
          <w:lang w:eastAsia="nl-NL"/>
        </w:rPr>
        <w:t xml:space="preserve"> IMEKO TC1 &amp; TC7 Joint Symposium on Man, Science &amp; Measurement, Annecy, France, 3 – 5 September 2008. Online [Accessed 29 October 2019]</w:t>
      </w:r>
      <w:r w:rsidRPr="00803247">
        <w:rPr>
          <w:rFonts w:cs="Garamond"/>
          <w:sz w:val="18"/>
          <w:szCs w:val="18"/>
          <w:lang w:eastAsia="nl-NL"/>
        </w:rPr>
        <w:br/>
      </w:r>
      <w:hyperlink r:id="rId3" w:history="1">
        <w:r w:rsidRPr="00803247">
          <w:rPr>
            <w:rFonts w:cs="Garamond"/>
            <w:color w:val="0000FF"/>
            <w:sz w:val="18"/>
            <w:szCs w:val="18"/>
            <w:u w:val="single"/>
            <w:lang w:eastAsia="nl-NL"/>
          </w:rPr>
          <w:t>https://www.imeko.org/publications/tc7-2008/IMEKO-TC1-TC7-2008-IKL-001.pdf</w:t>
        </w:r>
      </w:hyperlink>
    </w:p>
    <w:p w14:paraId="7F61ED26" w14:textId="77777777" w:rsidR="00803247" w:rsidRPr="00803247" w:rsidRDefault="00803247" w:rsidP="00803247">
      <w:pPr>
        <w:autoSpaceDE w:val="0"/>
        <w:autoSpaceDN w:val="0"/>
        <w:adjustRightInd w:val="0"/>
        <w:ind w:firstLine="0"/>
        <w:jc w:val="left"/>
        <w:rPr>
          <w:rFonts w:ascii="Microsoft Sans Serif" w:hAnsi="Microsoft Sans Serif" w:cs="Microsoft Sans Serif"/>
          <w:sz w:val="17"/>
          <w:szCs w:val="17"/>
          <w:lang w:eastAsia="nl-NL"/>
        </w:rPr>
      </w:pPr>
    </w:p>
    <w:p w14:paraId="6AD3CDDA" w14:textId="77777777" w:rsidR="00803247" w:rsidRDefault="00803247">
      <w:pPr>
        <w:pStyle w:val="CommentText"/>
      </w:pPr>
    </w:p>
  </w:comment>
  <w:comment w:id="1567" w:author="Proofed" w:date="2021-09-13T18:08:00Z" w:initials="PI">
    <w:p w14:paraId="12FB73E0" w14:textId="77777777" w:rsidR="00803247" w:rsidRPr="00803247" w:rsidRDefault="00803247" w:rsidP="0080324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03247">
        <w:rPr>
          <w:rFonts w:ascii="Microsoft Sans Serif" w:hAnsi="Microsoft Sans Serif" w:cs="Microsoft Sans Serif"/>
          <w:sz w:val="17"/>
          <w:szCs w:val="17"/>
          <w:lang w:eastAsia="nl-NL"/>
        </w:rPr>
        <w:t>Please add the DOI.</w:t>
      </w:r>
    </w:p>
    <w:p w14:paraId="53991B96" w14:textId="77777777" w:rsidR="00803247" w:rsidRDefault="00803247">
      <w:pPr>
        <w:pStyle w:val="CommentText"/>
      </w:pPr>
    </w:p>
  </w:comment>
  <w:comment w:id="1580" w:author="Proofed" w:date="2021-09-13T18:09:00Z" w:initials="PI">
    <w:p w14:paraId="06ADF0F9" w14:textId="77777777" w:rsidR="00803247" w:rsidRPr="00803247" w:rsidRDefault="00803247" w:rsidP="0080324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03247">
        <w:rPr>
          <w:rFonts w:ascii="Microsoft Sans Serif" w:hAnsi="Microsoft Sans Serif" w:cs="Microsoft Sans Serif"/>
          <w:sz w:val="17"/>
          <w:szCs w:val="17"/>
          <w:lang w:eastAsia="nl-NL"/>
        </w:rPr>
        <w:t>Please add the DOI.</w:t>
      </w:r>
    </w:p>
    <w:p w14:paraId="5A024637" w14:textId="77777777" w:rsidR="00803247" w:rsidRDefault="00803247">
      <w:pPr>
        <w:pStyle w:val="CommentText"/>
      </w:pPr>
    </w:p>
  </w:comment>
  <w:comment w:id="1598" w:author="Proofed" w:date="2021-09-13T18:10:00Z" w:initials="PI">
    <w:p w14:paraId="202D6CAF" w14:textId="77777777" w:rsidR="00803247" w:rsidRPr="00803247" w:rsidRDefault="00803247" w:rsidP="0080324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03247">
        <w:rPr>
          <w:rFonts w:ascii="Microsoft Sans Serif" w:hAnsi="Microsoft Sans Serif" w:cs="Microsoft Sans Serif"/>
          <w:sz w:val="17"/>
          <w:szCs w:val="17"/>
          <w:lang w:eastAsia="nl-NL"/>
        </w:rPr>
        <w:t>Please add the DOI.</w:t>
      </w:r>
    </w:p>
    <w:p w14:paraId="09AF339E" w14:textId="77777777" w:rsidR="00803247" w:rsidRDefault="00803247">
      <w:pPr>
        <w:pStyle w:val="CommentText"/>
      </w:pPr>
    </w:p>
  </w:comment>
  <w:comment w:id="1612" w:author="Proofed" w:date="2021-09-13T18:11:00Z" w:initials="PI">
    <w:p w14:paraId="261BCCA2" w14:textId="77777777" w:rsidR="00803247" w:rsidRPr="00803247" w:rsidRDefault="00803247" w:rsidP="00803247">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03247">
        <w:rPr>
          <w:rFonts w:ascii="Microsoft Sans Serif" w:hAnsi="Microsoft Sans Serif" w:cs="Microsoft Sans Serif"/>
          <w:sz w:val="17"/>
          <w:szCs w:val="17"/>
          <w:lang w:eastAsia="nl-NL"/>
        </w:rPr>
        <w:t>Please add the DOI.</w:t>
      </w:r>
    </w:p>
    <w:p w14:paraId="13861F19" w14:textId="77777777" w:rsidR="00803247" w:rsidRDefault="00803247">
      <w:pPr>
        <w:pStyle w:val="CommentText"/>
      </w:pPr>
    </w:p>
  </w:comment>
  <w:comment w:id="1624" w:author="Proofed" w:date="2021-09-13T18:15:00Z" w:initials="PI">
    <w:p w14:paraId="00B8E4D4" w14:textId="77777777" w:rsidR="00842DB1" w:rsidRPr="00842DB1" w:rsidRDefault="00842DB1" w:rsidP="00842DB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42DB1">
        <w:rPr>
          <w:rFonts w:ascii="Microsoft Sans Serif" w:hAnsi="Microsoft Sans Serif" w:cs="Microsoft Sans Serif"/>
          <w:sz w:val="17"/>
          <w:szCs w:val="17"/>
          <w:lang w:eastAsia="nl-NL"/>
        </w:rPr>
        <w:t>Please add the ISBN. A chapter in a book should be referenced like this:</w:t>
      </w:r>
    </w:p>
    <w:p w14:paraId="502F4885" w14:textId="77777777" w:rsidR="00842DB1" w:rsidRPr="00842DB1" w:rsidRDefault="00842DB1" w:rsidP="00842DB1">
      <w:pPr>
        <w:autoSpaceDE w:val="0"/>
        <w:autoSpaceDN w:val="0"/>
        <w:adjustRightInd w:val="0"/>
        <w:ind w:firstLine="0"/>
        <w:jc w:val="left"/>
        <w:rPr>
          <w:rFonts w:ascii="Microsoft Sans Serif" w:hAnsi="Microsoft Sans Serif" w:cs="Microsoft Sans Serif"/>
          <w:sz w:val="17"/>
          <w:szCs w:val="17"/>
          <w:lang w:eastAsia="nl-NL"/>
        </w:rPr>
      </w:pPr>
    </w:p>
    <w:p w14:paraId="40FDF64D" w14:textId="77777777" w:rsidR="00842DB1" w:rsidRPr="00842DB1" w:rsidRDefault="00842DB1" w:rsidP="00842DB1">
      <w:pPr>
        <w:tabs>
          <w:tab w:val="left" w:pos="397"/>
        </w:tabs>
        <w:autoSpaceDE w:val="0"/>
        <w:autoSpaceDN w:val="0"/>
        <w:adjustRightInd w:val="0"/>
        <w:ind w:left="397" w:hanging="397"/>
        <w:rPr>
          <w:rFonts w:cs="Garamond"/>
          <w:sz w:val="18"/>
          <w:szCs w:val="18"/>
          <w:lang w:eastAsia="nl-NL"/>
        </w:rPr>
      </w:pPr>
      <w:r w:rsidRPr="00842DB1">
        <w:rPr>
          <w:rFonts w:cs="Garamond"/>
          <w:sz w:val="18"/>
          <w:szCs w:val="18"/>
          <w:lang w:eastAsia="nl-NL"/>
        </w:rPr>
        <w:t>K. T. V. Grattan, Measurement: system of scales and units, in: Concise Encyclopedia of Measurement and Instrumentation. L. Finkelstein, K. T. V. Grattan (editors). Pergamon Press, Oxford, 1994, ISBN 0-08-036212-5, pp. 209-214.</w:t>
      </w:r>
    </w:p>
    <w:p w14:paraId="69DEC10F" w14:textId="77777777" w:rsidR="00842DB1" w:rsidRPr="00842DB1" w:rsidRDefault="00842DB1" w:rsidP="00842DB1">
      <w:pPr>
        <w:autoSpaceDE w:val="0"/>
        <w:autoSpaceDN w:val="0"/>
        <w:adjustRightInd w:val="0"/>
        <w:ind w:firstLine="0"/>
        <w:jc w:val="left"/>
        <w:rPr>
          <w:rFonts w:ascii="Microsoft Sans Serif" w:hAnsi="Microsoft Sans Serif" w:cs="Microsoft Sans Serif"/>
          <w:sz w:val="17"/>
          <w:szCs w:val="17"/>
          <w:lang w:eastAsia="nl-NL"/>
        </w:rPr>
      </w:pPr>
    </w:p>
    <w:p w14:paraId="21A15B88" w14:textId="77777777" w:rsidR="00842DB1" w:rsidRDefault="00842DB1">
      <w:pPr>
        <w:pStyle w:val="CommentText"/>
      </w:pPr>
    </w:p>
  </w:comment>
  <w:comment w:id="1644" w:author="Proofed" w:date="2021-09-13T18:19:00Z" w:initials="PI">
    <w:p w14:paraId="7677BF16" w14:textId="77777777" w:rsidR="00842DB1" w:rsidRPr="00842DB1" w:rsidRDefault="00842DB1" w:rsidP="00842DB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42DB1">
        <w:rPr>
          <w:rFonts w:ascii="Microsoft Sans Serif" w:hAnsi="Microsoft Sans Serif" w:cs="Microsoft Sans Serif"/>
          <w:sz w:val="17"/>
          <w:szCs w:val="17"/>
          <w:lang w:eastAsia="nl-NL"/>
        </w:rPr>
        <w:t xml:space="preserve">Please add the DOI. </w:t>
      </w:r>
    </w:p>
    <w:p w14:paraId="6AEA993D" w14:textId="77777777" w:rsidR="00842DB1" w:rsidRDefault="00842DB1">
      <w:pPr>
        <w:pStyle w:val="CommentText"/>
      </w:pPr>
    </w:p>
  </w:comment>
  <w:comment w:id="1652" w:author="Proofed" w:date="2021-09-13T18:21:00Z" w:initials="PI">
    <w:p w14:paraId="6472FFB2" w14:textId="77777777" w:rsidR="00842DB1" w:rsidRPr="00842DB1" w:rsidRDefault="00842DB1" w:rsidP="00842DB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42DB1">
        <w:rPr>
          <w:rFonts w:ascii="Microsoft Sans Serif" w:hAnsi="Microsoft Sans Serif" w:cs="Microsoft Sans Serif"/>
          <w:sz w:val="17"/>
          <w:szCs w:val="17"/>
          <w:lang w:eastAsia="nl-NL"/>
        </w:rPr>
        <w:t xml:space="preserve">Please add the location and the exact date. </w:t>
      </w:r>
    </w:p>
    <w:p w14:paraId="2AC849A6" w14:textId="77777777" w:rsidR="00842DB1" w:rsidRDefault="00842DB1">
      <w:pPr>
        <w:pStyle w:val="CommentText"/>
      </w:pPr>
    </w:p>
  </w:comment>
  <w:comment w:id="1658" w:author="Proofed" w:date="2021-09-13T18:22:00Z" w:initials="PI">
    <w:p w14:paraId="41341C2A" w14:textId="77777777" w:rsidR="00842DB1" w:rsidRPr="00842DB1" w:rsidRDefault="00842DB1" w:rsidP="00842DB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42DB1">
        <w:rPr>
          <w:rFonts w:ascii="Microsoft Sans Serif" w:hAnsi="Microsoft Sans Serif" w:cs="Microsoft Sans Serif"/>
          <w:sz w:val="17"/>
          <w:szCs w:val="17"/>
          <w:lang w:eastAsia="nl-NL"/>
        </w:rPr>
        <w:t xml:space="preserve">If this paper was accessed online, I suggest treating it as an online article. The accessed date and URL </w:t>
      </w:r>
      <w:r w:rsidR="00E128D7">
        <w:rPr>
          <w:rFonts w:ascii="Microsoft Sans Serif" w:hAnsi="Microsoft Sans Serif" w:cs="Microsoft Sans Serif"/>
          <w:sz w:val="17"/>
          <w:szCs w:val="17"/>
          <w:lang w:eastAsia="nl-NL"/>
        </w:rPr>
        <w:t xml:space="preserve">should </w:t>
      </w:r>
      <w:r w:rsidRPr="00842DB1">
        <w:rPr>
          <w:rFonts w:ascii="Microsoft Sans Serif" w:hAnsi="Microsoft Sans Serif" w:cs="Microsoft Sans Serif"/>
          <w:sz w:val="17"/>
          <w:szCs w:val="17"/>
          <w:lang w:eastAsia="nl-NL"/>
        </w:rPr>
        <w:t xml:space="preserve">therefore be added. </w:t>
      </w:r>
    </w:p>
    <w:p w14:paraId="07295200" w14:textId="77777777" w:rsidR="00842DB1" w:rsidRDefault="00842DB1">
      <w:pPr>
        <w:pStyle w:val="CommentText"/>
      </w:pPr>
    </w:p>
  </w:comment>
  <w:comment w:id="1679" w:author="Proofed" w:date="2021-09-13T18:23:00Z" w:initials="PI">
    <w:p w14:paraId="4D7F8329" w14:textId="77777777" w:rsidR="00842DB1" w:rsidRPr="00842DB1" w:rsidRDefault="00842DB1" w:rsidP="00842DB1">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842DB1">
        <w:rPr>
          <w:rFonts w:ascii="Microsoft Sans Serif" w:hAnsi="Microsoft Sans Serif" w:cs="Microsoft Sans Serif"/>
          <w:sz w:val="17"/>
          <w:szCs w:val="17"/>
          <w:lang w:eastAsia="nl-NL"/>
        </w:rPr>
        <w:t xml:space="preserve">Please add the DOI. </w:t>
      </w:r>
    </w:p>
    <w:p w14:paraId="2FD78F71" w14:textId="77777777" w:rsidR="00842DB1" w:rsidRDefault="00842DB1">
      <w:pPr>
        <w:pStyle w:val="CommentText"/>
      </w:pPr>
    </w:p>
  </w:comment>
  <w:comment w:id="1681" w:author="Proofed" w:date="2021-09-13T18:24:00Z" w:initials="PI">
    <w:p w14:paraId="5747B750" w14:textId="77777777" w:rsidR="00932B8B" w:rsidRPr="00932B8B" w:rsidRDefault="00932B8B" w:rsidP="00932B8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32B8B">
        <w:rPr>
          <w:rFonts w:ascii="Microsoft Sans Serif" w:hAnsi="Microsoft Sans Serif" w:cs="Microsoft Sans Serif"/>
          <w:sz w:val="17"/>
          <w:szCs w:val="17"/>
          <w:lang w:eastAsia="nl-NL"/>
        </w:rPr>
        <w:t xml:space="preserve">It's not clear what this reference is. Please add the necessary information. </w:t>
      </w:r>
    </w:p>
    <w:p w14:paraId="7550660E" w14:textId="77777777" w:rsidR="00932B8B" w:rsidRDefault="00932B8B">
      <w:pPr>
        <w:pStyle w:val="CommentText"/>
      </w:pPr>
    </w:p>
  </w:comment>
  <w:comment w:id="1688" w:author="Proofed" w:date="2021-09-13T18:24:00Z" w:initials="PI">
    <w:p w14:paraId="5FA878B8" w14:textId="77777777" w:rsidR="00932B8B" w:rsidRPr="00932B8B" w:rsidRDefault="00932B8B" w:rsidP="00932B8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32B8B">
        <w:rPr>
          <w:rFonts w:ascii="Microsoft Sans Serif" w:hAnsi="Microsoft Sans Serif" w:cs="Microsoft Sans Serif"/>
          <w:sz w:val="17"/>
          <w:szCs w:val="17"/>
          <w:lang w:eastAsia="nl-NL"/>
        </w:rPr>
        <w:t xml:space="preserve">It's not clear what this reference is. Please add the necessary information. </w:t>
      </w:r>
    </w:p>
    <w:p w14:paraId="5D2C2593" w14:textId="77777777" w:rsidR="00932B8B" w:rsidRDefault="00932B8B">
      <w:pPr>
        <w:pStyle w:val="CommentText"/>
      </w:pPr>
    </w:p>
  </w:comment>
  <w:comment w:id="1723" w:author="Proofed" w:date="2021-09-13T18:26:00Z" w:initials="PI">
    <w:p w14:paraId="42918637" w14:textId="77777777" w:rsidR="00932B8B" w:rsidRPr="00932B8B" w:rsidRDefault="00932B8B" w:rsidP="00932B8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32B8B">
        <w:rPr>
          <w:rFonts w:ascii="Microsoft Sans Serif" w:hAnsi="Microsoft Sans Serif" w:cs="Microsoft Sans Serif"/>
          <w:sz w:val="17"/>
          <w:szCs w:val="17"/>
          <w:lang w:eastAsia="nl-NL"/>
        </w:rPr>
        <w:t xml:space="preserve">Please add the page numbers and the DOI. </w:t>
      </w:r>
    </w:p>
    <w:p w14:paraId="63D6B9AE" w14:textId="77777777" w:rsidR="00932B8B" w:rsidRDefault="00932B8B">
      <w:pPr>
        <w:pStyle w:val="CommentText"/>
      </w:pPr>
    </w:p>
  </w:comment>
  <w:comment w:id="1738" w:author="Proofed" w:date="2021-09-13T18:27:00Z" w:initials="PI">
    <w:p w14:paraId="5CAEC82A" w14:textId="77777777" w:rsidR="00932B8B" w:rsidRPr="00932B8B" w:rsidRDefault="00932B8B" w:rsidP="00932B8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00CF70B8">
        <w:rPr>
          <w:rFonts w:ascii="Microsoft Sans Serif" w:hAnsi="Microsoft Sans Serif" w:cs="Microsoft Sans Serif"/>
          <w:sz w:val="17"/>
          <w:szCs w:val="17"/>
          <w:lang w:eastAsia="nl-NL"/>
        </w:rPr>
        <w:t xml:space="preserve">Is this a journal article? </w:t>
      </w:r>
      <w:r w:rsidRPr="00932B8B">
        <w:rPr>
          <w:rFonts w:ascii="Microsoft Sans Serif" w:hAnsi="Microsoft Sans Serif" w:cs="Microsoft Sans Serif"/>
          <w:sz w:val="17"/>
          <w:szCs w:val="17"/>
          <w:lang w:eastAsia="nl-NL"/>
        </w:rPr>
        <w:t xml:space="preserve">Please add the page numbers and the DOI. </w:t>
      </w:r>
    </w:p>
    <w:p w14:paraId="3841D21E" w14:textId="77777777" w:rsidR="00932B8B" w:rsidRDefault="00932B8B">
      <w:pPr>
        <w:pStyle w:val="CommentText"/>
      </w:pPr>
    </w:p>
  </w:comment>
  <w:comment w:id="1750" w:author="Proofed" w:date="2021-09-13T18:28:00Z" w:initials="PI">
    <w:p w14:paraId="3F98F3CC" w14:textId="77777777" w:rsidR="00932B8B" w:rsidRPr="00932B8B" w:rsidRDefault="00932B8B" w:rsidP="00932B8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32B8B">
        <w:rPr>
          <w:rFonts w:ascii="Microsoft Sans Serif" w:hAnsi="Microsoft Sans Serif" w:cs="Microsoft Sans Serif"/>
          <w:sz w:val="17"/>
          <w:szCs w:val="17"/>
          <w:lang w:eastAsia="nl-NL"/>
        </w:rPr>
        <w:t xml:space="preserve">Please add the location and the exact date. </w:t>
      </w:r>
    </w:p>
    <w:p w14:paraId="69CDB38C" w14:textId="77777777" w:rsidR="00932B8B" w:rsidRDefault="00932B8B">
      <w:pPr>
        <w:pStyle w:val="CommentText"/>
      </w:pPr>
    </w:p>
  </w:comment>
  <w:comment w:id="1764" w:author="Proofed" w:date="2021-09-13T18:30:00Z" w:initials="PI">
    <w:p w14:paraId="1733F337" w14:textId="77777777" w:rsidR="00932B8B" w:rsidRPr="00932B8B" w:rsidRDefault="00932B8B" w:rsidP="00932B8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32B8B">
        <w:rPr>
          <w:rFonts w:ascii="Microsoft Sans Serif" w:hAnsi="Microsoft Sans Serif" w:cs="Microsoft Sans Serif"/>
          <w:sz w:val="17"/>
          <w:szCs w:val="17"/>
          <w:lang w:eastAsia="nl-NL"/>
        </w:rPr>
        <w:t xml:space="preserve">Please add the location and the exact date. </w:t>
      </w:r>
    </w:p>
    <w:p w14:paraId="3F063FCD" w14:textId="77777777" w:rsidR="00932B8B" w:rsidRDefault="00932B8B">
      <w:pPr>
        <w:pStyle w:val="CommentText"/>
      </w:pPr>
    </w:p>
  </w:comment>
  <w:comment w:id="1785" w:author="Proofed" w:date="2021-09-13T18:31:00Z" w:initials="PI">
    <w:p w14:paraId="2E66A0B3" w14:textId="77777777" w:rsidR="00932B8B" w:rsidRPr="00932B8B" w:rsidRDefault="00932B8B" w:rsidP="00932B8B">
      <w:pPr>
        <w:autoSpaceDE w:val="0"/>
        <w:autoSpaceDN w:val="0"/>
        <w:adjustRightInd w:val="0"/>
        <w:ind w:firstLine="0"/>
        <w:jc w:val="left"/>
        <w:rPr>
          <w:rFonts w:ascii="Microsoft Sans Serif" w:hAnsi="Microsoft Sans Serif" w:cs="Microsoft Sans Serif"/>
          <w:sz w:val="17"/>
          <w:szCs w:val="17"/>
          <w:lang w:eastAsia="nl-NL"/>
        </w:rPr>
      </w:pPr>
      <w:r>
        <w:rPr>
          <w:rStyle w:val="CommentReference"/>
        </w:rPr>
        <w:annotationRef/>
      </w:r>
      <w:r w:rsidRPr="00932B8B">
        <w:rPr>
          <w:rFonts w:ascii="Microsoft Sans Serif" w:hAnsi="Microsoft Sans Serif" w:cs="Microsoft Sans Serif"/>
          <w:sz w:val="17"/>
          <w:szCs w:val="17"/>
          <w:lang w:eastAsia="nl-NL"/>
        </w:rPr>
        <w:t xml:space="preserve">Please add the DOI. </w:t>
      </w:r>
    </w:p>
    <w:p w14:paraId="322FBF9B" w14:textId="77777777" w:rsidR="00932B8B" w:rsidRDefault="00932B8B">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55BA7F" w15:done="0"/>
  <w15:commentEx w15:paraId="218D9B91" w15:done="0"/>
  <w15:commentEx w15:paraId="64C9E330" w15:done="0"/>
  <w15:commentEx w15:paraId="27CE6FF2" w15:done="0"/>
  <w15:commentEx w15:paraId="3DF62C05" w15:done="0"/>
  <w15:commentEx w15:paraId="7C0C76CB" w15:done="0"/>
  <w15:commentEx w15:paraId="0C76977F" w15:done="0"/>
  <w15:commentEx w15:paraId="5203A169" w15:done="0"/>
  <w15:commentEx w15:paraId="5E83330D" w15:done="0"/>
  <w15:commentEx w15:paraId="0FE16C83" w15:done="0"/>
  <w15:commentEx w15:paraId="6A496932" w15:done="0"/>
  <w15:commentEx w15:paraId="2FEA3B33" w15:done="0"/>
  <w15:commentEx w15:paraId="62666154" w15:done="0"/>
  <w15:commentEx w15:paraId="5AD545CB" w15:done="0"/>
  <w15:commentEx w15:paraId="6D4BF01D" w15:done="0"/>
  <w15:commentEx w15:paraId="23E89C1A" w15:done="0"/>
  <w15:commentEx w15:paraId="22F2ECC2" w15:done="0"/>
  <w15:commentEx w15:paraId="66963DF5" w15:done="0"/>
  <w15:commentEx w15:paraId="6455196E" w15:done="0"/>
  <w15:commentEx w15:paraId="5FF00A0A" w15:done="0"/>
  <w15:commentEx w15:paraId="4471B534" w15:done="0"/>
  <w15:commentEx w15:paraId="6D015673" w15:done="0"/>
  <w15:commentEx w15:paraId="40E2B93B" w15:done="0"/>
  <w15:commentEx w15:paraId="3C0FF654" w15:done="0"/>
  <w15:commentEx w15:paraId="5529A50E" w15:done="0"/>
  <w15:commentEx w15:paraId="4EF83701" w15:done="0"/>
  <w15:commentEx w15:paraId="71E44E48" w15:done="0"/>
  <w15:commentEx w15:paraId="688BEFF1" w15:done="0"/>
  <w15:commentEx w15:paraId="2EAF2296" w15:done="0"/>
  <w15:commentEx w15:paraId="7216120D" w15:done="0"/>
  <w15:commentEx w15:paraId="6AD3CDDA" w15:done="0"/>
  <w15:commentEx w15:paraId="53991B96" w15:done="0"/>
  <w15:commentEx w15:paraId="5A024637" w15:done="0"/>
  <w15:commentEx w15:paraId="09AF339E" w15:done="0"/>
  <w15:commentEx w15:paraId="13861F19" w15:done="0"/>
  <w15:commentEx w15:paraId="21A15B88" w15:done="0"/>
  <w15:commentEx w15:paraId="6AEA993D" w15:done="0"/>
  <w15:commentEx w15:paraId="2AC849A6" w15:done="0"/>
  <w15:commentEx w15:paraId="07295200" w15:done="0"/>
  <w15:commentEx w15:paraId="2FD78F71" w15:done="0"/>
  <w15:commentEx w15:paraId="7550660E" w15:done="0"/>
  <w15:commentEx w15:paraId="5D2C2593" w15:done="0"/>
  <w15:commentEx w15:paraId="63D6B9AE" w15:done="0"/>
  <w15:commentEx w15:paraId="3841D21E" w15:done="0"/>
  <w15:commentEx w15:paraId="69CDB38C" w15:done="0"/>
  <w15:commentEx w15:paraId="3F063FCD" w15:done="0"/>
  <w15:commentEx w15:paraId="322FBF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9889A" w16cex:dateUtc="2021-09-13T07:21:00Z"/>
  <w16cex:commentExtensible w16cex:durableId="24E988D2" w16cex:dateUtc="2021-09-13T07:22:00Z"/>
  <w16cex:commentExtensible w16cex:durableId="24E98ABD" w16cex:dateUtc="2021-09-13T07:30:00Z"/>
  <w16cex:commentExtensible w16cex:durableId="24E98B28" w16cex:dateUtc="2021-09-13T07:32:00Z"/>
  <w16cex:commentExtensible w16cex:durableId="24E98C71" w16cex:dateUtc="2021-09-13T07:38:00Z"/>
  <w16cex:commentExtensible w16cex:durableId="24E99377" w16cex:dateUtc="2021-09-13T08:08:00Z"/>
  <w16cex:commentExtensible w16cex:durableId="24E99554" w16cex:dateUtc="2021-09-13T08:16:00Z"/>
  <w16cex:commentExtensible w16cex:durableId="24E9932D" w16cex:dateUtc="2021-09-13T08:06:00Z"/>
  <w16cex:commentExtensible w16cex:durableId="24E99B0D" w16cex:dateUtc="2021-09-13T08:40:00Z"/>
  <w16cex:commentExtensible w16cex:durableId="24E9BFB4" w16cex:dateUtc="2021-09-13T11:16:00Z"/>
  <w16cex:commentExtensible w16cex:durableId="24E9C186" w16cex:dateUtc="2021-09-13T11:24:00Z"/>
  <w16cex:commentExtensible w16cex:durableId="24E9E51E" w16cex:dateUtc="2021-09-13T13:56:00Z"/>
  <w16cex:commentExtensible w16cex:durableId="24E9F21E" w16cex:dateUtc="2021-09-13T14:51:00Z"/>
  <w16cex:commentExtensible w16cex:durableId="24E9F44E" w16cex:dateUtc="2021-09-13T15:01:00Z"/>
  <w16cex:commentExtensible w16cex:durableId="24E9F4A6" w16cex:dateUtc="2021-09-13T15:02:00Z"/>
  <w16cex:commentExtensible w16cex:durableId="24E9F776" w16cex:dateUtc="2021-09-13T15:14:00Z"/>
  <w16cex:commentExtensible w16cex:durableId="24E9F7FD" w16cex:dateUtc="2021-09-13T15:17:00Z"/>
  <w16cex:commentExtensible w16cex:durableId="24E9F8CE" w16cex:dateUtc="2021-09-13T15:20:00Z"/>
  <w16cex:commentExtensible w16cex:durableId="24E9F8B5" w16cex:dateUtc="2021-09-13T15:20:00Z"/>
  <w16cex:commentExtensible w16cex:durableId="24E9F8BB" w16cex:dateUtc="2021-09-13T15:20:00Z"/>
  <w16cex:commentExtensible w16cex:durableId="24EA0472" w16cex:dateUtc="2021-09-13T16:10:00Z"/>
  <w16cex:commentExtensible w16cex:durableId="24EA04FB" w16cex:dateUtc="2021-09-13T16:12:00Z"/>
  <w16cex:commentExtensible w16cex:durableId="24EA0BDC" w16cex:dateUtc="2021-09-13T16:41:00Z"/>
  <w16cex:commentExtensible w16cex:durableId="24EA0FAA" w16cex:dateUtc="2021-09-13T16:58:00Z"/>
  <w16cex:commentExtensible w16cex:durableId="24EAF1BB" w16cex:dateUtc="2021-09-14T09:02:00Z"/>
  <w16cex:commentExtensible w16cex:durableId="24EA1013" w16cex:dateUtc="2021-09-13T16:59:00Z"/>
  <w16cex:commentExtensible w16cex:durableId="24EA1057" w16cex:dateUtc="2021-09-13T17:00:00Z"/>
  <w16cex:commentExtensible w16cex:durableId="24EA1066" w16cex:dateUtc="2021-09-13T17:01:00Z"/>
  <w16cex:commentExtensible w16cex:durableId="24EA10EA" w16cex:dateUtc="2021-09-13T17:03:00Z"/>
  <w16cex:commentExtensible w16cex:durableId="24EA115F" w16cex:dateUtc="2021-09-13T17:05:00Z"/>
  <w16cex:commentExtensible w16cex:durableId="24EA11DB" w16cex:dateUtc="2021-09-13T17:07:00Z"/>
  <w16cex:commentExtensible w16cex:durableId="24EA1229" w16cex:dateUtc="2021-09-13T17:08:00Z"/>
  <w16cex:commentExtensible w16cex:durableId="24EA125B" w16cex:dateUtc="2021-09-13T17:09:00Z"/>
  <w16cex:commentExtensible w16cex:durableId="24EA1293" w16cex:dateUtc="2021-09-13T17:10:00Z"/>
  <w16cex:commentExtensible w16cex:durableId="24EA12CA" w16cex:dateUtc="2021-09-13T17:11:00Z"/>
  <w16cex:commentExtensible w16cex:durableId="24EA13D4" w16cex:dateUtc="2021-09-13T17:15:00Z"/>
  <w16cex:commentExtensible w16cex:durableId="24EA14A6" w16cex:dateUtc="2021-09-13T17:19:00Z"/>
  <w16cex:commentExtensible w16cex:durableId="24EA151B" w16cex:dateUtc="2021-09-13T17:21:00Z"/>
  <w16cex:commentExtensible w16cex:durableId="24EA1566" w16cex:dateUtc="2021-09-13T17:22:00Z"/>
  <w16cex:commentExtensible w16cex:durableId="24EA159E" w16cex:dateUtc="2021-09-13T17:23:00Z"/>
  <w16cex:commentExtensible w16cex:durableId="24EA15CC" w16cex:dateUtc="2021-09-13T17:24:00Z"/>
  <w16cex:commentExtensible w16cex:durableId="24EA15F6" w16cex:dateUtc="2021-09-13T17:24:00Z"/>
  <w16cex:commentExtensible w16cex:durableId="24EA165B" w16cex:dateUtc="2021-09-13T17:26:00Z"/>
  <w16cex:commentExtensible w16cex:durableId="24EA1690" w16cex:dateUtc="2021-09-13T17:27:00Z"/>
  <w16cex:commentExtensible w16cex:durableId="24EA16DD" w16cex:dateUtc="2021-09-13T17:28:00Z"/>
  <w16cex:commentExtensible w16cex:durableId="24EA1733" w16cex:dateUtc="2021-09-13T17:30:00Z"/>
  <w16cex:commentExtensible w16cex:durableId="24EA1776" w16cex:dateUtc="2021-09-13T17: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55BA7F" w16cid:durableId="24E9889A"/>
  <w16cid:commentId w16cid:paraId="218D9B91" w16cid:durableId="24E988D2"/>
  <w16cid:commentId w16cid:paraId="64C9E330" w16cid:durableId="24E98ABD"/>
  <w16cid:commentId w16cid:paraId="27CE6FF2" w16cid:durableId="24E98B28"/>
  <w16cid:commentId w16cid:paraId="3DF62C05" w16cid:durableId="24E98C71"/>
  <w16cid:commentId w16cid:paraId="7C0C76CB" w16cid:durableId="24E99377"/>
  <w16cid:commentId w16cid:paraId="0C76977F" w16cid:durableId="24E99554"/>
  <w16cid:commentId w16cid:paraId="5203A169" w16cid:durableId="24E9932D"/>
  <w16cid:commentId w16cid:paraId="5E83330D" w16cid:durableId="24E99B0D"/>
  <w16cid:commentId w16cid:paraId="0FE16C83" w16cid:durableId="24E9BFB4"/>
  <w16cid:commentId w16cid:paraId="6A496932" w16cid:durableId="24E9C186"/>
  <w16cid:commentId w16cid:paraId="2FEA3B33" w16cid:durableId="24E9E51E"/>
  <w16cid:commentId w16cid:paraId="62666154" w16cid:durableId="24E9F21E"/>
  <w16cid:commentId w16cid:paraId="5AD545CB" w16cid:durableId="24E9F44E"/>
  <w16cid:commentId w16cid:paraId="6D4BF01D" w16cid:durableId="24E9F4A6"/>
  <w16cid:commentId w16cid:paraId="23E89C1A" w16cid:durableId="24E9F776"/>
  <w16cid:commentId w16cid:paraId="22F2ECC2" w16cid:durableId="24E9F7FD"/>
  <w16cid:commentId w16cid:paraId="66963DF5" w16cid:durableId="24E9F8CE"/>
  <w16cid:commentId w16cid:paraId="6455196E" w16cid:durableId="24E9F8B5"/>
  <w16cid:commentId w16cid:paraId="5FF00A0A" w16cid:durableId="24E9F8BB"/>
  <w16cid:commentId w16cid:paraId="4471B534" w16cid:durableId="24EA0472"/>
  <w16cid:commentId w16cid:paraId="6D015673" w16cid:durableId="24EA04FB"/>
  <w16cid:commentId w16cid:paraId="40E2B93B" w16cid:durableId="24EA0BDC"/>
  <w16cid:commentId w16cid:paraId="3C0FF654" w16cid:durableId="24EA0FAA"/>
  <w16cid:commentId w16cid:paraId="5529A50E" w16cid:durableId="24EAF1BB"/>
  <w16cid:commentId w16cid:paraId="4EF83701" w16cid:durableId="24EA1013"/>
  <w16cid:commentId w16cid:paraId="71E44E48" w16cid:durableId="24EA1057"/>
  <w16cid:commentId w16cid:paraId="688BEFF1" w16cid:durableId="24EA1066"/>
  <w16cid:commentId w16cid:paraId="2EAF2296" w16cid:durableId="24EA10EA"/>
  <w16cid:commentId w16cid:paraId="7216120D" w16cid:durableId="24EA115F"/>
  <w16cid:commentId w16cid:paraId="6AD3CDDA" w16cid:durableId="24EA11DB"/>
  <w16cid:commentId w16cid:paraId="53991B96" w16cid:durableId="24EA1229"/>
  <w16cid:commentId w16cid:paraId="5A024637" w16cid:durableId="24EA125B"/>
  <w16cid:commentId w16cid:paraId="09AF339E" w16cid:durableId="24EA1293"/>
  <w16cid:commentId w16cid:paraId="13861F19" w16cid:durableId="24EA12CA"/>
  <w16cid:commentId w16cid:paraId="21A15B88" w16cid:durableId="24EA13D4"/>
  <w16cid:commentId w16cid:paraId="6AEA993D" w16cid:durableId="24EA14A6"/>
  <w16cid:commentId w16cid:paraId="2AC849A6" w16cid:durableId="24EA151B"/>
  <w16cid:commentId w16cid:paraId="07295200" w16cid:durableId="24EA1566"/>
  <w16cid:commentId w16cid:paraId="2FD78F71" w16cid:durableId="24EA159E"/>
  <w16cid:commentId w16cid:paraId="7550660E" w16cid:durableId="24EA15CC"/>
  <w16cid:commentId w16cid:paraId="5D2C2593" w16cid:durableId="24EA15F6"/>
  <w16cid:commentId w16cid:paraId="63D6B9AE" w16cid:durableId="24EA165B"/>
  <w16cid:commentId w16cid:paraId="3841D21E" w16cid:durableId="24EA1690"/>
  <w16cid:commentId w16cid:paraId="69CDB38C" w16cid:durableId="24EA16DD"/>
  <w16cid:commentId w16cid:paraId="3F063FCD" w16cid:durableId="24EA1733"/>
  <w16cid:commentId w16cid:paraId="322FBF9B" w16cid:durableId="24EA177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51ADA" w14:textId="77777777" w:rsidR="007366CC" w:rsidRDefault="007366CC" w:rsidP="00340C7C">
      <w:r>
        <w:separator/>
      </w:r>
    </w:p>
    <w:p w14:paraId="41941B60" w14:textId="77777777" w:rsidR="007366CC" w:rsidRDefault="007366CC" w:rsidP="00340C7C"/>
    <w:p w14:paraId="69EB0737" w14:textId="77777777" w:rsidR="007366CC" w:rsidRDefault="007366CC" w:rsidP="00340C7C"/>
    <w:p w14:paraId="7880C4E9" w14:textId="77777777" w:rsidR="007366CC" w:rsidRDefault="007366CC" w:rsidP="00340C7C"/>
    <w:p w14:paraId="7F0F091D" w14:textId="77777777" w:rsidR="007366CC" w:rsidRDefault="007366CC" w:rsidP="00340C7C"/>
  </w:endnote>
  <w:endnote w:type="continuationSeparator" w:id="0">
    <w:p w14:paraId="179FE5E9" w14:textId="77777777" w:rsidR="007366CC" w:rsidRDefault="007366CC" w:rsidP="00340C7C">
      <w:r>
        <w:continuationSeparator/>
      </w:r>
    </w:p>
    <w:p w14:paraId="6C43CCDF" w14:textId="77777777" w:rsidR="007366CC" w:rsidRDefault="007366CC" w:rsidP="00340C7C"/>
    <w:p w14:paraId="00176DD1" w14:textId="77777777" w:rsidR="007366CC" w:rsidRDefault="007366CC" w:rsidP="00340C7C"/>
    <w:p w14:paraId="1DDCA67F" w14:textId="77777777" w:rsidR="007366CC" w:rsidRDefault="007366CC" w:rsidP="00340C7C"/>
    <w:p w14:paraId="34EC1920" w14:textId="77777777" w:rsidR="007366CC" w:rsidRDefault="007366CC" w:rsidP="00340C7C"/>
  </w:endnote>
  <w:endnote w:type="continuationNotice" w:id="1">
    <w:p w14:paraId="1535F87B" w14:textId="77777777" w:rsidR="007366CC" w:rsidRDefault="00736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NimbusRomNo9L-ReguItal">
    <w:altName w:val="Calibri"/>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6B6B8" w14:textId="77777777" w:rsidR="00EE36D6" w:rsidRDefault="00EE36D6" w:rsidP="00340C7C">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ED43C" w14:textId="22DD0B6A" w:rsidR="00EE36D6" w:rsidRPr="00336A8C" w:rsidRDefault="00EE36D6" w:rsidP="00BD273E">
    <w:pPr>
      <w:pStyle w:val="Footer"/>
      <w:tabs>
        <w:tab w:val="clear" w:pos="4513"/>
        <w:tab w:val="clear" w:pos="9026"/>
        <w:tab w:val="left" w:pos="567"/>
        <w:tab w:val="right" w:pos="10206"/>
      </w:tabs>
      <w:jc w:val="left"/>
    </w:pPr>
    <w:r>
      <w:rPr>
        <w:noProof/>
        <w:lang w:val="nl-NL" w:eastAsia="nl-NL"/>
      </w:rPr>
      <mc:AlternateContent>
        <mc:Choice Requires="wps">
          <w:drawing>
            <wp:anchor distT="4294967295" distB="4294967295" distL="114300" distR="114300" simplePos="0" relativeHeight="251659264" behindDoc="0" locked="0" layoutInCell="1" allowOverlap="1" wp14:anchorId="1F8C789D" wp14:editId="6AFBDDE6">
              <wp:simplePos x="0" y="0"/>
              <wp:positionH relativeFrom="column">
                <wp:posOffset>-1270</wp:posOffset>
              </wp:positionH>
              <wp:positionV relativeFrom="paragraph">
                <wp:posOffset>-64771</wp:posOffset>
              </wp:positionV>
              <wp:extent cx="6490970" cy="0"/>
              <wp:effectExtent l="0" t="0" r="24130" b="1905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09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055CB8" id="_x0000_t32" coordsize="21600,21600" o:spt="32" o:oned="t" path="m,l21600,21600e" filled="f">
              <v:path arrowok="t" fillok="f" o:connecttype="none"/>
              <o:lock v:ext="edit" shapetype="t"/>
            </v:shapetype>
            <v:shape id="AutoShape 3" o:spid="_x0000_s1026" type="#_x0000_t32" style="position:absolute;margin-left:-.1pt;margin-top:-5.1pt;width:511.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"/>
          </w:pict>
        </mc:Fallback>
      </mc:AlternateContent>
    </w:r>
    <w:r w:rsidRPr="00336A8C">
      <w:t>ACTA IMEKO | www.imeko.org</w:t>
    </w:r>
    <w:r w:rsidRPr="00336A8C">
      <w:tab/>
    </w:r>
    <w:r w:rsidR="007366CC">
      <w:fldChar w:fldCharType="begin"/>
    </w:r>
    <w:r w:rsidR="007366CC">
      <w:instrText xml:space="preserve"> DOCPROPERTY  "Acta IMEKO Issue Month"  \* MERGEFORMAT </w:instrText>
    </w:r>
    <w:r w:rsidR="007366CC">
      <w:fldChar w:fldCharType="separate"/>
    </w:r>
    <w:r w:rsidR="00F44C8A">
      <w:t>September</w:t>
    </w:r>
    <w:r w:rsidR="007366CC">
      <w:fldChar w:fldCharType="end"/>
    </w:r>
    <w:r>
      <w:t xml:space="preserve"> </w:t>
    </w:r>
    <w:r w:rsidR="007366CC">
      <w:fldChar w:fldCharType="begin"/>
    </w:r>
    <w:r w:rsidR="007366CC">
      <w:instrText xml:space="preserve"> DOCPROPERTY  "Acta IMEKO Issue Year"  \* MERGEFORMAT </w:instrText>
    </w:r>
    <w:r w:rsidR="007366CC">
      <w:fldChar w:fldCharType="separate"/>
    </w:r>
    <w:r w:rsidR="00F44C8A">
      <w:t>2021</w:t>
    </w:r>
    <w:r w:rsidR="007366CC">
      <w:fldChar w:fldCharType="end"/>
    </w:r>
    <w:r>
      <w:t xml:space="preserve"> </w:t>
    </w:r>
    <w:r w:rsidRPr="00944C77">
      <w:t xml:space="preserve">| </w:t>
    </w:r>
    <w:r w:rsidRPr="00DA4117">
      <w:t xml:space="preserve">Volume </w:t>
    </w:r>
    <w:r>
      <w:fldChar w:fldCharType="begin"/>
    </w:r>
    <w:r>
      <w:instrText xml:space="preserve"> DOCPROPERTY  "Acta IMEKO Issue Volume"  \#0 \* MERGEFORMAT </w:instrText>
    </w:r>
    <w:r>
      <w:fldChar w:fldCharType="separate"/>
    </w:r>
    <w:r w:rsidR="00F44C8A">
      <w:t>10</w:t>
    </w:r>
    <w:r>
      <w:fldChar w:fldCharType="end"/>
    </w:r>
    <w:r w:rsidRPr="00DA4117">
      <w:t xml:space="preserve"> | </w:t>
    </w:r>
    <w:r w:rsidRPr="00E3556B">
      <w:t xml:space="preserve">Number </w:t>
    </w:r>
    <w:r>
      <w:fldChar w:fldCharType="begin"/>
    </w:r>
    <w:r>
      <w:instrText xml:space="preserve"> DOCPROPERTY  "Acta IMEKO Issue Number"  \#0 \* MERGEFORMAT </w:instrText>
    </w:r>
    <w:r>
      <w:fldChar w:fldCharType="separate"/>
    </w:r>
    <w:r w:rsidR="00F44C8A">
      <w:t>3</w:t>
    </w:r>
    <w:r>
      <w:fldChar w:fldCharType="end"/>
    </w:r>
    <w:r>
      <w:t xml:space="preserve"> </w:t>
    </w:r>
    <w:r w:rsidRPr="00944C77">
      <w:t>|</w:t>
    </w:r>
    <w:r w:rsidRPr="00336A8C">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BDB74" w14:textId="77777777" w:rsidR="007366CC" w:rsidRDefault="007366CC" w:rsidP="00340C7C">
      <w:r>
        <w:separator/>
      </w:r>
    </w:p>
  </w:footnote>
  <w:footnote w:type="continuationSeparator" w:id="0">
    <w:p w14:paraId="2044EF08" w14:textId="77777777" w:rsidR="007366CC" w:rsidRDefault="007366CC" w:rsidP="00340C7C">
      <w:r>
        <w:continuationSeparator/>
      </w:r>
    </w:p>
    <w:p w14:paraId="0F92C54D" w14:textId="77777777" w:rsidR="007366CC" w:rsidRDefault="007366CC" w:rsidP="00340C7C"/>
    <w:p w14:paraId="0CA7C1B7" w14:textId="77777777" w:rsidR="007366CC" w:rsidRDefault="007366CC" w:rsidP="00340C7C"/>
    <w:p w14:paraId="1ABF3970" w14:textId="77777777" w:rsidR="007366CC" w:rsidRDefault="007366CC" w:rsidP="00340C7C"/>
    <w:p w14:paraId="350B3AC1" w14:textId="77777777" w:rsidR="007366CC" w:rsidRDefault="007366CC" w:rsidP="00340C7C"/>
  </w:footnote>
  <w:footnote w:type="continuationNotice" w:id="1">
    <w:p w14:paraId="788F1687" w14:textId="77777777" w:rsidR="007366CC" w:rsidRDefault="00736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AE2E1" w14:textId="77777777" w:rsidR="00EE36D6" w:rsidRPr="00962E1C" w:rsidRDefault="00EE36D6" w:rsidP="006E2692">
    <w:pPr>
      <w:pStyle w:val="HeaderActaIMEKO"/>
      <w:rPr>
        <w:b/>
        <w:sz w:val="24"/>
        <w:szCs w:val="52"/>
      </w:rPr>
    </w:pPr>
    <w:r>
      <w:rPr>
        <w:b/>
        <w:sz w:val="24"/>
        <w:lang w:val="nl-NL" w:eastAsia="nl-NL"/>
      </w:rPr>
      <w:drawing>
        <wp:anchor distT="0" distB="0" distL="114300" distR="114300" simplePos="0" relativeHeight="251655168" behindDoc="0" locked="0" layoutInCell="1" allowOverlap="1" wp14:anchorId="4284E013" wp14:editId="7E951E5A">
          <wp:simplePos x="0" y="0"/>
          <wp:positionH relativeFrom="column">
            <wp:posOffset>6070600</wp:posOffset>
          </wp:positionH>
          <wp:positionV relativeFrom="paragraph">
            <wp:posOffset>-50800</wp:posOffset>
          </wp:positionV>
          <wp:extent cx="460375" cy="640080"/>
          <wp:effectExtent l="0" t="0" r="0" b="7620"/>
          <wp:wrapNone/>
          <wp:docPr id="3" name="Picture 1" descr="emblem_618x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lem_618x8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0375" cy="640080"/>
                  </a:xfrm>
                  <a:prstGeom prst="rect">
                    <a:avLst/>
                  </a:prstGeom>
                  <a:noFill/>
                </pic:spPr>
              </pic:pic>
            </a:graphicData>
          </a:graphic>
          <wp14:sizeRelH relativeFrom="page">
            <wp14:pctWidth>0</wp14:pctWidth>
          </wp14:sizeRelH>
          <wp14:sizeRelV relativeFrom="page">
            <wp14:pctHeight>0</wp14:pctHeight>
          </wp14:sizeRelV>
        </wp:anchor>
      </w:drawing>
    </w:r>
    <w:r w:rsidRPr="00962E1C">
      <w:rPr>
        <w:b/>
        <w:sz w:val="24"/>
      </w:rPr>
      <w:t xml:space="preserve">ACTA </w:t>
    </w:r>
    <w:r w:rsidRPr="00962E1C">
      <w:rPr>
        <w:b/>
        <w:sz w:val="24"/>
        <w:szCs w:val="52"/>
      </w:rPr>
      <w:t>IMEKO</w:t>
    </w:r>
  </w:p>
  <w:p w14:paraId="368E728F" w14:textId="77777777" w:rsidR="00EE36D6" w:rsidRPr="00F44C8A" w:rsidRDefault="00EE36D6" w:rsidP="009B01D7">
    <w:pPr>
      <w:pStyle w:val="HeaderDate"/>
      <w:rPr>
        <w:b/>
        <w:sz w:val="18"/>
        <w:lang w:val="en-GB"/>
      </w:rPr>
    </w:pPr>
    <w:r w:rsidRPr="00F44C8A">
      <w:rPr>
        <w:b/>
        <w:sz w:val="18"/>
        <w:lang w:val="en-GB"/>
      </w:rPr>
      <w:t>ISSN: 2221-870X</w:t>
    </w:r>
  </w:p>
  <w:p w14:paraId="11CDA0DC" w14:textId="50B110C7" w:rsidR="00EE36D6" w:rsidRPr="003D3D75" w:rsidRDefault="00EE36D6" w:rsidP="009B01D7">
    <w:pPr>
      <w:pStyle w:val="HeaderDate"/>
      <w:rPr>
        <w:i/>
        <w:sz w:val="16"/>
      </w:rPr>
    </w:pPr>
    <w:r w:rsidRPr="003D3D75">
      <w:rPr>
        <w:i/>
        <w:sz w:val="18"/>
        <w:szCs w:val="18"/>
      </w:rPr>
      <w:fldChar w:fldCharType="begin"/>
    </w:r>
    <w:r w:rsidRPr="003D3D75">
      <w:rPr>
        <w:i/>
        <w:sz w:val="18"/>
        <w:szCs w:val="18"/>
      </w:rPr>
      <w:instrText xml:space="preserve"> DOCPROPERTY  "Acta IMEKO Issue Month"  \* MERGEFORMAT </w:instrText>
    </w:r>
    <w:r w:rsidRPr="003D3D75">
      <w:rPr>
        <w:i/>
        <w:sz w:val="18"/>
        <w:szCs w:val="18"/>
      </w:rPr>
      <w:fldChar w:fldCharType="separate"/>
    </w:r>
    <w:r w:rsidR="00F44C8A">
      <w:rPr>
        <w:i/>
        <w:sz w:val="18"/>
        <w:szCs w:val="18"/>
      </w:rPr>
      <w:t>September</w:t>
    </w:r>
    <w:r w:rsidRPr="003D3D75">
      <w:rPr>
        <w:i/>
        <w:sz w:val="18"/>
        <w:szCs w:val="18"/>
      </w:rPr>
      <w:fldChar w:fldCharType="end"/>
    </w:r>
    <w:r w:rsidRPr="00F44C8A">
      <w:rPr>
        <w:i/>
        <w:sz w:val="18"/>
        <w:lang w:val="en-GB"/>
      </w:rPr>
      <w:t xml:space="preserve"> </w:t>
    </w:r>
    <w:r w:rsidRPr="003D3D75">
      <w:rPr>
        <w:i/>
        <w:sz w:val="18"/>
        <w:szCs w:val="18"/>
      </w:rPr>
      <w:fldChar w:fldCharType="begin"/>
    </w:r>
    <w:r w:rsidRPr="003D3D75">
      <w:rPr>
        <w:i/>
        <w:sz w:val="18"/>
        <w:szCs w:val="18"/>
      </w:rPr>
      <w:instrText xml:space="preserve"> DOCPROPERTY  "Acta IMEKO Issue Year"  \* MERGEFORMAT </w:instrText>
    </w:r>
    <w:r w:rsidRPr="003D3D75">
      <w:rPr>
        <w:i/>
        <w:sz w:val="18"/>
        <w:szCs w:val="18"/>
      </w:rPr>
      <w:fldChar w:fldCharType="separate"/>
    </w:r>
    <w:r w:rsidR="00F44C8A">
      <w:rPr>
        <w:i/>
        <w:sz w:val="18"/>
        <w:szCs w:val="18"/>
      </w:rPr>
      <w:t>2021</w:t>
    </w:r>
    <w:r w:rsidRPr="003D3D75">
      <w:rPr>
        <w:i/>
        <w:sz w:val="18"/>
        <w:szCs w:val="18"/>
      </w:rPr>
      <w:fldChar w:fldCharType="end"/>
    </w:r>
    <w:r w:rsidRPr="00F44C8A">
      <w:rPr>
        <w:i/>
        <w:sz w:val="18"/>
        <w:lang w:val="en-GB"/>
      </w:rPr>
      <w:t xml:space="preserve">, </w:t>
    </w:r>
    <w:r w:rsidRPr="00F44C8A">
      <w:rPr>
        <w:i/>
        <w:sz w:val="18"/>
        <w:szCs w:val="18"/>
        <w:lang w:val="en-GB"/>
      </w:rPr>
      <w:t xml:space="preserve">Volume </w:t>
    </w:r>
    <w:r w:rsidRPr="00432465">
      <w:rPr>
        <w:i/>
        <w:sz w:val="18"/>
        <w:szCs w:val="18"/>
      </w:rPr>
      <w:fldChar w:fldCharType="begin"/>
    </w:r>
    <w:r w:rsidRPr="00432465">
      <w:rPr>
        <w:i/>
        <w:sz w:val="18"/>
        <w:szCs w:val="18"/>
      </w:rPr>
      <w:instrText xml:space="preserve"> DOCPROPERTY  "Acta IMEKO Issue Volume"  \#0 \* MERGEFORMAT </w:instrText>
    </w:r>
    <w:r w:rsidRPr="00432465">
      <w:rPr>
        <w:i/>
        <w:sz w:val="18"/>
        <w:szCs w:val="18"/>
      </w:rPr>
      <w:fldChar w:fldCharType="separate"/>
    </w:r>
    <w:r w:rsidR="00F44C8A">
      <w:rPr>
        <w:i/>
        <w:sz w:val="18"/>
        <w:szCs w:val="18"/>
      </w:rPr>
      <w:t>10</w:t>
    </w:r>
    <w:r w:rsidRPr="00432465">
      <w:rPr>
        <w:i/>
        <w:sz w:val="18"/>
        <w:szCs w:val="18"/>
      </w:rPr>
      <w:fldChar w:fldCharType="end"/>
    </w:r>
    <w:r w:rsidRPr="00F44C8A">
      <w:rPr>
        <w:i/>
        <w:sz w:val="18"/>
        <w:szCs w:val="18"/>
        <w:lang w:val="en-GB"/>
      </w:rPr>
      <w:t xml:space="preserve">, Number </w:t>
    </w:r>
    <w:r w:rsidRPr="00432465">
      <w:rPr>
        <w:i/>
        <w:sz w:val="18"/>
        <w:szCs w:val="18"/>
      </w:rPr>
      <w:fldChar w:fldCharType="begin"/>
    </w:r>
    <w:r w:rsidRPr="00432465">
      <w:rPr>
        <w:i/>
        <w:sz w:val="18"/>
        <w:szCs w:val="18"/>
      </w:rPr>
      <w:instrText xml:space="preserve"> DOCPROPERTY  "Acta IMEKO Issue Number"  \#0 \* MERGEFORMAT </w:instrText>
    </w:r>
    <w:r w:rsidRPr="00432465">
      <w:rPr>
        <w:i/>
        <w:sz w:val="18"/>
        <w:szCs w:val="18"/>
      </w:rPr>
      <w:fldChar w:fldCharType="separate"/>
    </w:r>
    <w:r w:rsidR="00F44C8A">
      <w:rPr>
        <w:i/>
        <w:sz w:val="18"/>
        <w:szCs w:val="18"/>
      </w:rPr>
      <w:t>3</w:t>
    </w:r>
    <w:r w:rsidRPr="00432465">
      <w:rPr>
        <w:i/>
        <w:sz w:val="18"/>
        <w:szCs w:val="18"/>
      </w:rPr>
      <w:fldChar w:fldCharType="end"/>
    </w:r>
    <w:r w:rsidRPr="00F44C8A">
      <w:rPr>
        <w:i/>
        <w:sz w:val="18"/>
        <w:szCs w:val="18"/>
        <w:lang w:val="en-GB"/>
      </w:rPr>
      <w:t xml:space="preserve">, </w:t>
    </w:r>
    <w:r w:rsidRPr="003D3D75">
      <w:rPr>
        <w:i/>
        <w:sz w:val="18"/>
        <w:szCs w:val="18"/>
        <w:lang w:val="pt-PT"/>
      </w:rPr>
      <w:fldChar w:fldCharType="begin"/>
    </w:r>
    <w:r w:rsidRPr="00F44C8A">
      <w:rPr>
        <w:i/>
        <w:sz w:val="18"/>
        <w:szCs w:val="18"/>
        <w:lang w:val="en-GB"/>
      </w:rPr>
      <w:instrText xml:space="preserve"> PAGE   \* MERGEFORMAT </w:instrText>
    </w:r>
    <w:r w:rsidRPr="003D3D75">
      <w:rPr>
        <w:i/>
        <w:sz w:val="18"/>
        <w:szCs w:val="18"/>
        <w:lang w:val="pt-PT"/>
      </w:rPr>
      <w:fldChar w:fldCharType="separate"/>
    </w:r>
    <w:r w:rsidRPr="00F44C8A">
      <w:rPr>
        <w:i/>
        <w:noProof/>
        <w:sz w:val="18"/>
        <w:szCs w:val="18"/>
        <w:lang w:val="en-GB"/>
      </w:rPr>
      <w:t>5</w:t>
    </w:r>
    <w:r w:rsidRPr="003D3D75">
      <w:rPr>
        <w:i/>
        <w:sz w:val="18"/>
        <w:szCs w:val="18"/>
        <w:lang w:val="pt-PT"/>
      </w:rPr>
      <w:fldChar w:fldCharType="end"/>
    </w:r>
    <w:r w:rsidRPr="00F44C8A">
      <w:rPr>
        <w:i/>
        <w:sz w:val="18"/>
        <w:lang w:val="en-GB"/>
      </w:rPr>
      <w:t xml:space="preserve"> - </w:t>
    </w:r>
    <w:r w:rsidRPr="00C63E10">
      <w:rPr>
        <w:i/>
        <w:sz w:val="18"/>
        <w:lang w:val="pt-PT"/>
      </w:rPr>
      <w:fldChar w:fldCharType="begin"/>
    </w:r>
    <w:r w:rsidRPr="00F44C8A">
      <w:rPr>
        <w:i/>
        <w:sz w:val="18"/>
        <w:lang w:val="en-GB"/>
      </w:rPr>
      <w:instrText xml:space="preserve"> =  </w:instrText>
    </w:r>
    <w:r w:rsidRPr="00C63E10">
      <w:rPr>
        <w:i/>
        <w:sz w:val="18"/>
        <w:szCs w:val="18"/>
        <w:lang w:val="pt-PT"/>
      </w:rPr>
      <w:fldChar w:fldCharType="begin"/>
    </w:r>
    <w:r w:rsidRPr="00F44C8A">
      <w:rPr>
        <w:i/>
        <w:sz w:val="18"/>
        <w:szCs w:val="18"/>
        <w:lang w:val="en-GB"/>
      </w:rPr>
      <w:instrText xml:space="preserve"> PAGE   \* MERGEFORMAT </w:instrText>
    </w:r>
    <w:r w:rsidRPr="00C63E10">
      <w:rPr>
        <w:i/>
        <w:sz w:val="18"/>
        <w:szCs w:val="18"/>
        <w:lang w:val="pt-PT"/>
      </w:rPr>
      <w:fldChar w:fldCharType="separate"/>
    </w:r>
    <w:r w:rsidR="007366CC">
      <w:rPr>
        <w:i/>
        <w:noProof/>
        <w:sz w:val="18"/>
        <w:szCs w:val="18"/>
        <w:lang w:val="en-GB"/>
      </w:rPr>
      <w:instrText>15</w:instrText>
    </w:r>
    <w:r w:rsidRPr="00C63E10">
      <w:rPr>
        <w:i/>
        <w:sz w:val="18"/>
        <w:szCs w:val="18"/>
        <w:lang w:val="pt-PT"/>
      </w:rPr>
      <w:fldChar w:fldCharType="end"/>
    </w:r>
    <w:r w:rsidRPr="00F44C8A">
      <w:rPr>
        <w:i/>
        <w:sz w:val="18"/>
        <w:lang w:val="en-GB"/>
      </w:rPr>
      <w:instrText xml:space="preserve"> + </w:instrText>
    </w:r>
    <w:r w:rsidRPr="00C63E10">
      <w:rPr>
        <w:i/>
        <w:sz w:val="18"/>
        <w:szCs w:val="18"/>
        <w:lang w:val="pt-PT"/>
      </w:rPr>
      <w:fldChar w:fldCharType="begin"/>
    </w:r>
    <w:r w:rsidRPr="00F44C8A">
      <w:rPr>
        <w:i/>
        <w:sz w:val="18"/>
        <w:szCs w:val="18"/>
        <w:lang w:val="en-GB"/>
      </w:rPr>
      <w:instrText xml:space="preserve"> NUMPAGES   \* MERGEFORMAT </w:instrText>
    </w:r>
    <w:r w:rsidRPr="00C63E10">
      <w:rPr>
        <w:i/>
        <w:sz w:val="18"/>
        <w:szCs w:val="18"/>
        <w:lang w:val="pt-PT"/>
      </w:rPr>
      <w:fldChar w:fldCharType="separate"/>
    </w:r>
    <w:r w:rsidR="007366CC">
      <w:rPr>
        <w:i/>
        <w:noProof/>
        <w:sz w:val="18"/>
        <w:szCs w:val="18"/>
        <w:lang w:val="en-GB"/>
      </w:rPr>
      <w:instrText>3</w:instrText>
    </w:r>
    <w:r w:rsidRPr="00C63E10">
      <w:rPr>
        <w:i/>
        <w:sz w:val="18"/>
        <w:szCs w:val="18"/>
        <w:lang w:val="pt-PT"/>
      </w:rPr>
      <w:fldChar w:fldCharType="end"/>
    </w:r>
    <w:r w:rsidRPr="00F44C8A">
      <w:rPr>
        <w:i/>
        <w:sz w:val="18"/>
        <w:lang w:val="en-GB"/>
      </w:rPr>
      <w:instrText xml:space="preserve"> - 1 \* MERGEFORMAT </w:instrText>
    </w:r>
    <w:r w:rsidRPr="00C63E10">
      <w:rPr>
        <w:i/>
        <w:sz w:val="18"/>
        <w:lang w:val="pt-PT"/>
      </w:rPr>
      <w:fldChar w:fldCharType="separate"/>
    </w:r>
    <w:r w:rsidR="007366CC">
      <w:rPr>
        <w:i/>
        <w:noProof/>
        <w:sz w:val="18"/>
        <w:lang w:val="en-GB"/>
      </w:rPr>
      <w:t>17</w:t>
    </w:r>
    <w:r w:rsidRPr="00C63E10">
      <w:rPr>
        <w:i/>
        <w:sz w:val="18"/>
        <w:lang w:val="pt-PT"/>
      </w:rPr>
      <w:fldChar w:fldCharType="end"/>
    </w:r>
  </w:p>
  <w:p w14:paraId="18A0C149" w14:textId="77777777" w:rsidR="00EE36D6" w:rsidRPr="001638A5" w:rsidRDefault="00EE36D6" w:rsidP="006E2692">
    <w:pPr>
      <w:pStyle w:val="HeaderSite"/>
    </w:pPr>
    <w:r>
      <w:rPr>
        <w:noProof/>
        <w:lang w:val="nl-NL" w:eastAsia="nl-NL"/>
      </w:rPr>
      <mc:AlternateContent>
        <mc:Choice Requires="wps">
          <w:drawing>
            <wp:anchor distT="4294967295" distB="4294967295" distL="114300" distR="114300" simplePos="0" relativeHeight="251663360" behindDoc="0" locked="0" layoutInCell="1" allowOverlap="1" wp14:anchorId="39BA60A7" wp14:editId="3E1AA72F">
              <wp:simplePos x="0" y="0"/>
              <wp:positionH relativeFrom="column">
                <wp:posOffset>-1270</wp:posOffset>
              </wp:positionH>
              <wp:positionV relativeFrom="paragraph">
                <wp:posOffset>113664</wp:posOffset>
              </wp:positionV>
              <wp:extent cx="6020435" cy="0"/>
              <wp:effectExtent l="0" t="0" r="18415" b="190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043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3C53DE" id="_x0000_t32" coordsize="21600,21600" o:spt="32" o:oned="t" path="m,l21600,21600e" filled="f">
              <v:path arrowok="t" fillok="f" o:connecttype="none"/>
              <o:lock v:ext="edit" shapetype="t"/>
            </v:shapetype>
            <v:shape id="AutoShape 2" o:spid="_x0000_s1026" type="#_x0000_t32" style="position:absolute;margin-left:-.1pt;margin-top:8.95pt;width:474.0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" strokecolor="#002060"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CDA3F" w14:textId="77777777" w:rsidR="00EE36D6" w:rsidRDefault="00EE36D6" w:rsidP="00340C7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683C" w14:textId="77777777" w:rsidR="00EE36D6" w:rsidRPr="00920065" w:rsidRDefault="00EE36D6" w:rsidP="009200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6AEB6FC"/>
    <w:lvl w:ilvl="0">
      <w:start w:val="1"/>
      <w:numFmt w:val="decimal"/>
      <w:lvlText w:val="%1."/>
      <w:lvlJc w:val="left"/>
      <w:pPr>
        <w:tabs>
          <w:tab w:val="num" w:pos="11416"/>
        </w:tabs>
        <w:ind w:left="11416" w:hanging="360"/>
      </w:pPr>
    </w:lvl>
  </w:abstractNum>
  <w:abstractNum w:abstractNumId="1" w15:restartNumberingAfterBreak="0">
    <w:nsid w:val="FFFFFF7D"/>
    <w:multiLevelType w:val="singleLevel"/>
    <w:tmpl w:val="3B6CF7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4C434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076F0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E470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92B8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7A24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E8B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C02D1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E0C0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01E6D"/>
    <w:multiLevelType w:val="hybridMultilevel"/>
    <w:tmpl w:val="EA542088"/>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 w15:restartNumberingAfterBreak="0">
    <w:nsid w:val="05147B8D"/>
    <w:multiLevelType w:val="hybridMultilevel"/>
    <w:tmpl w:val="4BC4F8AC"/>
    <w:lvl w:ilvl="0" w:tplc="8C24CC6E">
      <w:start w:val="1"/>
      <w:numFmt w:val="lowerLetter"/>
      <w:lvlText w:val="%1."/>
      <w:lvlJc w:val="left"/>
      <w:pPr>
        <w:ind w:left="598" w:hanging="360"/>
      </w:pPr>
      <w:rPr>
        <w:rFonts w:hint="default"/>
      </w:rPr>
    </w:lvl>
    <w:lvl w:ilvl="1" w:tplc="08160019" w:tentative="1">
      <w:start w:val="1"/>
      <w:numFmt w:val="lowerLetter"/>
      <w:lvlText w:val="%2."/>
      <w:lvlJc w:val="left"/>
      <w:pPr>
        <w:ind w:left="1318" w:hanging="360"/>
      </w:pPr>
    </w:lvl>
    <w:lvl w:ilvl="2" w:tplc="0816001B" w:tentative="1">
      <w:start w:val="1"/>
      <w:numFmt w:val="lowerRoman"/>
      <w:lvlText w:val="%3."/>
      <w:lvlJc w:val="right"/>
      <w:pPr>
        <w:ind w:left="2038" w:hanging="180"/>
      </w:pPr>
    </w:lvl>
    <w:lvl w:ilvl="3" w:tplc="0816000F" w:tentative="1">
      <w:start w:val="1"/>
      <w:numFmt w:val="decimal"/>
      <w:lvlText w:val="%4."/>
      <w:lvlJc w:val="left"/>
      <w:pPr>
        <w:ind w:left="2758" w:hanging="360"/>
      </w:pPr>
    </w:lvl>
    <w:lvl w:ilvl="4" w:tplc="08160019" w:tentative="1">
      <w:start w:val="1"/>
      <w:numFmt w:val="lowerLetter"/>
      <w:lvlText w:val="%5."/>
      <w:lvlJc w:val="left"/>
      <w:pPr>
        <w:ind w:left="3478" w:hanging="360"/>
      </w:pPr>
    </w:lvl>
    <w:lvl w:ilvl="5" w:tplc="0816001B" w:tentative="1">
      <w:start w:val="1"/>
      <w:numFmt w:val="lowerRoman"/>
      <w:lvlText w:val="%6."/>
      <w:lvlJc w:val="right"/>
      <w:pPr>
        <w:ind w:left="4198" w:hanging="180"/>
      </w:pPr>
    </w:lvl>
    <w:lvl w:ilvl="6" w:tplc="0816000F" w:tentative="1">
      <w:start w:val="1"/>
      <w:numFmt w:val="decimal"/>
      <w:lvlText w:val="%7."/>
      <w:lvlJc w:val="left"/>
      <w:pPr>
        <w:ind w:left="4918" w:hanging="360"/>
      </w:pPr>
    </w:lvl>
    <w:lvl w:ilvl="7" w:tplc="08160019" w:tentative="1">
      <w:start w:val="1"/>
      <w:numFmt w:val="lowerLetter"/>
      <w:lvlText w:val="%8."/>
      <w:lvlJc w:val="left"/>
      <w:pPr>
        <w:ind w:left="5638" w:hanging="360"/>
      </w:pPr>
    </w:lvl>
    <w:lvl w:ilvl="8" w:tplc="0816001B" w:tentative="1">
      <w:start w:val="1"/>
      <w:numFmt w:val="lowerRoman"/>
      <w:lvlText w:val="%9."/>
      <w:lvlJc w:val="right"/>
      <w:pPr>
        <w:ind w:left="6358" w:hanging="180"/>
      </w:pPr>
    </w:lvl>
  </w:abstractNum>
  <w:abstractNum w:abstractNumId="12" w15:restartNumberingAfterBreak="0">
    <w:nsid w:val="064F2CA3"/>
    <w:multiLevelType w:val="multilevel"/>
    <w:tmpl w:val="34306442"/>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1004"/>
        </w:tabs>
        <w:ind w:left="1004" w:hanging="72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572"/>
        </w:tabs>
        <w:ind w:left="1572" w:hanging="72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500"/>
        </w:tabs>
        <w:ind w:left="2500" w:hanging="108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428"/>
        </w:tabs>
        <w:ind w:left="3428" w:hanging="1440"/>
      </w:pPr>
      <w:rPr>
        <w:rFonts w:hint="default"/>
      </w:rPr>
    </w:lvl>
    <w:lvl w:ilvl="8">
      <w:start w:val="1"/>
      <w:numFmt w:val="decimal"/>
      <w:lvlText w:val="%1.%2.%3.%4.%5.%6.%7.%8.%9"/>
      <w:lvlJc w:val="left"/>
      <w:pPr>
        <w:tabs>
          <w:tab w:val="num" w:pos="3712"/>
        </w:tabs>
        <w:ind w:left="3712" w:hanging="1440"/>
      </w:pPr>
      <w:rPr>
        <w:rFonts w:hint="default"/>
      </w:rPr>
    </w:lvl>
  </w:abstractNum>
  <w:abstractNum w:abstractNumId="13" w15:restartNumberingAfterBreak="0">
    <w:nsid w:val="096D4067"/>
    <w:multiLevelType w:val="hybridMultilevel"/>
    <w:tmpl w:val="F4306FA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4" w15:restartNumberingAfterBreak="0">
    <w:nsid w:val="0D9C503F"/>
    <w:multiLevelType w:val="hybridMultilevel"/>
    <w:tmpl w:val="6B540902"/>
    <w:lvl w:ilvl="0" w:tplc="040E000F">
      <w:start w:val="1"/>
      <w:numFmt w:val="decimal"/>
      <w:lvlText w:val="%1."/>
      <w:lvlJc w:val="left"/>
      <w:pPr>
        <w:ind w:left="1117" w:hanging="360"/>
      </w:pPr>
    </w:lvl>
    <w:lvl w:ilvl="1" w:tplc="040E0019" w:tentative="1">
      <w:start w:val="1"/>
      <w:numFmt w:val="lowerLetter"/>
      <w:lvlText w:val="%2."/>
      <w:lvlJc w:val="left"/>
      <w:pPr>
        <w:ind w:left="1837" w:hanging="360"/>
      </w:pPr>
    </w:lvl>
    <w:lvl w:ilvl="2" w:tplc="040E001B" w:tentative="1">
      <w:start w:val="1"/>
      <w:numFmt w:val="lowerRoman"/>
      <w:lvlText w:val="%3."/>
      <w:lvlJc w:val="right"/>
      <w:pPr>
        <w:ind w:left="2557" w:hanging="180"/>
      </w:pPr>
    </w:lvl>
    <w:lvl w:ilvl="3" w:tplc="040E000F" w:tentative="1">
      <w:start w:val="1"/>
      <w:numFmt w:val="decimal"/>
      <w:lvlText w:val="%4."/>
      <w:lvlJc w:val="left"/>
      <w:pPr>
        <w:ind w:left="3277" w:hanging="360"/>
      </w:pPr>
    </w:lvl>
    <w:lvl w:ilvl="4" w:tplc="040E0019" w:tentative="1">
      <w:start w:val="1"/>
      <w:numFmt w:val="lowerLetter"/>
      <w:lvlText w:val="%5."/>
      <w:lvlJc w:val="left"/>
      <w:pPr>
        <w:ind w:left="3997" w:hanging="360"/>
      </w:pPr>
    </w:lvl>
    <w:lvl w:ilvl="5" w:tplc="040E001B" w:tentative="1">
      <w:start w:val="1"/>
      <w:numFmt w:val="lowerRoman"/>
      <w:lvlText w:val="%6."/>
      <w:lvlJc w:val="right"/>
      <w:pPr>
        <w:ind w:left="4717" w:hanging="180"/>
      </w:pPr>
    </w:lvl>
    <w:lvl w:ilvl="6" w:tplc="040E000F" w:tentative="1">
      <w:start w:val="1"/>
      <w:numFmt w:val="decimal"/>
      <w:lvlText w:val="%7."/>
      <w:lvlJc w:val="left"/>
      <w:pPr>
        <w:ind w:left="5437" w:hanging="360"/>
      </w:pPr>
    </w:lvl>
    <w:lvl w:ilvl="7" w:tplc="040E0019" w:tentative="1">
      <w:start w:val="1"/>
      <w:numFmt w:val="lowerLetter"/>
      <w:lvlText w:val="%8."/>
      <w:lvlJc w:val="left"/>
      <w:pPr>
        <w:ind w:left="6157" w:hanging="360"/>
      </w:pPr>
    </w:lvl>
    <w:lvl w:ilvl="8" w:tplc="040E001B" w:tentative="1">
      <w:start w:val="1"/>
      <w:numFmt w:val="lowerRoman"/>
      <w:lvlText w:val="%9."/>
      <w:lvlJc w:val="right"/>
      <w:pPr>
        <w:ind w:left="6877" w:hanging="180"/>
      </w:pPr>
    </w:lvl>
  </w:abstractNum>
  <w:abstractNum w:abstractNumId="15" w15:restartNumberingAfterBreak="0">
    <w:nsid w:val="15AC2CCC"/>
    <w:multiLevelType w:val="hybridMultilevel"/>
    <w:tmpl w:val="8496CFD6"/>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6" w15:restartNumberingAfterBreak="0">
    <w:nsid w:val="163C4098"/>
    <w:multiLevelType w:val="hybridMultilevel"/>
    <w:tmpl w:val="6D1E87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1DFA2C2B"/>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18" w15:restartNumberingAfterBreak="0">
    <w:nsid w:val="24D52B42"/>
    <w:multiLevelType w:val="multilevel"/>
    <w:tmpl w:val="88E428EC"/>
    <w:lvl w:ilvl="0">
      <w:start w:val="1"/>
      <w:numFmt w:val="decimal"/>
      <w:lvlText w:val="%1."/>
      <w:lvlJc w:val="left"/>
      <w:pPr>
        <w:tabs>
          <w:tab w:val="num" w:pos="426"/>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19" w15:restartNumberingAfterBreak="0">
    <w:nsid w:val="253D5AA3"/>
    <w:multiLevelType w:val="multilevel"/>
    <w:tmpl w:val="58B0DB32"/>
    <w:lvl w:ilvl="0">
      <w:start w:val="1"/>
      <w:numFmt w:val="decimal"/>
      <w:lvlText w:val="%1."/>
      <w:lvlJc w:val="left"/>
      <w:pPr>
        <w:tabs>
          <w:tab w:val="num" w:pos="227"/>
        </w:tabs>
        <w:ind w:left="426" w:hanging="426"/>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0" w15:restartNumberingAfterBreak="0">
    <w:nsid w:val="29A25C1D"/>
    <w:multiLevelType w:val="hybridMultilevel"/>
    <w:tmpl w:val="E6B695F0"/>
    <w:lvl w:ilvl="0" w:tplc="A6963280">
      <w:start w:val="1"/>
      <w:numFmt w:val="decimal"/>
      <w:pStyle w:val="References"/>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15:restartNumberingAfterBreak="0">
    <w:nsid w:val="35D27E7B"/>
    <w:multiLevelType w:val="hybridMultilevel"/>
    <w:tmpl w:val="192E833A"/>
    <w:lvl w:ilvl="0" w:tplc="0413000F">
      <w:start w:val="1"/>
      <w:numFmt w:val="decimal"/>
      <w:lvlText w:val="%1."/>
      <w:lvlJc w:val="left"/>
      <w:pPr>
        <w:ind w:left="958" w:hanging="360"/>
      </w:pPr>
    </w:lvl>
    <w:lvl w:ilvl="1" w:tplc="04130019" w:tentative="1">
      <w:start w:val="1"/>
      <w:numFmt w:val="lowerLetter"/>
      <w:lvlText w:val="%2."/>
      <w:lvlJc w:val="left"/>
      <w:pPr>
        <w:ind w:left="1678" w:hanging="360"/>
      </w:pPr>
    </w:lvl>
    <w:lvl w:ilvl="2" w:tplc="0413001B" w:tentative="1">
      <w:start w:val="1"/>
      <w:numFmt w:val="lowerRoman"/>
      <w:lvlText w:val="%3."/>
      <w:lvlJc w:val="right"/>
      <w:pPr>
        <w:ind w:left="2398" w:hanging="180"/>
      </w:pPr>
    </w:lvl>
    <w:lvl w:ilvl="3" w:tplc="0413000F" w:tentative="1">
      <w:start w:val="1"/>
      <w:numFmt w:val="decimal"/>
      <w:lvlText w:val="%4."/>
      <w:lvlJc w:val="left"/>
      <w:pPr>
        <w:ind w:left="3118" w:hanging="360"/>
      </w:pPr>
    </w:lvl>
    <w:lvl w:ilvl="4" w:tplc="04130019" w:tentative="1">
      <w:start w:val="1"/>
      <w:numFmt w:val="lowerLetter"/>
      <w:lvlText w:val="%5."/>
      <w:lvlJc w:val="left"/>
      <w:pPr>
        <w:ind w:left="3838" w:hanging="360"/>
      </w:pPr>
    </w:lvl>
    <w:lvl w:ilvl="5" w:tplc="0413001B" w:tentative="1">
      <w:start w:val="1"/>
      <w:numFmt w:val="lowerRoman"/>
      <w:lvlText w:val="%6."/>
      <w:lvlJc w:val="right"/>
      <w:pPr>
        <w:ind w:left="4558" w:hanging="180"/>
      </w:pPr>
    </w:lvl>
    <w:lvl w:ilvl="6" w:tplc="0413000F" w:tentative="1">
      <w:start w:val="1"/>
      <w:numFmt w:val="decimal"/>
      <w:lvlText w:val="%7."/>
      <w:lvlJc w:val="left"/>
      <w:pPr>
        <w:ind w:left="5278" w:hanging="360"/>
      </w:pPr>
    </w:lvl>
    <w:lvl w:ilvl="7" w:tplc="04130019" w:tentative="1">
      <w:start w:val="1"/>
      <w:numFmt w:val="lowerLetter"/>
      <w:lvlText w:val="%8."/>
      <w:lvlJc w:val="left"/>
      <w:pPr>
        <w:ind w:left="5998" w:hanging="360"/>
      </w:pPr>
    </w:lvl>
    <w:lvl w:ilvl="8" w:tplc="0413001B" w:tentative="1">
      <w:start w:val="1"/>
      <w:numFmt w:val="lowerRoman"/>
      <w:lvlText w:val="%9."/>
      <w:lvlJc w:val="right"/>
      <w:pPr>
        <w:ind w:left="6718" w:hanging="180"/>
      </w:pPr>
    </w:lvl>
  </w:abstractNum>
  <w:abstractNum w:abstractNumId="22" w15:restartNumberingAfterBreak="0">
    <w:nsid w:val="37D77645"/>
    <w:multiLevelType w:val="multilevel"/>
    <w:tmpl w:val="6C940BC6"/>
    <w:lvl w:ilvl="0">
      <w:start w:val="1"/>
      <w:numFmt w:val="decimal"/>
      <w:pStyle w:val="Level1Title"/>
      <w:suff w:val="space"/>
      <w:lvlText w:val="%1."/>
      <w:lvlJc w:val="left"/>
      <w:pPr>
        <w:ind w:left="3551" w:hanging="432"/>
      </w:pPr>
      <w:rPr>
        <w:rFonts w:hint="default"/>
      </w:rPr>
    </w:lvl>
    <w:lvl w:ilvl="1">
      <w:start w:val="1"/>
      <w:numFmt w:val="decimal"/>
      <w:pStyle w:val="Level2Title"/>
      <w:suff w:val="space"/>
      <w:lvlText w:val="%1.%2."/>
      <w:lvlJc w:val="left"/>
      <w:pPr>
        <w:ind w:left="576" w:hanging="576"/>
      </w:pPr>
      <w:rPr>
        <w:rFonts w:hint="default"/>
      </w:rPr>
    </w:lvl>
    <w:lvl w:ilvl="2">
      <w:start w:val="1"/>
      <w:numFmt w:val="decimal"/>
      <w:pStyle w:val="Level3Title"/>
      <w:suff w:val="spac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A9A6EB7"/>
    <w:multiLevelType w:val="hybridMultilevel"/>
    <w:tmpl w:val="80BE9CF0"/>
    <w:lvl w:ilvl="0" w:tplc="08160019">
      <w:start w:val="1"/>
      <w:numFmt w:val="lowerLetter"/>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24" w15:restartNumberingAfterBreak="0">
    <w:nsid w:val="50516DD9"/>
    <w:multiLevelType w:val="multilevel"/>
    <w:tmpl w:val="EE386AD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91117AB"/>
    <w:multiLevelType w:val="hybridMultilevel"/>
    <w:tmpl w:val="6344C5A4"/>
    <w:lvl w:ilvl="0" w:tplc="040E0001">
      <w:start w:val="1"/>
      <w:numFmt w:val="bullet"/>
      <w:lvlText w:val=""/>
      <w:lvlJc w:val="left"/>
      <w:pPr>
        <w:ind w:left="958" w:hanging="360"/>
      </w:pPr>
      <w:rPr>
        <w:rFonts w:ascii="Symbol" w:hAnsi="Symbol" w:hint="default"/>
      </w:rPr>
    </w:lvl>
    <w:lvl w:ilvl="1" w:tplc="040E0003" w:tentative="1">
      <w:start w:val="1"/>
      <w:numFmt w:val="bullet"/>
      <w:lvlText w:val="o"/>
      <w:lvlJc w:val="left"/>
      <w:pPr>
        <w:ind w:left="1678" w:hanging="360"/>
      </w:pPr>
      <w:rPr>
        <w:rFonts w:ascii="Courier New" w:hAnsi="Courier New" w:cs="Courier New" w:hint="default"/>
      </w:rPr>
    </w:lvl>
    <w:lvl w:ilvl="2" w:tplc="040E0005" w:tentative="1">
      <w:start w:val="1"/>
      <w:numFmt w:val="bullet"/>
      <w:lvlText w:val=""/>
      <w:lvlJc w:val="left"/>
      <w:pPr>
        <w:ind w:left="2398" w:hanging="360"/>
      </w:pPr>
      <w:rPr>
        <w:rFonts w:ascii="Wingdings" w:hAnsi="Wingdings" w:hint="default"/>
      </w:rPr>
    </w:lvl>
    <w:lvl w:ilvl="3" w:tplc="040E0001" w:tentative="1">
      <w:start w:val="1"/>
      <w:numFmt w:val="bullet"/>
      <w:lvlText w:val=""/>
      <w:lvlJc w:val="left"/>
      <w:pPr>
        <w:ind w:left="3118" w:hanging="360"/>
      </w:pPr>
      <w:rPr>
        <w:rFonts w:ascii="Symbol" w:hAnsi="Symbol" w:hint="default"/>
      </w:rPr>
    </w:lvl>
    <w:lvl w:ilvl="4" w:tplc="040E0003" w:tentative="1">
      <w:start w:val="1"/>
      <w:numFmt w:val="bullet"/>
      <w:lvlText w:val="o"/>
      <w:lvlJc w:val="left"/>
      <w:pPr>
        <w:ind w:left="3838" w:hanging="360"/>
      </w:pPr>
      <w:rPr>
        <w:rFonts w:ascii="Courier New" w:hAnsi="Courier New" w:cs="Courier New" w:hint="default"/>
      </w:rPr>
    </w:lvl>
    <w:lvl w:ilvl="5" w:tplc="040E0005" w:tentative="1">
      <w:start w:val="1"/>
      <w:numFmt w:val="bullet"/>
      <w:lvlText w:val=""/>
      <w:lvlJc w:val="left"/>
      <w:pPr>
        <w:ind w:left="4558" w:hanging="360"/>
      </w:pPr>
      <w:rPr>
        <w:rFonts w:ascii="Wingdings" w:hAnsi="Wingdings" w:hint="default"/>
      </w:rPr>
    </w:lvl>
    <w:lvl w:ilvl="6" w:tplc="040E0001" w:tentative="1">
      <w:start w:val="1"/>
      <w:numFmt w:val="bullet"/>
      <w:lvlText w:val=""/>
      <w:lvlJc w:val="left"/>
      <w:pPr>
        <w:ind w:left="5278" w:hanging="360"/>
      </w:pPr>
      <w:rPr>
        <w:rFonts w:ascii="Symbol" w:hAnsi="Symbol" w:hint="default"/>
      </w:rPr>
    </w:lvl>
    <w:lvl w:ilvl="7" w:tplc="040E0003" w:tentative="1">
      <w:start w:val="1"/>
      <w:numFmt w:val="bullet"/>
      <w:lvlText w:val="o"/>
      <w:lvlJc w:val="left"/>
      <w:pPr>
        <w:ind w:left="5998" w:hanging="360"/>
      </w:pPr>
      <w:rPr>
        <w:rFonts w:ascii="Courier New" w:hAnsi="Courier New" w:cs="Courier New" w:hint="default"/>
      </w:rPr>
    </w:lvl>
    <w:lvl w:ilvl="8" w:tplc="040E0005" w:tentative="1">
      <w:start w:val="1"/>
      <w:numFmt w:val="bullet"/>
      <w:lvlText w:val=""/>
      <w:lvlJc w:val="left"/>
      <w:pPr>
        <w:ind w:left="6718" w:hanging="360"/>
      </w:pPr>
      <w:rPr>
        <w:rFonts w:ascii="Wingdings" w:hAnsi="Wingdings" w:hint="default"/>
      </w:rPr>
    </w:lvl>
  </w:abstractNum>
  <w:abstractNum w:abstractNumId="26" w15:restartNumberingAfterBreak="0">
    <w:nsid w:val="61DA42E2"/>
    <w:multiLevelType w:val="multilevel"/>
    <w:tmpl w:val="221CDDB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685A7F6A"/>
    <w:multiLevelType w:val="hybridMultilevel"/>
    <w:tmpl w:val="AF96B56A"/>
    <w:lvl w:ilvl="0" w:tplc="C1EAB86A">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28" w15:restartNumberingAfterBreak="0">
    <w:nsid w:val="69467F1D"/>
    <w:multiLevelType w:val="multilevel"/>
    <w:tmpl w:val="B1EAE528"/>
    <w:lvl w:ilvl="0">
      <w:start w:val="1"/>
      <w:numFmt w:val="decimal"/>
      <w:lvlText w:val="%1."/>
      <w:lvlJc w:val="left"/>
      <w:pPr>
        <w:tabs>
          <w:tab w:val="num" w:pos="426"/>
        </w:tabs>
        <w:ind w:left="426" w:hanging="284"/>
      </w:pPr>
      <w:rPr>
        <w:rFonts w:hint="default"/>
      </w:rPr>
    </w:lvl>
    <w:lvl w:ilvl="1">
      <w:start w:val="1"/>
      <w:numFmt w:val="decimal"/>
      <w:isLgl/>
      <w:lvlText w:val="%1.%2"/>
      <w:lvlJc w:val="left"/>
      <w:pPr>
        <w:tabs>
          <w:tab w:val="num" w:pos="786"/>
        </w:tabs>
        <w:ind w:left="786" w:hanging="360"/>
      </w:pPr>
      <w:rPr>
        <w:rFonts w:hint="default"/>
      </w:rPr>
    </w:lvl>
    <w:lvl w:ilvl="2">
      <w:start w:val="1"/>
      <w:numFmt w:val="decimal"/>
      <w:isLgl/>
      <w:lvlText w:val="%1.%2.%3"/>
      <w:lvlJc w:val="left"/>
      <w:pPr>
        <w:tabs>
          <w:tab w:val="num" w:pos="1430"/>
        </w:tabs>
        <w:ind w:left="1430" w:hanging="720"/>
      </w:pPr>
      <w:rPr>
        <w:rFonts w:hint="default"/>
      </w:rPr>
    </w:lvl>
    <w:lvl w:ilvl="3">
      <w:start w:val="1"/>
      <w:numFmt w:val="decimal"/>
      <w:isLgl/>
      <w:lvlText w:val="%1.%2.%3.%4"/>
      <w:lvlJc w:val="left"/>
      <w:pPr>
        <w:tabs>
          <w:tab w:val="num" w:pos="1714"/>
        </w:tabs>
        <w:ind w:left="1714" w:hanging="720"/>
      </w:pPr>
      <w:rPr>
        <w:rFonts w:hint="default"/>
      </w:rPr>
    </w:lvl>
    <w:lvl w:ilvl="4">
      <w:start w:val="1"/>
      <w:numFmt w:val="decimal"/>
      <w:isLgl/>
      <w:lvlText w:val="%1.%2.%3.%4.%5"/>
      <w:lvlJc w:val="left"/>
      <w:pPr>
        <w:tabs>
          <w:tab w:val="num" w:pos="2358"/>
        </w:tabs>
        <w:ind w:left="2358" w:hanging="1080"/>
      </w:pPr>
      <w:rPr>
        <w:rFonts w:hint="default"/>
      </w:rPr>
    </w:lvl>
    <w:lvl w:ilvl="5">
      <w:start w:val="1"/>
      <w:numFmt w:val="decimal"/>
      <w:isLgl/>
      <w:lvlText w:val="%1.%2.%3.%4.%5.%6"/>
      <w:lvlJc w:val="left"/>
      <w:pPr>
        <w:tabs>
          <w:tab w:val="num" w:pos="2642"/>
        </w:tabs>
        <w:ind w:left="2642" w:hanging="1080"/>
      </w:pPr>
      <w:rPr>
        <w:rFonts w:hint="default"/>
      </w:rPr>
    </w:lvl>
    <w:lvl w:ilvl="6">
      <w:start w:val="1"/>
      <w:numFmt w:val="decimal"/>
      <w:isLgl/>
      <w:lvlText w:val="%1.%2.%3.%4.%5.%6.%7"/>
      <w:lvlJc w:val="left"/>
      <w:pPr>
        <w:tabs>
          <w:tab w:val="num" w:pos="3286"/>
        </w:tabs>
        <w:ind w:left="3286" w:hanging="1440"/>
      </w:pPr>
      <w:rPr>
        <w:rFonts w:hint="default"/>
      </w:rPr>
    </w:lvl>
    <w:lvl w:ilvl="7">
      <w:start w:val="1"/>
      <w:numFmt w:val="decimal"/>
      <w:isLgl/>
      <w:lvlText w:val="%1.%2.%3.%4.%5.%6.%7.%8"/>
      <w:lvlJc w:val="left"/>
      <w:pPr>
        <w:tabs>
          <w:tab w:val="num" w:pos="3570"/>
        </w:tabs>
        <w:ind w:left="3570" w:hanging="1440"/>
      </w:pPr>
      <w:rPr>
        <w:rFonts w:hint="default"/>
      </w:rPr>
    </w:lvl>
    <w:lvl w:ilvl="8">
      <w:start w:val="1"/>
      <w:numFmt w:val="decimal"/>
      <w:isLgl/>
      <w:lvlText w:val="%1.%2.%3.%4.%5.%6.%7.%8.%9"/>
      <w:lvlJc w:val="left"/>
      <w:pPr>
        <w:tabs>
          <w:tab w:val="num" w:pos="3854"/>
        </w:tabs>
        <w:ind w:left="3854" w:hanging="1440"/>
      </w:pPr>
      <w:rPr>
        <w:rFonts w:hint="default"/>
      </w:rPr>
    </w:lvl>
  </w:abstractNum>
  <w:abstractNum w:abstractNumId="29" w15:restartNumberingAfterBreak="0">
    <w:nsid w:val="69565218"/>
    <w:multiLevelType w:val="multilevel"/>
    <w:tmpl w:val="EA542088"/>
    <w:lvl w:ilvl="0">
      <w:start w:val="1"/>
      <w:numFmt w:val="decimal"/>
      <w:lvlText w:val="%1."/>
      <w:lvlJc w:val="left"/>
      <w:pPr>
        <w:tabs>
          <w:tab w:val="num" w:pos="1004"/>
        </w:tabs>
        <w:ind w:left="1004" w:hanging="360"/>
      </w:pPr>
    </w:lvl>
    <w:lvl w:ilvl="1">
      <w:start w:val="1"/>
      <w:numFmt w:val="lowerLetter"/>
      <w:lvlText w:val="%2."/>
      <w:lvlJc w:val="left"/>
      <w:pPr>
        <w:tabs>
          <w:tab w:val="num" w:pos="1724"/>
        </w:tabs>
        <w:ind w:left="1724" w:hanging="360"/>
      </w:pPr>
    </w:lvl>
    <w:lvl w:ilvl="2">
      <w:start w:val="1"/>
      <w:numFmt w:val="lowerRoman"/>
      <w:lvlText w:val="%3."/>
      <w:lvlJc w:val="right"/>
      <w:pPr>
        <w:tabs>
          <w:tab w:val="num" w:pos="2444"/>
        </w:tabs>
        <w:ind w:left="2444" w:hanging="180"/>
      </w:pPr>
    </w:lvl>
    <w:lvl w:ilvl="3">
      <w:start w:val="1"/>
      <w:numFmt w:val="decimal"/>
      <w:lvlText w:val="%4."/>
      <w:lvlJc w:val="left"/>
      <w:pPr>
        <w:tabs>
          <w:tab w:val="num" w:pos="3164"/>
        </w:tabs>
        <w:ind w:left="3164" w:hanging="360"/>
      </w:pPr>
    </w:lvl>
    <w:lvl w:ilvl="4">
      <w:start w:val="1"/>
      <w:numFmt w:val="lowerLetter"/>
      <w:lvlText w:val="%5."/>
      <w:lvlJc w:val="left"/>
      <w:pPr>
        <w:tabs>
          <w:tab w:val="num" w:pos="3884"/>
        </w:tabs>
        <w:ind w:left="3884" w:hanging="360"/>
      </w:pPr>
    </w:lvl>
    <w:lvl w:ilvl="5">
      <w:start w:val="1"/>
      <w:numFmt w:val="lowerRoman"/>
      <w:lvlText w:val="%6."/>
      <w:lvlJc w:val="right"/>
      <w:pPr>
        <w:tabs>
          <w:tab w:val="num" w:pos="4604"/>
        </w:tabs>
        <w:ind w:left="4604" w:hanging="180"/>
      </w:pPr>
    </w:lvl>
    <w:lvl w:ilvl="6">
      <w:start w:val="1"/>
      <w:numFmt w:val="decimal"/>
      <w:lvlText w:val="%7."/>
      <w:lvlJc w:val="left"/>
      <w:pPr>
        <w:tabs>
          <w:tab w:val="num" w:pos="5324"/>
        </w:tabs>
        <w:ind w:left="5324" w:hanging="360"/>
      </w:pPr>
    </w:lvl>
    <w:lvl w:ilvl="7">
      <w:start w:val="1"/>
      <w:numFmt w:val="lowerLetter"/>
      <w:lvlText w:val="%8."/>
      <w:lvlJc w:val="left"/>
      <w:pPr>
        <w:tabs>
          <w:tab w:val="num" w:pos="6044"/>
        </w:tabs>
        <w:ind w:left="6044" w:hanging="360"/>
      </w:pPr>
    </w:lvl>
    <w:lvl w:ilvl="8">
      <w:start w:val="1"/>
      <w:numFmt w:val="lowerRoman"/>
      <w:lvlText w:val="%9."/>
      <w:lvlJc w:val="right"/>
      <w:pPr>
        <w:tabs>
          <w:tab w:val="num" w:pos="6764"/>
        </w:tabs>
        <w:ind w:left="6764" w:hanging="180"/>
      </w:pPr>
    </w:lvl>
  </w:abstractNum>
  <w:abstractNum w:abstractNumId="30" w15:restartNumberingAfterBreak="0">
    <w:nsid w:val="721C7EC4"/>
    <w:multiLevelType w:val="hybridMultilevel"/>
    <w:tmpl w:val="AEDE2732"/>
    <w:lvl w:ilvl="0" w:tplc="1ED6836E">
      <w:start w:val="1"/>
      <w:numFmt w:val="decimal"/>
      <w:lvlText w:val="%1."/>
      <w:lvlJc w:val="left"/>
      <w:pPr>
        <w:ind w:left="718" w:hanging="480"/>
      </w:pPr>
      <w:rPr>
        <w:rFonts w:hint="default"/>
      </w:rPr>
    </w:lvl>
    <w:lvl w:ilvl="1" w:tplc="04130019" w:tentative="1">
      <w:start w:val="1"/>
      <w:numFmt w:val="lowerLetter"/>
      <w:lvlText w:val="%2."/>
      <w:lvlJc w:val="left"/>
      <w:pPr>
        <w:ind w:left="1318" w:hanging="360"/>
      </w:pPr>
    </w:lvl>
    <w:lvl w:ilvl="2" w:tplc="0413001B" w:tentative="1">
      <w:start w:val="1"/>
      <w:numFmt w:val="lowerRoman"/>
      <w:lvlText w:val="%3."/>
      <w:lvlJc w:val="right"/>
      <w:pPr>
        <w:ind w:left="2038" w:hanging="180"/>
      </w:pPr>
    </w:lvl>
    <w:lvl w:ilvl="3" w:tplc="0413000F" w:tentative="1">
      <w:start w:val="1"/>
      <w:numFmt w:val="decimal"/>
      <w:lvlText w:val="%4."/>
      <w:lvlJc w:val="left"/>
      <w:pPr>
        <w:ind w:left="2758" w:hanging="360"/>
      </w:pPr>
    </w:lvl>
    <w:lvl w:ilvl="4" w:tplc="04130019" w:tentative="1">
      <w:start w:val="1"/>
      <w:numFmt w:val="lowerLetter"/>
      <w:lvlText w:val="%5."/>
      <w:lvlJc w:val="left"/>
      <w:pPr>
        <w:ind w:left="3478" w:hanging="360"/>
      </w:pPr>
    </w:lvl>
    <w:lvl w:ilvl="5" w:tplc="0413001B" w:tentative="1">
      <w:start w:val="1"/>
      <w:numFmt w:val="lowerRoman"/>
      <w:lvlText w:val="%6."/>
      <w:lvlJc w:val="right"/>
      <w:pPr>
        <w:ind w:left="4198" w:hanging="180"/>
      </w:pPr>
    </w:lvl>
    <w:lvl w:ilvl="6" w:tplc="0413000F" w:tentative="1">
      <w:start w:val="1"/>
      <w:numFmt w:val="decimal"/>
      <w:lvlText w:val="%7."/>
      <w:lvlJc w:val="left"/>
      <w:pPr>
        <w:ind w:left="4918" w:hanging="360"/>
      </w:pPr>
    </w:lvl>
    <w:lvl w:ilvl="7" w:tplc="04130019" w:tentative="1">
      <w:start w:val="1"/>
      <w:numFmt w:val="lowerLetter"/>
      <w:lvlText w:val="%8."/>
      <w:lvlJc w:val="left"/>
      <w:pPr>
        <w:ind w:left="5638" w:hanging="360"/>
      </w:pPr>
    </w:lvl>
    <w:lvl w:ilvl="8" w:tplc="0413001B" w:tentative="1">
      <w:start w:val="1"/>
      <w:numFmt w:val="lowerRoman"/>
      <w:lvlText w:val="%9."/>
      <w:lvlJc w:val="right"/>
      <w:pPr>
        <w:ind w:left="6358" w:hanging="180"/>
      </w:pPr>
    </w:lvl>
  </w:abstractNum>
  <w:abstractNum w:abstractNumId="31" w15:restartNumberingAfterBreak="0">
    <w:nsid w:val="77A65BD8"/>
    <w:multiLevelType w:val="hybridMultilevel"/>
    <w:tmpl w:val="4B94FC8E"/>
    <w:lvl w:ilvl="0" w:tplc="08160011">
      <w:start w:val="1"/>
      <w:numFmt w:val="decimal"/>
      <w:lvlText w:val="%1)"/>
      <w:lvlJc w:val="left"/>
      <w:pPr>
        <w:ind w:left="958" w:hanging="360"/>
      </w:pPr>
    </w:lvl>
    <w:lvl w:ilvl="1" w:tplc="08160019" w:tentative="1">
      <w:start w:val="1"/>
      <w:numFmt w:val="lowerLetter"/>
      <w:lvlText w:val="%2."/>
      <w:lvlJc w:val="left"/>
      <w:pPr>
        <w:ind w:left="1678" w:hanging="360"/>
      </w:pPr>
    </w:lvl>
    <w:lvl w:ilvl="2" w:tplc="0816001B" w:tentative="1">
      <w:start w:val="1"/>
      <w:numFmt w:val="lowerRoman"/>
      <w:lvlText w:val="%3."/>
      <w:lvlJc w:val="right"/>
      <w:pPr>
        <w:ind w:left="2398" w:hanging="180"/>
      </w:pPr>
    </w:lvl>
    <w:lvl w:ilvl="3" w:tplc="0816000F" w:tentative="1">
      <w:start w:val="1"/>
      <w:numFmt w:val="decimal"/>
      <w:lvlText w:val="%4."/>
      <w:lvlJc w:val="left"/>
      <w:pPr>
        <w:ind w:left="3118" w:hanging="360"/>
      </w:pPr>
    </w:lvl>
    <w:lvl w:ilvl="4" w:tplc="08160019" w:tentative="1">
      <w:start w:val="1"/>
      <w:numFmt w:val="lowerLetter"/>
      <w:lvlText w:val="%5."/>
      <w:lvlJc w:val="left"/>
      <w:pPr>
        <w:ind w:left="3838" w:hanging="360"/>
      </w:pPr>
    </w:lvl>
    <w:lvl w:ilvl="5" w:tplc="0816001B" w:tentative="1">
      <w:start w:val="1"/>
      <w:numFmt w:val="lowerRoman"/>
      <w:lvlText w:val="%6."/>
      <w:lvlJc w:val="right"/>
      <w:pPr>
        <w:ind w:left="4558" w:hanging="180"/>
      </w:pPr>
    </w:lvl>
    <w:lvl w:ilvl="6" w:tplc="0816000F" w:tentative="1">
      <w:start w:val="1"/>
      <w:numFmt w:val="decimal"/>
      <w:lvlText w:val="%7."/>
      <w:lvlJc w:val="left"/>
      <w:pPr>
        <w:ind w:left="5278" w:hanging="360"/>
      </w:pPr>
    </w:lvl>
    <w:lvl w:ilvl="7" w:tplc="08160019" w:tentative="1">
      <w:start w:val="1"/>
      <w:numFmt w:val="lowerLetter"/>
      <w:lvlText w:val="%8."/>
      <w:lvlJc w:val="left"/>
      <w:pPr>
        <w:ind w:left="5998" w:hanging="360"/>
      </w:pPr>
    </w:lvl>
    <w:lvl w:ilvl="8" w:tplc="0816001B" w:tentative="1">
      <w:start w:val="1"/>
      <w:numFmt w:val="lowerRoman"/>
      <w:lvlText w:val="%9."/>
      <w:lvlJc w:val="right"/>
      <w:pPr>
        <w:ind w:left="6718" w:hanging="180"/>
      </w:pPr>
    </w:lvl>
  </w:abstractNum>
  <w:abstractNum w:abstractNumId="32" w15:restartNumberingAfterBreak="0">
    <w:nsid w:val="792D753C"/>
    <w:multiLevelType w:val="hybridMultilevel"/>
    <w:tmpl w:val="B138563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7B7E57B6"/>
    <w:multiLevelType w:val="multilevel"/>
    <w:tmpl w:val="86FE44B8"/>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4" w15:restartNumberingAfterBreak="0">
    <w:nsid w:val="7C68791B"/>
    <w:multiLevelType w:val="singleLevel"/>
    <w:tmpl w:val="A1F23256"/>
    <w:lvl w:ilvl="0">
      <w:start w:val="1"/>
      <w:numFmt w:val="decimal"/>
      <w:lvlText w:val="Fig. %1."/>
      <w:lvlJc w:val="left"/>
      <w:pPr>
        <w:tabs>
          <w:tab w:val="num" w:pos="737"/>
        </w:tabs>
        <w:ind w:left="737" w:hanging="737"/>
      </w:pPr>
      <w:rPr>
        <w:rFonts w:ascii="Times New Roman" w:hAnsi="Times New Roman" w:cs="Times New Roman" w:hint="default"/>
        <w:b w:val="0"/>
        <w:bCs w:val="0"/>
        <w:i w:val="0"/>
        <w:iCs w:val="0"/>
        <w:sz w:val="22"/>
        <w:szCs w:val="22"/>
      </w:rPr>
    </w:lvl>
  </w:abstractNum>
  <w:num w:numId="1">
    <w:abstractNumId w:val="27"/>
  </w:num>
  <w:num w:numId="2">
    <w:abstractNumId w:val="33"/>
  </w:num>
  <w:num w:numId="3">
    <w:abstractNumId w:val="10"/>
  </w:num>
  <w:num w:numId="4">
    <w:abstractNumId w:val="17"/>
  </w:num>
  <w:num w:numId="5">
    <w:abstractNumId w:val="29"/>
  </w:num>
  <w:num w:numId="6">
    <w:abstractNumId w:val="12"/>
  </w:num>
  <w:num w:numId="7">
    <w:abstractNumId w:val="20"/>
  </w:num>
  <w:num w:numId="8">
    <w:abstractNumId w:val="34"/>
  </w:num>
  <w:num w:numId="9">
    <w:abstractNumId w:val="28"/>
  </w:num>
  <w:num w:numId="10">
    <w:abstractNumId w:val="18"/>
  </w:num>
  <w:num w:numId="11">
    <w:abstractNumId w:val="19"/>
  </w:num>
  <w:num w:numId="12">
    <w:abstractNumId w:val="26"/>
  </w:num>
  <w:num w:numId="13">
    <w:abstractNumId w:val="24"/>
  </w:num>
  <w:num w:numId="14">
    <w:abstractNumId w:val="15"/>
  </w:num>
  <w:num w:numId="15">
    <w:abstractNumId w:val="22"/>
  </w:num>
  <w:num w:numId="1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11"/>
  </w:num>
  <w:num w:numId="19">
    <w:abstractNumId w:val="31"/>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21"/>
  </w:num>
  <w:num w:numId="31">
    <w:abstractNumId w:val="30"/>
  </w:num>
  <w:num w:numId="32">
    <w:abstractNumId w:val="14"/>
  </w:num>
  <w:num w:numId="33">
    <w:abstractNumId w:val="13"/>
  </w:num>
  <w:num w:numId="34">
    <w:abstractNumId w:val="16"/>
  </w:num>
  <w:num w:numId="35">
    <w:abstractNumId w:val="32"/>
  </w:num>
  <w:num w:numId="36">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oofed">
    <w15:presenceInfo w15:providerId="None" w15:userId="Proof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yNTewsDAwtzA0NzRT0lEKTi0uzszPAykwrAUAh2BQTCwAAAA="/>
  </w:docVars>
  <w:rsids>
    <w:rsidRoot w:val="00CC3CAA"/>
    <w:rsid w:val="00000290"/>
    <w:rsid w:val="0000187D"/>
    <w:rsid w:val="00001CC3"/>
    <w:rsid w:val="00001DFB"/>
    <w:rsid w:val="00002506"/>
    <w:rsid w:val="00003EC0"/>
    <w:rsid w:val="00004BE4"/>
    <w:rsid w:val="00006813"/>
    <w:rsid w:val="00006AE2"/>
    <w:rsid w:val="00007A7A"/>
    <w:rsid w:val="00007DA1"/>
    <w:rsid w:val="00010107"/>
    <w:rsid w:val="0001132D"/>
    <w:rsid w:val="000120C9"/>
    <w:rsid w:val="00013414"/>
    <w:rsid w:val="000135E3"/>
    <w:rsid w:val="000142C7"/>
    <w:rsid w:val="00014949"/>
    <w:rsid w:val="00016659"/>
    <w:rsid w:val="000172FD"/>
    <w:rsid w:val="000229D0"/>
    <w:rsid w:val="00023587"/>
    <w:rsid w:val="00023722"/>
    <w:rsid w:val="00023E1A"/>
    <w:rsid w:val="000246AD"/>
    <w:rsid w:val="00026518"/>
    <w:rsid w:val="00026620"/>
    <w:rsid w:val="000269AA"/>
    <w:rsid w:val="0002725B"/>
    <w:rsid w:val="000274C5"/>
    <w:rsid w:val="000279C3"/>
    <w:rsid w:val="00027A42"/>
    <w:rsid w:val="00030674"/>
    <w:rsid w:val="000308C5"/>
    <w:rsid w:val="00031981"/>
    <w:rsid w:val="00032F2F"/>
    <w:rsid w:val="00033984"/>
    <w:rsid w:val="000340C3"/>
    <w:rsid w:val="000341C9"/>
    <w:rsid w:val="00034568"/>
    <w:rsid w:val="00034833"/>
    <w:rsid w:val="00034868"/>
    <w:rsid w:val="00037550"/>
    <w:rsid w:val="00037717"/>
    <w:rsid w:val="00037D40"/>
    <w:rsid w:val="0004010B"/>
    <w:rsid w:val="00041803"/>
    <w:rsid w:val="00042319"/>
    <w:rsid w:val="000439FD"/>
    <w:rsid w:val="00043BD3"/>
    <w:rsid w:val="00044AB9"/>
    <w:rsid w:val="000459D0"/>
    <w:rsid w:val="00045DC4"/>
    <w:rsid w:val="00046344"/>
    <w:rsid w:val="0004695F"/>
    <w:rsid w:val="00047C03"/>
    <w:rsid w:val="00047D6D"/>
    <w:rsid w:val="00047E2D"/>
    <w:rsid w:val="00047FD9"/>
    <w:rsid w:val="00050231"/>
    <w:rsid w:val="00051EF2"/>
    <w:rsid w:val="000520E0"/>
    <w:rsid w:val="00052359"/>
    <w:rsid w:val="00052376"/>
    <w:rsid w:val="00053F36"/>
    <w:rsid w:val="00054152"/>
    <w:rsid w:val="000548EE"/>
    <w:rsid w:val="0005597B"/>
    <w:rsid w:val="00055A1A"/>
    <w:rsid w:val="00055DD0"/>
    <w:rsid w:val="000560E1"/>
    <w:rsid w:val="00057753"/>
    <w:rsid w:val="00057B9A"/>
    <w:rsid w:val="00057F02"/>
    <w:rsid w:val="00057FDA"/>
    <w:rsid w:val="00062A63"/>
    <w:rsid w:val="00063616"/>
    <w:rsid w:val="000638D2"/>
    <w:rsid w:val="00063903"/>
    <w:rsid w:val="00064209"/>
    <w:rsid w:val="000642D9"/>
    <w:rsid w:val="0006450A"/>
    <w:rsid w:val="00066358"/>
    <w:rsid w:val="000664C8"/>
    <w:rsid w:val="000673CA"/>
    <w:rsid w:val="00067493"/>
    <w:rsid w:val="00070084"/>
    <w:rsid w:val="00070CC5"/>
    <w:rsid w:val="00071754"/>
    <w:rsid w:val="00072CF8"/>
    <w:rsid w:val="00073535"/>
    <w:rsid w:val="00073A03"/>
    <w:rsid w:val="00073E77"/>
    <w:rsid w:val="00074633"/>
    <w:rsid w:val="0007539B"/>
    <w:rsid w:val="000755D8"/>
    <w:rsid w:val="00075B52"/>
    <w:rsid w:val="00075CAB"/>
    <w:rsid w:val="00076024"/>
    <w:rsid w:val="00076B29"/>
    <w:rsid w:val="00076D69"/>
    <w:rsid w:val="000771F0"/>
    <w:rsid w:val="0007720A"/>
    <w:rsid w:val="000772D6"/>
    <w:rsid w:val="000774EB"/>
    <w:rsid w:val="000802BD"/>
    <w:rsid w:val="0008103F"/>
    <w:rsid w:val="000838BD"/>
    <w:rsid w:val="00083B67"/>
    <w:rsid w:val="0008457B"/>
    <w:rsid w:val="0008561E"/>
    <w:rsid w:val="00086AB4"/>
    <w:rsid w:val="00086C65"/>
    <w:rsid w:val="00087E02"/>
    <w:rsid w:val="00087FAD"/>
    <w:rsid w:val="0009060F"/>
    <w:rsid w:val="000918EC"/>
    <w:rsid w:val="00091DAA"/>
    <w:rsid w:val="00093235"/>
    <w:rsid w:val="00093630"/>
    <w:rsid w:val="00094964"/>
    <w:rsid w:val="000951A1"/>
    <w:rsid w:val="000961F7"/>
    <w:rsid w:val="000A0E68"/>
    <w:rsid w:val="000A13EC"/>
    <w:rsid w:val="000A3AAD"/>
    <w:rsid w:val="000A3C79"/>
    <w:rsid w:val="000A3D59"/>
    <w:rsid w:val="000A521B"/>
    <w:rsid w:val="000A57F4"/>
    <w:rsid w:val="000A5E17"/>
    <w:rsid w:val="000A61B0"/>
    <w:rsid w:val="000A6C09"/>
    <w:rsid w:val="000A6F50"/>
    <w:rsid w:val="000B0EA8"/>
    <w:rsid w:val="000B31BB"/>
    <w:rsid w:val="000B3C67"/>
    <w:rsid w:val="000B4B09"/>
    <w:rsid w:val="000B4B0D"/>
    <w:rsid w:val="000B4D28"/>
    <w:rsid w:val="000B4DAC"/>
    <w:rsid w:val="000B5071"/>
    <w:rsid w:val="000B5C83"/>
    <w:rsid w:val="000B5C8B"/>
    <w:rsid w:val="000B6A3E"/>
    <w:rsid w:val="000B7338"/>
    <w:rsid w:val="000C009F"/>
    <w:rsid w:val="000C02EA"/>
    <w:rsid w:val="000C0753"/>
    <w:rsid w:val="000C1064"/>
    <w:rsid w:val="000C15DD"/>
    <w:rsid w:val="000C18AE"/>
    <w:rsid w:val="000C2660"/>
    <w:rsid w:val="000C2C19"/>
    <w:rsid w:val="000C3503"/>
    <w:rsid w:val="000C354A"/>
    <w:rsid w:val="000C45DF"/>
    <w:rsid w:val="000C4CFB"/>
    <w:rsid w:val="000C547A"/>
    <w:rsid w:val="000C5869"/>
    <w:rsid w:val="000C6321"/>
    <w:rsid w:val="000C75F5"/>
    <w:rsid w:val="000C7C41"/>
    <w:rsid w:val="000D0004"/>
    <w:rsid w:val="000D188B"/>
    <w:rsid w:val="000D1A7A"/>
    <w:rsid w:val="000D2609"/>
    <w:rsid w:val="000D3201"/>
    <w:rsid w:val="000D332A"/>
    <w:rsid w:val="000D378F"/>
    <w:rsid w:val="000D40D4"/>
    <w:rsid w:val="000D4E81"/>
    <w:rsid w:val="000D5A9B"/>
    <w:rsid w:val="000D5D20"/>
    <w:rsid w:val="000D6B0B"/>
    <w:rsid w:val="000E08E9"/>
    <w:rsid w:val="000E090D"/>
    <w:rsid w:val="000E0CFF"/>
    <w:rsid w:val="000E14BF"/>
    <w:rsid w:val="000E2869"/>
    <w:rsid w:val="000E2D48"/>
    <w:rsid w:val="000E42F3"/>
    <w:rsid w:val="000E52FF"/>
    <w:rsid w:val="000E57DB"/>
    <w:rsid w:val="000E59D8"/>
    <w:rsid w:val="000E6E9A"/>
    <w:rsid w:val="000E7D9C"/>
    <w:rsid w:val="000F1700"/>
    <w:rsid w:val="000F28B4"/>
    <w:rsid w:val="000F29F2"/>
    <w:rsid w:val="000F4489"/>
    <w:rsid w:val="000F51C9"/>
    <w:rsid w:val="000F5235"/>
    <w:rsid w:val="000F528F"/>
    <w:rsid w:val="000F53CE"/>
    <w:rsid w:val="000F6067"/>
    <w:rsid w:val="000F71B1"/>
    <w:rsid w:val="000F773B"/>
    <w:rsid w:val="000F7B87"/>
    <w:rsid w:val="000F7BE7"/>
    <w:rsid w:val="00100F6F"/>
    <w:rsid w:val="0010158C"/>
    <w:rsid w:val="00101BF9"/>
    <w:rsid w:val="00101FBF"/>
    <w:rsid w:val="00104635"/>
    <w:rsid w:val="00105085"/>
    <w:rsid w:val="001055A7"/>
    <w:rsid w:val="001057FD"/>
    <w:rsid w:val="00105EF7"/>
    <w:rsid w:val="0010637B"/>
    <w:rsid w:val="00106B3C"/>
    <w:rsid w:val="00106E6A"/>
    <w:rsid w:val="00106ECA"/>
    <w:rsid w:val="001071D4"/>
    <w:rsid w:val="0010750A"/>
    <w:rsid w:val="0010787C"/>
    <w:rsid w:val="00110171"/>
    <w:rsid w:val="001105AD"/>
    <w:rsid w:val="00110642"/>
    <w:rsid w:val="001107E9"/>
    <w:rsid w:val="00112496"/>
    <w:rsid w:val="00112CA0"/>
    <w:rsid w:val="00114067"/>
    <w:rsid w:val="00115580"/>
    <w:rsid w:val="00116132"/>
    <w:rsid w:val="00116464"/>
    <w:rsid w:val="00116643"/>
    <w:rsid w:val="0011746C"/>
    <w:rsid w:val="00117C2D"/>
    <w:rsid w:val="00122D01"/>
    <w:rsid w:val="001231B8"/>
    <w:rsid w:val="0012341F"/>
    <w:rsid w:val="001245EF"/>
    <w:rsid w:val="00125219"/>
    <w:rsid w:val="00125440"/>
    <w:rsid w:val="001256ED"/>
    <w:rsid w:val="00125711"/>
    <w:rsid w:val="00125CDB"/>
    <w:rsid w:val="001265B5"/>
    <w:rsid w:val="001265DA"/>
    <w:rsid w:val="0012693A"/>
    <w:rsid w:val="00127261"/>
    <w:rsid w:val="001276B5"/>
    <w:rsid w:val="00132841"/>
    <w:rsid w:val="0013286E"/>
    <w:rsid w:val="00133413"/>
    <w:rsid w:val="0013383B"/>
    <w:rsid w:val="00133B4E"/>
    <w:rsid w:val="00133BC4"/>
    <w:rsid w:val="00134BB5"/>
    <w:rsid w:val="001355A6"/>
    <w:rsid w:val="00136592"/>
    <w:rsid w:val="00136B18"/>
    <w:rsid w:val="001379ED"/>
    <w:rsid w:val="00137B9F"/>
    <w:rsid w:val="00137DFD"/>
    <w:rsid w:val="00140EC0"/>
    <w:rsid w:val="001413C1"/>
    <w:rsid w:val="0014165C"/>
    <w:rsid w:val="001416FF"/>
    <w:rsid w:val="00141BCD"/>
    <w:rsid w:val="00141D44"/>
    <w:rsid w:val="00142A31"/>
    <w:rsid w:val="00142BB1"/>
    <w:rsid w:val="0014337D"/>
    <w:rsid w:val="00143D48"/>
    <w:rsid w:val="0014419D"/>
    <w:rsid w:val="0014431D"/>
    <w:rsid w:val="00144CD8"/>
    <w:rsid w:val="00145675"/>
    <w:rsid w:val="001457FA"/>
    <w:rsid w:val="00145F5D"/>
    <w:rsid w:val="00147720"/>
    <w:rsid w:val="00147E2C"/>
    <w:rsid w:val="00147E4B"/>
    <w:rsid w:val="001508C7"/>
    <w:rsid w:val="00150C03"/>
    <w:rsid w:val="00151E36"/>
    <w:rsid w:val="00151EC0"/>
    <w:rsid w:val="00152154"/>
    <w:rsid w:val="00152A49"/>
    <w:rsid w:val="00153753"/>
    <w:rsid w:val="00153BF2"/>
    <w:rsid w:val="001547B6"/>
    <w:rsid w:val="00155F55"/>
    <w:rsid w:val="00157D58"/>
    <w:rsid w:val="001600F4"/>
    <w:rsid w:val="00160222"/>
    <w:rsid w:val="001611EE"/>
    <w:rsid w:val="001620F3"/>
    <w:rsid w:val="001630D3"/>
    <w:rsid w:val="0016339D"/>
    <w:rsid w:val="001637FF"/>
    <w:rsid w:val="001638A5"/>
    <w:rsid w:val="00163D09"/>
    <w:rsid w:val="001642A3"/>
    <w:rsid w:val="001648D5"/>
    <w:rsid w:val="00164B5E"/>
    <w:rsid w:val="00165C9A"/>
    <w:rsid w:val="001663AD"/>
    <w:rsid w:val="0016728B"/>
    <w:rsid w:val="001709C4"/>
    <w:rsid w:val="00170C62"/>
    <w:rsid w:val="001722FB"/>
    <w:rsid w:val="00172726"/>
    <w:rsid w:val="00173685"/>
    <w:rsid w:val="00174C09"/>
    <w:rsid w:val="00174CB7"/>
    <w:rsid w:val="00176403"/>
    <w:rsid w:val="00176DC0"/>
    <w:rsid w:val="001800A1"/>
    <w:rsid w:val="001806BC"/>
    <w:rsid w:val="0018144D"/>
    <w:rsid w:val="00181484"/>
    <w:rsid w:val="00181601"/>
    <w:rsid w:val="00181D35"/>
    <w:rsid w:val="00182B2D"/>
    <w:rsid w:val="00183C27"/>
    <w:rsid w:val="00183FA3"/>
    <w:rsid w:val="001844F7"/>
    <w:rsid w:val="00185887"/>
    <w:rsid w:val="00185A63"/>
    <w:rsid w:val="00186618"/>
    <w:rsid w:val="001867FD"/>
    <w:rsid w:val="00186C64"/>
    <w:rsid w:val="0018768E"/>
    <w:rsid w:val="00187E53"/>
    <w:rsid w:val="00187F92"/>
    <w:rsid w:val="001900F3"/>
    <w:rsid w:val="001909D3"/>
    <w:rsid w:val="001915A6"/>
    <w:rsid w:val="00191E3A"/>
    <w:rsid w:val="001926A0"/>
    <w:rsid w:val="001929C1"/>
    <w:rsid w:val="0019302A"/>
    <w:rsid w:val="0019349A"/>
    <w:rsid w:val="001952BA"/>
    <w:rsid w:val="001954EF"/>
    <w:rsid w:val="00195773"/>
    <w:rsid w:val="0019693E"/>
    <w:rsid w:val="00196A06"/>
    <w:rsid w:val="001974FD"/>
    <w:rsid w:val="00197F92"/>
    <w:rsid w:val="001A0663"/>
    <w:rsid w:val="001A17CE"/>
    <w:rsid w:val="001A240D"/>
    <w:rsid w:val="001A2B4C"/>
    <w:rsid w:val="001A3BCF"/>
    <w:rsid w:val="001A4376"/>
    <w:rsid w:val="001A4F7F"/>
    <w:rsid w:val="001A5AE0"/>
    <w:rsid w:val="001A5EAE"/>
    <w:rsid w:val="001A6722"/>
    <w:rsid w:val="001B0F03"/>
    <w:rsid w:val="001B16ED"/>
    <w:rsid w:val="001B2701"/>
    <w:rsid w:val="001B2C08"/>
    <w:rsid w:val="001B360F"/>
    <w:rsid w:val="001B40E6"/>
    <w:rsid w:val="001B42BF"/>
    <w:rsid w:val="001B4811"/>
    <w:rsid w:val="001B4F8C"/>
    <w:rsid w:val="001B5375"/>
    <w:rsid w:val="001B54B4"/>
    <w:rsid w:val="001B6382"/>
    <w:rsid w:val="001B6C74"/>
    <w:rsid w:val="001C0394"/>
    <w:rsid w:val="001C05C2"/>
    <w:rsid w:val="001C167F"/>
    <w:rsid w:val="001C1861"/>
    <w:rsid w:val="001C2728"/>
    <w:rsid w:val="001C336D"/>
    <w:rsid w:val="001C4184"/>
    <w:rsid w:val="001C56FF"/>
    <w:rsid w:val="001C632F"/>
    <w:rsid w:val="001C6952"/>
    <w:rsid w:val="001C7319"/>
    <w:rsid w:val="001C7962"/>
    <w:rsid w:val="001D0045"/>
    <w:rsid w:val="001D0871"/>
    <w:rsid w:val="001D0963"/>
    <w:rsid w:val="001D0CE0"/>
    <w:rsid w:val="001D0D08"/>
    <w:rsid w:val="001D147E"/>
    <w:rsid w:val="001D20AA"/>
    <w:rsid w:val="001D291C"/>
    <w:rsid w:val="001D3BC2"/>
    <w:rsid w:val="001D4327"/>
    <w:rsid w:val="001D5ABF"/>
    <w:rsid w:val="001D5DBD"/>
    <w:rsid w:val="001D642B"/>
    <w:rsid w:val="001D6BA4"/>
    <w:rsid w:val="001D714E"/>
    <w:rsid w:val="001E0DBE"/>
    <w:rsid w:val="001E10D6"/>
    <w:rsid w:val="001E139C"/>
    <w:rsid w:val="001E33AA"/>
    <w:rsid w:val="001E35C0"/>
    <w:rsid w:val="001E424F"/>
    <w:rsid w:val="001E4451"/>
    <w:rsid w:val="001E48EE"/>
    <w:rsid w:val="001E4B4D"/>
    <w:rsid w:val="001E4CC0"/>
    <w:rsid w:val="001E7120"/>
    <w:rsid w:val="001E7DBE"/>
    <w:rsid w:val="001F1EF8"/>
    <w:rsid w:val="001F2156"/>
    <w:rsid w:val="001F2213"/>
    <w:rsid w:val="001F31F1"/>
    <w:rsid w:val="001F3243"/>
    <w:rsid w:val="001F358C"/>
    <w:rsid w:val="001F4FD0"/>
    <w:rsid w:val="001F51C8"/>
    <w:rsid w:val="001F5820"/>
    <w:rsid w:val="001F727F"/>
    <w:rsid w:val="001F7B47"/>
    <w:rsid w:val="00200083"/>
    <w:rsid w:val="002018C0"/>
    <w:rsid w:val="002019BA"/>
    <w:rsid w:val="00201AB5"/>
    <w:rsid w:val="00202427"/>
    <w:rsid w:val="002031D2"/>
    <w:rsid w:val="00204047"/>
    <w:rsid w:val="002041C2"/>
    <w:rsid w:val="002057B9"/>
    <w:rsid w:val="002057DD"/>
    <w:rsid w:val="00205ABA"/>
    <w:rsid w:val="00205C76"/>
    <w:rsid w:val="00205D23"/>
    <w:rsid w:val="002067BA"/>
    <w:rsid w:val="00207BFA"/>
    <w:rsid w:val="00207C02"/>
    <w:rsid w:val="002100BA"/>
    <w:rsid w:val="00210114"/>
    <w:rsid w:val="0021083A"/>
    <w:rsid w:val="00210AC8"/>
    <w:rsid w:val="00212A7E"/>
    <w:rsid w:val="002133DB"/>
    <w:rsid w:val="00214484"/>
    <w:rsid w:val="00214658"/>
    <w:rsid w:val="00214766"/>
    <w:rsid w:val="00215A06"/>
    <w:rsid w:val="00216085"/>
    <w:rsid w:val="00216167"/>
    <w:rsid w:val="0021691C"/>
    <w:rsid w:val="002169C9"/>
    <w:rsid w:val="0021739C"/>
    <w:rsid w:val="00217536"/>
    <w:rsid w:val="002178D0"/>
    <w:rsid w:val="00220721"/>
    <w:rsid w:val="00220928"/>
    <w:rsid w:val="00220BE9"/>
    <w:rsid w:val="00222485"/>
    <w:rsid w:val="00222B00"/>
    <w:rsid w:val="002241BB"/>
    <w:rsid w:val="0022519F"/>
    <w:rsid w:val="002259F9"/>
    <w:rsid w:val="00225D9B"/>
    <w:rsid w:val="00226FAB"/>
    <w:rsid w:val="00227203"/>
    <w:rsid w:val="00227471"/>
    <w:rsid w:val="0023147F"/>
    <w:rsid w:val="0023183A"/>
    <w:rsid w:val="00231F76"/>
    <w:rsid w:val="002331C1"/>
    <w:rsid w:val="002338D2"/>
    <w:rsid w:val="0023436F"/>
    <w:rsid w:val="00235B97"/>
    <w:rsid w:val="00235D98"/>
    <w:rsid w:val="00235DDB"/>
    <w:rsid w:val="00235FEC"/>
    <w:rsid w:val="002361F0"/>
    <w:rsid w:val="00236592"/>
    <w:rsid w:val="002372D0"/>
    <w:rsid w:val="00237EFB"/>
    <w:rsid w:val="00240B77"/>
    <w:rsid w:val="00240DA5"/>
    <w:rsid w:val="002416CF"/>
    <w:rsid w:val="0024244C"/>
    <w:rsid w:val="00242B47"/>
    <w:rsid w:val="0024351F"/>
    <w:rsid w:val="00244037"/>
    <w:rsid w:val="0024493E"/>
    <w:rsid w:val="00245CB4"/>
    <w:rsid w:val="00245E13"/>
    <w:rsid w:val="0024602D"/>
    <w:rsid w:val="00247E90"/>
    <w:rsid w:val="0025055D"/>
    <w:rsid w:val="00250A20"/>
    <w:rsid w:val="00250D64"/>
    <w:rsid w:val="00251B64"/>
    <w:rsid w:val="00251F7F"/>
    <w:rsid w:val="002530AB"/>
    <w:rsid w:val="002537D7"/>
    <w:rsid w:val="00253980"/>
    <w:rsid w:val="00254C2B"/>
    <w:rsid w:val="0025502E"/>
    <w:rsid w:val="002557E9"/>
    <w:rsid w:val="002559F0"/>
    <w:rsid w:val="00255B36"/>
    <w:rsid w:val="0025630F"/>
    <w:rsid w:val="0025777C"/>
    <w:rsid w:val="00261C8A"/>
    <w:rsid w:val="00261D57"/>
    <w:rsid w:val="0026336E"/>
    <w:rsid w:val="00263B12"/>
    <w:rsid w:val="00266161"/>
    <w:rsid w:val="00267379"/>
    <w:rsid w:val="00270527"/>
    <w:rsid w:val="00270A9B"/>
    <w:rsid w:val="00270DF6"/>
    <w:rsid w:val="0027101B"/>
    <w:rsid w:val="00272061"/>
    <w:rsid w:val="0027332C"/>
    <w:rsid w:val="0027608C"/>
    <w:rsid w:val="002764C1"/>
    <w:rsid w:val="00280A68"/>
    <w:rsid w:val="00280C6B"/>
    <w:rsid w:val="00281131"/>
    <w:rsid w:val="00281147"/>
    <w:rsid w:val="00281630"/>
    <w:rsid w:val="00281EBC"/>
    <w:rsid w:val="00282FD4"/>
    <w:rsid w:val="00283043"/>
    <w:rsid w:val="00284212"/>
    <w:rsid w:val="002862D6"/>
    <w:rsid w:val="00287166"/>
    <w:rsid w:val="002875A6"/>
    <w:rsid w:val="00291267"/>
    <w:rsid w:val="0029256F"/>
    <w:rsid w:val="00292BDB"/>
    <w:rsid w:val="002930D3"/>
    <w:rsid w:val="00293A93"/>
    <w:rsid w:val="00293EA0"/>
    <w:rsid w:val="0029495E"/>
    <w:rsid w:val="00294C41"/>
    <w:rsid w:val="00295057"/>
    <w:rsid w:val="00295A9D"/>
    <w:rsid w:val="00295D2A"/>
    <w:rsid w:val="002960F8"/>
    <w:rsid w:val="00296667"/>
    <w:rsid w:val="0029683E"/>
    <w:rsid w:val="00297291"/>
    <w:rsid w:val="00297932"/>
    <w:rsid w:val="002A083E"/>
    <w:rsid w:val="002A18DD"/>
    <w:rsid w:val="002A1B01"/>
    <w:rsid w:val="002A1EA0"/>
    <w:rsid w:val="002A2283"/>
    <w:rsid w:val="002A2BFE"/>
    <w:rsid w:val="002A3D16"/>
    <w:rsid w:val="002A5A62"/>
    <w:rsid w:val="002A5B43"/>
    <w:rsid w:val="002A6138"/>
    <w:rsid w:val="002A6340"/>
    <w:rsid w:val="002A730E"/>
    <w:rsid w:val="002A7FE0"/>
    <w:rsid w:val="002B04FC"/>
    <w:rsid w:val="002B0D1C"/>
    <w:rsid w:val="002B181B"/>
    <w:rsid w:val="002B2136"/>
    <w:rsid w:val="002B2DDE"/>
    <w:rsid w:val="002B31F6"/>
    <w:rsid w:val="002B38D9"/>
    <w:rsid w:val="002B4D7B"/>
    <w:rsid w:val="002B516E"/>
    <w:rsid w:val="002B54BF"/>
    <w:rsid w:val="002B5EBA"/>
    <w:rsid w:val="002B6A1E"/>
    <w:rsid w:val="002B6C13"/>
    <w:rsid w:val="002B7DBC"/>
    <w:rsid w:val="002C0334"/>
    <w:rsid w:val="002C0F4B"/>
    <w:rsid w:val="002C2143"/>
    <w:rsid w:val="002C2796"/>
    <w:rsid w:val="002C2890"/>
    <w:rsid w:val="002C3029"/>
    <w:rsid w:val="002C35E1"/>
    <w:rsid w:val="002C36D0"/>
    <w:rsid w:val="002C3B57"/>
    <w:rsid w:val="002C3CA5"/>
    <w:rsid w:val="002C56DA"/>
    <w:rsid w:val="002C5A7D"/>
    <w:rsid w:val="002C6349"/>
    <w:rsid w:val="002C656C"/>
    <w:rsid w:val="002C6C37"/>
    <w:rsid w:val="002C7B2D"/>
    <w:rsid w:val="002D035C"/>
    <w:rsid w:val="002D07AB"/>
    <w:rsid w:val="002D090B"/>
    <w:rsid w:val="002D0F1A"/>
    <w:rsid w:val="002D1403"/>
    <w:rsid w:val="002D26C9"/>
    <w:rsid w:val="002D3535"/>
    <w:rsid w:val="002D3E3A"/>
    <w:rsid w:val="002D412B"/>
    <w:rsid w:val="002D4831"/>
    <w:rsid w:val="002D48AE"/>
    <w:rsid w:val="002D4DCC"/>
    <w:rsid w:val="002D5078"/>
    <w:rsid w:val="002D5373"/>
    <w:rsid w:val="002D6001"/>
    <w:rsid w:val="002D64B1"/>
    <w:rsid w:val="002D6615"/>
    <w:rsid w:val="002E0BB1"/>
    <w:rsid w:val="002E1B0E"/>
    <w:rsid w:val="002E2059"/>
    <w:rsid w:val="002E25AE"/>
    <w:rsid w:val="002E265C"/>
    <w:rsid w:val="002E3969"/>
    <w:rsid w:val="002E39AB"/>
    <w:rsid w:val="002E3E58"/>
    <w:rsid w:val="002E406A"/>
    <w:rsid w:val="002E49DC"/>
    <w:rsid w:val="002E640F"/>
    <w:rsid w:val="002E70CF"/>
    <w:rsid w:val="002E7292"/>
    <w:rsid w:val="002E7F40"/>
    <w:rsid w:val="002F14C2"/>
    <w:rsid w:val="002F14CB"/>
    <w:rsid w:val="002F17E7"/>
    <w:rsid w:val="002F1A77"/>
    <w:rsid w:val="002F26B3"/>
    <w:rsid w:val="002F3D40"/>
    <w:rsid w:val="002F3D46"/>
    <w:rsid w:val="002F446F"/>
    <w:rsid w:val="002F48CD"/>
    <w:rsid w:val="002F5FC0"/>
    <w:rsid w:val="002F6856"/>
    <w:rsid w:val="002F74BD"/>
    <w:rsid w:val="002F76E2"/>
    <w:rsid w:val="003005D7"/>
    <w:rsid w:val="00300E50"/>
    <w:rsid w:val="00300EF8"/>
    <w:rsid w:val="003013DE"/>
    <w:rsid w:val="00301E3B"/>
    <w:rsid w:val="00302704"/>
    <w:rsid w:val="00302AD5"/>
    <w:rsid w:val="0030312D"/>
    <w:rsid w:val="0030393C"/>
    <w:rsid w:val="00304826"/>
    <w:rsid w:val="00304962"/>
    <w:rsid w:val="00304B22"/>
    <w:rsid w:val="00305A92"/>
    <w:rsid w:val="003061EF"/>
    <w:rsid w:val="00307577"/>
    <w:rsid w:val="003076C0"/>
    <w:rsid w:val="0030788B"/>
    <w:rsid w:val="00307E5E"/>
    <w:rsid w:val="003105C5"/>
    <w:rsid w:val="00311EEB"/>
    <w:rsid w:val="00312087"/>
    <w:rsid w:val="00313678"/>
    <w:rsid w:val="00314207"/>
    <w:rsid w:val="0031457A"/>
    <w:rsid w:val="003147BA"/>
    <w:rsid w:val="00314BE0"/>
    <w:rsid w:val="00315C5B"/>
    <w:rsid w:val="00317636"/>
    <w:rsid w:val="00320C95"/>
    <w:rsid w:val="0032125A"/>
    <w:rsid w:val="00321BA1"/>
    <w:rsid w:val="00322042"/>
    <w:rsid w:val="0032258B"/>
    <w:rsid w:val="0032275A"/>
    <w:rsid w:val="003230B2"/>
    <w:rsid w:val="00323387"/>
    <w:rsid w:val="00323E6B"/>
    <w:rsid w:val="00324A6F"/>
    <w:rsid w:val="00325DA2"/>
    <w:rsid w:val="003260A3"/>
    <w:rsid w:val="0032692E"/>
    <w:rsid w:val="003275AD"/>
    <w:rsid w:val="00327B6F"/>
    <w:rsid w:val="00330227"/>
    <w:rsid w:val="0033116F"/>
    <w:rsid w:val="0033157C"/>
    <w:rsid w:val="003317B9"/>
    <w:rsid w:val="003322EC"/>
    <w:rsid w:val="00332AF8"/>
    <w:rsid w:val="00332F97"/>
    <w:rsid w:val="0033386E"/>
    <w:rsid w:val="003350C2"/>
    <w:rsid w:val="00335111"/>
    <w:rsid w:val="00336223"/>
    <w:rsid w:val="00336724"/>
    <w:rsid w:val="00336A8C"/>
    <w:rsid w:val="0033723D"/>
    <w:rsid w:val="00340C7C"/>
    <w:rsid w:val="00342F15"/>
    <w:rsid w:val="00343DD2"/>
    <w:rsid w:val="003454A8"/>
    <w:rsid w:val="00345E44"/>
    <w:rsid w:val="00346BEA"/>
    <w:rsid w:val="00346BF1"/>
    <w:rsid w:val="00346E10"/>
    <w:rsid w:val="00346E56"/>
    <w:rsid w:val="003476F8"/>
    <w:rsid w:val="00347BEC"/>
    <w:rsid w:val="0035006F"/>
    <w:rsid w:val="0035042F"/>
    <w:rsid w:val="00351A6C"/>
    <w:rsid w:val="00352607"/>
    <w:rsid w:val="003530E8"/>
    <w:rsid w:val="00354CFB"/>
    <w:rsid w:val="0035519B"/>
    <w:rsid w:val="003553A0"/>
    <w:rsid w:val="00355654"/>
    <w:rsid w:val="00356282"/>
    <w:rsid w:val="00357C08"/>
    <w:rsid w:val="003604D5"/>
    <w:rsid w:val="00360507"/>
    <w:rsid w:val="00361190"/>
    <w:rsid w:val="003612BB"/>
    <w:rsid w:val="003616A9"/>
    <w:rsid w:val="00362A7C"/>
    <w:rsid w:val="00362F40"/>
    <w:rsid w:val="003630F5"/>
    <w:rsid w:val="003634F7"/>
    <w:rsid w:val="00364006"/>
    <w:rsid w:val="00364F5B"/>
    <w:rsid w:val="0036548D"/>
    <w:rsid w:val="00366B6F"/>
    <w:rsid w:val="00367631"/>
    <w:rsid w:val="00367843"/>
    <w:rsid w:val="00367AF3"/>
    <w:rsid w:val="003700F9"/>
    <w:rsid w:val="0037263F"/>
    <w:rsid w:val="00373013"/>
    <w:rsid w:val="00373655"/>
    <w:rsid w:val="00373773"/>
    <w:rsid w:val="003745B5"/>
    <w:rsid w:val="003746E4"/>
    <w:rsid w:val="00375B2D"/>
    <w:rsid w:val="003767F3"/>
    <w:rsid w:val="00376C35"/>
    <w:rsid w:val="00377190"/>
    <w:rsid w:val="0037783B"/>
    <w:rsid w:val="003818C2"/>
    <w:rsid w:val="003820FD"/>
    <w:rsid w:val="00382B42"/>
    <w:rsid w:val="00383B84"/>
    <w:rsid w:val="00384043"/>
    <w:rsid w:val="0038459D"/>
    <w:rsid w:val="00384A11"/>
    <w:rsid w:val="00385211"/>
    <w:rsid w:val="003854AB"/>
    <w:rsid w:val="0038616C"/>
    <w:rsid w:val="00386326"/>
    <w:rsid w:val="00386529"/>
    <w:rsid w:val="00386838"/>
    <w:rsid w:val="00387382"/>
    <w:rsid w:val="00387E86"/>
    <w:rsid w:val="00390F53"/>
    <w:rsid w:val="003911B0"/>
    <w:rsid w:val="00391D8A"/>
    <w:rsid w:val="00392296"/>
    <w:rsid w:val="00392B98"/>
    <w:rsid w:val="00393180"/>
    <w:rsid w:val="00393867"/>
    <w:rsid w:val="00393A79"/>
    <w:rsid w:val="00393D20"/>
    <w:rsid w:val="00394102"/>
    <w:rsid w:val="0039529C"/>
    <w:rsid w:val="00396452"/>
    <w:rsid w:val="00396C0A"/>
    <w:rsid w:val="003974D4"/>
    <w:rsid w:val="003A1C32"/>
    <w:rsid w:val="003A1C57"/>
    <w:rsid w:val="003A1D75"/>
    <w:rsid w:val="003A22C0"/>
    <w:rsid w:val="003A283A"/>
    <w:rsid w:val="003A3620"/>
    <w:rsid w:val="003A36CA"/>
    <w:rsid w:val="003A395A"/>
    <w:rsid w:val="003A3D34"/>
    <w:rsid w:val="003A4D18"/>
    <w:rsid w:val="003A515B"/>
    <w:rsid w:val="003A5919"/>
    <w:rsid w:val="003A5B92"/>
    <w:rsid w:val="003A61DA"/>
    <w:rsid w:val="003A6374"/>
    <w:rsid w:val="003A7B3B"/>
    <w:rsid w:val="003B02B0"/>
    <w:rsid w:val="003B0D45"/>
    <w:rsid w:val="003B1A35"/>
    <w:rsid w:val="003B1A66"/>
    <w:rsid w:val="003B1DA0"/>
    <w:rsid w:val="003B48A8"/>
    <w:rsid w:val="003B4DAC"/>
    <w:rsid w:val="003B5F79"/>
    <w:rsid w:val="003B64EC"/>
    <w:rsid w:val="003B6D7D"/>
    <w:rsid w:val="003B6E11"/>
    <w:rsid w:val="003B73D7"/>
    <w:rsid w:val="003B79CB"/>
    <w:rsid w:val="003B7DB5"/>
    <w:rsid w:val="003C009D"/>
    <w:rsid w:val="003C1512"/>
    <w:rsid w:val="003C1EC8"/>
    <w:rsid w:val="003C24BD"/>
    <w:rsid w:val="003C3B04"/>
    <w:rsid w:val="003C4049"/>
    <w:rsid w:val="003C4133"/>
    <w:rsid w:val="003C41CD"/>
    <w:rsid w:val="003C4DE2"/>
    <w:rsid w:val="003C6924"/>
    <w:rsid w:val="003C71F7"/>
    <w:rsid w:val="003D009B"/>
    <w:rsid w:val="003D0A42"/>
    <w:rsid w:val="003D0D9B"/>
    <w:rsid w:val="003D1947"/>
    <w:rsid w:val="003D1ABD"/>
    <w:rsid w:val="003D3D75"/>
    <w:rsid w:val="003D3F25"/>
    <w:rsid w:val="003D4A24"/>
    <w:rsid w:val="003D5683"/>
    <w:rsid w:val="003D6881"/>
    <w:rsid w:val="003D69C0"/>
    <w:rsid w:val="003D6D6B"/>
    <w:rsid w:val="003D720D"/>
    <w:rsid w:val="003D7B31"/>
    <w:rsid w:val="003E1D0F"/>
    <w:rsid w:val="003E1D27"/>
    <w:rsid w:val="003E26F8"/>
    <w:rsid w:val="003E2E87"/>
    <w:rsid w:val="003E35D3"/>
    <w:rsid w:val="003E632E"/>
    <w:rsid w:val="003E6F71"/>
    <w:rsid w:val="003F0502"/>
    <w:rsid w:val="003F0841"/>
    <w:rsid w:val="003F0B69"/>
    <w:rsid w:val="003F1E47"/>
    <w:rsid w:val="003F1F9A"/>
    <w:rsid w:val="003F2E0C"/>
    <w:rsid w:val="003F3CF2"/>
    <w:rsid w:val="003F4FA5"/>
    <w:rsid w:val="003F73F3"/>
    <w:rsid w:val="003F79A1"/>
    <w:rsid w:val="003F7DCD"/>
    <w:rsid w:val="004010E2"/>
    <w:rsid w:val="00401273"/>
    <w:rsid w:val="0040223F"/>
    <w:rsid w:val="0040236B"/>
    <w:rsid w:val="0040240B"/>
    <w:rsid w:val="004024BF"/>
    <w:rsid w:val="0040255F"/>
    <w:rsid w:val="004031BF"/>
    <w:rsid w:val="004036F5"/>
    <w:rsid w:val="00404396"/>
    <w:rsid w:val="004045A9"/>
    <w:rsid w:val="00406696"/>
    <w:rsid w:val="0040767C"/>
    <w:rsid w:val="00407922"/>
    <w:rsid w:val="00410DE0"/>
    <w:rsid w:val="00410E9C"/>
    <w:rsid w:val="0041117B"/>
    <w:rsid w:val="004113EB"/>
    <w:rsid w:val="00411410"/>
    <w:rsid w:val="00413E14"/>
    <w:rsid w:val="004148F4"/>
    <w:rsid w:val="004156D6"/>
    <w:rsid w:val="00416559"/>
    <w:rsid w:val="00416DB5"/>
    <w:rsid w:val="0041779C"/>
    <w:rsid w:val="00421112"/>
    <w:rsid w:val="00421EAB"/>
    <w:rsid w:val="00422172"/>
    <w:rsid w:val="00422363"/>
    <w:rsid w:val="00423BDA"/>
    <w:rsid w:val="004255B5"/>
    <w:rsid w:val="0042567A"/>
    <w:rsid w:val="00425900"/>
    <w:rsid w:val="00426A7B"/>
    <w:rsid w:val="00426D90"/>
    <w:rsid w:val="0043008B"/>
    <w:rsid w:val="00431213"/>
    <w:rsid w:val="00431D7D"/>
    <w:rsid w:val="00432465"/>
    <w:rsid w:val="0043272F"/>
    <w:rsid w:val="00432DDD"/>
    <w:rsid w:val="00433870"/>
    <w:rsid w:val="00433F6E"/>
    <w:rsid w:val="0043467E"/>
    <w:rsid w:val="00434D88"/>
    <w:rsid w:val="00436032"/>
    <w:rsid w:val="00436325"/>
    <w:rsid w:val="00436A6B"/>
    <w:rsid w:val="00440314"/>
    <w:rsid w:val="00440754"/>
    <w:rsid w:val="00440D73"/>
    <w:rsid w:val="0044224A"/>
    <w:rsid w:val="0044240B"/>
    <w:rsid w:val="004424EF"/>
    <w:rsid w:val="00442FC8"/>
    <w:rsid w:val="00443205"/>
    <w:rsid w:val="0044383B"/>
    <w:rsid w:val="00443D17"/>
    <w:rsid w:val="004443BC"/>
    <w:rsid w:val="00444E27"/>
    <w:rsid w:val="0044530E"/>
    <w:rsid w:val="00445DB7"/>
    <w:rsid w:val="00450E7C"/>
    <w:rsid w:val="00451A97"/>
    <w:rsid w:val="0045261A"/>
    <w:rsid w:val="00454BDC"/>
    <w:rsid w:val="00455059"/>
    <w:rsid w:val="0045628D"/>
    <w:rsid w:val="00456568"/>
    <w:rsid w:val="0045699F"/>
    <w:rsid w:val="00457830"/>
    <w:rsid w:val="0045795D"/>
    <w:rsid w:val="00457B10"/>
    <w:rsid w:val="00457E53"/>
    <w:rsid w:val="00460774"/>
    <w:rsid w:val="004608F9"/>
    <w:rsid w:val="00461F28"/>
    <w:rsid w:val="00463257"/>
    <w:rsid w:val="00463B48"/>
    <w:rsid w:val="00463C39"/>
    <w:rsid w:val="00464661"/>
    <w:rsid w:val="004662AB"/>
    <w:rsid w:val="004662B4"/>
    <w:rsid w:val="0046739F"/>
    <w:rsid w:val="004677DC"/>
    <w:rsid w:val="00470B73"/>
    <w:rsid w:val="00470DC3"/>
    <w:rsid w:val="00472AF3"/>
    <w:rsid w:val="004734AD"/>
    <w:rsid w:val="00474372"/>
    <w:rsid w:val="00474913"/>
    <w:rsid w:val="004760EB"/>
    <w:rsid w:val="00476E53"/>
    <w:rsid w:val="00477217"/>
    <w:rsid w:val="004809E4"/>
    <w:rsid w:val="00480AA4"/>
    <w:rsid w:val="00481038"/>
    <w:rsid w:val="00481177"/>
    <w:rsid w:val="00481C98"/>
    <w:rsid w:val="00481CD7"/>
    <w:rsid w:val="0048345C"/>
    <w:rsid w:val="00483560"/>
    <w:rsid w:val="0048372F"/>
    <w:rsid w:val="00483B38"/>
    <w:rsid w:val="0048431B"/>
    <w:rsid w:val="00484601"/>
    <w:rsid w:val="00484622"/>
    <w:rsid w:val="00484A5C"/>
    <w:rsid w:val="0048512E"/>
    <w:rsid w:val="00486261"/>
    <w:rsid w:val="00486774"/>
    <w:rsid w:val="00487054"/>
    <w:rsid w:val="0048735D"/>
    <w:rsid w:val="004905C9"/>
    <w:rsid w:val="00490970"/>
    <w:rsid w:val="00492A3C"/>
    <w:rsid w:val="00493348"/>
    <w:rsid w:val="00494104"/>
    <w:rsid w:val="00495FE2"/>
    <w:rsid w:val="00496421"/>
    <w:rsid w:val="00496C65"/>
    <w:rsid w:val="00496E0B"/>
    <w:rsid w:val="004973D2"/>
    <w:rsid w:val="0049771F"/>
    <w:rsid w:val="004A0DE5"/>
    <w:rsid w:val="004A0EE9"/>
    <w:rsid w:val="004A1BCA"/>
    <w:rsid w:val="004A250F"/>
    <w:rsid w:val="004A2710"/>
    <w:rsid w:val="004A2945"/>
    <w:rsid w:val="004A3510"/>
    <w:rsid w:val="004A38A4"/>
    <w:rsid w:val="004A40CC"/>
    <w:rsid w:val="004A48B7"/>
    <w:rsid w:val="004A54F8"/>
    <w:rsid w:val="004A5B3B"/>
    <w:rsid w:val="004A6565"/>
    <w:rsid w:val="004A768B"/>
    <w:rsid w:val="004A7968"/>
    <w:rsid w:val="004B1063"/>
    <w:rsid w:val="004B1103"/>
    <w:rsid w:val="004B1B79"/>
    <w:rsid w:val="004B1EB1"/>
    <w:rsid w:val="004B21EC"/>
    <w:rsid w:val="004B2529"/>
    <w:rsid w:val="004B2E53"/>
    <w:rsid w:val="004B45D5"/>
    <w:rsid w:val="004B72CB"/>
    <w:rsid w:val="004B7DC3"/>
    <w:rsid w:val="004C004D"/>
    <w:rsid w:val="004C00BA"/>
    <w:rsid w:val="004C0606"/>
    <w:rsid w:val="004C1D8E"/>
    <w:rsid w:val="004C2D43"/>
    <w:rsid w:val="004C30A0"/>
    <w:rsid w:val="004C3322"/>
    <w:rsid w:val="004C5196"/>
    <w:rsid w:val="004C606F"/>
    <w:rsid w:val="004C6789"/>
    <w:rsid w:val="004C71E2"/>
    <w:rsid w:val="004C751D"/>
    <w:rsid w:val="004C75D0"/>
    <w:rsid w:val="004C7871"/>
    <w:rsid w:val="004C7D34"/>
    <w:rsid w:val="004C7D83"/>
    <w:rsid w:val="004D0293"/>
    <w:rsid w:val="004D046D"/>
    <w:rsid w:val="004D0672"/>
    <w:rsid w:val="004D0F81"/>
    <w:rsid w:val="004D1071"/>
    <w:rsid w:val="004D32B3"/>
    <w:rsid w:val="004D4126"/>
    <w:rsid w:val="004D4592"/>
    <w:rsid w:val="004D4D9B"/>
    <w:rsid w:val="004D5FD1"/>
    <w:rsid w:val="004D62F6"/>
    <w:rsid w:val="004D64A0"/>
    <w:rsid w:val="004D6FF9"/>
    <w:rsid w:val="004D73EF"/>
    <w:rsid w:val="004E09CA"/>
    <w:rsid w:val="004E2869"/>
    <w:rsid w:val="004E31A9"/>
    <w:rsid w:val="004E34C6"/>
    <w:rsid w:val="004E3AC6"/>
    <w:rsid w:val="004E3CF4"/>
    <w:rsid w:val="004E4866"/>
    <w:rsid w:val="004E6E3F"/>
    <w:rsid w:val="004E7A10"/>
    <w:rsid w:val="004F119D"/>
    <w:rsid w:val="004F169E"/>
    <w:rsid w:val="004F1DE2"/>
    <w:rsid w:val="004F23A6"/>
    <w:rsid w:val="004F2995"/>
    <w:rsid w:val="004F2AF4"/>
    <w:rsid w:val="004F2C3A"/>
    <w:rsid w:val="004F2FF0"/>
    <w:rsid w:val="004F335F"/>
    <w:rsid w:val="004F3407"/>
    <w:rsid w:val="004F3556"/>
    <w:rsid w:val="004F3967"/>
    <w:rsid w:val="004F3D85"/>
    <w:rsid w:val="004F3E31"/>
    <w:rsid w:val="004F3E4D"/>
    <w:rsid w:val="004F3E8F"/>
    <w:rsid w:val="004F4AF8"/>
    <w:rsid w:val="004F4C6F"/>
    <w:rsid w:val="004F735D"/>
    <w:rsid w:val="004F7745"/>
    <w:rsid w:val="004F792D"/>
    <w:rsid w:val="004F7C88"/>
    <w:rsid w:val="00500EDF"/>
    <w:rsid w:val="005055D3"/>
    <w:rsid w:val="00505C3C"/>
    <w:rsid w:val="00505CB4"/>
    <w:rsid w:val="00505FA9"/>
    <w:rsid w:val="00507B8C"/>
    <w:rsid w:val="005104F5"/>
    <w:rsid w:val="005105E9"/>
    <w:rsid w:val="005107FE"/>
    <w:rsid w:val="00510FA5"/>
    <w:rsid w:val="00512318"/>
    <w:rsid w:val="00512799"/>
    <w:rsid w:val="00512A26"/>
    <w:rsid w:val="005138AF"/>
    <w:rsid w:val="00513D51"/>
    <w:rsid w:val="00513F5C"/>
    <w:rsid w:val="00515E6A"/>
    <w:rsid w:val="00516349"/>
    <w:rsid w:val="005175D1"/>
    <w:rsid w:val="00517FC0"/>
    <w:rsid w:val="0052037A"/>
    <w:rsid w:val="0052057A"/>
    <w:rsid w:val="00520A84"/>
    <w:rsid w:val="00521DE0"/>
    <w:rsid w:val="005221D1"/>
    <w:rsid w:val="00522274"/>
    <w:rsid w:val="005224F4"/>
    <w:rsid w:val="005228F2"/>
    <w:rsid w:val="0052308E"/>
    <w:rsid w:val="005234AC"/>
    <w:rsid w:val="00523A20"/>
    <w:rsid w:val="005244FE"/>
    <w:rsid w:val="005245E7"/>
    <w:rsid w:val="00524D4F"/>
    <w:rsid w:val="005254BB"/>
    <w:rsid w:val="00525516"/>
    <w:rsid w:val="00525E35"/>
    <w:rsid w:val="00527083"/>
    <w:rsid w:val="0052792F"/>
    <w:rsid w:val="00527972"/>
    <w:rsid w:val="00527A44"/>
    <w:rsid w:val="00530ED8"/>
    <w:rsid w:val="00531299"/>
    <w:rsid w:val="00531319"/>
    <w:rsid w:val="00531BE6"/>
    <w:rsid w:val="005331C0"/>
    <w:rsid w:val="005353BD"/>
    <w:rsid w:val="0053632D"/>
    <w:rsid w:val="00537A3B"/>
    <w:rsid w:val="00540EA4"/>
    <w:rsid w:val="00541E27"/>
    <w:rsid w:val="0054246E"/>
    <w:rsid w:val="005426DB"/>
    <w:rsid w:val="00543384"/>
    <w:rsid w:val="00543405"/>
    <w:rsid w:val="00544288"/>
    <w:rsid w:val="005450FF"/>
    <w:rsid w:val="0054517F"/>
    <w:rsid w:val="005451EE"/>
    <w:rsid w:val="005452AE"/>
    <w:rsid w:val="0054584C"/>
    <w:rsid w:val="00545F72"/>
    <w:rsid w:val="00546FA2"/>
    <w:rsid w:val="00547E12"/>
    <w:rsid w:val="00550545"/>
    <w:rsid w:val="00551418"/>
    <w:rsid w:val="005519BE"/>
    <w:rsid w:val="0055372E"/>
    <w:rsid w:val="00553DC4"/>
    <w:rsid w:val="00554410"/>
    <w:rsid w:val="005546C3"/>
    <w:rsid w:val="00554C8E"/>
    <w:rsid w:val="00555796"/>
    <w:rsid w:val="00555AA9"/>
    <w:rsid w:val="00555C67"/>
    <w:rsid w:val="00555FAC"/>
    <w:rsid w:val="0055693C"/>
    <w:rsid w:val="00557DFC"/>
    <w:rsid w:val="00557E23"/>
    <w:rsid w:val="00560245"/>
    <w:rsid w:val="00561305"/>
    <w:rsid w:val="00561558"/>
    <w:rsid w:val="00561C7B"/>
    <w:rsid w:val="0056291B"/>
    <w:rsid w:val="0056390E"/>
    <w:rsid w:val="00564A5A"/>
    <w:rsid w:val="00566729"/>
    <w:rsid w:val="005668E0"/>
    <w:rsid w:val="00566B1F"/>
    <w:rsid w:val="00566BB3"/>
    <w:rsid w:val="00567500"/>
    <w:rsid w:val="00567899"/>
    <w:rsid w:val="005715D9"/>
    <w:rsid w:val="00572743"/>
    <w:rsid w:val="00572DDD"/>
    <w:rsid w:val="00572DED"/>
    <w:rsid w:val="0057344E"/>
    <w:rsid w:val="00574542"/>
    <w:rsid w:val="00574A43"/>
    <w:rsid w:val="00574D04"/>
    <w:rsid w:val="005759B6"/>
    <w:rsid w:val="005771C4"/>
    <w:rsid w:val="00580380"/>
    <w:rsid w:val="005808CD"/>
    <w:rsid w:val="00581752"/>
    <w:rsid w:val="00581C9D"/>
    <w:rsid w:val="005824AD"/>
    <w:rsid w:val="00582CD2"/>
    <w:rsid w:val="005842B3"/>
    <w:rsid w:val="00584449"/>
    <w:rsid w:val="0058470B"/>
    <w:rsid w:val="005849C6"/>
    <w:rsid w:val="00584C95"/>
    <w:rsid w:val="0058584C"/>
    <w:rsid w:val="00585890"/>
    <w:rsid w:val="00585B00"/>
    <w:rsid w:val="0058756D"/>
    <w:rsid w:val="00587F98"/>
    <w:rsid w:val="005901E9"/>
    <w:rsid w:val="005918D0"/>
    <w:rsid w:val="0059236F"/>
    <w:rsid w:val="0059248F"/>
    <w:rsid w:val="00593176"/>
    <w:rsid w:val="00593B65"/>
    <w:rsid w:val="00593C6D"/>
    <w:rsid w:val="00593F7F"/>
    <w:rsid w:val="00594A84"/>
    <w:rsid w:val="00594DE1"/>
    <w:rsid w:val="00594E94"/>
    <w:rsid w:val="00595348"/>
    <w:rsid w:val="00595AC3"/>
    <w:rsid w:val="00595E8A"/>
    <w:rsid w:val="005965DC"/>
    <w:rsid w:val="005976B3"/>
    <w:rsid w:val="005A055B"/>
    <w:rsid w:val="005A0C37"/>
    <w:rsid w:val="005A0CAB"/>
    <w:rsid w:val="005A1EAC"/>
    <w:rsid w:val="005A2D1D"/>
    <w:rsid w:val="005A3528"/>
    <w:rsid w:val="005A3778"/>
    <w:rsid w:val="005A39D7"/>
    <w:rsid w:val="005A4032"/>
    <w:rsid w:val="005A4DCE"/>
    <w:rsid w:val="005A7F19"/>
    <w:rsid w:val="005B28EA"/>
    <w:rsid w:val="005B2BB7"/>
    <w:rsid w:val="005B374B"/>
    <w:rsid w:val="005B37DE"/>
    <w:rsid w:val="005B4DEC"/>
    <w:rsid w:val="005B588B"/>
    <w:rsid w:val="005B6D81"/>
    <w:rsid w:val="005B7F5E"/>
    <w:rsid w:val="005C0258"/>
    <w:rsid w:val="005C0371"/>
    <w:rsid w:val="005C0B92"/>
    <w:rsid w:val="005C0C29"/>
    <w:rsid w:val="005C1058"/>
    <w:rsid w:val="005C1828"/>
    <w:rsid w:val="005C23AD"/>
    <w:rsid w:val="005C33FC"/>
    <w:rsid w:val="005C4523"/>
    <w:rsid w:val="005C5599"/>
    <w:rsid w:val="005C60DA"/>
    <w:rsid w:val="005C6994"/>
    <w:rsid w:val="005C7C6E"/>
    <w:rsid w:val="005C7E90"/>
    <w:rsid w:val="005D059D"/>
    <w:rsid w:val="005D091A"/>
    <w:rsid w:val="005D0A41"/>
    <w:rsid w:val="005D2C29"/>
    <w:rsid w:val="005D35D6"/>
    <w:rsid w:val="005D37BA"/>
    <w:rsid w:val="005D3B9C"/>
    <w:rsid w:val="005D4882"/>
    <w:rsid w:val="005D5CCF"/>
    <w:rsid w:val="005D6D38"/>
    <w:rsid w:val="005E063E"/>
    <w:rsid w:val="005E097E"/>
    <w:rsid w:val="005E1243"/>
    <w:rsid w:val="005E127C"/>
    <w:rsid w:val="005E21BE"/>
    <w:rsid w:val="005E2628"/>
    <w:rsid w:val="005E2649"/>
    <w:rsid w:val="005E4BB5"/>
    <w:rsid w:val="005E6EF4"/>
    <w:rsid w:val="005E6FBC"/>
    <w:rsid w:val="005E7377"/>
    <w:rsid w:val="005F0978"/>
    <w:rsid w:val="005F1A5F"/>
    <w:rsid w:val="005F1B27"/>
    <w:rsid w:val="005F306F"/>
    <w:rsid w:val="005F3263"/>
    <w:rsid w:val="005F5A99"/>
    <w:rsid w:val="005F7544"/>
    <w:rsid w:val="005F75D6"/>
    <w:rsid w:val="005F778B"/>
    <w:rsid w:val="005F7916"/>
    <w:rsid w:val="006008C3"/>
    <w:rsid w:val="0060279C"/>
    <w:rsid w:val="00604342"/>
    <w:rsid w:val="0060468B"/>
    <w:rsid w:val="00604DCD"/>
    <w:rsid w:val="006052A7"/>
    <w:rsid w:val="0060566D"/>
    <w:rsid w:val="00606F91"/>
    <w:rsid w:val="00607D02"/>
    <w:rsid w:val="00610E48"/>
    <w:rsid w:val="00611298"/>
    <w:rsid w:val="0061191D"/>
    <w:rsid w:val="00611C8F"/>
    <w:rsid w:val="00611DC4"/>
    <w:rsid w:val="00612207"/>
    <w:rsid w:val="00612952"/>
    <w:rsid w:val="00612C13"/>
    <w:rsid w:val="00612F89"/>
    <w:rsid w:val="006132C5"/>
    <w:rsid w:val="00613FA4"/>
    <w:rsid w:val="00614A91"/>
    <w:rsid w:val="00615812"/>
    <w:rsid w:val="00620AB5"/>
    <w:rsid w:val="006212E8"/>
    <w:rsid w:val="00621428"/>
    <w:rsid w:val="00621B2E"/>
    <w:rsid w:val="0062249A"/>
    <w:rsid w:val="00622BB2"/>
    <w:rsid w:val="00622C45"/>
    <w:rsid w:val="00622D38"/>
    <w:rsid w:val="006231B7"/>
    <w:rsid w:val="00623887"/>
    <w:rsid w:val="006240B0"/>
    <w:rsid w:val="0062532E"/>
    <w:rsid w:val="00626241"/>
    <w:rsid w:val="00626603"/>
    <w:rsid w:val="00630F3F"/>
    <w:rsid w:val="00631553"/>
    <w:rsid w:val="00631A22"/>
    <w:rsid w:val="00634636"/>
    <w:rsid w:val="006347F2"/>
    <w:rsid w:val="00635EFB"/>
    <w:rsid w:val="0063608B"/>
    <w:rsid w:val="006362DD"/>
    <w:rsid w:val="006363C4"/>
    <w:rsid w:val="0063709B"/>
    <w:rsid w:val="00637306"/>
    <w:rsid w:val="00637AE6"/>
    <w:rsid w:val="00637B75"/>
    <w:rsid w:val="0064069B"/>
    <w:rsid w:val="006417BC"/>
    <w:rsid w:val="006418C6"/>
    <w:rsid w:val="00641CE7"/>
    <w:rsid w:val="00642C01"/>
    <w:rsid w:val="00642F1A"/>
    <w:rsid w:val="0064319C"/>
    <w:rsid w:val="006435B6"/>
    <w:rsid w:val="00643D34"/>
    <w:rsid w:val="00644BB9"/>
    <w:rsid w:val="00644C58"/>
    <w:rsid w:val="00644D37"/>
    <w:rsid w:val="00650C8C"/>
    <w:rsid w:val="0065116C"/>
    <w:rsid w:val="006520CF"/>
    <w:rsid w:val="00652AC4"/>
    <w:rsid w:val="00653061"/>
    <w:rsid w:val="00653B4C"/>
    <w:rsid w:val="00653D63"/>
    <w:rsid w:val="006549D5"/>
    <w:rsid w:val="00654A63"/>
    <w:rsid w:val="00655ADC"/>
    <w:rsid w:val="00655F7A"/>
    <w:rsid w:val="00657439"/>
    <w:rsid w:val="006575B5"/>
    <w:rsid w:val="00657C22"/>
    <w:rsid w:val="0066023D"/>
    <w:rsid w:val="00661AE3"/>
    <w:rsid w:val="006646E5"/>
    <w:rsid w:val="00665051"/>
    <w:rsid w:val="00666A75"/>
    <w:rsid w:val="00670552"/>
    <w:rsid w:val="0067121C"/>
    <w:rsid w:val="006714BF"/>
    <w:rsid w:val="00671D02"/>
    <w:rsid w:val="00672BDE"/>
    <w:rsid w:val="00672C98"/>
    <w:rsid w:val="006736E3"/>
    <w:rsid w:val="0067389A"/>
    <w:rsid w:val="0067399E"/>
    <w:rsid w:val="00674114"/>
    <w:rsid w:val="00676F36"/>
    <w:rsid w:val="00677A5E"/>
    <w:rsid w:val="00677DA7"/>
    <w:rsid w:val="00680680"/>
    <w:rsid w:val="006816AF"/>
    <w:rsid w:val="006816C8"/>
    <w:rsid w:val="00681D66"/>
    <w:rsid w:val="00683695"/>
    <w:rsid w:val="00683B1F"/>
    <w:rsid w:val="0068434F"/>
    <w:rsid w:val="0068552E"/>
    <w:rsid w:val="006856E7"/>
    <w:rsid w:val="00686448"/>
    <w:rsid w:val="00686543"/>
    <w:rsid w:val="00686CB1"/>
    <w:rsid w:val="0068745D"/>
    <w:rsid w:val="00690871"/>
    <w:rsid w:val="00690A07"/>
    <w:rsid w:val="006914DE"/>
    <w:rsid w:val="00691918"/>
    <w:rsid w:val="00691C26"/>
    <w:rsid w:val="00692855"/>
    <w:rsid w:val="00692E86"/>
    <w:rsid w:val="006936F6"/>
    <w:rsid w:val="00693E3D"/>
    <w:rsid w:val="0069694F"/>
    <w:rsid w:val="006977C4"/>
    <w:rsid w:val="006A0D5F"/>
    <w:rsid w:val="006A0EF0"/>
    <w:rsid w:val="006A236F"/>
    <w:rsid w:val="006A2A2A"/>
    <w:rsid w:val="006A2A49"/>
    <w:rsid w:val="006A2C94"/>
    <w:rsid w:val="006A2E23"/>
    <w:rsid w:val="006A2F43"/>
    <w:rsid w:val="006A33A1"/>
    <w:rsid w:val="006A5D7A"/>
    <w:rsid w:val="006A608D"/>
    <w:rsid w:val="006B019B"/>
    <w:rsid w:val="006B1499"/>
    <w:rsid w:val="006B18C8"/>
    <w:rsid w:val="006B2024"/>
    <w:rsid w:val="006B2C9C"/>
    <w:rsid w:val="006B2CAC"/>
    <w:rsid w:val="006B50AE"/>
    <w:rsid w:val="006B52A3"/>
    <w:rsid w:val="006B5817"/>
    <w:rsid w:val="006B5B71"/>
    <w:rsid w:val="006B5DF3"/>
    <w:rsid w:val="006B6A89"/>
    <w:rsid w:val="006B7B7D"/>
    <w:rsid w:val="006C1512"/>
    <w:rsid w:val="006C21FC"/>
    <w:rsid w:val="006C22C2"/>
    <w:rsid w:val="006C32A1"/>
    <w:rsid w:val="006C5672"/>
    <w:rsid w:val="006C6886"/>
    <w:rsid w:val="006C6914"/>
    <w:rsid w:val="006C75DE"/>
    <w:rsid w:val="006C7800"/>
    <w:rsid w:val="006C7A1A"/>
    <w:rsid w:val="006D0666"/>
    <w:rsid w:val="006D0D10"/>
    <w:rsid w:val="006D0E76"/>
    <w:rsid w:val="006D17F9"/>
    <w:rsid w:val="006D18FB"/>
    <w:rsid w:val="006D3351"/>
    <w:rsid w:val="006D3E34"/>
    <w:rsid w:val="006D40F0"/>
    <w:rsid w:val="006D4DE3"/>
    <w:rsid w:val="006D66A1"/>
    <w:rsid w:val="006D6CB0"/>
    <w:rsid w:val="006D7599"/>
    <w:rsid w:val="006D7B6E"/>
    <w:rsid w:val="006E0B35"/>
    <w:rsid w:val="006E15F4"/>
    <w:rsid w:val="006E16D7"/>
    <w:rsid w:val="006E18A4"/>
    <w:rsid w:val="006E2692"/>
    <w:rsid w:val="006E2BA8"/>
    <w:rsid w:val="006E37E7"/>
    <w:rsid w:val="006E552E"/>
    <w:rsid w:val="006E569A"/>
    <w:rsid w:val="006E76CA"/>
    <w:rsid w:val="006E7E8A"/>
    <w:rsid w:val="006F19DB"/>
    <w:rsid w:val="006F2907"/>
    <w:rsid w:val="006F2B99"/>
    <w:rsid w:val="006F4658"/>
    <w:rsid w:val="006F4F25"/>
    <w:rsid w:val="006F50FC"/>
    <w:rsid w:val="006F53F1"/>
    <w:rsid w:val="006F552F"/>
    <w:rsid w:val="006F5694"/>
    <w:rsid w:val="006F5EDE"/>
    <w:rsid w:val="006F6E11"/>
    <w:rsid w:val="006F7AB6"/>
    <w:rsid w:val="00700076"/>
    <w:rsid w:val="0070216B"/>
    <w:rsid w:val="00703032"/>
    <w:rsid w:val="007031A9"/>
    <w:rsid w:val="00703738"/>
    <w:rsid w:val="00704799"/>
    <w:rsid w:val="00704DA7"/>
    <w:rsid w:val="007057C2"/>
    <w:rsid w:val="007059C2"/>
    <w:rsid w:val="00706763"/>
    <w:rsid w:val="00706C9F"/>
    <w:rsid w:val="00706DD9"/>
    <w:rsid w:val="00706E2B"/>
    <w:rsid w:val="00707653"/>
    <w:rsid w:val="0070766C"/>
    <w:rsid w:val="00710948"/>
    <w:rsid w:val="00710F50"/>
    <w:rsid w:val="00711093"/>
    <w:rsid w:val="00711AD1"/>
    <w:rsid w:val="00712071"/>
    <w:rsid w:val="007125BF"/>
    <w:rsid w:val="007149BE"/>
    <w:rsid w:val="00714F59"/>
    <w:rsid w:val="007155C6"/>
    <w:rsid w:val="00715891"/>
    <w:rsid w:val="00715897"/>
    <w:rsid w:val="00715D73"/>
    <w:rsid w:val="0071787B"/>
    <w:rsid w:val="00717AA8"/>
    <w:rsid w:val="00720921"/>
    <w:rsid w:val="00720B0E"/>
    <w:rsid w:val="007212DA"/>
    <w:rsid w:val="007217DA"/>
    <w:rsid w:val="007224A2"/>
    <w:rsid w:val="00723BBA"/>
    <w:rsid w:val="00724394"/>
    <w:rsid w:val="00725311"/>
    <w:rsid w:val="00726B00"/>
    <w:rsid w:val="00727691"/>
    <w:rsid w:val="0072774A"/>
    <w:rsid w:val="00730AA0"/>
    <w:rsid w:val="0073100F"/>
    <w:rsid w:val="007328E8"/>
    <w:rsid w:val="007345D0"/>
    <w:rsid w:val="007348BB"/>
    <w:rsid w:val="00734A0D"/>
    <w:rsid w:val="00734C46"/>
    <w:rsid w:val="007355AC"/>
    <w:rsid w:val="00735D18"/>
    <w:rsid w:val="007366CC"/>
    <w:rsid w:val="00737E09"/>
    <w:rsid w:val="00740944"/>
    <w:rsid w:val="00740DA4"/>
    <w:rsid w:val="007415B5"/>
    <w:rsid w:val="00741C1D"/>
    <w:rsid w:val="00741FDF"/>
    <w:rsid w:val="00742126"/>
    <w:rsid w:val="00742178"/>
    <w:rsid w:val="00742DC7"/>
    <w:rsid w:val="00743A2C"/>
    <w:rsid w:val="00743B68"/>
    <w:rsid w:val="00744F45"/>
    <w:rsid w:val="0074526F"/>
    <w:rsid w:val="00745C67"/>
    <w:rsid w:val="00745D16"/>
    <w:rsid w:val="0074612C"/>
    <w:rsid w:val="00746DCA"/>
    <w:rsid w:val="00746E91"/>
    <w:rsid w:val="0074729F"/>
    <w:rsid w:val="007501A6"/>
    <w:rsid w:val="0075097B"/>
    <w:rsid w:val="007509CA"/>
    <w:rsid w:val="007516BE"/>
    <w:rsid w:val="00751903"/>
    <w:rsid w:val="00752DFF"/>
    <w:rsid w:val="00754182"/>
    <w:rsid w:val="00754B62"/>
    <w:rsid w:val="0075700E"/>
    <w:rsid w:val="00757CAC"/>
    <w:rsid w:val="00760C84"/>
    <w:rsid w:val="00761488"/>
    <w:rsid w:val="007636C1"/>
    <w:rsid w:val="007654B2"/>
    <w:rsid w:val="007654E0"/>
    <w:rsid w:val="0076651B"/>
    <w:rsid w:val="007676EC"/>
    <w:rsid w:val="00770E3F"/>
    <w:rsid w:val="00771953"/>
    <w:rsid w:val="00771E0E"/>
    <w:rsid w:val="007726D0"/>
    <w:rsid w:val="007739C8"/>
    <w:rsid w:val="00773CE1"/>
    <w:rsid w:val="00774D09"/>
    <w:rsid w:val="00775706"/>
    <w:rsid w:val="00775B36"/>
    <w:rsid w:val="00775CB6"/>
    <w:rsid w:val="00776C83"/>
    <w:rsid w:val="00776EA5"/>
    <w:rsid w:val="0077746B"/>
    <w:rsid w:val="00777C10"/>
    <w:rsid w:val="007801AC"/>
    <w:rsid w:val="007812BA"/>
    <w:rsid w:val="0078176C"/>
    <w:rsid w:val="007826ED"/>
    <w:rsid w:val="00782840"/>
    <w:rsid w:val="00782E7E"/>
    <w:rsid w:val="00784A3A"/>
    <w:rsid w:val="007851EE"/>
    <w:rsid w:val="00785787"/>
    <w:rsid w:val="00786275"/>
    <w:rsid w:val="00787520"/>
    <w:rsid w:val="00787781"/>
    <w:rsid w:val="00787980"/>
    <w:rsid w:val="00787E7F"/>
    <w:rsid w:val="0079022C"/>
    <w:rsid w:val="00791792"/>
    <w:rsid w:val="00791D5F"/>
    <w:rsid w:val="00791F51"/>
    <w:rsid w:val="00793456"/>
    <w:rsid w:val="007939CF"/>
    <w:rsid w:val="00794453"/>
    <w:rsid w:val="00794506"/>
    <w:rsid w:val="00794977"/>
    <w:rsid w:val="00794B4F"/>
    <w:rsid w:val="00794ED5"/>
    <w:rsid w:val="00795A77"/>
    <w:rsid w:val="00795DD1"/>
    <w:rsid w:val="0079688C"/>
    <w:rsid w:val="0079739F"/>
    <w:rsid w:val="0079764C"/>
    <w:rsid w:val="007A0998"/>
    <w:rsid w:val="007A0B31"/>
    <w:rsid w:val="007A153C"/>
    <w:rsid w:val="007A1E1E"/>
    <w:rsid w:val="007A3172"/>
    <w:rsid w:val="007A4925"/>
    <w:rsid w:val="007A4C2F"/>
    <w:rsid w:val="007A5386"/>
    <w:rsid w:val="007A55B4"/>
    <w:rsid w:val="007A55BF"/>
    <w:rsid w:val="007A5966"/>
    <w:rsid w:val="007A68AE"/>
    <w:rsid w:val="007A6FDE"/>
    <w:rsid w:val="007A7583"/>
    <w:rsid w:val="007B1350"/>
    <w:rsid w:val="007B19BE"/>
    <w:rsid w:val="007B1DA7"/>
    <w:rsid w:val="007B2127"/>
    <w:rsid w:val="007B2324"/>
    <w:rsid w:val="007B2341"/>
    <w:rsid w:val="007B264C"/>
    <w:rsid w:val="007B2813"/>
    <w:rsid w:val="007B2848"/>
    <w:rsid w:val="007B348D"/>
    <w:rsid w:val="007B4225"/>
    <w:rsid w:val="007B4A7C"/>
    <w:rsid w:val="007B4E80"/>
    <w:rsid w:val="007B53C4"/>
    <w:rsid w:val="007B5CF9"/>
    <w:rsid w:val="007B5E06"/>
    <w:rsid w:val="007B626E"/>
    <w:rsid w:val="007B6FA5"/>
    <w:rsid w:val="007B72E2"/>
    <w:rsid w:val="007B7B3D"/>
    <w:rsid w:val="007C01C2"/>
    <w:rsid w:val="007C1111"/>
    <w:rsid w:val="007C12C8"/>
    <w:rsid w:val="007C1537"/>
    <w:rsid w:val="007C1BD2"/>
    <w:rsid w:val="007C262F"/>
    <w:rsid w:val="007C2EFC"/>
    <w:rsid w:val="007C37C7"/>
    <w:rsid w:val="007C39CE"/>
    <w:rsid w:val="007C408F"/>
    <w:rsid w:val="007C41A0"/>
    <w:rsid w:val="007C4367"/>
    <w:rsid w:val="007C4B96"/>
    <w:rsid w:val="007C4F8A"/>
    <w:rsid w:val="007C5409"/>
    <w:rsid w:val="007C5E0D"/>
    <w:rsid w:val="007C6478"/>
    <w:rsid w:val="007C6EC7"/>
    <w:rsid w:val="007C703E"/>
    <w:rsid w:val="007C71F6"/>
    <w:rsid w:val="007C77CE"/>
    <w:rsid w:val="007C7953"/>
    <w:rsid w:val="007C799D"/>
    <w:rsid w:val="007D0F01"/>
    <w:rsid w:val="007D0F2F"/>
    <w:rsid w:val="007D1C35"/>
    <w:rsid w:val="007D1D46"/>
    <w:rsid w:val="007D1E97"/>
    <w:rsid w:val="007D1F9B"/>
    <w:rsid w:val="007D2266"/>
    <w:rsid w:val="007D227C"/>
    <w:rsid w:val="007D22F1"/>
    <w:rsid w:val="007D2334"/>
    <w:rsid w:val="007D2A8C"/>
    <w:rsid w:val="007D39D6"/>
    <w:rsid w:val="007D45FE"/>
    <w:rsid w:val="007D4FFB"/>
    <w:rsid w:val="007D5521"/>
    <w:rsid w:val="007D5B8C"/>
    <w:rsid w:val="007D609E"/>
    <w:rsid w:val="007D72F9"/>
    <w:rsid w:val="007D7374"/>
    <w:rsid w:val="007D73AA"/>
    <w:rsid w:val="007E11D0"/>
    <w:rsid w:val="007E1AD8"/>
    <w:rsid w:val="007E1D4E"/>
    <w:rsid w:val="007E1DC0"/>
    <w:rsid w:val="007E2B96"/>
    <w:rsid w:val="007E3316"/>
    <w:rsid w:val="007E3DBA"/>
    <w:rsid w:val="007E4FFB"/>
    <w:rsid w:val="007E5FC1"/>
    <w:rsid w:val="007E631A"/>
    <w:rsid w:val="007E6B76"/>
    <w:rsid w:val="007E6FD8"/>
    <w:rsid w:val="007E7551"/>
    <w:rsid w:val="007E7D0A"/>
    <w:rsid w:val="007F02E4"/>
    <w:rsid w:val="007F03AD"/>
    <w:rsid w:val="007F1296"/>
    <w:rsid w:val="007F1A91"/>
    <w:rsid w:val="007F3164"/>
    <w:rsid w:val="007F4371"/>
    <w:rsid w:val="007F499C"/>
    <w:rsid w:val="007F56A4"/>
    <w:rsid w:val="007F57C6"/>
    <w:rsid w:val="007F697E"/>
    <w:rsid w:val="007F7F97"/>
    <w:rsid w:val="00800D68"/>
    <w:rsid w:val="00801178"/>
    <w:rsid w:val="00801780"/>
    <w:rsid w:val="00802C26"/>
    <w:rsid w:val="00802C60"/>
    <w:rsid w:val="00802D34"/>
    <w:rsid w:val="00803247"/>
    <w:rsid w:val="008034D8"/>
    <w:rsid w:val="008036C8"/>
    <w:rsid w:val="00803D70"/>
    <w:rsid w:val="00804FBD"/>
    <w:rsid w:val="008050EC"/>
    <w:rsid w:val="00806088"/>
    <w:rsid w:val="008062C3"/>
    <w:rsid w:val="0080630E"/>
    <w:rsid w:val="00806E3E"/>
    <w:rsid w:val="00806F89"/>
    <w:rsid w:val="00807447"/>
    <w:rsid w:val="00807747"/>
    <w:rsid w:val="00807DD0"/>
    <w:rsid w:val="00810363"/>
    <w:rsid w:val="008118B9"/>
    <w:rsid w:val="0081280B"/>
    <w:rsid w:val="00812829"/>
    <w:rsid w:val="00812CD5"/>
    <w:rsid w:val="00813078"/>
    <w:rsid w:val="008137B5"/>
    <w:rsid w:val="00814EBC"/>
    <w:rsid w:val="00816C08"/>
    <w:rsid w:val="00817A1A"/>
    <w:rsid w:val="00820D81"/>
    <w:rsid w:val="00821479"/>
    <w:rsid w:val="0082309F"/>
    <w:rsid w:val="008237DD"/>
    <w:rsid w:val="00823B61"/>
    <w:rsid w:val="008248DE"/>
    <w:rsid w:val="00824BCE"/>
    <w:rsid w:val="00825D62"/>
    <w:rsid w:val="00830142"/>
    <w:rsid w:val="00830B70"/>
    <w:rsid w:val="00831397"/>
    <w:rsid w:val="008316CD"/>
    <w:rsid w:val="00831E6E"/>
    <w:rsid w:val="00832C39"/>
    <w:rsid w:val="0083351F"/>
    <w:rsid w:val="008336B3"/>
    <w:rsid w:val="00833967"/>
    <w:rsid w:val="00834103"/>
    <w:rsid w:val="00835845"/>
    <w:rsid w:val="00835BD4"/>
    <w:rsid w:val="0083611D"/>
    <w:rsid w:val="0083646B"/>
    <w:rsid w:val="00836818"/>
    <w:rsid w:val="00836C07"/>
    <w:rsid w:val="008376D1"/>
    <w:rsid w:val="00837E11"/>
    <w:rsid w:val="008402F2"/>
    <w:rsid w:val="00841E1E"/>
    <w:rsid w:val="00842046"/>
    <w:rsid w:val="00842DB1"/>
    <w:rsid w:val="008433D9"/>
    <w:rsid w:val="008445E6"/>
    <w:rsid w:val="00844F60"/>
    <w:rsid w:val="008457DC"/>
    <w:rsid w:val="00847342"/>
    <w:rsid w:val="008510DA"/>
    <w:rsid w:val="00851113"/>
    <w:rsid w:val="00851EC6"/>
    <w:rsid w:val="00852215"/>
    <w:rsid w:val="00852956"/>
    <w:rsid w:val="008529B2"/>
    <w:rsid w:val="00853BC8"/>
    <w:rsid w:val="008558BB"/>
    <w:rsid w:val="00856672"/>
    <w:rsid w:val="008576A8"/>
    <w:rsid w:val="00857774"/>
    <w:rsid w:val="00857ECB"/>
    <w:rsid w:val="0086032F"/>
    <w:rsid w:val="00861726"/>
    <w:rsid w:val="00861CE3"/>
    <w:rsid w:val="00861DE8"/>
    <w:rsid w:val="0086278B"/>
    <w:rsid w:val="008629BD"/>
    <w:rsid w:val="0086351F"/>
    <w:rsid w:val="0086444B"/>
    <w:rsid w:val="008645EE"/>
    <w:rsid w:val="00864DAC"/>
    <w:rsid w:val="008655E7"/>
    <w:rsid w:val="00866847"/>
    <w:rsid w:val="00866AF0"/>
    <w:rsid w:val="00867742"/>
    <w:rsid w:val="008702CF"/>
    <w:rsid w:val="00870C26"/>
    <w:rsid w:val="00872CCB"/>
    <w:rsid w:val="00872F7C"/>
    <w:rsid w:val="00874C90"/>
    <w:rsid w:val="00875CB4"/>
    <w:rsid w:val="00876535"/>
    <w:rsid w:val="008770C9"/>
    <w:rsid w:val="0087768D"/>
    <w:rsid w:val="00877767"/>
    <w:rsid w:val="00880DB2"/>
    <w:rsid w:val="008821D6"/>
    <w:rsid w:val="00883024"/>
    <w:rsid w:val="0088444F"/>
    <w:rsid w:val="00884999"/>
    <w:rsid w:val="008853D1"/>
    <w:rsid w:val="00886F43"/>
    <w:rsid w:val="00887108"/>
    <w:rsid w:val="008910CA"/>
    <w:rsid w:val="00891BDA"/>
    <w:rsid w:val="00892BC3"/>
    <w:rsid w:val="00892E9D"/>
    <w:rsid w:val="008936BA"/>
    <w:rsid w:val="008953D1"/>
    <w:rsid w:val="008955EC"/>
    <w:rsid w:val="0089689F"/>
    <w:rsid w:val="00896905"/>
    <w:rsid w:val="00896D52"/>
    <w:rsid w:val="008975B4"/>
    <w:rsid w:val="008A0831"/>
    <w:rsid w:val="008A0AE9"/>
    <w:rsid w:val="008A0E20"/>
    <w:rsid w:val="008A2D75"/>
    <w:rsid w:val="008A38A5"/>
    <w:rsid w:val="008A3DF7"/>
    <w:rsid w:val="008A3FE7"/>
    <w:rsid w:val="008A42A3"/>
    <w:rsid w:val="008A49EE"/>
    <w:rsid w:val="008A4D54"/>
    <w:rsid w:val="008B1239"/>
    <w:rsid w:val="008B1672"/>
    <w:rsid w:val="008B1B26"/>
    <w:rsid w:val="008B1BD1"/>
    <w:rsid w:val="008B21F7"/>
    <w:rsid w:val="008B2BE7"/>
    <w:rsid w:val="008B2C72"/>
    <w:rsid w:val="008B3201"/>
    <w:rsid w:val="008B3243"/>
    <w:rsid w:val="008B3765"/>
    <w:rsid w:val="008B48C5"/>
    <w:rsid w:val="008B5544"/>
    <w:rsid w:val="008B7189"/>
    <w:rsid w:val="008B7486"/>
    <w:rsid w:val="008B7889"/>
    <w:rsid w:val="008B7A47"/>
    <w:rsid w:val="008B7EBA"/>
    <w:rsid w:val="008C064A"/>
    <w:rsid w:val="008C196E"/>
    <w:rsid w:val="008C2A1C"/>
    <w:rsid w:val="008C3D1B"/>
    <w:rsid w:val="008C3E3F"/>
    <w:rsid w:val="008C3ED9"/>
    <w:rsid w:val="008C451C"/>
    <w:rsid w:val="008C4668"/>
    <w:rsid w:val="008C5130"/>
    <w:rsid w:val="008C551F"/>
    <w:rsid w:val="008C5DBD"/>
    <w:rsid w:val="008C6906"/>
    <w:rsid w:val="008C736D"/>
    <w:rsid w:val="008C7CD8"/>
    <w:rsid w:val="008D09F1"/>
    <w:rsid w:val="008D0D10"/>
    <w:rsid w:val="008D104F"/>
    <w:rsid w:val="008D144C"/>
    <w:rsid w:val="008D19B0"/>
    <w:rsid w:val="008D29A8"/>
    <w:rsid w:val="008D3458"/>
    <w:rsid w:val="008D3550"/>
    <w:rsid w:val="008D36C9"/>
    <w:rsid w:val="008D4DB8"/>
    <w:rsid w:val="008D5E20"/>
    <w:rsid w:val="008D699D"/>
    <w:rsid w:val="008D7617"/>
    <w:rsid w:val="008D7C54"/>
    <w:rsid w:val="008E19FF"/>
    <w:rsid w:val="008E1CE7"/>
    <w:rsid w:val="008E299B"/>
    <w:rsid w:val="008E308F"/>
    <w:rsid w:val="008E3094"/>
    <w:rsid w:val="008E4744"/>
    <w:rsid w:val="008E4790"/>
    <w:rsid w:val="008E4DA9"/>
    <w:rsid w:val="008E4F8F"/>
    <w:rsid w:val="008E5310"/>
    <w:rsid w:val="008E5D4F"/>
    <w:rsid w:val="008E6FEA"/>
    <w:rsid w:val="008E78AA"/>
    <w:rsid w:val="008E7999"/>
    <w:rsid w:val="008E7A2E"/>
    <w:rsid w:val="008F05E4"/>
    <w:rsid w:val="008F0E65"/>
    <w:rsid w:val="008F284F"/>
    <w:rsid w:val="008F2ED8"/>
    <w:rsid w:val="008F2FB6"/>
    <w:rsid w:val="008F36E8"/>
    <w:rsid w:val="008F39DC"/>
    <w:rsid w:val="008F3ED9"/>
    <w:rsid w:val="008F3EE7"/>
    <w:rsid w:val="008F41EA"/>
    <w:rsid w:val="008F43EE"/>
    <w:rsid w:val="008F4C6C"/>
    <w:rsid w:val="008F7AF0"/>
    <w:rsid w:val="00900C5B"/>
    <w:rsid w:val="00901390"/>
    <w:rsid w:val="00901569"/>
    <w:rsid w:val="00901D92"/>
    <w:rsid w:val="00902857"/>
    <w:rsid w:val="00902A5C"/>
    <w:rsid w:val="00902C13"/>
    <w:rsid w:val="00902C84"/>
    <w:rsid w:val="009039A7"/>
    <w:rsid w:val="00904792"/>
    <w:rsid w:val="00904DD5"/>
    <w:rsid w:val="00904E8E"/>
    <w:rsid w:val="00905FD1"/>
    <w:rsid w:val="00906E77"/>
    <w:rsid w:val="0090704D"/>
    <w:rsid w:val="00907902"/>
    <w:rsid w:val="00907BF5"/>
    <w:rsid w:val="009108EB"/>
    <w:rsid w:val="00910EC1"/>
    <w:rsid w:val="00911BB0"/>
    <w:rsid w:val="00912359"/>
    <w:rsid w:val="009131E5"/>
    <w:rsid w:val="00914612"/>
    <w:rsid w:val="0091481D"/>
    <w:rsid w:val="00915B32"/>
    <w:rsid w:val="00916104"/>
    <w:rsid w:val="009162A8"/>
    <w:rsid w:val="00916549"/>
    <w:rsid w:val="00917246"/>
    <w:rsid w:val="00920065"/>
    <w:rsid w:val="0092076B"/>
    <w:rsid w:val="0092096C"/>
    <w:rsid w:val="0092109F"/>
    <w:rsid w:val="009210B7"/>
    <w:rsid w:val="00921277"/>
    <w:rsid w:val="009213CC"/>
    <w:rsid w:val="009215AB"/>
    <w:rsid w:val="00922381"/>
    <w:rsid w:val="009236E6"/>
    <w:rsid w:val="00924131"/>
    <w:rsid w:val="009257B0"/>
    <w:rsid w:val="00925EA6"/>
    <w:rsid w:val="00926263"/>
    <w:rsid w:val="00926AA5"/>
    <w:rsid w:val="00927A76"/>
    <w:rsid w:val="00927CC6"/>
    <w:rsid w:val="00927DF4"/>
    <w:rsid w:val="009302BC"/>
    <w:rsid w:val="0093057F"/>
    <w:rsid w:val="00930623"/>
    <w:rsid w:val="00930B2D"/>
    <w:rsid w:val="00930E2B"/>
    <w:rsid w:val="009314AA"/>
    <w:rsid w:val="009314B0"/>
    <w:rsid w:val="009315AF"/>
    <w:rsid w:val="00931A48"/>
    <w:rsid w:val="00931D7B"/>
    <w:rsid w:val="009320F7"/>
    <w:rsid w:val="009322E3"/>
    <w:rsid w:val="00932B8B"/>
    <w:rsid w:val="009334F1"/>
    <w:rsid w:val="00933D7C"/>
    <w:rsid w:val="0093407C"/>
    <w:rsid w:val="00934697"/>
    <w:rsid w:val="00935388"/>
    <w:rsid w:val="00935F7D"/>
    <w:rsid w:val="00936C09"/>
    <w:rsid w:val="00936CC9"/>
    <w:rsid w:val="009374FD"/>
    <w:rsid w:val="00937D8A"/>
    <w:rsid w:val="00940161"/>
    <w:rsid w:val="009402B8"/>
    <w:rsid w:val="0094088F"/>
    <w:rsid w:val="00940CB8"/>
    <w:rsid w:val="0094107D"/>
    <w:rsid w:val="00941349"/>
    <w:rsid w:val="00941AB4"/>
    <w:rsid w:val="0094210C"/>
    <w:rsid w:val="0094295F"/>
    <w:rsid w:val="00942BB0"/>
    <w:rsid w:val="0094325E"/>
    <w:rsid w:val="0094476A"/>
    <w:rsid w:val="00945ACB"/>
    <w:rsid w:val="00947C6C"/>
    <w:rsid w:val="00950101"/>
    <w:rsid w:val="0095068F"/>
    <w:rsid w:val="009512D7"/>
    <w:rsid w:val="00951314"/>
    <w:rsid w:val="009513F8"/>
    <w:rsid w:val="00951880"/>
    <w:rsid w:val="0095317F"/>
    <w:rsid w:val="00953439"/>
    <w:rsid w:val="00953486"/>
    <w:rsid w:val="00954862"/>
    <w:rsid w:val="00955B1A"/>
    <w:rsid w:val="00955B29"/>
    <w:rsid w:val="00955D49"/>
    <w:rsid w:val="00956044"/>
    <w:rsid w:val="00956112"/>
    <w:rsid w:val="00956178"/>
    <w:rsid w:val="009565AE"/>
    <w:rsid w:val="009570B1"/>
    <w:rsid w:val="00960347"/>
    <w:rsid w:val="00961E24"/>
    <w:rsid w:val="0096218B"/>
    <w:rsid w:val="00962228"/>
    <w:rsid w:val="009623EE"/>
    <w:rsid w:val="009626A3"/>
    <w:rsid w:val="00962E1C"/>
    <w:rsid w:val="009638CE"/>
    <w:rsid w:val="00964CAA"/>
    <w:rsid w:val="00964D0D"/>
    <w:rsid w:val="00964E44"/>
    <w:rsid w:val="00966EFE"/>
    <w:rsid w:val="0096761C"/>
    <w:rsid w:val="00967865"/>
    <w:rsid w:val="009709F9"/>
    <w:rsid w:val="0097264B"/>
    <w:rsid w:val="00972824"/>
    <w:rsid w:val="00972869"/>
    <w:rsid w:val="00973121"/>
    <w:rsid w:val="00973483"/>
    <w:rsid w:val="00973BFB"/>
    <w:rsid w:val="00974538"/>
    <w:rsid w:val="009745E1"/>
    <w:rsid w:val="0097491A"/>
    <w:rsid w:val="0097583C"/>
    <w:rsid w:val="00975B97"/>
    <w:rsid w:val="009775AC"/>
    <w:rsid w:val="00977C08"/>
    <w:rsid w:val="00977FAF"/>
    <w:rsid w:val="00983552"/>
    <w:rsid w:val="00983721"/>
    <w:rsid w:val="00983E65"/>
    <w:rsid w:val="0098413B"/>
    <w:rsid w:val="009844C6"/>
    <w:rsid w:val="00984789"/>
    <w:rsid w:val="00985043"/>
    <w:rsid w:val="00985B58"/>
    <w:rsid w:val="00986B5B"/>
    <w:rsid w:val="009909D4"/>
    <w:rsid w:val="00991366"/>
    <w:rsid w:val="0099144B"/>
    <w:rsid w:val="009914A9"/>
    <w:rsid w:val="009915C4"/>
    <w:rsid w:val="009917DA"/>
    <w:rsid w:val="00992FF6"/>
    <w:rsid w:val="009934C8"/>
    <w:rsid w:val="00993CF2"/>
    <w:rsid w:val="00993F24"/>
    <w:rsid w:val="00994C05"/>
    <w:rsid w:val="00994CFA"/>
    <w:rsid w:val="00995217"/>
    <w:rsid w:val="0099525F"/>
    <w:rsid w:val="009954CE"/>
    <w:rsid w:val="00995EF4"/>
    <w:rsid w:val="009A0030"/>
    <w:rsid w:val="009A05E6"/>
    <w:rsid w:val="009A073A"/>
    <w:rsid w:val="009A0866"/>
    <w:rsid w:val="009A08A0"/>
    <w:rsid w:val="009A0FE3"/>
    <w:rsid w:val="009A155F"/>
    <w:rsid w:val="009A1659"/>
    <w:rsid w:val="009A16E7"/>
    <w:rsid w:val="009A1703"/>
    <w:rsid w:val="009A1A73"/>
    <w:rsid w:val="009A1F77"/>
    <w:rsid w:val="009A24E7"/>
    <w:rsid w:val="009A309B"/>
    <w:rsid w:val="009A4C5F"/>
    <w:rsid w:val="009A54D5"/>
    <w:rsid w:val="009A5C0C"/>
    <w:rsid w:val="009A6946"/>
    <w:rsid w:val="009B01D7"/>
    <w:rsid w:val="009B04BB"/>
    <w:rsid w:val="009B0B13"/>
    <w:rsid w:val="009B0BF5"/>
    <w:rsid w:val="009B12EA"/>
    <w:rsid w:val="009B1A9F"/>
    <w:rsid w:val="009B3BD6"/>
    <w:rsid w:val="009B4425"/>
    <w:rsid w:val="009B5135"/>
    <w:rsid w:val="009B517A"/>
    <w:rsid w:val="009B5598"/>
    <w:rsid w:val="009B5750"/>
    <w:rsid w:val="009B60FF"/>
    <w:rsid w:val="009B65F0"/>
    <w:rsid w:val="009B6B23"/>
    <w:rsid w:val="009B7089"/>
    <w:rsid w:val="009B7F1B"/>
    <w:rsid w:val="009C1AD3"/>
    <w:rsid w:val="009C2608"/>
    <w:rsid w:val="009C3066"/>
    <w:rsid w:val="009C486E"/>
    <w:rsid w:val="009C5038"/>
    <w:rsid w:val="009C59AF"/>
    <w:rsid w:val="009C59DD"/>
    <w:rsid w:val="009C5F5E"/>
    <w:rsid w:val="009C6752"/>
    <w:rsid w:val="009C764D"/>
    <w:rsid w:val="009C7B81"/>
    <w:rsid w:val="009D14CE"/>
    <w:rsid w:val="009D160B"/>
    <w:rsid w:val="009D16B4"/>
    <w:rsid w:val="009D1C12"/>
    <w:rsid w:val="009D24EB"/>
    <w:rsid w:val="009D26A7"/>
    <w:rsid w:val="009D27DB"/>
    <w:rsid w:val="009D2C13"/>
    <w:rsid w:val="009D2CE2"/>
    <w:rsid w:val="009D31FA"/>
    <w:rsid w:val="009D438C"/>
    <w:rsid w:val="009D475A"/>
    <w:rsid w:val="009D49C4"/>
    <w:rsid w:val="009D686D"/>
    <w:rsid w:val="009D73F8"/>
    <w:rsid w:val="009E04C1"/>
    <w:rsid w:val="009E22F2"/>
    <w:rsid w:val="009E2707"/>
    <w:rsid w:val="009E35EF"/>
    <w:rsid w:val="009E55FC"/>
    <w:rsid w:val="009E67F8"/>
    <w:rsid w:val="009E70F9"/>
    <w:rsid w:val="009F1ACE"/>
    <w:rsid w:val="009F200F"/>
    <w:rsid w:val="009F227B"/>
    <w:rsid w:val="009F2C1D"/>
    <w:rsid w:val="009F3D62"/>
    <w:rsid w:val="009F4EBD"/>
    <w:rsid w:val="009F5071"/>
    <w:rsid w:val="009F55F4"/>
    <w:rsid w:val="009F67A2"/>
    <w:rsid w:val="009F69C1"/>
    <w:rsid w:val="009F753E"/>
    <w:rsid w:val="009F7863"/>
    <w:rsid w:val="00A003C3"/>
    <w:rsid w:val="00A009E4"/>
    <w:rsid w:val="00A02E46"/>
    <w:rsid w:val="00A0322D"/>
    <w:rsid w:val="00A03AC5"/>
    <w:rsid w:val="00A03FF2"/>
    <w:rsid w:val="00A048C7"/>
    <w:rsid w:val="00A05239"/>
    <w:rsid w:val="00A0533E"/>
    <w:rsid w:val="00A0570F"/>
    <w:rsid w:val="00A05BF0"/>
    <w:rsid w:val="00A05CE7"/>
    <w:rsid w:val="00A0722A"/>
    <w:rsid w:val="00A0739B"/>
    <w:rsid w:val="00A075C1"/>
    <w:rsid w:val="00A0773C"/>
    <w:rsid w:val="00A079D6"/>
    <w:rsid w:val="00A07A07"/>
    <w:rsid w:val="00A10159"/>
    <w:rsid w:val="00A114E8"/>
    <w:rsid w:val="00A11EC4"/>
    <w:rsid w:val="00A11EFD"/>
    <w:rsid w:val="00A12950"/>
    <w:rsid w:val="00A14C12"/>
    <w:rsid w:val="00A14DE5"/>
    <w:rsid w:val="00A15D36"/>
    <w:rsid w:val="00A15D9A"/>
    <w:rsid w:val="00A1698B"/>
    <w:rsid w:val="00A16B3B"/>
    <w:rsid w:val="00A1769E"/>
    <w:rsid w:val="00A17F37"/>
    <w:rsid w:val="00A20771"/>
    <w:rsid w:val="00A20B1B"/>
    <w:rsid w:val="00A21EDB"/>
    <w:rsid w:val="00A23A45"/>
    <w:rsid w:val="00A23CA1"/>
    <w:rsid w:val="00A249B4"/>
    <w:rsid w:val="00A24A58"/>
    <w:rsid w:val="00A2533E"/>
    <w:rsid w:val="00A253B9"/>
    <w:rsid w:val="00A2543D"/>
    <w:rsid w:val="00A259C5"/>
    <w:rsid w:val="00A25C09"/>
    <w:rsid w:val="00A26421"/>
    <w:rsid w:val="00A27724"/>
    <w:rsid w:val="00A27E71"/>
    <w:rsid w:val="00A30602"/>
    <w:rsid w:val="00A30E77"/>
    <w:rsid w:val="00A31092"/>
    <w:rsid w:val="00A31D37"/>
    <w:rsid w:val="00A32A72"/>
    <w:rsid w:val="00A33CAC"/>
    <w:rsid w:val="00A3477A"/>
    <w:rsid w:val="00A347E7"/>
    <w:rsid w:val="00A34CF7"/>
    <w:rsid w:val="00A35D15"/>
    <w:rsid w:val="00A36493"/>
    <w:rsid w:val="00A369F2"/>
    <w:rsid w:val="00A36E60"/>
    <w:rsid w:val="00A3779B"/>
    <w:rsid w:val="00A402E0"/>
    <w:rsid w:val="00A40725"/>
    <w:rsid w:val="00A4079B"/>
    <w:rsid w:val="00A407EA"/>
    <w:rsid w:val="00A409D0"/>
    <w:rsid w:val="00A41453"/>
    <w:rsid w:val="00A41518"/>
    <w:rsid w:val="00A42B78"/>
    <w:rsid w:val="00A42BEA"/>
    <w:rsid w:val="00A43089"/>
    <w:rsid w:val="00A4332C"/>
    <w:rsid w:val="00A438BF"/>
    <w:rsid w:val="00A4411A"/>
    <w:rsid w:val="00A44B1A"/>
    <w:rsid w:val="00A44C67"/>
    <w:rsid w:val="00A458E1"/>
    <w:rsid w:val="00A461BD"/>
    <w:rsid w:val="00A51720"/>
    <w:rsid w:val="00A5224F"/>
    <w:rsid w:val="00A52DFF"/>
    <w:rsid w:val="00A5300F"/>
    <w:rsid w:val="00A538F4"/>
    <w:rsid w:val="00A55175"/>
    <w:rsid w:val="00A5735D"/>
    <w:rsid w:val="00A574B6"/>
    <w:rsid w:val="00A6014D"/>
    <w:rsid w:val="00A608CA"/>
    <w:rsid w:val="00A6096D"/>
    <w:rsid w:val="00A611F3"/>
    <w:rsid w:val="00A61BFE"/>
    <w:rsid w:val="00A61D39"/>
    <w:rsid w:val="00A62369"/>
    <w:rsid w:val="00A64816"/>
    <w:rsid w:val="00A64CFF"/>
    <w:rsid w:val="00A65266"/>
    <w:rsid w:val="00A661EB"/>
    <w:rsid w:val="00A66693"/>
    <w:rsid w:val="00A676DA"/>
    <w:rsid w:val="00A67B92"/>
    <w:rsid w:val="00A70CC8"/>
    <w:rsid w:val="00A70F87"/>
    <w:rsid w:val="00A71209"/>
    <w:rsid w:val="00A712D0"/>
    <w:rsid w:val="00A7181A"/>
    <w:rsid w:val="00A72791"/>
    <w:rsid w:val="00A72E75"/>
    <w:rsid w:val="00A7364A"/>
    <w:rsid w:val="00A73DFF"/>
    <w:rsid w:val="00A74682"/>
    <w:rsid w:val="00A74E9F"/>
    <w:rsid w:val="00A75F63"/>
    <w:rsid w:val="00A80200"/>
    <w:rsid w:val="00A80371"/>
    <w:rsid w:val="00A80D12"/>
    <w:rsid w:val="00A8145C"/>
    <w:rsid w:val="00A82184"/>
    <w:rsid w:val="00A822DB"/>
    <w:rsid w:val="00A83A4D"/>
    <w:rsid w:val="00A84277"/>
    <w:rsid w:val="00A845A2"/>
    <w:rsid w:val="00A849F6"/>
    <w:rsid w:val="00A84AD3"/>
    <w:rsid w:val="00A85239"/>
    <w:rsid w:val="00A85CDD"/>
    <w:rsid w:val="00A85E2D"/>
    <w:rsid w:val="00A910B4"/>
    <w:rsid w:val="00A91111"/>
    <w:rsid w:val="00A9208D"/>
    <w:rsid w:val="00A931DD"/>
    <w:rsid w:val="00A9473B"/>
    <w:rsid w:val="00A94F37"/>
    <w:rsid w:val="00A94F61"/>
    <w:rsid w:val="00A95311"/>
    <w:rsid w:val="00A956F3"/>
    <w:rsid w:val="00A96FC7"/>
    <w:rsid w:val="00A973C9"/>
    <w:rsid w:val="00A977EB"/>
    <w:rsid w:val="00A97805"/>
    <w:rsid w:val="00A97A9C"/>
    <w:rsid w:val="00AA0440"/>
    <w:rsid w:val="00AA15FA"/>
    <w:rsid w:val="00AA1BE8"/>
    <w:rsid w:val="00AA208F"/>
    <w:rsid w:val="00AA26FD"/>
    <w:rsid w:val="00AA280A"/>
    <w:rsid w:val="00AA3890"/>
    <w:rsid w:val="00AA3FBA"/>
    <w:rsid w:val="00AA5542"/>
    <w:rsid w:val="00AA63AF"/>
    <w:rsid w:val="00AA64E3"/>
    <w:rsid w:val="00AA7AAD"/>
    <w:rsid w:val="00AB1059"/>
    <w:rsid w:val="00AB1B87"/>
    <w:rsid w:val="00AB22C6"/>
    <w:rsid w:val="00AB3280"/>
    <w:rsid w:val="00AB41D3"/>
    <w:rsid w:val="00AB5B9E"/>
    <w:rsid w:val="00AB61D0"/>
    <w:rsid w:val="00AB717B"/>
    <w:rsid w:val="00AB7AB6"/>
    <w:rsid w:val="00AC09E1"/>
    <w:rsid w:val="00AC14AF"/>
    <w:rsid w:val="00AC16AF"/>
    <w:rsid w:val="00AC1976"/>
    <w:rsid w:val="00AC19D2"/>
    <w:rsid w:val="00AC200E"/>
    <w:rsid w:val="00AC37AF"/>
    <w:rsid w:val="00AC3C93"/>
    <w:rsid w:val="00AC4147"/>
    <w:rsid w:val="00AC41F9"/>
    <w:rsid w:val="00AC558F"/>
    <w:rsid w:val="00AC600E"/>
    <w:rsid w:val="00AC7994"/>
    <w:rsid w:val="00AD0797"/>
    <w:rsid w:val="00AD0874"/>
    <w:rsid w:val="00AD0B95"/>
    <w:rsid w:val="00AD1D03"/>
    <w:rsid w:val="00AD34AF"/>
    <w:rsid w:val="00AD3E66"/>
    <w:rsid w:val="00AD4851"/>
    <w:rsid w:val="00AD4BFF"/>
    <w:rsid w:val="00AD4EEC"/>
    <w:rsid w:val="00AD510B"/>
    <w:rsid w:val="00AD577D"/>
    <w:rsid w:val="00AD5ABF"/>
    <w:rsid w:val="00AD623B"/>
    <w:rsid w:val="00AD7004"/>
    <w:rsid w:val="00AD7724"/>
    <w:rsid w:val="00AE0116"/>
    <w:rsid w:val="00AE09A0"/>
    <w:rsid w:val="00AE0F67"/>
    <w:rsid w:val="00AE157C"/>
    <w:rsid w:val="00AE1623"/>
    <w:rsid w:val="00AE170A"/>
    <w:rsid w:val="00AE24D9"/>
    <w:rsid w:val="00AE360B"/>
    <w:rsid w:val="00AE3B5B"/>
    <w:rsid w:val="00AE3F08"/>
    <w:rsid w:val="00AE41CE"/>
    <w:rsid w:val="00AE583D"/>
    <w:rsid w:val="00AE60D8"/>
    <w:rsid w:val="00AE6DFE"/>
    <w:rsid w:val="00AE7392"/>
    <w:rsid w:val="00AF017F"/>
    <w:rsid w:val="00AF0C7B"/>
    <w:rsid w:val="00AF0E43"/>
    <w:rsid w:val="00AF0FB5"/>
    <w:rsid w:val="00AF17B9"/>
    <w:rsid w:val="00AF213F"/>
    <w:rsid w:val="00AF2287"/>
    <w:rsid w:val="00AF284A"/>
    <w:rsid w:val="00AF2ECF"/>
    <w:rsid w:val="00AF3917"/>
    <w:rsid w:val="00AF3E62"/>
    <w:rsid w:val="00AF3F37"/>
    <w:rsid w:val="00AF4114"/>
    <w:rsid w:val="00AF48D6"/>
    <w:rsid w:val="00AF4AAA"/>
    <w:rsid w:val="00AF4BB5"/>
    <w:rsid w:val="00AF4FEC"/>
    <w:rsid w:val="00AF5E7E"/>
    <w:rsid w:val="00AF5EF2"/>
    <w:rsid w:val="00AF712E"/>
    <w:rsid w:val="00AF7E1E"/>
    <w:rsid w:val="00B0176B"/>
    <w:rsid w:val="00B01F49"/>
    <w:rsid w:val="00B02C6D"/>
    <w:rsid w:val="00B043B2"/>
    <w:rsid w:val="00B0509E"/>
    <w:rsid w:val="00B06508"/>
    <w:rsid w:val="00B07108"/>
    <w:rsid w:val="00B07472"/>
    <w:rsid w:val="00B0793C"/>
    <w:rsid w:val="00B07F90"/>
    <w:rsid w:val="00B1031F"/>
    <w:rsid w:val="00B1079F"/>
    <w:rsid w:val="00B10D37"/>
    <w:rsid w:val="00B11239"/>
    <w:rsid w:val="00B11DA0"/>
    <w:rsid w:val="00B12088"/>
    <w:rsid w:val="00B1310F"/>
    <w:rsid w:val="00B140F2"/>
    <w:rsid w:val="00B14DED"/>
    <w:rsid w:val="00B1509B"/>
    <w:rsid w:val="00B151C8"/>
    <w:rsid w:val="00B15DEB"/>
    <w:rsid w:val="00B16F44"/>
    <w:rsid w:val="00B173E6"/>
    <w:rsid w:val="00B175E5"/>
    <w:rsid w:val="00B17981"/>
    <w:rsid w:val="00B20A6A"/>
    <w:rsid w:val="00B20CA4"/>
    <w:rsid w:val="00B215FC"/>
    <w:rsid w:val="00B22E1E"/>
    <w:rsid w:val="00B22E40"/>
    <w:rsid w:val="00B245A6"/>
    <w:rsid w:val="00B24DAF"/>
    <w:rsid w:val="00B251C9"/>
    <w:rsid w:val="00B2543D"/>
    <w:rsid w:val="00B25860"/>
    <w:rsid w:val="00B263A3"/>
    <w:rsid w:val="00B26660"/>
    <w:rsid w:val="00B26B2E"/>
    <w:rsid w:val="00B27A67"/>
    <w:rsid w:val="00B30817"/>
    <w:rsid w:val="00B30C1C"/>
    <w:rsid w:val="00B30E79"/>
    <w:rsid w:val="00B315F0"/>
    <w:rsid w:val="00B318DF"/>
    <w:rsid w:val="00B327DC"/>
    <w:rsid w:val="00B32A90"/>
    <w:rsid w:val="00B33C06"/>
    <w:rsid w:val="00B34285"/>
    <w:rsid w:val="00B34BD3"/>
    <w:rsid w:val="00B34D18"/>
    <w:rsid w:val="00B356C5"/>
    <w:rsid w:val="00B36E6C"/>
    <w:rsid w:val="00B371A1"/>
    <w:rsid w:val="00B37269"/>
    <w:rsid w:val="00B40230"/>
    <w:rsid w:val="00B40431"/>
    <w:rsid w:val="00B40A22"/>
    <w:rsid w:val="00B40EEA"/>
    <w:rsid w:val="00B417A6"/>
    <w:rsid w:val="00B41EAC"/>
    <w:rsid w:val="00B41EB1"/>
    <w:rsid w:val="00B41FFC"/>
    <w:rsid w:val="00B4304A"/>
    <w:rsid w:val="00B432C1"/>
    <w:rsid w:val="00B43F29"/>
    <w:rsid w:val="00B4432A"/>
    <w:rsid w:val="00B4606B"/>
    <w:rsid w:val="00B462B0"/>
    <w:rsid w:val="00B46741"/>
    <w:rsid w:val="00B46A34"/>
    <w:rsid w:val="00B46B40"/>
    <w:rsid w:val="00B47225"/>
    <w:rsid w:val="00B473AC"/>
    <w:rsid w:val="00B503B4"/>
    <w:rsid w:val="00B50EFA"/>
    <w:rsid w:val="00B517BD"/>
    <w:rsid w:val="00B51C5F"/>
    <w:rsid w:val="00B52683"/>
    <w:rsid w:val="00B5271B"/>
    <w:rsid w:val="00B52964"/>
    <w:rsid w:val="00B530F1"/>
    <w:rsid w:val="00B543A1"/>
    <w:rsid w:val="00B5478D"/>
    <w:rsid w:val="00B55626"/>
    <w:rsid w:val="00B5642C"/>
    <w:rsid w:val="00B56B68"/>
    <w:rsid w:val="00B572E0"/>
    <w:rsid w:val="00B61081"/>
    <w:rsid w:val="00B61314"/>
    <w:rsid w:val="00B61CD8"/>
    <w:rsid w:val="00B627A9"/>
    <w:rsid w:val="00B627F6"/>
    <w:rsid w:val="00B66A01"/>
    <w:rsid w:val="00B67AE1"/>
    <w:rsid w:val="00B67DF9"/>
    <w:rsid w:val="00B7014B"/>
    <w:rsid w:val="00B708C4"/>
    <w:rsid w:val="00B70F80"/>
    <w:rsid w:val="00B72239"/>
    <w:rsid w:val="00B7248D"/>
    <w:rsid w:val="00B7476A"/>
    <w:rsid w:val="00B74B25"/>
    <w:rsid w:val="00B74E56"/>
    <w:rsid w:val="00B75E3E"/>
    <w:rsid w:val="00B761AD"/>
    <w:rsid w:val="00B76CCD"/>
    <w:rsid w:val="00B76F04"/>
    <w:rsid w:val="00B7751E"/>
    <w:rsid w:val="00B778A1"/>
    <w:rsid w:val="00B80B48"/>
    <w:rsid w:val="00B8240E"/>
    <w:rsid w:val="00B828BA"/>
    <w:rsid w:val="00B82B00"/>
    <w:rsid w:val="00B83334"/>
    <w:rsid w:val="00B83F46"/>
    <w:rsid w:val="00B83FCE"/>
    <w:rsid w:val="00B85020"/>
    <w:rsid w:val="00B854CB"/>
    <w:rsid w:val="00B85C97"/>
    <w:rsid w:val="00B85FFB"/>
    <w:rsid w:val="00B8606F"/>
    <w:rsid w:val="00B8646D"/>
    <w:rsid w:val="00B86512"/>
    <w:rsid w:val="00B86522"/>
    <w:rsid w:val="00B865EB"/>
    <w:rsid w:val="00B867D5"/>
    <w:rsid w:val="00B8691F"/>
    <w:rsid w:val="00B879F2"/>
    <w:rsid w:val="00B87C33"/>
    <w:rsid w:val="00B9097E"/>
    <w:rsid w:val="00B909AF"/>
    <w:rsid w:val="00B90A79"/>
    <w:rsid w:val="00B91F8A"/>
    <w:rsid w:val="00B92906"/>
    <w:rsid w:val="00B92A0C"/>
    <w:rsid w:val="00B941AB"/>
    <w:rsid w:val="00B9493B"/>
    <w:rsid w:val="00B95C35"/>
    <w:rsid w:val="00B96BEB"/>
    <w:rsid w:val="00BA006A"/>
    <w:rsid w:val="00BA0208"/>
    <w:rsid w:val="00BA0486"/>
    <w:rsid w:val="00BA0DF5"/>
    <w:rsid w:val="00BA292E"/>
    <w:rsid w:val="00BA4ABF"/>
    <w:rsid w:val="00BA5692"/>
    <w:rsid w:val="00BA769C"/>
    <w:rsid w:val="00BA778A"/>
    <w:rsid w:val="00BA7EDB"/>
    <w:rsid w:val="00BB0470"/>
    <w:rsid w:val="00BB054E"/>
    <w:rsid w:val="00BB1274"/>
    <w:rsid w:val="00BB2A94"/>
    <w:rsid w:val="00BB2E31"/>
    <w:rsid w:val="00BB3C23"/>
    <w:rsid w:val="00BB4121"/>
    <w:rsid w:val="00BB4883"/>
    <w:rsid w:val="00BB4BD8"/>
    <w:rsid w:val="00BB4D28"/>
    <w:rsid w:val="00BB541F"/>
    <w:rsid w:val="00BB558B"/>
    <w:rsid w:val="00BB5A90"/>
    <w:rsid w:val="00BB7709"/>
    <w:rsid w:val="00BC0439"/>
    <w:rsid w:val="00BC0A49"/>
    <w:rsid w:val="00BC1236"/>
    <w:rsid w:val="00BC1531"/>
    <w:rsid w:val="00BC1992"/>
    <w:rsid w:val="00BC1A95"/>
    <w:rsid w:val="00BC2890"/>
    <w:rsid w:val="00BC3330"/>
    <w:rsid w:val="00BC4C5A"/>
    <w:rsid w:val="00BC5D76"/>
    <w:rsid w:val="00BC602B"/>
    <w:rsid w:val="00BC6214"/>
    <w:rsid w:val="00BC6947"/>
    <w:rsid w:val="00BC6FEB"/>
    <w:rsid w:val="00BC72B7"/>
    <w:rsid w:val="00BC7330"/>
    <w:rsid w:val="00BC7526"/>
    <w:rsid w:val="00BC7D65"/>
    <w:rsid w:val="00BD063D"/>
    <w:rsid w:val="00BD069E"/>
    <w:rsid w:val="00BD0C43"/>
    <w:rsid w:val="00BD120F"/>
    <w:rsid w:val="00BD1AA7"/>
    <w:rsid w:val="00BD1B4F"/>
    <w:rsid w:val="00BD273E"/>
    <w:rsid w:val="00BD2A09"/>
    <w:rsid w:val="00BD3CEB"/>
    <w:rsid w:val="00BD4567"/>
    <w:rsid w:val="00BD55B8"/>
    <w:rsid w:val="00BD5610"/>
    <w:rsid w:val="00BD58CC"/>
    <w:rsid w:val="00BD6801"/>
    <w:rsid w:val="00BD6A9A"/>
    <w:rsid w:val="00BD6C79"/>
    <w:rsid w:val="00BD7BFE"/>
    <w:rsid w:val="00BD7DDF"/>
    <w:rsid w:val="00BD7DEE"/>
    <w:rsid w:val="00BE05A2"/>
    <w:rsid w:val="00BE12F1"/>
    <w:rsid w:val="00BE1AF7"/>
    <w:rsid w:val="00BE3F60"/>
    <w:rsid w:val="00BE405C"/>
    <w:rsid w:val="00BE479E"/>
    <w:rsid w:val="00BE48DF"/>
    <w:rsid w:val="00BE5033"/>
    <w:rsid w:val="00BE5F48"/>
    <w:rsid w:val="00BE63C1"/>
    <w:rsid w:val="00BE665D"/>
    <w:rsid w:val="00BE6D17"/>
    <w:rsid w:val="00BF0300"/>
    <w:rsid w:val="00BF0706"/>
    <w:rsid w:val="00BF07D5"/>
    <w:rsid w:val="00BF0A1D"/>
    <w:rsid w:val="00BF1230"/>
    <w:rsid w:val="00BF1753"/>
    <w:rsid w:val="00BF3A8A"/>
    <w:rsid w:val="00BF42AA"/>
    <w:rsid w:val="00BF5097"/>
    <w:rsid w:val="00BF5F89"/>
    <w:rsid w:val="00BF6D6A"/>
    <w:rsid w:val="00C01BD3"/>
    <w:rsid w:val="00C02207"/>
    <w:rsid w:val="00C0393A"/>
    <w:rsid w:val="00C03F4B"/>
    <w:rsid w:val="00C046C7"/>
    <w:rsid w:val="00C04BA7"/>
    <w:rsid w:val="00C054B7"/>
    <w:rsid w:val="00C0582A"/>
    <w:rsid w:val="00C06F01"/>
    <w:rsid w:val="00C07145"/>
    <w:rsid w:val="00C1126B"/>
    <w:rsid w:val="00C1185B"/>
    <w:rsid w:val="00C11B34"/>
    <w:rsid w:val="00C11B5D"/>
    <w:rsid w:val="00C12B43"/>
    <w:rsid w:val="00C1336E"/>
    <w:rsid w:val="00C14446"/>
    <w:rsid w:val="00C15634"/>
    <w:rsid w:val="00C15906"/>
    <w:rsid w:val="00C16878"/>
    <w:rsid w:val="00C16A63"/>
    <w:rsid w:val="00C170EA"/>
    <w:rsid w:val="00C17D1F"/>
    <w:rsid w:val="00C17D2E"/>
    <w:rsid w:val="00C20914"/>
    <w:rsid w:val="00C224BF"/>
    <w:rsid w:val="00C2252D"/>
    <w:rsid w:val="00C23041"/>
    <w:rsid w:val="00C2390A"/>
    <w:rsid w:val="00C24C3F"/>
    <w:rsid w:val="00C25864"/>
    <w:rsid w:val="00C26E13"/>
    <w:rsid w:val="00C272BC"/>
    <w:rsid w:val="00C272F2"/>
    <w:rsid w:val="00C27B9E"/>
    <w:rsid w:val="00C27BAC"/>
    <w:rsid w:val="00C304B1"/>
    <w:rsid w:val="00C30A4C"/>
    <w:rsid w:val="00C3147A"/>
    <w:rsid w:val="00C316D6"/>
    <w:rsid w:val="00C3186B"/>
    <w:rsid w:val="00C3247E"/>
    <w:rsid w:val="00C3252A"/>
    <w:rsid w:val="00C3290C"/>
    <w:rsid w:val="00C331BB"/>
    <w:rsid w:val="00C3361B"/>
    <w:rsid w:val="00C33F67"/>
    <w:rsid w:val="00C3405C"/>
    <w:rsid w:val="00C344DB"/>
    <w:rsid w:val="00C34E82"/>
    <w:rsid w:val="00C35295"/>
    <w:rsid w:val="00C35747"/>
    <w:rsid w:val="00C35826"/>
    <w:rsid w:val="00C35875"/>
    <w:rsid w:val="00C35885"/>
    <w:rsid w:val="00C3595B"/>
    <w:rsid w:val="00C36087"/>
    <w:rsid w:val="00C3663C"/>
    <w:rsid w:val="00C37788"/>
    <w:rsid w:val="00C37DD1"/>
    <w:rsid w:val="00C4029E"/>
    <w:rsid w:val="00C403A2"/>
    <w:rsid w:val="00C42163"/>
    <w:rsid w:val="00C42F76"/>
    <w:rsid w:val="00C44357"/>
    <w:rsid w:val="00C446BD"/>
    <w:rsid w:val="00C44EC7"/>
    <w:rsid w:val="00C45381"/>
    <w:rsid w:val="00C46098"/>
    <w:rsid w:val="00C465CE"/>
    <w:rsid w:val="00C46B2C"/>
    <w:rsid w:val="00C46E02"/>
    <w:rsid w:val="00C477BC"/>
    <w:rsid w:val="00C478F2"/>
    <w:rsid w:val="00C47E3A"/>
    <w:rsid w:val="00C50EF4"/>
    <w:rsid w:val="00C5117C"/>
    <w:rsid w:val="00C51C55"/>
    <w:rsid w:val="00C52166"/>
    <w:rsid w:val="00C52911"/>
    <w:rsid w:val="00C53FA2"/>
    <w:rsid w:val="00C544F5"/>
    <w:rsid w:val="00C548CC"/>
    <w:rsid w:val="00C54F30"/>
    <w:rsid w:val="00C56343"/>
    <w:rsid w:val="00C56AD5"/>
    <w:rsid w:val="00C56D2F"/>
    <w:rsid w:val="00C570CF"/>
    <w:rsid w:val="00C57592"/>
    <w:rsid w:val="00C57778"/>
    <w:rsid w:val="00C57B1F"/>
    <w:rsid w:val="00C601D6"/>
    <w:rsid w:val="00C61F8A"/>
    <w:rsid w:val="00C62930"/>
    <w:rsid w:val="00C62FB1"/>
    <w:rsid w:val="00C62FCC"/>
    <w:rsid w:val="00C63C19"/>
    <w:rsid w:val="00C63E10"/>
    <w:rsid w:val="00C63EDA"/>
    <w:rsid w:val="00C64564"/>
    <w:rsid w:val="00C64BA1"/>
    <w:rsid w:val="00C64EFB"/>
    <w:rsid w:val="00C653A8"/>
    <w:rsid w:val="00C65583"/>
    <w:rsid w:val="00C66DFE"/>
    <w:rsid w:val="00C67E75"/>
    <w:rsid w:val="00C67F78"/>
    <w:rsid w:val="00C704D0"/>
    <w:rsid w:val="00C70B7D"/>
    <w:rsid w:val="00C70E67"/>
    <w:rsid w:val="00C713F8"/>
    <w:rsid w:val="00C7191F"/>
    <w:rsid w:val="00C7259C"/>
    <w:rsid w:val="00C72F40"/>
    <w:rsid w:val="00C732F4"/>
    <w:rsid w:val="00C7397F"/>
    <w:rsid w:val="00C746D1"/>
    <w:rsid w:val="00C74790"/>
    <w:rsid w:val="00C749FD"/>
    <w:rsid w:val="00C74B66"/>
    <w:rsid w:val="00C75084"/>
    <w:rsid w:val="00C7566E"/>
    <w:rsid w:val="00C76DFF"/>
    <w:rsid w:val="00C76E6E"/>
    <w:rsid w:val="00C77F0E"/>
    <w:rsid w:val="00C805D5"/>
    <w:rsid w:val="00C80887"/>
    <w:rsid w:val="00C80A02"/>
    <w:rsid w:val="00C81332"/>
    <w:rsid w:val="00C825FD"/>
    <w:rsid w:val="00C843EB"/>
    <w:rsid w:val="00C845C4"/>
    <w:rsid w:val="00C84CCA"/>
    <w:rsid w:val="00C862CF"/>
    <w:rsid w:val="00C87059"/>
    <w:rsid w:val="00C87094"/>
    <w:rsid w:val="00C90497"/>
    <w:rsid w:val="00C904B8"/>
    <w:rsid w:val="00C918A1"/>
    <w:rsid w:val="00C91AF7"/>
    <w:rsid w:val="00C92A53"/>
    <w:rsid w:val="00C92C4B"/>
    <w:rsid w:val="00C933A1"/>
    <w:rsid w:val="00C94103"/>
    <w:rsid w:val="00C94286"/>
    <w:rsid w:val="00C94565"/>
    <w:rsid w:val="00C9504E"/>
    <w:rsid w:val="00C96380"/>
    <w:rsid w:val="00C96DE2"/>
    <w:rsid w:val="00C97F23"/>
    <w:rsid w:val="00CA00A4"/>
    <w:rsid w:val="00CA061A"/>
    <w:rsid w:val="00CA1ADD"/>
    <w:rsid w:val="00CA1E3C"/>
    <w:rsid w:val="00CA2DFB"/>
    <w:rsid w:val="00CA32E6"/>
    <w:rsid w:val="00CA34B7"/>
    <w:rsid w:val="00CA480E"/>
    <w:rsid w:val="00CA493C"/>
    <w:rsid w:val="00CA546B"/>
    <w:rsid w:val="00CA5509"/>
    <w:rsid w:val="00CA71EB"/>
    <w:rsid w:val="00CA779B"/>
    <w:rsid w:val="00CB0A95"/>
    <w:rsid w:val="00CB0E79"/>
    <w:rsid w:val="00CB104B"/>
    <w:rsid w:val="00CB2F0E"/>
    <w:rsid w:val="00CB342E"/>
    <w:rsid w:val="00CB45B6"/>
    <w:rsid w:val="00CB4F5C"/>
    <w:rsid w:val="00CB4FAE"/>
    <w:rsid w:val="00CB68C3"/>
    <w:rsid w:val="00CC00C8"/>
    <w:rsid w:val="00CC08AF"/>
    <w:rsid w:val="00CC0976"/>
    <w:rsid w:val="00CC0E88"/>
    <w:rsid w:val="00CC1018"/>
    <w:rsid w:val="00CC2885"/>
    <w:rsid w:val="00CC3682"/>
    <w:rsid w:val="00CC3CAA"/>
    <w:rsid w:val="00CC4DB9"/>
    <w:rsid w:val="00CC561B"/>
    <w:rsid w:val="00CC57AF"/>
    <w:rsid w:val="00CC67C6"/>
    <w:rsid w:val="00CC7BA0"/>
    <w:rsid w:val="00CD0312"/>
    <w:rsid w:val="00CD05DC"/>
    <w:rsid w:val="00CD1A19"/>
    <w:rsid w:val="00CD2984"/>
    <w:rsid w:val="00CD3A05"/>
    <w:rsid w:val="00CD3D14"/>
    <w:rsid w:val="00CD3D80"/>
    <w:rsid w:val="00CD3F15"/>
    <w:rsid w:val="00CD434E"/>
    <w:rsid w:val="00CD4A42"/>
    <w:rsid w:val="00CD4E05"/>
    <w:rsid w:val="00CD614C"/>
    <w:rsid w:val="00CD68E6"/>
    <w:rsid w:val="00CE01C3"/>
    <w:rsid w:val="00CE0BEE"/>
    <w:rsid w:val="00CE10C9"/>
    <w:rsid w:val="00CE17AB"/>
    <w:rsid w:val="00CE2AC3"/>
    <w:rsid w:val="00CE3540"/>
    <w:rsid w:val="00CE505A"/>
    <w:rsid w:val="00CE57E6"/>
    <w:rsid w:val="00CE5F7D"/>
    <w:rsid w:val="00CE6843"/>
    <w:rsid w:val="00CE6A42"/>
    <w:rsid w:val="00CE6A93"/>
    <w:rsid w:val="00CE70E0"/>
    <w:rsid w:val="00CF09E2"/>
    <w:rsid w:val="00CF276C"/>
    <w:rsid w:val="00CF2E18"/>
    <w:rsid w:val="00CF3F1C"/>
    <w:rsid w:val="00CF4845"/>
    <w:rsid w:val="00CF4F09"/>
    <w:rsid w:val="00CF54CB"/>
    <w:rsid w:val="00CF5D66"/>
    <w:rsid w:val="00CF6358"/>
    <w:rsid w:val="00CF70B8"/>
    <w:rsid w:val="00CF70C0"/>
    <w:rsid w:val="00D01A65"/>
    <w:rsid w:val="00D0234C"/>
    <w:rsid w:val="00D02A35"/>
    <w:rsid w:val="00D041DE"/>
    <w:rsid w:val="00D046D4"/>
    <w:rsid w:val="00D059E6"/>
    <w:rsid w:val="00D05A3C"/>
    <w:rsid w:val="00D061BF"/>
    <w:rsid w:val="00D065B1"/>
    <w:rsid w:val="00D066EB"/>
    <w:rsid w:val="00D066F3"/>
    <w:rsid w:val="00D06CD0"/>
    <w:rsid w:val="00D07E04"/>
    <w:rsid w:val="00D10D09"/>
    <w:rsid w:val="00D122BD"/>
    <w:rsid w:val="00D12E5C"/>
    <w:rsid w:val="00D12F36"/>
    <w:rsid w:val="00D12FF5"/>
    <w:rsid w:val="00D1300E"/>
    <w:rsid w:val="00D1389C"/>
    <w:rsid w:val="00D142C6"/>
    <w:rsid w:val="00D14CF0"/>
    <w:rsid w:val="00D1515E"/>
    <w:rsid w:val="00D152F9"/>
    <w:rsid w:val="00D15571"/>
    <w:rsid w:val="00D15D88"/>
    <w:rsid w:val="00D1630A"/>
    <w:rsid w:val="00D16342"/>
    <w:rsid w:val="00D1787E"/>
    <w:rsid w:val="00D20A34"/>
    <w:rsid w:val="00D213FA"/>
    <w:rsid w:val="00D222B5"/>
    <w:rsid w:val="00D228A5"/>
    <w:rsid w:val="00D23431"/>
    <w:rsid w:val="00D23834"/>
    <w:rsid w:val="00D23B3F"/>
    <w:rsid w:val="00D2557C"/>
    <w:rsid w:val="00D25A80"/>
    <w:rsid w:val="00D25B19"/>
    <w:rsid w:val="00D261E4"/>
    <w:rsid w:val="00D268E3"/>
    <w:rsid w:val="00D26EC1"/>
    <w:rsid w:val="00D27C94"/>
    <w:rsid w:val="00D27EA5"/>
    <w:rsid w:val="00D3091B"/>
    <w:rsid w:val="00D30B23"/>
    <w:rsid w:val="00D31976"/>
    <w:rsid w:val="00D31AFE"/>
    <w:rsid w:val="00D32B11"/>
    <w:rsid w:val="00D330F6"/>
    <w:rsid w:val="00D33147"/>
    <w:rsid w:val="00D33230"/>
    <w:rsid w:val="00D33284"/>
    <w:rsid w:val="00D33C74"/>
    <w:rsid w:val="00D33FB6"/>
    <w:rsid w:val="00D34821"/>
    <w:rsid w:val="00D34C88"/>
    <w:rsid w:val="00D34DEE"/>
    <w:rsid w:val="00D3543E"/>
    <w:rsid w:val="00D362E8"/>
    <w:rsid w:val="00D3667F"/>
    <w:rsid w:val="00D36BE6"/>
    <w:rsid w:val="00D400C2"/>
    <w:rsid w:val="00D409A5"/>
    <w:rsid w:val="00D40D7E"/>
    <w:rsid w:val="00D418A4"/>
    <w:rsid w:val="00D438CF"/>
    <w:rsid w:val="00D43DC6"/>
    <w:rsid w:val="00D4604B"/>
    <w:rsid w:val="00D47324"/>
    <w:rsid w:val="00D479C7"/>
    <w:rsid w:val="00D47E15"/>
    <w:rsid w:val="00D51BC9"/>
    <w:rsid w:val="00D528DE"/>
    <w:rsid w:val="00D52DEE"/>
    <w:rsid w:val="00D53CB9"/>
    <w:rsid w:val="00D5598B"/>
    <w:rsid w:val="00D55BD9"/>
    <w:rsid w:val="00D5724C"/>
    <w:rsid w:val="00D5729A"/>
    <w:rsid w:val="00D573C7"/>
    <w:rsid w:val="00D57710"/>
    <w:rsid w:val="00D5777B"/>
    <w:rsid w:val="00D577A1"/>
    <w:rsid w:val="00D57A32"/>
    <w:rsid w:val="00D616D6"/>
    <w:rsid w:val="00D61844"/>
    <w:rsid w:val="00D61B3A"/>
    <w:rsid w:val="00D61F6E"/>
    <w:rsid w:val="00D62B72"/>
    <w:rsid w:val="00D62C0E"/>
    <w:rsid w:val="00D63896"/>
    <w:rsid w:val="00D63F71"/>
    <w:rsid w:val="00D64061"/>
    <w:rsid w:val="00D651AF"/>
    <w:rsid w:val="00D652BE"/>
    <w:rsid w:val="00D65A66"/>
    <w:rsid w:val="00D6761E"/>
    <w:rsid w:val="00D676B2"/>
    <w:rsid w:val="00D679E0"/>
    <w:rsid w:val="00D70149"/>
    <w:rsid w:val="00D701B2"/>
    <w:rsid w:val="00D70365"/>
    <w:rsid w:val="00D70A5E"/>
    <w:rsid w:val="00D70D2B"/>
    <w:rsid w:val="00D70E4F"/>
    <w:rsid w:val="00D717B8"/>
    <w:rsid w:val="00D73673"/>
    <w:rsid w:val="00D73EB1"/>
    <w:rsid w:val="00D74409"/>
    <w:rsid w:val="00D74BE3"/>
    <w:rsid w:val="00D751B9"/>
    <w:rsid w:val="00D751DB"/>
    <w:rsid w:val="00D7675C"/>
    <w:rsid w:val="00D76DC5"/>
    <w:rsid w:val="00D81042"/>
    <w:rsid w:val="00D81363"/>
    <w:rsid w:val="00D81D30"/>
    <w:rsid w:val="00D81E5D"/>
    <w:rsid w:val="00D825E6"/>
    <w:rsid w:val="00D82B0E"/>
    <w:rsid w:val="00D83C11"/>
    <w:rsid w:val="00D8420E"/>
    <w:rsid w:val="00D8434A"/>
    <w:rsid w:val="00D84735"/>
    <w:rsid w:val="00D849D3"/>
    <w:rsid w:val="00D84AA2"/>
    <w:rsid w:val="00D84ED0"/>
    <w:rsid w:val="00D85435"/>
    <w:rsid w:val="00D85CF6"/>
    <w:rsid w:val="00D85FCF"/>
    <w:rsid w:val="00D866A2"/>
    <w:rsid w:val="00D86769"/>
    <w:rsid w:val="00D8679D"/>
    <w:rsid w:val="00D877B3"/>
    <w:rsid w:val="00D8799B"/>
    <w:rsid w:val="00D87F02"/>
    <w:rsid w:val="00D87F7E"/>
    <w:rsid w:val="00D9009F"/>
    <w:rsid w:val="00D90F28"/>
    <w:rsid w:val="00D91621"/>
    <w:rsid w:val="00D91858"/>
    <w:rsid w:val="00D9192B"/>
    <w:rsid w:val="00D91E0C"/>
    <w:rsid w:val="00D9258A"/>
    <w:rsid w:val="00D926C1"/>
    <w:rsid w:val="00D930FD"/>
    <w:rsid w:val="00D9318F"/>
    <w:rsid w:val="00D93759"/>
    <w:rsid w:val="00D939B3"/>
    <w:rsid w:val="00D93C19"/>
    <w:rsid w:val="00D952BC"/>
    <w:rsid w:val="00D95FED"/>
    <w:rsid w:val="00D96565"/>
    <w:rsid w:val="00D967C5"/>
    <w:rsid w:val="00D976B9"/>
    <w:rsid w:val="00DA1F40"/>
    <w:rsid w:val="00DA26D7"/>
    <w:rsid w:val="00DA2E5A"/>
    <w:rsid w:val="00DA31C1"/>
    <w:rsid w:val="00DA3599"/>
    <w:rsid w:val="00DA63B3"/>
    <w:rsid w:val="00DA6DBB"/>
    <w:rsid w:val="00DB1598"/>
    <w:rsid w:val="00DB2D72"/>
    <w:rsid w:val="00DB2E71"/>
    <w:rsid w:val="00DB4197"/>
    <w:rsid w:val="00DB527B"/>
    <w:rsid w:val="00DB545D"/>
    <w:rsid w:val="00DB553F"/>
    <w:rsid w:val="00DB631D"/>
    <w:rsid w:val="00DB64AD"/>
    <w:rsid w:val="00DB71F5"/>
    <w:rsid w:val="00DB75BD"/>
    <w:rsid w:val="00DB75D2"/>
    <w:rsid w:val="00DC008A"/>
    <w:rsid w:val="00DC1D13"/>
    <w:rsid w:val="00DC2273"/>
    <w:rsid w:val="00DC2418"/>
    <w:rsid w:val="00DC2DE1"/>
    <w:rsid w:val="00DC37E3"/>
    <w:rsid w:val="00DC4C5E"/>
    <w:rsid w:val="00DC57A9"/>
    <w:rsid w:val="00DC694E"/>
    <w:rsid w:val="00DC74CF"/>
    <w:rsid w:val="00DD0469"/>
    <w:rsid w:val="00DD052A"/>
    <w:rsid w:val="00DD0BF6"/>
    <w:rsid w:val="00DD2252"/>
    <w:rsid w:val="00DD3735"/>
    <w:rsid w:val="00DD5539"/>
    <w:rsid w:val="00DD6832"/>
    <w:rsid w:val="00DD6D40"/>
    <w:rsid w:val="00DD7BBF"/>
    <w:rsid w:val="00DE2194"/>
    <w:rsid w:val="00DE3018"/>
    <w:rsid w:val="00DE40B7"/>
    <w:rsid w:val="00DE4BC2"/>
    <w:rsid w:val="00DE4F6F"/>
    <w:rsid w:val="00DE51DE"/>
    <w:rsid w:val="00DE5EB8"/>
    <w:rsid w:val="00DE71B1"/>
    <w:rsid w:val="00DF03D2"/>
    <w:rsid w:val="00DF04EA"/>
    <w:rsid w:val="00DF11EB"/>
    <w:rsid w:val="00DF2C77"/>
    <w:rsid w:val="00DF2E68"/>
    <w:rsid w:val="00DF344C"/>
    <w:rsid w:val="00DF615E"/>
    <w:rsid w:val="00DF63A7"/>
    <w:rsid w:val="00DF68DF"/>
    <w:rsid w:val="00DF6ACB"/>
    <w:rsid w:val="00DF6FBD"/>
    <w:rsid w:val="00DF7F81"/>
    <w:rsid w:val="00E02A81"/>
    <w:rsid w:val="00E030BE"/>
    <w:rsid w:val="00E04000"/>
    <w:rsid w:val="00E0447D"/>
    <w:rsid w:val="00E0457A"/>
    <w:rsid w:val="00E0465E"/>
    <w:rsid w:val="00E04E00"/>
    <w:rsid w:val="00E04F48"/>
    <w:rsid w:val="00E057DA"/>
    <w:rsid w:val="00E05F34"/>
    <w:rsid w:val="00E0650F"/>
    <w:rsid w:val="00E06FAF"/>
    <w:rsid w:val="00E07A51"/>
    <w:rsid w:val="00E07C3B"/>
    <w:rsid w:val="00E10C1E"/>
    <w:rsid w:val="00E114BC"/>
    <w:rsid w:val="00E11E72"/>
    <w:rsid w:val="00E123E3"/>
    <w:rsid w:val="00E12492"/>
    <w:rsid w:val="00E127A3"/>
    <w:rsid w:val="00E128D7"/>
    <w:rsid w:val="00E129BE"/>
    <w:rsid w:val="00E147E1"/>
    <w:rsid w:val="00E1482F"/>
    <w:rsid w:val="00E14D73"/>
    <w:rsid w:val="00E14E50"/>
    <w:rsid w:val="00E14E85"/>
    <w:rsid w:val="00E16045"/>
    <w:rsid w:val="00E1624B"/>
    <w:rsid w:val="00E165C9"/>
    <w:rsid w:val="00E16EFB"/>
    <w:rsid w:val="00E17BD8"/>
    <w:rsid w:val="00E209BC"/>
    <w:rsid w:val="00E20BA5"/>
    <w:rsid w:val="00E20E5B"/>
    <w:rsid w:val="00E212F4"/>
    <w:rsid w:val="00E2163C"/>
    <w:rsid w:val="00E2262A"/>
    <w:rsid w:val="00E227D4"/>
    <w:rsid w:val="00E23F52"/>
    <w:rsid w:val="00E243B0"/>
    <w:rsid w:val="00E25B17"/>
    <w:rsid w:val="00E276E0"/>
    <w:rsid w:val="00E30738"/>
    <w:rsid w:val="00E307E8"/>
    <w:rsid w:val="00E30AC4"/>
    <w:rsid w:val="00E3166C"/>
    <w:rsid w:val="00E31ECE"/>
    <w:rsid w:val="00E3208A"/>
    <w:rsid w:val="00E32187"/>
    <w:rsid w:val="00E32559"/>
    <w:rsid w:val="00E32EC2"/>
    <w:rsid w:val="00E334AB"/>
    <w:rsid w:val="00E34577"/>
    <w:rsid w:val="00E365B3"/>
    <w:rsid w:val="00E3664F"/>
    <w:rsid w:val="00E36A7D"/>
    <w:rsid w:val="00E37114"/>
    <w:rsid w:val="00E372F0"/>
    <w:rsid w:val="00E37CA5"/>
    <w:rsid w:val="00E40571"/>
    <w:rsid w:val="00E40C72"/>
    <w:rsid w:val="00E426B6"/>
    <w:rsid w:val="00E426C5"/>
    <w:rsid w:val="00E433C0"/>
    <w:rsid w:val="00E43F7C"/>
    <w:rsid w:val="00E442CC"/>
    <w:rsid w:val="00E447E0"/>
    <w:rsid w:val="00E469CB"/>
    <w:rsid w:val="00E47115"/>
    <w:rsid w:val="00E4765F"/>
    <w:rsid w:val="00E478ED"/>
    <w:rsid w:val="00E479EE"/>
    <w:rsid w:val="00E47BD0"/>
    <w:rsid w:val="00E50442"/>
    <w:rsid w:val="00E50773"/>
    <w:rsid w:val="00E517CA"/>
    <w:rsid w:val="00E526EE"/>
    <w:rsid w:val="00E52954"/>
    <w:rsid w:val="00E53816"/>
    <w:rsid w:val="00E53F6F"/>
    <w:rsid w:val="00E54D2A"/>
    <w:rsid w:val="00E54D5B"/>
    <w:rsid w:val="00E5547C"/>
    <w:rsid w:val="00E55D4C"/>
    <w:rsid w:val="00E56733"/>
    <w:rsid w:val="00E56CA0"/>
    <w:rsid w:val="00E572B0"/>
    <w:rsid w:val="00E57A9F"/>
    <w:rsid w:val="00E57E29"/>
    <w:rsid w:val="00E57FDB"/>
    <w:rsid w:val="00E57FFB"/>
    <w:rsid w:val="00E605EB"/>
    <w:rsid w:val="00E612A0"/>
    <w:rsid w:val="00E618AA"/>
    <w:rsid w:val="00E62C9C"/>
    <w:rsid w:val="00E633C5"/>
    <w:rsid w:val="00E6571A"/>
    <w:rsid w:val="00E65AAB"/>
    <w:rsid w:val="00E65C6D"/>
    <w:rsid w:val="00E65CA7"/>
    <w:rsid w:val="00E6630D"/>
    <w:rsid w:val="00E6689B"/>
    <w:rsid w:val="00E669A4"/>
    <w:rsid w:val="00E673BF"/>
    <w:rsid w:val="00E73027"/>
    <w:rsid w:val="00E735F0"/>
    <w:rsid w:val="00E740D6"/>
    <w:rsid w:val="00E74D86"/>
    <w:rsid w:val="00E76107"/>
    <w:rsid w:val="00E76897"/>
    <w:rsid w:val="00E776D1"/>
    <w:rsid w:val="00E77F9E"/>
    <w:rsid w:val="00E800FD"/>
    <w:rsid w:val="00E81DE0"/>
    <w:rsid w:val="00E81F07"/>
    <w:rsid w:val="00E82567"/>
    <w:rsid w:val="00E829FF"/>
    <w:rsid w:val="00E837A1"/>
    <w:rsid w:val="00E83DD9"/>
    <w:rsid w:val="00E843AE"/>
    <w:rsid w:val="00E85AE5"/>
    <w:rsid w:val="00E86150"/>
    <w:rsid w:val="00E87245"/>
    <w:rsid w:val="00E87A12"/>
    <w:rsid w:val="00E87BA3"/>
    <w:rsid w:val="00E87F28"/>
    <w:rsid w:val="00E91A46"/>
    <w:rsid w:val="00E91ABC"/>
    <w:rsid w:val="00E9399C"/>
    <w:rsid w:val="00E94DBA"/>
    <w:rsid w:val="00E94E47"/>
    <w:rsid w:val="00E94FC0"/>
    <w:rsid w:val="00E95071"/>
    <w:rsid w:val="00E96D5B"/>
    <w:rsid w:val="00E97A18"/>
    <w:rsid w:val="00EA03EA"/>
    <w:rsid w:val="00EA086D"/>
    <w:rsid w:val="00EA28AD"/>
    <w:rsid w:val="00EA2E12"/>
    <w:rsid w:val="00EA2E63"/>
    <w:rsid w:val="00EA305B"/>
    <w:rsid w:val="00EA3C53"/>
    <w:rsid w:val="00EA4539"/>
    <w:rsid w:val="00EA453B"/>
    <w:rsid w:val="00EA4D36"/>
    <w:rsid w:val="00EA4F55"/>
    <w:rsid w:val="00EA52D8"/>
    <w:rsid w:val="00EA56DD"/>
    <w:rsid w:val="00EA5CFC"/>
    <w:rsid w:val="00EA5E59"/>
    <w:rsid w:val="00EA5EF2"/>
    <w:rsid w:val="00EA689B"/>
    <w:rsid w:val="00EA76AF"/>
    <w:rsid w:val="00EB0E0A"/>
    <w:rsid w:val="00EB3644"/>
    <w:rsid w:val="00EB45FF"/>
    <w:rsid w:val="00EB6F38"/>
    <w:rsid w:val="00EB6F84"/>
    <w:rsid w:val="00EB7D79"/>
    <w:rsid w:val="00EC0965"/>
    <w:rsid w:val="00EC3D09"/>
    <w:rsid w:val="00EC3DF4"/>
    <w:rsid w:val="00EC44B8"/>
    <w:rsid w:val="00EC4C52"/>
    <w:rsid w:val="00EC4E03"/>
    <w:rsid w:val="00EC4E95"/>
    <w:rsid w:val="00EC530F"/>
    <w:rsid w:val="00EC5C7B"/>
    <w:rsid w:val="00EC6CFA"/>
    <w:rsid w:val="00EC7B3F"/>
    <w:rsid w:val="00EC7E4C"/>
    <w:rsid w:val="00ED00BA"/>
    <w:rsid w:val="00ED3025"/>
    <w:rsid w:val="00ED3E3E"/>
    <w:rsid w:val="00ED45ED"/>
    <w:rsid w:val="00ED4ABB"/>
    <w:rsid w:val="00ED570B"/>
    <w:rsid w:val="00ED5B87"/>
    <w:rsid w:val="00ED6747"/>
    <w:rsid w:val="00ED7490"/>
    <w:rsid w:val="00ED7821"/>
    <w:rsid w:val="00EE0A5B"/>
    <w:rsid w:val="00EE1040"/>
    <w:rsid w:val="00EE153B"/>
    <w:rsid w:val="00EE16DE"/>
    <w:rsid w:val="00EE22FA"/>
    <w:rsid w:val="00EE2529"/>
    <w:rsid w:val="00EE25D7"/>
    <w:rsid w:val="00EE2E08"/>
    <w:rsid w:val="00EE34EB"/>
    <w:rsid w:val="00EE36D6"/>
    <w:rsid w:val="00EE3EE4"/>
    <w:rsid w:val="00EE4D63"/>
    <w:rsid w:val="00EE5209"/>
    <w:rsid w:val="00EE7742"/>
    <w:rsid w:val="00EF1328"/>
    <w:rsid w:val="00EF1FBF"/>
    <w:rsid w:val="00EF30B3"/>
    <w:rsid w:val="00EF328D"/>
    <w:rsid w:val="00EF34B7"/>
    <w:rsid w:val="00EF37AC"/>
    <w:rsid w:val="00EF3C0C"/>
    <w:rsid w:val="00EF3D80"/>
    <w:rsid w:val="00EF43B8"/>
    <w:rsid w:val="00EF45DB"/>
    <w:rsid w:val="00EF5E18"/>
    <w:rsid w:val="00EF65A3"/>
    <w:rsid w:val="00EF662C"/>
    <w:rsid w:val="00EF6E05"/>
    <w:rsid w:val="00EF7AEF"/>
    <w:rsid w:val="00F003B6"/>
    <w:rsid w:val="00F00719"/>
    <w:rsid w:val="00F02350"/>
    <w:rsid w:val="00F0286A"/>
    <w:rsid w:val="00F034A6"/>
    <w:rsid w:val="00F035F8"/>
    <w:rsid w:val="00F039A6"/>
    <w:rsid w:val="00F03EC3"/>
    <w:rsid w:val="00F043FC"/>
    <w:rsid w:val="00F04A95"/>
    <w:rsid w:val="00F05D2F"/>
    <w:rsid w:val="00F06285"/>
    <w:rsid w:val="00F0780A"/>
    <w:rsid w:val="00F07C07"/>
    <w:rsid w:val="00F119BB"/>
    <w:rsid w:val="00F12131"/>
    <w:rsid w:val="00F1250A"/>
    <w:rsid w:val="00F13A39"/>
    <w:rsid w:val="00F13C8F"/>
    <w:rsid w:val="00F14A1C"/>
    <w:rsid w:val="00F14C7C"/>
    <w:rsid w:val="00F14FD5"/>
    <w:rsid w:val="00F14FDA"/>
    <w:rsid w:val="00F15A52"/>
    <w:rsid w:val="00F15DF2"/>
    <w:rsid w:val="00F17A11"/>
    <w:rsid w:val="00F20023"/>
    <w:rsid w:val="00F20292"/>
    <w:rsid w:val="00F21388"/>
    <w:rsid w:val="00F21C57"/>
    <w:rsid w:val="00F23578"/>
    <w:rsid w:val="00F236AD"/>
    <w:rsid w:val="00F23B3E"/>
    <w:rsid w:val="00F23E27"/>
    <w:rsid w:val="00F2428E"/>
    <w:rsid w:val="00F243BD"/>
    <w:rsid w:val="00F2612E"/>
    <w:rsid w:val="00F2713B"/>
    <w:rsid w:val="00F27471"/>
    <w:rsid w:val="00F30605"/>
    <w:rsid w:val="00F30782"/>
    <w:rsid w:val="00F31E34"/>
    <w:rsid w:val="00F32185"/>
    <w:rsid w:val="00F32B7C"/>
    <w:rsid w:val="00F32BE8"/>
    <w:rsid w:val="00F34DF3"/>
    <w:rsid w:val="00F36523"/>
    <w:rsid w:val="00F3670B"/>
    <w:rsid w:val="00F369F7"/>
    <w:rsid w:val="00F36C97"/>
    <w:rsid w:val="00F37461"/>
    <w:rsid w:val="00F40BCF"/>
    <w:rsid w:val="00F41202"/>
    <w:rsid w:val="00F41233"/>
    <w:rsid w:val="00F4297C"/>
    <w:rsid w:val="00F42BC5"/>
    <w:rsid w:val="00F42C1D"/>
    <w:rsid w:val="00F438B3"/>
    <w:rsid w:val="00F44459"/>
    <w:rsid w:val="00F44C8A"/>
    <w:rsid w:val="00F44C90"/>
    <w:rsid w:val="00F4500F"/>
    <w:rsid w:val="00F457A8"/>
    <w:rsid w:val="00F45ABA"/>
    <w:rsid w:val="00F45AFF"/>
    <w:rsid w:val="00F45E53"/>
    <w:rsid w:val="00F46087"/>
    <w:rsid w:val="00F46780"/>
    <w:rsid w:val="00F4704B"/>
    <w:rsid w:val="00F47514"/>
    <w:rsid w:val="00F5066B"/>
    <w:rsid w:val="00F5066E"/>
    <w:rsid w:val="00F51304"/>
    <w:rsid w:val="00F51365"/>
    <w:rsid w:val="00F51F1F"/>
    <w:rsid w:val="00F528DB"/>
    <w:rsid w:val="00F52C78"/>
    <w:rsid w:val="00F53742"/>
    <w:rsid w:val="00F54BD0"/>
    <w:rsid w:val="00F5504B"/>
    <w:rsid w:val="00F56A1A"/>
    <w:rsid w:val="00F578C3"/>
    <w:rsid w:val="00F578FC"/>
    <w:rsid w:val="00F57A5E"/>
    <w:rsid w:val="00F60B7C"/>
    <w:rsid w:val="00F612C2"/>
    <w:rsid w:val="00F6216F"/>
    <w:rsid w:val="00F6261F"/>
    <w:rsid w:val="00F62794"/>
    <w:rsid w:val="00F63110"/>
    <w:rsid w:val="00F63224"/>
    <w:rsid w:val="00F63335"/>
    <w:rsid w:val="00F63428"/>
    <w:rsid w:val="00F6469C"/>
    <w:rsid w:val="00F650CB"/>
    <w:rsid w:val="00F65242"/>
    <w:rsid w:val="00F6553B"/>
    <w:rsid w:val="00F66359"/>
    <w:rsid w:val="00F66501"/>
    <w:rsid w:val="00F70524"/>
    <w:rsid w:val="00F709CF"/>
    <w:rsid w:val="00F70F63"/>
    <w:rsid w:val="00F71458"/>
    <w:rsid w:val="00F72704"/>
    <w:rsid w:val="00F72A20"/>
    <w:rsid w:val="00F75CF9"/>
    <w:rsid w:val="00F761AD"/>
    <w:rsid w:val="00F773E9"/>
    <w:rsid w:val="00F77D3C"/>
    <w:rsid w:val="00F80E91"/>
    <w:rsid w:val="00F8242D"/>
    <w:rsid w:val="00F8274A"/>
    <w:rsid w:val="00F835A3"/>
    <w:rsid w:val="00F8446F"/>
    <w:rsid w:val="00F8479D"/>
    <w:rsid w:val="00F84D21"/>
    <w:rsid w:val="00F84D57"/>
    <w:rsid w:val="00F853EF"/>
    <w:rsid w:val="00F85856"/>
    <w:rsid w:val="00F863CE"/>
    <w:rsid w:val="00F90431"/>
    <w:rsid w:val="00F92230"/>
    <w:rsid w:val="00F9381E"/>
    <w:rsid w:val="00F940B7"/>
    <w:rsid w:val="00F94956"/>
    <w:rsid w:val="00F94F91"/>
    <w:rsid w:val="00F95000"/>
    <w:rsid w:val="00F95777"/>
    <w:rsid w:val="00F96B90"/>
    <w:rsid w:val="00F96ECA"/>
    <w:rsid w:val="00FA0F98"/>
    <w:rsid w:val="00FA10CC"/>
    <w:rsid w:val="00FA1497"/>
    <w:rsid w:val="00FA2802"/>
    <w:rsid w:val="00FA2CE8"/>
    <w:rsid w:val="00FA35E6"/>
    <w:rsid w:val="00FA38D9"/>
    <w:rsid w:val="00FA421E"/>
    <w:rsid w:val="00FA42D0"/>
    <w:rsid w:val="00FA4B65"/>
    <w:rsid w:val="00FA4B99"/>
    <w:rsid w:val="00FA5AB1"/>
    <w:rsid w:val="00FA619B"/>
    <w:rsid w:val="00FA695A"/>
    <w:rsid w:val="00FA69A9"/>
    <w:rsid w:val="00FB17C2"/>
    <w:rsid w:val="00FB20D3"/>
    <w:rsid w:val="00FB259A"/>
    <w:rsid w:val="00FB262A"/>
    <w:rsid w:val="00FB2656"/>
    <w:rsid w:val="00FB29CC"/>
    <w:rsid w:val="00FB307B"/>
    <w:rsid w:val="00FB3CBF"/>
    <w:rsid w:val="00FB43E0"/>
    <w:rsid w:val="00FB5086"/>
    <w:rsid w:val="00FB57D5"/>
    <w:rsid w:val="00FC033C"/>
    <w:rsid w:val="00FC15A0"/>
    <w:rsid w:val="00FC199C"/>
    <w:rsid w:val="00FC1F04"/>
    <w:rsid w:val="00FC1FE4"/>
    <w:rsid w:val="00FC2BC4"/>
    <w:rsid w:val="00FC2C4F"/>
    <w:rsid w:val="00FC2FE2"/>
    <w:rsid w:val="00FC32A0"/>
    <w:rsid w:val="00FC3759"/>
    <w:rsid w:val="00FC4AF2"/>
    <w:rsid w:val="00FC5482"/>
    <w:rsid w:val="00FC577D"/>
    <w:rsid w:val="00FC6A73"/>
    <w:rsid w:val="00FC6E7E"/>
    <w:rsid w:val="00FC6F6D"/>
    <w:rsid w:val="00FC7768"/>
    <w:rsid w:val="00FC7F6E"/>
    <w:rsid w:val="00FD099C"/>
    <w:rsid w:val="00FD0A48"/>
    <w:rsid w:val="00FD0B79"/>
    <w:rsid w:val="00FD15DD"/>
    <w:rsid w:val="00FD2AE2"/>
    <w:rsid w:val="00FD2D5A"/>
    <w:rsid w:val="00FD50A1"/>
    <w:rsid w:val="00FD5CFB"/>
    <w:rsid w:val="00FD695B"/>
    <w:rsid w:val="00FD6BB9"/>
    <w:rsid w:val="00FD736E"/>
    <w:rsid w:val="00FD7859"/>
    <w:rsid w:val="00FE0BB6"/>
    <w:rsid w:val="00FE0FA7"/>
    <w:rsid w:val="00FE240D"/>
    <w:rsid w:val="00FE2896"/>
    <w:rsid w:val="00FE53E8"/>
    <w:rsid w:val="00FE5DDA"/>
    <w:rsid w:val="00FE5E1B"/>
    <w:rsid w:val="00FE633A"/>
    <w:rsid w:val="00FE7048"/>
    <w:rsid w:val="00FE7553"/>
    <w:rsid w:val="00FE7932"/>
    <w:rsid w:val="00FE7B5A"/>
    <w:rsid w:val="00FF026C"/>
    <w:rsid w:val="00FF055D"/>
    <w:rsid w:val="00FF100C"/>
    <w:rsid w:val="00FF151F"/>
    <w:rsid w:val="00FF2229"/>
    <w:rsid w:val="00FF2279"/>
    <w:rsid w:val="00FF320D"/>
    <w:rsid w:val="00FF351A"/>
    <w:rsid w:val="00FF3958"/>
    <w:rsid w:val="00FF57E5"/>
    <w:rsid w:val="00FF66CD"/>
    <w:rsid w:val="00FF7A75"/>
    <w:rsid w:val="00FF7F91"/>
  </w:rsids>
  <m:mathPr>
    <m:mathFont m:val="Cambria Math"/>
    <m:brkBin m:val="before"/>
    <m:brkBinSub m:val="--"/>
    <m:smallFrac m:val="0"/>
    <m:dispDef/>
    <m:lMargin m:val="0"/>
    <m:rMargin m:val="0"/>
    <m:defJc m:val="centerGroup"/>
    <m:wrapIndent m:val="72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E5A264"/>
  <w15:docId w15:val="{C3F914A1-0A05-4F30-88E0-A7E9B5DF2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73A03"/>
    <w:pPr>
      <w:ind w:firstLine="238"/>
      <w:jc w:val="both"/>
    </w:pPr>
    <w:rPr>
      <w:rFonts w:ascii="Garamond" w:hAnsi="Garamond"/>
      <w:szCs w:val="24"/>
      <w:lang w:val="en-GB" w:eastAsia="en-US"/>
    </w:rPr>
  </w:style>
  <w:style w:type="paragraph" w:styleId="Heading1">
    <w:name w:val="heading 1"/>
    <w:basedOn w:val="Normal"/>
    <w:next w:val="Normal"/>
    <w:link w:val="Heading1Char"/>
    <w:qFormat/>
    <w:rsid w:val="00340C7C"/>
    <w:pPr>
      <w:keepNext/>
      <w:spacing w:before="240" w:after="60"/>
      <w:ind w:firstLine="0"/>
      <w:outlineLvl w:val="0"/>
    </w:pPr>
    <w:rPr>
      <w:rFonts w:ascii="Cambria" w:hAnsi="Cambria"/>
      <w:b/>
      <w:bCs/>
      <w:kern w:val="32"/>
      <w:sz w:val="32"/>
      <w:szCs w:val="32"/>
    </w:rPr>
  </w:style>
  <w:style w:type="paragraph" w:styleId="Heading2">
    <w:name w:val="heading 2"/>
    <w:basedOn w:val="Normal"/>
    <w:next w:val="Normal"/>
    <w:link w:val="Heading2Char"/>
    <w:qFormat/>
    <w:rsid w:val="00340C7C"/>
    <w:pPr>
      <w:keepNext/>
      <w:numPr>
        <w:ilvl w:val="1"/>
        <w:numId w:val="2"/>
      </w:numPr>
      <w:spacing w:before="240" w:after="60"/>
      <w:outlineLvl w:val="1"/>
    </w:pPr>
    <w:rPr>
      <w:rFonts w:ascii="Cambria" w:hAnsi="Cambria"/>
      <w:b/>
      <w:bCs/>
      <w:i/>
      <w:iCs/>
      <w:sz w:val="28"/>
      <w:szCs w:val="28"/>
    </w:rPr>
  </w:style>
  <w:style w:type="paragraph" w:styleId="Heading3">
    <w:name w:val="heading 3"/>
    <w:basedOn w:val="Normal"/>
    <w:next w:val="Normal"/>
    <w:link w:val="Heading3Char"/>
    <w:qFormat/>
    <w:rsid w:val="00340C7C"/>
    <w:pPr>
      <w:keepNext/>
      <w:numPr>
        <w:ilvl w:val="2"/>
        <w:numId w:val="2"/>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340C7C"/>
    <w:pPr>
      <w:keepNext/>
      <w:numPr>
        <w:ilvl w:val="3"/>
        <w:numId w:val="2"/>
      </w:numPr>
      <w:spacing w:before="240" w:after="60"/>
      <w:outlineLvl w:val="3"/>
    </w:pPr>
    <w:rPr>
      <w:rFonts w:ascii="Calibri" w:hAnsi="Calibri"/>
      <w:b/>
      <w:bCs/>
      <w:sz w:val="28"/>
      <w:szCs w:val="28"/>
    </w:rPr>
  </w:style>
  <w:style w:type="paragraph" w:styleId="Heading5">
    <w:name w:val="heading 5"/>
    <w:basedOn w:val="Normal"/>
    <w:next w:val="Normal"/>
    <w:link w:val="Heading5Char"/>
    <w:qFormat/>
    <w:rsid w:val="00340C7C"/>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340C7C"/>
    <w:pPr>
      <w:numPr>
        <w:ilvl w:val="5"/>
        <w:numId w:val="2"/>
      </w:numPr>
      <w:spacing w:before="240" w:after="60"/>
      <w:outlineLvl w:val="5"/>
    </w:pPr>
    <w:rPr>
      <w:rFonts w:ascii="Calibri" w:hAnsi="Calibri"/>
      <w:b/>
      <w:bCs/>
      <w:sz w:val="22"/>
      <w:szCs w:val="22"/>
    </w:rPr>
  </w:style>
  <w:style w:type="paragraph" w:styleId="Heading7">
    <w:name w:val="heading 7"/>
    <w:basedOn w:val="Normal"/>
    <w:next w:val="Normal"/>
    <w:link w:val="Heading7Char"/>
    <w:qFormat/>
    <w:rsid w:val="00340C7C"/>
    <w:pPr>
      <w:numPr>
        <w:ilvl w:val="6"/>
        <w:numId w:val="2"/>
      </w:numPr>
      <w:spacing w:before="240" w:after="60"/>
      <w:outlineLvl w:val="6"/>
    </w:pPr>
    <w:rPr>
      <w:rFonts w:ascii="Calibri" w:hAnsi="Calibri"/>
      <w:sz w:val="24"/>
    </w:rPr>
  </w:style>
  <w:style w:type="paragraph" w:styleId="Heading8">
    <w:name w:val="heading 8"/>
    <w:basedOn w:val="Normal"/>
    <w:next w:val="Normal"/>
    <w:link w:val="Heading8Char"/>
    <w:qFormat/>
    <w:rsid w:val="00340C7C"/>
    <w:pPr>
      <w:numPr>
        <w:ilvl w:val="7"/>
        <w:numId w:val="2"/>
      </w:numPr>
      <w:spacing w:before="240" w:after="60"/>
      <w:outlineLvl w:val="7"/>
    </w:pPr>
    <w:rPr>
      <w:rFonts w:ascii="Calibri" w:hAnsi="Calibri"/>
      <w:i/>
      <w:iCs/>
      <w:sz w:val="24"/>
    </w:rPr>
  </w:style>
  <w:style w:type="paragraph" w:styleId="Heading9">
    <w:name w:val="heading 9"/>
    <w:basedOn w:val="Normal"/>
    <w:next w:val="Normal"/>
    <w:link w:val="Heading9Char"/>
    <w:qFormat/>
    <w:rsid w:val="00340C7C"/>
    <w:pPr>
      <w:numPr>
        <w:ilvl w:val="8"/>
        <w:numId w:val="2"/>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5642C"/>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customStyle="1" w:styleId="NoNumberFirstSection">
    <w:name w:val="NoNumberFirstSection"/>
    <w:basedOn w:val="Level1Title"/>
    <w:link w:val="NoNumberFirstSectionCarcter"/>
    <w:qFormat/>
    <w:rsid w:val="00222485"/>
    <w:pPr>
      <w:numPr>
        <w:numId w:val="0"/>
      </w:numPr>
    </w:pPr>
  </w:style>
  <w:style w:type="character" w:styleId="PageNumber">
    <w:name w:val="page number"/>
    <w:basedOn w:val="DefaultParagraphFont"/>
    <w:rsid w:val="00543384"/>
  </w:style>
  <w:style w:type="paragraph" w:customStyle="1" w:styleId="papertitle">
    <w:name w:val="papertitle"/>
    <w:basedOn w:val="Normal"/>
    <w:rsid w:val="00543384"/>
    <w:pPr>
      <w:spacing w:before="900" w:after="360"/>
      <w:jc w:val="center"/>
    </w:pPr>
    <w:rPr>
      <w:sz w:val="32"/>
    </w:rPr>
  </w:style>
  <w:style w:type="paragraph" w:customStyle="1" w:styleId="Author">
    <w:name w:val="Author"/>
    <w:next w:val="Affiliation"/>
    <w:qFormat/>
    <w:rsid w:val="00D751B9"/>
    <w:pPr>
      <w:spacing w:before="240" w:after="240"/>
    </w:pPr>
    <w:rPr>
      <w:rFonts w:ascii="Calibri" w:hAnsi="Calibri" w:cs="Calibri"/>
      <w:b/>
      <w:bCs/>
      <w:sz w:val="24"/>
      <w:szCs w:val="24"/>
      <w:lang w:val="en-US" w:eastAsia="en-US"/>
    </w:rPr>
  </w:style>
  <w:style w:type="paragraph" w:customStyle="1" w:styleId="Affiliation">
    <w:name w:val="Affiliation"/>
    <w:qFormat/>
    <w:rsid w:val="00FF2279"/>
    <w:pPr>
      <w:spacing w:after="360"/>
    </w:pPr>
    <w:rPr>
      <w:rFonts w:ascii="Calibri" w:hAnsi="Calibri" w:cs="Calibri"/>
      <w:i/>
      <w:noProof/>
      <w:sz w:val="18"/>
      <w:szCs w:val="24"/>
      <w:lang w:val="en-US" w:eastAsia="en-US"/>
    </w:rPr>
  </w:style>
  <w:style w:type="paragraph" w:customStyle="1" w:styleId="Dates">
    <w:name w:val="Dates"/>
    <w:basedOn w:val="Normal"/>
    <w:rsid w:val="00543384"/>
    <w:pPr>
      <w:spacing w:before="120" w:after="120"/>
      <w:jc w:val="center"/>
    </w:pPr>
  </w:style>
  <w:style w:type="paragraph" w:customStyle="1" w:styleId="Abstract">
    <w:name w:val="Abstract"/>
    <w:qFormat/>
    <w:rsid w:val="00340C7C"/>
    <w:pPr>
      <w:jc w:val="both"/>
    </w:pPr>
    <w:rPr>
      <w:rFonts w:ascii="Calibri" w:hAnsi="Calibri" w:cs="Calibri"/>
      <w:sz w:val="18"/>
      <w:szCs w:val="24"/>
      <w:lang w:val="en-US" w:eastAsia="en-US"/>
    </w:rPr>
  </w:style>
  <w:style w:type="paragraph" w:customStyle="1" w:styleId="StyleBottomDoublesolidlinesAuto075ptLinewidth">
    <w:name w:val="Style Bottom: (Double solid lines Auto  0.75 pt Line width)"/>
    <w:basedOn w:val="Normal"/>
    <w:rsid w:val="00543384"/>
    <w:pPr>
      <w:pBdr>
        <w:bottom w:val="double" w:sz="6" w:space="1" w:color="auto"/>
      </w:pBdr>
      <w:spacing w:after="240"/>
    </w:pPr>
    <w:rPr>
      <w:szCs w:val="20"/>
    </w:rPr>
  </w:style>
  <w:style w:type="paragraph" w:customStyle="1" w:styleId="Keywords">
    <w:name w:val="Keywords"/>
    <w:qFormat/>
    <w:rsid w:val="0095317F"/>
    <w:pPr>
      <w:spacing w:before="120" w:after="120"/>
    </w:pPr>
    <w:rPr>
      <w:rFonts w:ascii="Calibri" w:hAnsi="Calibri" w:cs="Calibri"/>
      <w:sz w:val="16"/>
      <w:szCs w:val="24"/>
      <w:lang w:val="en-GB" w:eastAsia="en-US"/>
    </w:rPr>
  </w:style>
  <w:style w:type="paragraph" w:customStyle="1" w:styleId="Level1Title">
    <w:name w:val="Level1Title"/>
    <w:next w:val="Normal"/>
    <w:link w:val="Level1TitleCarcter"/>
    <w:qFormat/>
    <w:rsid w:val="00905FD1"/>
    <w:pPr>
      <w:keepNext/>
      <w:keepLines/>
      <w:numPr>
        <w:numId w:val="15"/>
      </w:numPr>
      <w:spacing w:before="240" w:after="120"/>
      <w:ind w:left="431" w:hanging="431"/>
    </w:pPr>
    <w:rPr>
      <w:rFonts w:ascii="Calibri" w:hAnsi="Calibri"/>
      <w:b/>
      <w:bCs/>
      <w:caps/>
      <w:kern w:val="32"/>
      <w:szCs w:val="32"/>
      <w:lang w:val="en-GB" w:eastAsia="en-US"/>
    </w:rPr>
  </w:style>
  <w:style w:type="paragraph" w:customStyle="1" w:styleId="Level2Title">
    <w:name w:val="Level2Title"/>
    <w:next w:val="Normal"/>
    <w:link w:val="Level2TitleCarcter"/>
    <w:qFormat/>
    <w:rsid w:val="00AF213F"/>
    <w:pPr>
      <w:numPr>
        <w:ilvl w:val="1"/>
        <w:numId w:val="15"/>
      </w:numPr>
      <w:spacing w:before="120" w:after="60"/>
      <w:ind w:left="578" w:hanging="578"/>
    </w:pPr>
    <w:rPr>
      <w:rFonts w:ascii="Calibri" w:hAnsi="Calibri"/>
      <w:b/>
      <w:sz w:val="18"/>
      <w:szCs w:val="24"/>
      <w:lang w:val="en-GB" w:eastAsia="en-US"/>
    </w:rPr>
  </w:style>
  <w:style w:type="paragraph" w:customStyle="1" w:styleId="FigureCaption">
    <w:name w:val="Figure Caption"/>
    <w:basedOn w:val="Normal"/>
    <w:link w:val="FigureCaptionChar"/>
    <w:qFormat/>
    <w:rsid w:val="00E57FFB"/>
    <w:pPr>
      <w:spacing w:before="120" w:after="240"/>
      <w:ind w:firstLine="0"/>
    </w:pPr>
    <w:rPr>
      <w:rFonts w:ascii="Calibri" w:hAnsi="Calibri"/>
      <w:sz w:val="16"/>
    </w:rPr>
  </w:style>
  <w:style w:type="character" w:customStyle="1" w:styleId="FigureCaptionChar">
    <w:name w:val="Figure Caption Char"/>
    <w:link w:val="FigureCaption"/>
    <w:rsid w:val="00E57FFB"/>
    <w:rPr>
      <w:rFonts w:ascii="Calibri" w:hAnsi="Calibri" w:cs="Calibri"/>
      <w:sz w:val="16"/>
      <w:szCs w:val="24"/>
      <w:lang w:val="en-GB" w:eastAsia="en-US"/>
    </w:rPr>
  </w:style>
  <w:style w:type="paragraph" w:customStyle="1" w:styleId="Figure">
    <w:name w:val="Figure"/>
    <w:basedOn w:val="Normal"/>
    <w:qFormat/>
    <w:rsid w:val="00916549"/>
    <w:pPr>
      <w:ind w:firstLine="0"/>
      <w:jc w:val="center"/>
    </w:pPr>
  </w:style>
  <w:style w:type="paragraph" w:customStyle="1" w:styleId="Equation">
    <w:name w:val="Equation"/>
    <w:basedOn w:val="Normal"/>
    <w:rsid w:val="00962228"/>
    <w:pPr>
      <w:tabs>
        <w:tab w:val="right" w:pos="4961"/>
      </w:tabs>
      <w:spacing w:before="60" w:after="60"/>
      <w:ind w:firstLine="0"/>
    </w:pPr>
  </w:style>
  <w:style w:type="paragraph" w:customStyle="1" w:styleId="References">
    <w:name w:val="References"/>
    <w:basedOn w:val="Normal"/>
    <w:rsid w:val="00AF213F"/>
    <w:pPr>
      <w:numPr>
        <w:numId w:val="7"/>
      </w:numPr>
      <w:tabs>
        <w:tab w:val="clear" w:pos="454"/>
        <w:tab w:val="left" w:pos="397"/>
      </w:tabs>
      <w:ind w:left="397" w:hanging="397"/>
    </w:pPr>
    <w:rPr>
      <w:sz w:val="18"/>
    </w:rPr>
  </w:style>
  <w:style w:type="paragraph" w:customStyle="1" w:styleId="StyleRightBefore6pt">
    <w:name w:val="Style Right Before:  6 pt"/>
    <w:basedOn w:val="Normal"/>
    <w:next w:val="Normal"/>
    <w:rsid w:val="00E20E5B"/>
    <w:pPr>
      <w:ind w:firstLine="0"/>
      <w:jc w:val="right"/>
    </w:pPr>
    <w:rPr>
      <w:szCs w:val="20"/>
    </w:rPr>
  </w:style>
  <w:style w:type="table" w:styleId="TableSimple1">
    <w:name w:val="Table Simple 1"/>
    <w:basedOn w:val="TableNormal"/>
    <w:rsid w:val="00CA480E"/>
    <w:pPr>
      <w:ind w:firstLine="284"/>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uiPriority w:val="99"/>
    <w:rsid w:val="001638A5"/>
    <w:pPr>
      <w:tabs>
        <w:tab w:val="center" w:pos="4513"/>
        <w:tab w:val="right" w:pos="9026"/>
      </w:tabs>
    </w:pPr>
    <w:rPr>
      <w:rFonts w:ascii="Times New Roman" w:hAnsi="Times New Roman"/>
      <w:sz w:val="22"/>
      <w:lang w:val="en-US"/>
    </w:rPr>
  </w:style>
  <w:style w:type="character" w:customStyle="1" w:styleId="HeaderChar">
    <w:name w:val="Header Char"/>
    <w:link w:val="Header"/>
    <w:uiPriority w:val="99"/>
    <w:rsid w:val="001638A5"/>
    <w:rPr>
      <w:sz w:val="22"/>
      <w:szCs w:val="24"/>
      <w:lang w:val="en-US" w:eastAsia="en-US"/>
    </w:rPr>
  </w:style>
  <w:style w:type="paragraph" w:styleId="Footer">
    <w:name w:val="footer"/>
    <w:link w:val="FooterChar"/>
    <w:rsid w:val="00340C7C"/>
    <w:pPr>
      <w:tabs>
        <w:tab w:val="center" w:pos="4513"/>
        <w:tab w:val="right" w:pos="9026"/>
      </w:tabs>
      <w:jc w:val="right"/>
    </w:pPr>
    <w:rPr>
      <w:rFonts w:ascii="Calibri" w:hAnsi="Calibri" w:cs="Calibri"/>
      <w:sz w:val="16"/>
      <w:szCs w:val="24"/>
      <w:lang w:val="pt-PT" w:eastAsia="pt-PT"/>
    </w:rPr>
  </w:style>
  <w:style w:type="character" w:customStyle="1" w:styleId="FooterChar">
    <w:name w:val="Footer Char"/>
    <w:link w:val="Footer"/>
    <w:rsid w:val="00340C7C"/>
    <w:rPr>
      <w:rFonts w:ascii="Calibri" w:hAnsi="Calibri" w:cs="Calibri"/>
      <w:sz w:val="16"/>
      <w:szCs w:val="24"/>
      <w:lang w:val="pt-PT" w:eastAsia="pt-PT" w:bidi="ar-SA"/>
    </w:rPr>
  </w:style>
  <w:style w:type="paragraph" w:styleId="BalloonText">
    <w:name w:val="Balloon Text"/>
    <w:basedOn w:val="Normal"/>
    <w:link w:val="BalloonTextChar"/>
    <w:rsid w:val="0010637B"/>
    <w:rPr>
      <w:rFonts w:ascii="Tahoma" w:hAnsi="Tahoma"/>
      <w:sz w:val="16"/>
      <w:szCs w:val="16"/>
      <w:lang w:val="en-US"/>
    </w:rPr>
  </w:style>
  <w:style w:type="character" w:customStyle="1" w:styleId="BalloonTextChar">
    <w:name w:val="Balloon Text Char"/>
    <w:link w:val="BalloonText"/>
    <w:rsid w:val="0010637B"/>
    <w:rPr>
      <w:rFonts w:ascii="Tahoma" w:hAnsi="Tahoma" w:cs="Tahoma"/>
      <w:sz w:val="16"/>
      <w:szCs w:val="16"/>
      <w:lang w:val="en-US" w:eastAsia="en-US"/>
    </w:rPr>
  </w:style>
  <w:style w:type="character" w:styleId="LineNumber">
    <w:name w:val="line number"/>
    <w:basedOn w:val="DefaultParagraphFont"/>
    <w:rsid w:val="0010637B"/>
  </w:style>
  <w:style w:type="paragraph" w:styleId="Title">
    <w:name w:val="Title"/>
    <w:next w:val="Author"/>
    <w:link w:val="TitleChar"/>
    <w:qFormat/>
    <w:rsid w:val="007A68AE"/>
    <w:pPr>
      <w:spacing w:before="240" w:after="60"/>
      <w:outlineLvl w:val="0"/>
    </w:pPr>
    <w:rPr>
      <w:rFonts w:ascii="Calibri" w:hAnsi="Calibri" w:cs="Calibri"/>
      <w:b/>
      <w:bCs/>
      <w:kern w:val="28"/>
      <w:sz w:val="40"/>
      <w:szCs w:val="40"/>
      <w:lang w:val="en-US" w:eastAsia="en-US"/>
    </w:rPr>
  </w:style>
  <w:style w:type="character" w:customStyle="1" w:styleId="TitleChar">
    <w:name w:val="Title Char"/>
    <w:link w:val="Title"/>
    <w:rsid w:val="007A68AE"/>
    <w:rPr>
      <w:rFonts w:ascii="Calibri" w:hAnsi="Calibri" w:cs="Calibri"/>
      <w:b/>
      <w:bCs/>
      <w:kern w:val="28"/>
      <w:sz w:val="40"/>
      <w:szCs w:val="40"/>
      <w:lang w:val="en-US" w:eastAsia="en-US" w:bidi="ar-SA"/>
    </w:rPr>
  </w:style>
  <w:style w:type="paragraph" w:customStyle="1" w:styleId="HeaderActaIMEKO">
    <w:name w:val="HeaderActaIMEKO"/>
    <w:next w:val="HeaderDate"/>
    <w:link w:val="HeaderActaIMEKOCarcter"/>
    <w:qFormat/>
    <w:rsid w:val="006E2692"/>
    <w:rPr>
      <w:rFonts w:ascii="Calibri" w:hAnsi="Calibri" w:cs="Calibri"/>
      <w:noProof/>
      <w:sz w:val="32"/>
      <w:lang w:val="en-US" w:eastAsia="en-US"/>
    </w:rPr>
  </w:style>
  <w:style w:type="paragraph" w:customStyle="1" w:styleId="HeaderDate">
    <w:name w:val="HeaderDate"/>
    <w:next w:val="HeaderSite"/>
    <w:link w:val="HeaderDateCarcter"/>
    <w:qFormat/>
    <w:rsid w:val="006E2692"/>
    <w:pPr>
      <w:tabs>
        <w:tab w:val="right" w:pos="9072"/>
      </w:tabs>
    </w:pPr>
    <w:rPr>
      <w:rFonts w:ascii="Calibri" w:hAnsi="Calibri" w:cs="Calibri"/>
      <w:iCs/>
      <w:sz w:val="28"/>
      <w:szCs w:val="52"/>
      <w:lang w:val="en-US" w:eastAsia="en-US"/>
    </w:rPr>
  </w:style>
  <w:style w:type="character" w:customStyle="1" w:styleId="HeaderActaIMEKOCarcter">
    <w:name w:val="HeaderActaIMEKO Carácter"/>
    <w:link w:val="HeaderActaIMEKO"/>
    <w:rsid w:val="006E2692"/>
    <w:rPr>
      <w:rFonts w:ascii="Calibri" w:hAnsi="Calibri" w:cs="Calibri"/>
      <w:noProof/>
      <w:sz w:val="32"/>
      <w:lang w:val="en-US" w:eastAsia="en-US" w:bidi="ar-SA"/>
    </w:rPr>
  </w:style>
  <w:style w:type="paragraph" w:customStyle="1" w:styleId="HeaderSite">
    <w:name w:val="HeaderSite"/>
    <w:link w:val="HeaderSiteCarcter"/>
    <w:qFormat/>
    <w:rsid w:val="006E2692"/>
    <w:pPr>
      <w:tabs>
        <w:tab w:val="right" w:pos="9072"/>
      </w:tabs>
    </w:pPr>
    <w:rPr>
      <w:rFonts w:ascii="Calibri" w:hAnsi="Calibri" w:cs="Calibri"/>
      <w:iCs/>
      <w:sz w:val="28"/>
      <w:szCs w:val="52"/>
      <w:lang w:val="en-US" w:eastAsia="en-US"/>
    </w:rPr>
  </w:style>
  <w:style w:type="character" w:customStyle="1" w:styleId="HeaderDateCarcter">
    <w:name w:val="HeaderDate Carácter"/>
    <w:link w:val="HeaderDate"/>
    <w:rsid w:val="006E2692"/>
    <w:rPr>
      <w:rFonts w:ascii="Calibri" w:hAnsi="Calibri" w:cs="Calibri"/>
      <w:iCs/>
      <w:sz w:val="28"/>
      <w:szCs w:val="52"/>
      <w:lang w:val="en-US" w:eastAsia="en-US" w:bidi="ar-SA"/>
    </w:rPr>
  </w:style>
  <w:style w:type="paragraph" w:customStyle="1" w:styleId="Citation">
    <w:name w:val="Citation"/>
    <w:link w:val="CitationCarcter"/>
    <w:qFormat/>
    <w:rsid w:val="00B941AB"/>
    <w:pPr>
      <w:spacing w:before="120" w:after="120"/>
    </w:pPr>
    <w:rPr>
      <w:rFonts w:ascii="Calibri" w:hAnsi="Calibri" w:cs="Calibri"/>
      <w:sz w:val="16"/>
      <w:szCs w:val="16"/>
      <w:lang w:val="en-US" w:eastAsia="en-US"/>
    </w:rPr>
  </w:style>
  <w:style w:type="character" w:customStyle="1" w:styleId="HeaderSiteCarcter">
    <w:name w:val="HeaderSite Carácter"/>
    <w:link w:val="HeaderSite"/>
    <w:rsid w:val="006E2692"/>
    <w:rPr>
      <w:rFonts w:ascii="Calibri" w:hAnsi="Calibri" w:cs="Calibri"/>
      <w:iCs/>
      <w:sz w:val="28"/>
      <w:szCs w:val="52"/>
      <w:lang w:val="en-US" w:eastAsia="en-US" w:bidi="ar-SA"/>
    </w:rPr>
  </w:style>
  <w:style w:type="paragraph" w:customStyle="1" w:styleId="Editor">
    <w:name w:val="Editor"/>
    <w:link w:val="EditorCarcter"/>
    <w:qFormat/>
    <w:rsid w:val="00B941AB"/>
    <w:pPr>
      <w:spacing w:before="120" w:after="120"/>
    </w:pPr>
    <w:rPr>
      <w:rFonts w:ascii="Calibri" w:hAnsi="Calibri" w:cs="Calibri"/>
      <w:sz w:val="16"/>
      <w:szCs w:val="16"/>
      <w:lang w:val="en-US" w:eastAsia="en-US"/>
    </w:rPr>
  </w:style>
  <w:style w:type="character" w:customStyle="1" w:styleId="CitationCarcter">
    <w:name w:val="Citation Carácter"/>
    <w:link w:val="Citation"/>
    <w:rsid w:val="00B941AB"/>
    <w:rPr>
      <w:rFonts w:ascii="Calibri" w:hAnsi="Calibri" w:cs="Calibri"/>
      <w:sz w:val="16"/>
      <w:szCs w:val="16"/>
      <w:lang w:val="en-US" w:eastAsia="en-US" w:bidi="ar-SA"/>
    </w:rPr>
  </w:style>
  <w:style w:type="paragraph" w:customStyle="1" w:styleId="SignificantDates">
    <w:name w:val="SignificantDates"/>
    <w:link w:val="SignificantDatesCarcter"/>
    <w:qFormat/>
    <w:rsid w:val="00B941AB"/>
    <w:pPr>
      <w:spacing w:before="120" w:after="120"/>
    </w:pPr>
    <w:rPr>
      <w:rFonts w:ascii="Calibri" w:hAnsi="Calibri" w:cs="Calibri"/>
      <w:sz w:val="16"/>
      <w:szCs w:val="16"/>
      <w:lang w:val="en-US" w:eastAsia="en-US"/>
    </w:rPr>
  </w:style>
  <w:style w:type="character" w:customStyle="1" w:styleId="EditorCarcter">
    <w:name w:val="Editor Carácter"/>
    <w:link w:val="Editor"/>
    <w:rsid w:val="00B941AB"/>
    <w:rPr>
      <w:rFonts w:ascii="Calibri" w:hAnsi="Calibri" w:cs="Calibri"/>
      <w:sz w:val="16"/>
      <w:szCs w:val="16"/>
      <w:lang w:val="en-US" w:eastAsia="en-US" w:bidi="ar-SA"/>
    </w:rPr>
  </w:style>
  <w:style w:type="paragraph" w:customStyle="1" w:styleId="Copyright">
    <w:name w:val="Copyright"/>
    <w:link w:val="CopyrightCarcter"/>
    <w:qFormat/>
    <w:rsid w:val="00B941AB"/>
    <w:pPr>
      <w:spacing w:before="120" w:after="120"/>
    </w:pPr>
    <w:rPr>
      <w:rFonts w:ascii="Calibri" w:hAnsi="Calibri" w:cs="Calibri"/>
      <w:sz w:val="16"/>
      <w:szCs w:val="16"/>
      <w:lang w:val="en-US" w:eastAsia="en-US"/>
    </w:rPr>
  </w:style>
  <w:style w:type="character" w:customStyle="1" w:styleId="SignificantDatesCarcter">
    <w:name w:val="SignificantDates Carácter"/>
    <w:link w:val="SignificantDates"/>
    <w:rsid w:val="00B941AB"/>
    <w:rPr>
      <w:rFonts w:ascii="Calibri" w:hAnsi="Calibri" w:cs="Calibri"/>
      <w:sz w:val="16"/>
      <w:szCs w:val="16"/>
      <w:lang w:val="en-US" w:eastAsia="en-US" w:bidi="ar-SA"/>
    </w:rPr>
  </w:style>
  <w:style w:type="paragraph" w:customStyle="1" w:styleId="Funding">
    <w:name w:val="Funding"/>
    <w:link w:val="FundingCarcter"/>
    <w:qFormat/>
    <w:rsid w:val="00B941AB"/>
    <w:pPr>
      <w:spacing w:before="120" w:after="120"/>
    </w:pPr>
    <w:rPr>
      <w:rFonts w:ascii="Calibri" w:hAnsi="Calibri" w:cs="Calibri"/>
      <w:sz w:val="16"/>
      <w:szCs w:val="16"/>
      <w:lang w:val="en-US" w:eastAsia="en-US"/>
    </w:rPr>
  </w:style>
  <w:style w:type="character" w:customStyle="1" w:styleId="CopyrightCarcter">
    <w:name w:val="Copyright Carácter"/>
    <w:link w:val="Copyright"/>
    <w:rsid w:val="00B941AB"/>
    <w:rPr>
      <w:rFonts w:ascii="Calibri" w:hAnsi="Calibri" w:cs="Calibri"/>
      <w:sz w:val="16"/>
      <w:szCs w:val="16"/>
      <w:lang w:val="en-US" w:eastAsia="en-US" w:bidi="ar-SA"/>
    </w:rPr>
  </w:style>
  <w:style w:type="paragraph" w:customStyle="1" w:styleId="Corresponding">
    <w:name w:val="Corresponding"/>
    <w:link w:val="CorrespondingCarcter"/>
    <w:qFormat/>
    <w:rsid w:val="00B941AB"/>
    <w:rPr>
      <w:rFonts w:ascii="Calibri" w:hAnsi="Calibri" w:cs="Calibri"/>
      <w:sz w:val="16"/>
      <w:szCs w:val="16"/>
      <w:lang w:val="pt-PT" w:eastAsia="en-US"/>
    </w:rPr>
  </w:style>
  <w:style w:type="character" w:customStyle="1" w:styleId="FundingCarcter">
    <w:name w:val="Funding Carácter"/>
    <w:link w:val="Funding"/>
    <w:rsid w:val="00B941AB"/>
    <w:rPr>
      <w:rFonts w:ascii="Calibri" w:hAnsi="Calibri" w:cs="Calibri"/>
      <w:sz w:val="16"/>
      <w:szCs w:val="16"/>
      <w:lang w:val="en-US" w:eastAsia="en-US" w:bidi="ar-SA"/>
    </w:rPr>
  </w:style>
  <w:style w:type="character" w:customStyle="1" w:styleId="MTEquationSection">
    <w:name w:val="MTEquationSection"/>
    <w:rsid w:val="00DD5539"/>
    <w:rPr>
      <w:vanish/>
      <w:color w:val="FF0000"/>
    </w:rPr>
  </w:style>
  <w:style w:type="character" w:customStyle="1" w:styleId="CorrespondingCarcter">
    <w:name w:val="Corresponding Carácter"/>
    <w:link w:val="Corresponding"/>
    <w:rsid w:val="00B941AB"/>
    <w:rPr>
      <w:rFonts w:ascii="Calibri" w:hAnsi="Calibri" w:cs="Calibri"/>
      <w:sz w:val="16"/>
      <w:szCs w:val="16"/>
      <w:lang w:val="pt-PT" w:eastAsia="en-US" w:bidi="ar-SA"/>
    </w:rPr>
  </w:style>
  <w:style w:type="paragraph" w:customStyle="1" w:styleId="MTDisplayEquation">
    <w:name w:val="MTDisplayEquation"/>
    <w:basedOn w:val="Normal"/>
    <w:next w:val="Normal"/>
    <w:link w:val="MTDisplayEquationCarcter"/>
    <w:rsid w:val="00DD5539"/>
    <w:pPr>
      <w:tabs>
        <w:tab w:val="center" w:pos="2480"/>
        <w:tab w:val="right" w:pos="4960"/>
      </w:tabs>
    </w:pPr>
    <w:rPr>
      <w:rFonts w:ascii="Minion Pro" w:hAnsi="Minion Pro"/>
      <w:lang w:val="en-US"/>
    </w:rPr>
  </w:style>
  <w:style w:type="character" w:customStyle="1" w:styleId="MTDisplayEquationCarcter">
    <w:name w:val="MTDisplayEquation Carácter"/>
    <w:link w:val="MTDisplayEquation"/>
    <w:rsid w:val="00DD5539"/>
    <w:rPr>
      <w:rFonts w:ascii="Minion Pro" w:hAnsi="Minion Pro"/>
      <w:szCs w:val="24"/>
      <w:lang w:val="en-US" w:eastAsia="en-US"/>
    </w:rPr>
  </w:style>
  <w:style w:type="paragraph" w:customStyle="1" w:styleId="Divider">
    <w:name w:val="Divider"/>
    <w:basedOn w:val="Normal"/>
    <w:link w:val="DividerCarcter"/>
    <w:qFormat/>
    <w:rsid w:val="00340C7C"/>
    <w:pPr>
      <w:ind w:firstLine="0"/>
    </w:pPr>
    <w:rPr>
      <w:rFonts w:ascii="Minion Pro" w:hAnsi="Minion Pro"/>
    </w:rPr>
  </w:style>
  <w:style w:type="character" w:customStyle="1" w:styleId="Heading1Char">
    <w:name w:val="Heading 1 Char"/>
    <w:link w:val="Heading1"/>
    <w:rsid w:val="00340C7C"/>
    <w:rPr>
      <w:rFonts w:ascii="Cambria" w:eastAsia="Times New Roman" w:hAnsi="Cambria" w:cs="Times New Roman"/>
      <w:b/>
      <w:bCs/>
      <w:kern w:val="32"/>
      <w:sz w:val="32"/>
      <w:szCs w:val="32"/>
      <w:lang w:val="en-GB" w:eastAsia="en-US"/>
    </w:rPr>
  </w:style>
  <w:style w:type="character" w:customStyle="1" w:styleId="DividerCarcter">
    <w:name w:val="Divider Carácter"/>
    <w:link w:val="Divider"/>
    <w:rsid w:val="00340C7C"/>
    <w:rPr>
      <w:rFonts w:ascii="Minion Pro" w:hAnsi="Minion Pro"/>
      <w:szCs w:val="24"/>
      <w:lang w:val="en-GB" w:eastAsia="en-US"/>
    </w:rPr>
  </w:style>
  <w:style w:type="character" w:customStyle="1" w:styleId="Heading2Char">
    <w:name w:val="Heading 2 Char"/>
    <w:link w:val="Heading2"/>
    <w:semiHidden/>
    <w:rsid w:val="00340C7C"/>
    <w:rPr>
      <w:rFonts w:ascii="Cambria" w:eastAsia="Times New Roman" w:hAnsi="Cambria" w:cs="Times New Roman"/>
      <w:b/>
      <w:bCs/>
      <w:i/>
      <w:iCs/>
      <w:sz w:val="28"/>
      <w:szCs w:val="28"/>
      <w:lang w:val="en-GB" w:eastAsia="en-US"/>
    </w:rPr>
  </w:style>
  <w:style w:type="character" w:customStyle="1" w:styleId="Heading3Char">
    <w:name w:val="Heading 3 Char"/>
    <w:link w:val="Heading3"/>
    <w:semiHidden/>
    <w:rsid w:val="00340C7C"/>
    <w:rPr>
      <w:rFonts w:ascii="Cambria" w:eastAsia="Times New Roman" w:hAnsi="Cambria" w:cs="Times New Roman"/>
      <w:b/>
      <w:bCs/>
      <w:sz w:val="26"/>
      <w:szCs w:val="26"/>
      <w:lang w:val="en-GB" w:eastAsia="en-US"/>
    </w:rPr>
  </w:style>
  <w:style w:type="character" w:customStyle="1" w:styleId="Heading4Char">
    <w:name w:val="Heading 4 Char"/>
    <w:link w:val="Heading4"/>
    <w:semiHidden/>
    <w:rsid w:val="00340C7C"/>
    <w:rPr>
      <w:rFonts w:ascii="Calibri" w:eastAsia="Times New Roman" w:hAnsi="Calibri" w:cs="Times New Roman"/>
      <w:b/>
      <w:bCs/>
      <w:sz w:val="28"/>
      <w:szCs w:val="28"/>
      <w:lang w:val="en-GB" w:eastAsia="en-US"/>
    </w:rPr>
  </w:style>
  <w:style w:type="character" w:customStyle="1" w:styleId="Heading5Char">
    <w:name w:val="Heading 5 Char"/>
    <w:link w:val="Heading5"/>
    <w:semiHidden/>
    <w:rsid w:val="00340C7C"/>
    <w:rPr>
      <w:rFonts w:ascii="Calibri" w:eastAsia="Times New Roman" w:hAnsi="Calibri" w:cs="Times New Roman"/>
      <w:b/>
      <w:bCs/>
      <w:i/>
      <w:iCs/>
      <w:sz w:val="26"/>
      <w:szCs w:val="26"/>
      <w:lang w:val="en-GB" w:eastAsia="en-US"/>
    </w:rPr>
  </w:style>
  <w:style w:type="character" w:customStyle="1" w:styleId="Heading6Char">
    <w:name w:val="Heading 6 Char"/>
    <w:link w:val="Heading6"/>
    <w:semiHidden/>
    <w:rsid w:val="00340C7C"/>
    <w:rPr>
      <w:rFonts w:ascii="Calibri" w:eastAsia="Times New Roman" w:hAnsi="Calibri" w:cs="Times New Roman"/>
      <w:b/>
      <w:bCs/>
      <w:sz w:val="22"/>
      <w:szCs w:val="22"/>
      <w:lang w:val="en-GB" w:eastAsia="en-US"/>
    </w:rPr>
  </w:style>
  <w:style w:type="character" w:customStyle="1" w:styleId="Heading7Char">
    <w:name w:val="Heading 7 Char"/>
    <w:link w:val="Heading7"/>
    <w:semiHidden/>
    <w:rsid w:val="00340C7C"/>
    <w:rPr>
      <w:rFonts w:ascii="Calibri" w:eastAsia="Times New Roman" w:hAnsi="Calibri" w:cs="Times New Roman"/>
      <w:sz w:val="24"/>
      <w:szCs w:val="24"/>
      <w:lang w:val="en-GB" w:eastAsia="en-US"/>
    </w:rPr>
  </w:style>
  <w:style w:type="character" w:customStyle="1" w:styleId="Heading8Char">
    <w:name w:val="Heading 8 Char"/>
    <w:link w:val="Heading8"/>
    <w:semiHidden/>
    <w:rsid w:val="00340C7C"/>
    <w:rPr>
      <w:rFonts w:ascii="Calibri" w:eastAsia="Times New Roman" w:hAnsi="Calibri" w:cs="Times New Roman"/>
      <w:i/>
      <w:iCs/>
      <w:sz w:val="24"/>
      <w:szCs w:val="24"/>
      <w:lang w:val="en-GB" w:eastAsia="en-US"/>
    </w:rPr>
  </w:style>
  <w:style w:type="character" w:customStyle="1" w:styleId="Heading9Char">
    <w:name w:val="Heading 9 Char"/>
    <w:link w:val="Heading9"/>
    <w:semiHidden/>
    <w:rsid w:val="00340C7C"/>
    <w:rPr>
      <w:rFonts w:ascii="Cambria" w:eastAsia="Times New Roman" w:hAnsi="Cambria" w:cs="Times New Roman"/>
      <w:sz w:val="22"/>
      <w:szCs w:val="22"/>
      <w:lang w:val="en-GB" w:eastAsia="en-US"/>
    </w:rPr>
  </w:style>
  <w:style w:type="paragraph" w:customStyle="1" w:styleId="Level3Title">
    <w:name w:val="Level3Title"/>
    <w:basedOn w:val="Level2Title"/>
    <w:link w:val="Level3TitleCarcter"/>
    <w:qFormat/>
    <w:rsid w:val="00352607"/>
    <w:pPr>
      <w:numPr>
        <w:ilvl w:val="2"/>
      </w:numPr>
    </w:pPr>
    <w:rPr>
      <w:b w:val="0"/>
    </w:rPr>
  </w:style>
  <w:style w:type="paragraph" w:customStyle="1" w:styleId="TableCaption">
    <w:name w:val="Table Caption"/>
    <w:basedOn w:val="FigureCaption"/>
    <w:link w:val="TableCaptionCarcter"/>
    <w:qFormat/>
    <w:rsid w:val="00147E4B"/>
    <w:pPr>
      <w:spacing w:before="240" w:after="120"/>
    </w:pPr>
  </w:style>
  <w:style w:type="character" w:customStyle="1" w:styleId="Level2TitleCarcter">
    <w:name w:val="Level2Title Carácter"/>
    <w:link w:val="Level2Title"/>
    <w:rsid w:val="00AF213F"/>
    <w:rPr>
      <w:rFonts w:ascii="Calibri" w:hAnsi="Calibri"/>
      <w:b/>
      <w:sz w:val="18"/>
      <w:szCs w:val="24"/>
      <w:lang w:val="en-GB" w:eastAsia="en-US" w:bidi="ar-SA"/>
    </w:rPr>
  </w:style>
  <w:style w:type="character" w:customStyle="1" w:styleId="Level3TitleCarcter">
    <w:name w:val="Level3Title Carácter"/>
    <w:link w:val="Level3Title"/>
    <w:rsid w:val="00352607"/>
    <w:rPr>
      <w:rFonts w:ascii="Calibri" w:hAnsi="Calibri" w:cs="Calibri"/>
      <w:b w:val="0"/>
      <w:sz w:val="18"/>
      <w:szCs w:val="24"/>
      <w:lang w:val="en-GB" w:eastAsia="en-US" w:bidi="ar-SA"/>
    </w:rPr>
  </w:style>
  <w:style w:type="paragraph" w:styleId="Caption">
    <w:name w:val="caption"/>
    <w:basedOn w:val="Normal"/>
    <w:next w:val="Normal"/>
    <w:qFormat/>
    <w:rsid w:val="00F3670B"/>
    <w:rPr>
      <w:b/>
      <w:bCs/>
      <w:szCs w:val="20"/>
    </w:rPr>
  </w:style>
  <w:style w:type="character" w:customStyle="1" w:styleId="TableCaptionCarcter">
    <w:name w:val="Table Caption Carácter"/>
    <w:link w:val="TableCaption"/>
    <w:rsid w:val="00147E4B"/>
    <w:rPr>
      <w:rFonts w:ascii="Calibri" w:hAnsi="Calibri" w:cs="Calibri"/>
      <w:sz w:val="16"/>
      <w:szCs w:val="24"/>
      <w:lang w:val="en-GB" w:eastAsia="en-US"/>
    </w:rPr>
  </w:style>
  <w:style w:type="character" w:customStyle="1" w:styleId="Level1TitleCarcter">
    <w:name w:val="Level1Title Carácter"/>
    <w:link w:val="Level1Title"/>
    <w:rsid w:val="00905FD1"/>
    <w:rPr>
      <w:rFonts w:ascii="Calibri" w:hAnsi="Calibri"/>
      <w:b/>
      <w:bCs/>
      <w:caps/>
      <w:kern w:val="32"/>
      <w:szCs w:val="32"/>
      <w:lang w:val="en-GB" w:eastAsia="en-US" w:bidi="ar-SA"/>
    </w:rPr>
  </w:style>
  <w:style w:type="character" w:customStyle="1" w:styleId="NoNumberFirstSectionCarcter">
    <w:name w:val="NoNumberFirstSection Carácter"/>
    <w:link w:val="NoNumberFirstSection"/>
    <w:rsid w:val="00222485"/>
    <w:rPr>
      <w:rFonts w:ascii="Calibri" w:hAnsi="Calibri" w:cs="Calibri"/>
      <w:b w:val="0"/>
      <w:bCs w:val="0"/>
      <w:caps w:val="0"/>
      <w:kern w:val="32"/>
      <w:szCs w:val="32"/>
      <w:lang w:val="en-GB" w:eastAsia="en-US" w:bidi="ar-SA"/>
    </w:rPr>
  </w:style>
  <w:style w:type="paragraph" w:customStyle="1" w:styleId="Section">
    <w:name w:val="Section"/>
    <w:basedOn w:val="Normal"/>
    <w:link w:val="SectionCarcter"/>
    <w:qFormat/>
    <w:rsid w:val="0095317F"/>
    <w:pPr>
      <w:spacing w:before="120" w:after="120"/>
      <w:ind w:firstLine="0"/>
      <w:jc w:val="left"/>
    </w:pPr>
    <w:rPr>
      <w:rFonts w:ascii="Calibri" w:hAnsi="Calibri" w:cs="Calibri"/>
      <w:sz w:val="16"/>
      <w:szCs w:val="16"/>
      <w:lang w:val="en-US"/>
    </w:rPr>
  </w:style>
  <w:style w:type="character" w:customStyle="1" w:styleId="SectionCarcter">
    <w:name w:val="Section Carácter"/>
    <w:link w:val="Section"/>
    <w:rsid w:val="0095317F"/>
    <w:rPr>
      <w:rFonts w:ascii="Calibri" w:hAnsi="Calibri" w:cs="Calibri"/>
      <w:sz w:val="16"/>
      <w:szCs w:val="16"/>
      <w:lang w:val="en-US" w:eastAsia="en-US"/>
    </w:rPr>
  </w:style>
  <w:style w:type="paragraph" w:customStyle="1" w:styleId="SectionName">
    <w:name w:val="Section Name"/>
    <w:basedOn w:val="Section"/>
    <w:link w:val="SectionNameCarcter"/>
    <w:qFormat/>
    <w:rsid w:val="0095317F"/>
    <w:pPr>
      <w:spacing w:before="240"/>
    </w:pPr>
    <w:rPr>
      <w:b/>
    </w:rPr>
  </w:style>
  <w:style w:type="character" w:customStyle="1" w:styleId="SectionNameCarcter">
    <w:name w:val="Section Name Carácter"/>
    <w:link w:val="SectionName"/>
    <w:rsid w:val="0095317F"/>
    <w:rPr>
      <w:rFonts w:ascii="Calibri" w:hAnsi="Calibri" w:cs="Calibri"/>
      <w:b/>
      <w:sz w:val="16"/>
      <w:szCs w:val="16"/>
      <w:lang w:val="en-US" w:eastAsia="en-US"/>
    </w:rPr>
  </w:style>
  <w:style w:type="paragraph" w:styleId="ListParagraph">
    <w:name w:val="List Paragraph"/>
    <w:basedOn w:val="Normal"/>
    <w:uiPriority w:val="34"/>
    <w:qFormat/>
    <w:rsid w:val="00CC00C8"/>
    <w:pPr>
      <w:ind w:left="720"/>
      <w:contextualSpacing/>
    </w:pPr>
  </w:style>
  <w:style w:type="paragraph" w:styleId="NormalIndent">
    <w:name w:val="Normal Indent"/>
    <w:basedOn w:val="Normal"/>
    <w:unhideWhenUsed/>
    <w:rsid w:val="00CC00C8"/>
    <w:pPr>
      <w:ind w:left="708"/>
    </w:pPr>
  </w:style>
  <w:style w:type="paragraph" w:styleId="FootnoteText">
    <w:name w:val="footnote text"/>
    <w:basedOn w:val="Normal"/>
    <w:link w:val="FootnoteTextChar"/>
    <w:semiHidden/>
    <w:unhideWhenUsed/>
    <w:rsid w:val="00B37269"/>
    <w:rPr>
      <w:szCs w:val="20"/>
    </w:rPr>
  </w:style>
  <w:style w:type="character" w:customStyle="1" w:styleId="FootnoteTextChar">
    <w:name w:val="Footnote Text Char"/>
    <w:basedOn w:val="DefaultParagraphFont"/>
    <w:link w:val="FootnoteText"/>
    <w:semiHidden/>
    <w:rsid w:val="00B37269"/>
    <w:rPr>
      <w:rFonts w:ascii="Garamond" w:hAnsi="Garamond"/>
      <w:lang w:val="en-GB" w:eastAsia="en-US"/>
    </w:rPr>
  </w:style>
  <w:style w:type="character" w:styleId="FootnoteReference">
    <w:name w:val="footnote reference"/>
    <w:basedOn w:val="DefaultParagraphFont"/>
    <w:semiHidden/>
    <w:unhideWhenUsed/>
    <w:rsid w:val="00B37269"/>
    <w:rPr>
      <w:vertAlign w:val="superscript"/>
    </w:rPr>
  </w:style>
  <w:style w:type="paragraph" w:styleId="BodyText2">
    <w:name w:val="Body Text 2"/>
    <w:basedOn w:val="Normal"/>
    <w:link w:val="BodyText2Char"/>
    <w:unhideWhenUsed/>
    <w:rsid w:val="002A6138"/>
    <w:pPr>
      <w:spacing w:after="120" w:line="480" w:lineRule="auto"/>
    </w:pPr>
  </w:style>
  <w:style w:type="character" w:customStyle="1" w:styleId="BodyText2Char">
    <w:name w:val="Body Text 2 Char"/>
    <w:basedOn w:val="DefaultParagraphFont"/>
    <w:link w:val="BodyText2"/>
    <w:rsid w:val="002A6138"/>
    <w:rPr>
      <w:rFonts w:ascii="Garamond" w:hAnsi="Garamond"/>
      <w:szCs w:val="24"/>
      <w:lang w:val="en-GB" w:eastAsia="en-US"/>
    </w:rPr>
  </w:style>
  <w:style w:type="character" w:styleId="Hyperlink">
    <w:name w:val="Hyperlink"/>
    <w:basedOn w:val="DefaultParagraphFont"/>
    <w:unhideWhenUsed/>
    <w:rsid w:val="003A5B92"/>
    <w:rPr>
      <w:color w:val="0563C1" w:themeColor="hyperlink"/>
      <w:u w:val="single"/>
    </w:rPr>
  </w:style>
  <w:style w:type="character" w:styleId="UnresolvedMention">
    <w:name w:val="Unresolved Mention"/>
    <w:basedOn w:val="DefaultParagraphFont"/>
    <w:uiPriority w:val="99"/>
    <w:semiHidden/>
    <w:unhideWhenUsed/>
    <w:rsid w:val="003A5B92"/>
    <w:rPr>
      <w:color w:val="605E5C"/>
      <w:shd w:val="clear" w:color="auto" w:fill="E1DFDD"/>
    </w:rPr>
  </w:style>
  <w:style w:type="character" w:styleId="PlaceholderText">
    <w:name w:val="Placeholder Text"/>
    <w:basedOn w:val="DefaultParagraphFont"/>
    <w:uiPriority w:val="99"/>
    <w:semiHidden/>
    <w:rsid w:val="007826ED"/>
    <w:rPr>
      <w:color w:val="808080"/>
    </w:rPr>
  </w:style>
  <w:style w:type="character" w:styleId="CommentReference">
    <w:name w:val="annotation reference"/>
    <w:basedOn w:val="DefaultParagraphFont"/>
    <w:semiHidden/>
    <w:unhideWhenUsed/>
    <w:rsid w:val="00BF5097"/>
    <w:rPr>
      <w:sz w:val="16"/>
      <w:szCs w:val="16"/>
    </w:rPr>
  </w:style>
  <w:style w:type="paragraph" w:styleId="CommentText">
    <w:name w:val="annotation text"/>
    <w:basedOn w:val="Normal"/>
    <w:link w:val="CommentTextChar"/>
    <w:semiHidden/>
    <w:unhideWhenUsed/>
    <w:rsid w:val="00BF5097"/>
    <w:rPr>
      <w:szCs w:val="20"/>
    </w:rPr>
  </w:style>
  <w:style w:type="character" w:customStyle="1" w:styleId="CommentTextChar">
    <w:name w:val="Comment Text Char"/>
    <w:basedOn w:val="DefaultParagraphFont"/>
    <w:link w:val="CommentText"/>
    <w:semiHidden/>
    <w:rsid w:val="00BF5097"/>
    <w:rPr>
      <w:rFonts w:ascii="Garamond" w:hAnsi="Garamond"/>
      <w:lang w:val="en-GB" w:eastAsia="en-US"/>
    </w:rPr>
  </w:style>
  <w:style w:type="paragraph" w:styleId="CommentSubject">
    <w:name w:val="annotation subject"/>
    <w:basedOn w:val="CommentText"/>
    <w:next w:val="CommentText"/>
    <w:link w:val="CommentSubjectChar"/>
    <w:semiHidden/>
    <w:unhideWhenUsed/>
    <w:rsid w:val="00BF5097"/>
    <w:rPr>
      <w:b/>
      <w:bCs/>
    </w:rPr>
  </w:style>
  <w:style w:type="character" w:customStyle="1" w:styleId="CommentSubjectChar">
    <w:name w:val="Comment Subject Char"/>
    <w:basedOn w:val="CommentTextChar"/>
    <w:link w:val="CommentSubject"/>
    <w:semiHidden/>
    <w:rsid w:val="00BF5097"/>
    <w:rPr>
      <w:rFonts w:ascii="Garamond" w:hAnsi="Garamond"/>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4957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imeko.org/publications/tc7-2008/IMEKO-TC1-TC7-2008-IKL-001.pdf" TargetMode="External"/><Relationship Id="rId2" Type="http://schemas.openxmlformats.org/officeDocument/2006/relationships/hyperlink" Target="https://doi.org/10.1088/0031-9120/30/5/007" TargetMode="External"/><Relationship Id="rId1" Type="http://schemas.openxmlformats.org/officeDocument/2006/relationships/hyperlink" Target="https://proofed.link/EJALww"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7.png"/><Relationship Id="rId42" Type="http://schemas.openxmlformats.org/officeDocument/2006/relationships/image" Target="media/image28.svg"/><Relationship Id="rId47" Type="http://schemas.openxmlformats.org/officeDocument/2006/relationships/image" Target="media/image33.png"/><Relationship Id="rId63" Type="http://schemas.openxmlformats.org/officeDocument/2006/relationships/image" Target="media/image49.svg"/><Relationship Id="rId68" Type="http://schemas.openxmlformats.org/officeDocument/2006/relationships/image" Target="media/image54.png"/><Relationship Id="rId84" Type="http://schemas.openxmlformats.org/officeDocument/2006/relationships/theme" Target="theme/theme1.xml"/><Relationship Id="rId16" Type="http://schemas.openxmlformats.org/officeDocument/2006/relationships/image" Target="media/image2.png"/><Relationship Id="rId11" Type="http://schemas.microsoft.com/office/2018/08/relationships/commentsExtensible" Target="commentsExtensible.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svg"/><Relationship Id="rId58" Type="http://schemas.openxmlformats.org/officeDocument/2006/relationships/image" Target="media/image44.png"/><Relationship Id="rId74" Type="http://schemas.openxmlformats.org/officeDocument/2006/relationships/image" Target="media/image60.emf"/><Relationship Id="rId79" Type="http://schemas.openxmlformats.org/officeDocument/2006/relationships/image" Target="media/image65.svg"/><Relationship Id="rId5" Type="http://schemas.openxmlformats.org/officeDocument/2006/relationships/webSettings" Target="webSettings.xml"/><Relationship Id="rId61" Type="http://schemas.openxmlformats.org/officeDocument/2006/relationships/image" Target="media/image47.svg"/><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sv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svg"/><Relationship Id="rId77" Type="http://schemas.openxmlformats.org/officeDocument/2006/relationships/image" Target="media/image63.svg"/><Relationship Id="rId8" Type="http://schemas.openxmlformats.org/officeDocument/2006/relationships/comments" Target="comments.xml"/><Relationship Id="rId51" Type="http://schemas.openxmlformats.org/officeDocument/2006/relationships/image" Target="media/image37.svg"/><Relationship Id="rId72" Type="http://schemas.openxmlformats.org/officeDocument/2006/relationships/image" Target="media/image58.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mailto:annadam97@gmail.com" TargetMode="Externa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svg"/><Relationship Id="rId46" Type="http://schemas.openxmlformats.org/officeDocument/2006/relationships/image" Target="media/image32.svg"/><Relationship Id="rId59" Type="http://schemas.openxmlformats.org/officeDocument/2006/relationships/image" Target="media/image45.svg"/><Relationship Id="rId67" Type="http://schemas.openxmlformats.org/officeDocument/2006/relationships/image" Target="media/image53.sv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emf"/><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image" Target="media/image22.svg"/><Relationship Id="rId49" Type="http://schemas.openxmlformats.org/officeDocument/2006/relationships/image" Target="media/image35.emf"/><Relationship Id="rId57" Type="http://schemas.openxmlformats.org/officeDocument/2006/relationships/image" Target="media/image43.svg"/><Relationship Id="rId10" Type="http://schemas.microsoft.com/office/2016/09/relationships/commentsIds" Target="commentsIds.xml"/><Relationship Id="rId31" Type="http://schemas.openxmlformats.org/officeDocument/2006/relationships/image" Target="media/image17.png"/><Relationship Id="rId44" Type="http://schemas.openxmlformats.org/officeDocument/2006/relationships/image" Target="media/image30.sv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svg"/><Relationship Id="rId73" Type="http://schemas.openxmlformats.org/officeDocument/2006/relationships/image" Target="media/image59.svg"/><Relationship Id="rId78" Type="http://schemas.openxmlformats.org/officeDocument/2006/relationships/image" Target="media/image64.png"/><Relationship Id="rId81" Type="http://schemas.openxmlformats.org/officeDocument/2006/relationships/header" Target="header3.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svg"/><Relationship Id="rId50" Type="http://schemas.openxmlformats.org/officeDocument/2006/relationships/image" Target="media/image36.png"/><Relationship Id="rId55" Type="http://schemas.openxmlformats.org/officeDocument/2006/relationships/image" Target="media/image41.svg"/><Relationship Id="rId76"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image" Target="media/image57.sv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Ablage\WebProjekte\acta.imeko.org\Template%20Acta%20IMEKOv2.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63886-C41B-4F60-8709-68B82ACFE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Acta IMEKOv2.doc</Template>
  <TotalTime>3</TotalTime>
  <Pages>3</Pages>
  <Words>7195</Words>
  <Characters>37026</Characters>
  <Application>Microsoft Office Word</Application>
  <DocSecurity>0</DocSecurity>
  <Lines>927</Lines>
  <Paragraphs>282</Paragraphs>
  <ScaleCrop>false</ScaleCrop>
  <HeadingPairs>
    <vt:vector size="10" baseType="variant">
      <vt:variant>
        <vt:lpstr>Titel</vt:lpstr>
      </vt:variant>
      <vt:variant>
        <vt:i4>1</vt:i4>
      </vt:variant>
      <vt:variant>
        <vt:lpstr>Cím</vt:lpstr>
      </vt:variant>
      <vt:variant>
        <vt:i4>1</vt:i4>
      </vt:variant>
      <vt:variant>
        <vt:lpstr>Title</vt:lpstr>
      </vt:variant>
      <vt:variant>
        <vt:i4>1</vt:i4>
      </vt:variant>
      <vt:variant>
        <vt:lpstr>Titolo</vt:lpstr>
      </vt:variant>
      <vt:variant>
        <vt:i4>1</vt:i4>
      </vt:variant>
      <vt:variant>
        <vt:lpstr>Título</vt:lpstr>
      </vt:variant>
      <vt:variant>
        <vt:i4>1</vt:i4>
      </vt:variant>
    </vt:vector>
  </HeadingPairs>
  <TitlesOfParts>
    <vt:vector size="5" baseType="lpstr">
      <vt:lpstr>Using coverage path planning methods for parking lot exploration</vt:lpstr>
      <vt:lpstr>Acta IMEKO, Title</vt:lpstr>
      <vt:lpstr>Acta IMEKO, Title</vt:lpstr>
      <vt:lpstr>Acta IMEKO, Title</vt:lpstr>
      <vt:lpstr>Acta IMEKO, Title</vt:lpstr>
    </vt:vector>
  </TitlesOfParts>
  <Company>IMEKO - The International Measurement Confederation </Company>
  <LinksUpToDate>false</LinksUpToDate>
  <CharactersWithSpaces>43958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coverage path planning methods for parking lot exploration</dc:title>
  <dc:subject>Acta IMEKO 10 (2021) 3, 15-27</dc:subject>
  <dc:creator>Proofed</dc:creator>
  <cp:keywords>parking lot exploration; coverage path planning; parking assistant system</cp:keywords>
  <cp:lastModifiedBy>Proofed</cp:lastModifiedBy>
  <cp:revision>1</cp:revision>
  <cp:lastPrinted>2021-01-04T18:39:00Z</cp:lastPrinted>
  <dcterms:created xsi:type="dcterms:W3CDTF">2021-09-06T06:47:00Z</dcterms:created>
  <dcterms:modified xsi:type="dcterms:W3CDTF">2021-09-14T09:14:00Z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WinEqns">
    <vt:bool>true</vt:bool>
  </property>
  <property fmtid="{D5CDD505-2E9C-101B-9397-08002B2CF9AE}" pid="5" name="Acta IMEKO Issue Year">
    <vt:lpwstr>2021</vt:lpwstr>
  </property>
  <property fmtid="{D5CDD505-2E9C-101B-9397-08002B2CF9AE}" pid="6" name="Acta IMEKO Issue Volume">
    <vt:lpwstr>10</vt:lpwstr>
  </property>
  <property fmtid="{D5CDD505-2E9C-101B-9397-08002B2CF9AE}" pid="7" name="Acta IMEKO Issue Number">
    <vt:lpwstr>3</vt:lpwstr>
  </property>
  <property fmtid="{D5CDD505-2E9C-101B-9397-08002B2CF9AE}" pid="8" name="Acta IMEKO Issue Month">
    <vt:lpwstr>September</vt:lpwstr>
  </property>
  <property fmtid="{D5CDD505-2E9C-101B-9397-08002B2CF9AE}" pid="9" name="Acta IMEKO Article Number">
    <vt:lpwstr>1</vt:lpwstr>
  </property>
  <property fmtid="{D5CDD505-2E9C-101B-9397-08002B2CF9AE}" pid="10" name="Acta IMEKO Article Authors">
    <vt:lpwstr>Anna Barbara Ádám, László Kocsány, Emese Gincsainé Szádeczky-Kardoss</vt:lpwstr>
  </property>
  <property fmtid="{D5CDD505-2E9C-101B-9397-08002B2CF9AE}" pid="11" name="Acta IMEKO Section Editor">
    <vt:lpwstr>Bálint Kiss, Budapest University of Technology and Economics, Hungary</vt:lpwstr>
  </property>
  <property fmtid="{D5CDD505-2E9C-101B-9397-08002B2CF9AE}" pid="12" name="Acta IMEKO Received MonthDayYear">
    <vt:lpwstr>January 13, 2021</vt:lpwstr>
  </property>
  <property fmtid="{D5CDD505-2E9C-101B-9397-08002B2CF9AE}" pid="13" name="Acta IMEKO InFinalForm MonthDayYear">
    <vt:lpwstr>2021</vt:lpwstr>
  </property>
  <property fmtid="{D5CDD505-2E9C-101B-9397-08002B2CF9AE}" pid="23" name="Proofing Language">
    <vt:lpwstr>GB</vt:lpwstr>
  </property>
  <property fmtid="{D5CDD505-2E9C-101B-9397-08002B2CF9AE}" pid="24" name="Proofed comments">
    <vt:i4>49</vt:i4>
  </property>
</Properties>
</file>