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7D6A2C" w14:textId="1DEE2417" w:rsidR="00543384" w:rsidRPr="00921277" w:rsidRDefault="000B171C" w:rsidP="007A68AE">
      <w:pPr>
        <w:pStyle w:val="Title"/>
        <w:spacing w:after="240"/>
        <w:rPr>
          <w:lang w:val="en-GB"/>
        </w:rPr>
      </w:pPr>
      <w:permStart w:id="1018052720" w:edGrp="everyone"/>
      <w:r w:rsidRPr="000B171C">
        <w:rPr>
          <w:lang w:val="en-GB"/>
        </w:rPr>
        <w:t>Vision</w:t>
      </w:r>
      <w:r w:rsidR="00180ED0">
        <w:rPr>
          <w:lang w:val="en-GB"/>
        </w:rPr>
        <w:t>-</w:t>
      </w:r>
      <w:r w:rsidRPr="000B171C">
        <w:rPr>
          <w:lang w:val="en-GB"/>
        </w:rPr>
        <w:t>based reinforcement learning for lane</w:t>
      </w:r>
      <w:ins w:id="0" w:author="Proofed" w:date="2021-08-10T17:51:00Z">
        <w:r w:rsidR="00F13B5C">
          <w:rPr>
            <w:lang w:val="en-GB"/>
          </w:rPr>
          <w:t>-</w:t>
        </w:r>
      </w:ins>
      <w:del w:id="1" w:author="Proofed" w:date="2021-08-10T17:51:00Z">
        <w:r w:rsidRPr="000B171C" w:rsidDel="00F13B5C">
          <w:rPr>
            <w:lang w:val="en-GB"/>
          </w:rPr>
          <w:delText xml:space="preserve"> </w:delText>
        </w:r>
      </w:del>
      <w:r w:rsidRPr="000B171C">
        <w:rPr>
          <w:lang w:val="en-GB"/>
        </w:rPr>
        <w:t>tracking control</w:t>
      </w:r>
      <w:permEnd w:id="1018052720"/>
    </w:p>
    <w:p w14:paraId="1C5ED5DB" w14:textId="19020CA9" w:rsidR="00543384" w:rsidRPr="00921277" w:rsidRDefault="000B171C" w:rsidP="00D751B9">
      <w:pPr>
        <w:pStyle w:val="Author"/>
        <w:rPr>
          <w:lang w:val="en-GB"/>
        </w:rPr>
      </w:pPr>
      <w:bookmarkStart w:id="2" w:name="_Hlk61555496"/>
      <w:permStart w:id="1412247053" w:edGrp="everyone"/>
      <w:r w:rsidRPr="000B171C">
        <w:rPr>
          <w:lang w:val="en-GB"/>
        </w:rPr>
        <w:t>András Kalapos</w:t>
      </w:r>
      <w:r w:rsidR="00543384" w:rsidRPr="00921277">
        <w:rPr>
          <w:vertAlign w:val="superscript"/>
          <w:lang w:val="en-GB"/>
        </w:rPr>
        <w:t>1</w:t>
      </w:r>
      <w:r w:rsidR="00543384" w:rsidRPr="00921277">
        <w:rPr>
          <w:lang w:val="en-GB"/>
        </w:rPr>
        <w:t>,</w:t>
      </w:r>
      <w:r w:rsidR="00336724" w:rsidRPr="00921277">
        <w:rPr>
          <w:lang w:val="en-GB"/>
        </w:rPr>
        <w:t xml:space="preserve"> </w:t>
      </w:r>
      <w:r w:rsidRPr="000B171C">
        <w:rPr>
          <w:lang w:val="en-GB"/>
        </w:rPr>
        <w:t>Csaba Gór</w:t>
      </w:r>
      <w:r w:rsidR="00E7276E">
        <w:rPr>
          <w:vertAlign w:val="superscript"/>
          <w:lang w:val="en-GB"/>
        </w:rPr>
        <w:t>2</w:t>
      </w:r>
      <w:r w:rsidR="00235DDB" w:rsidRPr="00921277">
        <w:rPr>
          <w:lang w:val="en-GB"/>
        </w:rPr>
        <w:t>,</w:t>
      </w:r>
      <w:r w:rsidR="00336724" w:rsidRPr="00921277">
        <w:rPr>
          <w:lang w:val="en-GB"/>
        </w:rPr>
        <w:t xml:space="preserve"> </w:t>
      </w:r>
      <w:r w:rsidRPr="000B171C">
        <w:rPr>
          <w:lang w:val="en-GB"/>
        </w:rPr>
        <w:t>Róbert Moni</w:t>
      </w:r>
      <w:r w:rsidR="00E7276E">
        <w:rPr>
          <w:vertAlign w:val="superscript"/>
          <w:lang w:val="en-GB"/>
        </w:rPr>
        <w:t>3</w:t>
      </w:r>
      <w:r w:rsidR="009F753E" w:rsidRPr="00921277">
        <w:rPr>
          <w:lang w:val="en-GB"/>
        </w:rPr>
        <w:t xml:space="preserve">, </w:t>
      </w:r>
      <w:r w:rsidRPr="000B171C">
        <w:rPr>
          <w:lang w:val="en-GB"/>
        </w:rPr>
        <w:t>István Harmati</w:t>
      </w:r>
      <w:r w:rsidR="00E7276E">
        <w:rPr>
          <w:vertAlign w:val="superscript"/>
          <w:lang w:val="en-GB"/>
        </w:rPr>
        <w:t>1</w:t>
      </w:r>
      <w:bookmarkEnd w:id="2"/>
      <w:permEnd w:id="1412247053"/>
    </w:p>
    <w:p w14:paraId="7D3EEB0D" w14:textId="3C169350" w:rsidR="00543384" w:rsidRPr="00921277" w:rsidRDefault="00543384" w:rsidP="009F753E">
      <w:pPr>
        <w:pStyle w:val="Affiliation"/>
        <w:rPr>
          <w:lang w:val="en-GB"/>
        </w:rPr>
      </w:pPr>
      <w:permStart w:id="1748046411" w:edGrp="everyone"/>
      <w:r w:rsidRPr="00921277">
        <w:rPr>
          <w:vertAlign w:val="superscript"/>
          <w:lang w:val="en-GB"/>
        </w:rPr>
        <w:t>1</w:t>
      </w:r>
      <w:r w:rsidR="006E2BA8" w:rsidRPr="00921277">
        <w:rPr>
          <w:lang w:val="en-GB"/>
        </w:rPr>
        <w:t xml:space="preserve"> </w:t>
      </w:r>
      <w:r w:rsidR="00E7276E" w:rsidRPr="00E7276E">
        <w:rPr>
          <w:lang w:val="en-GB"/>
        </w:rPr>
        <w:t>BME, Dept. of Control Engineering and Information Technology, Budapest, Hungary</w:t>
      </w:r>
      <w:r w:rsidR="009F753E" w:rsidRPr="00921277">
        <w:rPr>
          <w:lang w:val="en-GB"/>
        </w:rPr>
        <w:br/>
      </w:r>
      <w:r w:rsidRPr="00921277">
        <w:rPr>
          <w:vertAlign w:val="superscript"/>
          <w:lang w:val="en-GB"/>
        </w:rPr>
        <w:t>2</w:t>
      </w:r>
      <w:r w:rsidR="006E2BA8" w:rsidRPr="00921277">
        <w:rPr>
          <w:lang w:val="en-GB"/>
        </w:rPr>
        <w:t xml:space="preserve"> </w:t>
      </w:r>
      <w:r w:rsidR="00E7276E" w:rsidRPr="00E7276E">
        <w:rPr>
          <w:lang w:val="en-GB"/>
        </w:rPr>
        <w:t>Continental ADAS AI, Budapest, Hungary</w:t>
      </w:r>
      <w:r w:rsidR="009F753E" w:rsidRPr="00921277">
        <w:rPr>
          <w:lang w:val="en-GB"/>
        </w:rPr>
        <w:br/>
      </w:r>
      <w:r w:rsidR="009F753E" w:rsidRPr="00921277">
        <w:rPr>
          <w:vertAlign w:val="superscript"/>
          <w:lang w:val="en-GB"/>
        </w:rPr>
        <w:t>3</w:t>
      </w:r>
      <w:r w:rsidR="009F753E" w:rsidRPr="00921277">
        <w:rPr>
          <w:lang w:val="en-GB"/>
        </w:rPr>
        <w:t xml:space="preserve"> </w:t>
      </w:r>
      <w:r w:rsidR="00E7276E" w:rsidRPr="00E7276E">
        <w:rPr>
          <w:spacing w:val="-2"/>
          <w:lang w:val="en-GB"/>
        </w:rPr>
        <w:t>BME, Dept. of Telecommunications and Media Informatics, Budapest, Hungary</w:t>
      </w:r>
      <w:permEnd w:id="1748046411"/>
    </w:p>
    <w:p w14:paraId="71CC5046" w14:textId="77777777" w:rsidR="006132C5" w:rsidRPr="00921277" w:rsidRDefault="00D27EA5" w:rsidP="00340C7C">
      <w:pPr>
        <w:pStyle w:val="Abstract"/>
        <w:rPr>
          <w:lang w:val="en-GB"/>
        </w:rPr>
      </w:pPr>
      <w:r w:rsidRPr="00921277">
        <w:rPr>
          <w:noProof/>
          <w:lang w:val="en-GB" w:eastAsia="nl-NL"/>
        </w:rPr>
        <mc:AlternateContent>
          <mc:Choice Requires="wps">
            <w:drawing>
              <wp:inline distT="0" distB="0" distL="0" distR="0" wp14:anchorId="0834AE62" wp14:editId="6812A464">
                <wp:extent cx="6480175" cy="913765"/>
                <wp:effectExtent l="0" t="0" r="0" b="635"/>
                <wp:docPr id="11" name="Rectangl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0175" cy="913765"/>
                        </a:xfrm>
                        <a:prstGeom prst="rect">
                          <a:avLst/>
                        </a:prstGeom>
                        <a:solidFill>
                          <a:srgbClr val="C6D9F1"/>
                        </a:solidFill>
                        <a:ln>
                          <a:noFill/>
                        </a:ln>
                        <a:effectLst/>
                        <a:extLs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txbx>
                        <w:txbxContent>
                          <w:p w14:paraId="7ACC54DD" w14:textId="77777777" w:rsidR="009E58C5" w:rsidRPr="00CC561B" w:rsidRDefault="009E58C5" w:rsidP="00340C7C">
                            <w:pPr>
                              <w:pStyle w:val="Abstract"/>
                            </w:pPr>
                            <w:r w:rsidRPr="00CC561B">
                              <w:t>ABSTRACT</w:t>
                            </w:r>
                          </w:p>
                          <w:p w14:paraId="0BE0A916" w14:textId="7DAA5765" w:rsidR="009E58C5" w:rsidRPr="00F13B5C" w:rsidRDefault="009E58C5" w:rsidP="00340C7C">
                            <w:pPr>
                              <w:pStyle w:val="Abstract"/>
                              <w:rPr>
                                <w:lang w:val="en-GB"/>
                                <w:rPrChange w:id="3" w:author="Proofed" w:date="2021-08-10T17:55:00Z">
                                  <w:rPr/>
                                </w:rPrChange>
                              </w:rPr>
                            </w:pPr>
                            <w:permStart w:id="1576822469" w:edGrp="everyone"/>
                            <w:del w:id="4" w:author="Proofed" w:date="2021-08-10T17:52:00Z">
                              <w:r w:rsidRPr="00F13B5C" w:rsidDel="00F13B5C">
                                <w:rPr>
                                  <w:lang w:val="en-GB"/>
                                  <w:rPrChange w:id="5" w:author="Proofed" w:date="2021-08-10T17:55:00Z">
                                    <w:rPr/>
                                  </w:rPrChange>
                                </w:rPr>
                                <w:delText>In this work, we study</w:delText>
                              </w:r>
                            </w:del>
                            <w:ins w:id="6" w:author="Proofed" w:date="2021-08-10T17:52:00Z">
                              <w:r w:rsidR="00F13B5C" w:rsidRPr="00F13B5C">
                                <w:rPr>
                                  <w:lang w:val="en-GB"/>
                                  <w:rPrChange w:id="7" w:author="Proofed" w:date="2021-08-10T17:55:00Z">
                                    <w:rPr/>
                                  </w:rPrChange>
                                </w:rPr>
                                <w:t>The present study focused on</w:t>
                              </w:r>
                            </w:ins>
                            <w:r w:rsidRPr="00F13B5C">
                              <w:rPr>
                                <w:lang w:val="en-GB"/>
                                <w:rPrChange w:id="8" w:author="Proofed" w:date="2021-08-10T17:55:00Z">
                                  <w:rPr/>
                                </w:rPrChange>
                              </w:rPr>
                              <w:t xml:space="preserve"> vision-based end-to-end reinforcement learning </w:t>
                            </w:r>
                            <w:del w:id="9" w:author="Proofed" w:date="2021-08-11T16:35:00Z">
                              <w:r w:rsidRPr="00F13B5C" w:rsidDel="0045268D">
                                <w:rPr>
                                  <w:lang w:val="en-GB"/>
                                  <w:rPrChange w:id="10" w:author="Proofed" w:date="2021-08-10T17:55:00Z">
                                    <w:rPr/>
                                  </w:rPrChange>
                                </w:rPr>
                                <w:delText xml:space="preserve">on </w:delText>
                              </w:r>
                            </w:del>
                            <w:ins w:id="11" w:author="Proofed" w:date="2021-08-11T16:35:00Z">
                              <w:r w:rsidR="0045268D">
                                <w:rPr>
                                  <w:lang w:val="en-GB"/>
                                </w:rPr>
                                <w:t>in relation to</w:t>
                              </w:r>
                              <w:r w:rsidR="0045268D" w:rsidRPr="00F13B5C">
                                <w:rPr>
                                  <w:lang w:val="en-GB"/>
                                  <w:rPrChange w:id="12" w:author="Proofed" w:date="2021-08-10T17:55:00Z">
                                    <w:rPr/>
                                  </w:rPrChange>
                                </w:rPr>
                                <w:t xml:space="preserve"> </w:t>
                              </w:r>
                            </w:ins>
                            <w:r w:rsidRPr="00F13B5C">
                              <w:rPr>
                                <w:lang w:val="en-GB"/>
                                <w:rPrChange w:id="13" w:author="Proofed" w:date="2021-08-10T17:55:00Z">
                                  <w:rPr/>
                                </w:rPrChange>
                              </w:rPr>
                              <w:t>vehicle control problems</w:t>
                            </w:r>
                            <w:del w:id="14" w:author="Proofed" w:date="2021-08-11T16:35:00Z">
                              <w:r w:rsidRPr="00F13B5C" w:rsidDel="0045268D">
                                <w:rPr>
                                  <w:lang w:val="en-GB"/>
                                  <w:rPrChange w:id="15" w:author="Proofed" w:date="2021-08-10T17:55:00Z">
                                    <w:rPr/>
                                  </w:rPrChange>
                                </w:rPr>
                                <w:delText>,</w:delText>
                              </w:r>
                            </w:del>
                            <w:r w:rsidRPr="00F13B5C">
                              <w:rPr>
                                <w:lang w:val="en-GB"/>
                                <w:rPrChange w:id="16" w:author="Proofed" w:date="2021-08-10T17:55:00Z">
                                  <w:rPr/>
                                </w:rPrChange>
                              </w:rPr>
                              <w:t xml:space="preserve"> such as lane following and collision avoidance. </w:t>
                            </w:r>
                            <w:del w:id="17" w:author="Proofed" w:date="2021-08-10T17:53:00Z">
                              <w:r w:rsidRPr="00F13B5C" w:rsidDel="00F13B5C">
                                <w:rPr>
                                  <w:lang w:val="en-GB"/>
                                  <w:rPrChange w:id="18" w:author="Proofed" w:date="2021-08-10T17:55:00Z">
                                    <w:rPr/>
                                  </w:rPrChange>
                                </w:rPr>
                                <w:delText xml:space="preserve">Our </w:delText>
                              </w:r>
                            </w:del>
                            <w:ins w:id="19" w:author="Proofed" w:date="2021-08-10T17:53:00Z">
                              <w:r w:rsidR="00F13B5C" w:rsidRPr="00F13B5C">
                                <w:rPr>
                                  <w:lang w:val="en-GB"/>
                                  <w:rPrChange w:id="20" w:author="Proofed" w:date="2021-08-10T17:55:00Z">
                                    <w:rPr/>
                                  </w:rPrChange>
                                </w:rPr>
                                <w:t xml:space="preserve">The </w:t>
                              </w:r>
                            </w:ins>
                            <w:r w:rsidRPr="00F13B5C">
                              <w:rPr>
                                <w:lang w:val="en-GB"/>
                                <w:rPrChange w:id="21" w:author="Proofed" w:date="2021-08-10T17:55:00Z">
                                  <w:rPr/>
                                </w:rPrChange>
                              </w:rPr>
                              <w:t>controller policy</w:t>
                            </w:r>
                            <w:ins w:id="22" w:author="Proofed" w:date="2021-08-10T17:53:00Z">
                              <w:r w:rsidR="00F13B5C" w:rsidRPr="00F13B5C">
                                <w:rPr>
                                  <w:lang w:val="en-GB"/>
                                  <w:rPrChange w:id="23" w:author="Proofed" w:date="2021-08-10T17:55:00Z">
                                    <w:rPr/>
                                  </w:rPrChange>
                                </w:rPr>
                                <w:t xml:space="preserve"> p</w:t>
                              </w:r>
                            </w:ins>
                            <w:ins w:id="24" w:author="Proofed" w:date="2021-08-10T17:54:00Z">
                              <w:r w:rsidR="00F13B5C" w:rsidRPr="00F13B5C">
                                <w:rPr>
                                  <w:lang w:val="en-GB"/>
                                  <w:rPrChange w:id="25" w:author="Proofed" w:date="2021-08-10T17:55:00Z">
                                    <w:rPr/>
                                  </w:rPrChange>
                                </w:rPr>
                                <w:t>resented in this paper</w:t>
                              </w:r>
                            </w:ins>
                            <w:r w:rsidRPr="00F13B5C">
                              <w:rPr>
                                <w:lang w:val="en-GB"/>
                                <w:rPrChange w:id="26" w:author="Proofed" w:date="2021-08-10T17:55:00Z">
                                  <w:rPr/>
                                </w:rPrChange>
                              </w:rPr>
                              <w:t xml:space="preserve"> is able to control a small-scale robot to follow the right-hand lane of a real two-lane road, </w:t>
                            </w:r>
                            <w:del w:id="27" w:author="Proofed" w:date="2021-08-10T17:54:00Z">
                              <w:r w:rsidRPr="00F13B5C" w:rsidDel="00F13B5C">
                                <w:rPr>
                                  <w:lang w:val="en-GB"/>
                                  <w:rPrChange w:id="28" w:author="Proofed" w:date="2021-08-10T17:55:00Z">
                                    <w:rPr/>
                                  </w:rPrChange>
                                </w:rPr>
                                <w:delText xml:space="preserve">while </w:delText>
                              </w:r>
                            </w:del>
                            <w:ins w:id="29" w:author="Proofed" w:date="2021-08-10T17:54:00Z">
                              <w:r w:rsidR="00F13B5C" w:rsidRPr="00F13B5C">
                                <w:rPr>
                                  <w:lang w:val="en-GB"/>
                                  <w:rPrChange w:id="30" w:author="Proofed" w:date="2021-08-10T17:55:00Z">
                                    <w:rPr/>
                                  </w:rPrChange>
                                </w:rPr>
                                <w:t xml:space="preserve">although </w:t>
                              </w:r>
                            </w:ins>
                            <w:r w:rsidRPr="00F13B5C">
                              <w:rPr>
                                <w:lang w:val="en-GB"/>
                                <w:rPrChange w:id="31" w:author="Proofed" w:date="2021-08-10T17:55:00Z">
                                  <w:rPr/>
                                </w:rPrChange>
                              </w:rPr>
                              <w:t xml:space="preserve">its training </w:t>
                            </w:r>
                            <w:del w:id="32" w:author="Proofed" w:date="2021-08-10T17:54:00Z">
                              <w:r w:rsidRPr="00F13B5C" w:rsidDel="00F13B5C">
                                <w:rPr>
                                  <w:lang w:val="en-GB"/>
                                  <w:rPrChange w:id="33" w:author="Proofed" w:date="2021-08-10T17:55:00Z">
                                    <w:rPr/>
                                  </w:rPrChange>
                                </w:rPr>
                                <w:delText>was solely</w:delText>
                              </w:r>
                            </w:del>
                            <w:ins w:id="34" w:author="Proofed" w:date="2021-08-10T17:54:00Z">
                              <w:r w:rsidR="00F13B5C" w:rsidRPr="00F13B5C">
                                <w:rPr>
                                  <w:lang w:val="en-GB"/>
                                  <w:rPrChange w:id="35" w:author="Proofed" w:date="2021-08-10T17:55:00Z">
                                    <w:rPr/>
                                  </w:rPrChange>
                                </w:rPr>
                                <w:t>has only been</w:t>
                              </w:r>
                            </w:ins>
                            <w:r w:rsidRPr="00F13B5C">
                              <w:rPr>
                                <w:lang w:val="en-GB"/>
                                <w:rPrChange w:id="36" w:author="Proofed" w:date="2021-08-10T17:55:00Z">
                                  <w:rPr/>
                                </w:rPrChange>
                              </w:rPr>
                              <w:t xml:space="preserve"> carried out in a simulation. </w:t>
                            </w:r>
                            <w:del w:id="37" w:author="Proofed" w:date="2021-08-10T17:54:00Z">
                              <w:r w:rsidRPr="00F13B5C" w:rsidDel="00F13B5C">
                                <w:rPr>
                                  <w:lang w:val="en-GB"/>
                                  <w:rPrChange w:id="38" w:author="Proofed" w:date="2021-08-10T17:55:00Z">
                                    <w:rPr/>
                                  </w:rPrChange>
                                </w:rPr>
                                <w:delText xml:space="preserve">Our </w:delText>
                              </w:r>
                            </w:del>
                            <w:ins w:id="39" w:author="Proofed" w:date="2021-08-10T17:54:00Z">
                              <w:r w:rsidR="00F13B5C" w:rsidRPr="00F13B5C">
                                <w:rPr>
                                  <w:lang w:val="en-GB"/>
                                  <w:rPrChange w:id="40" w:author="Proofed" w:date="2021-08-10T17:55:00Z">
                                    <w:rPr/>
                                  </w:rPrChange>
                                </w:rPr>
                                <w:t xml:space="preserve">This </w:t>
                              </w:r>
                            </w:ins>
                            <w:r w:rsidRPr="00F13B5C">
                              <w:rPr>
                                <w:lang w:val="en-GB"/>
                                <w:rPrChange w:id="41" w:author="Proofed" w:date="2021-08-10T17:55:00Z">
                                  <w:rPr/>
                                </w:rPrChange>
                              </w:rPr>
                              <w:t>model, reali</w:t>
                            </w:r>
                            <w:ins w:id="42" w:author="Proofed" w:date="2021-08-10T17:54:00Z">
                              <w:r w:rsidR="00F13B5C" w:rsidRPr="00F13B5C">
                                <w:rPr>
                                  <w:lang w:val="en-GB"/>
                                  <w:rPrChange w:id="43" w:author="Proofed" w:date="2021-08-10T17:55:00Z">
                                    <w:rPr/>
                                  </w:rPrChange>
                                </w:rPr>
                                <w:t>s</w:t>
                              </w:r>
                            </w:ins>
                            <w:del w:id="44" w:author="Proofed" w:date="2021-08-10T17:54:00Z">
                              <w:r w:rsidRPr="00F13B5C" w:rsidDel="00F13B5C">
                                <w:rPr>
                                  <w:lang w:val="en-GB"/>
                                  <w:rPrChange w:id="45" w:author="Proofed" w:date="2021-08-10T17:55:00Z">
                                    <w:rPr/>
                                  </w:rPrChange>
                                </w:rPr>
                                <w:delText>z</w:delText>
                              </w:r>
                            </w:del>
                            <w:r w:rsidRPr="00F13B5C">
                              <w:rPr>
                                <w:lang w:val="en-GB"/>
                                <w:rPrChange w:id="46" w:author="Proofed" w:date="2021-08-10T17:55:00Z">
                                  <w:rPr/>
                                </w:rPrChange>
                              </w:rPr>
                              <w:t xml:space="preserve">ed by a simple, convolutional network, </w:t>
                            </w:r>
                            <w:del w:id="47" w:author="Proofed" w:date="2021-08-10T17:55:00Z">
                              <w:r w:rsidRPr="00F13B5C" w:rsidDel="00F13B5C">
                                <w:rPr>
                                  <w:lang w:val="en-GB"/>
                                  <w:rPrChange w:id="48" w:author="Proofed" w:date="2021-08-10T17:55:00Z">
                                    <w:rPr/>
                                  </w:rPrChange>
                                </w:rPr>
                                <w:delText xml:space="preserve">only </w:delText>
                              </w:r>
                            </w:del>
                            <w:r w:rsidRPr="00F13B5C">
                              <w:rPr>
                                <w:lang w:val="en-GB"/>
                                <w:rPrChange w:id="49" w:author="Proofed" w:date="2021-08-10T17:55:00Z">
                                  <w:rPr/>
                                </w:rPrChange>
                              </w:rPr>
                              <w:t xml:space="preserve">relies on images of a forward-facing monocular camera and generates continuous actions that directly control the vehicle. To </w:t>
                            </w:r>
                            <w:del w:id="50" w:author="Proofed" w:date="2021-08-10T17:59:00Z">
                              <w:r w:rsidRPr="00F13B5C" w:rsidDel="002346D9">
                                <w:rPr>
                                  <w:lang w:val="en-GB"/>
                                  <w:rPrChange w:id="51" w:author="Proofed" w:date="2021-08-10T17:55:00Z">
                                    <w:rPr/>
                                  </w:rPrChange>
                                </w:rPr>
                                <w:delText xml:space="preserve">train </w:delText>
                              </w:r>
                            </w:del>
                            <w:ins w:id="52" w:author="Proofed" w:date="2021-08-11T08:27:00Z">
                              <w:r w:rsidR="00E655EF">
                                <w:rPr>
                                  <w:lang w:val="en-GB"/>
                                </w:rPr>
                                <w:t>trai</w:t>
                              </w:r>
                            </w:ins>
                            <w:ins w:id="53" w:author="Proofed" w:date="2021-08-11T08:28:00Z">
                              <w:r w:rsidR="00E655EF">
                                <w:rPr>
                                  <w:lang w:val="en-GB"/>
                                </w:rPr>
                                <w:t>n</w:t>
                              </w:r>
                            </w:ins>
                            <w:ins w:id="54" w:author="Proofed" w:date="2021-08-10T17:59:00Z">
                              <w:r w:rsidR="002346D9" w:rsidRPr="00F13B5C">
                                <w:rPr>
                                  <w:lang w:val="en-GB"/>
                                  <w:rPrChange w:id="55" w:author="Proofed" w:date="2021-08-10T17:55:00Z">
                                    <w:rPr/>
                                  </w:rPrChange>
                                </w:rPr>
                                <w:t xml:space="preserve"> </w:t>
                              </w:r>
                            </w:ins>
                            <w:r w:rsidRPr="00F13B5C">
                              <w:rPr>
                                <w:lang w:val="en-GB"/>
                                <w:rPrChange w:id="56" w:author="Proofed" w:date="2021-08-10T17:55:00Z">
                                  <w:rPr/>
                                </w:rPrChange>
                              </w:rPr>
                              <w:t>this policy</w:t>
                            </w:r>
                            <w:ins w:id="57" w:author="Proofed" w:date="2021-08-11T08:28:00Z">
                              <w:r w:rsidR="00E655EF">
                                <w:rPr>
                                  <w:lang w:val="en-GB"/>
                                </w:rPr>
                                <w:t>,</w:t>
                              </w:r>
                            </w:ins>
                            <w:r w:rsidRPr="00F13B5C">
                              <w:rPr>
                                <w:lang w:val="en-GB"/>
                                <w:rPrChange w:id="58" w:author="Proofed" w:date="2021-08-10T17:55:00Z">
                                  <w:rPr/>
                                </w:rPrChange>
                              </w:rPr>
                              <w:t xml:space="preserve"> </w:t>
                            </w:r>
                            <w:del w:id="59" w:author="Proofed" w:date="2021-08-10T17:58:00Z">
                              <w:r w:rsidRPr="00F13B5C" w:rsidDel="002346D9">
                                <w:rPr>
                                  <w:lang w:val="en-GB"/>
                                  <w:rPrChange w:id="60" w:author="Proofed" w:date="2021-08-10T17:55:00Z">
                                    <w:rPr/>
                                  </w:rPrChange>
                                </w:rPr>
                                <w:delText xml:space="preserve">we used </w:delText>
                              </w:r>
                            </w:del>
                            <w:r w:rsidR="002346D9" w:rsidRPr="00F13B5C">
                              <w:rPr>
                                <w:lang w:val="en-GB"/>
                              </w:rPr>
                              <w:t>proximal policy optimi</w:t>
                            </w:r>
                            <w:ins w:id="61" w:author="Proofed" w:date="2021-08-11T08:33:00Z">
                              <w:r w:rsidR="00E655EF">
                                <w:rPr>
                                  <w:lang w:val="en-GB"/>
                                </w:rPr>
                                <w:t>z</w:t>
                              </w:r>
                            </w:ins>
                            <w:del w:id="62" w:author="Proofed" w:date="2021-08-10T17:57:00Z">
                              <w:r w:rsidRPr="00F13B5C" w:rsidDel="002346D9">
                                <w:rPr>
                                  <w:lang w:val="en-GB"/>
                                  <w:rPrChange w:id="63" w:author="Proofed" w:date="2021-08-10T17:55:00Z">
                                    <w:rPr/>
                                  </w:rPrChange>
                                </w:rPr>
                                <w:delText>z</w:delText>
                              </w:r>
                            </w:del>
                            <w:r w:rsidR="002346D9" w:rsidRPr="00F13B5C">
                              <w:rPr>
                                <w:lang w:val="en-GB"/>
                              </w:rPr>
                              <w:t>ation</w:t>
                            </w:r>
                            <w:ins w:id="64" w:author="Proofed" w:date="2021-08-10T17:58:00Z">
                              <w:r w:rsidR="002346D9" w:rsidRPr="002346D9">
                                <w:rPr>
                                  <w:lang w:val="en-GB"/>
                                </w:rPr>
                                <w:t xml:space="preserve"> </w:t>
                              </w:r>
                              <w:r w:rsidR="002346D9" w:rsidRPr="0090404B">
                                <w:rPr>
                                  <w:lang w:val="en-GB"/>
                                </w:rPr>
                                <w:t>w</w:t>
                              </w:r>
                              <w:r w:rsidR="002346D9">
                                <w:rPr>
                                  <w:lang w:val="en-GB"/>
                                </w:rPr>
                                <w:t>as</w:t>
                              </w:r>
                              <w:r w:rsidR="002346D9" w:rsidRPr="0090404B">
                                <w:rPr>
                                  <w:lang w:val="en-GB"/>
                                </w:rPr>
                                <w:t xml:space="preserve"> used</w:t>
                              </w:r>
                            </w:ins>
                            <w:r w:rsidRPr="00F13B5C">
                              <w:rPr>
                                <w:lang w:val="en-GB"/>
                                <w:rPrChange w:id="65" w:author="Proofed" w:date="2021-08-10T17:55:00Z">
                                  <w:rPr/>
                                </w:rPrChange>
                              </w:rPr>
                              <w:t>, and to achieve the generali</w:t>
                            </w:r>
                            <w:ins w:id="66" w:author="Proofed" w:date="2021-08-10T17:58:00Z">
                              <w:r w:rsidR="002346D9">
                                <w:rPr>
                                  <w:lang w:val="en-GB"/>
                                </w:rPr>
                                <w:t>s</w:t>
                              </w:r>
                            </w:ins>
                            <w:del w:id="67" w:author="Proofed" w:date="2021-08-10T17:58:00Z">
                              <w:r w:rsidRPr="00F13B5C" w:rsidDel="002346D9">
                                <w:rPr>
                                  <w:lang w:val="en-GB"/>
                                  <w:rPrChange w:id="68" w:author="Proofed" w:date="2021-08-10T17:55:00Z">
                                    <w:rPr/>
                                  </w:rPrChange>
                                </w:rPr>
                                <w:delText>z</w:delText>
                              </w:r>
                            </w:del>
                            <w:r w:rsidRPr="00F13B5C">
                              <w:rPr>
                                <w:lang w:val="en-GB"/>
                                <w:rPrChange w:id="69" w:author="Proofed" w:date="2021-08-10T17:55:00Z">
                                  <w:rPr/>
                                </w:rPrChange>
                              </w:rPr>
                              <w:t>ation capability required for real performance</w:t>
                            </w:r>
                            <w:ins w:id="70" w:author="Proofed" w:date="2021-08-10T17:59:00Z">
                              <w:r w:rsidR="002346D9">
                                <w:rPr>
                                  <w:lang w:val="en-GB"/>
                                </w:rPr>
                                <w:t>,</w:t>
                              </w:r>
                            </w:ins>
                            <w:r w:rsidRPr="00F13B5C">
                              <w:rPr>
                                <w:lang w:val="en-GB"/>
                                <w:rPrChange w:id="71" w:author="Proofed" w:date="2021-08-10T17:55:00Z">
                                  <w:rPr/>
                                </w:rPrChange>
                              </w:rPr>
                              <w:t xml:space="preserve"> </w:t>
                            </w:r>
                            <w:del w:id="72" w:author="Proofed" w:date="2021-08-10T17:59:00Z">
                              <w:r w:rsidRPr="00F13B5C" w:rsidDel="002346D9">
                                <w:rPr>
                                  <w:lang w:val="en-GB"/>
                                  <w:rPrChange w:id="73" w:author="Proofed" w:date="2021-08-10T17:55:00Z">
                                    <w:rPr/>
                                  </w:rPrChange>
                                </w:rPr>
                                <w:delText xml:space="preserve">we used </w:delText>
                              </w:r>
                            </w:del>
                            <w:r w:rsidRPr="00F13B5C">
                              <w:rPr>
                                <w:lang w:val="en-GB"/>
                                <w:rPrChange w:id="74" w:author="Proofed" w:date="2021-08-10T17:55:00Z">
                                  <w:rPr/>
                                </w:rPrChange>
                              </w:rPr>
                              <w:t>domain randomi</w:t>
                            </w:r>
                            <w:ins w:id="75" w:author="Proofed" w:date="2021-08-10T17:59:00Z">
                              <w:r w:rsidR="002346D9">
                                <w:rPr>
                                  <w:lang w:val="en-GB"/>
                                </w:rPr>
                                <w:t>s</w:t>
                              </w:r>
                            </w:ins>
                            <w:del w:id="76" w:author="Proofed" w:date="2021-08-10T17:59:00Z">
                              <w:r w:rsidRPr="00F13B5C" w:rsidDel="002346D9">
                                <w:rPr>
                                  <w:lang w:val="en-GB"/>
                                  <w:rPrChange w:id="77" w:author="Proofed" w:date="2021-08-10T17:55:00Z">
                                    <w:rPr/>
                                  </w:rPrChange>
                                </w:rPr>
                                <w:delText>z</w:delText>
                              </w:r>
                            </w:del>
                            <w:r w:rsidRPr="00F13B5C">
                              <w:rPr>
                                <w:lang w:val="en-GB"/>
                                <w:rPrChange w:id="78" w:author="Proofed" w:date="2021-08-10T17:55:00Z">
                                  <w:rPr/>
                                </w:rPrChange>
                              </w:rPr>
                              <w:t>ation</w:t>
                            </w:r>
                            <w:ins w:id="79" w:author="Proofed" w:date="2021-08-10T17:59:00Z">
                              <w:r w:rsidR="002346D9" w:rsidRPr="002346D9">
                                <w:rPr>
                                  <w:lang w:val="en-GB"/>
                                </w:rPr>
                                <w:t xml:space="preserve"> </w:t>
                              </w:r>
                              <w:r w:rsidR="002346D9">
                                <w:rPr>
                                  <w:lang w:val="en-GB"/>
                                </w:rPr>
                                <w:t>was</w:t>
                              </w:r>
                              <w:r w:rsidR="002346D9" w:rsidRPr="00903B0A">
                                <w:rPr>
                                  <w:lang w:val="en-GB"/>
                                </w:rPr>
                                <w:t xml:space="preserve"> used</w:t>
                              </w:r>
                            </w:ins>
                            <w:r w:rsidRPr="00F13B5C">
                              <w:rPr>
                                <w:lang w:val="en-GB"/>
                                <w:rPrChange w:id="80" w:author="Proofed" w:date="2021-08-10T17:55:00Z">
                                  <w:rPr/>
                                </w:rPrChange>
                              </w:rPr>
                              <w:t xml:space="preserve">. </w:t>
                            </w:r>
                            <w:del w:id="81" w:author="Proofed" w:date="2021-08-10T17:59:00Z">
                              <w:r w:rsidRPr="00F13B5C" w:rsidDel="002346D9">
                                <w:rPr>
                                  <w:lang w:val="en-GB"/>
                                  <w:rPrChange w:id="82" w:author="Proofed" w:date="2021-08-10T17:55:00Z">
                                    <w:rPr/>
                                  </w:rPrChange>
                                </w:rPr>
                                <w:delText>We carried out</w:delText>
                              </w:r>
                            </w:del>
                            <w:ins w:id="83" w:author="Proofed" w:date="2021-08-10T17:59:00Z">
                              <w:r w:rsidR="002346D9">
                                <w:rPr>
                                  <w:lang w:val="en-GB"/>
                                </w:rPr>
                                <w:t>A</w:t>
                              </w:r>
                            </w:ins>
                            <w:r w:rsidRPr="00F13B5C">
                              <w:rPr>
                                <w:lang w:val="en-GB"/>
                                <w:rPrChange w:id="84" w:author="Proofed" w:date="2021-08-10T17:55:00Z">
                                  <w:rPr/>
                                </w:rPrChange>
                              </w:rPr>
                              <w:t xml:space="preserve"> thorough analysis of the </w:t>
                            </w:r>
                            <w:del w:id="85" w:author="Proofed" w:date="2021-08-10T17:59:00Z">
                              <w:r w:rsidRPr="00F13B5C" w:rsidDel="002346D9">
                                <w:rPr>
                                  <w:lang w:val="en-GB"/>
                                  <w:rPrChange w:id="86" w:author="Proofed" w:date="2021-08-10T17:55:00Z">
                                    <w:rPr/>
                                  </w:rPrChange>
                                </w:rPr>
                                <w:delText xml:space="preserve">trained </w:delText>
                              </w:r>
                            </w:del>
                            <w:ins w:id="87" w:author="Proofed" w:date="2021-08-11T08:28:00Z">
                              <w:r w:rsidR="00E655EF">
                                <w:rPr>
                                  <w:lang w:val="en-GB"/>
                                </w:rPr>
                                <w:t>trained</w:t>
                              </w:r>
                            </w:ins>
                            <w:ins w:id="88" w:author="Proofed" w:date="2021-08-10T17:59:00Z">
                              <w:r w:rsidR="002346D9" w:rsidRPr="00F13B5C">
                                <w:rPr>
                                  <w:lang w:val="en-GB"/>
                                  <w:rPrChange w:id="89" w:author="Proofed" w:date="2021-08-10T17:55:00Z">
                                    <w:rPr/>
                                  </w:rPrChange>
                                </w:rPr>
                                <w:t xml:space="preserve"> </w:t>
                              </w:r>
                            </w:ins>
                            <w:r w:rsidRPr="00F13B5C">
                              <w:rPr>
                                <w:lang w:val="en-GB"/>
                                <w:rPrChange w:id="90" w:author="Proofed" w:date="2021-08-10T17:55:00Z">
                                  <w:rPr/>
                                </w:rPrChange>
                              </w:rPr>
                              <w:t>policy</w:t>
                            </w:r>
                            <w:ins w:id="91" w:author="Proofed" w:date="2021-08-10T17:59:00Z">
                              <w:r w:rsidR="002346D9">
                                <w:rPr>
                                  <w:lang w:val="en-GB"/>
                                </w:rPr>
                                <w:t xml:space="preserve"> was conducted</w:t>
                              </w:r>
                            </w:ins>
                            <w:del w:id="92" w:author="Proofed" w:date="2021-08-10T17:59:00Z">
                              <w:r w:rsidRPr="00F13B5C" w:rsidDel="002346D9">
                                <w:rPr>
                                  <w:lang w:val="en-GB"/>
                                  <w:rPrChange w:id="93" w:author="Proofed" w:date="2021-08-10T17:55:00Z">
                                    <w:rPr/>
                                  </w:rPrChange>
                                </w:rPr>
                                <w:delText>,</w:delText>
                              </w:r>
                            </w:del>
                            <w:r w:rsidRPr="00F13B5C">
                              <w:rPr>
                                <w:lang w:val="en-GB"/>
                                <w:rPrChange w:id="94" w:author="Proofed" w:date="2021-08-10T17:55:00Z">
                                  <w:rPr/>
                                </w:rPrChange>
                              </w:rPr>
                              <w:t xml:space="preserve"> by measuring multiple performance metrics and comparing these to baselines that rely on other methods. To assess the quality of the simulation-to-reality transfer learning process and the performance of the controller in the real world, </w:t>
                            </w:r>
                            <w:del w:id="95" w:author="Proofed" w:date="2021-08-10T17:59:00Z">
                              <w:r w:rsidRPr="00F13B5C" w:rsidDel="002346D9">
                                <w:rPr>
                                  <w:lang w:val="en-GB"/>
                                  <w:rPrChange w:id="96" w:author="Proofed" w:date="2021-08-10T17:55:00Z">
                                    <w:rPr/>
                                  </w:rPrChange>
                                </w:rPr>
                                <w:delText xml:space="preserve">we measured </w:delText>
                              </w:r>
                            </w:del>
                            <w:r w:rsidRPr="00F13B5C">
                              <w:rPr>
                                <w:lang w:val="en-GB"/>
                                <w:rPrChange w:id="97" w:author="Proofed" w:date="2021-08-10T17:55:00Z">
                                  <w:rPr/>
                                </w:rPrChange>
                              </w:rPr>
                              <w:t xml:space="preserve">simple metrics </w:t>
                            </w:r>
                            <w:ins w:id="98" w:author="Proofed" w:date="2021-08-10T17:59:00Z">
                              <w:r w:rsidR="002346D9" w:rsidRPr="00720E22">
                                <w:rPr>
                                  <w:lang w:val="en-GB"/>
                                </w:rPr>
                                <w:t>we</w:t>
                              </w:r>
                            </w:ins>
                            <w:ins w:id="99" w:author="Proofed" w:date="2021-08-10T18:00:00Z">
                              <w:r w:rsidR="002346D9">
                                <w:rPr>
                                  <w:lang w:val="en-GB"/>
                                </w:rPr>
                                <w:t>re</w:t>
                              </w:r>
                            </w:ins>
                            <w:ins w:id="100" w:author="Proofed" w:date="2021-08-10T17:59:00Z">
                              <w:r w:rsidR="002346D9" w:rsidRPr="00720E22">
                                <w:rPr>
                                  <w:lang w:val="en-GB"/>
                                </w:rPr>
                                <w:t xml:space="preserve"> measured </w:t>
                              </w:r>
                            </w:ins>
                            <w:r w:rsidRPr="00F13B5C">
                              <w:rPr>
                                <w:lang w:val="en-GB"/>
                                <w:rPrChange w:id="101" w:author="Proofed" w:date="2021-08-10T17:55:00Z">
                                  <w:rPr/>
                                </w:rPrChange>
                              </w:rPr>
                              <w:t xml:space="preserve">on a real track and compared </w:t>
                            </w:r>
                            <w:del w:id="102" w:author="Proofed" w:date="2021-08-10T18:00:00Z">
                              <w:r w:rsidRPr="00F13B5C" w:rsidDel="002346D9">
                                <w:rPr>
                                  <w:lang w:val="en-GB"/>
                                  <w:rPrChange w:id="103" w:author="Proofed" w:date="2021-08-10T17:55:00Z">
                                    <w:rPr/>
                                  </w:rPrChange>
                                </w:rPr>
                                <w:delText xml:space="preserve">these </w:delText>
                              </w:r>
                            </w:del>
                            <w:r w:rsidRPr="00F13B5C">
                              <w:rPr>
                                <w:lang w:val="en-GB"/>
                                <w:rPrChange w:id="104" w:author="Proofed" w:date="2021-08-10T17:55:00Z">
                                  <w:rPr/>
                                </w:rPrChange>
                              </w:rPr>
                              <w:t>with results from a matching simulation. Further analysis was carried out by visuali</w:t>
                            </w:r>
                            <w:del w:id="105" w:author="Proofed" w:date="2021-08-10T18:00:00Z">
                              <w:r w:rsidRPr="00F13B5C" w:rsidDel="002346D9">
                                <w:rPr>
                                  <w:lang w:val="en-GB"/>
                                  <w:rPrChange w:id="106" w:author="Proofed" w:date="2021-08-10T17:55:00Z">
                                    <w:rPr/>
                                  </w:rPrChange>
                                </w:rPr>
                                <w:delText>z</w:delText>
                              </w:r>
                            </w:del>
                            <w:ins w:id="107" w:author="Proofed" w:date="2021-08-10T18:00:00Z">
                              <w:r w:rsidR="002346D9">
                                <w:rPr>
                                  <w:lang w:val="en-GB"/>
                                </w:rPr>
                                <w:t>s</w:t>
                              </w:r>
                            </w:ins>
                            <w:r w:rsidRPr="00F13B5C">
                              <w:rPr>
                                <w:lang w:val="en-GB"/>
                                <w:rPrChange w:id="108" w:author="Proofed" w:date="2021-08-10T17:55:00Z">
                                  <w:rPr/>
                                </w:rPrChange>
                              </w:rPr>
                              <w:t>ing salient object maps.</w:t>
                            </w:r>
                            <w:permEnd w:id="1576822469"/>
                          </w:p>
                        </w:txbxContent>
                      </wps:txbx>
                      <wps:bodyPr rot="0" vert="horz" wrap="square" lIns="108000" tIns="108000" rIns="108000" bIns="108000" anchor="t" anchorCtr="0" upright="1">
                        <a:spAutoFit/>
                      </wps:bodyPr>
                    </wps:wsp>
                  </a:graphicData>
                </a:graphic>
              </wp:inline>
            </w:drawing>
          </mc:Choice>
          <mc:Fallback>
            <w:pict>
              <v:rect w14:anchorId="0834AE62" id="Rectangle 222" o:spid="_x0000_s1026" style="width:510.25pt;height:7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" fillcolor="#c6d9f1" stroked="f" strokeweight=".5pt">
                <v:shadow color="#243f60" opacity=".5" offset="1pt"/>
                <v:textbox style="mso-fit-shape-to-text:t" inset="3mm,3mm,3mm,3mm">
                  <w:txbxContent>
                    <w:p w14:paraId="7ACC54DD" w14:textId="77777777" w:rsidR="009E58C5" w:rsidRPr="00CC561B" w:rsidRDefault="009E58C5" w:rsidP="00340C7C">
                      <w:pPr>
                        <w:pStyle w:val="Abstract"/>
                      </w:pPr>
                      <w:r w:rsidRPr="00CC561B">
                        <w:t>ABSTRACT</w:t>
                      </w:r>
                    </w:p>
                    <w:p w14:paraId="0BE0A916" w14:textId="7DAA5765" w:rsidR="009E58C5" w:rsidRPr="00F13B5C" w:rsidRDefault="009E58C5" w:rsidP="00340C7C">
                      <w:pPr>
                        <w:pStyle w:val="Abstract"/>
                        <w:rPr>
                          <w:lang w:val="en-GB"/>
                          <w:rPrChange w:id="109" w:author="Proofed" w:date="2021-08-10T17:55:00Z">
                            <w:rPr/>
                          </w:rPrChange>
                        </w:rPr>
                      </w:pPr>
                      <w:permStart w:id="1576822469" w:edGrp="everyone"/>
                      <w:del w:id="110" w:author="Proofed" w:date="2021-08-10T17:52:00Z">
                        <w:r w:rsidRPr="00F13B5C" w:rsidDel="00F13B5C">
                          <w:rPr>
                            <w:lang w:val="en-GB"/>
                            <w:rPrChange w:id="111" w:author="Proofed" w:date="2021-08-10T17:55:00Z">
                              <w:rPr/>
                            </w:rPrChange>
                          </w:rPr>
                          <w:delText>In this work, we study</w:delText>
                        </w:r>
                      </w:del>
                      <w:ins w:id="112" w:author="Proofed" w:date="2021-08-10T17:52:00Z">
                        <w:r w:rsidR="00F13B5C" w:rsidRPr="00F13B5C">
                          <w:rPr>
                            <w:lang w:val="en-GB"/>
                            <w:rPrChange w:id="113" w:author="Proofed" w:date="2021-08-10T17:55:00Z">
                              <w:rPr/>
                            </w:rPrChange>
                          </w:rPr>
                          <w:t>The present study focused on</w:t>
                        </w:r>
                      </w:ins>
                      <w:r w:rsidRPr="00F13B5C">
                        <w:rPr>
                          <w:lang w:val="en-GB"/>
                          <w:rPrChange w:id="114" w:author="Proofed" w:date="2021-08-10T17:55:00Z">
                            <w:rPr/>
                          </w:rPrChange>
                        </w:rPr>
                        <w:t xml:space="preserve"> vision-based end-to-end reinforcement learning </w:t>
                      </w:r>
                      <w:del w:id="115" w:author="Proofed" w:date="2021-08-11T16:35:00Z">
                        <w:r w:rsidRPr="00F13B5C" w:rsidDel="0045268D">
                          <w:rPr>
                            <w:lang w:val="en-GB"/>
                            <w:rPrChange w:id="116" w:author="Proofed" w:date="2021-08-10T17:55:00Z">
                              <w:rPr/>
                            </w:rPrChange>
                          </w:rPr>
                          <w:delText xml:space="preserve">on </w:delText>
                        </w:r>
                      </w:del>
                      <w:ins w:id="117" w:author="Proofed" w:date="2021-08-11T16:35:00Z">
                        <w:r w:rsidR="0045268D">
                          <w:rPr>
                            <w:lang w:val="en-GB"/>
                          </w:rPr>
                          <w:t>in relation to</w:t>
                        </w:r>
                        <w:r w:rsidR="0045268D" w:rsidRPr="00F13B5C">
                          <w:rPr>
                            <w:lang w:val="en-GB"/>
                            <w:rPrChange w:id="118" w:author="Proofed" w:date="2021-08-10T17:55:00Z">
                              <w:rPr/>
                            </w:rPrChange>
                          </w:rPr>
                          <w:t xml:space="preserve"> </w:t>
                        </w:r>
                      </w:ins>
                      <w:r w:rsidRPr="00F13B5C">
                        <w:rPr>
                          <w:lang w:val="en-GB"/>
                          <w:rPrChange w:id="119" w:author="Proofed" w:date="2021-08-10T17:55:00Z">
                            <w:rPr/>
                          </w:rPrChange>
                        </w:rPr>
                        <w:t>vehicle control problems</w:t>
                      </w:r>
                      <w:del w:id="120" w:author="Proofed" w:date="2021-08-11T16:35:00Z">
                        <w:r w:rsidRPr="00F13B5C" w:rsidDel="0045268D">
                          <w:rPr>
                            <w:lang w:val="en-GB"/>
                            <w:rPrChange w:id="121" w:author="Proofed" w:date="2021-08-10T17:55:00Z">
                              <w:rPr/>
                            </w:rPrChange>
                          </w:rPr>
                          <w:delText>,</w:delText>
                        </w:r>
                      </w:del>
                      <w:r w:rsidRPr="00F13B5C">
                        <w:rPr>
                          <w:lang w:val="en-GB"/>
                          <w:rPrChange w:id="122" w:author="Proofed" w:date="2021-08-10T17:55:00Z">
                            <w:rPr/>
                          </w:rPrChange>
                        </w:rPr>
                        <w:t xml:space="preserve"> such as lane following and collision avoidance. </w:t>
                      </w:r>
                      <w:del w:id="123" w:author="Proofed" w:date="2021-08-10T17:53:00Z">
                        <w:r w:rsidRPr="00F13B5C" w:rsidDel="00F13B5C">
                          <w:rPr>
                            <w:lang w:val="en-GB"/>
                            <w:rPrChange w:id="124" w:author="Proofed" w:date="2021-08-10T17:55:00Z">
                              <w:rPr/>
                            </w:rPrChange>
                          </w:rPr>
                          <w:delText xml:space="preserve">Our </w:delText>
                        </w:r>
                      </w:del>
                      <w:ins w:id="125" w:author="Proofed" w:date="2021-08-10T17:53:00Z">
                        <w:r w:rsidR="00F13B5C" w:rsidRPr="00F13B5C">
                          <w:rPr>
                            <w:lang w:val="en-GB"/>
                            <w:rPrChange w:id="126" w:author="Proofed" w:date="2021-08-10T17:55:00Z">
                              <w:rPr/>
                            </w:rPrChange>
                          </w:rPr>
                          <w:t xml:space="preserve">The </w:t>
                        </w:r>
                      </w:ins>
                      <w:r w:rsidRPr="00F13B5C">
                        <w:rPr>
                          <w:lang w:val="en-GB"/>
                          <w:rPrChange w:id="127" w:author="Proofed" w:date="2021-08-10T17:55:00Z">
                            <w:rPr/>
                          </w:rPrChange>
                        </w:rPr>
                        <w:t>controller policy</w:t>
                      </w:r>
                      <w:ins w:id="128" w:author="Proofed" w:date="2021-08-10T17:53:00Z">
                        <w:r w:rsidR="00F13B5C" w:rsidRPr="00F13B5C">
                          <w:rPr>
                            <w:lang w:val="en-GB"/>
                            <w:rPrChange w:id="129" w:author="Proofed" w:date="2021-08-10T17:55:00Z">
                              <w:rPr/>
                            </w:rPrChange>
                          </w:rPr>
                          <w:t xml:space="preserve"> p</w:t>
                        </w:r>
                      </w:ins>
                      <w:ins w:id="130" w:author="Proofed" w:date="2021-08-10T17:54:00Z">
                        <w:r w:rsidR="00F13B5C" w:rsidRPr="00F13B5C">
                          <w:rPr>
                            <w:lang w:val="en-GB"/>
                            <w:rPrChange w:id="131" w:author="Proofed" w:date="2021-08-10T17:55:00Z">
                              <w:rPr/>
                            </w:rPrChange>
                          </w:rPr>
                          <w:t>resented in this paper</w:t>
                        </w:r>
                      </w:ins>
                      <w:r w:rsidRPr="00F13B5C">
                        <w:rPr>
                          <w:lang w:val="en-GB"/>
                          <w:rPrChange w:id="132" w:author="Proofed" w:date="2021-08-10T17:55:00Z">
                            <w:rPr/>
                          </w:rPrChange>
                        </w:rPr>
                        <w:t xml:space="preserve"> is able to control a small-scale robot to follow the right-hand lane of a real two-lane road, </w:t>
                      </w:r>
                      <w:del w:id="133" w:author="Proofed" w:date="2021-08-10T17:54:00Z">
                        <w:r w:rsidRPr="00F13B5C" w:rsidDel="00F13B5C">
                          <w:rPr>
                            <w:lang w:val="en-GB"/>
                            <w:rPrChange w:id="134" w:author="Proofed" w:date="2021-08-10T17:55:00Z">
                              <w:rPr/>
                            </w:rPrChange>
                          </w:rPr>
                          <w:delText xml:space="preserve">while </w:delText>
                        </w:r>
                      </w:del>
                      <w:ins w:id="135" w:author="Proofed" w:date="2021-08-10T17:54:00Z">
                        <w:r w:rsidR="00F13B5C" w:rsidRPr="00F13B5C">
                          <w:rPr>
                            <w:lang w:val="en-GB"/>
                            <w:rPrChange w:id="136" w:author="Proofed" w:date="2021-08-10T17:55:00Z">
                              <w:rPr/>
                            </w:rPrChange>
                          </w:rPr>
                          <w:t xml:space="preserve">although </w:t>
                        </w:r>
                      </w:ins>
                      <w:r w:rsidRPr="00F13B5C">
                        <w:rPr>
                          <w:lang w:val="en-GB"/>
                          <w:rPrChange w:id="137" w:author="Proofed" w:date="2021-08-10T17:55:00Z">
                            <w:rPr/>
                          </w:rPrChange>
                        </w:rPr>
                        <w:t xml:space="preserve">its training </w:t>
                      </w:r>
                      <w:del w:id="138" w:author="Proofed" w:date="2021-08-10T17:54:00Z">
                        <w:r w:rsidRPr="00F13B5C" w:rsidDel="00F13B5C">
                          <w:rPr>
                            <w:lang w:val="en-GB"/>
                            <w:rPrChange w:id="139" w:author="Proofed" w:date="2021-08-10T17:55:00Z">
                              <w:rPr/>
                            </w:rPrChange>
                          </w:rPr>
                          <w:delText>was solely</w:delText>
                        </w:r>
                      </w:del>
                      <w:ins w:id="140" w:author="Proofed" w:date="2021-08-10T17:54:00Z">
                        <w:r w:rsidR="00F13B5C" w:rsidRPr="00F13B5C">
                          <w:rPr>
                            <w:lang w:val="en-GB"/>
                            <w:rPrChange w:id="141" w:author="Proofed" w:date="2021-08-10T17:55:00Z">
                              <w:rPr/>
                            </w:rPrChange>
                          </w:rPr>
                          <w:t>has only been</w:t>
                        </w:r>
                      </w:ins>
                      <w:r w:rsidRPr="00F13B5C">
                        <w:rPr>
                          <w:lang w:val="en-GB"/>
                          <w:rPrChange w:id="142" w:author="Proofed" w:date="2021-08-10T17:55:00Z">
                            <w:rPr/>
                          </w:rPrChange>
                        </w:rPr>
                        <w:t xml:space="preserve"> carried out in a simulation. </w:t>
                      </w:r>
                      <w:del w:id="143" w:author="Proofed" w:date="2021-08-10T17:54:00Z">
                        <w:r w:rsidRPr="00F13B5C" w:rsidDel="00F13B5C">
                          <w:rPr>
                            <w:lang w:val="en-GB"/>
                            <w:rPrChange w:id="144" w:author="Proofed" w:date="2021-08-10T17:55:00Z">
                              <w:rPr/>
                            </w:rPrChange>
                          </w:rPr>
                          <w:delText xml:space="preserve">Our </w:delText>
                        </w:r>
                      </w:del>
                      <w:ins w:id="145" w:author="Proofed" w:date="2021-08-10T17:54:00Z">
                        <w:r w:rsidR="00F13B5C" w:rsidRPr="00F13B5C">
                          <w:rPr>
                            <w:lang w:val="en-GB"/>
                            <w:rPrChange w:id="146" w:author="Proofed" w:date="2021-08-10T17:55:00Z">
                              <w:rPr/>
                            </w:rPrChange>
                          </w:rPr>
                          <w:t xml:space="preserve">This </w:t>
                        </w:r>
                      </w:ins>
                      <w:r w:rsidRPr="00F13B5C">
                        <w:rPr>
                          <w:lang w:val="en-GB"/>
                          <w:rPrChange w:id="147" w:author="Proofed" w:date="2021-08-10T17:55:00Z">
                            <w:rPr/>
                          </w:rPrChange>
                        </w:rPr>
                        <w:t>model, reali</w:t>
                      </w:r>
                      <w:ins w:id="148" w:author="Proofed" w:date="2021-08-10T17:54:00Z">
                        <w:r w:rsidR="00F13B5C" w:rsidRPr="00F13B5C">
                          <w:rPr>
                            <w:lang w:val="en-GB"/>
                            <w:rPrChange w:id="149" w:author="Proofed" w:date="2021-08-10T17:55:00Z">
                              <w:rPr/>
                            </w:rPrChange>
                          </w:rPr>
                          <w:t>s</w:t>
                        </w:r>
                      </w:ins>
                      <w:del w:id="150" w:author="Proofed" w:date="2021-08-10T17:54:00Z">
                        <w:r w:rsidRPr="00F13B5C" w:rsidDel="00F13B5C">
                          <w:rPr>
                            <w:lang w:val="en-GB"/>
                            <w:rPrChange w:id="151" w:author="Proofed" w:date="2021-08-10T17:55:00Z">
                              <w:rPr/>
                            </w:rPrChange>
                          </w:rPr>
                          <w:delText>z</w:delText>
                        </w:r>
                      </w:del>
                      <w:r w:rsidRPr="00F13B5C">
                        <w:rPr>
                          <w:lang w:val="en-GB"/>
                          <w:rPrChange w:id="152" w:author="Proofed" w:date="2021-08-10T17:55:00Z">
                            <w:rPr/>
                          </w:rPrChange>
                        </w:rPr>
                        <w:t xml:space="preserve">ed by a simple, convolutional network, </w:t>
                      </w:r>
                      <w:del w:id="153" w:author="Proofed" w:date="2021-08-10T17:55:00Z">
                        <w:r w:rsidRPr="00F13B5C" w:rsidDel="00F13B5C">
                          <w:rPr>
                            <w:lang w:val="en-GB"/>
                            <w:rPrChange w:id="154" w:author="Proofed" w:date="2021-08-10T17:55:00Z">
                              <w:rPr/>
                            </w:rPrChange>
                          </w:rPr>
                          <w:delText xml:space="preserve">only </w:delText>
                        </w:r>
                      </w:del>
                      <w:r w:rsidRPr="00F13B5C">
                        <w:rPr>
                          <w:lang w:val="en-GB"/>
                          <w:rPrChange w:id="155" w:author="Proofed" w:date="2021-08-10T17:55:00Z">
                            <w:rPr/>
                          </w:rPrChange>
                        </w:rPr>
                        <w:t xml:space="preserve">relies on images of a forward-facing monocular camera and generates continuous actions that directly control the vehicle. To </w:t>
                      </w:r>
                      <w:del w:id="156" w:author="Proofed" w:date="2021-08-10T17:59:00Z">
                        <w:r w:rsidRPr="00F13B5C" w:rsidDel="002346D9">
                          <w:rPr>
                            <w:lang w:val="en-GB"/>
                            <w:rPrChange w:id="157" w:author="Proofed" w:date="2021-08-10T17:55:00Z">
                              <w:rPr/>
                            </w:rPrChange>
                          </w:rPr>
                          <w:delText xml:space="preserve">train </w:delText>
                        </w:r>
                      </w:del>
                      <w:ins w:id="158" w:author="Proofed" w:date="2021-08-11T08:27:00Z">
                        <w:r w:rsidR="00E655EF">
                          <w:rPr>
                            <w:lang w:val="en-GB"/>
                          </w:rPr>
                          <w:t>trai</w:t>
                        </w:r>
                      </w:ins>
                      <w:ins w:id="159" w:author="Proofed" w:date="2021-08-11T08:28:00Z">
                        <w:r w:rsidR="00E655EF">
                          <w:rPr>
                            <w:lang w:val="en-GB"/>
                          </w:rPr>
                          <w:t>n</w:t>
                        </w:r>
                      </w:ins>
                      <w:ins w:id="160" w:author="Proofed" w:date="2021-08-10T17:59:00Z">
                        <w:r w:rsidR="002346D9" w:rsidRPr="00F13B5C">
                          <w:rPr>
                            <w:lang w:val="en-GB"/>
                            <w:rPrChange w:id="161" w:author="Proofed" w:date="2021-08-10T17:55:00Z">
                              <w:rPr/>
                            </w:rPrChange>
                          </w:rPr>
                          <w:t xml:space="preserve"> </w:t>
                        </w:r>
                      </w:ins>
                      <w:r w:rsidRPr="00F13B5C">
                        <w:rPr>
                          <w:lang w:val="en-GB"/>
                          <w:rPrChange w:id="162" w:author="Proofed" w:date="2021-08-10T17:55:00Z">
                            <w:rPr/>
                          </w:rPrChange>
                        </w:rPr>
                        <w:t>this policy</w:t>
                      </w:r>
                      <w:ins w:id="163" w:author="Proofed" w:date="2021-08-11T08:28:00Z">
                        <w:r w:rsidR="00E655EF">
                          <w:rPr>
                            <w:lang w:val="en-GB"/>
                          </w:rPr>
                          <w:t>,</w:t>
                        </w:r>
                      </w:ins>
                      <w:r w:rsidRPr="00F13B5C">
                        <w:rPr>
                          <w:lang w:val="en-GB"/>
                          <w:rPrChange w:id="164" w:author="Proofed" w:date="2021-08-10T17:55:00Z">
                            <w:rPr/>
                          </w:rPrChange>
                        </w:rPr>
                        <w:t xml:space="preserve"> </w:t>
                      </w:r>
                      <w:del w:id="165" w:author="Proofed" w:date="2021-08-10T17:58:00Z">
                        <w:r w:rsidRPr="00F13B5C" w:rsidDel="002346D9">
                          <w:rPr>
                            <w:lang w:val="en-GB"/>
                            <w:rPrChange w:id="166" w:author="Proofed" w:date="2021-08-10T17:55:00Z">
                              <w:rPr/>
                            </w:rPrChange>
                          </w:rPr>
                          <w:delText xml:space="preserve">we used </w:delText>
                        </w:r>
                      </w:del>
                      <w:r w:rsidR="002346D9" w:rsidRPr="00F13B5C">
                        <w:rPr>
                          <w:lang w:val="en-GB"/>
                        </w:rPr>
                        <w:t>proximal policy optimi</w:t>
                      </w:r>
                      <w:ins w:id="167" w:author="Proofed" w:date="2021-08-11T08:33:00Z">
                        <w:r w:rsidR="00E655EF">
                          <w:rPr>
                            <w:lang w:val="en-GB"/>
                          </w:rPr>
                          <w:t>z</w:t>
                        </w:r>
                      </w:ins>
                      <w:del w:id="168" w:author="Proofed" w:date="2021-08-10T17:57:00Z">
                        <w:r w:rsidRPr="00F13B5C" w:rsidDel="002346D9">
                          <w:rPr>
                            <w:lang w:val="en-GB"/>
                            <w:rPrChange w:id="169" w:author="Proofed" w:date="2021-08-10T17:55:00Z">
                              <w:rPr/>
                            </w:rPrChange>
                          </w:rPr>
                          <w:delText>z</w:delText>
                        </w:r>
                      </w:del>
                      <w:r w:rsidR="002346D9" w:rsidRPr="00F13B5C">
                        <w:rPr>
                          <w:lang w:val="en-GB"/>
                        </w:rPr>
                        <w:t>ation</w:t>
                      </w:r>
                      <w:ins w:id="170" w:author="Proofed" w:date="2021-08-10T17:58:00Z">
                        <w:r w:rsidR="002346D9" w:rsidRPr="002346D9">
                          <w:rPr>
                            <w:lang w:val="en-GB"/>
                          </w:rPr>
                          <w:t xml:space="preserve"> </w:t>
                        </w:r>
                        <w:r w:rsidR="002346D9" w:rsidRPr="0090404B">
                          <w:rPr>
                            <w:lang w:val="en-GB"/>
                          </w:rPr>
                          <w:t>w</w:t>
                        </w:r>
                        <w:r w:rsidR="002346D9">
                          <w:rPr>
                            <w:lang w:val="en-GB"/>
                          </w:rPr>
                          <w:t>as</w:t>
                        </w:r>
                        <w:r w:rsidR="002346D9" w:rsidRPr="0090404B">
                          <w:rPr>
                            <w:lang w:val="en-GB"/>
                          </w:rPr>
                          <w:t xml:space="preserve"> used</w:t>
                        </w:r>
                      </w:ins>
                      <w:r w:rsidRPr="00F13B5C">
                        <w:rPr>
                          <w:lang w:val="en-GB"/>
                          <w:rPrChange w:id="171" w:author="Proofed" w:date="2021-08-10T17:55:00Z">
                            <w:rPr/>
                          </w:rPrChange>
                        </w:rPr>
                        <w:t>, and to achieve the generali</w:t>
                      </w:r>
                      <w:ins w:id="172" w:author="Proofed" w:date="2021-08-10T17:58:00Z">
                        <w:r w:rsidR="002346D9">
                          <w:rPr>
                            <w:lang w:val="en-GB"/>
                          </w:rPr>
                          <w:t>s</w:t>
                        </w:r>
                      </w:ins>
                      <w:del w:id="173" w:author="Proofed" w:date="2021-08-10T17:58:00Z">
                        <w:r w:rsidRPr="00F13B5C" w:rsidDel="002346D9">
                          <w:rPr>
                            <w:lang w:val="en-GB"/>
                            <w:rPrChange w:id="174" w:author="Proofed" w:date="2021-08-10T17:55:00Z">
                              <w:rPr/>
                            </w:rPrChange>
                          </w:rPr>
                          <w:delText>z</w:delText>
                        </w:r>
                      </w:del>
                      <w:r w:rsidRPr="00F13B5C">
                        <w:rPr>
                          <w:lang w:val="en-GB"/>
                          <w:rPrChange w:id="175" w:author="Proofed" w:date="2021-08-10T17:55:00Z">
                            <w:rPr/>
                          </w:rPrChange>
                        </w:rPr>
                        <w:t>ation capability required for real performance</w:t>
                      </w:r>
                      <w:ins w:id="176" w:author="Proofed" w:date="2021-08-10T17:59:00Z">
                        <w:r w:rsidR="002346D9">
                          <w:rPr>
                            <w:lang w:val="en-GB"/>
                          </w:rPr>
                          <w:t>,</w:t>
                        </w:r>
                      </w:ins>
                      <w:r w:rsidRPr="00F13B5C">
                        <w:rPr>
                          <w:lang w:val="en-GB"/>
                          <w:rPrChange w:id="177" w:author="Proofed" w:date="2021-08-10T17:55:00Z">
                            <w:rPr/>
                          </w:rPrChange>
                        </w:rPr>
                        <w:t xml:space="preserve"> </w:t>
                      </w:r>
                      <w:del w:id="178" w:author="Proofed" w:date="2021-08-10T17:59:00Z">
                        <w:r w:rsidRPr="00F13B5C" w:rsidDel="002346D9">
                          <w:rPr>
                            <w:lang w:val="en-GB"/>
                            <w:rPrChange w:id="179" w:author="Proofed" w:date="2021-08-10T17:55:00Z">
                              <w:rPr/>
                            </w:rPrChange>
                          </w:rPr>
                          <w:delText xml:space="preserve">we used </w:delText>
                        </w:r>
                      </w:del>
                      <w:r w:rsidRPr="00F13B5C">
                        <w:rPr>
                          <w:lang w:val="en-GB"/>
                          <w:rPrChange w:id="180" w:author="Proofed" w:date="2021-08-10T17:55:00Z">
                            <w:rPr/>
                          </w:rPrChange>
                        </w:rPr>
                        <w:t>domain randomi</w:t>
                      </w:r>
                      <w:ins w:id="181" w:author="Proofed" w:date="2021-08-10T17:59:00Z">
                        <w:r w:rsidR="002346D9">
                          <w:rPr>
                            <w:lang w:val="en-GB"/>
                          </w:rPr>
                          <w:t>s</w:t>
                        </w:r>
                      </w:ins>
                      <w:del w:id="182" w:author="Proofed" w:date="2021-08-10T17:59:00Z">
                        <w:r w:rsidRPr="00F13B5C" w:rsidDel="002346D9">
                          <w:rPr>
                            <w:lang w:val="en-GB"/>
                            <w:rPrChange w:id="183" w:author="Proofed" w:date="2021-08-10T17:55:00Z">
                              <w:rPr/>
                            </w:rPrChange>
                          </w:rPr>
                          <w:delText>z</w:delText>
                        </w:r>
                      </w:del>
                      <w:r w:rsidRPr="00F13B5C">
                        <w:rPr>
                          <w:lang w:val="en-GB"/>
                          <w:rPrChange w:id="184" w:author="Proofed" w:date="2021-08-10T17:55:00Z">
                            <w:rPr/>
                          </w:rPrChange>
                        </w:rPr>
                        <w:t>ation</w:t>
                      </w:r>
                      <w:ins w:id="185" w:author="Proofed" w:date="2021-08-10T17:59:00Z">
                        <w:r w:rsidR="002346D9" w:rsidRPr="002346D9">
                          <w:rPr>
                            <w:lang w:val="en-GB"/>
                          </w:rPr>
                          <w:t xml:space="preserve"> </w:t>
                        </w:r>
                        <w:r w:rsidR="002346D9">
                          <w:rPr>
                            <w:lang w:val="en-GB"/>
                          </w:rPr>
                          <w:t>was</w:t>
                        </w:r>
                        <w:r w:rsidR="002346D9" w:rsidRPr="00903B0A">
                          <w:rPr>
                            <w:lang w:val="en-GB"/>
                          </w:rPr>
                          <w:t xml:space="preserve"> used</w:t>
                        </w:r>
                      </w:ins>
                      <w:r w:rsidRPr="00F13B5C">
                        <w:rPr>
                          <w:lang w:val="en-GB"/>
                          <w:rPrChange w:id="186" w:author="Proofed" w:date="2021-08-10T17:55:00Z">
                            <w:rPr/>
                          </w:rPrChange>
                        </w:rPr>
                        <w:t xml:space="preserve">. </w:t>
                      </w:r>
                      <w:del w:id="187" w:author="Proofed" w:date="2021-08-10T17:59:00Z">
                        <w:r w:rsidRPr="00F13B5C" w:rsidDel="002346D9">
                          <w:rPr>
                            <w:lang w:val="en-GB"/>
                            <w:rPrChange w:id="188" w:author="Proofed" w:date="2021-08-10T17:55:00Z">
                              <w:rPr/>
                            </w:rPrChange>
                          </w:rPr>
                          <w:delText>We carried out</w:delText>
                        </w:r>
                      </w:del>
                      <w:ins w:id="189" w:author="Proofed" w:date="2021-08-10T17:59:00Z">
                        <w:r w:rsidR="002346D9">
                          <w:rPr>
                            <w:lang w:val="en-GB"/>
                          </w:rPr>
                          <w:t>A</w:t>
                        </w:r>
                      </w:ins>
                      <w:r w:rsidRPr="00F13B5C">
                        <w:rPr>
                          <w:lang w:val="en-GB"/>
                          <w:rPrChange w:id="190" w:author="Proofed" w:date="2021-08-10T17:55:00Z">
                            <w:rPr/>
                          </w:rPrChange>
                        </w:rPr>
                        <w:t xml:space="preserve"> thorough analysis of the </w:t>
                      </w:r>
                      <w:del w:id="191" w:author="Proofed" w:date="2021-08-10T17:59:00Z">
                        <w:r w:rsidRPr="00F13B5C" w:rsidDel="002346D9">
                          <w:rPr>
                            <w:lang w:val="en-GB"/>
                            <w:rPrChange w:id="192" w:author="Proofed" w:date="2021-08-10T17:55:00Z">
                              <w:rPr/>
                            </w:rPrChange>
                          </w:rPr>
                          <w:delText xml:space="preserve">trained </w:delText>
                        </w:r>
                      </w:del>
                      <w:ins w:id="193" w:author="Proofed" w:date="2021-08-11T08:28:00Z">
                        <w:r w:rsidR="00E655EF">
                          <w:rPr>
                            <w:lang w:val="en-GB"/>
                          </w:rPr>
                          <w:t>trained</w:t>
                        </w:r>
                      </w:ins>
                      <w:ins w:id="194" w:author="Proofed" w:date="2021-08-10T17:59:00Z">
                        <w:r w:rsidR="002346D9" w:rsidRPr="00F13B5C">
                          <w:rPr>
                            <w:lang w:val="en-GB"/>
                            <w:rPrChange w:id="195" w:author="Proofed" w:date="2021-08-10T17:55:00Z">
                              <w:rPr/>
                            </w:rPrChange>
                          </w:rPr>
                          <w:t xml:space="preserve"> </w:t>
                        </w:r>
                      </w:ins>
                      <w:r w:rsidRPr="00F13B5C">
                        <w:rPr>
                          <w:lang w:val="en-GB"/>
                          <w:rPrChange w:id="196" w:author="Proofed" w:date="2021-08-10T17:55:00Z">
                            <w:rPr/>
                          </w:rPrChange>
                        </w:rPr>
                        <w:t>policy</w:t>
                      </w:r>
                      <w:ins w:id="197" w:author="Proofed" w:date="2021-08-10T17:59:00Z">
                        <w:r w:rsidR="002346D9">
                          <w:rPr>
                            <w:lang w:val="en-GB"/>
                          </w:rPr>
                          <w:t xml:space="preserve"> was conducted</w:t>
                        </w:r>
                      </w:ins>
                      <w:del w:id="198" w:author="Proofed" w:date="2021-08-10T17:59:00Z">
                        <w:r w:rsidRPr="00F13B5C" w:rsidDel="002346D9">
                          <w:rPr>
                            <w:lang w:val="en-GB"/>
                            <w:rPrChange w:id="199" w:author="Proofed" w:date="2021-08-10T17:55:00Z">
                              <w:rPr/>
                            </w:rPrChange>
                          </w:rPr>
                          <w:delText>,</w:delText>
                        </w:r>
                      </w:del>
                      <w:r w:rsidRPr="00F13B5C">
                        <w:rPr>
                          <w:lang w:val="en-GB"/>
                          <w:rPrChange w:id="200" w:author="Proofed" w:date="2021-08-10T17:55:00Z">
                            <w:rPr/>
                          </w:rPrChange>
                        </w:rPr>
                        <w:t xml:space="preserve"> by measuring multiple performance metrics and comparing these to baselines that rely on other methods. To assess the quality of the simulation-to-reality transfer learning process and the performance of the controller in the real world, </w:t>
                      </w:r>
                      <w:del w:id="201" w:author="Proofed" w:date="2021-08-10T17:59:00Z">
                        <w:r w:rsidRPr="00F13B5C" w:rsidDel="002346D9">
                          <w:rPr>
                            <w:lang w:val="en-GB"/>
                            <w:rPrChange w:id="202" w:author="Proofed" w:date="2021-08-10T17:55:00Z">
                              <w:rPr/>
                            </w:rPrChange>
                          </w:rPr>
                          <w:delText xml:space="preserve">we measured </w:delText>
                        </w:r>
                      </w:del>
                      <w:r w:rsidRPr="00F13B5C">
                        <w:rPr>
                          <w:lang w:val="en-GB"/>
                          <w:rPrChange w:id="203" w:author="Proofed" w:date="2021-08-10T17:55:00Z">
                            <w:rPr/>
                          </w:rPrChange>
                        </w:rPr>
                        <w:t xml:space="preserve">simple metrics </w:t>
                      </w:r>
                      <w:ins w:id="204" w:author="Proofed" w:date="2021-08-10T17:59:00Z">
                        <w:r w:rsidR="002346D9" w:rsidRPr="00720E22">
                          <w:rPr>
                            <w:lang w:val="en-GB"/>
                          </w:rPr>
                          <w:t>we</w:t>
                        </w:r>
                      </w:ins>
                      <w:ins w:id="205" w:author="Proofed" w:date="2021-08-10T18:00:00Z">
                        <w:r w:rsidR="002346D9">
                          <w:rPr>
                            <w:lang w:val="en-GB"/>
                          </w:rPr>
                          <w:t>re</w:t>
                        </w:r>
                      </w:ins>
                      <w:ins w:id="206" w:author="Proofed" w:date="2021-08-10T17:59:00Z">
                        <w:r w:rsidR="002346D9" w:rsidRPr="00720E22">
                          <w:rPr>
                            <w:lang w:val="en-GB"/>
                          </w:rPr>
                          <w:t xml:space="preserve"> measured </w:t>
                        </w:r>
                      </w:ins>
                      <w:r w:rsidRPr="00F13B5C">
                        <w:rPr>
                          <w:lang w:val="en-GB"/>
                          <w:rPrChange w:id="207" w:author="Proofed" w:date="2021-08-10T17:55:00Z">
                            <w:rPr/>
                          </w:rPrChange>
                        </w:rPr>
                        <w:t xml:space="preserve">on a real track and compared </w:t>
                      </w:r>
                      <w:del w:id="208" w:author="Proofed" w:date="2021-08-10T18:00:00Z">
                        <w:r w:rsidRPr="00F13B5C" w:rsidDel="002346D9">
                          <w:rPr>
                            <w:lang w:val="en-GB"/>
                            <w:rPrChange w:id="209" w:author="Proofed" w:date="2021-08-10T17:55:00Z">
                              <w:rPr/>
                            </w:rPrChange>
                          </w:rPr>
                          <w:delText xml:space="preserve">these </w:delText>
                        </w:r>
                      </w:del>
                      <w:r w:rsidRPr="00F13B5C">
                        <w:rPr>
                          <w:lang w:val="en-GB"/>
                          <w:rPrChange w:id="210" w:author="Proofed" w:date="2021-08-10T17:55:00Z">
                            <w:rPr/>
                          </w:rPrChange>
                        </w:rPr>
                        <w:t>with results from a matching simulation. Further analysis was carried out by visuali</w:t>
                      </w:r>
                      <w:del w:id="211" w:author="Proofed" w:date="2021-08-10T18:00:00Z">
                        <w:r w:rsidRPr="00F13B5C" w:rsidDel="002346D9">
                          <w:rPr>
                            <w:lang w:val="en-GB"/>
                            <w:rPrChange w:id="212" w:author="Proofed" w:date="2021-08-10T17:55:00Z">
                              <w:rPr/>
                            </w:rPrChange>
                          </w:rPr>
                          <w:delText>z</w:delText>
                        </w:r>
                      </w:del>
                      <w:ins w:id="213" w:author="Proofed" w:date="2021-08-10T18:00:00Z">
                        <w:r w:rsidR="002346D9">
                          <w:rPr>
                            <w:lang w:val="en-GB"/>
                          </w:rPr>
                          <w:t>s</w:t>
                        </w:r>
                      </w:ins>
                      <w:r w:rsidRPr="00F13B5C">
                        <w:rPr>
                          <w:lang w:val="en-GB"/>
                          <w:rPrChange w:id="214" w:author="Proofed" w:date="2021-08-10T17:55:00Z">
                            <w:rPr/>
                          </w:rPrChange>
                        </w:rPr>
                        <w:t>ing salient object maps.</w:t>
                      </w:r>
                      <w:permEnd w:id="1576822469"/>
                    </w:p>
                  </w:txbxContent>
                </v:textbox>
                <w10:anchorlock/>
              </v:rect>
            </w:pict>
          </mc:Fallback>
        </mc:AlternateContent>
      </w:r>
    </w:p>
    <w:bookmarkStart w:id="215" w:name="_Hlk4671301"/>
    <w:p w14:paraId="463085B1" w14:textId="77777777" w:rsidR="006132C5" w:rsidRPr="00921277" w:rsidRDefault="00D27EA5" w:rsidP="000C547A">
      <w:pPr>
        <w:pStyle w:val="Editor"/>
        <w:rPr>
          <w:lang w:val="en-GB"/>
        </w:rPr>
      </w:pPr>
      <w:r w:rsidRPr="00921277">
        <w:rPr>
          <w:noProof/>
          <w:lang w:val="en-GB" w:eastAsia="nl-NL"/>
        </w:rPr>
        <mc:AlternateContent>
          <mc:Choice Requires="wps">
            <w:drawing>
              <wp:inline distT="0" distB="0" distL="0" distR="0" wp14:anchorId="2E397269" wp14:editId="6CE6F711">
                <wp:extent cx="6480175" cy="0"/>
                <wp:effectExtent l="9525" t="9525" r="6350" b="9525"/>
                <wp:docPr id="10" name="AutoShape 2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456FC349" id="_x0000_t32" coordsize="21600,21600" o:spt="32" o:oned="t" path="m,l21600,21600e" filled="f">
                <v:path arrowok="t" fillok="f" o:connecttype="none"/>
                <o:lock v:ext="edit" shapetype="t"/>
              </v:shapetype>
              <v:shape id="AutoShape 223" o:spid="_x0000_s1026" type="#_x0000_t32" style="width:510.2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">
                <v:stroke dashstyle="1 1" endcap="round"/>
                <w10:anchorlock/>
              </v:shape>
            </w:pict>
          </mc:Fallback>
        </mc:AlternateContent>
      </w:r>
    </w:p>
    <w:bookmarkEnd w:id="215"/>
    <w:p w14:paraId="4E859F4E" w14:textId="77777777" w:rsidR="0095317F" w:rsidRPr="00921277" w:rsidRDefault="0095317F" w:rsidP="0095317F">
      <w:pPr>
        <w:pStyle w:val="SectionName"/>
        <w:rPr>
          <w:b w:val="0"/>
          <w:lang w:val="en-GB"/>
        </w:rPr>
      </w:pPr>
      <w:r w:rsidRPr="00921277">
        <w:rPr>
          <w:lang w:val="en-GB"/>
        </w:rPr>
        <w:t>Section:</w:t>
      </w:r>
      <w:r w:rsidRPr="00921277">
        <w:rPr>
          <w:b w:val="0"/>
          <w:lang w:val="en-GB"/>
        </w:rPr>
        <w:t xml:space="preserve"> </w:t>
      </w:r>
      <w:permStart w:id="1862818817" w:edGrp="everyone"/>
      <w:r w:rsidRPr="00921277">
        <w:rPr>
          <w:b w:val="0"/>
          <w:lang w:val="en-GB"/>
        </w:rPr>
        <w:t>RESEARCH PAPER</w:t>
      </w:r>
      <w:permEnd w:id="1862818817"/>
      <w:r w:rsidRPr="00921277">
        <w:rPr>
          <w:b w:val="0"/>
          <w:lang w:val="en-GB"/>
        </w:rPr>
        <w:t xml:space="preserve"> </w:t>
      </w:r>
    </w:p>
    <w:p w14:paraId="773D6287" w14:textId="3DCDF12B" w:rsidR="006132C5" w:rsidRPr="00921277" w:rsidRDefault="006132C5" w:rsidP="00A402E0">
      <w:pPr>
        <w:pStyle w:val="Keywords"/>
        <w:tabs>
          <w:tab w:val="right" w:pos="10205"/>
        </w:tabs>
      </w:pPr>
      <w:r w:rsidRPr="00921277">
        <w:rPr>
          <w:b/>
        </w:rPr>
        <w:t>Keywords:</w:t>
      </w:r>
      <w:r w:rsidRPr="00921277">
        <w:t xml:space="preserve"> </w:t>
      </w:r>
      <w:permStart w:id="403137139" w:edGrp="everyone"/>
      <w:ins w:id="216" w:author="Proofed" w:date="2021-08-10T17:55:00Z">
        <w:r w:rsidR="00F13B5C">
          <w:t>A</w:t>
        </w:r>
      </w:ins>
      <w:del w:id="217" w:author="Proofed" w:date="2021-08-10T17:55:00Z">
        <w:r w:rsidR="00E7276E" w:rsidRPr="00E7276E" w:rsidDel="00F13B5C">
          <w:delText>a</w:delText>
        </w:r>
      </w:del>
      <w:r w:rsidR="00E7276E" w:rsidRPr="00E7276E">
        <w:t>rtificial intelligence, machine learning, mobile robot, reinforcement learning, sim</w:t>
      </w:r>
      <w:ins w:id="218" w:author="Proofed" w:date="2021-08-11T16:40:00Z">
        <w:r w:rsidR="00454C29">
          <w:t>ulation</w:t>
        </w:r>
      </w:ins>
      <w:r w:rsidR="00E7276E" w:rsidRPr="00E7276E">
        <w:t>-to-real</w:t>
      </w:r>
      <w:ins w:id="219" w:author="Proofed" w:date="2021-08-11T16:40:00Z">
        <w:r w:rsidR="00454C29">
          <w:t>ity</w:t>
        </w:r>
      </w:ins>
      <w:r w:rsidR="00E7276E" w:rsidRPr="00E7276E">
        <w:t>, transfer learning</w:t>
      </w:r>
      <w:permEnd w:id="403137139"/>
      <w:r w:rsidR="00A402E0" w:rsidRPr="00921277">
        <w:tab/>
      </w:r>
    </w:p>
    <w:p w14:paraId="08F9C42A" w14:textId="4C11340A" w:rsidR="006132C5" w:rsidRPr="00921277" w:rsidRDefault="006132C5" w:rsidP="009F753E">
      <w:pPr>
        <w:pStyle w:val="Citation"/>
        <w:rPr>
          <w:lang w:val="en-GB"/>
        </w:rPr>
      </w:pPr>
      <w:r w:rsidRPr="00921277">
        <w:rPr>
          <w:b/>
          <w:lang w:val="en-GB"/>
        </w:rPr>
        <w:t>Citation:</w:t>
      </w:r>
      <w:r w:rsidRPr="00921277">
        <w:rPr>
          <w:lang w:val="en-GB"/>
        </w:rPr>
        <w:t xml:space="preserve"> </w:t>
      </w:r>
      <w:permStart w:id="143357222" w:edGrp="everyone"/>
      <w:r w:rsidR="00E7276E" w:rsidRPr="00E7276E">
        <w:rPr>
          <w:lang w:val="en-GB"/>
        </w:rPr>
        <w:t>András Kalapos, Csaba Gór, Róbert Moni, István Harmati</w:t>
      </w:r>
      <w:r w:rsidR="00E7276E">
        <w:rPr>
          <w:lang w:val="en-GB"/>
        </w:rPr>
        <w:t>,</w:t>
      </w:r>
      <w:r w:rsidR="00E7276E" w:rsidRPr="00E7276E">
        <w:t xml:space="preserve"> </w:t>
      </w:r>
      <w:r w:rsidR="00E7276E" w:rsidRPr="00E7276E">
        <w:rPr>
          <w:lang w:val="en-GB"/>
        </w:rPr>
        <w:t>Vision</w:t>
      </w:r>
      <w:r w:rsidR="00EC7400">
        <w:rPr>
          <w:lang w:val="en-GB"/>
        </w:rPr>
        <w:t>-</w:t>
      </w:r>
      <w:r w:rsidR="00E7276E" w:rsidRPr="00E7276E">
        <w:rPr>
          <w:lang w:val="en-GB"/>
        </w:rPr>
        <w:t>based reinforcement learning for lane</w:t>
      </w:r>
      <w:ins w:id="220" w:author="Proofed" w:date="2021-08-10T17:55:00Z">
        <w:r w:rsidR="00F13B5C">
          <w:rPr>
            <w:lang w:val="en-GB"/>
          </w:rPr>
          <w:t>-</w:t>
        </w:r>
      </w:ins>
      <w:del w:id="221" w:author="Proofed" w:date="2021-08-10T17:55:00Z">
        <w:r w:rsidR="00E7276E" w:rsidRPr="00E7276E" w:rsidDel="00F13B5C">
          <w:rPr>
            <w:lang w:val="en-GB"/>
          </w:rPr>
          <w:delText xml:space="preserve"> </w:delText>
        </w:r>
      </w:del>
      <w:r w:rsidR="00E7276E" w:rsidRPr="00E7276E">
        <w:rPr>
          <w:lang w:val="en-GB"/>
        </w:rPr>
        <w:t>tracking control</w:t>
      </w:r>
      <w:r w:rsidR="00E7276E">
        <w:rPr>
          <w:lang w:val="en-GB"/>
        </w:rPr>
        <w:t xml:space="preserve"> </w:t>
      </w:r>
      <w:permEnd w:id="143357222"/>
      <w:r w:rsidR="009F753E" w:rsidRPr="00921277">
        <w:rPr>
          <w:lang w:val="en-GB"/>
        </w:rPr>
        <w:t xml:space="preserve">, </w:t>
      </w:r>
      <w:r w:rsidR="006C6914" w:rsidRPr="00921277">
        <w:rPr>
          <w:lang w:val="en-GB"/>
        </w:rPr>
        <w:t>Acta IMEKO, vol. </w:t>
      </w:r>
      <w:r w:rsidR="003A5B92" w:rsidRPr="00921277">
        <w:rPr>
          <w:lang w:val="en-GB"/>
        </w:rPr>
        <w:fldChar w:fldCharType="begin"/>
      </w:r>
      <w:r w:rsidR="003A5B92" w:rsidRPr="00921277">
        <w:rPr>
          <w:lang w:val="en-GB"/>
        </w:rPr>
        <w:instrText xml:space="preserve"> DOCPROPERTY  "Acta IMEKO Issue Volume"  \#0 \* MERGEFORMAT </w:instrText>
      </w:r>
      <w:r w:rsidR="003A5B92" w:rsidRPr="00921277">
        <w:rPr>
          <w:lang w:val="en-GB"/>
        </w:rPr>
        <w:fldChar w:fldCharType="separate"/>
      </w:r>
      <w:r w:rsidR="00E40C72" w:rsidRPr="00921277">
        <w:rPr>
          <w:lang w:val="en-GB"/>
        </w:rPr>
        <w:t>A</w:t>
      </w:r>
      <w:r w:rsidR="003A5B92" w:rsidRPr="00921277">
        <w:rPr>
          <w:lang w:val="en-GB"/>
        </w:rPr>
        <w:fldChar w:fldCharType="end"/>
      </w:r>
      <w:r w:rsidR="006C6914" w:rsidRPr="00921277">
        <w:rPr>
          <w:lang w:val="en-GB"/>
        </w:rPr>
        <w:t>, no.</w:t>
      </w:r>
      <w:r w:rsidR="00AA63AF" w:rsidRPr="00921277">
        <w:rPr>
          <w:lang w:val="en-GB"/>
        </w:rPr>
        <w:t> </w:t>
      </w:r>
      <w:r w:rsidR="003A5B92" w:rsidRPr="00921277">
        <w:rPr>
          <w:lang w:val="en-GB"/>
        </w:rPr>
        <w:fldChar w:fldCharType="begin"/>
      </w:r>
      <w:r w:rsidR="003A5B92" w:rsidRPr="00921277">
        <w:rPr>
          <w:lang w:val="en-GB"/>
        </w:rPr>
        <w:instrText xml:space="preserve"> DOCPROPERTY  "Acta IMEKO Issue Number"  \#0 \* MERGEFORMAT </w:instrText>
      </w:r>
      <w:r w:rsidR="003A5B92" w:rsidRPr="00921277">
        <w:rPr>
          <w:lang w:val="en-GB"/>
        </w:rPr>
        <w:fldChar w:fldCharType="separate"/>
      </w:r>
      <w:r w:rsidR="00E40C72" w:rsidRPr="00921277">
        <w:rPr>
          <w:lang w:val="en-GB"/>
        </w:rPr>
        <w:t>B</w:t>
      </w:r>
      <w:r w:rsidR="003A5B92" w:rsidRPr="00921277">
        <w:rPr>
          <w:lang w:val="en-GB"/>
        </w:rPr>
        <w:fldChar w:fldCharType="end"/>
      </w:r>
      <w:r w:rsidR="006C6914" w:rsidRPr="00921277">
        <w:rPr>
          <w:lang w:val="en-GB"/>
        </w:rPr>
        <w:t>, article</w:t>
      </w:r>
      <w:r w:rsidR="00AA63AF" w:rsidRPr="00921277">
        <w:rPr>
          <w:lang w:val="en-GB"/>
        </w:rPr>
        <w:t> </w:t>
      </w:r>
      <w:r w:rsidR="003A5B92" w:rsidRPr="00921277">
        <w:rPr>
          <w:lang w:val="en-GB"/>
        </w:rPr>
        <w:fldChar w:fldCharType="begin"/>
      </w:r>
      <w:r w:rsidR="003A5B92" w:rsidRPr="00921277">
        <w:rPr>
          <w:lang w:val="en-GB"/>
        </w:rPr>
        <w:instrText xml:space="preserve"> DOCPROPERTY  "Acta IMEKO Article Number"  \#0 \* MERGEFORMAT </w:instrText>
      </w:r>
      <w:r w:rsidR="003A5B92" w:rsidRPr="00921277">
        <w:rPr>
          <w:lang w:val="en-GB"/>
        </w:rPr>
        <w:fldChar w:fldCharType="separate"/>
      </w:r>
      <w:r w:rsidR="00E40C72" w:rsidRPr="00921277">
        <w:rPr>
          <w:lang w:val="en-GB"/>
        </w:rPr>
        <w:t>C</w:t>
      </w:r>
      <w:r w:rsidR="003A5B92" w:rsidRPr="00921277">
        <w:rPr>
          <w:lang w:val="en-GB"/>
        </w:rPr>
        <w:fldChar w:fldCharType="end"/>
      </w:r>
      <w:r w:rsidR="006C6914" w:rsidRPr="00921277">
        <w:rPr>
          <w:lang w:val="en-GB"/>
        </w:rPr>
        <w:t xml:space="preserve">, </w:t>
      </w:r>
      <w:r w:rsidR="00291267" w:rsidRPr="00921277">
        <w:rPr>
          <w:lang w:val="en-GB"/>
        </w:rPr>
        <w:fldChar w:fldCharType="begin"/>
      </w:r>
      <w:r w:rsidR="00291267" w:rsidRPr="00921277">
        <w:rPr>
          <w:lang w:val="en-GB"/>
        </w:rPr>
        <w:instrText xml:space="preserve"> DOCPROPERTY  "Acta IMEKO Issue Month"  \* MERGEFORMAT </w:instrText>
      </w:r>
      <w:r w:rsidR="00291267" w:rsidRPr="00921277">
        <w:rPr>
          <w:lang w:val="en-GB"/>
        </w:rPr>
        <w:fldChar w:fldCharType="separate"/>
      </w:r>
      <w:r w:rsidR="00E40C72" w:rsidRPr="00921277">
        <w:rPr>
          <w:lang w:val="en-GB"/>
        </w:rPr>
        <w:t>Month</w:t>
      </w:r>
      <w:r w:rsidR="00291267" w:rsidRPr="00921277">
        <w:rPr>
          <w:lang w:val="en-GB"/>
        </w:rPr>
        <w:fldChar w:fldCharType="end"/>
      </w:r>
      <w:r w:rsidR="006C6914" w:rsidRPr="00921277">
        <w:rPr>
          <w:lang w:val="en-GB"/>
        </w:rPr>
        <w:t> </w:t>
      </w:r>
      <w:r w:rsidR="00006813" w:rsidRPr="00921277">
        <w:rPr>
          <w:lang w:val="en-GB"/>
        </w:rPr>
        <w:fldChar w:fldCharType="begin"/>
      </w:r>
      <w:r w:rsidR="00006813" w:rsidRPr="00921277">
        <w:rPr>
          <w:lang w:val="en-GB"/>
        </w:rPr>
        <w:instrText xml:space="preserve"> DOCPROPERTY  "Acta IMEKO Issue Year"  \* MERGEFORMAT </w:instrText>
      </w:r>
      <w:r w:rsidR="00006813" w:rsidRPr="00921277">
        <w:rPr>
          <w:lang w:val="en-GB"/>
        </w:rPr>
        <w:fldChar w:fldCharType="separate"/>
      </w:r>
      <w:r w:rsidR="00E40C72" w:rsidRPr="00921277">
        <w:rPr>
          <w:lang w:val="en-GB"/>
        </w:rPr>
        <w:t>Year</w:t>
      </w:r>
      <w:r w:rsidR="00006813" w:rsidRPr="00921277">
        <w:rPr>
          <w:lang w:val="en-GB"/>
        </w:rPr>
        <w:fldChar w:fldCharType="end"/>
      </w:r>
      <w:r w:rsidR="006C6914" w:rsidRPr="00921277">
        <w:rPr>
          <w:lang w:val="en-GB"/>
        </w:rPr>
        <w:t>, identifier: IMEKO-ACTA</w:t>
      </w:r>
      <w:bookmarkStart w:id="222" w:name="_Hlk4670901"/>
      <w:r w:rsidR="006C6914" w:rsidRPr="00921277">
        <w:rPr>
          <w:lang w:val="en-GB"/>
        </w:rPr>
        <w:t>-</w:t>
      </w:r>
      <w:r w:rsidR="000A57F4" w:rsidRPr="00921277">
        <w:rPr>
          <w:lang w:val="en-GB"/>
        </w:rPr>
        <w:fldChar w:fldCharType="begin"/>
      </w:r>
      <w:r w:rsidR="006C6914" w:rsidRPr="00921277">
        <w:rPr>
          <w:lang w:val="en-GB"/>
        </w:rPr>
        <w:instrText xml:space="preserve"> DOCPROPERTY  "Acta IMEKO Issue Volume"  \#0 \* MERGEFORMAT </w:instrText>
      </w:r>
      <w:r w:rsidR="000A57F4" w:rsidRPr="00921277">
        <w:rPr>
          <w:lang w:val="en-GB"/>
        </w:rPr>
        <w:fldChar w:fldCharType="separate"/>
      </w:r>
      <w:r w:rsidR="00E40C72" w:rsidRPr="00921277">
        <w:rPr>
          <w:lang w:val="en-GB"/>
        </w:rPr>
        <w:t>A</w:t>
      </w:r>
      <w:r w:rsidR="000A57F4" w:rsidRPr="00921277">
        <w:rPr>
          <w:lang w:val="en-GB"/>
        </w:rPr>
        <w:fldChar w:fldCharType="end"/>
      </w:r>
      <w:r w:rsidR="00AA63AF" w:rsidRPr="00921277">
        <w:rPr>
          <w:lang w:val="en-GB"/>
        </w:rPr>
        <w:t> </w:t>
      </w:r>
      <w:r w:rsidR="006C6914" w:rsidRPr="00921277">
        <w:rPr>
          <w:lang w:val="en-GB"/>
        </w:rPr>
        <w:t>(</w:t>
      </w:r>
      <w:r w:rsidR="000A57F4" w:rsidRPr="00921277">
        <w:rPr>
          <w:lang w:val="en-GB"/>
        </w:rPr>
        <w:fldChar w:fldCharType="begin"/>
      </w:r>
      <w:r w:rsidR="009917DA" w:rsidRPr="00921277">
        <w:rPr>
          <w:lang w:val="en-GB"/>
        </w:rPr>
        <w:instrText xml:space="preserve"> DOCPROPERTY  "Acta IMEKO Issue Year"  \* MERGEFORMAT </w:instrText>
      </w:r>
      <w:r w:rsidR="000A57F4" w:rsidRPr="00921277">
        <w:rPr>
          <w:lang w:val="en-GB"/>
        </w:rPr>
        <w:fldChar w:fldCharType="separate"/>
      </w:r>
      <w:r w:rsidR="00E40C72" w:rsidRPr="00921277">
        <w:rPr>
          <w:lang w:val="en-GB"/>
        </w:rPr>
        <w:t>Year</w:t>
      </w:r>
      <w:r w:rsidR="000A57F4" w:rsidRPr="00921277">
        <w:rPr>
          <w:lang w:val="en-GB"/>
        </w:rPr>
        <w:fldChar w:fldCharType="end"/>
      </w:r>
      <w:r w:rsidR="006C6914" w:rsidRPr="00921277">
        <w:rPr>
          <w:lang w:val="en-GB"/>
        </w:rPr>
        <w:t>)-</w:t>
      </w:r>
      <w:r w:rsidR="000A57F4" w:rsidRPr="00921277">
        <w:rPr>
          <w:lang w:val="en-GB"/>
        </w:rPr>
        <w:fldChar w:fldCharType="begin"/>
      </w:r>
      <w:r w:rsidR="006C6914" w:rsidRPr="00921277">
        <w:rPr>
          <w:lang w:val="en-GB"/>
        </w:rPr>
        <w:instrText xml:space="preserve"> DOCPROPERTY  "Acta IMEKO Issue Number"  \#0 \* MERGEFORMAT </w:instrText>
      </w:r>
      <w:r w:rsidR="000A57F4" w:rsidRPr="00921277">
        <w:rPr>
          <w:lang w:val="en-GB"/>
        </w:rPr>
        <w:fldChar w:fldCharType="separate"/>
      </w:r>
      <w:r w:rsidR="00E40C72" w:rsidRPr="00921277">
        <w:rPr>
          <w:lang w:val="en-GB"/>
        </w:rPr>
        <w:t>B</w:t>
      </w:r>
      <w:r w:rsidR="000A57F4" w:rsidRPr="00921277">
        <w:rPr>
          <w:lang w:val="en-GB"/>
        </w:rPr>
        <w:fldChar w:fldCharType="end"/>
      </w:r>
      <w:r w:rsidR="006C6914" w:rsidRPr="00921277">
        <w:rPr>
          <w:lang w:val="en-GB"/>
        </w:rPr>
        <w:t>-</w:t>
      </w:r>
      <w:r w:rsidR="000A57F4" w:rsidRPr="00921277">
        <w:rPr>
          <w:lang w:val="en-GB"/>
        </w:rPr>
        <w:fldChar w:fldCharType="begin"/>
      </w:r>
      <w:r w:rsidR="006C6914" w:rsidRPr="00921277">
        <w:rPr>
          <w:lang w:val="en-GB"/>
        </w:rPr>
        <w:instrText xml:space="preserve"> DOCPROPERTY  "Acta IMEKO Article Number"  \#0 \* MERGEFORMAT </w:instrText>
      </w:r>
      <w:r w:rsidR="000A57F4" w:rsidRPr="00921277">
        <w:rPr>
          <w:lang w:val="en-GB"/>
        </w:rPr>
        <w:fldChar w:fldCharType="separate"/>
      </w:r>
      <w:r w:rsidR="00E40C72" w:rsidRPr="00921277">
        <w:rPr>
          <w:lang w:val="en-GB"/>
        </w:rPr>
        <w:t>C</w:t>
      </w:r>
      <w:r w:rsidR="000A57F4" w:rsidRPr="00921277">
        <w:rPr>
          <w:lang w:val="en-GB"/>
        </w:rPr>
        <w:fldChar w:fldCharType="end"/>
      </w:r>
      <w:bookmarkEnd w:id="222"/>
    </w:p>
    <w:p w14:paraId="70E7411E" w14:textId="77777777" w:rsidR="006132C5" w:rsidRPr="00921277" w:rsidRDefault="007C6EC7" w:rsidP="006132C5">
      <w:pPr>
        <w:pStyle w:val="Editor"/>
        <w:rPr>
          <w:lang w:val="en-GB"/>
        </w:rPr>
      </w:pPr>
      <w:r w:rsidRPr="00921277">
        <w:rPr>
          <w:b/>
          <w:lang w:val="en-GB"/>
        </w:rPr>
        <w:t xml:space="preserve">Section </w:t>
      </w:r>
      <w:r w:rsidR="009844C6" w:rsidRPr="00921277">
        <w:rPr>
          <w:b/>
          <w:lang w:val="en-GB"/>
        </w:rPr>
        <w:t>Editor:</w:t>
      </w:r>
      <w:r w:rsidR="009844C6" w:rsidRPr="00921277">
        <w:rPr>
          <w:lang w:val="en-GB"/>
        </w:rPr>
        <w:t xml:space="preserve"> </w:t>
      </w:r>
      <w:permStart w:id="1019049582" w:edGrp="everyone"/>
      <w:r w:rsidRPr="00921277">
        <w:rPr>
          <w:lang w:val="en-GB"/>
        </w:rPr>
        <w:t>name, affiliation</w:t>
      </w:r>
      <w:permEnd w:id="1019049582"/>
    </w:p>
    <w:p w14:paraId="72BA0F23" w14:textId="77777777" w:rsidR="006C6914" w:rsidRPr="00921277" w:rsidRDefault="006132C5" w:rsidP="006C6914">
      <w:pPr>
        <w:pStyle w:val="SignificantDates"/>
        <w:rPr>
          <w:lang w:val="en-GB"/>
        </w:rPr>
      </w:pPr>
      <w:r w:rsidRPr="00921277">
        <w:rPr>
          <w:b/>
          <w:lang w:val="en-GB"/>
        </w:rPr>
        <w:t>Received</w:t>
      </w:r>
      <w:r w:rsidRPr="00921277">
        <w:rPr>
          <w:lang w:val="en-GB"/>
        </w:rPr>
        <w:t xml:space="preserve"> </w:t>
      </w:r>
      <w:r w:rsidR="001B4811" w:rsidRPr="00921277">
        <w:rPr>
          <w:lang w:val="en-GB"/>
        </w:rPr>
        <w:t>month</w:t>
      </w:r>
      <w:r w:rsidRPr="00921277">
        <w:rPr>
          <w:lang w:val="en-GB"/>
        </w:rPr>
        <w:t xml:space="preserve"> </w:t>
      </w:r>
      <w:r w:rsidR="001B4811" w:rsidRPr="00921277">
        <w:rPr>
          <w:lang w:val="en-GB"/>
        </w:rPr>
        <w:t>day</w:t>
      </w:r>
      <w:r w:rsidRPr="00921277">
        <w:rPr>
          <w:lang w:val="en-GB"/>
        </w:rPr>
        <w:t xml:space="preserve">, </w:t>
      </w:r>
      <w:r w:rsidR="001B4811" w:rsidRPr="00921277">
        <w:rPr>
          <w:lang w:val="en-GB"/>
        </w:rPr>
        <w:t>year</w:t>
      </w:r>
      <w:r w:rsidRPr="00921277">
        <w:rPr>
          <w:lang w:val="en-GB"/>
        </w:rPr>
        <w:t xml:space="preserve">; </w:t>
      </w:r>
      <w:r w:rsidRPr="00921277">
        <w:rPr>
          <w:b/>
          <w:lang w:val="en-GB"/>
        </w:rPr>
        <w:t>In final form</w:t>
      </w:r>
      <w:r w:rsidRPr="00921277">
        <w:rPr>
          <w:lang w:val="en-GB"/>
        </w:rPr>
        <w:t xml:space="preserve"> </w:t>
      </w:r>
      <w:r w:rsidR="001B4811" w:rsidRPr="00921277">
        <w:rPr>
          <w:lang w:val="en-GB"/>
        </w:rPr>
        <w:t>month day, year</w:t>
      </w:r>
      <w:r w:rsidRPr="00921277">
        <w:rPr>
          <w:lang w:val="en-GB"/>
        </w:rPr>
        <w:t xml:space="preserve">; </w:t>
      </w:r>
      <w:r w:rsidRPr="00921277">
        <w:rPr>
          <w:b/>
          <w:lang w:val="en-GB"/>
        </w:rPr>
        <w:t>Published</w:t>
      </w:r>
      <w:r w:rsidR="006C6914" w:rsidRPr="00921277">
        <w:rPr>
          <w:lang w:val="en-GB"/>
        </w:rPr>
        <w:t xml:space="preserve"> </w:t>
      </w:r>
      <w:r w:rsidR="00006813" w:rsidRPr="00921277">
        <w:rPr>
          <w:lang w:val="en-GB"/>
        </w:rPr>
        <w:fldChar w:fldCharType="begin"/>
      </w:r>
      <w:r w:rsidR="00006813" w:rsidRPr="00921277">
        <w:rPr>
          <w:lang w:val="en-GB"/>
        </w:rPr>
        <w:instrText xml:space="preserve"> DOCPROPERTY  "Acta IMEKO Issue Month"  \* MERGEFORMAT </w:instrText>
      </w:r>
      <w:r w:rsidR="00006813" w:rsidRPr="00921277">
        <w:rPr>
          <w:lang w:val="en-GB"/>
        </w:rPr>
        <w:fldChar w:fldCharType="separate"/>
      </w:r>
      <w:r w:rsidR="00E40C72" w:rsidRPr="00921277">
        <w:rPr>
          <w:lang w:val="en-GB"/>
        </w:rPr>
        <w:t>Month</w:t>
      </w:r>
      <w:r w:rsidR="00006813" w:rsidRPr="00921277">
        <w:rPr>
          <w:lang w:val="en-GB"/>
        </w:rPr>
        <w:fldChar w:fldCharType="end"/>
      </w:r>
      <w:r w:rsidR="006C6914" w:rsidRPr="00921277">
        <w:rPr>
          <w:lang w:val="en-GB"/>
        </w:rPr>
        <w:t xml:space="preserve"> </w:t>
      </w:r>
      <w:r w:rsidR="00006813" w:rsidRPr="00921277">
        <w:rPr>
          <w:lang w:val="en-GB"/>
        </w:rPr>
        <w:fldChar w:fldCharType="begin"/>
      </w:r>
      <w:r w:rsidR="00006813" w:rsidRPr="00921277">
        <w:rPr>
          <w:lang w:val="en-GB"/>
        </w:rPr>
        <w:instrText xml:space="preserve"> DOCPROPERTY  "Acta IMEKO Issue Year"  \* MERGEFORMAT </w:instrText>
      </w:r>
      <w:r w:rsidR="00006813" w:rsidRPr="00921277">
        <w:rPr>
          <w:lang w:val="en-GB"/>
        </w:rPr>
        <w:fldChar w:fldCharType="separate"/>
      </w:r>
      <w:r w:rsidR="00E40C72" w:rsidRPr="00921277">
        <w:rPr>
          <w:lang w:val="en-GB"/>
        </w:rPr>
        <w:t>Year</w:t>
      </w:r>
      <w:r w:rsidR="00006813" w:rsidRPr="00921277">
        <w:rPr>
          <w:lang w:val="en-GB"/>
        </w:rPr>
        <w:fldChar w:fldCharType="end"/>
      </w:r>
    </w:p>
    <w:p w14:paraId="66E399A3" w14:textId="77777777" w:rsidR="00C36087" w:rsidRPr="00921277" w:rsidRDefault="006132C5" w:rsidP="006C6914">
      <w:pPr>
        <w:pStyle w:val="SignificantDates"/>
        <w:rPr>
          <w:lang w:val="en-GB"/>
        </w:rPr>
      </w:pPr>
      <w:r w:rsidRPr="00921277">
        <w:rPr>
          <w:b/>
          <w:lang w:val="en-GB"/>
        </w:rPr>
        <w:t>Copyright:</w:t>
      </w:r>
      <w:r w:rsidRPr="00921277">
        <w:rPr>
          <w:lang w:val="en-GB"/>
        </w:rPr>
        <w:t xml:space="preserve"> This is an open-access article distributed under the terms of the Creative Commons Attribution 3.0 License, which permits unrestricted use, distribution, and reproduction in any medium, provided the original</w:t>
      </w:r>
      <w:r w:rsidR="000C18AE" w:rsidRPr="00921277">
        <w:rPr>
          <w:lang w:val="en-GB"/>
        </w:rPr>
        <w:t xml:space="preserve"> author and source are credited</w:t>
      </w:r>
      <w:r w:rsidR="003A5B92" w:rsidRPr="00921277">
        <w:rPr>
          <w:lang w:val="en-GB"/>
        </w:rPr>
        <w:t>.</w:t>
      </w:r>
    </w:p>
    <w:p w14:paraId="448A0005" w14:textId="12B4B676" w:rsidR="006132C5" w:rsidRPr="00921277" w:rsidRDefault="006132C5" w:rsidP="00C825FD">
      <w:pPr>
        <w:pStyle w:val="Editor"/>
        <w:rPr>
          <w:lang w:val="en-GB"/>
        </w:rPr>
      </w:pPr>
      <w:permStart w:id="613967479" w:edGrp="everyone"/>
      <w:r w:rsidRPr="00921277">
        <w:rPr>
          <w:b/>
          <w:lang w:val="en-GB"/>
        </w:rPr>
        <w:t>Funding:</w:t>
      </w:r>
      <w:r w:rsidRPr="00921277">
        <w:rPr>
          <w:lang w:val="en-GB"/>
        </w:rPr>
        <w:t xml:space="preserve"> </w:t>
      </w:r>
    </w:p>
    <w:permEnd w:id="613967479"/>
    <w:p w14:paraId="7D2F98AE" w14:textId="77777777" w:rsidR="006132C5" w:rsidRPr="00921277" w:rsidRDefault="00C825FD" w:rsidP="006132C5">
      <w:pPr>
        <w:pStyle w:val="Corresponding"/>
        <w:rPr>
          <w:lang w:val="en-GB"/>
        </w:rPr>
      </w:pPr>
      <w:r w:rsidRPr="00921277">
        <w:rPr>
          <w:b/>
          <w:lang w:val="en-GB"/>
        </w:rPr>
        <w:t>Corresponding author:</w:t>
      </w:r>
      <w:r w:rsidRPr="00921277">
        <w:rPr>
          <w:lang w:val="en-GB"/>
        </w:rPr>
        <w:t xml:space="preserve"> Paul P.</w:t>
      </w:r>
      <w:r w:rsidR="00186C64" w:rsidRPr="00921277">
        <w:rPr>
          <w:lang w:val="en-GB"/>
        </w:rPr>
        <w:t xml:space="preserve"> </w:t>
      </w:r>
      <w:r w:rsidRPr="00921277">
        <w:rPr>
          <w:lang w:val="en-GB"/>
        </w:rPr>
        <w:t>L. Regtien, e</w:t>
      </w:r>
      <w:r w:rsidR="006132C5" w:rsidRPr="00921277">
        <w:rPr>
          <w:lang w:val="en-GB"/>
        </w:rPr>
        <w:t xml:space="preserve">-mail: </w:t>
      </w:r>
      <w:hyperlink r:id="rId8" w:history="1">
        <w:r w:rsidR="003A5B92" w:rsidRPr="00921277">
          <w:rPr>
            <w:rStyle w:val="Hyperlink"/>
            <w:lang w:val="en-GB"/>
          </w:rPr>
          <w:t>paul@regtien.net</w:t>
        </w:r>
      </w:hyperlink>
      <w:r w:rsidR="003A5B92" w:rsidRPr="00921277">
        <w:rPr>
          <w:lang w:val="en-GB"/>
        </w:rPr>
        <w:t xml:space="preserve"> </w:t>
      </w:r>
    </w:p>
    <w:p w14:paraId="26013563" w14:textId="77777777" w:rsidR="007D72F9" w:rsidRPr="00921277" w:rsidRDefault="00D27EA5" w:rsidP="000C547A">
      <w:pPr>
        <w:pStyle w:val="Editor"/>
        <w:rPr>
          <w:lang w:val="en-GB"/>
        </w:rPr>
      </w:pPr>
      <w:r w:rsidRPr="00921277">
        <w:rPr>
          <w:noProof/>
          <w:lang w:val="en-GB" w:eastAsia="nl-NL"/>
        </w:rPr>
        <mc:AlternateContent>
          <mc:Choice Requires="wps">
            <w:drawing>
              <wp:inline distT="0" distB="0" distL="0" distR="0" wp14:anchorId="73A1279B" wp14:editId="08795CD3">
                <wp:extent cx="6480175" cy="0"/>
                <wp:effectExtent l="9525" t="9525" r="6350" b="9525"/>
                <wp:docPr id="9" name="AutoShape 2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inline>
            </w:drawing>
          </mc:Choice>
          <mc:Fallback>
            <w:pict>
              <v:shape w14:anchorId="0096DE1D" id="AutoShape 220" o:spid="_x0000_s1026" type="#_x0000_t32" style="width:510.2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">
                <v:stroke dashstyle="1 1" endcap="round"/>
                <w10:anchorlock/>
              </v:shape>
            </w:pict>
          </mc:Fallback>
        </mc:AlternateContent>
      </w:r>
    </w:p>
    <w:p w14:paraId="1769D947" w14:textId="77777777" w:rsidR="00355654" w:rsidRPr="00921277" w:rsidRDefault="00355654" w:rsidP="00E526EE">
      <w:pPr>
        <w:ind w:firstLine="0"/>
        <w:sectPr w:rsidR="00355654" w:rsidRPr="00921277" w:rsidSect="00C63E10">
          <w:headerReference w:type="default" r:id="rId9"/>
          <w:footerReference w:type="even" r:id="rId10"/>
          <w:footerReference w:type="default" r:id="rId11"/>
          <w:type w:val="continuous"/>
          <w:pgSz w:w="11907" w:h="16840" w:code="9"/>
          <w:pgMar w:top="1134" w:right="851" w:bottom="1418" w:left="851" w:header="720" w:footer="720" w:gutter="0"/>
          <w:pgNumType w:start="1"/>
          <w:cols w:space="720"/>
          <w:formProt w:val="0"/>
          <w:docGrid w:linePitch="360"/>
        </w:sectPr>
      </w:pPr>
    </w:p>
    <w:p w14:paraId="52C1491E" w14:textId="77777777" w:rsidR="00543384" w:rsidRPr="00921277" w:rsidRDefault="002C0334" w:rsidP="00AF213F">
      <w:pPr>
        <w:pStyle w:val="Level1Title"/>
      </w:pPr>
      <w:permStart w:id="1884113704" w:edGrp="everyone"/>
      <w:commentRangeStart w:id="223"/>
      <w:r w:rsidRPr="00921277">
        <w:t>Introduction</w:t>
      </w:r>
      <w:commentRangeEnd w:id="223"/>
      <w:r w:rsidR="0045268D">
        <w:rPr>
          <w:rStyle w:val="CommentReference"/>
          <w:rFonts w:ascii="Garamond" w:hAnsi="Garamond"/>
          <w:b w:val="0"/>
          <w:bCs w:val="0"/>
          <w:caps w:val="0"/>
          <w:kern w:val="0"/>
        </w:rPr>
        <w:commentReference w:id="223"/>
      </w:r>
    </w:p>
    <w:p w14:paraId="0D2C9F04" w14:textId="68AEE3DE" w:rsidR="00B1079F" w:rsidRDefault="007828BE" w:rsidP="00340C7C">
      <w:r w:rsidRPr="007828BE">
        <w:t>Reinforcement learning has been used to solve many control and robotics tasks</w:t>
      </w:r>
      <w:ins w:id="224" w:author="Proofed" w:date="2021-08-11T16:41:00Z">
        <w:r w:rsidR="00454C29">
          <w:t>. H</w:t>
        </w:r>
      </w:ins>
      <w:del w:id="225" w:author="Proofed" w:date="2021-08-11T08:46:00Z">
        <w:r w:rsidRPr="007828BE" w:rsidDel="00E655EF">
          <w:delText>,</w:delText>
        </w:r>
      </w:del>
      <w:del w:id="226" w:author="Proofed" w:date="2021-08-11T16:40:00Z">
        <w:r w:rsidRPr="007828BE" w:rsidDel="00454C29">
          <w:delText xml:space="preserve"> h</w:delText>
        </w:r>
      </w:del>
      <w:r w:rsidRPr="007828BE">
        <w:t>owever, only a handful of papers ha</w:t>
      </w:r>
      <w:ins w:id="227" w:author="Proofed" w:date="2021-08-11T08:46:00Z">
        <w:r w:rsidR="00E655EF">
          <w:t>ve</w:t>
        </w:r>
      </w:ins>
      <w:del w:id="228" w:author="Proofed" w:date="2021-08-11T08:46:00Z">
        <w:r w:rsidRPr="007828BE" w:rsidDel="00E655EF">
          <w:delText>s</w:delText>
        </w:r>
      </w:del>
      <w:r w:rsidRPr="007828BE">
        <w:t xml:space="preserve"> been published </w:t>
      </w:r>
      <w:del w:id="229" w:author="Proofed" w:date="2021-08-11T08:46:00Z">
        <w:r w:rsidRPr="007828BE" w:rsidDel="00E655EF">
          <w:delText xml:space="preserve">so far </w:delText>
        </w:r>
      </w:del>
      <w:r w:rsidRPr="007828BE">
        <w:t xml:space="preserve">that apply this technique to end-to-end driving </w:t>
      </w:r>
      <w:r w:rsidR="00C46E8A">
        <w:fldChar w:fldCharType="begin"/>
      </w:r>
      <w:r w:rsidR="00C46E8A">
        <w:instrText xml:space="preserve"> REF _Ref61597335 \r \h </w:instrText>
      </w:r>
      <w:r w:rsidR="00C46E8A">
        <w:fldChar w:fldCharType="separate"/>
      </w:r>
      <w:r w:rsidR="009458D4">
        <w:t>[1]</w:t>
      </w:r>
      <w:r w:rsidR="00C46E8A">
        <w:fldChar w:fldCharType="end"/>
      </w:r>
      <w:r w:rsidR="00C46E8A">
        <w:t>-</w:t>
      </w:r>
      <w:r w:rsidR="00C46E8A">
        <w:fldChar w:fldCharType="begin"/>
      </w:r>
      <w:r w:rsidR="00C46E8A">
        <w:instrText xml:space="preserve"> REF _Ref61597509 \r \h </w:instrText>
      </w:r>
      <w:r w:rsidR="00C46E8A">
        <w:fldChar w:fldCharType="separate"/>
      </w:r>
      <w:r w:rsidR="009458D4">
        <w:t>[7]</w:t>
      </w:r>
      <w:r w:rsidR="00C46E8A">
        <w:fldChar w:fldCharType="end"/>
      </w:r>
      <w:ins w:id="230" w:author="Proofed" w:date="2021-08-11T16:41:00Z">
        <w:r w:rsidR="00454C29">
          <w:t>, and</w:t>
        </w:r>
      </w:ins>
      <w:del w:id="231" w:author="Proofed" w:date="2021-08-11T16:41:00Z">
        <w:r w:rsidRPr="007828BE" w:rsidDel="00454C29">
          <w:delText>.</w:delText>
        </w:r>
      </w:del>
      <w:r w:rsidRPr="007828BE">
        <w:t xml:space="preserve"> </w:t>
      </w:r>
      <w:ins w:id="232" w:author="Proofed" w:date="2021-08-11T16:41:00Z">
        <w:r w:rsidR="00454C29">
          <w:t>e</w:t>
        </w:r>
      </w:ins>
      <w:del w:id="233" w:author="Proofed" w:date="2021-08-11T16:41:00Z">
        <w:r w:rsidRPr="007828BE" w:rsidDel="00454C29">
          <w:delText>E</w:delText>
        </w:r>
      </w:del>
      <w:r w:rsidRPr="007828BE">
        <w:t xml:space="preserve">ven fewer </w:t>
      </w:r>
      <w:del w:id="234" w:author="Proofed" w:date="2021-08-11T08:46:00Z">
        <w:r w:rsidRPr="007828BE" w:rsidDel="00E655EF">
          <w:delText xml:space="preserve">works </w:delText>
        </w:r>
      </w:del>
      <w:ins w:id="235" w:author="Proofed" w:date="2021-08-11T08:46:00Z">
        <w:r w:rsidR="00E655EF">
          <w:t>studies have</w:t>
        </w:r>
        <w:r w:rsidR="00E655EF" w:rsidRPr="007828BE">
          <w:t xml:space="preserve"> </w:t>
        </w:r>
      </w:ins>
      <w:r w:rsidRPr="007828BE">
        <w:t>focus</w:t>
      </w:r>
      <w:ins w:id="236" w:author="Proofed" w:date="2021-08-11T08:46:00Z">
        <w:r w:rsidR="00E655EF">
          <w:t>e</w:t>
        </w:r>
      </w:ins>
      <w:ins w:id="237" w:author="Proofed" w:date="2021-08-11T08:47:00Z">
        <w:r w:rsidR="00E655EF">
          <w:t>d</w:t>
        </w:r>
      </w:ins>
      <w:r w:rsidRPr="007828BE">
        <w:t xml:space="preserve"> on reinforcement</w:t>
      </w:r>
      <w:ins w:id="238" w:author="Proofed" w:date="2021-08-11T09:09:00Z">
        <w:r w:rsidR="001679FC">
          <w:t xml:space="preserve"> </w:t>
        </w:r>
      </w:ins>
      <w:del w:id="239" w:author="Proofed" w:date="2021-08-11T08:47:00Z">
        <w:r w:rsidRPr="007828BE" w:rsidDel="00E655EF">
          <w:delText xml:space="preserve"> </w:delText>
        </w:r>
      </w:del>
      <w:r w:rsidRPr="007828BE">
        <w:t>learning-based driving, trained</w:t>
      </w:r>
      <w:del w:id="240" w:author="Proofed" w:date="2021-08-11T09:27:00Z">
        <w:r w:rsidRPr="007828BE" w:rsidDel="00D61E52">
          <w:delText xml:space="preserve"> </w:delText>
        </w:r>
      </w:del>
      <w:ins w:id="241" w:author="Proofed" w:date="2021-08-11T09:27:00Z">
        <w:r w:rsidR="00E413B9">
          <w:t xml:space="preserve"> </w:t>
        </w:r>
      </w:ins>
      <w:r w:rsidRPr="007828BE">
        <w:t xml:space="preserve">only in simulations </w:t>
      </w:r>
      <w:del w:id="242" w:author="Proofed" w:date="2021-08-11T09:27:00Z">
        <w:r w:rsidRPr="007828BE" w:rsidDel="00D61E52">
          <w:delText xml:space="preserve">but </w:delText>
        </w:r>
      </w:del>
      <w:ins w:id="243" w:author="Proofed" w:date="2021-08-11T09:27:00Z">
        <w:r w:rsidR="00D61E52">
          <w:t>and then</w:t>
        </w:r>
        <w:r w:rsidR="00D61E52" w:rsidRPr="007828BE">
          <w:t xml:space="preserve"> </w:t>
        </w:r>
      </w:ins>
      <w:r w:rsidRPr="007828BE">
        <w:t>applied to real-world problems. Generally, bridging the gap between simulation and the real world is an important transfer</w:t>
      </w:r>
      <w:ins w:id="244" w:author="Proofed" w:date="2021-08-11T08:47:00Z">
        <w:r w:rsidR="00E655EF">
          <w:t>-</w:t>
        </w:r>
      </w:ins>
      <w:del w:id="245" w:author="Proofed" w:date="2021-08-11T08:47:00Z">
        <w:r w:rsidRPr="007828BE" w:rsidDel="00E655EF">
          <w:delText xml:space="preserve"> </w:delText>
        </w:r>
      </w:del>
      <w:r w:rsidRPr="007828BE">
        <w:t>learning problem related to reinforcement learning</w:t>
      </w:r>
      <w:ins w:id="246" w:author="Proofed" w:date="2021-08-11T08:47:00Z">
        <w:r w:rsidR="00E655EF">
          <w:t>,</w:t>
        </w:r>
      </w:ins>
      <w:r w:rsidRPr="007828BE">
        <w:t xml:space="preserve"> and </w:t>
      </w:r>
      <w:ins w:id="247" w:author="Proofed" w:date="2021-08-11T08:47:00Z">
        <w:r w:rsidR="00E655EF">
          <w:t xml:space="preserve">it </w:t>
        </w:r>
      </w:ins>
      <w:r w:rsidRPr="007828BE">
        <w:t>is an unresolved task for researchers.</w:t>
      </w:r>
    </w:p>
    <w:p w14:paraId="39F84DCC" w14:textId="2648BDA3" w:rsidR="007828BE" w:rsidRDefault="007828BE" w:rsidP="007828BE">
      <w:r>
        <w:t>Mnih</w:t>
      </w:r>
      <w:r w:rsidR="00673E9F">
        <w:t xml:space="preserve"> </w:t>
      </w:r>
      <w:r>
        <w:t>et</w:t>
      </w:r>
      <w:r w:rsidR="00673E9F">
        <w:t xml:space="preserve"> </w:t>
      </w:r>
      <w:r>
        <w:t>al.</w:t>
      </w:r>
      <w:r w:rsidR="00673E9F">
        <w:t xml:space="preserve"> </w:t>
      </w:r>
      <w:r w:rsidR="00C46E8A">
        <w:fldChar w:fldCharType="begin"/>
      </w:r>
      <w:r w:rsidR="00C46E8A">
        <w:instrText xml:space="preserve"> REF _Ref61597335 \r \h </w:instrText>
      </w:r>
      <w:r w:rsidR="00C46E8A">
        <w:fldChar w:fldCharType="separate"/>
      </w:r>
      <w:r w:rsidR="009458D4">
        <w:t>[1]</w:t>
      </w:r>
      <w:r w:rsidR="00C46E8A">
        <w:fldChar w:fldCharType="end"/>
      </w:r>
      <w:r>
        <w:t xml:space="preserve"> proposed a method to train vehicle controller policies that predict discrete control actions based on a single image of a forward-facing camera. Jaritz</w:t>
      </w:r>
      <w:r w:rsidR="00673E9F">
        <w:t xml:space="preserve"> </w:t>
      </w:r>
      <w:r>
        <w:t>et</w:t>
      </w:r>
      <w:r w:rsidR="00673E9F">
        <w:t xml:space="preserve"> </w:t>
      </w:r>
      <w:r>
        <w:t>al.</w:t>
      </w:r>
      <w:r w:rsidR="00673E9F">
        <w:t xml:space="preserve"> </w:t>
      </w:r>
      <w:r w:rsidR="00C46E8A">
        <w:fldChar w:fldCharType="begin"/>
      </w:r>
      <w:r w:rsidR="00C46E8A">
        <w:instrText xml:space="preserve"> REF _Ref61597462 \r \h </w:instrText>
      </w:r>
      <w:r w:rsidR="00C46E8A">
        <w:fldChar w:fldCharType="separate"/>
      </w:r>
      <w:r w:rsidR="009458D4">
        <w:t>[2]</w:t>
      </w:r>
      <w:r w:rsidR="00C46E8A">
        <w:fldChar w:fldCharType="end"/>
      </w:r>
      <w:r>
        <w:t xml:space="preserve"> used WRC6, a realistic racing simulator</w:t>
      </w:r>
      <w:ins w:id="248" w:author="Proofed" w:date="2021-08-11T09:27:00Z">
        <w:r w:rsidR="00D61E52">
          <w:t>,</w:t>
        </w:r>
      </w:ins>
      <w:r>
        <w:t xml:space="preserve"> to train a vision-based road</w:t>
      </w:r>
      <w:ins w:id="249" w:author="Proofed" w:date="2021-08-11T09:28:00Z">
        <w:r w:rsidR="00D61E52">
          <w:t>-</w:t>
        </w:r>
      </w:ins>
      <w:del w:id="250" w:author="Proofed" w:date="2021-08-11T09:28:00Z">
        <w:r w:rsidDel="00D61E52">
          <w:delText xml:space="preserve"> </w:delText>
        </w:r>
      </w:del>
      <w:r>
        <w:t xml:space="preserve">following policy. They assessed the policy's </w:t>
      </w:r>
      <w:commentRangeStart w:id="251"/>
      <w:r>
        <w:t>generali</w:t>
      </w:r>
      <w:ins w:id="252" w:author="Proofed" w:date="2021-08-11T08:50:00Z">
        <w:r w:rsidR="00E655EF">
          <w:t>s</w:t>
        </w:r>
      </w:ins>
      <w:del w:id="253" w:author="Proofed" w:date="2021-08-11T08:50:00Z">
        <w:r w:rsidDel="00E655EF">
          <w:delText>z</w:delText>
        </w:r>
      </w:del>
      <w:r>
        <w:t>ation</w:t>
      </w:r>
      <w:commentRangeEnd w:id="251"/>
      <w:r w:rsidR="00E655EF">
        <w:rPr>
          <w:rStyle w:val="CommentReference"/>
        </w:rPr>
        <w:commentReference w:id="251"/>
      </w:r>
      <w:r>
        <w:t xml:space="preserve"> capability by testing </w:t>
      </w:r>
      <w:ins w:id="254" w:author="Proofed" w:date="2021-08-11T08:57:00Z">
        <w:r w:rsidR="00814A41">
          <w:t xml:space="preserve">it </w:t>
        </w:r>
      </w:ins>
      <w:r>
        <w:t xml:space="preserve">on previously unseen tracks and on real </w:t>
      </w:r>
      <w:commentRangeStart w:id="255"/>
      <w:r>
        <w:t>d</w:t>
      </w:r>
      <w:ins w:id="256" w:author="Proofed" w:date="2021-08-11T08:58:00Z">
        <w:r w:rsidR="00814A41">
          <w:t>r</w:t>
        </w:r>
      </w:ins>
      <w:r>
        <w:t>iving</w:t>
      </w:r>
      <w:commentRangeEnd w:id="255"/>
      <w:r w:rsidR="00814A41">
        <w:rPr>
          <w:rStyle w:val="CommentReference"/>
        </w:rPr>
        <w:commentReference w:id="255"/>
      </w:r>
      <w:r>
        <w:t xml:space="preserve"> videos</w:t>
      </w:r>
      <w:del w:id="257" w:author="Proofed" w:date="2021-08-11T09:28:00Z">
        <w:r w:rsidDel="00D61E52">
          <w:delText>,</w:delText>
        </w:r>
      </w:del>
      <w:r>
        <w:t xml:space="preserve"> in an open-loop configuration</w:t>
      </w:r>
      <w:ins w:id="258" w:author="Proofed" w:date="2021-08-11T09:28:00Z">
        <w:r w:rsidR="00D61E52">
          <w:t>;</w:t>
        </w:r>
      </w:ins>
      <w:del w:id="259" w:author="Proofed" w:date="2021-08-11T09:28:00Z">
        <w:r w:rsidDel="00D61E52">
          <w:delText>,</w:delText>
        </w:r>
      </w:del>
      <w:r>
        <w:t xml:space="preserve"> but their work did</w:t>
      </w:r>
      <w:r w:rsidR="00437974">
        <w:t xml:space="preserve"> not</w:t>
      </w:r>
      <w:r>
        <w:t xml:space="preserve"> extend to </w:t>
      </w:r>
      <w:ins w:id="260" w:author="Proofed" w:date="2021-08-11T08:58:00Z">
        <w:r w:rsidR="00814A41">
          <w:t xml:space="preserve">an </w:t>
        </w:r>
      </w:ins>
      <w:r>
        <w:t>evaluation o</w:t>
      </w:r>
      <w:ins w:id="261" w:author="Proofed" w:date="2021-08-11T08:58:00Z">
        <w:r w:rsidR="00814A41">
          <w:t>f</w:t>
        </w:r>
      </w:ins>
      <w:del w:id="262" w:author="Proofed" w:date="2021-08-11T08:58:00Z">
        <w:r w:rsidDel="00814A41">
          <w:delText>n</w:delText>
        </w:r>
      </w:del>
      <w:r>
        <w:t xml:space="preserve"> real vehicles in closed-loop control.</w:t>
      </w:r>
      <w:r w:rsidR="001D7EEF">
        <w:t xml:space="preserve"> </w:t>
      </w:r>
      <w:r>
        <w:t>Kendall</w:t>
      </w:r>
      <w:r w:rsidR="00673E9F">
        <w:t xml:space="preserve"> </w:t>
      </w:r>
      <w:r>
        <w:t>et</w:t>
      </w:r>
      <w:r w:rsidR="00673E9F">
        <w:t xml:space="preserve"> </w:t>
      </w:r>
      <w:r>
        <w:t>al.</w:t>
      </w:r>
      <w:r w:rsidR="00673E9F">
        <w:t xml:space="preserve"> </w:t>
      </w:r>
      <w:r w:rsidR="00C46E8A">
        <w:fldChar w:fldCharType="begin"/>
      </w:r>
      <w:r w:rsidR="00C46E8A">
        <w:instrText xml:space="preserve"> REF _Ref61597469 \r \h </w:instrText>
      </w:r>
      <w:r w:rsidR="00C46E8A">
        <w:fldChar w:fldCharType="separate"/>
      </w:r>
      <w:r w:rsidR="009458D4">
        <w:t>[3]</w:t>
      </w:r>
      <w:r w:rsidR="00C46E8A">
        <w:fldChar w:fldCharType="end"/>
      </w:r>
      <w:r>
        <w:t xml:space="preserve"> demonstrated real-world driving by training a lane-</w:t>
      </w:r>
      <w:r>
        <w:t>following policy exclusively on a real vehicle</w:t>
      </w:r>
      <w:del w:id="263" w:author="Proofed" w:date="2021-08-11T08:58:00Z">
        <w:r w:rsidDel="00814A41">
          <w:delText>,</w:delText>
        </w:r>
      </w:del>
      <w:r>
        <w:t xml:space="preserve"> under the supervision of a safety driver. Shi</w:t>
      </w:r>
      <w:r w:rsidR="00673E9F">
        <w:t xml:space="preserve"> </w:t>
      </w:r>
      <w:r>
        <w:t>et</w:t>
      </w:r>
      <w:r w:rsidR="00673E9F">
        <w:t xml:space="preserve"> </w:t>
      </w:r>
      <w:r>
        <w:t>al.</w:t>
      </w:r>
      <w:r w:rsidR="00673E9F">
        <w:t xml:space="preserve"> </w:t>
      </w:r>
      <w:r w:rsidR="00C46E8A">
        <w:fldChar w:fldCharType="begin"/>
      </w:r>
      <w:r w:rsidR="00C46E8A">
        <w:instrText xml:space="preserve"> REF _Ref61597475 \r \h </w:instrText>
      </w:r>
      <w:r w:rsidR="00C46E8A">
        <w:fldChar w:fldCharType="separate"/>
      </w:r>
      <w:r w:rsidR="009458D4">
        <w:t>[4]</w:t>
      </w:r>
      <w:r w:rsidR="00C46E8A">
        <w:fldChar w:fldCharType="end"/>
      </w:r>
      <w:r>
        <w:t xml:space="preserve"> presented research that involve</w:t>
      </w:r>
      <w:ins w:id="264" w:author="Proofed" w:date="2021-08-11T08:58:00Z">
        <w:r w:rsidR="00814A41">
          <w:t>d</w:t>
        </w:r>
      </w:ins>
      <w:del w:id="265" w:author="Proofed" w:date="2021-08-11T08:58:00Z">
        <w:r w:rsidDel="00814A41">
          <w:delText>s</w:delText>
        </w:r>
      </w:del>
      <w:r>
        <w:t xml:space="preserve"> training reinforcement learning agents in Duckietown</w:t>
      </w:r>
      <w:ins w:id="266" w:author="Proofed" w:date="2021-08-11T09:15:00Z">
        <w:r w:rsidR="001679FC">
          <w:t>, in a</w:t>
        </w:r>
      </w:ins>
      <w:r>
        <w:t xml:space="preserve"> similar</w:t>
      </w:r>
      <w:ins w:id="267" w:author="Proofed" w:date="2021-08-11T09:15:00Z">
        <w:r w:rsidR="001679FC">
          <w:t xml:space="preserve"> way to th</w:t>
        </w:r>
      </w:ins>
      <w:ins w:id="268" w:author="Proofed" w:date="2021-08-11T09:29:00Z">
        <w:r w:rsidR="00D61E52">
          <w:t>at</w:t>
        </w:r>
      </w:ins>
      <w:ins w:id="269" w:author="Proofed" w:date="2021-08-11T09:15:00Z">
        <w:r w:rsidR="001679FC">
          <w:t xml:space="preserve"> present</w:t>
        </w:r>
      </w:ins>
      <w:ins w:id="270" w:author="Proofed" w:date="2021-08-11T09:29:00Z">
        <w:r w:rsidR="00D61E52">
          <w:t>ed</w:t>
        </w:r>
      </w:ins>
      <w:ins w:id="271" w:author="Proofed" w:date="2021-08-11T09:15:00Z">
        <w:r w:rsidR="001679FC">
          <w:t xml:space="preserve"> </w:t>
        </w:r>
      </w:ins>
      <w:ins w:id="272" w:author="Proofed" w:date="2021-08-11T09:29:00Z">
        <w:r w:rsidR="00D61E52">
          <w:t>here</w:t>
        </w:r>
      </w:ins>
      <w:del w:id="273" w:author="Proofed" w:date="2021-08-11T09:15:00Z">
        <w:r w:rsidDel="001679FC">
          <w:delText>ly</w:delText>
        </w:r>
      </w:del>
      <w:del w:id="274" w:author="Proofed" w:date="2021-08-11T09:16:00Z">
        <w:r w:rsidDel="001679FC">
          <w:delText xml:space="preserve"> to ours,</w:delText>
        </w:r>
      </w:del>
      <w:ins w:id="275" w:author="Proofed" w:date="2021-08-11T09:17:00Z">
        <w:r w:rsidR="001679FC">
          <w:t>; h</w:t>
        </w:r>
      </w:ins>
      <w:del w:id="276" w:author="Proofed" w:date="2021-08-11T09:16:00Z">
        <w:r w:rsidDel="001679FC">
          <w:delText xml:space="preserve"> h</w:delText>
        </w:r>
      </w:del>
      <w:r>
        <w:t>owever, the</w:t>
      </w:r>
      <w:del w:id="277" w:author="Proofed" w:date="2021-08-11T09:16:00Z">
        <w:r w:rsidDel="001679FC">
          <w:delText>y</w:delText>
        </w:r>
      </w:del>
      <w:r>
        <w:t xml:space="preserve"> </w:t>
      </w:r>
      <w:del w:id="278" w:author="Proofed" w:date="2021-08-11T09:16:00Z">
        <w:r w:rsidDel="001679FC">
          <w:delText xml:space="preserve">mainly </w:delText>
        </w:r>
      </w:del>
      <w:r>
        <w:t>focus</w:t>
      </w:r>
      <w:ins w:id="279" w:author="Proofed" w:date="2021-08-11T09:16:00Z">
        <w:r w:rsidR="001679FC">
          <w:t xml:space="preserve"> was</w:t>
        </w:r>
      </w:ins>
      <w:del w:id="280" w:author="Proofed" w:date="2021-08-11T09:16:00Z">
        <w:r w:rsidDel="001679FC">
          <w:delText>ed</w:delText>
        </w:r>
      </w:del>
      <w:r>
        <w:t xml:space="preserve"> </w:t>
      </w:r>
      <w:ins w:id="281" w:author="Proofed" w:date="2021-08-11T09:16:00Z">
        <w:r w:rsidR="001679FC">
          <w:t>mainly</w:t>
        </w:r>
        <w:r w:rsidR="001679FC">
          <w:t xml:space="preserve"> </w:t>
        </w:r>
      </w:ins>
      <w:r>
        <w:t>on presenting a method that explain</w:t>
      </w:r>
      <w:ins w:id="282" w:author="Proofed" w:date="2021-08-11T09:16:00Z">
        <w:r w:rsidR="001679FC">
          <w:t>ed</w:t>
        </w:r>
      </w:ins>
      <w:del w:id="283" w:author="Proofed" w:date="2021-08-11T09:16:00Z">
        <w:r w:rsidDel="001679FC">
          <w:delText>s</w:delText>
        </w:r>
      </w:del>
      <w:r>
        <w:t xml:space="preserve"> the reasoning </w:t>
      </w:r>
      <w:del w:id="284" w:author="Proofed" w:date="2021-08-11T09:16:00Z">
        <w:r w:rsidDel="001679FC">
          <w:delText xml:space="preserve">of </w:delText>
        </w:r>
      </w:del>
      <w:ins w:id="285" w:author="Proofed" w:date="2021-08-11T09:16:00Z">
        <w:r w:rsidR="001679FC">
          <w:t xml:space="preserve">behind </w:t>
        </w:r>
      </w:ins>
      <w:r>
        <w:t>the trained agents</w:t>
      </w:r>
      <w:del w:id="286" w:author="Proofed" w:date="2021-08-11T09:16:00Z">
        <w:r w:rsidDel="001679FC">
          <w:delText>,</w:delText>
        </w:r>
      </w:del>
      <w:r>
        <w:t xml:space="preserve"> rather than </w:t>
      </w:r>
      <w:del w:id="287" w:author="Proofed" w:date="2021-08-11T09:16:00Z">
        <w:r w:rsidDel="001679FC">
          <w:delText xml:space="preserve">on </w:delText>
        </w:r>
      </w:del>
      <w:r>
        <w:t xml:space="preserve">the training methods. </w:t>
      </w:r>
      <w:ins w:id="288" w:author="Proofed" w:date="2021-08-11T09:17:00Z">
        <w:r w:rsidR="00E413B9">
          <w:t xml:space="preserve">Also </w:t>
        </w:r>
      </w:ins>
      <w:del w:id="289" w:author="Proofed" w:date="2021-08-11T09:17:00Z">
        <w:r w:rsidDel="00E413B9">
          <w:delText>S</w:delText>
        </w:r>
      </w:del>
      <w:ins w:id="290" w:author="Proofed" w:date="2021-08-11T09:17:00Z">
        <w:r w:rsidR="00E413B9">
          <w:t>s</w:t>
        </w:r>
      </w:ins>
      <w:r>
        <w:t>imilar</w:t>
      </w:r>
      <w:del w:id="291" w:author="Proofed" w:date="2021-08-11T09:17:00Z">
        <w:r w:rsidDel="00E413B9">
          <w:delText>ly</w:delText>
        </w:r>
      </w:del>
      <w:r>
        <w:t xml:space="preserve"> to </w:t>
      </w:r>
      <w:del w:id="292" w:author="Proofed" w:date="2021-08-11T09:17:00Z">
        <w:r w:rsidDel="00E413B9">
          <w:delText>our research</w:delText>
        </w:r>
      </w:del>
      <w:ins w:id="293" w:author="Proofed" w:date="2021-08-11T09:17:00Z">
        <w:r w:rsidR="00E413B9">
          <w:t>the present study</w:t>
        </w:r>
      </w:ins>
      <w:r>
        <w:t>, Balaji</w:t>
      </w:r>
      <w:r w:rsidR="00673E9F">
        <w:t xml:space="preserve"> </w:t>
      </w:r>
      <w:r>
        <w:t>et</w:t>
      </w:r>
      <w:r w:rsidR="00673E9F">
        <w:t xml:space="preserve"> </w:t>
      </w:r>
      <w:r>
        <w:t>al.</w:t>
      </w:r>
      <w:r w:rsidR="00673E9F">
        <w:t xml:space="preserve"> </w:t>
      </w:r>
      <w:r w:rsidR="00C46E8A">
        <w:fldChar w:fldCharType="begin"/>
      </w:r>
      <w:r w:rsidR="00C46E8A">
        <w:instrText xml:space="preserve"> REF _Ref61597489 \r \h </w:instrText>
      </w:r>
      <w:r w:rsidR="00C46E8A">
        <w:fldChar w:fldCharType="separate"/>
      </w:r>
      <w:r w:rsidR="009458D4">
        <w:t>[5]</w:t>
      </w:r>
      <w:r w:rsidR="00C46E8A">
        <w:fldChar w:fldCharType="end"/>
      </w:r>
      <w:r>
        <w:t xml:space="preserve"> presented a method for training a road-following policy in a simulator using reinforcement learning and tested the trained agent in the real world, yet their primary contribution is the DeepRacer platform</w:t>
      </w:r>
      <w:del w:id="294" w:author="Proofed" w:date="2021-08-11T09:18:00Z">
        <w:r w:rsidDel="00E413B9">
          <w:delText>,</w:delText>
        </w:r>
      </w:del>
      <w:r>
        <w:t xml:space="preserve"> rather than </w:t>
      </w:r>
      <w:del w:id="295" w:author="Proofed" w:date="2021-08-11T09:18:00Z">
        <w:r w:rsidDel="00E413B9">
          <w:delText xml:space="preserve">the </w:delText>
        </w:r>
      </w:del>
      <w:ins w:id="296" w:author="Proofed" w:date="2021-08-11T09:18:00Z">
        <w:r w:rsidR="00E413B9">
          <w:t>an</w:t>
        </w:r>
        <w:r w:rsidR="00E413B9">
          <w:t xml:space="preserve"> </w:t>
        </w:r>
      </w:ins>
      <w:r>
        <w:t>in-depth analysis of the road</w:t>
      </w:r>
      <w:ins w:id="297" w:author="Proofed" w:date="2021-08-11T09:18:00Z">
        <w:r w:rsidR="00E413B9">
          <w:t>-</w:t>
        </w:r>
      </w:ins>
      <w:del w:id="298" w:author="Proofed" w:date="2021-08-11T09:18:00Z">
        <w:r w:rsidDel="00E413B9">
          <w:delText xml:space="preserve"> </w:delText>
        </w:r>
      </w:del>
      <w:r>
        <w:t>following policy.</w:t>
      </w:r>
      <w:r w:rsidR="00673E9F">
        <w:t xml:space="preserve"> </w:t>
      </w:r>
      <w:r>
        <w:t>Almási</w:t>
      </w:r>
      <w:r w:rsidR="00673E9F">
        <w:t xml:space="preserve"> </w:t>
      </w:r>
      <w:r>
        <w:t>et</w:t>
      </w:r>
      <w:r w:rsidR="00673E9F">
        <w:t xml:space="preserve"> </w:t>
      </w:r>
      <w:r>
        <w:t>al.</w:t>
      </w:r>
      <w:r w:rsidR="00673E9F">
        <w:t xml:space="preserve"> </w:t>
      </w:r>
      <w:r w:rsidR="00C46E8A">
        <w:fldChar w:fldCharType="begin"/>
      </w:r>
      <w:r w:rsidR="00C46E8A">
        <w:instrText xml:space="preserve"> REF _Ref61597509 \r \h </w:instrText>
      </w:r>
      <w:r w:rsidR="00C46E8A">
        <w:fldChar w:fldCharType="separate"/>
      </w:r>
      <w:r w:rsidR="009458D4">
        <w:t>[7]</w:t>
      </w:r>
      <w:r w:rsidR="00C46E8A">
        <w:fldChar w:fldCharType="end"/>
      </w:r>
      <w:r>
        <w:t xml:space="preserve"> </w:t>
      </w:r>
      <w:ins w:id="299" w:author="Proofed" w:date="2021-08-11T09:19:00Z">
        <w:r w:rsidR="00E413B9">
          <w:t xml:space="preserve">also </w:t>
        </w:r>
      </w:ins>
      <w:r>
        <w:t>used reinforcement learning to solve lane following in the Duckietown environment</w:t>
      </w:r>
      <w:ins w:id="300" w:author="Proofed" w:date="2021-08-11T09:19:00Z">
        <w:r w:rsidR="00E413B9">
          <w:t>,</w:t>
        </w:r>
      </w:ins>
      <w:r>
        <w:t xml:space="preserve"> </w:t>
      </w:r>
      <w:del w:id="301" w:author="Proofed" w:date="2021-08-11T09:19:00Z">
        <w:r w:rsidDel="00E413B9">
          <w:delText>similarly to us.</w:delText>
        </w:r>
      </w:del>
      <w:ins w:id="302" w:author="Proofed" w:date="2021-08-11T09:19:00Z">
        <w:r w:rsidR="00E413B9">
          <w:t>but</w:t>
        </w:r>
      </w:ins>
      <w:r>
        <w:t xml:space="preserve"> </w:t>
      </w:r>
      <w:ins w:id="303" w:author="Proofed" w:date="2021-08-11T09:19:00Z">
        <w:r w:rsidR="00E413B9">
          <w:t>t</w:t>
        </w:r>
      </w:ins>
      <w:del w:id="304" w:author="Proofed" w:date="2021-08-11T09:19:00Z">
        <w:r w:rsidDel="00E413B9">
          <w:delText>T</w:delText>
        </w:r>
      </w:del>
      <w:r>
        <w:t xml:space="preserve">heir work differs from </w:t>
      </w:r>
      <w:del w:id="305" w:author="Proofed" w:date="2021-08-11T09:19:00Z">
        <w:r w:rsidDel="00E413B9">
          <w:delText xml:space="preserve">ours </w:delText>
        </w:r>
      </w:del>
      <w:ins w:id="306" w:author="Proofed" w:date="2021-08-11T09:19:00Z">
        <w:r w:rsidR="00E413B9">
          <w:t>the present study</w:t>
        </w:r>
        <w:r w:rsidR="00E413B9">
          <w:t xml:space="preserve"> </w:t>
        </w:r>
      </w:ins>
      <w:r>
        <w:t xml:space="preserve">in </w:t>
      </w:r>
      <w:del w:id="307" w:author="Proofed" w:date="2021-08-11T09:19:00Z">
        <w:r w:rsidDel="00E413B9">
          <w:delText xml:space="preserve">using </w:delText>
        </w:r>
      </w:del>
      <w:ins w:id="308" w:author="Proofed" w:date="2021-08-11T09:19:00Z">
        <w:r w:rsidR="00E413B9">
          <w:t>the use of</w:t>
        </w:r>
        <w:r w:rsidR="00E413B9">
          <w:t xml:space="preserve"> </w:t>
        </w:r>
      </w:ins>
      <w:r>
        <w:t>an off-policy reinforcement learning algorithm (</w:t>
      </w:r>
      <w:ins w:id="309" w:author="Proofed" w:date="2021-08-11T09:24:00Z">
        <w:r w:rsidR="00E413B9">
          <w:t>d</w:t>
        </w:r>
      </w:ins>
      <w:del w:id="310" w:author="Proofed" w:date="2021-08-11T09:24:00Z">
        <w:r w:rsidDel="00E413B9">
          <w:delText>D</w:delText>
        </w:r>
      </w:del>
      <w:r>
        <w:t>eep Q-</w:t>
      </w:r>
      <w:ins w:id="311" w:author="Proofed" w:date="2021-08-11T09:25:00Z">
        <w:r w:rsidR="00E413B9">
          <w:t>n</w:t>
        </w:r>
      </w:ins>
      <w:del w:id="312" w:author="Proofed" w:date="2021-08-11T09:25:00Z">
        <w:r w:rsidDel="00E413B9">
          <w:delText>N</w:delText>
        </w:r>
      </w:del>
      <w:r>
        <w:t>etworks</w:t>
      </w:r>
      <w:ins w:id="313" w:author="Proofed" w:date="2021-08-11T13:34:00Z">
        <w:r w:rsidR="00690457">
          <w:t xml:space="preserve"> (DQNs)</w:t>
        </w:r>
      </w:ins>
      <w:r w:rsidR="00673E9F">
        <w:t xml:space="preserve"> </w:t>
      </w:r>
      <w:r w:rsidR="00C46E8A">
        <w:fldChar w:fldCharType="begin"/>
      </w:r>
      <w:r w:rsidR="00C46E8A">
        <w:instrText xml:space="preserve"> REF _Ref61597566 \r \h </w:instrText>
      </w:r>
      <w:r w:rsidR="00C46E8A">
        <w:fldChar w:fldCharType="separate"/>
      </w:r>
      <w:r w:rsidR="009458D4">
        <w:t>[8]</w:t>
      </w:r>
      <w:r w:rsidR="00C46E8A">
        <w:fldChar w:fldCharType="end"/>
      </w:r>
      <w:r>
        <w:t>)</w:t>
      </w:r>
      <w:ins w:id="314" w:author="Proofed" w:date="2021-08-11T09:30:00Z">
        <w:r w:rsidR="00D61E52">
          <w:t>;</w:t>
        </w:r>
      </w:ins>
      <w:del w:id="315" w:author="Proofed" w:date="2021-08-11T09:30:00Z">
        <w:r w:rsidDel="00D61E52">
          <w:delText>, while</w:delText>
        </w:r>
      </w:del>
      <w:r>
        <w:t xml:space="preserve"> </w:t>
      </w:r>
      <w:del w:id="316" w:author="Proofed" w:date="2021-08-11T09:20:00Z">
        <w:r w:rsidDel="00E413B9">
          <w:delText>we use</w:delText>
        </w:r>
      </w:del>
      <w:ins w:id="317" w:author="Proofed" w:date="2021-08-11T09:20:00Z">
        <w:r w:rsidR="00E413B9">
          <w:t>in this study</w:t>
        </w:r>
      </w:ins>
      <w:r>
        <w:t xml:space="preserve"> an on-policy algorithm (</w:t>
      </w:r>
      <w:ins w:id="318" w:author="Proofed" w:date="2021-08-11T09:20:00Z">
        <w:r w:rsidR="00E413B9">
          <w:t>p</w:t>
        </w:r>
      </w:ins>
      <w:del w:id="319" w:author="Proofed" w:date="2021-08-11T09:20:00Z">
        <w:r w:rsidDel="00E413B9">
          <w:delText>P</w:delText>
        </w:r>
      </w:del>
      <w:r>
        <w:t xml:space="preserve">roximal </w:t>
      </w:r>
      <w:ins w:id="320" w:author="Proofed" w:date="2021-08-11T09:20:00Z">
        <w:r w:rsidR="00E413B9">
          <w:t>p</w:t>
        </w:r>
      </w:ins>
      <w:del w:id="321" w:author="Proofed" w:date="2021-08-11T09:20:00Z">
        <w:r w:rsidDel="00E413B9">
          <w:delText>P</w:delText>
        </w:r>
      </w:del>
      <w:r>
        <w:t xml:space="preserve">olicy </w:t>
      </w:r>
      <w:ins w:id="322" w:author="Proofed" w:date="2021-08-11T09:20:00Z">
        <w:r w:rsidR="00E413B9">
          <w:t>o</w:t>
        </w:r>
      </w:ins>
      <w:del w:id="323" w:author="Proofed" w:date="2021-08-11T09:20:00Z">
        <w:r w:rsidDel="00E413B9">
          <w:delText>O</w:delText>
        </w:r>
      </w:del>
      <w:r>
        <w:t>ptimization</w:t>
      </w:r>
      <w:r w:rsidR="00673E9F">
        <w:t xml:space="preserve"> </w:t>
      </w:r>
      <w:r w:rsidR="00C46E8A">
        <w:fldChar w:fldCharType="begin"/>
      </w:r>
      <w:r w:rsidR="00C46E8A">
        <w:instrText xml:space="preserve"> REF _Ref61597572 \r \h </w:instrText>
      </w:r>
      <w:r w:rsidR="00C46E8A">
        <w:fldChar w:fldCharType="separate"/>
      </w:r>
      <w:r w:rsidR="009458D4">
        <w:t>[9]</w:t>
      </w:r>
      <w:r w:rsidR="00C46E8A">
        <w:fldChar w:fldCharType="end"/>
      </w:r>
      <w:r>
        <w:t>)</w:t>
      </w:r>
      <w:ins w:id="324" w:author="Proofed" w:date="2021-08-11T09:20:00Z">
        <w:r w:rsidR="00E413B9">
          <w:t xml:space="preserve"> is used</w:t>
        </w:r>
      </w:ins>
      <w:r>
        <w:t xml:space="preserve">, which achieves significantly better sample efficiency and shorter training times. Another important difference is that </w:t>
      </w:r>
      <w:ins w:id="325" w:author="Proofed" w:date="2021-08-11T09:21:00Z">
        <w:r w:rsidR="00E413B9">
          <w:t>Almási et al.</w:t>
        </w:r>
      </w:ins>
      <w:del w:id="326" w:author="Proofed" w:date="2021-08-11T09:21:00Z">
        <w:r w:rsidDel="00E413B9">
          <w:delText>they</w:delText>
        </w:r>
      </w:del>
      <w:r>
        <w:t xml:space="preserve"> appl</w:t>
      </w:r>
      <w:ins w:id="327" w:author="Proofed" w:date="2021-08-11T09:30:00Z">
        <w:r w:rsidR="00D61E52">
          <w:t>ied</w:t>
        </w:r>
      </w:ins>
      <w:del w:id="328" w:author="Proofed" w:date="2021-08-11T09:30:00Z">
        <w:r w:rsidDel="00D61E52">
          <w:delText>y a</w:delText>
        </w:r>
      </w:del>
      <w:r>
        <w:t xml:space="preserve"> hand-crafted </w:t>
      </w:r>
      <w:del w:id="329" w:author="Proofed" w:date="2021-08-11T09:21:00Z">
        <w:r w:rsidDel="00E413B9">
          <w:delText>color</w:delText>
        </w:r>
      </w:del>
      <w:ins w:id="330" w:author="Proofed" w:date="2021-08-11T09:21:00Z">
        <w:r w:rsidR="00E413B9">
          <w:t>colour</w:t>
        </w:r>
      </w:ins>
      <w:r>
        <w:t xml:space="preserve"> threshold-based segmentation to the input images, whereas </w:t>
      </w:r>
      <w:del w:id="331" w:author="Proofed" w:date="2021-08-11T09:21:00Z">
        <w:r w:rsidDel="00E413B9">
          <w:delText xml:space="preserve">our </w:delText>
        </w:r>
      </w:del>
      <w:ins w:id="332" w:author="Proofed" w:date="2021-08-11T09:21:00Z">
        <w:r w:rsidR="00E413B9">
          <w:t>the</w:t>
        </w:r>
        <w:r w:rsidR="00E413B9">
          <w:t xml:space="preserve"> </w:t>
        </w:r>
      </w:ins>
      <w:r>
        <w:t>method</w:t>
      </w:r>
      <w:ins w:id="333" w:author="Proofed" w:date="2021-08-11T09:21:00Z">
        <w:r w:rsidR="00E413B9">
          <w:t xml:space="preserve"> presented here</w:t>
        </w:r>
      </w:ins>
      <w:r>
        <w:t xml:space="preserve"> takes the </w:t>
      </w:r>
      <w:commentRangeStart w:id="334"/>
      <w:ins w:id="335" w:author="Proofed" w:date="2021-08-11T09:21:00Z">
        <w:r w:rsidR="00E413B9">
          <w:t>‘</w:t>
        </w:r>
      </w:ins>
      <w:del w:id="336" w:author="Proofed" w:date="2021-08-11T09:21:00Z">
        <w:r w:rsidDel="00E413B9">
          <w:delText>"</w:delText>
        </w:r>
      </w:del>
      <w:r>
        <w:t>raw</w:t>
      </w:r>
      <w:ins w:id="337" w:author="Proofed" w:date="2021-08-11T09:21:00Z">
        <w:r w:rsidR="00E413B9">
          <w:t>’</w:t>
        </w:r>
      </w:ins>
      <w:del w:id="338" w:author="Proofed" w:date="2021-08-11T09:21:00Z">
        <w:r w:rsidDel="00E413B9">
          <w:delText>"</w:delText>
        </w:r>
      </w:del>
      <w:r>
        <w:t xml:space="preserve"> </w:t>
      </w:r>
      <w:commentRangeEnd w:id="334"/>
      <w:r w:rsidR="00E413B9">
        <w:rPr>
          <w:rStyle w:val="CommentReference"/>
        </w:rPr>
        <w:lastRenderedPageBreak/>
        <w:commentReference w:id="334"/>
      </w:r>
      <w:r>
        <w:t xml:space="preserve">images as inputs, which allows for </w:t>
      </w:r>
      <w:ins w:id="339" w:author="Proofed" w:date="2021-08-11T16:43:00Z">
        <w:r w:rsidR="00454C29">
          <w:t xml:space="preserve">a </w:t>
        </w:r>
      </w:ins>
      <w:r>
        <w:t>more robust real performance.</w:t>
      </w:r>
    </w:p>
    <w:p w14:paraId="2420599D" w14:textId="0084B848" w:rsidR="007828BE" w:rsidRDefault="007828BE" w:rsidP="007828BE">
      <w:r>
        <w:t xml:space="preserve">This paper is an extended version of </w:t>
      </w:r>
      <w:del w:id="340" w:author="Proofed" w:date="2021-08-11T09:22:00Z">
        <w:r w:rsidDel="00E413B9">
          <w:delText xml:space="preserve">our </w:delText>
        </w:r>
      </w:del>
      <w:ins w:id="341" w:author="Proofed" w:date="2021-08-11T09:22:00Z">
        <w:r w:rsidR="00E413B9">
          <w:t xml:space="preserve">the authors’ </w:t>
        </w:r>
      </w:ins>
      <w:r>
        <w:t>original contribution</w:t>
      </w:r>
      <w:ins w:id="342" w:author="Proofed" w:date="2021-08-11T09:22:00Z">
        <w:r w:rsidR="00E413B9">
          <w:t xml:space="preserve"> </w:t>
        </w:r>
      </w:ins>
      <w:r w:rsidR="00C46E8A">
        <w:fldChar w:fldCharType="begin"/>
      </w:r>
      <w:r w:rsidR="00C46E8A">
        <w:instrText xml:space="preserve"> REF _Ref61597584 \r \h </w:instrText>
      </w:r>
      <w:r w:rsidR="00C46E8A">
        <w:fldChar w:fldCharType="separate"/>
      </w:r>
      <w:r w:rsidR="009458D4">
        <w:t>[10]</w:t>
      </w:r>
      <w:r w:rsidR="00C46E8A">
        <w:fldChar w:fldCharType="end"/>
      </w:r>
      <w:r>
        <w:t>. It includes the results of the 5</w:t>
      </w:r>
      <w:r w:rsidR="00C46E8A">
        <w:rPr>
          <w:vertAlign w:val="superscript"/>
        </w:rPr>
        <w:t>th</w:t>
      </w:r>
      <w:r>
        <w:t xml:space="preserve"> AI Driving Olympics</w:t>
      </w:r>
      <w:r w:rsidR="00673E9F">
        <w:t xml:space="preserve"> </w:t>
      </w:r>
      <w:r w:rsidR="00C46E8A">
        <w:fldChar w:fldCharType="begin"/>
      </w:r>
      <w:r w:rsidR="00C46E8A">
        <w:instrText xml:space="preserve"> REF _Ref61597630 \r \h </w:instrText>
      </w:r>
      <w:r w:rsidR="00C46E8A">
        <w:fldChar w:fldCharType="separate"/>
      </w:r>
      <w:r w:rsidR="009458D4">
        <w:t>[11]</w:t>
      </w:r>
      <w:r w:rsidR="00C46E8A">
        <w:fldChar w:fldCharType="end"/>
      </w:r>
      <w:r>
        <w:t xml:space="preserve"> and aims to improve </w:t>
      </w:r>
      <w:del w:id="343" w:author="Proofed" w:date="2021-08-11T16:44:00Z">
        <w:r w:rsidDel="00454C29">
          <w:delText xml:space="preserve">on </w:delText>
        </w:r>
      </w:del>
      <w:r>
        <w:t xml:space="preserve">the description of </w:t>
      </w:r>
      <w:del w:id="344" w:author="Proofed" w:date="2021-08-11T09:22:00Z">
        <w:r w:rsidDel="00E413B9">
          <w:delText xml:space="preserve">our </w:delText>
        </w:r>
      </w:del>
      <w:ins w:id="345" w:author="Proofed" w:date="2021-08-11T09:22:00Z">
        <w:r w:rsidR="00E413B9">
          <w:t>the</w:t>
        </w:r>
        <w:r w:rsidR="00E413B9">
          <w:t xml:space="preserve"> </w:t>
        </w:r>
      </w:ins>
      <w:r>
        <w:t xml:space="preserve">methods. In both works, </w:t>
      </w:r>
      <w:del w:id="346" w:author="Proofed" w:date="2021-08-11T09:22:00Z">
        <w:r w:rsidDel="00E413B9">
          <w:delText>we study</w:delText>
        </w:r>
      </w:del>
      <w:del w:id="347" w:author="Proofed" w:date="2021-08-11T09:23:00Z">
        <w:r w:rsidDel="00E413B9">
          <w:delText xml:space="preserve"> </w:delText>
        </w:r>
      </w:del>
      <w:r>
        <w:t xml:space="preserve">vision-based end-to-end reinforcement learning </w:t>
      </w:r>
      <w:del w:id="348" w:author="Proofed" w:date="2021-08-11T09:23:00Z">
        <w:r w:rsidDel="00E413B9">
          <w:delText xml:space="preserve">on </w:delText>
        </w:r>
      </w:del>
      <w:ins w:id="349" w:author="Proofed" w:date="2021-08-11T09:23:00Z">
        <w:r w:rsidR="00E413B9">
          <w:t>relating to</w:t>
        </w:r>
        <w:r w:rsidR="00E413B9">
          <w:t xml:space="preserve"> </w:t>
        </w:r>
      </w:ins>
      <w:r>
        <w:t xml:space="preserve">vehicle control problems </w:t>
      </w:r>
      <w:ins w:id="350" w:author="Proofed" w:date="2021-08-11T09:23:00Z">
        <w:r w:rsidR="00E413B9">
          <w:t xml:space="preserve">is studied </w:t>
        </w:r>
      </w:ins>
      <w:r>
        <w:t xml:space="preserve">and </w:t>
      </w:r>
      <w:del w:id="351" w:author="Proofed" w:date="2021-08-11T09:23:00Z">
        <w:r w:rsidDel="00E413B9">
          <w:delText xml:space="preserve">propose </w:delText>
        </w:r>
      </w:del>
      <w:r>
        <w:t xml:space="preserve">a solution </w:t>
      </w:r>
      <w:ins w:id="352" w:author="Proofed" w:date="2021-08-11T09:23:00Z">
        <w:r w:rsidR="00E413B9">
          <w:t xml:space="preserve">is </w:t>
        </w:r>
        <w:r w:rsidR="00E413B9">
          <w:t>propose</w:t>
        </w:r>
        <w:r w:rsidR="00E413B9">
          <w:t xml:space="preserve">d </w:t>
        </w:r>
      </w:ins>
      <w:r>
        <w:t>that performs lane following in the real world</w:t>
      </w:r>
      <w:ins w:id="353" w:author="Proofed" w:date="2021-08-11T09:24:00Z">
        <w:r w:rsidR="00E413B9">
          <w:t>,</w:t>
        </w:r>
      </w:ins>
      <w:del w:id="354" w:author="Proofed" w:date="2021-08-11T09:23:00Z">
        <w:r w:rsidDel="00E413B9">
          <w:delText>,</w:delText>
        </w:r>
      </w:del>
      <w:r>
        <w:t xml:space="preserve"> using continuous actions</w:t>
      </w:r>
      <w:del w:id="355" w:author="Proofed" w:date="2021-08-11T09:23:00Z">
        <w:r w:rsidDel="00E413B9">
          <w:delText>,</w:delText>
        </w:r>
      </w:del>
      <w:ins w:id="356" w:author="Proofed" w:date="2021-08-11T09:23:00Z">
        <w:r w:rsidR="00E413B9">
          <w:t>,</w:t>
        </w:r>
      </w:ins>
      <w:r>
        <w:t xml:space="preserve"> without any real data provided by an expert (as</w:t>
      </w:r>
      <w:r w:rsidR="00673E9F">
        <w:t xml:space="preserve"> </w:t>
      </w:r>
      <w:r>
        <w:t>in</w:t>
      </w:r>
      <w:r w:rsidR="00673E9F">
        <w:t xml:space="preserve"> </w:t>
      </w:r>
      <w:r w:rsidR="00C46E8A">
        <w:fldChar w:fldCharType="begin"/>
      </w:r>
      <w:r w:rsidR="00C46E8A">
        <w:instrText xml:space="preserve"> REF _Ref61597469 \r \h </w:instrText>
      </w:r>
      <w:r w:rsidR="00C46E8A">
        <w:fldChar w:fldCharType="separate"/>
      </w:r>
      <w:r w:rsidR="009458D4">
        <w:t>[3]</w:t>
      </w:r>
      <w:r w:rsidR="00C46E8A">
        <w:fldChar w:fldCharType="end"/>
      </w:r>
      <w:r>
        <w:t xml:space="preserve">). Also, </w:t>
      </w:r>
      <w:del w:id="357" w:author="Proofed" w:date="2021-08-11T09:24:00Z">
        <w:r w:rsidDel="00E413B9">
          <w:delText xml:space="preserve">we perform </w:delText>
        </w:r>
      </w:del>
      <w:r>
        <w:t>validation of the trained policies in both the real and simulated domains</w:t>
      </w:r>
      <w:ins w:id="358" w:author="Proofed" w:date="2021-08-11T09:24:00Z">
        <w:r w:rsidR="00E413B9">
          <w:t xml:space="preserve"> is conducted</w:t>
        </w:r>
      </w:ins>
      <w:r>
        <w:t xml:space="preserve">. </w:t>
      </w:r>
    </w:p>
    <w:p w14:paraId="499E304D" w14:textId="0AD35B11" w:rsidR="007828BE" w:rsidRPr="00921277" w:rsidRDefault="007828BE" w:rsidP="007828BE">
      <w:r>
        <w:t>T</w:t>
      </w:r>
      <w:ins w:id="359" w:author="Proofed" w:date="2021-08-11T09:24:00Z">
        <w:r w:rsidR="00E413B9">
          <w:t>he t</w:t>
        </w:r>
      </w:ins>
      <w:r>
        <w:t>raining and evaluation code for this paper is available on GitHub</w:t>
      </w:r>
      <w:r>
        <w:rPr>
          <w:rStyle w:val="FootnoteReference"/>
        </w:rPr>
        <w:footnoteReference w:id="1"/>
      </w:r>
      <w:r>
        <w:t>.</w:t>
      </w:r>
    </w:p>
    <w:p w14:paraId="03DD1B19" w14:textId="4F6A642D" w:rsidR="00100F6F" w:rsidRPr="00921277" w:rsidRDefault="007828BE" w:rsidP="00802D34">
      <w:pPr>
        <w:pStyle w:val="Level1Title"/>
      </w:pPr>
      <w:r>
        <w:t>Methods</w:t>
      </w:r>
    </w:p>
    <w:p w14:paraId="52852976" w14:textId="2A15ABB7" w:rsidR="00A34CF7" w:rsidRDefault="00690457" w:rsidP="00100F6F">
      <w:ins w:id="360" w:author="Proofed" w:date="2021-08-11T13:30:00Z">
        <w:r>
          <w:t>In this study, a</w:t>
        </w:r>
      </w:ins>
      <w:del w:id="361" w:author="Proofed" w:date="2021-08-11T10:13:00Z">
        <w:r w:rsidR="007828BE" w:rsidRPr="007828BE" w:rsidDel="003B36DC">
          <w:delText>We trained a</w:delText>
        </w:r>
      </w:del>
      <w:r w:rsidR="007828BE" w:rsidRPr="007828BE">
        <w:t xml:space="preserve"> neural</w:t>
      </w:r>
      <w:ins w:id="362" w:author="Proofed" w:date="2021-08-11T13:29:00Z">
        <w:r>
          <w:t>-</w:t>
        </w:r>
      </w:ins>
      <w:del w:id="363" w:author="Proofed" w:date="2021-08-11T13:29:00Z">
        <w:r w:rsidR="007828BE" w:rsidRPr="007828BE" w:rsidDel="00690457">
          <w:delText xml:space="preserve"> </w:delText>
        </w:r>
      </w:del>
      <w:r w:rsidR="007828BE" w:rsidRPr="007828BE">
        <w:t xml:space="preserve">network-based controller </w:t>
      </w:r>
      <w:ins w:id="364" w:author="Proofed" w:date="2021-08-11T10:13:00Z">
        <w:r w:rsidR="003B36DC">
          <w:t xml:space="preserve">was trained </w:t>
        </w:r>
      </w:ins>
      <w:r w:rsidR="007828BE" w:rsidRPr="007828BE">
        <w:t>that takes images from a forward-looking monocular camera and produce</w:t>
      </w:r>
      <w:ins w:id="365" w:author="Proofed" w:date="2021-08-11T16:44:00Z">
        <w:r w:rsidR="00454C29">
          <w:t>s</w:t>
        </w:r>
      </w:ins>
      <w:del w:id="366" w:author="Proofed" w:date="2021-08-11T13:30:00Z">
        <w:r w:rsidR="007828BE" w:rsidRPr="007828BE" w:rsidDel="00690457">
          <w:delText>s</w:delText>
        </w:r>
      </w:del>
      <w:r w:rsidR="007828BE" w:rsidRPr="007828BE">
        <w:t xml:space="preserve"> control signals to drive a vehicle in the right</w:t>
      </w:r>
      <w:ins w:id="367" w:author="Proofed" w:date="2021-08-11T13:31:00Z">
        <w:r>
          <w:t>-hand</w:t>
        </w:r>
      </w:ins>
      <w:r w:rsidR="007828BE" w:rsidRPr="007828BE">
        <w:t xml:space="preserve"> lane of a two-way road. The vehicle to be controlled </w:t>
      </w:r>
      <w:ins w:id="368" w:author="Proofed" w:date="2021-08-11T10:14:00Z">
        <w:r w:rsidR="003B36DC">
          <w:t>was</w:t>
        </w:r>
      </w:ins>
      <w:del w:id="369" w:author="Proofed" w:date="2021-08-11T10:14:00Z">
        <w:r w:rsidR="007828BE" w:rsidRPr="007828BE" w:rsidDel="003B36DC">
          <w:delText>is</w:delText>
        </w:r>
      </w:del>
      <w:r w:rsidR="007828BE" w:rsidRPr="007828BE">
        <w:t xml:space="preserve"> a small differential-wheeled mobile robot, a</w:t>
      </w:r>
      <w:del w:id="370" w:author="Proofed" w:date="2021-08-11T10:14:00Z">
        <w:r w:rsidR="007828BE" w:rsidRPr="007828BE" w:rsidDel="003B36DC">
          <w:delText xml:space="preserve"> so-called</w:delText>
        </w:r>
      </w:del>
      <w:r w:rsidR="007828BE" w:rsidRPr="007828BE">
        <w:t xml:space="preserve"> Duckiebot, which is part of the Duckietown ecosystem</w:t>
      </w:r>
      <w:r w:rsidR="00673E9F">
        <w:t xml:space="preserve"> </w:t>
      </w:r>
      <w:r w:rsidR="00C46E8A">
        <w:fldChar w:fldCharType="begin"/>
      </w:r>
      <w:r w:rsidR="00C46E8A">
        <w:instrText xml:space="preserve"> REF _Ref61597630 \r \h </w:instrText>
      </w:r>
      <w:r w:rsidR="00C46E8A">
        <w:fldChar w:fldCharType="separate"/>
      </w:r>
      <w:r w:rsidR="009458D4">
        <w:t>[11]</w:t>
      </w:r>
      <w:r w:rsidR="00C46E8A">
        <w:fldChar w:fldCharType="end"/>
      </w:r>
      <w:r w:rsidR="007828BE" w:rsidRPr="007828BE">
        <w:t xml:space="preserve">, a simple and accessible platform for research and education on mobile robotics and autonomous vehicles. </w:t>
      </w:r>
      <w:del w:id="371" w:author="Proofed" w:date="2021-08-11T17:20:00Z">
        <w:r w:rsidR="007828BE" w:rsidRPr="007828BE" w:rsidDel="00BF5EE2">
          <w:delText xml:space="preserve"> </w:delText>
        </w:r>
      </w:del>
      <w:r w:rsidR="007828BE" w:rsidRPr="007828BE">
        <w:t xml:space="preserve">The primary objective </w:t>
      </w:r>
      <w:ins w:id="372" w:author="Proofed" w:date="2021-08-11T10:14:00Z">
        <w:r w:rsidR="003B36DC">
          <w:t>was</w:t>
        </w:r>
      </w:ins>
      <w:del w:id="373" w:author="Proofed" w:date="2021-08-11T10:14:00Z">
        <w:r w:rsidR="007828BE" w:rsidRPr="007828BE" w:rsidDel="003B36DC">
          <w:delText>is</w:delText>
        </w:r>
      </w:del>
      <w:r w:rsidR="007828BE" w:rsidRPr="007828BE">
        <w:t xml:space="preserve"> to travel as far as possible </w:t>
      </w:r>
      <w:del w:id="374" w:author="Proofed" w:date="2021-08-11T10:14:00Z">
        <w:r w:rsidR="007828BE" w:rsidRPr="007828BE" w:rsidDel="003B36DC">
          <w:delText xml:space="preserve">under </w:delText>
        </w:r>
      </w:del>
      <w:ins w:id="375" w:author="Proofed" w:date="2021-08-11T10:14:00Z">
        <w:r w:rsidR="003B36DC">
          <w:t>within</w:t>
        </w:r>
        <w:r w:rsidR="003B36DC" w:rsidRPr="007828BE">
          <w:t xml:space="preserve"> </w:t>
        </w:r>
      </w:ins>
      <w:r w:rsidR="007828BE" w:rsidRPr="007828BE">
        <w:t>a given time</w:t>
      </w:r>
      <w:del w:id="376" w:author="Proofed" w:date="2021-08-11T10:14:00Z">
        <w:r w:rsidR="007828BE" w:rsidRPr="007828BE" w:rsidDel="003B36DC">
          <w:delText>,</w:delText>
        </w:r>
      </w:del>
      <w:r w:rsidR="007828BE" w:rsidRPr="007828BE">
        <w:t xml:space="preserve"> without leaving the road</w:t>
      </w:r>
      <w:r w:rsidR="00150730">
        <w:t xml:space="preserve">. </w:t>
      </w:r>
      <w:r w:rsidR="00150730" w:rsidRPr="00150730">
        <w:t xml:space="preserve">Lane departure </w:t>
      </w:r>
      <w:del w:id="377" w:author="Proofed" w:date="2021-08-11T10:14:00Z">
        <w:r w:rsidR="00150730" w:rsidRPr="00150730" w:rsidDel="003B36DC">
          <w:delText xml:space="preserve">is </w:delText>
        </w:r>
      </w:del>
      <w:ins w:id="378" w:author="Proofed" w:date="2021-08-11T10:14:00Z">
        <w:r w:rsidR="003B36DC">
          <w:t>was</w:t>
        </w:r>
        <w:r w:rsidR="003B36DC" w:rsidRPr="00150730">
          <w:t xml:space="preserve"> </w:t>
        </w:r>
      </w:ins>
      <w:r w:rsidR="00150730" w:rsidRPr="00150730">
        <w:t>allowed</w:t>
      </w:r>
      <w:del w:id="379" w:author="Proofed" w:date="2021-08-11T10:14:00Z">
        <w:r w:rsidR="00150730" w:rsidRPr="00150730" w:rsidDel="003B36DC">
          <w:delText>,</w:delText>
        </w:r>
      </w:del>
      <w:r w:rsidR="00150730" w:rsidRPr="00150730">
        <w:t xml:space="preserve"> but </w:t>
      </w:r>
      <w:del w:id="380" w:author="Proofed" w:date="2021-08-11T10:15:00Z">
        <w:r w:rsidR="00150730" w:rsidRPr="00150730" w:rsidDel="003B36DC">
          <w:delText xml:space="preserve">it is </w:delText>
        </w:r>
      </w:del>
      <w:r w:rsidR="00150730" w:rsidRPr="00150730">
        <w:t xml:space="preserve">not preferred. </w:t>
      </w:r>
      <w:del w:id="381" w:author="Proofed" w:date="2021-08-11T10:15:00Z">
        <w:r w:rsidR="00150730" w:rsidRPr="00150730" w:rsidDel="003B36DC">
          <w:delText xml:space="preserve">Despite </w:delText>
        </w:r>
      </w:del>
      <w:ins w:id="382" w:author="Proofed" w:date="2021-08-11T10:15:00Z">
        <w:r w:rsidR="003B36DC">
          <w:t>Although</w:t>
        </w:r>
        <w:r w:rsidR="003B36DC" w:rsidRPr="00150730">
          <w:t xml:space="preserve"> </w:t>
        </w:r>
      </w:ins>
      <w:r w:rsidR="00150730" w:rsidRPr="00150730">
        <w:t>the latest version of the Duckiebot</w:t>
      </w:r>
      <w:del w:id="383" w:author="Proofed" w:date="2021-08-11T13:32:00Z">
        <w:r w:rsidR="00150730" w:rsidRPr="00150730" w:rsidDel="00690457">
          <w:delText>s</w:delText>
        </w:r>
      </w:del>
      <w:r w:rsidR="00150730" w:rsidRPr="00150730">
        <w:t xml:space="preserve"> </w:t>
      </w:r>
      <w:del w:id="384" w:author="Proofed" w:date="2021-08-11T10:15:00Z">
        <w:r w:rsidR="00150730" w:rsidRPr="00150730" w:rsidDel="003B36DC">
          <w:delText xml:space="preserve">being </w:delText>
        </w:r>
      </w:del>
      <w:ins w:id="385" w:author="Proofed" w:date="2021-08-11T13:32:00Z">
        <w:r>
          <w:t>is</w:t>
        </w:r>
      </w:ins>
      <w:ins w:id="386" w:author="Proofed" w:date="2021-08-11T10:15:00Z">
        <w:r w:rsidR="003B36DC" w:rsidRPr="00150730">
          <w:t xml:space="preserve"> </w:t>
        </w:r>
      </w:ins>
      <w:r w:rsidR="00150730" w:rsidRPr="00150730">
        <w:t xml:space="preserve">equipped with wheel encoders, </w:t>
      </w:r>
      <w:del w:id="387" w:author="Proofed" w:date="2021-08-11T10:15:00Z">
        <w:r w:rsidR="00150730" w:rsidRPr="00150730" w:rsidDel="003B36DC">
          <w:delText>our</w:delText>
        </w:r>
      </w:del>
      <w:ins w:id="388" w:author="Proofed" w:date="2021-08-11T10:15:00Z">
        <w:r w:rsidR="003B36DC">
          <w:t>for this</w:t>
        </w:r>
      </w:ins>
      <w:del w:id="389" w:author="Proofed" w:date="2021-08-11T10:15:00Z">
        <w:r w:rsidR="00150730" w:rsidRPr="00150730" w:rsidDel="003B36DC">
          <w:delText xml:space="preserve"> </w:delText>
        </w:r>
      </w:del>
      <w:ins w:id="390" w:author="Proofed" w:date="2021-08-11T10:15:00Z">
        <w:r w:rsidR="003B36DC" w:rsidRPr="00150730">
          <w:t xml:space="preserve"> </w:t>
        </w:r>
      </w:ins>
      <w:r w:rsidR="00150730" w:rsidRPr="00150730">
        <w:t>method</w:t>
      </w:r>
      <w:ins w:id="391" w:author="Proofed" w:date="2021-08-11T10:15:00Z">
        <w:r w:rsidR="003B36DC">
          <w:t>,</w:t>
        </w:r>
      </w:ins>
      <w:r w:rsidR="00150730" w:rsidRPr="00150730">
        <w:t xml:space="preserve"> </w:t>
      </w:r>
      <w:ins w:id="392" w:author="Proofed" w:date="2021-08-11T10:16:00Z">
        <w:r w:rsidR="003B36DC">
          <w:t xml:space="preserve">the vehicle </w:t>
        </w:r>
      </w:ins>
      <w:del w:id="393" w:author="Proofed" w:date="2021-08-11T10:15:00Z">
        <w:r w:rsidR="00150730" w:rsidRPr="00150730" w:rsidDel="003B36DC">
          <w:delText xml:space="preserve">is </w:delText>
        </w:r>
      </w:del>
      <w:ins w:id="394" w:author="Proofed" w:date="2021-08-11T10:15:00Z">
        <w:r w:rsidR="003B36DC">
          <w:t xml:space="preserve">was </w:t>
        </w:r>
      </w:ins>
      <w:r w:rsidR="00150730" w:rsidRPr="00150730">
        <w:t>solely reliant on data from the robot's forward-facing monocular camera.</w:t>
      </w:r>
    </w:p>
    <w:p w14:paraId="0ADC2CF4" w14:textId="0BCA3BD6" w:rsidR="007828BE" w:rsidRDefault="0011498D" w:rsidP="0011498D">
      <w:pPr>
        <w:pStyle w:val="Level2Title"/>
      </w:pPr>
      <w:r>
        <w:t xml:space="preserve"> </w:t>
      </w:r>
      <w:bookmarkStart w:id="395" w:name="_Ref61709991"/>
      <w:r w:rsidR="007828BE">
        <w:t>Reinforcement learning algorithm</w:t>
      </w:r>
      <w:bookmarkEnd w:id="395"/>
    </w:p>
    <w:p w14:paraId="6498CB39" w14:textId="304E0A03" w:rsidR="006F63CF" w:rsidRDefault="007828BE" w:rsidP="006F63CF">
      <w:r>
        <w:t xml:space="preserve">In reinforcement learning, an agent interacts with the environment by taking </w:t>
      </w:r>
      <m:oMath>
        <m:sSub>
          <m:sSubPr>
            <m:ctrlPr>
              <w:rPr>
                <w:rFonts w:ascii="Cambria Math" w:hAnsi="Cambria Math"/>
                <w:i/>
              </w:rPr>
            </m:ctrlPr>
          </m:sSubPr>
          <m:e>
            <m:r>
              <w:rPr>
                <w:rFonts w:ascii="Cambria Math" w:hAnsi="Cambria Math"/>
              </w:rPr>
              <m:t>a</m:t>
            </m:r>
          </m:e>
          <m:sub>
            <m:r>
              <w:rPr>
                <w:rFonts w:ascii="Cambria Math" w:hAnsi="Cambria Math"/>
              </w:rPr>
              <m:t>t</m:t>
            </m:r>
          </m:sub>
        </m:sSub>
      </m:oMath>
      <w:r>
        <w:t xml:space="preserve"> action, then the environment returns </w:t>
      </w:r>
      <m:oMath>
        <m:sSub>
          <m:sSubPr>
            <m:ctrlPr>
              <w:rPr>
                <w:rFonts w:ascii="Cambria Math" w:hAnsi="Cambria Math"/>
                <w:i/>
              </w:rPr>
            </m:ctrlPr>
          </m:sSubPr>
          <m:e>
            <m:r>
              <w:rPr>
                <w:rFonts w:ascii="Cambria Math" w:hAnsi="Cambria Math"/>
              </w:rPr>
              <m:t>s</m:t>
            </m:r>
          </m:e>
          <m:sub>
            <m:r>
              <w:rPr>
                <w:rFonts w:ascii="Cambria Math" w:hAnsi="Cambria Math"/>
              </w:rPr>
              <m:t>t+1</m:t>
            </m:r>
          </m:sub>
        </m:sSub>
      </m:oMath>
      <w:r>
        <w:t xml:space="preserve"> observation and </w:t>
      </w:r>
      <m:oMath>
        <m:sSub>
          <m:sSubPr>
            <m:ctrlPr>
              <w:rPr>
                <w:rFonts w:ascii="Cambria Math" w:hAnsi="Cambria Math"/>
                <w:i/>
              </w:rPr>
            </m:ctrlPr>
          </m:sSubPr>
          <m:e>
            <m:r>
              <w:rPr>
                <w:rFonts w:ascii="Cambria Math" w:hAnsi="Cambria Math"/>
              </w:rPr>
              <m:t>r</m:t>
            </m:r>
          </m:e>
          <m:sub>
            <m:r>
              <w:rPr>
                <w:rFonts w:ascii="Cambria Math" w:hAnsi="Cambria Math"/>
              </w:rPr>
              <m:t>t+1</m:t>
            </m:r>
          </m:sub>
        </m:sSub>
      </m:oMath>
      <w:r>
        <w:t xml:space="preserve"> reward. The agent computes the next </w:t>
      </w:r>
      <m:oMath>
        <m:sSub>
          <m:sSubPr>
            <m:ctrlPr>
              <w:rPr>
                <w:rFonts w:ascii="Cambria Math" w:hAnsi="Cambria Math"/>
                <w:i/>
              </w:rPr>
            </m:ctrlPr>
          </m:sSubPr>
          <m:e>
            <m:r>
              <w:rPr>
                <w:rFonts w:ascii="Cambria Math" w:hAnsi="Cambria Math"/>
              </w:rPr>
              <m:t>a</m:t>
            </m:r>
          </m:e>
          <m:sub>
            <m:r>
              <w:rPr>
                <w:rFonts w:ascii="Cambria Math" w:hAnsi="Cambria Math"/>
              </w:rPr>
              <m:t>t+1</m:t>
            </m:r>
          </m:sub>
        </m:sSub>
      </m:oMath>
      <w:r w:rsidR="00623E70">
        <w:t xml:space="preserve"> </w:t>
      </w:r>
      <w:del w:id="396" w:author="Proofed" w:date="2021-08-11T17:20:00Z">
        <w:r w:rsidR="00623E70" w:rsidDel="00BF5EE2">
          <w:delText xml:space="preserve"> </w:delText>
        </w:r>
      </w:del>
      <w:r>
        <w:t xml:space="preserve">action based on </w:t>
      </w:r>
      <m:oMath>
        <m:sSub>
          <m:sSubPr>
            <m:ctrlPr>
              <w:rPr>
                <w:rFonts w:ascii="Cambria Math" w:hAnsi="Cambria Math"/>
                <w:i/>
              </w:rPr>
            </m:ctrlPr>
          </m:sSubPr>
          <m:e>
            <m:r>
              <w:rPr>
                <w:rFonts w:ascii="Cambria Math" w:hAnsi="Cambria Math"/>
              </w:rPr>
              <m:t>s</m:t>
            </m:r>
          </m:e>
          <m:sub>
            <m:r>
              <w:rPr>
                <w:rFonts w:ascii="Cambria Math" w:hAnsi="Cambria Math"/>
              </w:rPr>
              <m:t>t+1</m:t>
            </m:r>
          </m:sub>
        </m:sSub>
      </m:oMath>
      <w:r>
        <w:t xml:space="preserve"> and so on. </w:t>
      </w:r>
      <w:r w:rsidR="00150730" w:rsidRPr="00150730">
        <w:t>The policy is the parametric controller of the agent</w:t>
      </w:r>
      <w:ins w:id="397" w:author="Proofed" w:date="2021-08-11T10:16:00Z">
        <w:r w:rsidR="003B36DC">
          <w:t>, and it</w:t>
        </w:r>
      </w:ins>
      <w:del w:id="398" w:author="Proofed" w:date="2021-08-11T10:16:00Z">
        <w:r w:rsidR="00150730" w:rsidRPr="00150730" w:rsidDel="003B36DC">
          <w:delText xml:space="preserve"> that</w:delText>
        </w:r>
      </w:del>
      <w:r w:rsidR="00150730" w:rsidRPr="00150730">
        <w:t xml:space="preserve"> is tuned during the reinforcement learning training.</w:t>
      </w:r>
      <w:r w:rsidR="00150730">
        <w:t xml:space="preserve"> </w:t>
      </w:r>
      <w:r>
        <w:t>Sequences of actions, observations</w:t>
      </w:r>
      <w:del w:id="399" w:author="Proofed" w:date="2021-08-11T10:17:00Z">
        <w:r w:rsidDel="003B36DC">
          <w:delText>,</w:delText>
        </w:r>
      </w:del>
      <w:r>
        <w:t xml:space="preserve"> and rewards (</w:t>
      </w:r>
      <w:del w:id="400" w:author="Proofed" w:date="2021-08-11T10:17:00Z">
        <w:r w:rsidDel="003B36DC">
          <w:delText xml:space="preserve">so-called </w:delText>
        </w:r>
      </w:del>
      <m:oMath>
        <m:r>
          <w:rPr>
            <w:rFonts w:ascii="Cambria Math" w:hAnsi="Cambria Math"/>
          </w:rPr>
          <m:t>τ</m:t>
        </m:r>
      </m:oMath>
      <w:r>
        <w:t xml:space="preserve"> trajectories) are used to train the parameters of the policy to maximi</w:t>
      </w:r>
      <w:ins w:id="401" w:author="Proofed" w:date="2021-08-11T10:17:00Z">
        <w:r w:rsidR="003B36DC">
          <w:t>s</w:t>
        </w:r>
      </w:ins>
      <w:del w:id="402" w:author="Proofed" w:date="2021-08-11T10:17:00Z">
        <w:r w:rsidDel="003B36DC">
          <w:delText>z</w:delText>
        </w:r>
      </w:del>
      <w:r>
        <w:t xml:space="preserve">e the expected reward over </w:t>
      </w:r>
      <w:r w:rsidR="00E11A17">
        <w:t>a finite</w:t>
      </w:r>
      <w:r>
        <w:t xml:space="preserve"> number of steps (agent</w:t>
      </w:r>
      <w:ins w:id="403" w:author="Proofed" w:date="2021-08-11T10:17:00Z">
        <w:r w:rsidR="003B36DC">
          <w:t>–</w:t>
        </w:r>
      </w:ins>
      <w:del w:id="404" w:author="Proofed" w:date="2021-08-11T10:17:00Z">
        <w:r w:rsidDel="003B36DC">
          <w:delText>-</w:delText>
        </w:r>
      </w:del>
      <w:r>
        <w:t>environment interactions).</w:t>
      </w:r>
      <w:r w:rsidR="00FF3681">
        <w:t xml:space="preserve"> </w:t>
      </w:r>
      <w:r w:rsidR="00FF3681" w:rsidRPr="00FF3681">
        <w:t xml:space="preserve">For vehicle control problems, the actions are the signals that control the vehicle, </w:t>
      </w:r>
      <w:ins w:id="405" w:author="Proofed" w:date="2021-08-11T10:17:00Z">
        <w:r w:rsidR="003B36DC">
          <w:t>such as the</w:t>
        </w:r>
      </w:ins>
      <w:del w:id="406" w:author="Proofed" w:date="2021-08-11T10:17:00Z">
        <w:r w:rsidR="00FF3681" w:rsidRPr="00FF3681" w:rsidDel="003B36DC">
          <w:delText>e.g.,</w:delText>
        </w:r>
      </w:del>
      <w:r w:rsidR="00FF3681" w:rsidRPr="00FF3681">
        <w:t xml:space="preserve"> steering and throttle, and the observations </w:t>
      </w:r>
      <w:del w:id="407" w:author="Proofed" w:date="2021-08-11T10:18:00Z">
        <w:r w:rsidR="00FF3681" w:rsidRPr="00FF3681" w:rsidDel="003B36DC">
          <w:delText xml:space="preserve">are </w:delText>
        </w:r>
      </w:del>
      <w:ins w:id="408" w:author="Proofed" w:date="2021-08-11T10:18:00Z">
        <w:r w:rsidR="003B36DC">
          <w:t>are the</w:t>
        </w:r>
        <w:r w:rsidR="003B36DC" w:rsidRPr="00FF3681">
          <w:t xml:space="preserve"> </w:t>
        </w:r>
      </w:ins>
      <w:r w:rsidR="00FF3681" w:rsidRPr="00FF3681">
        <w:t xml:space="preserve">sensor data </w:t>
      </w:r>
      <w:del w:id="409" w:author="Proofed" w:date="2021-08-11T10:18:00Z">
        <w:r w:rsidR="00FF3681" w:rsidRPr="00FF3681" w:rsidDel="003B36DC">
          <w:delText xml:space="preserve">about </w:delText>
        </w:r>
      </w:del>
      <w:ins w:id="410" w:author="Proofed" w:date="2021-08-11T10:18:00Z">
        <w:r w:rsidR="003B36DC">
          <w:t>relating to</w:t>
        </w:r>
        <w:r w:rsidR="003B36DC" w:rsidRPr="00FF3681">
          <w:t xml:space="preserve"> </w:t>
        </w:r>
      </w:ins>
      <w:r w:rsidR="00FF3681" w:rsidRPr="00FF3681">
        <w:t xml:space="preserve">the environment of the vehicle, </w:t>
      </w:r>
      <w:del w:id="411" w:author="Proofed" w:date="2021-08-11T10:18:00Z">
        <w:r w:rsidR="00FF3681" w:rsidRPr="00FF3681" w:rsidDel="003B36DC">
          <w:delText>e.g.,</w:delText>
        </w:r>
      </w:del>
      <w:ins w:id="412" w:author="Proofed" w:date="2021-08-11T10:18:00Z">
        <w:r w:rsidR="003B36DC">
          <w:t>such as the</w:t>
        </w:r>
      </w:ins>
      <w:r w:rsidR="00FF3681" w:rsidRPr="00FF3681">
        <w:t xml:space="preserve"> camera</w:t>
      </w:r>
      <w:r w:rsidR="009D5816">
        <w:t>,</w:t>
      </w:r>
      <w:r w:rsidR="00FF3681" w:rsidRPr="00FF3681">
        <w:t xml:space="preserve"> lidar data</w:t>
      </w:r>
      <w:del w:id="413" w:author="Proofed" w:date="2021-08-11T10:18:00Z">
        <w:r w:rsidR="00FF3681" w:rsidRPr="00FF3681" w:rsidDel="003B36DC">
          <w:delText>,</w:delText>
        </w:r>
      </w:del>
      <w:r w:rsidR="00FF3681" w:rsidRPr="00FF3681">
        <w:t xml:space="preserve"> or higher-level environment models. In this research, the observations </w:t>
      </w:r>
      <w:del w:id="414" w:author="Proofed" w:date="2021-08-11T10:19:00Z">
        <w:r w:rsidR="00FF3681" w:rsidRPr="00FF3681" w:rsidDel="003B36DC">
          <w:delText>are</w:delText>
        </w:r>
        <w:r w:rsidR="009D5816" w:rsidDel="003B36DC">
          <w:delText xml:space="preserve"> </w:delText>
        </w:r>
      </w:del>
      <w:ins w:id="415" w:author="Proofed" w:date="2021-08-11T10:19:00Z">
        <w:r w:rsidR="003B36DC">
          <w:t>were</w:t>
        </w:r>
        <w:r w:rsidR="003B36DC">
          <w:t xml:space="preserve"> </w:t>
        </w:r>
      </w:ins>
      <w:r w:rsidR="00FF3681" w:rsidRPr="00FF3681">
        <w:t xml:space="preserve">images </w:t>
      </w:r>
      <w:r w:rsidR="009D5816">
        <w:t>from</w:t>
      </w:r>
      <w:r w:rsidR="00FF3681" w:rsidRPr="00FF3681">
        <w:t xml:space="preserve"> the robot's forward-facing camera, and the actions </w:t>
      </w:r>
      <w:del w:id="416" w:author="Proofed" w:date="2021-08-11T10:19:00Z">
        <w:r w:rsidR="00FF3681" w:rsidRPr="00FF3681" w:rsidDel="003B36DC">
          <w:delText xml:space="preserve">are </w:delText>
        </w:r>
      </w:del>
      <w:ins w:id="417" w:author="Proofed" w:date="2021-08-11T10:19:00Z">
        <w:r w:rsidR="003B36DC">
          <w:t>were the</w:t>
        </w:r>
        <w:r w:rsidR="003B36DC" w:rsidRPr="00FF3681">
          <w:t xml:space="preserve"> </w:t>
        </w:r>
      </w:ins>
      <w:r w:rsidR="00FF3681" w:rsidRPr="00FF3681">
        <w:t>velocity signals for the two wheels of the robot.</w:t>
      </w:r>
    </w:p>
    <w:p w14:paraId="5BF49F10" w14:textId="617DC38D" w:rsidR="00526EBC" w:rsidRPr="003B36DC" w:rsidRDefault="00526EBC" w:rsidP="00084AD7">
      <w:pPr>
        <w:rPr>
          <w:rPrChange w:id="418" w:author="Proofed" w:date="2021-08-11T10:21:00Z">
            <w:rPr>
              <w:lang w:val="en-US"/>
            </w:rPr>
          </w:rPrChange>
        </w:rPr>
      </w:pPr>
      <w:r w:rsidRPr="003B36DC">
        <w:rPr>
          <w:rPrChange w:id="419" w:author="Proofed" w:date="2021-08-11T10:20:00Z">
            <w:rPr>
              <w:lang w:val="en-US"/>
            </w:rPr>
          </w:rPrChange>
        </w:rPr>
        <w:t>Policy optimi</w:t>
      </w:r>
      <w:ins w:id="420" w:author="Proofed" w:date="2021-08-11T10:19:00Z">
        <w:r w:rsidR="003B36DC" w:rsidRPr="003B36DC">
          <w:rPr>
            <w:rPrChange w:id="421" w:author="Proofed" w:date="2021-08-11T10:20:00Z">
              <w:rPr>
                <w:lang w:val="en-US"/>
              </w:rPr>
            </w:rPrChange>
          </w:rPr>
          <w:t>s</w:t>
        </w:r>
      </w:ins>
      <w:del w:id="422" w:author="Proofed" w:date="2021-08-11T10:19:00Z">
        <w:r w:rsidRPr="003B36DC" w:rsidDel="003B36DC">
          <w:rPr>
            <w:rPrChange w:id="423" w:author="Proofed" w:date="2021-08-11T10:20:00Z">
              <w:rPr>
                <w:lang w:val="en-US"/>
              </w:rPr>
            </w:rPrChange>
          </w:rPr>
          <w:delText>z</w:delText>
        </w:r>
      </w:del>
      <w:r w:rsidRPr="003B36DC">
        <w:rPr>
          <w:rPrChange w:id="424" w:author="Proofed" w:date="2021-08-11T10:20:00Z">
            <w:rPr>
              <w:lang w:val="en-US"/>
            </w:rPr>
          </w:rPrChange>
        </w:rPr>
        <w:t xml:space="preserve">ation algorithms are on-policy reinforcement learning methods that </w:t>
      </w:r>
      <w:r w:rsidR="00623E70" w:rsidRPr="003B36DC">
        <w:rPr>
          <w:rPrChange w:id="425" w:author="Proofed" w:date="2021-08-11T10:20:00Z">
            <w:rPr>
              <w:lang w:val="en-US"/>
            </w:rPr>
          </w:rPrChange>
        </w:rPr>
        <w:t>optimi</w:t>
      </w:r>
      <w:ins w:id="426" w:author="Proofed" w:date="2021-08-11T10:19:00Z">
        <w:r w:rsidR="003B36DC" w:rsidRPr="003B36DC">
          <w:rPr>
            <w:rPrChange w:id="427" w:author="Proofed" w:date="2021-08-11T10:20:00Z">
              <w:rPr>
                <w:lang w:val="en-US"/>
              </w:rPr>
            </w:rPrChange>
          </w:rPr>
          <w:t>s</w:t>
        </w:r>
      </w:ins>
      <w:del w:id="428" w:author="Proofed" w:date="2021-08-11T10:19:00Z">
        <w:r w:rsidR="00623E70" w:rsidRPr="003B36DC" w:rsidDel="003B36DC">
          <w:rPr>
            <w:rPrChange w:id="429" w:author="Proofed" w:date="2021-08-11T10:20:00Z">
              <w:rPr>
                <w:lang w:val="en-US"/>
              </w:rPr>
            </w:rPrChange>
          </w:rPr>
          <w:delText>z</w:delText>
        </w:r>
      </w:del>
      <w:r w:rsidR="00623E70" w:rsidRPr="003B36DC">
        <w:rPr>
          <w:rPrChange w:id="430" w:author="Proofed" w:date="2021-08-11T10:20:00Z">
            <w:rPr>
              <w:lang w:val="en-US"/>
            </w:rPr>
          </w:rPrChange>
        </w:rPr>
        <w:t xml:space="preserve">e </w:t>
      </w:r>
      <w:r w:rsidRPr="003B36DC">
        <w:rPr>
          <w:rPrChange w:id="431" w:author="Proofed" w:date="2021-08-11T10:20:00Z">
            <w:rPr>
              <w:lang w:val="en-US"/>
            </w:rPr>
          </w:rPrChange>
        </w:rPr>
        <w:t>the parameter</w:t>
      </w:r>
      <w:del w:id="432" w:author="Proofed" w:date="2021-08-11T10:20:00Z">
        <w:r w:rsidRPr="003B36DC" w:rsidDel="003B36DC">
          <w:rPr>
            <w:rPrChange w:id="433" w:author="Proofed" w:date="2021-08-11T10:20:00Z">
              <w:rPr>
                <w:lang w:val="en-US"/>
              </w:rPr>
            </w:rPrChange>
          </w:rPr>
          <w:delText>s</w:delText>
        </w:r>
      </w:del>
      <w:r w:rsidRPr="003B36DC">
        <w:rPr>
          <w:rPrChange w:id="434" w:author="Proofed" w:date="2021-08-11T10:20:00Z">
            <w:rPr>
              <w:lang w:val="en-US"/>
            </w:rPr>
          </w:rPrChange>
        </w:rPr>
        <w:t xml:space="preserve"> </w:t>
      </w:r>
      <m:oMath>
        <m:sSub>
          <m:sSubPr>
            <m:ctrlPr>
              <w:rPr>
                <w:rFonts w:ascii="Cambria Math" w:hAnsi="Cambria Math"/>
                <w:i/>
                <w:rPrChange w:id="435" w:author="Proofed" w:date="2021-08-11T10:20:00Z">
                  <w:rPr>
                    <w:rFonts w:ascii="Cambria Math" w:hAnsi="Cambria Math"/>
                    <w:i/>
                    <w:lang w:val="en-US"/>
                  </w:rPr>
                </w:rPrChange>
              </w:rPr>
            </m:ctrlPr>
          </m:sSubPr>
          <m:e>
            <m:r>
              <w:rPr>
                <w:rFonts w:ascii="Cambria Math" w:hAnsi="Cambria Math"/>
                <w:rPrChange w:id="436" w:author="Proofed" w:date="2021-08-11T10:20:00Z">
                  <w:rPr>
                    <w:rFonts w:ascii="Cambria Math" w:hAnsi="Cambria Math"/>
                    <w:lang w:val="en-US"/>
                  </w:rPr>
                </w:rPrChange>
              </w:rPr>
              <m:t>π</m:t>
            </m:r>
          </m:e>
          <m:sub>
            <m:r>
              <w:rPr>
                <w:rFonts w:ascii="Cambria Math" w:hAnsi="Cambria Math"/>
                <w:rPrChange w:id="437" w:author="Proofed" w:date="2021-08-11T10:20:00Z">
                  <w:rPr>
                    <w:rFonts w:ascii="Cambria Math" w:hAnsi="Cambria Math"/>
                    <w:lang w:val="en-US"/>
                  </w:rPr>
                </w:rPrChange>
              </w:rPr>
              <m:t>θ</m:t>
            </m:r>
          </m:sub>
        </m:sSub>
        <m:d>
          <m:dPr>
            <m:ctrlPr>
              <w:rPr>
                <w:rFonts w:ascii="Cambria Math" w:hAnsi="Cambria Math"/>
                <w:i/>
                <w:rPrChange w:id="438" w:author="Proofed" w:date="2021-08-11T10:20:00Z">
                  <w:rPr>
                    <w:rFonts w:ascii="Cambria Math" w:hAnsi="Cambria Math"/>
                    <w:i/>
                    <w:lang w:val="en-US"/>
                  </w:rPr>
                </w:rPrChange>
              </w:rPr>
            </m:ctrlPr>
          </m:dPr>
          <m:e>
            <m:sSub>
              <m:sSubPr>
                <m:ctrlPr>
                  <w:rPr>
                    <w:rFonts w:ascii="Cambria Math" w:hAnsi="Cambria Math"/>
                    <w:i/>
                    <w:rPrChange w:id="439" w:author="Proofed" w:date="2021-08-11T10:20:00Z">
                      <w:rPr>
                        <w:rFonts w:ascii="Cambria Math" w:hAnsi="Cambria Math"/>
                        <w:i/>
                        <w:lang w:val="en-US"/>
                      </w:rPr>
                    </w:rPrChange>
                  </w:rPr>
                </m:ctrlPr>
              </m:sSubPr>
              <m:e>
                <m:r>
                  <w:rPr>
                    <w:rFonts w:ascii="Cambria Math" w:hAnsi="Cambria Math"/>
                    <w:rPrChange w:id="440" w:author="Proofed" w:date="2021-08-11T10:20:00Z">
                      <w:rPr>
                        <w:rFonts w:ascii="Cambria Math" w:hAnsi="Cambria Math"/>
                        <w:lang w:val="en-US"/>
                      </w:rPr>
                    </w:rPrChange>
                  </w:rPr>
                  <m:t>a</m:t>
                </m:r>
              </m:e>
              <m:sub>
                <m:r>
                  <w:rPr>
                    <w:rFonts w:ascii="Cambria Math" w:hAnsi="Cambria Math"/>
                    <w:rPrChange w:id="441" w:author="Proofed" w:date="2021-08-11T10:20:00Z">
                      <w:rPr>
                        <w:rFonts w:ascii="Cambria Math" w:hAnsi="Cambria Math"/>
                        <w:lang w:val="en-US"/>
                      </w:rPr>
                    </w:rPrChange>
                  </w:rPr>
                  <m:t>t</m:t>
                </m:r>
              </m:sub>
            </m:sSub>
          </m:e>
          <m:e>
            <m:sSub>
              <m:sSubPr>
                <m:ctrlPr>
                  <w:rPr>
                    <w:rFonts w:ascii="Cambria Math" w:hAnsi="Cambria Math"/>
                    <w:i/>
                    <w:rPrChange w:id="442" w:author="Proofed" w:date="2021-08-11T10:20:00Z">
                      <w:rPr>
                        <w:rFonts w:ascii="Cambria Math" w:hAnsi="Cambria Math"/>
                        <w:i/>
                        <w:lang w:val="en-US"/>
                      </w:rPr>
                    </w:rPrChange>
                  </w:rPr>
                </m:ctrlPr>
              </m:sSubPr>
              <m:e>
                <m:r>
                  <w:rPr>
                    <w:rFonts w:ascii="Cambria Math" w:hAnsi="Cambria Math"/>
                    <w:rPrChange w:id="443" w:author="Proofed" w:date="2021-08-11T10:20:00Z">
                      <w:rPr>
                        <w:rFonts w:ascii="Cambria Math" w:hAnsi="Cambria Math"/>
                        <w:lang w:val="en-US"/>
                      </w:rPr>
                    </w:rPrChange>
                  </w:rPr>
                  <m:t>s</m:t>
                </m:r>
              </m:e>
              <m:sub>
                <m:r>
                  <w:rPr>
                    <w:rFonts w:ascii="Cambria Math" w:hAnsi="Cambria Math"/>
                    <w:rPrChange w:id="444" w:author="Proofed" w:date="2021-08-11T10:20:00Z">
                      <w:rPr>
                        <w:rFonts w:ascii="Cambria Math" w:hAnsi="Cambria Math"/>
                        <w:lang w:val="en-US"/>
                      </w:rPr>
                    </w:rPrChange>
                  </w:rPr>
                  <m:t>t</m:t>
                </m:r>
              </m:sub>
            </m:sSub>
          </m:e>
        </m:d>
      </m:oMath>
      <w:r w:rsidR="00FF3681" w:rsidRPr="003B36DC">
        <w:rPr>
          <w:rPrChange w:id="445" w:author="Proofed" w:date="2021-08-11T10:20:00Z">
            <w:rPr>
              <w:lang w:val="en-US"/>
            </w:rPr>
          </w:rPrChange>
        </w:rPr>
        <w:t xml:space="preserve"> </w:t>
      </w:r>
      <w:r w:rsidRPr="003B36DC">
        <w:rPr>
          <w:rPrChange w:id="446" w:author="Proofed" w:date="2021-08-11T10:20:00Z">
            <w:rPr>
              <w:lang w:val="en-US"/>
            </w:rPr>
          </w:rPrChange>
        </w:rPr>
        <w:t xml:space="preserve">policy based on the </w:t>
      </w:r>
      <m:oMath>
        <m:sSub>
          <m:sSubPr>
            <m:ctrlPr>
              <w:rPr>
                <w:rFonts w:ascii="Cambria Math" w:hAnsi="Cambria Math"/>
                <w:i/>
                <w:rPrChange w:id="447" w:author="Proofed" w:date="2021-08-11T10:20:00Z">
                  <w:rPr>
                    <w:rFonts w:ascii="Cambria Math" w:hAnsi="Cambria Math"/>
                    <w:i/>
                    <w:lang w:val="en-US"/>
                  </w:rPr>
                </w:rPrChange>
              </w:rPr>
            </m:ctrlPr>
          </m:sSubPr>
          <m:e>
            <m:r>
              <w:rPr>
                <w:rFonts w:ascii="Cambria Math" w:hAnsi="Cambria Math"/>
                <w:rPrChange w:id="448" w:author="Proofed" w:date="2021-08-11T10:20:00Z">
                  <w:rPr>
                    <w:rFonts w:ascii="Cambria Math" w:hAnsi="Cambria Math"/>
                    <w:lang w:val="en-US"/>
                  </w:rPr>
                </w:rPrChange>
              </w:rPr>
              <m:t>a</m:t>
            </m:r>
          </m:e>
          <m:sub>
            <m:r>
              <w:rPr>
                <w:rFonts w:ascii="Cambria Math" w:hAnsi="Cambria Math"/>
                <w:rPrChange w:id="449" w:author="Proofed" w:date="2021-08-11T10:20:00Z">
                  <w:rPr>
                    <w:rFonts w:ascii="Cambria Math" w:hAnsi="Cambria Math"/>
                    <w:lang w:val="en-US"/>
                  </w:rPr>
                </w:rPrChange>
              </w:rPr>
              <m:t>t</m:t>
            </m:r>
          </m:sub>
        </m:sSub>
      </m:oMath>
      <w:r w:rsidRPr="003B36DC">
        <w:rPr>
          <w:rPrChange w:id="450" w:author="Proofed" w:date="2021-08-11T10:20:00Z">
            <w:rPr>
              <w:lang w:val="en-US"/>
            </w:rPr>
          </w:rPrChange>
        </w:rPr>
        <w:t xml:space="preserve"> actions and the </w:t>
      </w:r>
      <m:oMath>
        <m:sSub>
          <m:sSubPr>
            <m:ctrlPr>
              <w:rPr>
                <w:rFonts w:ascii="Cambria Math" w:hAnsi="Cambria Math"/>
                <w:i/>
                <w:rPrChange w:id="451" w:author="Proofed" w:date="2021-08-11T10:20:00Z">
                  <w:rPr>
                    <w:rFonts w:ascii="Cambria Math" w:hAnsi="Cambria Math"/>
                    <w:i/>
                    <w:lang w:val="en-US"/>
                  </w:rPr>
                </w:rPrChange>
              </w:rPr>
            </m:ctrlPr>
          </m:sSubPr>
          <m:e>
            <m:r>
              <w:rPr>
                <w:rFonts w:ascii="Cambria Math" w:hAnsi="Cambria Math"/>
                <w:rPrChange w:id="452" w:author="Proofed" w:date="2021-08-11T10:20:00Z">
                  <w:rPr>
                    <w:rFonts w:ascii="Cambria Math" w:hAnsi="Cambria Math"/>
                    <w:lang w:val="en-US"/>
                  </w:rPr>
                </w:rPrChange>
              </w:rPr>
              <m:t>r</m:t>
            </m:r>
          </m:e>
          <m:sub>
            <m:r>
              <w:rPr>
                <w:rFonts w:ascii="Cambria Math" w:hAnsi="Cambria Math"/>
                <w:rPrChange w:id="453" w:author="Proofed" w:date="2021-08-11T10:20:00Z">
                  <w:rPr>
                    <w:rFonts w:ascii="Cambria Math" w:hAnsi="Cambria Math"/>
                    <w:lang w:val="en-US"/>
                  </w:rPr>
                </w:rPrChange>
              </w:rPr>
              <m:t>t</m:t>
            </m:r>
          </m:sub>
        </m:sSub>
      </m:oMath>
      <w:r w:rsidRPr="003B36DC">
        <w:rPr>
          <w:rPrChange w:id="454" w:author="Proofed" w:date="2021-08-11T10:20:00Z">
            <w:rPr>
              <w:lang w:val="en-US"/>
            </w:rPr>
          </w:rPrChange>
        </w:rPr>
        <w:t xml:space="preserve"> reward received for them</w:t>
      </w:r>
      <w:ins w:id="455" w:author="Proofed" w:date="2021-08-11T13:33:00Z">
        <w:r w:rsidR="00690457">
          <w:t>;</w:t>
        </w:r>
      </w:ins>
      <w:del w:id="456" w:author="Proofed" w:date="2021-08-11T13:33:00Z">
        <w:r w:rsidR="0026098F" w:rsidRPr="003B36DC" w:rsidDel="00690457">
          <w:rPr>
            <w:rPrChange w:id="457" w:author="Proofed" w:date="2021-08-11T10:20:00Z">
              <w:rPr>
                <w:lang w:val="en-US"/>
              </w:rPr>
            </w:rPrChange>
          </w:rPr>
          <w:delText>.</w:delText>
        </w:r>
      </w:del>
      <w:r w:rsidR="0026098F" w:rsidRPr="003B36DC">
        <w:rPr>
          <w:rPrChange w:id="458" w:author="Proofed" w:date="2021-08-11T10:20:00Z">
            <w:rPr>
              <w:lang w:val="en-US"/>
            </w:rPr>
          </w:rPrChange>
        </w:rPr>
        <w:t xml:space="preserve"> </w:t>
      </w:r>
      <m:oMath>
        <m:r>
          <w:rPr>
            <w:rFonts w:ascii="Cambria Math" w:hAnsi="Cambria Math"/>
            <w:rPrChange w:id="459" w:author="Proofed" w:date="2021-08-11T10:20:00Z">
              <w:rPr>
                <w:rFonts w:ascii="Cambria Math" w:hAnsi="Cambria Math"/>
                <w:lang w:val="en-US"/>
              </w:rPr>
            </w:rPrChange>
          </w:rPr>
          <m:t>θ</m:t>
        </m:r>
      </m:oMath>
      <w:r w:rsidRPr="003B36DC">
        <w:rPr>
          <w:rPrChange w:id="460" w:author="Proofed" w:date="2021-08-11T10:20:00Z">
            <w:rPr>
              <w:lang w:val="en-US"/>
            </w:rPr>
          </w:rPrChange>
        </w:rPr>
        <w:t xml:space="preserve"> denotes the trainable parameters of the policy.</w:t>
      </w:r>
      <w:r w:rsidR="00471C29">
        <w:rPr>
          <w:lang w:val="en-US"/>
        </w:rPr>
        <w:t xml:space="preserve"> </w:t>
      </w:r>
      <w:r w:rsidR="00471C29" w:rsidRPr="003B36DC">
        <w:rPr>
          <w:rPrChange w:id="461" w:author="Proofed" w:date="2021-08-11T10:21:00Z">
            <w:rPr>
              <w:lang w:val="en-US"/>
            </w:rPr>
          </w:rPrChange>
        </w:rPr>
        <w:t>On-policy reinforcement learning algorithms</w:t>
      </w:r>
      <w:r w:rsidR="00623E70" w:rsidRPr="003B36DC">
        <w:rPr>
          <w:rPrChange w:id="462" w:author="Proofed" w:date="2021-08-11T10:21:00Z">
            <w:rPr>
              <w:lang w:val="en-US"/>
            </w:rPr>
          </w:rPrChange>
        </w:rPr>
        <w:t xml:space="preserve"> </w:t>
      </w:r>
      <w:r w:rsidR="0027677B" w:rsidRPr="003B36DC">
        <w:rPr>
          <w:rPrChange w:id="463" w:author="Proofed" w:date="2021-08-11T10:21:00Z">
            <w:rPr>
              <w:lang w:val="en-US"/>
            </w:rPr>
          </w:rPrChange>
        </w:rPr>
        <w:t>optimi</w:t>
      </w:r>
      <w:ins w:id="464" w:author="Proofed" w:date="2021-08-11T10:21:00Z">
        <w:r w:rsidR="003B36DC" w:rsidRPr="003B36DC">
          <w:rPr>
            <w:rPrChange w:id="465" w:author="Proofed" w:date="2021-08-11T10:21:00Z">
              <w:rPr>
                <w:lang w:val="en-US"/>
              </w:rPr>
            </w:rPrChange>
          </w:rPr>
          <w:t>s</w:t>
        </w:r>
      </w:ins>
      <w:del w:id="466" w:author="Proofed" w:date="2021-08-11T10:21:00Z">
        <w:r w:rsidR="0027677B" w:rsidRPr="003B36DC" w:rsidDel="003B36DC">
          <w:rPr>
            <w:rPrChange w:id="467" w:author="Proofed" w:date="2021-08-11T10:21:00Z">
              <w:rPr>
                <w:lang w:val="en-US"/>
              </w:rPr>
            </w:rPrChange>
          </w:rPr>
          <w:delText>z</w:delText>
        </w:r>
      </w:del>
      <w:r w:rsidR="0027677B" w:rsidRPr="003B36DC">
        <w:rPr>
          <w:rPrChange w:id="468" w:author="Proofed" w:date="2021-08-11T10:21:00Z">
            <w:rPr>
              <w:lang w:val="en-US"/>
            </w:rPr>
          </w:rPrChange>
        </w:rPr>
        <w:t>e the</w:t>
      </w:r>
      <w:r w:rsidR="00623E70" w:rsidRPr="003B36DC">
        <w:rPr>
          <w:rPrChange w:id="469" w:author="Proofed" w:date="2021-08-11T10:21:00Z">
            <w:rPr>
              <w:lang w:val="en-US"/>
            </w:rPr>
          </w:rPrChange>
        </w:rPr>
        <w:t xml:space="preserve"> </w:t>
      </w:r>
      <m:oMath>
        <m:sSub>
          <m:sSubPr>
            <m:ctrlPr>
              <w:rPr>
                <w:rFonts w:ascii="Cambria Math" w:hAnsi="Cambria Math"/>
                <w:i/>
                <w:rPrChange w:id="470" w:author="Proofed" w:date="2021-08-11T10:21:00Z">
                  <w:rPr>
                    <w:rFonts w:ascii="Cambria Math" w:hAnsi="Cambria Math"/>
                    <w:i/>
                    <w:lang w:val="en-US"/>
                  </w:rPr>
                </w:rPrChange>
              </w:rPr>
            </m:ctrlPr>
          </m:sSubPr>
          <m:e>
            <m:r>
              <w:rPr>
                <w:rFonts w:ascii="Cambria Math" w:hAnsi="Cambria Math"/>
                <w:rPrChange w:id="471" w:author="Proofed" w:date="2021-08-11T10:21:00Z">
                  <w:rPr>
                    <w:rFonts w:ascii="Cambria Math" w:hAnsi="Cambria Math"/>
                    <w:lang w:val="en-US"/>
                  </w:rPr>
                </w:rPrChange>
              </w:rPr>
              <m:t>π</m:t>
            </m:r>
          </m:e>
          <m:sub>
            <m:r>
              <w:rPr>
                <w:rFonts w:ascii="Cambria Math" w:hAnsi="Cambria Math"/>
                <w:rPrChange w:id="472" w:author="Proofed" w:date="2021-08-11T10:21:00Z">
                  <w:rPr>
                    <w:rFonts w:ascii="Cambria Math" w:hAnsi="Cambria Math"/>
                    <w:lang w:val="en-US"/>
                  </w:rPr>
                </w:rPrChange>
              </w:rPr>
              <m:t>θ</m:t>
            </m:r>
          </m:sub>
        </m:sSub>
        <m:d>
          <m:dPr>
            <m:ctrlPr>
              <w:rPr>
                <w:rFonts w:ascii="Cambria Math" w:hAnsi="Cambria Math"/>
                <w:i/>
                <w:rPrChange w:id="473" w:author="Proofed" w:date="2021-08-11T10:21:00Z">
                  <w:rPr>
                    <w:rFonts w:ascii="Cambria Math" w:hAnsi="Cambria Math"/>
                    <w:i/>
                    <w:lang w:val="en-US"/>
                  </w:rPr>
                </w:rPrChange>
              </w:rPr>
            </m:ctrlPr>
          </m:dPr>
          <m:e>
            <m:sSub>
              <m:sSubPr>
                <m:ctrlPr>
                  <w:rPr>
                    <w:rFonts w:ascii="Cambria Math" w:hAnsi="Cambria Math"/>
                    <w:i/>
                    <w:rPrChange w:id="474" w:author="Proofed" w:date="2021-08-11T10:21:00Z">
                      <w:rPr>
                        <w:rFonts w:ascii="Cambria Math" w:hAnsi="Cambria Math"/>
                        <w:i/>
                        <w:lang w:val="en-US"/>
                      </w:rPr>
                    </w:rPrChange>
                  </w:rPr>
                </m:ctrlPr>
              </m:sSubPr>
              <m:e>
                <m:r>
                  <w:rPr>
                    <w:rFonts w:ascii="Cambria Math" w:hAnsi="Cambria Math"/>
                    <w:rPrChange w:id="475" w:author="Proofed" w:date="2021-08-11T10:21:00Z">
                      <w:rPr>
                        <w:rFonts w:ascii="Cambria Math" w:hAnsi="Cambria Math"/>
                        <w:lang w:val="en-US"/>
                      </w:rPr>
                    </w:rPrChange>
                  </w:rPr>
                  <m:t>a</m:t>
                </m:r>
              </m:e>
              <m:sub>
                <m:r>
                  <w:rPr>
                    <w:rFonts w:ascii="Cambria Math" w:hAnsi="Cambria Math"/>
                    <w:rPrChange w:id="476" w:author="Proofed" w:date="2021-08-11T10:21:00Z">
                      <w:rPr>
                        <w:rFonts w:ascii="Cambria Math" w:hAnsi="Cambria Math"/>
                        <w:lang w:val="en-US"/>
                      </w:rPr>
                    </w:rPrChange>
                  </w:rPr>
                  <m:t>t</m:t>
                </m:r>
              </m:sub>
            </m:sSub>
          </m:e>
          <m:e>
            <m:sSub>
              <m:sSubPr>
                <m:ctrlPr>
                  <w:rPr>
                    <w:rFonts w:ascii="Cambria Math" w:hAnsi="Cambria Math"/>
                    <w:i/>
                    <w:rPrChange w:id="477" w:author="Proofed" w:date="2021-08-11T10:21:00Z">
                      <w:rPr>
                        <w:rFonts w:ascii="Cambria Math" w:hAnsi="Cambria Math"/>
                        <w:i/>
                        <w:lang w:val="en-US"/>
                      </w:rPr>
                    </w:rPrChange>
                  </w:rPr>
                </m:ctrlPr>
              </m:sSubPr>
              <m:e>
                <m:r>
                  <w:rPr>
                    <w:rFonts w:ascii="Cambria Math" w:hAnsi="Cambria Math"/>
                    <w:rPrChange w:id="478" w:author="Proofed" w:date="2021-08-11T10:21:00Z">
                      <w:rPr>
                        <w:rFonts w:ascii="Cambria Math" w:hAnsi="Cambria Math"/>
                        <w:lang w:val="en-US"/>
                      </w:rPr>
                    </w:rPrChange>
                  </w:rPr>
                  <m:t>s</m:t>
                </m:r>
              </m:e>
              <m:sub>
                <m:r>
                  <w:rPr>
                    <w:rFonts w:ascii="Cambria Math" w:hAnsi="Cambria Math"/>
                    <w:rPrChange w:id="479" w:author="Proofed" w:date="2021-08-11T10:21:00Z">
                      <w:rPr>
                        <w:rFonts w:ascii="Cambria Math" w:hAnsi="Cambria Math"/>
                        <w:lang w:val="en-US"/>
                      </w:rPr>
                    </w:rPrChange>
                  </w:rPr>
                  <m:t>t</m:t>
                </m:r>
              </m:sub>
            </m:sSub>
          </m:e>
        </m:d>
      </m:oMath>
      <w:r w:rsidR="00623E70" w:rsidRPr="003B36DC">
        <w:rPr>
          <w:rPrChange w:id="480" w:author="Proofed" w:date="2021-08-11T10:21:00Z">
            <w:rPr>
              <w:lang w:val="en-US"/>
            </w:rPr>
          </w:rPrChange>
        </w:rPr>
        <w:t xml:space="preserve"> policy based on trajectories </w:t>
      </w:r>
      <w:r w:rsidR="0047387E" w:rsidRPr="003B36DC">
        <w:rPr>
          <w:rPrChange w:id="481" w:author="Proofed" w:date="2021-08-11T10:21:00Z">
            <w:rPr>
              <w:lang w:val="en-US"/>
            </w:rPr>
          </w:rPrChange>
        </w:rPr>
        <w:t>in which</w:t>
      </w:r>
      <w:r w:rsidR="00623E70" w:rsidRPr="003B36DC">
        <w:rPr>
          <w:rPrChange w:id="482" w:author="Proofed" w:date="2021-08-11T10:21:00Z">
            <w:rPr>
              <w:lang w:val="en-US"/>
            </w:rPr>
          </w:rPrChange>
        </w:rPr>
        <w:t xml:space="preserve"> the actions </w:t>
      </w:r>
      <w:del w:id="483" w:author="Proofed" w:date="2021-08-11T10:21:00Z">
        <w:r w:rsidR="00623E70" w:rsidRPr="003B36DC" w:rsidDel="003B36DC">
          <w:rPr>
            <w:rPrChange w:id="484" w:author="Proofed" w:date="2021-08-11T10:21:00Z">
              <w:rPr>
                <w:lang w:val="en-US"/>
              </w:rPr>
            </w:rPrChange>
          </w:rPr>
          <w:delText xml:space="preserve">were </w:delText>
        </w:r>
      </w:del>
      <w:ins w:id="485" w:author="Proofed" w:date="2021-08-11T10:21:00Z">
        <w:r w:rsidR="003B36DC" w:rsidRPr="003B36DC">
          <w:rPr>
            <w:rPrChange w:id="486" w:author="Proofed" w:date="2021-08-11T10:21:00Z">
              <w:rPr>
                <w:lang w:val="en-US"/>
              </w:rPr>
            </w:rPrChange>
          </w:rPr>
          <w:t>have been</w:t>
        </w:r>
        <w:r w:rsidR="003B36DC" w:rsidRPr="003B36DC">
          <w:rPr>
            <w:rPrChange w:id="487" w:author="Proofed" w:date="2021-08-11T10:21:00Z">
              <w:rPr>
                <w:lang w:val="en-US"/>
              </w:rPr>
            </w:rPrChange>
          </w:rPr>
          <w:t xml:space="preserve"> </w:t>
        </w:r>
      </w:ins>
      <w:r w:rsidR="00623E70" w:rsidRPr="003B36DC">
        <w:rPr>
          <w:rPrChange w:id="488" w:author="Proofed" w:date="2021-08-11T10:21:00Z">
            <w:rPr>
              <w:lang w:val="en-US"/>
            </w:rPr>
          </w:rPrChange>
        </w:rPr>
        <w:t xml:space="preserve">computed by </w:t>
      </w:r>
      <m:oMath>
        <m:sSub>
          <m:sSubPr>
            <m:ctrlPr>
              <w:rPr>
                <w:rFonts w:ascii="Cambria Math" w:hAnsi="Cambria Math"/>
                <w:i/>
                <w:rPrChange w:id="489" w:author="Proofed" w:date="2021-08-11T10:21:00Z">
                  <w:rPr>
                    <w:rFonts w:ascii="Cambria Math" w:hAnsi="Cambria Math"/>
                    <w:i/>
                    <w:lang w:val="en-US"/>
                  </w:rPr>
                </w:rPrChange>
              </w:rPr>
            </m:ctrlPr>
          </m:sSubPr>
          <m:e>
            <m:r>
              <w:rPr>
                <w:rFonts w:ascii="Cambria Math" w:hAnsi="Cambria Math"/>
                <w:rPrChange w:id="490" w:author="Proofed" w:date="2021-08-11T10:21:00Z">
                  <w:rPr>
                    <w:rFonts w:ascii="Cambria Math" w:hAnsi="Cambria Math"/>
                    <w:lang w:val="en-US"/>
                  </w:rPr>
                </w:rPrChange>
              </w:rPr>
              <m:t>π</m:t>
            </m:r>
          </m:e>
          <m:sub>
            <m:r>
              <w:rPr>
                <w:rFonts w:ascii="Cambria Math" w:hAnsi="Cambria Math"/>
                <w:rPrChange w:id="491" w:author="Proofed" w:date="2021-08-11T10:21:00Z">
                  <w:rPr>
                    <w:rFonts w:ascii="Cambria Math" w:hAnsi="Cambria Math"/>
                    <w:lang w:val="en-US"/>
                  </w:rPr>
                </w:rPrChange>
              </w:rPr>
              <m:t>θ</m:t>
            </m:r>
          </m:sub>
        </m:sSub>
        <m:d>
          <m:dPr>
            <m:ctrlPr>
              <w:rPr>
                <w:rFonts w:ascii="Cambria Math" w:hAnsi="Cambria Math"/>
                <w:i/>
                <w:rPrChange w:id="492" w:author="Proofed" w:date="2021-08-11T10:21:00Z">
                  <w:rPr>
                    <w:rFonts w:ascii="Cambria Math" w:hAnsi="Cambria Math"/>
                    <w:i/>
                    <w:lang w:val="en-US"/>
                  </w:rPr>
                </w:rPrChange>
              </w:rPr>
            </m:ctrlPr>
          </m:dPr>
          <m:e>
            <m:sSub>
              <m:sSubPr>
                <m:ctrlPr>
                  <w:rPr>
                    <w:rFonts w:ascii="Cambria Math" w:hAnsi="Cambria Math"/>
                    <w:i/>
                    <w:rPrChange w:id="493" w:author="Proofed" w:date="2021-08-11T10:21:00Z">
                      <w:rPr>
                        <w:rFonts w:ascii="Cambria Math" w:hAnsi="Cambria Math"/>
                        <w:i/>
                        <w:lang w:val="en-US"/>
                      </w:rPr>
                    </w:rPrChange>
                  </w:rPr>
                </m:ctrlPr>
              </m:sSubPr>
              <m:e>
                <m:r>
                  <w:rPr>
                    <w:rFonts w:ascii="Cambria Math" w:hAnsi="Cambria Math"/>
                    <w:rPrChange w:id="494" w:author="Proofed" w:date="2021-08-11T10:21:00Z">
                      <w:rPr>
                        <w:rFonts w:ascii="Cambria Math" w:hAnsi="Cambria Math"/>
                        <w:lang w:val="en-US"/>
                      </w:rPr>
                    </w:rPrChange>
                  </w:rPr>
                  <m:t>a</m:t>
                </m:r>
              </m:e>
              <m:sub>
                <m:r>
                  <w:rPr>
                    <w:rFonts w:ascii="Cambria Math" w:hAnsi="Cambria Math"/>
                    <w:rPrChange w:id="495" w:author="Proofed" w:date="2021-08-11T10:21:00Z">
                      <w:rPr>
                        <w:rFonts w:ascii="Cambria Math" w:hAnsi="Cambria Math"/>
                        <w:lang w:val="en-US"/>
                      </w:rPr>
                    </w:rPrChange>
                  </w:rPr>
                  <m:t>t</m:t>
                </m:r>
              </m:sub>
            </m:sSub>
          </m:e>
          <m:e>
            <m:sSub>
              <m:sSubPr>
                <m:ctrlPr>
                  <w:rPr>
                    <w:rFonts w:ascii="Cambria Math" w:hAnsi="Cambria Math"/>
                    <w:i/>
                    <w:rPrChange w:id="496" w:author="Proofed" w:date="2021-08-11T10:21:00Z">
                      <w:rPr>
                        <w:rFonts w:ascii="Cambria Math" w:hAnsi="Cambria Math"/>
                        <w:i/>
                        <w:lang w:val="en-US"/>
                      </w:rPr>
                    </w:rPrChange>
                  </w:rPr>
                </m:ctrlPr>
              </m:sSubPr>
              <m:e>
                <m:r>
                  <w:rPr>
                    <w:rFonts w:ascii="Cambria Math" w:hAnsi="Cambria Math"/>
                    <w:rPrChange w:id="497" w:author="Proofed" w:date="2021-08-11T10:21:00Z">
                      <w:rPr>
                        <w:rFonts w:ascii="Cambria Math" w:hAnsi="Cambria Math"/>
                        <w:lang w:val="en-US"/>
                      </w:rPr>
                    </w:rPrChange>
                  </w:rPr>
                  <m:t>s</m:t>
                </m:r>
              </m:e>
              <m:sub>
                <m:r>
                  <w:rPr>
                    <w:rFonts w:ascii="Cambria Math" w:hAnsi="Cambria Math"/>
                    <w:rPrChange w:id="498" w:author="Proofed" w:date="2021-08-11T10:21:00Z">
                      <w:rPr>
                        <w:rFonts w:ascii="Cambria Math" w:hAnsi="Cambria Math"/>
                        <w:lang w:val="en-US"/>
                      </w:rPr>
                    </w:rPrChange>
                  </w:rPr>
                  <m:t>t</m:t>
                </m:r>
              </m:sub>
            </m:sSub>
          </m:e>
        </m:d>
      </m:oMath>
      <w:r w:rsidR="00623E70" w:rsidRPr="003B36DC">
        <w:rPr>
          <w:rPrChange w:id="499" w:author="Proofed" w:date="2021-08-11T10:21:00Z">
            <w:rPr>
              <w:lang w:val="en-US"/>
            </w:rPr>
          </w:rPrChange>
        </w:rPr>
        <w:t>.</w:t>
      </w:r>
      <w:r w:rsidR="00623E70">
        <w:rPr>
          <w:lang w:val="en-US"/>
        </w:rPr>
        <w:t xml:space="preserve"> </w:t>
      </w:r>
      <w:r w:rsidR="00623E70" w:rsidRPr="003B36DC">
        <w:rPr>
          <w:rPrChange w:id="500" w:author="Proofed" w:date="2021-08-11T10:21:00Z">
            <w:rPr>
              <w:lang w:val="en-US"/>
            </w:rPr>
          </w:rPrChange>
        </w:rPr>
        <w:t>In contrast</w:t>
      </w:r>
      <w:del w:id="501" w:author="Proofed" w:date="2021-08-11T10:23:00Z">
        <w:r w:rsidR="00623E70" w:rsidRPr="003B36DC" w:rsidDel="003B36DC">
          <w:rPr>
            <w:rPrChange w:id="502" w:author="Proofed" w:date="2021-08-11T10:21:00Z">
              <w:rPr>
                <w:lang w:val="en-US"/>
              </w:rPr>
            </w:rPrChange>
          </w:rPr>
          <w:delText xml:space="preserve"> to them</w:delText>
        </w:r>
      </w:del>
      <w:r w:rsidR="00623E70" w:rsidRPr="003B36DC">
        <w:rPr>
          <w:rPrChange w:id="503" w:author="Proofed" w:date="2021-08-11T10:21:00Z">
            <w:rPr>
              <w:lang w:val="en-US"/>
            </w:rPr>
          </w:rPrChange>
        </w:rPr>
        <w:t>, off-policy algorithms (such as DQN</w:t>
      </w:r>
      <w:ins w:id="504" w:author="Proofed" w:date="2021-08-11T13:34:00Z">
        <w:r w:rsidR="00690457">
          <w:t>s</w:t>
        </w:r>
      </w:ins>
      <w:r w:rsidR="00623E70" w:rsidRPr="003B36DC">
        <w:rPr>
          <w:rPrChange w:id="505" w:author="Proofed" w:date="2021-08-11T10:21:00Z">
            <w:rPr>
              <w:lang w:val="en-US"/>
            </w:rPr>
          </w:rPrChange>
        </w:rPr>
        <w:t xml:space="preserve"> </w:t>
      </w:r>
      <w:r w:rsidR="00623E70" w:rsidRPr="003B36DC">
        <w:rPr>
          <w:rPrChange w:id="506" w:author="Proofed" w:date="2021-08-11T10:21:00Z">
            <w:rPr>
              <w:lang w:val="en-US"/>
            </w:rPr>
          </w:rPrChange>
        </w:rPr>
        <w:fldChar w:fldCharType="begin"/>
      </w:r>
      <w:r w:rsidR="00623E70" w:rsidRPr="003B36DC">
        <w:rPr>
          <w:rPrChange w:id="507" w:author="Proofed" w:date="2021-08-11T10:21:00Z">
            <w:rPr>
              <w:lang w:val="en-US"/>
            </w:rPr>
          </w:rPrChange>
        </w:rPr>
        <w:instrText xml:space="preserve"> REF _Ref61597566 \r \h </w:instrText>
      </w:r>
      <w:r w:rsidR="00623E70" w:rsidRPr="003B36DC">
        <w:rPr>
          <w:rPrChange w:id="508" w:author="Proofed" w:date="2021-08-11T10:21:00Z">
            <w:rPr>
              <w:lang w:val="en-US"/>
            </w:rPr>
          </w:rPrChange>
        </w:rPr>
      </w:r>
      <w:r w:rsidR="00623E70" w:rsidRPr="003B36DC">
        <w:rPr>
          <w:rPrChange w:id="509" w:author="Proofed" w:date="2021-08-11T10:21:00Z">
            <w:rPr>
              <w:lang w:val="en-US"/>
            </w:rPr>
          </w:rPrChange>
        </w:rPr>
        <w:fldChar w:fldCharType="separate"/>
      </w:r>
      <w:r w:rsidR="009458D4" w:rsidRPr="003B36DC">
        <w:rPr>
          <w:rPrChange w:id="510" w:author="Proofed" w:date="2021-08-11T10:21:00Z">
            <w:rPr>
              <w:lang w:val="en-US"/>
            </w:rPr>
          </w:rPrChange>
        </w:rPr>
        <w:t>[8]</w:t>
      </w:r>
      <w:r w:rsidR="00623E70" w:rsidRPr="003B36DC">
        <w:rPr>
          <w:rPrChange w:id="511" w:author="Proofed" w:date="2021-08-11T10:21:00Z">
            <w:rPr>
              <w:lang w:val="en-US"/>
            </w:rPr>
          </w:rPrChange>
        </w:rPr>
        <w:fldChar w:fldCharType="end"/>
      </w:r>
      <w:r w:rsidR="00623E70" w:rsidRPr="003B36DC">
        <w:rPr>
          <w:rPrChange w:id="512" w:author="Proofed" w:date="2021-08-11T10:21:00Z">
            <w:rPr>
              <w:lang w:val="en-US"/>
            </w:rPr>
          </w:rPrChange>
        </w:rPr>
        <w:t>)</w:t>
      </w:r>
      <w:r w:rsidRPr="003B36DC">
        <w:rPr>
          <w:rPrChange w:id="513" w:author="Proofed" w:date="2021-08-11T10:21:00Z">
            <w:rPr>
              <w:lang w:val="en-US"/>
            </w:rPr>
          </w:rPrChange>
        </w:rPr>
        <w:t xml:space="preserve"> </w:t>
      </w:r>
      <w:r w:rsidR="0047387E" w:rsidRPr="003B36DC">
        <w:rPr>
          <w:rPrChange w:id="514" w:author="Proofed" w:date="2021-08-11T10:21:00Z">
            <w:rPr>
              <w:lang w:val="en-US"/>
            </w:rPr>
          </w:rPrChange>
        </w:rPr>
        <w:t>compute actions based on t</w:t>
      </w:r>
      <w:r w:rsidR="00623E70" w:rsidRPr="003B36DC">
        <w:rPr>
          <w:rPrChange w:id="515" w:author="Proofed" w:date="2021-08-11T10:21:00Z">
            <w:rPr>
              <w:lang w:val="en-US"/>
            </w:rPr>
          </w:rPrChange>
        </w:rPr>
        <w:t>he estimate of the action-value function of the environment</w:t>
      </w:r>
      <w:ins w:id="516" w:author="Proofed" w:date="2021-08-11T13:35:00Z">
        <w:r w:rsidR="00690457">
          <w:t>, which</w:t>
        </w:r>
      </w:ins>
      <w:del w:id="517" w:author="Proofed" w:date="2021-08-11T13:35:00Z">
        <w:r w:rsidR="00623E70" w:rsidRPr="003B36DC" w:rsidDel="00690457">
          <w:rPr>
            <w:rPrChange w:id="518" w:author="Proofed" w:date="2021-08-11T10:21:00Z">
              <w:rPr>
                <w:lang w:val="en-US"/>
              </w:rPr>
            </w:rPrChange>
          </w:rPr>
          <w:delText xml:space="preserve"> </w:delText>
        </w:r>
        <w:r w:rsidR="0047387E" w:rsidRPr="003B36DC" w:rsidDel="00690457">
          <w:rPr>
            <w:rPrChange w:id="519" w:author="Proofed" w:date="2021-08-11T10:21:00Z">
              <w:rPr>
                <w:lang w:val="en-US"/>
              </w:rPr>
            </w:rPrChange>
          </w:rPr>
          <w:delText>that</w:delText>
        </w:r>
      </w:del>
      <w:r w:rsidR="0047387E" w:rsidRPr="003B36DC">
        <w:rPr>
          <w:rPrChange w:id="520" w:author="Proofed" w:date="2021-08-11T10:21:00Z">
            <w:rPr>
              <w:lang w:val="en-US"/>
            </w:rPr>
          </w:rPrChange>
        </w:rPr>
        <w:t xml:space="preserve"> they learn </w:t>
      </w:r>
      <w:del w:id="521" w:author="Proofed" w:date="2021-08-11T10:23:00Z">
        <w:r w:rsidR="00623E70" w:rsidRPr="003B36DC" w:rsidDel="006876CB">
          <w:rPr>
            <w:rPrChange w:id="522" w:author="Proofed" w:date="2021-08-11T10:21:00Z">
              <w:rPr>
                <w:lang w:val="en-US"/>
              </w:rPr>
            </w:rPrChange>
          </w:rPr>
          <w:delText>based on</w:delText>
        </w:r>
      </w:del>
      <w:ins w:id="523" w:author="Proofed" w:date="2021-08-11T10:23:00Z">
        <w:r w:rsidR="006876CB">
          <w:t>using</w:t>
        </w:r>
      </w:ins>
      <w:r w:rsidR="00623E70" w:rsidRPr="003B36DC">
        <w:rPr>
          <w:rPrChange w:id="524" w:author="Proofed" w:date="2021-08-11T10:21:00Z">
            <w:rPr>
              <w:lang w:val="en-US"/>
            </w:rPr>
          </w:rPrChange>
        </w:rPr>
        <w:t xml:space="preserve"> </w:t>
      </w:r>
      <w:r w:rsidR="0027677B" w:rsidRPr="003B36DC">
        <w:rPr>
          <w:rPrChange w:id="525" w:author="Proofed" w:date="2021-08-11T10:21:00Z">
            <w:rPr>
              <w:lang w:val="en-US"/>
            </w:rPr>
          </w:rPrChange>
        </w:rPr>
        <w:t xml:space="preserve">data </w:t>
      </w:r>
      <w:del w:id="526" w:author="Proofed" w:date="2021-08-11T13:34:00Z">
        <w:r w:rsidR="0047387E" w:rsidRPr="003B36DC" w:rsidDel="00690457">
          <w:rPr>
            <w:rPrChange w:id="527" w:author="Proofed" w:date="2021-08-11T10:21:00Z">
              <w:rPr>
                <w:lang w:val="en-US"/>
              </w:rPr>
            </w:rPrChange>
          </w:rPr>
          <w:delText xml:space="preserve">of </w:delText>
        </w:r>
      </w:del>
      <w:ins w:id="528" w:author="Proofed" w:date="2021-08-11T13:34:00Z">
        <w:r w:rsidR="00690457">
          <w:t>from</w:t>
        </w:r>
        <w:r w:rsidR="00690457" w:rsidRPr="003B36DC">
          <w:rPr>
            <w:rPrChange w:id="529" w:author="Proofed" w:date="2021-08-11T10:21:00Z">
              <w:rPr>
                <w:lang w:val="en-US"/>
              </w:rPr>
            </w:rPrChange>
          </w:rPr>
          <w:t xml:space="preserve"> </w:t>
        </w:r>
      </w:ins>
      <w:del w:id="530" w:author="Proofed" w:date="2021-08-11T13:35:00Z">
        <w:r w:rsidR="0047387E" w:rsidRPr="003B36DC" w:rsidDel="00690457">
          <w:rPr>
            <w:rPrChange w:id="531" w:author="Proofed" w:date="2021-08-11T10:21:00Z">
              <w:rPr>
                <w:lang w:val="en-US"/>
              </w:rPr>
            </w:rPrChange>
          </w:rPr>
          <w:delText xml:space="preserve">many </w:delText>
        </w:r>
      </w:del>
      <w:ins w:id="532" w:author="Proofed" w:date="2021-08-11T13:35:00Z">
        <w:r w:rsidR="00690457">
          <w:t>a large number of</w:t>
        </w:r>
        <w:r w:rsidR="00690457" w:rsidRPr="003B36DC">
          <w:rPr>
            <w:rPrChange w:id="533" w:author="Proofed" w:date="2021-08-11T10:21:00Z">
              <w:rPr>
                <w:lang w:val="en-US"/>
              </w:rPr>
            </w:rPrChange>
          </w:rPr>
          <w:t xml:space="preserve"> </w:t>
        </w:r>
      </w:ins>
      <w:r w:rsidR="0047387E" w:rsidRPr="003B36DC">
        <w:rPr>
          <w:rPrChange w:id="534" w:author="Proofed" w:date="2021-08-11T10:21:00Z">
            <w:rPr>
              <w:lang w:val="en-US"/>
            </w:rPr>
          </w:rPrChange>
        </w:rPr>
        <w:t>(earlier) trajectories</w:t>
      </w:r>
      <w:r w:rsidR="0027677B" w:rsidRPr="003B36DC">
        <w:rPr>
          <w:rPrChange w:id="535" w:author="Proofed" w:date="2021-08-11T10:21:00Z">
            <w:rPr>
              <w:lang w:val="en-US"/>
            </w:rPr>
          </w:rPrChange>
        </w:rPr>
        <w:t xml:space="preserve">, </w:t>
      </w:r>
      <w:del w:id="536" w:author="Proofed" w:date="2021-08-11T13:35:00Z">
        <w:r w:rsidR="0027677B" w:rsidRPr="003B36DC" w:rsidDel="00690457">
          <w:rPr>
            <w:rPrChange w:id="537" w:author="Proofed" w:date="2021-08-11T10:21:00Z">
              <w:rPr>
                <w:lang w:val="en-US"/>
              </w:rPr>
            </w:rPrChange>
          </w:rPr>
          <w:delText xml:space="preserve">which </w:delText>
        </w:r>
      </w:del>
      <w:r w:rsidR="0027677B" w:rsidRPr="003B36DC">
        <w:rPr>
          <w:rPrChange w:id="538" w:author="Proofed" w:date="2021-08-11T10:21:00Z">
            <w:rPr>
              <w:lang w:val="en-US"/>
            </w:rPr>
          </w:rPrChange>
        </w:rPr>
        <w:t>mak</w:t>
      </w:r>
      <w:ins w:id="539" w:author="Proofed" w:date="2021-08-11T13:35:00Z">
        <w:r w:rsidR="00690457">
          <w:t>ing</w:t>
        </w:r>
      </w:ins>
      <w:del w:id="540" w:author="Proofed" w:date="2021-08-11T13:35:00Z">
        <w:r w:rsidR="0027677B" w:rsidRPr="003B36DC" w:rsidDel="00690457">
          <w:rPr>
            <w:rPrChange w:id="541" w:author="Proofed" w:date="2021-08-11T10:21:00Z">
              <w:rPr>
                <w:lang w:val="en-US"/>
              </w:rPr>
            </w:rPrChange>
          </w:rPr>
          <w:delText>es</w:delText>
        </w:r>
      </w:del>
      <w:r w:rsidR="0027677B" w:rsidRPr="003B36DC">
        <w:rPr>
          <w:rPrChange w:id="542" w:author="Proofed" w:date="2021-08-11T10:21:00Z">
            <w:rPr>
              <w:lang w:val="en-US"/>
            </w:rPr>
          </w:rPrChange>
        </w:rPr>
        <w:t xml:space="preserve"> these algorithms less stable in some environments.</w:t>
      </w:r>
      <w:del w:id="543" w:author="Proofed" w:date="2021-08-11T17:20:00Z">
        <w:r w:rsidR="0027677B" w:rsidRPr="003B36DC" w:rsidDel="00BF5EE2">
          <w:rPr>
            <w:rPrChange w:id="544" w:author="Proofed" w:date="2021-08-11T10:21:00Z">
              <w:rPr>
                <w:lang w:val="en-US"/>
              </w:rPr>
            </w:rPrChange>
          </w:rPr>
          <w:delText xml:space="preserve"> </w:delText>
        </w:r>
        <w:r w:rsidR="00623E70" w:rsidRPr="003B36DC" w:rsidDel="00BF5EE2">
          <w:rPr>
            <w:rPrChange w:id="545" w:author="Proofed" w:date="2021-08-11T10:21:00Z">
              <w:rPr>
                <w:lang w:val="en-US"/>
              </w:rPr>
            </w:rPrChange>
          </w:rPr>
          <w:delText xml:space="preserve"> </w:delText>
        </w:r>
      </w:del>
      <w:ins w:id="546" w:author="Proofed" w:date="2021-08-11T17:20:00Z">
        <w:r w:rsidR="00BF5EE2">
          <w:t xml:space="preserve"> </w:t>
        </w:r>
      </w:ins>
      <w:r w:rsidR="002B7FF1" w:rsidRPr="003B36DC">
        <w:rPr>
          <w:rPrChange w:id="547" w:author="Proofed" w:date="2021-08-11T10:21:00Z">
            <w:rPr>
              <w:lang w:val="en-US"/>
            </w:rPr>
          </w:rPrChange>
        </w:rPr>
        <w:t>In policy optimi</w:t>
      </w:r>
      <w:ins w:id="548" w:author="Proofed" w:date="2021-08-11T10:23:00Z">
        <w:r w:rsidR="006876CB">
          <w:t>s</w:t>
        </w:r>
      </w:ins>
      <w:del w:id="549" w:author="Proofed" w:date="2021-08-11T10:23:00Z">
        <w:r w:rsidR="002B7FF1" w:rsidRPr="003B36DC" w:rsidDel="006876CB">
          <w:rPr>
            <w:rPrChange w:id="550" w:author="Proofed" w:date="2021-08-11T10:21:00Z">
              <w:rPr>
                <w:lang w:val="en-US"/>
              </w:rPr>
            </w:rPrChange>
          </w:rPr>
          <w:delText>z</w:delText>
        </w:r>
      </w:del>
      <w:r w:rsidR="002B7FF1" w:rsidRPr="003B36DC">
        <w:rPr>
          <w:rPrChange w:id="551" w:author="Proofed" w:date="2021-08-11T10:21:00Z">
            <w:rPr>
              <w:lang w:val="en-US"/>
            </w:rPr>
          </w:rPrChange>
        </w:rPr>
        <w:t>ation algorithms</w:t>
      </w:r>
      <w:ins w:id="552" w:author="Proofed" w:date="2021-08-11T10:23:00Z">
        <w:r w:rsidR="006876CB">
          <w:t>,</w:t>
        </w:r>
      </w:ins>
      <w:r w:rsidR="002B7FF1" w:rsidRPr="003B36DC">
        <w:rPr>
          <w:rPrChange w:id="553" w:author="Proofed" w:date="2021-08-11T10:21:00Z">
            <w:rPr>
              <w:lang w:val="en-US"/>
            </w:rPr>
          </w:rPrChange>
        </w:rPr>
        <w:t xml:space="preserve"> the</w:t>
      </w:r>
      <w:r w:rsidR="0027677B" w:rsidRPr="003B36DC">
        <w:rPr>
          <w:rPrChange w:id="554" w:author="Proofed" w:date="2021-08-11T10:21:00Z">
            <w:rPr>
              <w:lang w:val="en-US"/>
            </w:rPr>
          </w:rPrChange>
        </w:rPr>
        <w:t xml:space="preserve"> </w:t>
      </w:r>
      <m:oMath>
        <m:sSub>
          <m:sSubPr>
            <m:ctrlPr>
              <w:rPr>
                <w:rFonts w:ascii="Cambria Math" w:hAnsi="Cambria Math"/>
                <w:i/>
                <w:rPrChange w:id="555" w:author="Proofed" w:date="2021-08-11T10:21:00Z">
                  <w:rPr>
                    <w:rFonts w:ascii="Cambria Math" w:hAnsi="Cambria Math"/>
                    <w:i/>
                    <w:lang w:val="en-US"/>
                  </w:rPr>
                </w:rPrChange>
              </w:rPr>
            </m:ctrlPr>
          </m:sSubPr>
          <m:e>
            <m:r>
              <w:rPr>
                <w:rFonts w:ascii="Cambria Math" w:hAnsi="Cambria Math"/>
                <w:rPrChange w:id="556" w:author="Proofed" w:date="2021-08-11T10:21:00Z">
                  <w:rPr>
                    <w:rFonts w:ascii="Cambria Math" w:hAnsi="Cambria Math"/>
                    <w:lang w:val="en-US"/>
                  </w:rPr>
                </w:rPrChange>
              </w:rPr>
              <m:t>π</m:t>
            </m:r>
          </m:e>
          <m:sub>
            <m:r>
              <w:rPr>
                <w:rFonts w:ascii="Cambria Math" w:hAnsi="Cambria Math"/>
                <w:rPrChange w:id="557" w:author="Proofed" w:date="2021-08-11T10:21:00Z">
                  <w:rPr>
                    <w:rFonts w:ascii="Cambria Math" w:hAnsi="Cambria Math"/>
                    <w:lang w:val="en-US"/>
                  </w:rPr>
                </w:rPrChange>
              </w:rPr>
              <m:t>θ</m:t>
            </m:r>
          </m:sub>
        </m:sSub>
        <m:d>
          <m:dPr>
            <m:ctrlPr>
              <w:rPr>
                <w:rFonts w:ascii="Cambria Math" w:hAnsi="Cambria Math"/>
                <w:i/>
                <w:rPrChange w:id="558" w:author="Proofed" w:date="2021-08-11T10:21:00Z">
                  <w:rPr>
                    <w:rFonts w:ascii="Cambria Math" w:hAnsi="Cambria Math"/>
                    <w:i/>
                    <w:lang w:val="en-US"/>
                  </w:rPr>
                </w:rPrChange>
              </w:rPr>
            </m:ctrlPr>
          </m:dPr>
          <m:e>
            <m:sSub>
              <m:sSubPr>
                <m:ctrlPr>
                  <w:rPr>
                    <w:rFonts w:ascii="Cambria Math" w:hAnsi="Cambria Math"/>
                    <w:i/>
                    <w:rPrChange w:id="559" w:author="Proofed" w:date="2021-08-11T10:21:00Z">
                      <w:rPr>
                        <w:rFonts w:ascii="Cambria Math" w:hAnsi="Cambria Math"/>
                        <w:i/>
                        <w:lang w:val="en-US"/>
                      </w:rPr>
                    </w:rPrChange>
                  </w:rPr>
                </m:ctrlPr>
              </m:sSubPr>
              <m:e>
                <m:r>
                  <w:rPr>
                    <w:rFonts w:ascii="Cambria Math" w:hAnsi="Cambria Math"/>
                    <w:rPrChange w:id="560" w:author="Proofed" w:date="2021-08-11T10:21:00Z">
                      <w:rPr>
                        <w:rFonts w:ascii="Cambria Math" w:hAnsi="Cambria Math"/>
                        <w:lang w:val="en-US"/>
                      </w:rPr>
                    </w:rPrChange>
                  </w:rPr>
                  <m:t>a</m:t>
                </m:r>
              </m:e>
              <m:sub>
                <m:r>
                  <w:rPr>
                    <w:rFonts w:ascii="Cambria Math" w:hAnsi="Cambria Math"/>
                    <w:rPrChange w:id="561" w:author="Proofed" w:date="2021-08-11T10:21:00Z">
                      <w:rPr>
                        <w:rFonts w:ascii="Cambria Math" w:hAnsi="Cambria Math"/>
                        <w:lang w:val="en-US"/>
                      </w:rPr>
                    </w:rPrChange>
                  </w:rPr>
                  <m:t>t</m:t>
                </m:r>
              </m:sub>
            </m:sSub>
          </m:e>
          <m:e>
            <m:sSub>
              <m:sSubPr>
                <m:ctrlPr>
                  <w:rPr>
                    <w:rFonts w:ascii="Cambria Math" w:hAnsi="Cambria Math"/>
                    <w:i/>
                    <w:rPrChange w:id="562" w:author="Proofed" w:date="2021-08-11T10:21:00Z">
                      <w:rPr>
                        <w:rFonts w:ascii="Cambria Math" w:hAnsi="Cambria Math"/>
                        <w:i/>
                        <w:lang w:val="en-US"/>
                      </w:rPr>
                    </w:rPrChange>
                  </w:rPr>
                </m:ctrlPr>
              </m:sSubPr>
              <m:e>
                <m:r>
                  <w:rPr>
                    <w:rFonts w:ascii="Cambria Math" w:hAnsi="Cambria Math"/>
                    <w:rPrChange w:id="563" w:author="Proofed" w:date="2021-08-11T10:21:00Z">
                      <w:rPr>
                        <w:rFonts w:ascii="Cambria Math" w:hAnsi="Cambria Math"/>
                        <w:lang w:val="en-US"/>
                      </w:rPr>
                    </w:rPrChange>
                  </w:rPr>
                  <m:t>s</m:t>
                </m:r>
              </m:e>
              <m:sub>
                <m:r>
                  <w:rPr>
                    <w:rFonts w:ascii="Cambria Math" w:hAnsi="Cambria Math"/>
                    <w:rPrChange w:id="564" w:author="Proofed" w:date="2021-08-11T10:21:00Z">
                      <w:rPr>
                        <w:rFonts w:ascii="Cambria Math" w:hAnsi="Cambria Math"/>
                        <w:lang w:val="en-US"/>
                      </w:rPr>
                    </w:rPrChange>
                  </w:rPr>
                  <m:t>t</m:t>
                </m:r>
              </m:sub>
            </m:sSub>
          </m:e>
        </m:d>
      </m:oMath>
      <w:r w:rsidR="0027677B" w:rsidRPr="003B36DC">
        <w:rPr>
          <w:rPrChange w:id="565" w:author="Proofed" w:date="2021-08-11T10:21:00Z">
            <w:rPr>
              <w:lang w:val="en-US"/>
            </w:rPr>
          </w:rPrChange>
        </w:rPr>
        <w:t xml:space="preserve"> </w:t>
      </w:r>
      <w:r w:rsidRPr="003B36DC">
        <w:rPr>
          <w:rPrChange w:id="566" w:author="Proofed" w:date="2021-08-11T10:21:00Z">
            <w:rPr>
              <w:lang w:val="en-US"/>
            </w:rPr>
          </w:rPrChange>
        </w:rPr>
        <w:t>policy</w:t>
      </w:r>
      <w:r w:rsidR="0027677B" w:rsidRPr="003B36DC">
        <w:rPr>
          <w:rPrChange w:id="567" w:author="Proofed" w:date="2021-08-11T10:21:00Z">
            <w:rPr>
              <w:lang w:val="en-US"/>
            </w:rPr>
          </w:rPrChange>
        </w:rPr>
        <w:t xml:space="preserve"> </w:t>
      </w:r>
      <w:r w:rsidRPr="003B36DC">
        <w:rPr>
          <w:rPrChange w:id="568" w:author="Proofed" w:date="2021-08-11T10:21:00Z">
            <w:rPr>
              <w:lang w:val="en-US"/>
            </w:rPr>
          </w:rPrChange>
        </w:rPr>
        <w:t>is stochastic</w:t>
      </w:r>
      <w:ins w:id="569" w:author="Proofed" w:date="2021-08-11T10:23:00Z">
        <w:r w:rsidR="006876CB">
          <w:t>,</w:t>
        </w:r>
      </w:ins>
      <w:r w:rsidRPr="003B36DC">
        <w:rPr>
          <w:rPrChange w:id="570" w:author="Proofed" w:date="2021-08-11T10:21:00Z">
            <w:rPr>
              <w:lang w:val="en-US"/>
            </w:rPr>
          </w:rPrChange>
        </w:rPr>
        <w:t xml:space="preserve"> and in</w:t>
      </w:r>
      <w:ins w:id="571" w:author="Proofed" w:date="2021-08-11T10:24:00Z">
        <w:r w:rsidR="006876CB">
          <w:t xml:space="preserve"> the</w:t>
        </w:r>
      </w:ins>
      <w:r w:rsidRPr="003B36DC">
        <w:rPr>
          <w:rPrChange w:id="572" w:author="Proofed" w:date="2021-08-11T10:21:00Z">
            <w:rPr>
              <w:lang w:val="en-US"/>
            </w:rPr>
          </w:rPrChange>
        </w:rPr>
        <w:t xml:space="preserve"> case of deep reinforcement learning</w:t>
      </w:r>
      <w:ins w:id="573" w:author="Proofed" w:date="2021-08-11T10:24:00Z">
        <w:r w:rsidR="006876CB">
          <w:t>,</w:t>
        </w:r>
      </w:ins>
      <w:r w:rsidRPr="003B36DC">
        <w:rPr>
          <w:rPrChange w:id="574" w:author="Proofed" w:date="2021-08-11T10:21:00Z">
            <w:rPr>
              <w:lang w:val="en-US"/>
            </w:rPr>
          </w:rPrChange>
        </w:rPr>
        <w:t xml:space="preserve"> </w:t>
      </w:r>
      <w:r w:rsidR="009C14E3" w:rsidRPr="003B36DC">
        <w:rPr>
          <w:rPrChange w:id="575" w:author="Proofed" w:date="2021-08-11T10:21:00Z">
            <w:rPr>
              <w:lang w:val="en-US"/>
            </w:rPr>
          </w:rPrChange>
        </w:rPr>
        <w:t>it is</w:t>
      </w:r>
      <w:r w:rsidRPr="003B36DC">
        <w:rPr>
          <w:rPrChange w:id="576" w:author="Proofed" w:date="2021-08-11T10:21:00Z">
            <w:rPr>
              <w:lang w:val="en-US"/>
            </w:rPr>
          </w:rPrChange>
        </w:rPr>
        <w:t xml:space="preserve"> implemented by a neural network, which is updated using </w:t>
      </w:r>
      <w:r w:rsidR="00E11A17" w:rsidRPr="003B36DC">
        <w:rPr>
          <w:rPrChange w:id="577" w:author="Proofed" w:date="2021-08-11T10:21:00Z">
            <w:rPr>
              <w:lang w:val="en-US"/>
            </w:rPr>
          </w:rPrChange>
        </w:rPr>
        <w:t xml:space="preserve">a </w:t>
      </w:r>
      <w:r w:rsidRPr="003B36DC">
        <w:rPr>
          <w:rPrChange w:id="578" w:author="Proofed" w:date="2021-08-11T10:21:00Z">
            <w:rPr>
              <w:lang w:val="en-US"/>
            </w:rPr>
          </w:rPrChange>
        </w:rPr>
        <w:t xml:space="preserve">gradient method. </w:t>
      </w:r>
      <w:r w:rsidR="00FF3681" w:rsidRPr="003B36DC">
        <w:rPr>
          <w:rPrChange w:id="579" w:author="Proofed" w:date="2021-08-11T10:21:00Z">
            <w:rPr>
              <w:lang w:val="en-US"/>
            </w:rPr>
          </w:rPrChange>
        </w:rPr>
        <w:t xml:space="preserve">The policy is stochastic because, instead of computing the actions directly, the policy network predicts the parameters of a probability distribution (see </w:t>
      </w:r>
      <m:oMath>
        <m:r>
          <m:rPr>
            <m:sty m:val="p"/>
          </m:rPr>
          <w:rPr>
            <w:rFonts w:ascii="Cambria Math" w:hAnsi="Cambria Math"/>
            <w:rPrChange w:id="580" w:author="Proofed" w:date="2021-08-11T10:21:00Z">
              <w:rPr>
                <w:rFonts w:ascii="Cambria Math" w:hAnsi="Cambria Math"/>
                <w:lang w:val="en-US"/>
              </w:rPr>
            </w:rPrChange>
          </w:rPr>
          <m:t>μ</m:t>
        </m:r>
      </m:oMath>
      <w:r w:rsidR="00FF3681" w:rsidRPr="003B36DC">
        <w:rPr>
          <w:rPrChange w:id="581" w:author="Proofed" w:date="2021-08-11T10:21:00Z">
            <w:rPr>
              <w:lang w:val="en-US"/>
            </w:rPr>
          </w:rPrChange>
        </w:rPr>
        <w:t xml:space="preserve"> and </w:t>
      </w:r>
      <m:oMath>
        <m:r>
          <m:rPr>
            <m:sty m:val="p"/>
          </m:rPr>
          <w:rPr>
            <w:rFonts w:ascii="Cambria Math" w:hAnsi="Cambria Math"/>
            <w:rPrChange w:id="582" w:author="Proofed" w:date="2021-08-11T10:21:00Z">
              <w:rPr>
                <w:rFonts w:ascii="Cambria Math" w:hAnsi="Cambria Math"/>
                <w:lang w:val="en-US"/>
              </w:rPr>
            </w:rPrChange>
          </w:rPr>
          <m:t>σ</m:t>
        </m:r>
      </m:oMath>
      <w:r w:rsidR="00FF3681" w:rsidRPr="003B36DC">
        <w:rPr>
          <w:rPrChange w:id="583" w:author="Proofed" w:date="2021-08-11T10:21:00Z">
            <w:rPr>
              <w:lang w:val="en-US"/>
            </w:rPr>
          </w:rPrChange>
        </w:rPr>
        <w:t xml:space="preserve"> </w:t>
      </w:r>
      <w:ins w:id="584" w:author="Proofed" w:date="2021-08-11T13:35:00Z">
        <w:r w:rsidR="00690457">
          <w:t>i</w:t>
        </w:r>
      </w:ins>
      <w:del w:id="585" w:author="Proofed" w:date="2021-08-11T13:35:00Z">
        <w:r w:rsidR="00FF3681" w:rsidRPr="003B36DC" w:rsidDel="00690457">
          <w:rPr>
            <w:rPrChange w:id="586" w:author="Proofed" w:date="2021-08-11T10:21:00Z">
              <w:rPr>
                <w:lang w:val="en-US"/>
              </w:rPr>
            </w:rPrChange>
          </w:rPr>
          <w:delText>o</w:delText>
        </w:r>
      </w:del>
      <w:r w:rsidR="00FF3681" w:rsidRPr="003B36DC">
        <w:rPr>
          <w:rPrChange w:id="587" w:author="Proofed" w:date="2021-08-11T10:21:00Z">
            <w:rPr>
              <w:lang w:val="en-US"/>
            </w:rPr>
          </w:rPrChange>
        </w:rPr>
        <w:t xml:space="preserve">n </w:t>
      </w:r>
      <w:r w:rsidR="00FF3681" w:rsidRPr="003B36DC">
        <w:rPr>
          <w:rPrChange w:id="588" w:author="Proofed" w:date="2021-08-11T10:21:00Z">
            <w:rPr>
              <w:lang w:val="en-US"/>
            </w:rPr>
          </w:rPrChange>
        </w:rPr>
        <w:fldChar w:fldCharType="begin"/>
      </w:r>
      <w:r w:rsidR="00FF3681" w:rsidRPr="003B36DC">
        <w:rPr>
          <w:rPrChange w:id="589" w:author="Proofed" w:date="2021-08-11T10:21:00Z">
            <w:rPr>
              <w:lang w:val="en-US"/>
            </w:rPr>
          </w:rPrChange>
        </w:rPr>
        <w:instrText xml:space="preserve"> REF _Ref61642790 \h </w:instrText>
      </w:r>
      <w:r w:rsidR="00FF3681" w:rsidRPr="003B36DC">
        <w:rPr>
          <w:rPrChange w:id="590" w:author="Proofed" w:date="2021-08-11T10:21:00Z">
            <w:rPr>
              <w:lang w:val="en-US"/>
            </w:rPr>
          </w:rPrChange>
        </w:rPr>
      </w:r>
      <w:r w:rsidR="00FF3681" w:rsidRPr="003B36DC">
        <w:rPr>
          <w:rPrChange w:id="591" w:author="Proofed" w:date="2021-08-11T10:21:00Z">
            <w:rPr>
              <w:lang w:val="en-US"/>
            </w:rPr>
          </w:rPrChange>
        </w:rPr>
        <w:fldChar w:fldCharType="separate"/>
      </w:r>
      <w:r w:rsidR="009458D4" w:rsidRPr="003B36DC">
        <w:rPr>
          <w:rPrChange w:id="592" w:author="Proofed" w:date="2021-08-11T10:21:00Z">
            <w:rPr/>
          </w:rPrChange>
        </w:rPr>
        <w:t xml:space="preserve">Figure </w:t>
      </w:r>
      <w:r w:rsidR="009458D4" w:rsidRPr="003B36DC">
        <w:rPr>
          <w:noProof/>
          <w:rPrChange w:id="593" w:author="Proofed" w:date="2021-08-11T10:21:00Z">
            <w:rPr>
              <w:noProof/>
            </w:rPr>
          </w:rPrChange>
        </w:rPr>
        <w:t>1</w:t>
      </w:r>
      <w:r w:rsidR="00FF3681" w:rsidRPr="003B36DC">
        <w:rPr>
          <w:rPrChange w:id="594" w:author="Proofed" w:date="2021-08-11T10:21:00Z">
            <w:rPr>
              <w:lang w:val="en-US"/>
            </w:rPr>
          </w:rPrChange>
        </w:rPr>
        <w:fldChar w:fldCharType="end"/>
      </w:r>
      <w:r w:rsidR="00FF3681" w:rsidRPr="003B36DC">
        <w:rPr>
          <w:rPrChange w:id="595" w:author="Proofed" w:date="2021-08-11T10:21:00Z">
            <w:rPr>
              <w:lang w:val="en-US"/>
            </w:rPr>
          </w:rPrChange>
        </w:rPr>
        <w:t xml:space="preserve">) that is sampled to acquire the </w:t>
      </w:r>
      <m:oMath>
        <m:acc>
          <m:accPr>
            <m:chr m:val="̃"/>
            <m:ctrlPr>
              <w:rPr>
                <w:rFonts w:ascii="Cambria Math" w:hAnsi="Cambria Math"/>
                <w:rPrChange w:id="596" w:author="Proofed" w:date="2021-08-11T10:21:00Z">
                  <w:rPr>
                    <w:rFonts w:ascii="Cambria Math" w:hAnsi="Cambria Math"/>
                    <w:lang w:val="en-US"/>
                  </w:rPr>
                </w:rPrChange>
              </w:rPr>
            </m:ctrlPr>
          </m:accPr>
          <m:e>
            <m:sSub>
              <m:sSubPr>
                <m:ctrlPr>
                  <w:rPr>
                    <w:rFonts w:ascii="Cambria Math" w:hAnsi="Cambria Math"/>
                    <w:i/>
                    <w:rPrChange w:id="597" w:author="Proofed" w:date="2021-08-11T10:21:00Z">
                      <w:rPr>
                        <w:rFonts w:ascii="Cambria Math" w:hAnsi="Cambria Math"/>
                        <w:i/>
                        <w:lang w:val="en-US"/>
                      </w:rPr>
                    </w:rPrChange>
                  </w:rPr>
                </m:ctrlPr>
              </m:sSubPr>
              <m:e>
                <m:r>
                  <w:rPr>
                    <w:rFonts w:ascii="Cambria Math" w:hAnsi="Cambria Math"/>
                    <w:rPrChange w:id="598" w:author="Proofed" w:date="2021-08-11T10:21:00Z">
                      <w:rPr>
                        <w:rFonts w:ascii="Cambria Math" w:hAnsi="Cambria Math"/>
                        <w:lang w:val="en-US"/>
                      </w:rPr>
                    </w:rPrChange>
                  </w:rPr>
                  <m:t>a</m:t>
                </m:r>
              </m:e>
              <m:sub>
                <m:r>
                  <w:rPr>
                    <w:rFonts w:ascii="Cambria Math" w:hAnsi="Cambria Math"/>
                    <w:rPrChange w:id="599" w:author="Proofed" w:date="2021-08-11T10:21:00Z">
                      <w:rPr>
                        <w:rFonts w:ascii="Cambria Math" w:hAnsi="Cambria Math"/>
                        <w:lang w:val="en-US"/>
                      </w:rPr>
                    </w:rPrChange>
                  </w:rPr>
                  <m:t>t</m:t>
                </m:r>
              </m:sub>
            </m:sSub>
          </m:e>
        </m:acc>
      </m:oMath>
      <w:r w:rsidR="00FF3681" w:rsidRPr="003B36DC">
        <w:rPr>
          <w:rPrChange w:id="600" w:author="Proofed" w:date="2021-08-11T10:21:00Z">
            <w:rPr>
              <w:lang w:val="en-US"/>
            </w:rPr>
          </w:rPrChange>
        </w:rPr>
        <w:t xml:space="preserve"> </w:t>
      </w:r>
      <w:r w:rsidR="0028394E" w:rsidRPr="003B36DC">
        <w:rPr>
          <w:rPrChange w:id="601" w:author="Proofed" w:date="2021-08-11T10:21:00Z">
            <w:rPr>
              <w:lang w:val="en-US"/>
            </w:rPr>
          </w:rPrChange>
        </w:rPr>
        <w:t xml:space="preserve">predicted </w:t>
      </w:r>
      <w:r w:rsidR="00FF3681" w:rsidRPr="003B36DC">
        <w:rPr>
          <w:rPrChange w:id="602" w:author="Proofed" w:date="2021-08-11T10:21:00Z">
            <w:rPr>
              <w:lang w:val="en-US"/>
            </w:rPr>
          </w:rPrChange>
        </w:rPr>
        <w:t>actions</w:t>
      </w:r>
      <w:r w:rsidR="0028394E" w:rsidRPr="003B36DC">
        <w:rPr>
          <w:rPrChange w:id="603" w:author="Proofed" w:date="2021-08-11T10:21:00Z">
            <w:rPr>
              <w:lang w:val="en-US"/>
            </w:rPr>
          </w:rPrChange>
        </w:rPr>
        <w:t xml:space="preserve"> (here, predicted refers to this action </w:t>
      </w:r>
      <w:r w:rsidR="00AC3C86" w:rsidRPr="003B36DC">
        <w:rPr>
          <w:rPrChange w:id="604" w:author="Proofed" w:date="2021-08-11T10:21:00Z">
            <w:rPr>
              <w:lang w:val="en-US"/>
            </w:rPr>
          </w:rPrChange>
        </w:rPr>
        <w:t>being</w:t>
      </w:r>
      <w:r w:rsidR="0028394E" w:rsidRPr="003B36DC">
        <w:rPr>
          <w:rPrChange w:id="605" w:author="Proofed" w:date="2021-08-11T10:21:00Z">
            <w:rPr>
              <w:lang w:val="en-US"/>
            </w:rPr>
          </w:rPrChange>
        </w:rPr>
        <w:t xml:space="preserve"> predicted by the policy)</w:t>
      </w:r>
      <w:r w:rsidR="00FF3681" w:rsidRPr="003B36DC">
        <w:rPr>
          <w:rPrChange w:id="606" w:author="Proofed" w:date="2021-08-11T10:21:00Z">
            <w:rPr>
              <w:lang w:val="en-US"/>
            </w:rPr>
          </w:rPrChange>
        </w:rPr>
        <w:t xml:space="preserve">. </w:t>
      </w:r>
    </w:p>
    <w:p w14:paraId="5EA48918" w14:textId="4D7007C5" w:rsidR="00471C29" w:rsidRPr="003B36DC" w:rsidRDefault="00690457" w:rsidP="00471C29">
      <w:pPr>
        <w:rPr>
          <w:rPrChange w:id="607" w:author="Proofed" w:date="2021-08-11T10:21:00Z">
            <w:rPr>
              <w:lang w:val="en-US"/>
            </w:rPr>
          </w:rPrChange>
        </w:rPr>
      </w:pPr>
      <w:ins w:id="608" w:author="Proofed" w:date="2021-08-11T13:37:00Z">
        <w:r>
          <w:t xml:space="preserve">In the present study, </w:t>
        </w:r>
      </w:ins>
      <w:del w:id="609" w:author="Proofed" w:date="2021-08-11T13:37:00Z">
        <w:r w:rsidR="00471C29" w:rsidRPr="003B36DC" w:rsidDel="00690457">
          <w:rPr>
            <w:rPrChange w:id="610" w:author="Proofed" w:date="2021-08-11T10:21:00Z">
              <w:rPr>
                <w:lang w:val="en-US"/>
              </w:rPr>
            </w:rPrChange>
          </w:rPr>
          <w:delText>To</w:delText>
        </w:r>
      </w:del>
      <w:ins w:id="611" w:author="Proofed" w:date="2021-08-11T13:37:00Z">
        <w:r>
          <w:t>to</w:t>
        </w:r>
      </w:ins>
      <w:r w:rsidR="00471C29" w:rsidRPr="003B36DC">
        <w:rPr>
          <w:rPrChange w:id="612" w:author="Proofed" w:date="2021-08-11T10:21:00Z">
            <w:rPr>
              <w:lang w:val="en-US"/>
            </w:rPr>
          </w:rPrChange>
        </w:rPr>
        <w:t xml:space="preserve"> train the policy</w:t>
      </w:r>
      <w:ins w:id="613" w:author="Proofed" w:date="2021-08-11T10:25:00Z">
        <w:r w:rsidR="006876CB">
          <w:t>,</w:t>
        </w:r>
      </w:ins>
      <w:r w:rsidR="00471C29" w:rsidRPr="003B36DC">
        <w:rPr>
          <w:rPrChange w:id="614" w:author="Proofed" w:date="2021-08-11T10:21:00Z">
            <w:rPr>
              <w:lang w:val="en-US"/>
            </w:rPr>
          </w:rPrChange>
        </w:rPr>
        <w:t xml:space="preserve"> </w:t>
      </w:r>
      <w:del w:id="615" w:author="Proofed" w:date="2021-08-11T10:26:00Z">
        <w:r w:rsidR="00471C29" w:rsidRPr="003B36DC" w:rsidDel="006876CB">
          <w:rPr>
            <w:rPrChange w:id="616" w:author="Proofed" w:date="2021-08-11T10:21:00Z">
              <w:rPr>
                <w:lang w:val="en-US"/>
              </w:rPr>
            </w:rPrChange>
          </w:rPr>
          <w:delText xml:space="preserve">we used </w:delText>
        </w:r>
      </w:del>
      <w:ins w:id="617" w:author="Proofed" w:date="2021-08-11T10:26:00Z">
        <w:r w:rsidR="006876CB">
          <w:t xml:space="preserve">the </w:t>
        </w:r>
      </w:ins>
      <w:r w:rsidR="006876CB" w:rsidRPr="006D24A4">
        <w:t xml:space="preserve">proximal policy optimization </w:t>
      </w:r>
      <w:r w:rsidR="00471C29" w:rsidRPr="003B36DC">
        <w:rPr>
          <w:rPrChange w:id="618" w:author="Proofed" w:date="2021-08-11T10:21:00Z">
            <w:rPr>
              <w:lang w:val="en-US"/>
            </w:rPr>
          </w:rPrChange>
        </w:rPr>
        <w:t xml:space="preserve">algorithm </w:t>
      </w:r>
      <w:r w:rsidR="00471C29" w:rsidRPr="003B36DC">
        <w:rPr>
          <w:rPrChange w:id="619" w:author="Proofed" w:date="2021-08-11T10:21:00Z">
            <w:rPr>
              <w:lang w:val="en-US"/>
            </w:rPr>
          </w:rPrChange>
        </w:rPr>
        <w:fldChar w:fldCharType="begin"/>
      </w:r>
      <w:r w:rsidR="00471C29" w:rsidRPr="003B36DC">
        <w:rPr>
          <w:rPrChange w:id="620" w:author="Proofed" w:date="2021-08-11T10:21:00Z">
            <w:rPr>
              <w:lang w:val="en-US"/>
            </w:rPr>
          </w:rPrChange>
        </w:rPr>
        <w:instrText xml:space="preserve"> REF _Ref61597572 \r \h </w:instrText>
      </w:r>
      <w:r w:rsidR="00471C29" w:rsidRPr="003B36DC">
        <w:rPr>
          <w:rPrChange w:id="621" w:author="Proofed" w:date="2021-08-11T10:21:00Z">
            <w:rPr>
              <w:lang w:val="en-US"/>
            </w:rPr>
          </w:rPrChange>
        </w:rPr>
      </w:r>
      <w:r w:rsidR="00471C29" w:rsidRPr="003B36DC">
        <w:rPr>
          <w:rPrChange w:id="622" w:author="Proofed" w:date="2021-08-11T10:21:00Z">
            <w:rPr>
              <w:lang w:val="en-US"/>
            </w:rPr>
          </w:rPrChange>
        </w:rPr>
        <w:fldChar w:fldCharType="separate"/>
      </w:r>
      <w:r w:rsidR="009458D4" w:rsidRPr="003B36DC">
        <w:rPr>
          <w:rPrChange w:id="623" w:author="Proofed" w:date="2021-08-11T10:21:00Z">
            <w:rPr>
              <w:lang w:val="en-US"/>
            </w:rPr>
          </w:rPrChange>
        </w:rPr>
        <w:t>[9]</w:t>
      </w:r>
      <w:r w:rsidR="00471C29" w:rsidRPr="003B36DC">
        <w:rPr>
          <w:rPrChange w:id="624" w:author="Proofed" w:date="2021-08-11T10:21:00Z">
            <w:rPr>
              <w:lang w:val="en-US"/>
            </w:rPr>
          </w:rPrChange>
        </w:rPr>
        <w:fldChar w:fldCharType="end"/>
      </w:r>
      <w:r w:rsidR="00471C29" w:rsidRPr="003B36DC">
        <w:rPr>
          <w:rPrChange w:id="625" w:author="Proofed" w:date="2021-08-11T10:21:00Z">
            <w:rPr>
              <w:lang w:val="en-US"/>
            </w:rPr>
          </w:rPrChange>
        </w:rPr>
        <w:t xml:space="preserve"> </w:t>
      </w:r>
      <w:ins w:id="626" w:author="Proofed" w:date="2021-08-11T10:26:00Z">
        <w:r w:rsidR="006876CB">
          <w:t>was used because of</w:t>
        </w:r>
      </w:ins>
      <w:del w:id="627" w:author="Proofed" w:date="2021-08-11T10:26:00Z">
        <w:r w:rsidR="00471C29" w:rsidRPr="003B36DC" w:rsidDel="006876CB">
          <w:rPr>
            <w:rPrChange w:id="628" w:author="Proofed" w:date="2021-08-11T10:21:00Z">
              <w:rPr>
                <w:lang w:val="en-US"/>
              </w:rPr>
            </w:rPrChange>
          </w:rPr>
          <w:delText xml:space="preserve">for </w:delText>
        </w:r>
      </w:del>
      <w:ins w:id="629" w:author="Proofed" w:date="2021-08-11T10:26:00Z">
        <w:r w:rsidR="006876CB">
          <w:t xml:space="preserve"> </w:t>
        </w:r>
      </w:ins>
      <w:r w:rsidR="00471C29" w:rsidRPr="003B36DC">
        <w:rPr>
          <w:rPrChange w:id="630" w:author="Proofed" w:date="2021-08-11T10:21:00Z">
            <w:rPr>
              <w:lang w:val="en-US"/>
            </w:rPr>
          </w:rPrChange>
        </w:rPr>
        <w:t>its stability, sample-complexity</w:t>
      </w:r>
      <w:del w:id="631" w:author="Proofed" w:date="2021-08-11T10:26:00Z">
        <w:r w:rsidR="00471C29" w:rsidRPr="003B36DC" w:rsidDel="006876CB">
          <w:rPr>
            <w:rPrChange w:id="632" w:author="Proofed" w:date="2021-08-11T10:21:00Z">
              <w:rPr>
                <w:lang w:val="en-US"/>
              </w:rPr>
            </w:rPrChange>
          </w:rPr>
          <w:delText>,</w:delText>
        </w:r>
      </w:del>
      <w:r w:rsidR="00471C29" w:rsidRPr="003B36DC">
        <w:rPr>
          <w:rPrChange w:id="633" w:author="Proofed" w:date="2021-08-11T10:21:00Z">
            <w:rPr>
              <w:lang w:val="en-US"/>
            </w:rPr>
          </w:rPrChange>
        </w:rPr>
        <w:t xml:space="preserve"> and ability to take advantage of multiple parallel workers.</w:t>
      </w:r>
      <w:r w:rsidR="00893C24" w:rsidRPr="003B36DC">
        <w:rPr>
          <w:rPrChange w:id="634" w:author="Proofed" w:date="2021-08-11T10:21:00Z">
            <w:rPr>
              <w:lang w:val="en-US"/>
            </w:rPr>
          </w:rPrChange>
        </w:rPr>
        <w:t xml:space="preserve"> </w:t>
      </w:r>
    </w:p>
    <w:p w14:paraId="27305F84" w14:textId="6695880B" w:rsidR="00463B21" w:rsidRPr="003B36DC" w:rsidRDefault="00463B21" w:rsidP="00526EBC">
      <w:pPr>
        <w:rPr>
          <w:rPrChange w:id="635" w:author="Proofed" w:date="2021-08-11T10:21:00Z">
            <w:rPr>
              <w:lang w:val="en-US"/>
            </w:rPr>
          </w:rPrChange>
        </w:rPr>
      </w:pPr>
      <w:r w:rsidRPr="003B36DC">
        <w:rPr>
          <w:rPrChange w:id="636" w:author="Proofed" w:date="2021-08-11T10:21:00Z">
            <w:rPr>
              <w:lang w:val="en-US"/>
            </w:rPr>
          </w:rPrChange>
        </w:rPr>
        <w:t xml:space="preserve">Proximal </w:t>
      </w:r>
      <w:ins w:id="637" w:author="Proofed" w:date="2021-08-11T10:26:00Z">
        <w:r w:rsidR="006876CB">
          <w:t>p</w:t>
        </w:r>
      </w:ins>
      <w:del w:id="638" w:author="Proofed" w:date="2021-08-11T10:26:00Z">
        <w:r w:rsidRPr="003B36DC" w:rsidDel="006876CB">
          <w:rPr>
            <w:rPrChange w:id="639" w:author="Proofed" w:date="2021-08-11T10:21:00Z">
              <w:rPr>
                <w:lang w:val="en-US"/>
              </w:rPr>
            </w:rPrChange>
          </w:rPr>
          <w:delText>P</w:delText>
        </w:r>
      </w:del>
      <w:r w:rsidRPr="003B36DC">
        <w:rPr>
          <w:rPrChange w:id="640" w:author="Proofed" w:date="2021-08-11T10:21:00Z">
            <w:rPr>
              <w:lang w:val="en-US"/>
            </w:rPr>
          </w:rPrChange>
        </w:rPr>
        <w:t xml:space="preserve">olicy </w:t>
      </w:r>
      <w:ins w:id="641" w:author="Proofed" w:date="2021-08-11T10:26:00Z">
        <w:r w:rsidR="006876CB">
          <w:t>o</w:t>
        </w:r>
      </w:ins>
      <w:del w:id="642" w:author="Proofed" w:date="2021-08-11T10:26:00Z">
        <w:r w:rsidRPr="003B36DC" w:rsidDel="006876CB">
          <w:rPr>
            <w:rPrChange w:id="643" w:author="Proofed" w:date="2021-08-11T10:21:00Z">
              <w:rPr>
                <w:lang w:val="en-US"/>
              </w:rPr>
            </w:rPrChange>
          </w:rPr>
          <w:delText>O</w:delText>
        </w:r>
      </w:del>
      <w:r w:rsidRPr="003B36DC">
        <w:rPr>
          <w:rPrChange w:id="644" w:author="Proofed" w:date="2021-08-11T10:21:00Z">
            <w:rPr>
              <w:lang w:val="en-US"/>
            </w:rPr>
          </w:rPrChange>
        </w:rPr>
        <w:t>ptimization performs the weight updates using a special loss function to keep the new policy close to the old, thereby improving the stability of the training. Two loss functions were proposed by Schulman et al.</w:t>
      </w:r>
      <w:r w:rsidR="00673E9F" w:rsidRPr="003B36DC">
        <w:rPr>
          <w:rPrChange w:id="645" w:author="Proofed" w:date="2021-08-11T10:21:00Z">
            <w:rPr>
              <w:lang w:val="en-US"/>
            </w:rPr>
          </w:rPrChange>
        </w:rPr>
        <w:t xml:space="preserve"> </w:t>
      </w:r>
      <w:r w:rsidR="00C46E8A" w:rsidRPr="003B36DC">
        <w:rPr>
          <w:rPrChange w:id="646" w:author="Proofed" w:date="2021-08-11T10:21:00Z">
            <w:rPr>
              <w:lang w:val="en-US"/>
            </w:rPr>
          </w:rPrChange>
        </w:rPr>
        <w:fldChar w:fldCharType="begin"/>
      </w:r>
      <w:r w:rsidR="00C46E8A" w:rsidRPr="003B36DC">
        <w:rPr>
          <w:rPrChange w:id="647" w:author="Proofed" w:date="2021-08-11T10:21:00Z">
            <w:rPr>
              <w:lang w:val="en-US"/>
            </w:rPr>
          </w:rPrChange>
        </w:rPr>
        <w:instrText xml:space="preserve"> REF _Ref61597572 \r \h </w:instrText>
      </w:r>
      <w:r w:rsidR="00C46E8A" w:rsidRPr="003B36DC">
        <w:rPr>
          <w:rPrChange w:id="648" w:author="Proofed" w:date="2021-08-11T10:21:00Z">
            <w:rPr>
              <w:lang w:val="en-US"/>
            </w:rPr>
          </w:rPrChange>
        </w:rPr>
      </w:r>
      <w:r w:rsidR="00C46E8A" w:rsidRPr="003B36DC">
        <w:rPr>
          <w:rPrChange w:id="649" w:author="Proofed" w:date="2021-08-11T10:21:00Z">
            <w:rPr>
              <w:lang w:val="en-US"/>
            </w:rPr>
          </w:rPrChange>
        </w:rPr>
        <w:fldChar w:fldCharType="separate"/>
      </w:r>
      <w:r w:rsidR="009458D4" w:rsidRPr="003B36DC">
        <w:rPr>
          <w:rPrChange w:id="650" w:author="Proofed" w:date="2021-08-11T10:21:00Z">
            <w:rPr>
              <w:lang w:val="en-US"/>
            </w:rPr>
          </w:rPrChange>
        </w:rPr>
        <w:t>[9]</w:t>
      </w:r>
      <w:r w:rsidR="00C46E8A" w:rsidRPr="003B36DC">
        <w:rPr>
          <w:rPrChange w:id="651" w:author="Proofed" w:date="2021-08-11T10:21:00Z">
            <w:rPr>
              <w:lang w:val="en-US"/>
            </w:rPr>
          </w:rPrChange>
        </w:rPr>
        <w:fldChar w:fldCharType="end"/>
      </w:r>
      <w:r w:rsidRPr="003B36DC">
        <w:rPr>
          <w:rPrChange w:id="652" w:author="Proofed" w:date="2021-08-11T10:21:00Z">
            <w:rPr>
              <w:lang w:val="en-US"/>
            </w:rPr>
          </w:rPrChange>
        </w:rPr>
        <w:t>:</w:t>
      </w:r>
    </w:p>
    <w:tbl>
      <w:tblPr>
        <w:tblStyle w:val="TableGrid"/>
        <w:tblW w:w="4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25"/>
      </w:tblGrid>
      <w:tr w:rsidR="0011498D" w:rsidRPr="003B36DC" w14:paraId="40C187A5" w14:textId="77777777" w:rsidTr="006E7509">
        <w:tc>
          <w:tcPr>
            <w:tcW w:w="4535" w:type="dxa"/>
            <w:vAlign w:val="center"/>
          </w:tcPr>
          <w:p w14:paraId="4695CBF2" w14:textId="1191024A" w:rsidR="00757983" w:rsidRPr="006D24A4" w:rsidRDefault="003E4B75" w:rsidP="006E7509">
            <w:pPr>
              <w:spacing w:before="120" w:after="120"/>
              <w:ind w:firstLine="0"/>
              <w:jc w:val="left"/>
              <w:rPr>
                <w:sz w:val="18"/>
                <w:szCs w:val="18"/>
              </w:rPr>
            </w:pPr>
            <m:oMath>
              <m:sSub>
                <m:sSubPr>
                  <m:ctrlPr>
                    <w:rPr>
                      <w:rFonts w:ascii="Cambria Math" w:hAnsi="Cambria Math"/>
                      <w:i/>
                      <w:sz w:val="18"/>
                      <w:szCs w:val="18"/>
                    </w:rPr>
                  </m:ctrlPr>
                </m:sSubPr>
                <m:e>
                  <m:r>
                    <m:rPr>
                      <m:scr m:val="fraktur"/>
                    </m:rPr>
                    <w:rPr>
                      <w:rFonts w:ascii="Cambria Math" w:hAnsi="Cambria Math"/>
                      <w:sz w:val="18"/>
                      <w:szCs w:val="18"/>
                      <w:rPrChange w:id="653" w:author="Proofed" w:date="2021-08-11T10:21:00Z">
                        <w:rPr>
                          <w:rFonts w:ascii="Cambria Math" w:hAnsi="Cambria Math"/>
                          <w:sz w:val="18"/>
                          <w:szCs w:val="18"/>
                        </w:rPr>
                      </w:rPrChange>
                    </w:rPr>
                    <m:t>L</m:t>
                  </m:r>
                  <m:ctrlPr>
                    <w:rPr>
                      <w:rFonts w:ascii="Cambria Math" w:hAnsi="Cambria Math"/>
                      <w:i/>
                      <w:sz w:val="18"/>
                      <w:szCs w:val="18"/>
                      <w:rPrChange w:id="654" w:author="Proofed" w:date="2021-08-11T10:21:00Z">
                        <w:rPr>
                          <w:rFonts w:ascii="Cambria Math" w:hAnsi="Cambria Math"/>
                          <w:i/>
                          <w:sz w:val="18"/>
                          <w:szCs w:val="18"/>
                        </w:rPr>
                      </w:rPrChange>
                    </w:rPr>
                  </m:ctrlPr>
                </m:e>
                <m:sub>
                  <m:r>
                    <w:rPr>
                      <w:rFonts w:ascii="Cambria Math" w:hAnsi="Cambria Math"/>
                      <w:sz w:val="18"/>
                      <w:szCs w:val="18"/>
                      <w:rPrChange w:id="655" w:author="Proofed" w:date="2021-08-11T10:21:00Z">
                        <w:rPr>
                          <w:rFonts w:ascii="Cambria Math" w:hAnsi="Cambria Math"/>
                          <w:sz w:val="18"/>
                          <w:szCs w:val="18"/>
                        </w:rPr>
                      </w:rPrChange>
                    </w:rPr>
                    <m:t>CLIP</m:t>
                  </m:r>
                  <m:ctrlPr>
                    <w:rPr>
                      <w:rFonts w:ascii="Cambria Math" w:hAnsi="Cambria Math"/>
                      <w:i/>
                      <w:sz w:val="18"/>
                      <w:szCs w:val="18"/>
                      <w:rPrChange w:id="656" w:author="Proofed" w:date="2021-08-11T10:21:00Z">
                        <w:rPr>
                          <w:rFonts w:ascii="Cambria Math" w:hAnsi="Cambria Math"/>
                          <w:i/>
                          <w:sz w:val="18"/>
                          <w:szCs w:val="18"/>
                        </w:rPr>
                      </w:rPrChange>
                    </w:rPr>
                  </m:ctrlPr>
                </m:sub>
              </m:sSub>
              <m:d>
                <m:dPr>
                  <m:ctrlPr>
                    <w:rPr>
                      <w:rFonts w:ascii="Cambria Math" w:hAnsi="Cambria Math"/>
                      <w:i/>
                      <w:sz w:val="18"/>
                      <w:szCs w:val="18"/>
                      <w:rPrChange w:id="657" w:author="Proofed" w:date="2021-08-11T10:21:00Z">
                        <w:rPr>
                          <w:rFonts w:ascii="Cambria Math" w:hAnsi="Cambria Math"/>
                          <w:i/>
                          <w:sz w:val="18"/>
                          <w:szCs w:val="18"/>
                        </w:rPr>
                      </w:rPrChange>
                    </w:rPr>
                  </m:ctrlPr>
                </m:dPr>
                <m:e>
                  <m:r>
                    <m:rPr>
                      <m:sty m:val="p"/>
                    </m:rPr>
                    <w:rPr>
                      <w:rFonts w:ascii="Cambria Math" w:hAnsi="Cambria Math"/>
                      <w:sz w:val="18"/>
                      <w:szCs w:val="18"/>
                      <w:rPrChange w:id="658" w:author="Proofed" w:date="2021-08-11T10:21:00Z">
                        <w:rPr>
                          <w:rFonts w:ascii="Cambria Math" w:hAnsi="Cambria Math"/>
                          <w:sz w:val="18"/>
                          <w:szCs w:val="18"/>
                        </w:rPr>
                      </w:rPrChange>
                    </w:rPr>
                    <m:t>θ</m:t>
                  </m:r>
                </m:e>
              </m:d>
              <m:r>
                <w:rPr>
                  <w:rFonts w:ascii="Cambria Math" w:hAnsi="Cambria Math"/>
                  <w:sz w:val="18"/>
                  <w:szCs w:val="18"/>
                </w:rPr>
                <m:t>=</m:t>
              </m:r>
              <m:acc>
                <m:accPr>
                  <m:ctrlPr>
                    <w:rPr>
                      <w:rFonts w:ascii="Cambria Math" w:hAnsi="Cambria Math"/>
                      <w:sz w:val="18"/>
                      <w:szCs w:val="18"/>
                      <w:rPrChange w:id="659" w:author="Proofed" w:date="2021-08-11T10:21:00Z">
                        <w:rPr>
                          <w:rFonts w:ascii="Cambria Math" w:hAnsi="Cambria Math"/>
                          <w:sz w:val="18"/>
                          <w:szCs w:val="18"/>
                          <w:lang w:val="en-US"/>
                        </w:rPr>
                      </w:rPrChange>
                    </w:rPr>
                  </m:ctrlPr>
                </m:accPr>
                <m:e>
                  <m:r>
                    <m:rPr>
                      <m:scr m:val="double-struck"/>
                    </m:rPr>
                    <w:rPr>
                      <w:rFonts w:ascii="Cambria Math" w:hAnsi="Cambria Math"/>
                      <w:sz w:val="18"/>
                      <w:szCs w:val="18"/>
                      <w:rPrChange w:id="660" w:author="Proofed" w:date="2021-08-11T10:21:00Z">
                        <w:rPr>
                          <w:rFonts w:ascii="Cambria Math" w:hAnsi="Cambria Math"/>
                          <w:sz w:val="18"/>
                          <w:szCs w:val="18"/>
                          <w:lang w:val="en-US"/>
                        </w:rPr>
                      </w:rPrChange>
                    </w:rPr>
                    <m:t>E</m:t>
                  </m:r>
                </m:e>
              </m:acc>
              <m:d>
                <m:dPr>
                  <m:begChr m:val="["/>
                  <m:endChr m:val="]"/>
                  <m:ctrlPr>
                    <w:rPr>
                      <w:rFonts w:ascii="Cambria Math" w:hAnsi="Cambria Math"/>
                      <w:sz w:val="18"/>
                      <w:szCs w:val="18"/>
                      <w:rPrChange w:id="661" w:author="Proofed" w:date="2021-08-11T10:21:00Z">
                        <w:rPr>
                          <w:rFonts w:ascii="Cambria Math" w:hAnsi="Cambria Math"/>
                          <w:sz w:val="18"/>
                          <w:szCs w:val="18"/>
                        </w:rPr>
                      </w:rPrChange>
                    </w:rPr>
                  </m:ctrlPr>
                </m:dPr>
                <m:e>
                  <m:func>
                    <m:funcPr>
                      <m:ctrlPr>
                        <w:rPr>
                          <w:rFonts w:ascii="Cambria Math" w:hAnsi="Cambria Math"/>
                          <w:sz w:val="18"/>
                          <w:szCs w:val="18"/>
                          <w:rPrChange w:id="662" w:author="Proofed" w:date="2021-08-11T10:21:00Z">
                            <w:rPr>
                              <w:rFonts w:ascii="Cambria Math" w:hAnsi="Cambria Math"/>
                              <w:sz w:val="18"/>
                              <w:szCs w:val="18"/>
                            </w:rPr>
                          </w:rPrChange>
                        </w:rPr>
                      </m:ctrlPr>
                    </m:funcPr>
                    <m:fName>
                      <m:r>
                        <m:rPr>
                          <m:sty m:val="p"/>
                        </m:rPr>
                        <w:rPr>
                          <w:rFonts w:ascii="Cambria Math" w:hAnsi="Cambria Math"/>
                          <w:sz w:val="18"/>
                          <w:szCs w:val="18"/>
                          <w:rPrChange w:id="663" w:author="Proofed" w:date="2021-08-11T10:21:00Z">
                            <w:rPr>
                              <w:rFonts w:ascii="Cambria Math" w:hAnsi="Cambria Math"/>
                              <w:sz w:val="18"/>
                              <w:szCs w:val="18"/>
                            </w:rPr>
                          </w:rPrChange>
                        </w:rPr>
                        <m:t>min</m:t>
                      </m:r>
                      <m:ctrlPr>
                        <w:rPr>
                          <w:rFonts w:ascii="Cambria Math" w:hAnsi="Cambria Math"/>
                          <w:i/>
                          <w:sz w:val="18"/>
                          <w:szCs w:val="18"/>
                          <w:rPrChange w:id="664" w:author="Proofed" w:date="2021-08-11T10:21:00Z">
                            <w:rPr>
                              <w:rFonts w:ascii="Cambria Math" w:hAnsi="Cambria Math"/>
                              <w:i/>
                              <w:sz w:val="18"/>
                              <w:szCs w:val="18"/>
                            </w:rPr>
                          </w:rPrChange>
                        </w:rPr>
                      </m:ctrlPr>
                    </m:fName>
                    <m:e>
                      <m:d>
                        <m:dPr>
                          <m:ctrlPr>
                            <w:rPr>
                              <w:rFonts w:ascii="Cambria Math" w:hAnsi="Cambria Math"/>
                              <w:sz w:val="18"/>
                              <w:szCs w:val="18"/>
                              <w:rPrChange w:id="665" w:author="Proofed" w:date="2021-08-11T10:21:00Z">
                                <w:rPr>
                                  <w:rFonts w:ascii="Cambria Math" w:hAnsi="Cambria Math"/>
                                  <w:sz w:val="18"/>
                                  <w:szCs w:val="18"/>
                                </w:rPr>
                              </w:rPrChange>
                            </w:rPr>
                          </m:ctrlPr>
                        </m:dPr>
                        <m:e>
                          <m:sSub>
                            <m:sSubPr>
                              <m:ctrlPr>
                                <w:rPr>
                                  <w:rFonts w:ascii="Cambria Math" w:hAnsi="Cambria Math"/>
                                  <w:i/>
                                  <w:sz w:val="18"/>
                                  <w:szCs w:val="18"/>
                                  <w:rPrChange w:id="666" w:author="Proofed" w:date="2021-08-11T10:21:00Z">
                                    <w:rPr>
                                      <w:rFonts w:ascii="Cambria Math" w:hAnsi="Cambria Math"/>
                                      <w:i/>
                                      <w:sz w:val="18"/>
                                      <w:szCs w:val="18"/>
                                    </w:rPr>
                                  </w:rPrChange>
                                </w:rPr>
                              </m:ctrlPr>
                            </m:sSubPr>
                            <m:e>
                              <m:r>
                                <w:rPr>
                                  <w:rFonts w:ascii="Cambria Math" w:hAnsi="Cambria Math"/>
                                  <w:sz w:val="18"/>
                                  <w:szCs w:val="18"/>
                                  <w:rPrChange w:id="667" w:author="Proofed" w:date="2021-08-11T10:21:00Z">
                                    <w:rPr>
                                      <w:rFonts w:ascii="Cambria Math" w:hAnsi="Cambria Math"/>
                                      <w:sz w:val="18"/>
                                      <w:szCs w:val="18"/>
                                    </w:rPr>
                                  </w:rPrChange>
                                </w:rPr>
                                <m:t>ρ</m:t>
                              </m:r>
                            </m:e>
                            <m:sub>
                              <m:r>
                                <w:rPr>
                                  <w:rFonts w:ascii="Cambria Math" w:hAnsi="Cambria Math"/>
                                  <w:sz w:val="18"/>
                                  <w:szCs w:val="18"/>
                                  <w:rPrChange w:id="668" w:author="Proofed" w:date="2021-08-11T10:21:00Z">
                                    <w:rPr>
                                      <w:rFonts w:ascii="Cambria Math" w:hAnsi="Cambria Math"/>
                                      <w:sz w:val="18"/>
                                      <w:szCs w:val="18"/>
                                    </w:rPr>
                                  </w:rPrChange>
                                </w:rPr>
                                <m:t>t</m:t>
                              </m:r>
                            </m:sub>
                          </m:sSub>
                          <m:d>
                            <m:dPr>
                              <m:ctrlPr>
                                <w:rPr>
                                  <w:rFonts w:ascii="Cambria Math" w:hAnsi="Cambria Math"/>
                                  <w:i/>
                                  <w:sz w:val="18"/>
                                  <w:szCs w:val="18"/>
                                  <w:rPrChange w:id="669" w:author="Proofed" w:date="2021-08-11T10:21:00Z">
                                    <w:rPr>
                                      <w:rFonts w:ascii="Cambria Math" w:hAnsi="Cambria Math"/>
                                      <w:i/>
                                      <w:sz w:val="18"/>
                                      <w:szCs w:val="18"/>
                                    </w:rPr>
                                  </w:rPrChange>
                                </w:rPr>
                              </m:ctrlPr>
                            </m:dPr>
                            <m:e>
                              <m:r>
                                <m:rPr>
                                  <m:sty m:val="p"/>
                                </m:rPr>
                                <w:rPr>
                                  <w:rFonts w:ascii="Cambria Math" w:hAnsi="Cambria Math"/>
                                  <w:sz w:val="18"/>
                                  <w:szCs w:val="18"/>
                                  <w:rPrChange w:id="670" w:author="Proofed" w:date="2021-08-11T10:21:00Z">
                                    <w:rPr>
                                      <w:rFonts w:ascii="Cambria Math" w:hAnsi="Cambria Math"/>
                                      <w:sz w:val="18"/>
                                      <w:szCs w:val="18"/>
                                    </w:rPr>
                                  </w:rPrChange>
                                </w:rPr>
                                <m:t>θ</m:t>
                              </m:r>
                            </m:e>
                          </m:d>
                          <m:sSub>
                            <m:sSubPr>
                              <m:ctrlPr>
                                <w:rPr>
                                  <w:rFonts w:ascii="Cambria Math" w:hAnsi="Cambria Math"/>
                                  <w:i/>
                                  <w:sz w:val="18"/>
                                  <w:szCs w:val="18"/>
                                  <w:rPrChange w:id="671" w:author="Proofed" w:date="2021-08-11T10:21:00Z">
                                    <w:rPr>
                                      <w:rFonts w:ascii="Cambria Math" w:hAnsi="Cambria Math"/>
                                      <w:i/>
                                      <w:sz w:val="18"/>
                                      <w:szCs w:val="18"/>
                                    </w:rPr>
                                  </w:rPrChange>
                                </w:rPr>
                              </m:ctrlPr>
                            </m:sSubPr>
                            <m:e>
                              <m:acc>
                                <m:accPr>
                                  <m:ctrlPr>
                                    <w:rPr>
                                      <w:rFonts w:ascii="Cambria Math" w:hAnsi="Cambria Math"/>
                                      <w:sz w:val="18"/>
                                      <w:szCs w:val="18"/>
                                      <w:rPrChange w:id="672" w:author="Proofed" w:date="2021-08-11T10:21:00Z">
                                        <w:rPr>
                                          <w:rFonts w:ascii="Cambria Math" w:hAnsi="Cambria Math"/>
                                          <w:sz w:val="18"/>
                                          <w:szCs w:val="18"/>
                                        </w:rPr>
                                      </w:rPrChange>
                                    </w:rPr>
                                  </m:ctrlPr>
                                </m:accPr>
                                <m:e>
                                  <m:r>
                                    <w:rPr>
                                      <w:rFonts w:ascii="Cambria Math" w:hAnsi="Cambria Math"/>
                                      <w:sz w:val="18"/>
                                      <w:szCs w:val="18"/>
                                      <w:rPrChange w:id="673" w:author="Proofed" w:date="2021-08-11T10:21:00Z">
                                        <w:rPr>
                                          <w:rFonts w:ascii="Cambria Math" w:hAnsi="Cambria Math"/>
                                          <w:sz w:val="18"/>
                                          <w:szCs w:val="18"/>
                                        </w:rPr>
                                      </w:rPrChange>
                                    </w:rPr>
                                    <m:t>A</m:t>
                                  </m:r>
                                </m:e>
                              </m:acc>
                            </m:e>
                            <m:sub>
                              <m:r>
                                <w:rPr>
                                  <w:rFonts w:ascii="Cambria Math" w:hAnsi="Cambria Math"/>
                                  <w:sz w:val="18"/>
                                  <w:szCs w:val="18"/>
                                  <w:rPrChange w:id="674" w:author="Proofed" w:date="2021-08-11T10:21:00Z">
                                    <w:rPr>
                                      <w:rFonts w:ascii="Cambria Math" w:hAnsi="Cambria Math"/>
                                      <w:sz w:val="18"/>
                                      <w:szCs w:val="18"/>
                                    </w:rPr>
                                  </w:rPrChange>
                                </w:rPr>
                                <m:t>t</m:t>
                              </m:r>
                            </m:sub>
                          </m:sSub>
                          <m:r>
                            <w:rPr>
                              <w:rFonts w:ascii="Cambria Math" w:hAnsi="Cambria Math"/>
                              <w:sz w:val="18"/>
                              <w:szCs w:val="18"/>
                              <w:rPrChange w:id="675" w:author="Proofed" w:date="2021-08-11T10:21:00Z">
                                <w:rPr>
                                  <w:rFonts w:ascii="Cambria Math" w:hAnsi="Cambria Math"/>
                                  <w:sz w:val="18"/>
                                  <w:szCs w:val="18"/>
                                </w:rPr>
                              </w:rPrChange>
                            </w:rPr>
                            <m:t>,</m:t>
                          </m:r>
                          <m:r>
                            <m:rPr>
                              <m:nor/>
                            </m:rPr>
                            <w:rPr>
                              <w:rFonts w:ascii="Cambria Math" w:hAnsi="Cambria Math"/>
                              <w:sz w:val="18"/>
                              <w:szCs w:val="18"/>
                              <w:rPrChange w:id="676" w:author="Proofed" w:date="2021-08-11T10:21:00Z">
                                <w:rPr>
                                  <w:rFonts w:ascii="Cambria Math" w:hAnsi="Cambria Math"/>
                                  <w:sz w:val="18"/>
                                  <w:szCs w:val="18"/>
                                </w:rPr>
                              </w:rPrChange>
                            </w:rPr>
                            <m:t>clip</m:t>
                          </m:r>
                          <m:d>
                            <m:dPr>
                              <m:ctrlPr>
                                <w:rPr>
                                  <w:rFonts w:ascii="Cambria Math" w:hAnsi="Cambria Math"/>
                                  <w:i/>
                                  <w:sz w:val="18"/>
                                  <w:szCs w:val="18"/>
                                  <w:rPrChange w:id="677" w:author="Proofed" w:date="2021-08-11T10:21:00Z">
                                    <w:rPr>
                                      <w:rFonts w:ascii="Cambria Math" w:hAnsi="Cambria Math"/>
                                      <w:i/>
                                      <w:sz w:val="18"/>
                                      <w:szCs w:val="18"/>
                                    </w:rPr>
                                  </w:rPrChange>
                                </w:rPr>
                              </m:ctrlPr>
                            </m:dPr>
                            <m:e>
                              <m:sSub>
                                <m:sSubPr>
                                  <m:ctrlPr>
                                    <w:rPr>
                                      <w:rFonts w:ascii="Cambria Math" w:hAnsi="Cambria Math"/>
                                      <w:i/>
                                      <w:sz w:val="18"/>
                                      <w:szCs w:val="18"/>
                                      <w:rPrChange w:id="678" w:author="Proofed" w:date="2021-08-11T10:21:00Z">
                                        <w:rPr>
                                          <w:rFonts w:ascii="Cambria Math" w:hAnsi="Cambria Math"/>
                                          <w:i/>
                                          <w:sz w:val="18"/>
                                          <w:szCs w:val="18"/>
                                        </w:rPr>
                                      </w:rPrChange>
                                    </w:rPr>
                                  </m:ctrlPr>
                                </m:sSubPr>
                                <m:e>
                                  <m:r>
                                    <w:rPr>
                                      <w:rFonts w:ascii="Cambria Math" w:hAnsi="Cambria Math"/>
                                      <w:sz w:val="18"/>
                                      <w:szCs w:val="18"/>
                                      <w:rPrChange w:id="679" w:author="Proofed" w:date="2021-08-11T10:21:00Z">
                                        <w:rPr>
                                          <w:rFonts w:ascii="Cambria Math" w:hAnsi="Cambria Math"/>
                                          <w:sz w:val="18"/>
                                          <w:szCs w:val="18"/>
                                        </w:rPr>
                                      </w:rPrChange>
                                    </w:rPr>
                                    <m:t>ρ</m:t>
                                  </m:r>
                                </m:e>
                                <m:sub>
                                  <m:r>
                                    <w:rPr>
                                      <w:rFonts w:ascii="Cambria Math" w:hAnsi="Cambria Math"/>
                                      <w:sz w:val="18"/>
                                      <w:szCs w:val="18"/>
                                      <w:rPrChange w:id="680" w:author="Proofed" w:date="2021-08-11T10:21:00Z">
                                        <w:rPr>
                                          <w:rFonts w:ascii="Cambria Math" w:hAnsi="Cambria Math"/>
                                          <w:sz w:val="18"/>
                                          <w:szCs w:val="18"/>
                                        </w:rPr>
                                      </w:rPrChange>
                                    </w:rPr>
                                    <m:t>t</m:t>
                                  </m:r>
                                </m:sub>
                              </m:sSub>
                              <m:d>
                                <m:dPr>
                                  <m:ctrlPr>
                                    <w:rPr>
                                      <w:rFonts w:ascii="Cambria Math" w:hAnsi="Cambria Math"/>
                                      <w:i/>
                                      <w:sz w:val="18"/>
                                      <w:szCs w:val="18"/>
                                      <w:rPrChange w:id="681" w:author="Proofed" w:date="2021-08-11T10:21:00Z">
                                        <w:rPr>
                                          <w:rFonts w:ascii="Cambria Math" w:hAnsi="Cambria Math"/>
                                          <w:i/>
                                          <w:sz w:val="18"/>
                                          <w:szCs w:val="18"/>
                                        </w:rPr>
                                      </w:rPrChange>
                                    </w:rPr>
                                  </m:ctrlPr>
                                </m:dPr>
                                <m:e>
                                  <m:r>
                                    <m:rPr>
                                      <m:sty m:val="p"/>
                                    </m:rPr>
                                    <w:rPr>
                                      <w:rFonts w:ascii="Cambria Math" w:hAnsi="Cambria Math"/>
                                      <w:sz w:val="18"/>
                                      <w:szCs w:val="18"/>
                                      <w:rPrChange w:id="682" w:author="Proofed" w:date="2021-08-11T10:21:00Z">
                                        <w:rPr>
                                          <w:rFonts w:ascii="Cambria Math" w:hAnsi="Cambria Math"/>
                                          <w:sz w:val="18"/>
                                          <w:szCs w:val="18"/>
                                        </w:rPr>
                                      </w:rPrChange>
                                    </w:rPr>
                                    <m:t>θ</m:t>
                                  </m:r>
                                </m:e>
                              </m:d>
                              <m:r>
                                <w:rPr>
                                  <w:rFonts w:ascii="Cambria Math" w:hAnsi="Cambria Math"/>
                                  <w:sz w:val="18"/>
                                  <w:szCs w:val="18"/>
                                  <w:rPrChange w:id="683" w:author="Proofed" w:date="2021-08-11T10:21:00Z">
                                    <w:rPr>
                                      <w:rFonts w:ascii="Cambria Math" w:hAnsi="Cambria Math"/>
                                      <w:sz w:val="18"/>
                                      <w:szCs w:val="18"/>
                                    </w:rPr>
                                  </w:rPrChange>
                                </w:rPr>
                                <m:t>, 1-</m:t>
                              </m:r>
                              <m:r>
                                <m:rPr>
                                  <m:sty m:val="p"/>
                                </m:rPr>
                                <w:rPr>
                                  <w:rFonts w:ascii="Cambria Math" w:hAnsi="Cambria Math"/>
                                  <w:sz w:val="18"/>
                                  <w:szCs w:val="18"/>
                                  <w:rPrChange w:id="684" w:author="Proofed" w:date="2021-08-11T10:21:00Z">
                                    <w:rPr>
                                      <w:rFonts w:ascii="Cambria Math" w:hAnsi="Cambria Math"/>
                                      <w:sz w:val="18"/>
                                      <w:szCs w:val="18"/>
                                    </w:rPr>
                                  </w:rPrChange>
                                </w:rPr>
                                <m:t>ϵ</m:t>
                              </m:r>
                              <m:r>
                                <w:rPr>
                                  <w:rFonts w:ascii="Cambria Math" w:hAnsi="Cambria Math"/>
                                  <w:sz w:val="18"/>
                                  <w:szCs w:val="18"/>
                                  <w:rPrChange w:id="685" w:author="Proofed" w:date="2021-08-11T10:21:00Z">
                                    <w:rPr>
                                      <w:rFonts w:ascii="Cambria Math" w:hAnsi="Cambria Math"/>
                                      <w:sz w:val="18"/>
                                      <w:szCs w:val="18"/>
                                    </w:rPr>
                                  </w:rPrChange>
                                </w:rPr>
                                <m:t>,1+</m:t>
                              </m:r>
                              <m:r>
                                <m:rPr>
                                  <m:sty m:val="p"/>
                                </m:rPr>
                                <w:rPr>
                                  <w:rFonts w:ascii="Cambria Math" w:hAnsi="Cambria Math"/>
                                  <w:sz w:val="18"/>
                                  <w:szCs w:val="18"/>
                                  <w:rPrChange w:id="686" w:author="Proofed" w:date="2021-08-11T10:21:00Z">
                                    <w:rPr>
                                      <w:rFonts w:ascii="Cambria Math" w:hAnsi="Cambria Math"/>
                                      <w:sz w:val="18"/>
                                      <w:szCs w:val="18"/>
                                    </w:rPr>
                                  </w:rPrChange>
                                </w:rPr>
                                <m:t>ϵ</m:t>
                              </m:r>
                            </m:e>
                          </m:d>
                          <m:sSub>
                            <m:sSubPr>
                              <m:ctrlPr>
                                <w:rPr>
                                  <w:rFonts w:ascii="Cambria Math" w:hAnsi="Cambria Math"/>
                                  <w:i/>
                                  <w:sz w:val="18"/>
                                  <w:szCs w:val="18"/>
                                  <w:rPrChange w:id="687" w:author="Proofed" w:date="2021-08-11T10:21:00Z">
                                    <w:rPr>
                                      <w:rFonts w:ascii="Cambria Math" w:hAnsi="Cambria Math"/>
                                      <w:i/>
                                      <w:sz w:val="18"/>
                                      <w:szCs w:val="18"/>
                                    </w:rPr>
                                  </w:rPrChange>
                                </w:rPr>
                              </m:ctrlPr>
                            </m:sSubPr>
                            <m:e>
                              <m:acc>
                                <m:accPr>
                                  <m:ctrlPr>
                                    <w:rPr>
                                      <w:rFonts w:ascii="Cambria Math" w:hAnsi="Cambria Math"/>
                                      <w:sz w:val="18"/>
                                      <w:szCs w:val="18"/>
                                      <w:rPrChange w:id="688" w:author="Proofed" w:date="2021-08-11T10:21:00Z">
                                        <w:rPr>
                                          <w:rFonts w:ascii="Cambria Math" w:hAnsi="Cambria Math"/>
                                          <w:sz w:val="18"/>
                                          <w:szCs w:val="18"/>
                                        </w:rPr>
                                      </w:rPrChange>
                                    </w:rPr>
                                  </m:ctrlPr>
                                </m:accPr>
                                <m:e>
                                  <m:r>
                                    <w:rPr>
                                      <w:rFonts w:ascii="Cambria Math" w:hAnsi="Cambria Math"/>
                                      <w:sz w:val="18"/>
                                      <w:szCs w:val="18"/>
                                      <w:rPrChange w:id="689" w:author="Proofed" w:date="2021-08-11T10:21:00Z">
                                        <w:rPr>
                                          <w:rFonts w:ascii="Cambria Math" w:hAnsi="Cambria Math"/>
                                          <w:sz w:val="18"/>
                                          <w:szCs w:val="18"/>
                                        </w:rPr>
                                      </w:rPrChange>
                                    </w:rPr>
                                    <m:t>A</m:t>
                                  </m:r>
                                </m:e>
                              </m:acc>
                            </m:e>
                            <m:sub>
                              <m:r>
                                <w:rPr>
                                  <w:rFonts w:ascii="Cambria Math" w:hAnsi="Cambria Math"/>
                                  <w:sz w:val="18"/>
                                  <w:szCs w:val="18"/>
                                  <w:rPrChange w:id="690" w:author="Proofed" w:date="2021-08-11T10:21:00Z">
                                    <w:rPr>
                                      <w:rFonts w:ascii="Cambria Math" w:hAnsi="Cambria Math"/>
                                      <w:sz w:val="18"/>
                                      <w:szCs w:val="18"/>
                                    </w:rPr>
                                  </w:rPrChange>
                                </w:rPr>
                                <m:t>t</m:t>
                              </m:r>
                            </m:sub>
                          </m:sSub>
                          <m:ctrlPr>
                            <w:rPr>
                              <w:rFonts w:ascii="Cambria Math" w:hAnsi="Cambria Math"/>
                              <w:i/>
                              <w:sz w:val="18"/>
                              <w:szCs w:val="18"/>
                              <w:rPrChange w:id="691" w:author="Proofed" w:date="2021-08-11T10:21:00Z">
                                <w:rPr>
                                  <w:rFonts w:ascii="Cambria Math" w:hAnsi="Cambria Math"/>
                                  <w:i/>
                                  <w:sz w:val="18"/>
                                  <w:szCs w:val="18"/>
                                </w:rPr>
                              </w:rPrChange>
                            </w:rPr>
                          </m:ctrlPr>
                        </m:e>
                      </m:d>
                    </m:e>
                  </m:func>
                  <m:ctrlPr>
                    <w:rPr>
                      <w:rFonts w:ascii="Cambria Math" w:hAnsi="Cambria Math"/>
                      <w:i/>
                      <w:sz w:val="18"/>
                      <w:szCs w:val="18"/>
                      <w:rPrChange w:id="692" w:author="Proofed" w:date="2021-08-11T10:21:00Z">
                        <w:rPr>
                          <w:rFonts w:ascii="Cambria Math" w:hAnsi="Cambria Math"/>
                          <w:i/>
                          <w:sz w:val="18"/>
                          <w:szCs w:val="18"/>
                        </w:rPr>
                      </w:rPrChange>
                    </w:rPr>
                  </m:ctrlPr>
                </m:e>
              </m:d>
            </m:oMath>
            <w:ins w:id="693" w:author="Proofed" w:date="2021-08-11T10:26:00Z">
              <w:r w:rsidR="006876CB">
                <w:rPr>
                  <w:sz w:val="18"/>
                  <w:szCs w:val="18"/>
                </w:rPr>
                <w:t>,</w:t>
              </w:r>
            </w:ins>
          </w:p>
        </w:tc>
        <w:tc>
          <w:tcPr>
            <w:tcW w:w="425" w:type="dxa"/>
            <w:tcMar>
              <w:left w:w="0" w:type="dxa"/>
              <w:right w:w="0" w:type="dxa"/>
            </w:tcMar>
            <w:vAlign w:val="center"/>
          </w:tcPr>
          <w:p w14:paraId="7BBDF088" w14:textId="3BBD08C7" w:rsidR="0011498D" w:rsidRPr="006D24A4" w:rsidRDefault="0011498D" w:rsidP="006E7509">
            <w:pPr>
              <w:spacing w:before="120" w:after="120"/>
              <w:ind w:firstLine="0"/>
              <w:jc w:val="right"/>
              <w:rPr>
                <w:szCs w:val="20"/>
              </w:rPr>
            </w:pPr>
            <w:r w:rsidRPr="003B36DC">
              <w:rPr>
                <w:szCs w:val="20"/>
                <w:lang w:eastAsia="ko-KR"/>
                <w:rPrChange w:id="694" w:author="Proofed" w:date="2021-08-11T10:21:00Z">
                  <w:rPr>
                    <w:szCs w:val="20"/>
                    <w:lang w:val="de-DE" w:eastAsia="ko-KR"/>
                  </w:rPr>
                </w:rPrChange>
              </w:rPr>
              <w:fldChar w:fldCharType="begin"/>
            </w:r>
            <w:r w:rsidRPr="003B36DC">
              <w:rPr>
                <w:szCs w:val="20"/>
                <w:lang w:eastAsia="ko-KR"/>
                <w:rPrChange w:id="695" w:author="Proofed" w:date="2021-08-11T10:21:00Z">
                  <w:rPr>
                    <w:szCs w:val="20"/>
                    <w:lang w:val="de-DE" w:eastAsia="ko-KR"/>
                  </w:rPr>
                </w:rPrChange>
              </w:rPr>
              <w:instrText xml:space="preserve"> SEQ "Equation" </w:instrText>
            </w:r>
            <w:r w:rsidRPr="003B36DC">
              <w:rPr>
                <w:szCs w:val="20"/>
                <w:rPrChange w:id="696" w:author="Proofed" w:date="2021-08-11T10:21:00Z">
                  <w:rPr>
                    <w:szCs w:val="20"/>
                    <w:lang w:val="de-DE"/>
                  </w:rPr>
                </w:rPrChange>
              </w:rPr>
              <w:instrText>\# (0)</w:instrText>
            </w:r>
            <w:r w:rsidRPr="003B36DC">
              <w:rPr>
                <w:szCs w:val="20"/>
                <w:lang w:eastAsia="ko-KR"/>
                <w:rPrChange w:id="697" w:author="Proofed" w:date="2021-08-11T10:21:00Z">
                  <w:rPr>
                    <w:szCs w:val="20"/>
                    <w:lang w:val="de-DE" w:eastAsia="ko-KR"/>
                  </w:rPr>
                </w:rPrChange>
              </w:rPr>
              <w:instrText xml:space="preserve"> \* MERGEFORMAT </w:instrText>
            </w:r>
            <w:r w:rsidRPr="003B36DC">
              <w:rPr>
                <w:szCs w:val="20"/>
                <w:lang w:eastAsia="ko-KR"/>
                <w:rPrChange w:id="698" w:author="Proofed" w:date="2021-08-11T10:21:00Z">
                  <w:rPr>
                    <w:szCs w:val="20"/>
                    <w:lang w:val="de-DE" w:eastAsia="ko-KR"/>
                  </w:rPr>
                </w:rPrChange>
              </w:rPr>
              <w:fldChar w:fldCharType="separate"/>
            </w:r>
            <w:r w:rsidR="009458D4" w:rsidRPr="003B36DC">
              <w:rPr>
                <w:bCs/>
                <w:noProof/>
                <w:szCs w:val="20"/>
                <w:lang w:eastAsia="ko-KR"/>
                <w:rPrChange w:id="699" w:author="Proofed" w:date="2021-08-11T10:21:00Z">
                  <w:rPr>
                    <w:bCs/>
                    <w:noProof/>
                    <w:szCs w:val="20"/>
                    <w:lang w:val="de-DE" w:eastAsia="ko-KR"/>
                  </w:rPr>
                </w:rPrChange>
              </w:rPr>
              <w:t>(1)</w:t>
            </w:r>
            <w:r w:rsidRPr="003B36DC">
              <w:rPr>
                <w:szCs w:val="20"/>
                <w:lang w:eastAsia="ko-KR"/>
                <w:rPrChange w:id="700" w:author="Proofed" w:date="2021-08-11T10:21:00Z">
                  <w:rPr>
                    <w:szCs w:val="20"/>
                    <w:lang w:val="de-DE" w:eastAsia="ko-KR"/>
                  </w:rPr>
                </w:rPrChange>
              </w:rPr>
              <w:fldChar w:fldCharType="end"/>
            </w:r>
          </w:p>
        </w:tc>
      </w:tr>
      <w:tr w:rsidR="0011498D" w:rsidRPr="003B36DC" w14:paraId="3B8E9CB3" w14:textId="77777777" w:rsidTr="006E7509">
        <w:tc>
          <w:tcPr>
            <w:tcW w:w="4535" w:type="dxa"/>
            <w:vAlign w:val="center"/>
          </w:tcPr>
          <w:p w14:paraId="05F5AC9D" w14:textId="031180C4" w:rsidR="0011498D" w:rsidRPr="006D24A4" w:rsidRDefault="003E4B75" w:rsidP="006E7509">
            <w:pPr>
              <w:spacing w:before="120" w:after="120"/>
              <w:ind w:firstLine="0"/>
              <w:jc w:val="left"/>
              <w:rPr>
                <w:sz w:val="18"/>
                <w:szCs w:val="18"/>
              </w:rPr>
            </w:pPr>
            <m:oMath>
              <m:sSub>
                <m:sSubPr>
                  <m:ctrlPr>
                    <w:rPr>
                      <w:rFonts w:ascii="Cambria Math" w:hAnsi="Cambria Math"/>
                      <w:i/>
                      <w:sz w:val="18"/>
                      <w:szCs w:val="18"/>
                    </w:rPr>
                  </m:ctrlPr>
                </m:sSubPr>
                <m:e>
                  <m:r>
                    <m:rPr>
                      <m:scr m:val="fraktur"/>
                    </m:rPr>
                    <w:rPr>
                      <w:rFonts w:ascii="Cambria Math" w:hAnsi="Cambria Math"/>
                      <w:sz w:val="18"/>
                      <w:szCs w:val="18"/>
                      <w:rPrChange w:id="701" w:author="Proofed" w:date="2021-08-11T10:21:00Z">
                        <w:rPr>
                          <w:rFonts w:ascii="Cambria Math" w:hAnsi="Cambria Math"/>
                          <w:sz w:val="18"/>
                          <w:szCs w:val="18"/>
                        </w:rPr>
                      </w:rPrChange>
                    </w:rPr>
                    <m:t>L</m:t>
                  </m:r>
                  <m:ctrlPr>
                    <w:rPr>
                      <w:rFonts w:ascii="Cambria Math" w:hAnsi="Cambria Math"/>
                      <w:i/>
                      <w:sz w:val="18"/>
                      <w:szCs w:val="18"/>
                      <w:rPrChange w:id="702" w:author="Proofed" w:date="2021-08-11T10:21:00Z">
                        <w:rPr>
                          <w:rFonts w:ascii="Cambria Math" w:hAnsi="Cambria Math"/>
                          <w:i/>
                          <w:sz w:val="18"/>
                          <w:szCs w:val="18"/>
                        </w:rPr>
                      </w:rPrChange>
                    </w:rPr>
                  </m:ctrlPr>
                </m:e>
                <m:sub>
                  <m:r>
                    <w:rPr>
                      <w:rFonts w:ascii="Cambria Math" w:hAnsi="Cambria Math"/>
                      <w:sz w:val="18"/>
                      <w:szCs w:val="18"/>
                      <w:rPrChange w:id="703" w:author="Proofed" w:date="2021-08-11T10:21:00Z">
                        <w:rPr>
                          <w:rFonts w:ascii="Cambria Math" w:hAnsi="Cambria Math"/>
                          <w:sz w:val="18"/>
                          <w:szCs w:val="18"/>
                        </w:rPr>
                      </w:rPrChange>
                    </w:rPr>
                    <m:t>KLPEN</m:t>
                  </m:r>
                  <m:ctrlPr>
                    <w:rPr>
                      <w:rFonts w:ascii="Cambria Math" w:hAnsi="Cambria Math"/>
                      <w:i/>
                      <w:sz w:val="18"/>
                      <w:szCs w:val="18"/>
                      <w:rPrChange w:id="704" w:author="Proofed" w:date="2021-08-11T10:21:00Z">
                        <w:rPr>
                          <w:rFonts w:ascii="Cambria Math" w:hAnsi="Cambria Math"/>
                          <w:i/>
                          <w:sz w:val="18"/>
                          <w:szCs w:val="18"/>
                        </w:rPr>
                      </w:rPrChange>
                    </w:rPr>
                  </m:ctrlPr>
                </m:sub>
              </m:sSub>
              <m:d>
                <m:dPr>
                  <m:ctrlPr>
                    <w:rPr>
                      <w:rFonts w:ascii="Cambria Math" w:hAnsi="Cambria Math"/>
                      <w:i/>
                      <w:sz w:val="18"/>
                      <w:szCs w:val="18"/>
                      <w:rPrChange w:id="705" w:author="Proofed" w:date="2021-08-11T10:21:00Z">
                        <w:rPr>
                          <w:rFonts w:ascii="Cambria Math" w:hAnsi="Cambria Math"/>
                          <w:i/>
                          <w:sz w:val="18"/>
                          <w:szCs w:val="18"/>
                        </w:rPr>
                      </w:rPrChange>
                    </w:rPr>
                  </m:ctrlPr>
                </m:dPr>
                <m:e>
                  <m:r>
                    <m:rPr>
                      <m:sty m:val="p"/>
                    </m:rPr>
                    <w:rPr>
                      <w:rFonts w:ascii="Cambria Math" w:hAnsi="Cambria Math"/>
                      <w:sz w:val="18"/>
                      <w:szCs w:val="18"/>
                      <w:rPrChange w:id="706" w:author="Proofed" w:date="2021-08-11T10:21:00Z">
                        <w:rPr>
                          <w:rFonts w:ascii="Cambria Math" w:hAnsi="Cambria Math"/>
                          <w:sz w:val="18"/>
                          <w:szCs w:val="18"/>
                        </w:rPr>
                      </w:rPrChange>
                    </w:rPr>
                    <m:t>θ</m:t>
                  </m:r>
                </m:e>
              </m:d>
              <m:r>
                <w:rPr>
                  <w:rFonts w:ascii="Cambria Math" w:hAnsi="Cambria Math"/>
                  <w:sz w:val="18"/>
                  <w:szCs w:val="18"/>
                </w:rPr>
                <m:t>=</m:t>
              </m:r>
              <m:acc>
                <m:accPr>
                  <m:ctrlPr>
                    <w:rPr>
                      <w:rFonts w:ascii="Cambria Math" w:hAnsi="Cambria Math"/>
                      <w:sz w:val="18"/>
                      <w:szCs w:val="18"/>
                      <w:rPrChange w:id="707" w:author="Proofed" w:date="2021-08-11T10:21:00Z">
                        <w:rPr>
                          <w:rFonts w:ascii="Cambria Math" w:hAnsi="Cambria Math"/>
                          <w:sz w:val="18"/>
                          <w:szCs w:val="18"/>
                          <w:lang w:val="en-US"/>
                        </w:rPr>
                      </w:rPrChange>
                    </w:rPr>
                  </m:ctrlPr>
                </m:accPr>
                <m:e>
                  <m:r>
                    <m:rPr>
                      <m:scr m:val="double-struck"/>
                    </m:rPr>
                    <w:rPr>
                      <w:rFonts w:ascii="Cambria Math" w:hAnsi="Cambria Math"/>
                      <w:sz w:val="18"/>
                      <w:szCs w:val="18"/>
                      <w:rPrChange w:id="708" w:author="Proofed" w:date="2021-08-11T10:21:00Z">
                        <w:rPr>
                          <w:rFonts w:ascii="Cambria Math" w:hAnsi="Cambria Math"/>
                          <w:sz w:val="18"/>
                          <w:szCs w:val="18"/>
                          <w:lang w:val="en-US"/>
                        </w:rPr>
                      </w:rPrChange>
                    </w:rPr>
                    <m:t>E</m:t>
                  </m:r>
                </m:e>
              </m:acc>
              <m:d>
                <m:dPr>
                  <m:begChr m:val="["/>
                  <m:endChr m:val="]"/>
                  <m:ctrlPr>
                    <w:rPr>
                      <w:rFonts w:ascii="Cambria Math" w:hAnsi="Cambria Math"/>
                      <w:sz w:val="18"/>
                      <w:szCs w:val="18"/>
                      <w:rPrChange w:id="709" w:author="Proofed" w:date="2021-08-11T10:21:00Z">
                        <w:rPr>
                          <w:rFonts w:ascii="Cambria Math" w:hAnsi="Cambria Math"/>
                          <w:sz w:val="18"/>
                          <w:szCs w:val="18"/>
                        </w:rPr>
                      </w:rPrChange>
                    </w:rPr>
                  </m:ctrlPr>
                </m:dPr>
                <m:e>
                  <m:sSub>
                    <m:sSubPr>
                      <m:ctrlPr>
                        <w:rPr>
                          <w:rFonts w:ascii="Cambria Math" w:hAnsi="Cambria Math"/>
                          <w:i/>
                          <w:sz w:val="18"/>
                          <w:szCs w:val="18"/>
                          <w:rPrChange w:id="710" w:author="Proofed" w:date="2021-08-11T10:21:00Z">
                            <w:rPr>
                              <w:rFonts w:ascii="Cambria Math" w:hAnsi="Cambria Math"/>
                              <w:i/>
                              <w:sz w:val="18"/>
                              <w:szCs w:val="18"/>
                            </w:rPr>
                          </w:rPrChange>
                        </w:rPr>
                      </m:ctrlPr>
                    </m:sSubPr>
                    <m:e>
                      <m:r>
                        <w:rPr>
                          <w:rFonts w:ascii="Cambria Math" w:hAnsi="Cambria Math"/>
                          <w:sz w:val="18"/>
                          <w:szCs w:val="18"/>
                          <w:rPrChange w:id="711" w:author="Proofed" w:date="2021-08-11T10:21:00Z">
                            <w:rPr>
                              <w:rFonts w:ascii="Cambria Math" w:hAnsi="Cambria Math"/>
                              <w:sz w:val="18"/>
                              <w:szCs w:val="18"/>
                            </w:rPr>
                          </w:rPrChange>
                        </w:rPr>
                        <m:t>ρ</m:t>
                      </m:r>
                    </m:e>
                    <m:sub>
                      <m:r>
                        <w:rPr>
                          <w:rFonts w:ascii="Cambria Math" w:hAnsi="Cambria Math"/>
                          <w:sz w:val="18"/>
                          <w:szCs w:val="18"/>
                          <w:rPrChange w:id="712" w:author="Proofed" w:date="2021-08-11T10:21:00Z">
                            <w:rPr>
                              <w:rFonts w:ascii="Cambria Math" w:hAnsi="Cambria Math"/>
                              <w:sz w:val="18"/>
                              <w:szCs w:val="18"/>
                            </w:rPr>
                          </w:rPrChange>
                        </w:rPr>
                        <m:t>t</m:t>
                      </m:r>
                    </m:sub>
                  </m:sSub>
                  <m:d>
                    <m:dPr>
                      <m:ctrlPr>
                        <w:rPr>
                          <w:rFonts w:ascii="Cambria Math" w:hAnsi="Cambria Math"/>
                          <w:i/>
                          <w:sz w:val="18"/>
                          <w:szCs w:val="18"/>
                          <w:rPrChange w:id="713" w:author="Proofed" w:date="2021-08-11T10:21:00Z">
                            <w:rPr>
                              <w:rFonts w:ascii="Cambria Math" w:hAnsi="Cambria Math"/>
                              <w:i/>
                              <w:sz w:val="18"/>
                              <w:szCs w:val="18"/>
                            </w:rPr>
                          </w:rPrChange>
                        </w:rPr>
                      </m:ctrlPr>
                    </m:dPr>
                    <m:e>
                      <m:r>
                        <m:rPr>
                          <m:sty m:val="p"/>
                        </m:rPr>
                        <w:rPr>
                          <w:rFonts w:ascii="Cambria Math" w:hAnsi="Cambria Math"/>
                          <w:sz w:val="18"/>
                          <w:szCs w:val="18"/>
                          <w:rPrChange w:id="714" w:author="Proofed" w:date="2021-08-11T10:21:00Z">
                            <w:rPr>
                              <w:rFonts w:ascii="Cambria Math" w:hAnsi="Cambria Math"/>
                              <w:sz w:val="18"/>
                              <w:szCs w:val="18"/>
                            </w:rPr>
                          </w:rPrChange>
                        </w:rPr>
                        <m:t>θ</m:t>
                      </m:r>
                    </m:e>
                  </m:d>
                  <m:acc>
                    <m:accPr>
                      <m:ctrlPr>
                        <w:rPr>
                          <w:rFonts w:ascii="Cambria Math" w:hAnsi="Cambria Math"/>
                          <w:sz w:val="18"/>
                          <w:szCs w:val="18"/>
                          <w:rPrChange w:id="715" w:author="Proofed" w:date="2021-08-11T10:21:00Z">
                            <w:rPr>
                              <w:rFonts w:ascii="Cambria Math" w:hAnsi="Cambria Math"/>
                              <w:sz w:val="18"/>
                              <w:szCs w:val="18"/>
                            </w:rPr>
                          </w:rPrChange>
                        </w:rPr>
                      </m:ctrlPr>
                    </m:accPr>
                    <m:e>
                      <m:r>
                        <w:rPr>
                          <w:rFonts w:ascii="Cambria Math" w:hAnsi="Cambria Math"/>
                          <w:sz w:val="18"/>
                          <w:szCs w:val="18"/>
                          <w:rPrChange w:id="716" w:author="Proofed" w:date="2021-08-11T10:21:00Z">
                            <w:rPr>
                              <w:rFonts w:ascii="Cambria Math" w:hAnsi="Cambria Math"/>
                              <w:sz w:val="18"/>
                              <w:szCs w:val="18"/>
                            </w:rPr>
                          </w:rPrChange>
                        </w:rPr>
                        <m:t>A</m:t>
                      </m:r>
                    </m:e>
                  </m:acc>
                  <m:r>
                    <w:rPr>
                      <w:rFonts w:ascii="Cambria Math" w:hAnsi="Cambria Math"/>
                      <w:sz w:val="18"/>
                      <w:szCs w:val="18"/>
                      <w:rPrChange w:id="717" w:author="Proofed" w:date="2021-08-11T10:21:00Z">
                        <w:rPr>
                          <w:rFonts w:ascii="Cambria Math" w:hAnsi="Cambria Math"/>
                          <w:sz w:val="18"/>
                          <w:szCs w:val="18"/>
                        </w:rPr>
                      </w:rPrChange>
                    </w:rPr>
                    <m:t>-</m:t>
                  </m:r>
                  <m:r>
                    <m:rPr>
                      <m:sty m:val="p"/>
                    </m:rPr>
                    <w:rPr>
                      <w:rFonts w:ascii="Cambria Math" w:hAnsi="Cambria Math"/>
                      <w:sz w:val="18"/>
                      <w:szCs w:val="18"/>
                      <w:rPrChange w:id="718" w:author="Proofed" w:date="2021-08-11T10:21:00Z">
                        <w:rPr>
                          <w:rFonts w:ascii="Cambria Math" w:hAnsi="Cambria Math"/>
                          <w:sz w:val="18"/>
                          <w:szCs w:val="18"/>
                        </w:rPr>
                      </w:rPrChange>
                    </w:rPr>
                    <m:t>β</m:t>
                  </m:r>
                  <m:r>
                    <m:rPr>
                      <m:nor/>
                    </m:rPr>
                    <w:rPr>
                      <w:rFonts w:ascii="Cambria Math" w:hAnsi="Cambria Math"/>
                      <w:sz w:val="18"/>
                      <w:szCs w:val="18"/>
                      <w:rPrChange w:id="719" w:author="Proofed" w:date="2021-08-11T10:21:00Z">
                        <w:rPr>
                          <w:rFonts w:ascii="Cambria Math" w:hAnsi="Cambria Math"/>
                          <w:sz w:val="18"/>
                          <w:szCs w:val="18"/>
                        </w:rPr>
                      </w:rPrChange>
                    </w:rPr>
                    <m:t>KL</m:t>
                  </m:r>
                  <m:d>
                    <m:dPr>
                      <m:begChr m:val="["/>
                      <m:endChr m:val="]"/>
                      <m:ctrlPr>
                        <w:rPr>
                          <w:rFonts w:ascii="Cambria Math" w:hAnsi="Cambria Math"/>
                          <w:sz w:val="18"/>
                          <w:szCs w:val="18"/>
                          <w:rPrChange w:id="720" w:author="Proofed" w:date="2021-08-11T10:21:00Z">
                            <w:rPr>
                              <w:rFonts w:ascii="Cambria Math" w:hAnsi="Cambria Math"/>
                              <w:sz w:val="18"/>
                              <w:szCs w:val="18"/>
                            </w:rPr>
                          </w:rPrChange>
                        </w:rPr>
                      </m:ctrlPr>
                    </m:dPr>
                    <m:e>
                      <m:sSub>
                        <m:sSubPr>
                          <m:ctrlPr>
                            <w:rPr>
                              <w:rFonts w:ascii="Cambria Math" w:hAnsi="Cambria Math"/>
                              <w:i/>
                              <w:sz w:val="18"/>
                              <w:szCs w:val="18"/>
                              <w:rPrChange w:id="721" w:author="Proofed" w:date="2021-08-11T10:21:00Z">
                                <w:rPr>
                                  <w:rFonts w:ascii="Cambria Math" w:hAnsi="Cambria Math"/>
                                  <w:i/>
                                  <w:sz w:val="18"/>
                                  <w:szCs w:val="18"/>
                                </w:rPr>
                              </w:rPrChange>
                            </w:rPr>
                          </m:ctrlPr>
                        </m:sSubPr>
                        <m:e>
                          <m:r>
                            <m:rPr>
                              <m:sty m:val="p"/>
                            </m:rPr>
                            <w:rPr>
                              <w:rFonts w:ascii="Cambria Math" w:hAnsi="Cambria Math"/>
                              <w:sz w:val="18"/>
                              <w:szCs w:val="18"/>
                              <w:rPrChange w:id="722" w:author="Proofed" w:date="2021-08-11T10:21:00Z">
                                <w:rPr>
                                  <w:rFonts w:ascii="Cambria Math" w:hAnsi="Cambria Math"/>
                                  <w:sz w:val="18"/>
                                  <w:szCs w:val="18"/>
                                </w:rPr>
                              </w:rPrChange>
                            </w:rPr>
                            <m:t>π</m:t>
                          </m:r>
                          <m:ctrlPr>
                            <w:rPr>
                              <w:rFonts w:ascii="Cambria Math" w:hAnsi="Cambria Math"/>
                              <w:sz w:val="18"/>
                              <w:szCs w:val="18"/>
                              <w:rPrChange w:id="723" w:author="Proofed" w:date="2021-08-11T10:21:00Z">
                                <w:rPr>
                                  <w:rFonts w:ascii="Cambria Math" w:hAnsi="Cambria Math"/>
                                  <w:sz w:val="18"/>
                                  <w:szCs w:val="18"/>
                                </w:rPr>
                              </w:rPrChange>
                            </w:rPr>
                          </m:ctrlPr>
                        </m:e>
                        <m:sub>
                          <m:sSub>
                            <m:sSubPr>
                              <m:ctrlPr>
                                <w:rPr>
                                  <w:rFonts w:ascii="Cambria Math" w:hAnsi="Cambria Math"/>
                                  <w:i/>
                                  <w:sz w:val="18"/>
                                  <w:szCs w:val="18"/>
                                  <w:rPrChange w:id="724" w:author="Proofed" w:date="2021-08-11T10:21:00Z">
                                    <w:rPr>
                                      <w:rFonts w:ascii="Cambria Math" w:hAnsi="Cambria Math"/>
                                      <w:i/>
                                      <w:sz w:val="18"/>
                                      <w:szCs w:val="18"/>
                                    </w:rPr>
                                  </w:rPrChange>
                                </w:rPr>
                              </m:ctrlPr>
                            </m:sSubPr>
                            <m:e>
                              <m:r>
                                <m:rPr>
                                  <m:sty m:val="p"/>
                                </m:rPr>
                                <w:rPr>
                                  <w:rFonts w:ascii="Cambria Math" w:hAnsi="Cambria Math"/>
                                  <w:sz w:val="18"/>
                                  <w:szCs w:val="18"/>
                                  <w:rPrChange w:id="725" w:author="Proofed" w:date="2021-08-11T10:21:00Z">
                                    <w:rPr>
                                      <w:rFonts w:ascii="Cambria Math" w:hAnsi="Cambria Math"/>
                                      <w:sz w:val="18"/>
                                      <w:szCs w:val="18"/>
                                    </w:rPr>
                                  </w:rPrChange>
                                </w:rPr>
                                <m:t>θ</m:t>
                              </m:r>
                            </m:e>
                            <m:sub>
                              <m:r>
                                <w:rPr>
                                  <w:rFonts w:ascii="Cambria Math" w:hAnsi="Cambria Math"/>
                                  <w:sz w:val="18"/>
                                  <w:szCs w:val="18"/>
                                  <w:rPrChange w:id="726" w:author="Proofed" w:date="2021-08-11T10:21:00Z">
                                    <w:rPr>
                                      <w:rFonts w:ascii="Cambria Math" w:hAnsi="Cambria Math"/>
                                      <w:sz w:val="18"/>
                                      <w:szCs w:val="18"/>
                                    </w:rPr>
                                  </w:rPrChange>
                                </w:rPr>
                                <m:t>old</m:t>
                              </m:r>
                            </m:sub>
                          </m:sSub>
                        </m:sub>
                      </m:sSub>
                      <m:d>
                        <m:dPr>
                          <m:ctrlPr>
                            <w:rPr>
                              <w:rFonts w:ascii="Cambria Math" w:hAnsi="Cambria Math"/>
                              <w:i/>
                              <w:sz w:val="18"/>
                              <w:szCs w:val="18"/>
                              <w:rPrChange w:id="727" w:author="Proofed" w:date="2021-08-11T10:21:00Z">
                                <w:rPr>
                                  <w:rFonts w:ascii="Cambria Math" w:hAnsi="Cambria Math"/>
                                  <w:i/>
                                  <w:sz w:val="18"/>
                                  <w:szCs w:val="18"/>
                                </w:rPr>
                              </w:rPrChange>
                            </w:rPr>
                          </m:ctrlPr>
                        </m:dPr>
                        <m:e>
                          <m:r>
                            <m:rPr>
                              <m:sty m:val="p"/>
                            </m:rPr>
                            <w:rPr>
                              <w:rFonts w:ascii="Cambria Math" w:hAnsi="Cambria Math"/>
                              <w:sz w:val="18"/>
                              <w:szCs w:val="18"/>
                              <w:rPrChange w:id="728" w:author="Proofed" w:date="2021-08-11T10:21:00Z">
                                <w:rPr>
                                  <w:rFonts w:ascii="Cambria Math" w:hAnsi="Cambria Math"/>
                                  <w:sz w:val="18"/>
                                  <w:szCs w:val="18"/>
                                </w:rPr>
                              </w:rPrChange>
                            </w:rPr>
                            <m:t>⋅</m:t>
                          </m:r>
                        </m:e>
                        <m:e>
                          <m:sSub>
                            <m:sSubPr>
                              <m:ctrlPr>
                                <w:rPr>
                                  <w:rFonts w:ascii="Cambria Math" w:hAnsi="Cambria Math"/>
                                  <w:i/>
                                  <w:sz w:val="18"/>
                                  <w:szCs w:val="18"/>
                                  <w:rPrChange w:id="729" w:author="Proofed" w:date="2021-08-11T10:21:00Z">
                                    <w:rPr>
                                      <w:rFonts w:ascii="Cambria Math" w:hAnsi="Cambria Math"/>
                                      <w:i/>
                                      <w:sz w:val="18"/>
                                      <w:szCs w:val="18"/>
                                    </w:rPr>
                                  </w:rPrChange>
                                </w:rPr>
                              </m:ctrlPr>
                            </m:sSubPr>
                            <m:e>
                              <m:r>
                                <w:rPr>
                                  <w:rFonts w:ascii="Cambria Math" w:hAnsi="Cambria Math"/>
                                  <w:sz w:val="18"/>
                                  <w:szCs w:val="18"/>
                                  <w:rPrChange w:id="730" w:author="Proofed" w:date="2021-08-11T10:21:00Z">
                                    <w:rPr>
                                      <w:rFonts w:ascii="Cambria Math" w:hAnsi="Cambria Math"/>
                                      <w:sz w:val="18"/>
                                      <w:szCs w:val="18"/>
                                    </w:rPr>
                                  </w:rPrChange>
                                </w:rPr>
                                <m:t>s</m:t>
                              </m:r>
                            </m:e>
                            <m:sub>
                              <m:r>
                                <w:rPr>
                                  <w:rFonts w:ascii="Cambria Math" w:hAnsi="Cambria Math"/>
                                  <w:sz w:val="18"/>
                                  <w:szCs w:val="18"/>
                                  <w:rPrChange w:id="731" w:author="Proofed" w:date="2021-08-11T10:21:00Z">
                                    <w:rPr>
                                      <w:rFonts w:ascii="Cambria Math" w:hAnsi="Cambria Math"/>
                                      <w:sz w:val="18"/>
                                      <w:szCs w:val="18"/>
                                    </w:rPr>
                                  </w:rPrChange>
                                </w:rPr>
                                <m:t>t</m:t>
                              </m:r>
                            </m:sub>
                          </m:sSub>
                        </m:e>
                      </m:d>
                      <m:r>
                        <w:rPr>
                          <w:rFonts w:ascii="Cambria Math" w:hAnsi="Cambria Math"/>
                          <w:sz w:val="18"/>
                          <w:szCs w:val="18"/>
                          <w:rPrChange w:id="732" w:author="Proofed" w:date="2021-08-11T10:21:00Z">
                            <w:rPr>
                              <w:rFonts w:ascii="Cambria Math" w:hAnsi="Cambria Math"/>
                              <w:sz w:val="18"/>
                              <w:szCs w:val="18"/>
                            </w:rPr>
                          </w:rPrChange>
                        </w:rPr>
                        <m:t>,</m:t>
                      </m:r>
                      <m:sSub>
                        <m:sSubPr>
                          <m:ctrlPr>
                            <w:rPr>
                              <w:rFonts w:ascii="Cambria Math" w:hAnsi="Cambria Math"/>
                              <w:i/>
                              <w:sz w:val="18"/>
                              <w:szCs w:val="18"/>
                              <w:rPrChange w:id="733" w:author="Proofed" w:date="2021-08-11T10:21:00Z">
                                <w:rPr>
                                  <w:rFonts w:ascii="Cambria Math" w:hAnsi="Cambria Math"/>
                                  <w:i/>
                                  <w:sz w:val="18"/>
                                  <w:szCs w:val="18"/>
                                </w:rPr>
                              </w:rPrChange>
                            </w:rPr>
                          </m:ctrlPr>
                        </m:sSubPr>
                        <m:e>
                          <m:r>
                            <m:rPr>
                              <m:sty m:val="p"/>
                            </m:rPr>
                            <w:rPr>
                              <w:rFonts w:ascii="Cambria Math" w:hAnsi="Cambria Math"/>
                              <w:sz w:val="18"/>
                              <w:szCs w:val="18"/>
                              <w:rPrChange w:id="734" w:author="Proofed" w:date="2021-08-11T10:21:00Z">
                                <w:rPr>
                                  <w:rFonts w:ascii="Cambria Math" w:hAnsi="Cambria Math"/>
                                  <w:sz w:val="18"/>
                                  <w:szCs w:val="18"/>
                                </w:rPr>
                              </w:rPrChange>
                            </w:rPr>
                            <m:t>π</m:t>
                          </m:r>
                        </m:e>
                        <m:sub>
                          <m:r>
                            <m:rPr>
                              <m:sty m:val="p"/>
                            </m:rPr>
                            <w:rPr>
                              <w:rFonts w:ascii="Cambria Math" w:hAnsi="Cambria Math"/>
                              <w:sz w:val="18"/>
                              <w:szCs w:val="18"/>
                              <w:rPrChange w:id="735" w:author="Proofed" w:date="2021-08-11T10:21:00Z">
                                <w:rPr>
                                  <w:rFonts w:ascii="Cambria Math" w:hAnsi="Cambria Math"/>
                                  <w:sz w:val="18"/>
                                  <w:szCs w:val="18"/>
                                </w:rPr>
                              </w:rPrChange>
                            </w:rPr>
                            <m:t>θ</m:t>
                          </m:r>
                        </m:sub>
                      </m:sSub>
                      <m:d>
                        <m:dPr>
                          <m:ctrlPr>
                            <w:rPr>
                              <w:rFonts w:ascii="Cambria Math" w:hAnsi="Cambria Math"/>
                              <w:i/>
                              <w:sz w:val="18"/>
                              <w:szCs w:val="18"/>
                              <w:rPrChange w:id="736" w:author="Proofed" w:date="2021-08-11T10:21:00Z">
                                <w:rPr>
                                  <w:rFonts w:ascii="Cambria Math" w:hAnsi="Cambria Math"/>
                                  <w:i/>
                                  <w:sz w:val="18"/>
                                  <w:szCs w:val="18"/>
                                </w:rPr>
                              </w:rPrChange>
                            </w:rPr>
                          </m:ctrlPr>
                        </m:dPr>
                        <m:e>
                          <m:r>
                            <m:rPr>
                              <m:sty m:val="p"/>
                            </m:rPr>
                            <w:rPr>
                              <w:rFonts w:ascii="Cambria Math" w:hAnsi="Cambria Math"/>
                              <w:sz w:val="18"/>
                              <w:szCs w:val="18"/>
                              <w:rPrChange w:id="737" w:author="Proofed" w:date="2021-08-11T10:21:00Z">
                                <w:rPr>
                                  <w:rFonts w:ascii="Cambria Math" w:hAnsi="Cambria Math"/>
                                  <w:sz w:val="18"/>
                                  <w:szCs w:val="18"/>
                                </w:rPr>
                              </w:rPrChange>
                            </w:rPr>
                            <m:t>⋅</m:t>
                          </m:r>
                        </m:e>
                        <m:e>
                          <m:sSub>
                            <m:sSubPr>
                              <m:ctrlPr>
                                <w:rPr>
                                  <w:rFonts w:ascii="Cambria Math" w:hAnsi="Cambria Math"/>
                                  <w:i/>
                                  <w:sz w:val="18"/>
                                  <w:szCs w:val="18"/>
                                  <w:rPrChange w:id="738" w:author="Proofed" w:date="2021-08-11T10:21:00Z">
                                    <w:rPr>
                                      <w:rFonts w:ascii="Cambria Math" w:hAnsi="Cambria Math"/>
                                      <w:i/>
                                      <w:sz w:val="18"/>
                                      <w:szCs w:val="18"/>
                                    </w:rPr>
                                  </w:rPrChange>
                                </w:rPr>
                              </m:ctrlPr>
                            </m:sSubPr>
                            <m:e>
                              <m:r>
                                <w:rPr>
                                  <w:rFonts w:ascii="Cambria Math" w:hAnsi="Cambria Math"/>
                                  <w:sz w:val="18"/>
                                  <w:szCs w:val="18"/>
                                  <w:rPrChange w:id="739" w:author="Proofed" w:date="2021-08-11T10:21:00Z">
                                    <w:rPr>
                                      <w:rFonts w:ascii="Cambria Math" w:hAnsi="Cambria Math"/>
                                      <w:sz w:val="18"/>
                                      <w:szCs w:val="18"/>
                                    </w:rPr>
                                  </w:rPrChange>
                                </w:rPr>
                                <m:t>s</m:t>
                              </m:r>
                            </m:e>
                            <m:sub>
                              <m:r>
                                <w:rPr>
                                  <w:rFonts w:ascii="Cambria Math" w:hAnsi="Cambria Math"/>
                                  <w:sz w:val="18"/>
                                  <w:szCs w:val="18"/>
                                  <w:rPrChange w:id="740" w:author="Proofed" w:date="2021-08-11T10:21:00Z">
                                    <w:rPr>
                                      <w:rFonts w:ascii="Cambria Math" w:hAnsi="Cambria Math"/>
                                      <w:sz w:val="18"/>
                                      <w:szCs w:val="18"/>
                                    </w:rPr>
                                  </w:rPrChange>
                                </w:rPr>
                                <m:t>t</m:t>
                              </m:r>
                            </m:sub>
                          </m:sSub>
                        </m:e>
                      </m:d>
                      <m:ctrlPr>
                        <w:rPr>
                          <w:rFonts w:ascii="Cambria Math" w:hAnsi="Cambria Math"/>
                          <w:i/>
                          <w:sz w:val="18"/>
                          <w:szCs w:val="18"/>
                          <w:rPrChange w:id="741" w:author="Proofed" w:date="2021-08-11T10:21:00Z">
                            <w:rPr>
                              <w:rFonts w:ascii="Cambria Math" w:hAnsi="Cambria Math"/>
                              <w:i/>
                              <w:sz w:val="18"/>
                              <w:szCs w:val="18"/>
                            </w:rPr>
                          </w:rPrChange>
                        </w:rPr>
                      </m:ctrlPr>
                    </m:e>
                  </m:d>
                  <m:ctrlPr>
                    <w:rPr>
                      <w:rFonts w:ascii="Cambria Math" w:hAnsi="Cambria Math"/>
                      <w:i/>
                      <w:sz w:val="18"/>
                      <w:szCs w:val="18"/>
                      <w:rPrChange w:id="742" w:author="Proofed" w:date="2021-08-11T10:21:00Z">
                        <w:rPr>
                          <w:rFonts w:ascii="Cambria Math" w:hAnsi="Cambria Math"/>
                          <w:i/>
                          <w:sz w:val="18"/>
                          <w:szCs w:val="18"/>
                        </w:rPr>
                      </w:rPrChange>
                    </w:rPr>
                  </m:ctrlPr>
                </m:e>
              </m:d>
            </m:oMath>
            <w:commentRangeStart w:id="743"/>
            <w:ins w:id="744" w:author="Proofed" w:date="2021-08-11T10:27:00Z">
              <w:r w:rsidR="006876CB">
                <w:rPr>
                  <w:sz w:val="18"/>
                  <w:szCs w:val="18"/>
                </w:rPr>
                <w:t>,</w:t>
              </w:r>
              <w:commentRangeEnd w:id="743"/>
              <w:r w:rsidR="006876CB">
                <w:rPr>
                  <w:rStyle w:val="CommentReference"/>
                </w:rPr>
                <w:commentReference w:id="743"/>
              </w:r>
            </w:ins>
          </w:p>
        </w:tc>
        <w:tc>
          <w:tcPr>
            <w:tcW w:w="425" w:type="dxa"/>
            <w:tcMar>
              <w:left w:w="0" w:type="dxa"/>
              <w:right w:w="0" w:type="dxa"/>
            </w:tcMar>
            <w:vAlign w:val="center"/>
          </w:tcPr>
          <w:p w14:paraId="3CEBC26D" w14:textId="45072F1F" w:rsidR="0011498D" w:rsidRPr="006D24A4" w:rsidRDefault="0011498D" w:rsidP="006E7509">
            <w:pPr>
              <w:spacing w:before="120" w:after="120"/>
              <w:ind w:firstLine="0"/>
              <w:jc w:val="right"/>
              <w:rPr>
                <w:szCs w:val="20"/>
              </w:rPr>
            </w:pPr>
            <w:r w:rsidRPr="003B36DC">
              <w:rPr>
                <w:szCs w:val="20"/>
                <w:lang w:eastAsia="ko-KR"/>
                <w:rPrChange w:id="745" w:author="Proofed" w:date="2021-08-11T10:21:00Z">
                  <w:rPr>
                    <w:szCs w:val="20"/>
                    <w:lang w:val="de-DE" w:eastAsia="ko-KR"/>
                  </w:rPr>
                </w:rPrChange>
              </w:rPr>
              <w:fldChar w:fldCharType="begin"/>
            </w:r>
            <w:r w:rsidRPr="003B36DC">
              <w:rPr>
                <w:szCs w:val="20"/>
                <w:lang w:eastAsia="ko-KR"/>
                <w:rPrChange w:id="746" w:author="Proofed" w:date="2021-08-11T10:21:00Z">
                  <w:rPr>
                    <w:szCs w:val="20"/>
                    <w:lang w:val="de-DE" w:eastAsia="ko-KR"/>
                  </w:rPr>
                </w:rPrChange>
              </w:rPr>
              <w:instrText xml:space="preserve"> SEQ "Equation" </w:instrText>
            </w:r>
            <w:r w:rsidRPr="003B36DC">
              <w:rPr>
                <w:szCs w:val="20"/>
                <w:rPrChange w:id="747" w:author="Proofed" w:date="2021-08-11T10:21:00Z">
                  <w:rPr>
                    <w:szCs w:val="20"/>
                    <w:lang w:val="de-DE"/>
                  </w:rPr>
                </w:rPrChange>
              </w:rPr>
              <w:instrText>\# (0)</w:instrText>
            </w:r>
            <w:r w:rsidRPr="003B36DC">
              <w:rPr>
                <w:szCs w:val="20"/>
                <w:lang w:eastAsia="ko-KR"/>
                <w:rPrChange w:id="748" w:author="Proofed" w:date="2021-08-11T10:21:00Z">
                  <w:rPr>
                    <w:szCs w:val="20"/>
                    <w:lang w:val="de-DE" w:eastAsia="ko-KR"/>
                  </w:rPr>
                </w:rPrChange>
              </w:rPr>
              <w:instrText xml:space="preserve"> \* MERGEFORMAT </w:instrText>
            </w:r>
            <w:r w:rsidRPr="003B36DC">
              <w:rPr>
                <w:szCs w:val="20"/>
                <w:lang w:eastAsia="ko-KR"/>
                <w:rPrChange w:id="749" w:author="Proofed" w:date="2021-08-11T10:21:00Z">
                  <w:rPr>
                    <w:szCs w:val="20"/>
                    <w:lang w:val="de-DE" w:eastAsia="ko-KR"/>
                  </w:rPr>
                </w:rPrChange>
              </w:rPr>
              <w:fldChar w:fldCharType="separate"/>
            </w:r>
            <w:r w:rsidR="009458D4" w:rsidRPr="003B36DC">
              <w:rPr>
                <w:bCs/>
                <w:noProof/>
                <w:szCs w:val="20"/>
                <w:lang w:eastAsia="ko-KR"/>
                <w:rPrChange w:id="750" w:author="Proofed" w:date="2021-08-11T10:21:00Z">
                  <w:rPr>
                    <w:bCs/>
                    <w:noProof/>
                    <w:szCs w:val="20"/>
                    <w:lang w:val="de-DE" w:eastAsia="ko-KR"/>
                  </w:rPr>
                </w:rPrChange>
              </w:rPr>
              <w:t>(2)</w:t>
            </w:r>
            <w:r w:rsidRPr="003B36DC">
              <w:rPr>
                <w:szCs w:val="20"/>
                <w:lang w:eastAsia="ko-KR"/>
                <w:rPrChange w:id="751" w:author="Proofed" w:date="2021-08-11T10:21:00Z">
                  <w:rPr>
                    <w:szCs w:val="20"/>
                    <w:lang w:val="de-DE" w:eastAsia="ko-KR"/>
                  </w:rPr>
                </w:rPrChange>
              </w:rPr>
              <w:fldChar w:fldCharType="end"/>
            </w:r>
          </w:p>
        </w:tc>
      </w:tr>
    </w:tbl>
    <w:p w14:paraId="3E6FAFFA" w14:textId="62785812" w:rsidR="00437974" w:rsidRPr="003B36DC" w:rsidRDefault="0011498D" w:rsidP="00437974">
      <w:pPr>
        <w:ind w:firstLine="0"/>
        <w:rPr>
          <w:rPrChange w:id="752" w:author="Proofed" w:date="2021-08-11T10:21:00Z">
            <w:rPr>
              <w:lang w:val="en-US"/>
            </w:rPr>
          </w:rPrChange>
        </w:rPr>
      </w:pPr>
      <w:r w:rsidRPr="003B36DC">
        <w:rPr>
          <w:rPrChange w:id="753" w:author="Proofed" w:date="2021-08-11T10:21:00Z">
            <w:rPr>
              <w:lang w:val="en-US"/>
            </w:rPr>
          </w:rPrChange>
        </w:rPr>
        <w:t xml:space="preserve">where </w:t>
      </w:r>
      <m:oMath>
        <m:r>
          <m:rPr>
            <m:nor/>
          </m:rPr>
          <w:rPr>
            <w:rFonts w:ascii="Cambria Math" w:hAnsi="Cambria Math"/>
            <w:rPrChange w:id="754" w:author="Proofed" w:date="2021-08-11T10:21:00Z">
              <w:rPr>
                <w:rFonts w:ascii="Cambria Math" w:hAnsi="Cambria Math"/>
                <w:lang w:val="en-US"/>
              </w:rPr>
            </w:rPrChange>
          </w:rPr>
          <m:t>clip</m:t>
        </m:r>
        <m:d>
          <m:dPr>
            <m:ctrlPr>
              <w:rPr>
                <w:rFonts w:ascii="Cambria Math" w:hAnsi="Cambria Math"/>
                <w:i/>
                <w:rPrChange w:id="755" w:author="Proofed" w:date="2021-08-11T10:21:00Z">
                  <w:rPr>
                    <w:rFonts w:ascii="Cambria Math" w:hAnsi="Cambria Math"/>
                    <w:i/>
                    <w:lang w:val="en-US"/>
                  </w:rPr>
                </w:rPrChange>
              </w:rPr>
            </m:ctrlPr>
          </m:dPr>
          <m:e>
            <m:r>
              <m:rPr>
                <m:sty m:val="p"/>
              </m:rPr>
              <w:rPr>
                <w:rFonts w:ascii="Cambria Math" w:hAnsi="Cambria Math"/>
                <w:rPrChange w:id="756" w:author="Proofed" w:date="2021-08-11T10:21:00Z">
                  <w:rPr>
                    <w:rFonts w:ascii="Cambria Math" w:hAnsi="Cambria Math"/>
                    <w:lang w:val="en-US"/>
                  </w:rPr>
                </w:rPrChange>
              </w:rPr>
              <m:t>⋅</m:t>
            </m:r>
          </m:e>
        </m:d>
      </m:oMath>
      <w:r w:rsidRPr="003B36DC">
        <w:rPr>
          <w:rPrChange w:id="757" w:author="Proofed" w:date="2021-08-11T10:21:00Z">
            <w:rPr>
              <w:lang w:val="en-US"/>
            </w:rPr>
          </w:rPrChange>
        </w:rPr>
        <w:t xml:space="preserve"> and </w:t>
      </w:r>
      <m:oMath>
        <m:r>
          <m:rPr>
            <m:nor/>
          </m:rPr>
          <w:rPr>
            <w:rFonts w:ascii="Cambria Math" w:hAnsi="Cambria Math"/>
            <w:rPrChange w:id="758" w:author="Proofed" w:date="2021-08-11T10:21:00Z">
              <w:rPr>
                <w:rFonts w:ascii="Cambria Math" w:hAnsi="Cambria Math"/>
                <w:lang w:val="en-US"/>
              </w:rPr>
            </w:rPrChange>
          </w:rPr>
          <m:t>KL</m:t>
        </m:r>
        <m:d>
          <m:dPr>
            <m:begChr m:val="["/>
            <m:endChr m:val="]"/>
            <m:ctrlPr>
              <w:rPr>
                <w:rFonts w:ascii="Cambria Math" w:hAnsi="Cambria Math"/>
                <w:i/>
                <w:rPrChange w:id="759" w:author="Proofed" w:date="2021-08-11T10:21:00Z">
                  <w:rPr>
                    <w:rFonts w:ascii="Cambria Math" w:hAnsi="Cambria Math"/>
                    <w:i/>
                    <w:lang w:val="en-US"/>
                  </w:rPr>
                </w:rPrChange>
              </w:rPr>
            </m:ctrlPr>
          </m:dPr>
          <m:e>
            <m:r>
              <m:rPr>
                <m:sty m:val="p"/>
              </m:rPr>
              <w:rPr>
                <w:rFonts w:ascii="Cambria Math" w:hAnsi="Cambria Math"/>
                <w:rPrChange w:id="760" w:author="Proofed" w:date="2021-08-11T10:21:00Z">
                  <w:rPr>
                    <w:rFonts w:ascii="Cambria Math" w:hAnsi="Cambria Math"/>
                    <w:lang w:val="en-US"/>
                  </w:rPr>
                </w:rPrChange>
              </w:rPr>
              <m:t>⋅</m:t>
            </m:r>
          </m:e>
        </m:d>
      </m:oMath>
      <w:r w:rsidRPr="003B36DC">
        <w:rPr>
          <w:rPrChange w:id="761" w:author="Proofed" w:date="2021-08-11T10:21:00Z">
            <w:rPr>
              <w:lang w:val="en-US"/>
            </w:rPr>
          </w:rPrChange>
        </w:rPr>
        <w:t xml:space="preserve"> refer to the clipping function and </w:t>
      </w:r>
      <w:ins w:id="762" w:author="Proofed" w:date="2021-08-11T10:30:00Z">
        <w:r w:rsidR="006876CB">
          <w:t xml:space="preserve">the </w:t>
        </w:r>
        <w:commentRangeStart w:id="763"/>
        <w:r w:rsidR="006876CB">
          <w:t>Kullback–Leibler (</w:t>
        </w:r>
      </w:ins>
      <w:r w:rsidRPr="003B36DC">
        <w:rPr>
          <w:rPrChange w:id="764" w:author="Proofed" w:date="2021-08-11T10:21:00Z">
            <w:rPr>
              <w:lang w:val="en-US"/>
            </w:rPr>
          </w:rPrChange>
        </w:rPr>
        <w:t>KL</w:t>
      </w:r>
      <w:ins w:id="765" w:author="Proofed" w:date="2021-08-11T10:30:00Z">
        <w:r w:rsidR="006876CB">
          <w:t>)</w:t>
        </w:r>
      </w:ins>
      <w:del w:id="766" w:author="Proofed" w:date="2021-08-11T10:30:00Z">
        <w:r w:rsidRPr="003B36DC" w:rsidDel="006876CB">
          <w:rPr>
            <w:rPrChange w:id="767" w:author="Proofed" w:date="2021-08-11T10:21:00Z">
              <w:rPr>
                <w:lang w:val="en-US"/>
              </w:rPr>
            </w:rPrChange>
          </w:rPr>
          <w:delText>-</w:delText>
        </w:r>
      </w:del>
      <w:ins w:id="768" w:author="Proofed" w:date="2021-08-11T10:30:00Z">
        <w:r w:rsidR="006876CB">
          <w:t xml:space="preserve"> </w:t>
        </w:r>
      </w:ins>
      <w:commentRangeEnd w:id="763"/>
      <w:ins w:id="769" w:author="Proofed" w:date="2021-08-11T10:31:00Z">
        <w:r w:rsidR="006876CB">
          <w:rPr>
            <w:rStyle w:val="CommentReference"/>
          </w:rPr>
          <w:commentReference w:id="763"/>
        </w:r>
      </w:ins>
      <w:r w:rsidRPr="003B36DC">
        <w:rPr>
          <w:rPrChange w:id="770" w:author="Proofed" w:date="2021-08-11T10:21:00Z">
            <w:rPr>
              <w:lang w:val="en-US"/>
            </w:rPr>
          </w:rPrChange>
        </w:rPr>
        <w:t>divergence</w:t>
      </w:r>
      <w:ins w:id="771" w:author="Proofed" w:date="2021-08-11T10:27:00Z">
        <w:r w:rsidR="006876CB">
          <w:t>,</w:t>
        </w:r>
      </w:ins>
      <w:r w:rsidRPr="003B36DC">
        <w:rPr>
          <w:rPrChange w:id="772" w:author="Proofed" w:date="2021-08-11T10:21:00Z">
            <w:rPr>
              <w:lang w:val="en-US"/>
            </w:rPr>
          </w:rPrChange>
        </w:rPr>
        <w:t xml:space="preserve"> respectively, while </w:t>
      </w:r>
      <m:oMath>
        <m:acc>
          <m:accPr>
            <m:ctrlPr>
              <w:rPr>
                <w:rFonts w:ascii="Cambria Math" w:hAnsi="Cambria Math"/>
                <w:rPrChange w:id="773" w:author="Proofed" w:date="2021-08-11T10:21:00Z">
                  <w:rPr>
                    <w:rFonts w:ascii="Cambria Math" w:hAnsi="Cambria Math"/>
                    <w:lang w:val="en-US"/>
                  </w:rPr>
                </w:rPrChange>
              </w:rPr>
            </m:ctrlPr>
          </m:accPr>
          <m:e>
            <m:r>
              <w:rPr>
                <w:rFonts w:ascii="Cambria Math" w:hAnsi="Cambria Math"/>
                <w:rPrChange w:id="774" w:author="Proofed" w:date="2021-08-11T10:21:00Z">
                  <w:rPr>
                    <w:rFonts w:ascii="Cambria Math" w:hAnsi="Cambria Math"/>
                    <w:lang w:val="en-US"/>
                  </w:rPr>
                </w:rPrChange>
              </w:rPr>
              <m:t>A</m:t>
            </m:r>
          </m:e>
        </m:acc>
      </m:oMath>
      <w:r w:rsidRPr="003B36DC">
        <w:rPr>
          <w:rPrChange w:id="775" w:author="Proofed" w:date="2021-08-11T10:21:00Z">
            <w:rPr>
              <w:lang w:val="en-US"/>
            </w:rPr>
          </w:rPrChange>
        </w:rPr>
        <w:t xml:space="preserve"> is calculated as the generali</w:t>
      </w:r>
      <w:ins w:id="776" w:author="Proofed" w:date="2021-08-11T10:28:00Z">
        <w:r w:rsidR="006876CB">
          <w:t>s</w:t>
        </w:r>
      </w:ins>
      <w:del w:id="777" w:author="Proofed" w:date="2021-08-11T10:28:00Z">
        <w:r w:rsidRPr="003B36DC" w:rsidDel="006876CB">
          <w:rPr>
            <w:rPrChange w:id="778" w:author="Proofed" w:date="2021-08-11T10:21:00Z">
              <w:rPr>
                <w:lang w:val="en-US"/>
              </w:rPr>
            </w:rPrChange>
          </w:rPr>
          <w:delText>z</w:delText>
        </w:r>
      </w:del>
      <w:r w:rsidRPr="003B36DC">
        <w:rPr>
          <w:rPrChange w:id="779" w:author="Proofed" w:date="2021-08-11T10:21:00Z">
            <w:rPr>
              <w:lang w:val="en-US"/>
            </w:rPr>
          </w:rPrChange>
        </w:rPr>
        <w:t>ed advantage estimate</w:t>
      </w:r>
      <w:r w:rsidR="00673E9F" w:rsidRPr="003B36DC">
        <w:rPr>
          <w:rPrChange w:id="780" w:author="Proofed" w:date="2021-08-11T10:21:00Z">
            <w:rPr>
              <w:lang w:val="en-US"/>
            </w:rPr>
          </w:rPrChange>
        </w:rPr>
        <w:t xml:space="preserve"> </w:t>
      </w:r>
      <w:r w:rsidR="00C46E8A" w:rsidRPr="003B36DC">
        <w:rPr>
          <w:rPrChange w:id="781" w:author="Proofed" w:date="2021-08-11T10:21:00Z">
            <w:rPr>
              <w:lang w:val="en-US"/>
            </w:rPr>
          </w:rPrChange>
        </w:rPr>
        <w:fldChar w:fldCharType="begin"/>
      </w:r>
      <w:r w:rsidR="00C46E8A" w:rsidRPr="003B36DC">
        <w:rPr>
          <w:rPrChange w:id="782" w:author="Proofed" w:date="2021-08-11T10:21:00Z">
            <w:rPr>
              <w:lang w:val="en-US"/>
            </w:rPr>
          </w:rPrChange>
        </w:rPr>
        <w:instrText xml:space="preserve"> REF _Ref61597697 \r \h </w:instrText>
      </w:r>
      <w:r w:rsidR="00C46E8A" w:rsidRPr="003B36DC">
        <w:rPr>
          <w:rPrChange w:id="783" w:author="Proofed" w:date="2021-08-11T10:21:00Z">
            <w:rPr>
              <w:lang w:val="en-US"/>
            </w:rPr>
          </w:rPrChange>
        </w:rPr>
      </w:r>
      <w:r w:rsidR="00C46E8A" w:rsidRPr="003B36DC">
        <w:rPr>
          <w:rPrChange w:id="784" w:author="Proofed" w:date="2021-08-11T10:21:00Z">
            <w:rPr>
              <w:lang w:val="en-US"/>
            </w:rPr>
          </w:rPrChange>
        </w:rPr>
        <w:fldChar w:fldCharType="separate"/>
      </w:r>
      <w:r w:rsidR="009458D4" w:rsidRPr="003B36DC">
        <w:rPr>
          <w:rPrChange w:id="785" w:author="Proofed" w:date="2021-08-11T10:21:00Z">
            <w:rPr>
              <w:lang w:val="en-US"/>
            </w:rPr>
          </w:rPrChange>
        </w:rPr>
        <w:t>[12]</w:t>
      </w:r>
      <w:r w:rsidR="00C46E8A" w:rsidRPr="003B36DC">
        <w:rPr>
          <w:rPrChange w:id="786" w:author="Proofed" w:date="2021-08-11T10:21:00Z">
            <w:rPr>
              <w:lang w:val="en-US"/>
            </w:rPr>
          </w:rPrChange>
        </w:rPr>
        <w:fldChar w:fldCharType="end"/>
      </w:r>
      <w:r w:rsidRPr="003B36DC">
        <w:rPr>
          <w:rPrChange w:id="787" w:author="Proofed" w:date="2021-08-11T10:21:00Z">
            <w:rPr>
              <w:lang w:val="en-US"/>
            </w:rPr>
          </w:rPrChange>
        </w:rPr>
        <w:t>. In these loss functions</w:t>
      </w:r>
      <w:ins w:id="788" w:author="Proofed" w:date="2021-08-11T10:28:00Z">
        <w:r w:rsidR="006876CB">
          <w:t>,</w:t>
        </w:r>
      </w:ins>
      <w:r w:rsidRPr="003B36DC">
        <w:rPr>
          <w:rPrChange w:id="789" w:author="Proofed" w:date="2021-08-11T10:21:00Z">
            <w:rPr>
              <w:lang w:val="en-US"/>
            </w:rPr>
          </w:rPrChange>
        </w:rPr>
        <w:t xml:space="preserve"> </w:t>
      </w:r>
      <m:oMath>
        <m:r>
          <m:rPr>
            <m:sty m:val="p"/>
          </m:rPr>
          <w:rPr>
            <w:rFonts w:ascii="Cambria Math" w:hAnsi="Cambria Math"/>
            <w:rPrChange w:id="790" w:author="Proofed" w:date="2021-08-11T10:21:00Z">
              <w:rPr>
                <w:rFonts w:ascii="Cambria Math" w:hAnsi="Cambria Math"/>
                <w:lang w:val="en-US"/>
              </w:rPr>
            </w:rPrChange>
          </w:rPr>
          <m:t>ϵ</m:t>
        </m:r>
      </m:oMath>
      <w:r w:rsidR="00FB0ABB" w:rsidRPr="003B36DC">
        <w:rPr>
          <w:rPrChange w:id="791" w:author="Proofed" w:date="2021-08-11T10:21:00Z">
            <w:rPr>
              <w:lang w:val="en-US"/>
            </w:rPr>
          </w:rPrChange>
        </w:rPr>
        <w:t xml:space="preserve"> is </w:t>
      </w:r>
      <w:ins w:id="792" w:author="Proofed" w:date="2021-08-11T10:28:00Z">
        <w:r w:rsidR="006876CB" w:rsidRPr="00CF19BC">
          <w:t>usually</w:t>
        </w:r>
        <w:r w:rsidR="006876CB" w:rsidRPr="006D24A4">
          <w:t xml:space="preserve"> </w:t>
        </w:r>
      </w:ins>
      <w:r w:rsidR="00FB0ABB" w:rsidRPr="003B36DC">
        <w:rPr>
          <w:rPrChange w:id="793" w:author="Proofed" w:date="2021-08-11T10:21:00Z">
            <w:rPr>
              <w:lang w:val="en-US"/>
            </w:rPr>
          </w:rPrChange>
        </w:rPr>
        <w:t xml:space="preserve">a constant </w:t>
      </w:r>
      <w:del w:id="794" w:author="Proofed" w:date="2021-08-11T10:28:00Z">
        <w:r w:rsidR="00FB0ABB" w:rsidRPr="003B36DC" w:rsidDel="006876CB">
          <w:rPr>
            <w:rPrChange w:id="795" w:author="Proofed" w:date="2021-08-11T10:21:00Z">
              <w:rPr>
                <w:lang w:val="en-US"/>
              </w:rPr>
            </w:rPrChange>
          </w:rPr>
          <w:delText xml:space="preserve">usually </w:delText>
        </w:r>
      </w:del>
      <w:r w:rsidR="00FB0ABB" w:rsidRPr="003B36DC">
        <w:rPr>
          <w:rPrChange w:id="796" w:author="Proofed" w:date="2021-08-11T10:21:00Z">
            <w:rPr>
              <w:lang w:val="en-US"/>
            </w:rPr>
          </w:rPrChange>
        </w:rPr>
        <w:t xml:space="preserve">in the </w:t>
      </w:r>
      <m:oMath>
        <m:d>
          <m:dPr>
            <m:begChr m:val="["/>
            <m:endChr m:val="]"/>
            <m:ctrlPr>
              <w:rPr>
                <w:rFonts w:ascii="Cambria Math" w:hAnsi="Cambria Math"/>
                <w:i/>
                <w:rPrChange w:id="797" w:author="Proofed" w:date="2021-08-11T10:21:00Z">
                  <w:rPr>
                    <w:rFonts w:ascii="Cambria Math" w:hAnsi="Cambria Math"/>
                    <w:i/>
                    <w:lang w:val="en-US"/>
                  </w:rPr>
                </w:rPrChange>
              </w:rPr>
            </m:ctrlPr>
          </m:dPr>
          <m:e>
            <m:r>
              <w:rPr>
                <w:rFonts w:ascii="Cambria Math" w:hAnsi="Cambria Math"/>
                <w:rPrChange w:id="798" w:author="Proofed" w:date="2021-08-11T10:21:00Z">
                  <w:rPr>
                    <w:rFonts w:ascii="Cambria Math" w:hAnsi="Cambria Math"/>
                    <w:lang w:val="en-US"/>
                  </w:rPr>
                </w:rPrChange>
              </w:rPr>
              <m:t>0.1,0.3</m:t>
            </m:r>
          </m:e>
        </m:d>
      </m:oMath>
      <w:r w:rsidR="00FB0ABB" w:rsidRPr="003B36DC">
        <w:rPr>
          <w:rPrChange w:id="799" w:author="Proofed" w:date="2021-08-11T10:21:00Z">
            <w:rPr>
              <w:lang w:val="en-US"/>
            </w:rPr>
          </w:rPrChange>
        </w:rPr>
        <w:t xml:space="preserve"> range, while </w:t>
      </w:r>
      <m:oMath>
        <m:r>
          <m:rPr>
            <m:sty m:val="p"/>
          </m:rPr>
          <w:rPr>
            <w:rFonts w:ascii="Cambria Math" w:hAnsi="Cambria Math"/>
            <w:rPrChange w:id="800" w:author="Proofed" w:date="2021-08-11T10:21:00Z">
              <w:rPr>
                <w:rFonts w:ascii="Cambria Math" w:hAnsi="Cambria Math"/>
                <w:lang w:val="en-US"/>
              </w:rPr>
            </w:rPrChange>
          </w:rPr>
          <m:t>β</m:t>
        </m:r>
      </m:oMath>
      <w:r w:rsidR="00FB0ABB" w:rsidRPr="003B36DC">
        <w:rPr>
          <w:rPrChange w:id="801" w:author="Proofed" w:date="2021-08-11T10:21:00Z">
            <w:rPr>
              <w:lang w:val="en-US"/>
            </w:rPr>
          </w:rPrChange>
        </w:rPr>
        <w:t xml:space="preserve"> is an adaptive parameter, and </w:t>
      </w:r>
    </w:p>
    <w:tbl>
      <w:tblPr>
        <w:tblStyle w:val="TableGrid"/>
        <w:tblW w:w="4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25"/>
      </w:tblGrid>
      <w:tr w:rsidR="00437974" w:rsidRPr="003B36DC" w14:paraId="68184D9B" w14:textId="77777777" w:rsidTr="00A5582F">
        <w:tc>
          <w:tcPr>
            <w:tcW w:w="4535" w:type="dxa"/>
            <w:vAlign w:val="center"/>
          </w:tcPr>
          <w:p w14:paraId="1C84DDA5" w14:textId="5A68205B" w:rsidR="00437974" w:rsidRPr="006D24A4" w:rsidRDefault="003E4B75" w:rsidP="00A5582F">
            <w:pPr>
              <w:spacing w:before="120" w:after="120"/>
              <w:ind w:firstLine="0"/>
              <w:jc w:val="left"/>
              <w:rPr>
                <w:sz w:val="18"/>
                <w:szCs w:val="18"/>
              </w:rPr>
            </w:pPr>
            <m:oMathPara>
              <m:oMath>
                <m:sSub>
                  <m:sSubPr>
                    <m:ctrlPr>
                      <w:rPr>
                        <w:rFonts w:ascii="Cambria Math" w:hAnsi="Cambria Math"/>
                        <w:i/>
                        <w:rPrChange w:id="802" w:author="Proofed" w:date="2021-08-11T10:21:00Z">
                          <w:rPr>
                            <w:rFonts w:ascii="Cambria Math" w:hAnsi="Cambria Math"/>
                            <w:i/>
                            <w:lang w:val="en-US"/>
                          </w:rPr>
                        </w:rPrChange>
                      </w:rPr>
                    </m:ctrlPr>
                  </m:sSubPr>
                  <m:e>
                    <m:r>
                      <w:rPr>
                        <w:rFonts w:ascii="Cambria Math" w:hAnsi="Cambria Math"/>
                        <w:sz w:val="18"/>
                        <w:szCs w:val="18"/>
                        <w:rPrChange w:id="803" w:author="Proofed" w:date="2021-08-11T10:21:00Z">
                          <w:rPr>
                            <w:rFonts w:ascii="Cambria Math" w:hAnsi="Cambria Math"/>
                            <w:sz w:val="18"/>
                            <w:szCs w:val="18"/>
                          </w:rPr>
                        </w:rPrChange>
                      </w:rPr>
                      <m:t>ρ</m:t>
                    </m:r>
                  </m:e>
                  <m:sub>
                    <m:r>
                      <w:rPr>
                        <w:rFonts w:ascii="Cambria Math" w:hAnsi="Cambria Math"/>
                        <w:rPrChange w:id="804" w:author="Proofed" w:date="2021-08-11T10:21:00Z">
                          <w:rPr>
                            <w:rFonts w:ascii="Cambria Math" w:hAnsi="Cambria Math"/>
                            <w:lang w:val="en-US"/>
                          </w:rPr>
                        </w:rPrChange>
                      </w:rPr>
                      <m:t>t</m:t>
                    </m:r>
                  </m:sub>
                </m:sSub>
                <m:d>
                  <m:dPr>
                    <m:ctrlPr>
                      <w:rPr>
                        <w:rFonts w:ascii="Cambria Math" w:hAnsi="Cambria Math"/>
                        <w:i/>
                        <w:rPrChange w:id="805" w:author="Proofed" w:date="2021-08-11T10:21:00Z">
                          <w:rPr>
                            <w:rFonts w:ascii="Cambria Math" w:hAnsi="Cambria Math"/>
                            <w:i/>
                            <w:lang w:val="en-US"/>
                          </w:rPr>
                        </w:rPrChange>
                      </w:rPr>
                    </m:ctrlPr>
                  </m:dPr>
                  <m:e>
                    <m:r>
                      <m:rPr>
                        <m:sty m:val="p"/>
                      </m:rPr>
                      <w:rPr>
                        <w:rFonts w:ascii="Cambria Math" w:hAnsi="Cambria Math"/>
                        <w:rPrChange w:id="806" w:author="Proofed" w:date="2021-08-11T10:21:00Z">
                          <w:rPr>
                            <w:rFonts w:ascii="Cambria Math" w:hAnsi="Cambria Math"/>
                            <w:lang w:val="en-US"/>
                          </w:rPr>
                        </w:rPrChange>
                      </w:rPr>
                      <m:t>θ</m:t>
                    </m:r>
                  </m:e>
                </m:d>
                <m:r>
                  <w:rPr>
                    <w:rFonts w:ascii="Cambria Math" w:hAnsi="Cambria Math"/>
                    <w:rPrChange w:id="807" w:author="Proofed" w:date="2021-08-11T10:21:00Z">
                      <w:rPr>
                        <w:rFonts w:ascii="Cambria Math" w:hAnsi="Cambria Math"/>
                        <w:lang w:val="en-US"/>
                      </w:rPr>
                    </w:rPrChange>
                  </w:rPr>
                  <m:t>=</m:t>
                </m:r>
                <m:f>
                  <m:fPr>
                    <m:ctrlPr>
                      <w:rPr>
                        <w:rFonts w:ascii="Cambria Math" w:hAnsi="Cambria Math"/>
                        <w:rPrChange w:id="808" w:author="Proofed" w:date="2021-08-11T10:21:00Z">
                          <w:rPr>
                            <w:rFonts w:ascii="Cambria Math" w:hAnsi="Cambria Math"/>
                            <w:lang w:val="en-US"/>
                          </w:rPr>
                        </w:rPrChange>
                      </w:rPr>
                    </m:ctrlPr>
                  </m:fPr>
                  <m:num>
                    <m:sSub>
                      <m:sSubPr>
                        <m:ctrlPr>
                          <w:rPr>
                            <w:rFonts w:ascii="Cambria Math" w:hAnsi="Cambria Math"/>
                            <w:i/>
                            <w:rPrChange w:id="809" w:author="Proofed" w:date="2021-08-11T10:21:00Z">
                              <w:rPr>
                                <w:rFonts w:ascii="Cambria Math" w:hAnsi="Cambria Math"/>
                                <w:i/>
                                <w:lang w:val="en-US"/>
                              </w:rPr>
                            </w:rPrChange>
                          </w:rPr>
                        </m:ctrlPr>
                      </m:sSubPr>
                      <m:e>
                        <m:r>
                          <m:rPr>
                            <m:sty m:val="p"/>
                          </m:rPr>
                          <w:rPr>
                            <w:rFonts w:ascii="Cambria Math" w:hAnsi="Cambria Math"/>
                            <w:rPrChange w:id="810" w:author="Proofed" w:date="2021-08-11T10:21:00Z">
                              <w:rPr>
                                <w:rFonts w:ascii="Cambria Math" w:hAnsi="Cambria Math"/>
                                <w:lang w:val="en-US"/>
                              </w:rPr>
                            </w:rPrChange>
                          </w:rPr>
                          <m:t>π</m:t>
                        </m:r>
                      </m:e>
                      <m:sub>
                        <m:r>
                          <m:rPr>
                            <m:sty m:val="p"/>
                          </m:rPr>
                          <w:rPr>
                            <w:rFonts w:ascii="Cambria Math" w:hAnsi="Cambria Math"/>
                            <w:rPrChange w:id="811" w:author="Proofed" w:date="2021-08-11T10:21:00Z">
                              <w:rPr>
                                <w:rFonts w:ascii="Cambria Math" w:hAnsi="Cambria Math"/>
                                <w:lang w:val="en-US"/>
                              </w:rPr>
                            </w:rPrChange>
                          </w:rPr>
                          <m:t>θ</m:t>
                        </m:r>
                      </m:sub>
                    </m:sSub>
                    <m:d>
                      <m:dPr>
                        <m:ctrlPr>
                          <w:rPr>
                            <w:rFonts w:ascii="Cambria Math" w:hAnsi="Cambria Math"/>
                            <w:i/>
                            <w:rPrChange w:id="812" w:author="Proofed" w:date="2021-08-11T10:21:00Z">
                              <w:rPr>
                                <w:rFonts w:ascii="Cambria Math" w:hAnsi="Cambria Math"/>
                                <w:i/>
                                <w:lang w:val="en-US"/>
                              </w:rPr>
                            </w:rPrChange>
                          </w:rPr>
                        </m:ctrlPr>
                      </m:dPr>
                      <m:e>
                        <m:sSub>
                          <m:sSubPr>
                            <m:ctrlPr>
                              <w:rPr>
                                <w:rFonts w:ascii="Cambria Math" w:hAnsi="Cambria Math"/>
                                <w:i/>
                                <w:rPrChange w:id="813" w:author="Proofed" w:date="2021-08-11T10:21:00Z">
                                  <w:rPr>
                                    <w:rFonts w:ascii="Cambria Math" w:hAnsi="Cambria Math"/>
                                    <w:i/>
                                    <w:lang w:val="en-US"/>
                                  </w:rPr>
                                </w:rPrChange>
                              </w:rPr>
                            </m:ctrlPr>
                          </m:sSubPr>
                          <m:e>
                            <m:r>
                              <w:rPr>
                                <w:rFonts w:ascii="Cambria Math" w:hAnsi="Cambria Math"/>
                                <w:rPrChange w:id="814" w:author="Proofed" w:date="2021-08-11T10:21:00Z">
                                  <w:rPr>
                                    <w:rFonts w:ascii="Cambria Math" w:hAnsi="Cambria Math"/>
                                    <w:lang w:val="en-US"/>
                                  </w:rPr>
                                </w:rPrChange>
                              </w:rPr>
                              <m:t>a</m:t>
                            </m:r>
                          </m:e>
                          <m:sub>
                            <m:r>
                              <w:rPr>
                                <w:rFonts w:ascii="Cambria Math" w:hAnsi="Cambria Math"/>
                                <w:rPrChange w:id="815" w:author="Proofed" w:date="2021-08-11T10:21:00Z">
                                  <w:rPr>
                                    <w:rFonts w:ascii="Cambria Math" w:hAnsi="Cambria Math"/>
                                    <w:lang w:val="en-US"/>
                                  </w:rPr>
                                </w:rPrChange>
                              </w:rPr>
                              <m:t>t</m:t>
                            </m:r>
                          </m:sub>
                        </m:sSub>
                      </m:e>
                      <m:e>
                        <m:sSub>
                          <m:sSubPr>
                            <m:ctrlPr>
                              <w:rPr>
                                <w:rFonts w:ascii="Cambria Math" w:hAnsi="Cambria Math"/>
                                <w:i/>
                                <w:rPrChange w:id="816" w:author="Proofed" w:date="2021-08-11T10:21:00Z">
                                  <w:rPr>
                                    <w:rFonts w:ascii="Cambria Math" w:hAnsi="Cambria Math"/>
                                    <w:i/>
                                    <w:lang w:val="en-US"/>
                                  </w:rPr>
                                </w:rPrChange>
                              </w:rPr>
                            </m:ctrlPr>
                          </m:sSubPr>
                          <m:e>
                            <m:r>
                              <w:rPr>
                                <w:rFonts w:ascii="Cambria Math" w:hAnsi="Cambria Math"/>
                                <w:rPrChange w:id="817" w:author="Proofed" w:date="2021-08-11T10:21:00Z">
                                  <w:rPr>
                                    <w:rFonts w:ascii="Cambria Math" w:hAnsi="Cambria Math"/>
                                    <w:lang w:val="en-US"/>
                                  </w:rPr>
                                </w:rPrChange>
                              </w:rPr>
                              <m:t>s</m:t>
                            </m:r>
                          </m:e>
                          <m:sub>
                            <m:r>
                              <w:rPr>
                                <w:rFonts w:ascii="Cambria Math" w:hAnsi="Cambria Math"/>
                                <w:rPrChange w:id="818" w:author="Proofed" w:date="2021-08-11T10:21:00Z">
                                  <w:rPr>
                                    <w:rFonts w:ascii="Cambria Math" w:hAnsi="Cambria Math"/>
                                    <w:lang w:val="en-US"/>
                                  </w:rPr>
                                </w:rPrChange>
                              </w:rPr>
                              <m:t>t</m:t>
                            </m:r>
                          </m:sub>
                        </m:sSub>
                      </m:e>
                    </m:d>
                    <m:ctrlPr>
                      <w:rPr>
                        <w:rFonts w:ascii="Cambria Math" w:hAnsi="Cambria Math"/>
                        <w:i/>
                        <w:rPrChange w:id="819" w:author="Proofed" w:date="2021-08-11T10:21:00Z">
                          <w:rPr>
                            <w:rFonts w:ascii="Cambria Math" w:hAnsi="Cambria Math"/>
                            <w:i/>
                            <w:lang w:val="en-US"/>
                          </w:rPr>
                        </w:rPrChange>
                      </w:rPr>
                    </m:ctrlPr>
                  </m:num>
                  <m:den>
                    <m:sSub>
                      <m:sSubPr>
                        <m:ctrlPr>
                          <w:rPr>
                            <w:rFonts w:ascii="Cambria Math" w:hAnsi="Cambria Math"/>
                            <w:i/>
                            <w:rPrChange w:id="820" w:author="Proofed" w:date="2021-08-11T10:21:00Z">
                              <w:rPr>
                                <w:rFonts w:ascii="Cambria Math" w:hAnsi="Cambria Math"/>
                                <w:i/>
                                <w:lang w:val="en-US"/>
                              </w:rPr>
                            </w:rPrChange>
                          </w:rPr>
                        </m:ctrlPr>
                      </m:sSubPr>
                      <m:e>
                        <m:r>
                          <m:rPr>
                            <m:sty m:val="p"/>
                          </m:rPr>
                          <w:rPr>
                            <w:rFonts w:ascii="Cambria Math" w:hAnsi="Cambria Math"/>
                            <w:rPrChange w:id="821" w:author="Proofed" w:date="2021-08-11T10:21:00Z">
                              <w:rPr>
                                <w:rFonts w:ascii="Cambria Math" w:hAnsi="Cambria Math"/>
                                <w:lang w:val="en-US"/>
                              </w:rPr>
                            </w:rPrChange>
                          </w:rPr>
                          <m:t>π</m:t>
                        </m:r>
                      </m:e>
                      <m:sub>
                        <m:sSub>
                          <m:sSubPr>
                            <m:ctrlPr>
                              <w:rPr>
                                <w:rFonts w:ascii="Cambria Math" w:hAnsi="Cambria Math"/>
                                <w:i/>
                                <w:rPrChange w:id="822" w:author="Proofed" w:date="2021-08-11T10:21:00Z">
                                  <w:rPr>
                                    <w:rFonts w:ascii="Cambria Math" w:hAnsi="Cambria Math"/>
                                    <w:i/>
                                    <w:lang w:val="en-US"/>
                                  </w:rPr>
                                </w:rPrChange>
                              </w:rPr>
                            </m:ctrlPr>
                          </m:sSubPr>
                          <m:e>
                            <m:r>
                              <m:rPr>
                                <m:sty m:val="p"/>
                              </m:rPr>
                              <w:rPr>
                                <w:rFonts w:ascii="Cambria Math" w:hAnsi="Cambria Math"/>
                                <w:rPrChange w:id="823" w:author="Proofed" w:date="2021-08-11T10:21:00Z">
                                  <w:rPr>
                                    <w:rFonts w:ascii="Cambria Math" w:hAnsi="Cambria Math"/>
                                    <w:lang w:val="en-US"/>
                                  </w:rPr>
                                </w:rPrChange>
                              </w:rPr>
                              <m:t>θ</m:t>
                            </m:r>
                          </m:e>
                          <m:sub>
                            <m:r>
                              <w:rPr>
                                <w:rFonts w:ascii="Cambria Math" w:hAnsi="Cambria Math"/>
                                <w:rPrChange w:id="824" w:author="Proofed" w:date="2021-08-11T10:21:00Z">
                                  <w:rPr>
                                    <w:rFonts w:ascii="Cambria Math" w:hAnsi="Cambria Math"/>
                                    <w:lang w:val="en-US"/>
                                  </w:rPr>
                                </w:rPrChange>
                              </w:rPr>
                              <m:t>old</m:t>
                            </m:r>
                          </m:sub>
                        </m:sSub>
                      </m:sub>
                    </m:sSub>
                    <m:d>
                      <m:dPr>
                        <m:ctrlPr>
                          <w:rPr>
                            <w:rFonts w:ascii="Cambria Math" w:hAnsi="Cambria Math"/>
                            <w:i/>
                            <w:rPrChange w:id="825" w:author="Proofed" w:date="2021-08-11T10:21:00Z">
                              <w:rPr>
                                <w:rFonts w:ascii="Cambria Math" w:hAnsi="Cambria Math"/>
                                <w:i/>
                                <w:lang w:val="en-US"/>
                              </w:rPr>
                            </w:rPrChange>
                          </w:rPr>
                        </m:ctrlPr>
                      </m:dPr>
                      <m:e>
                        <m:sSub>
                          <m:sSubPr>
                            <m:ctrlPr>
                              <w:rPr>
                                <w:rFonts w:ascii="Cambria Math" w:hAnsi="Cambria Math"/>
                                <w:i/>
                                <w:rPrChange w:id="826" w:author="Proofed" w:date="2021-08-11T10:21:00Z">
                                  <w:rPr>
                                    <w:rFonts w:ascii="Cambria Math" w:hAnsi="Cambria Math"/>
                                    <w:i/>
                                    <w:lang w:val="en-US"/>
                                  </w:rPr>
                                </w:rPrChange>
                              </w:rPr>
                            </m:ctrlPr>
                          </m:sSubPr>
                          <m:e>
                            <m:r>
                              <w:rPr>
                                <w:rFonts w:ascii="Cambria Math" w:hAnsi="Cambria Math"/>
                                <w:rPrChange w:id="827" w:author="Proofed" w:date="2021-08-11T10:21:00Z">
                                  <w:rPr>
                                    <w:rFonts w:ascii="Cambria Math" w:hAnsi="Cambria Math"/>
                                    <w:lang w:val="en-US"/>
                                  </w:rPr>
                                </w:rPrChange>
                              </w:rPr>
                              <m:t>a</m:t>
                            </m:r>
                          </m:e>
                          <m:sub>
                            <m:r>
                              <w:rPr>
                                <w:rFonts w:ascii="Cambria Math" w:hAnsi="Cambria Math"/>
                                <w:rPrChange w:id="828" w:author="Proofed" w:date="2021-08-11T10:21:00Z">
                                  <w:rPr>
                                    <w:rFonts w:ascii="Cambria Math" w:hAnsi="Cambria Math"/>
                                    <w:lang w:val="en-US"/>
                                  </w:rPr>
                                </w:rPrChange>
                              </w:rPr>
                              <m:t>t</m:t>
                            </m:r>
                          </m:sub>
                        </m:sSub>
                      </m:e>
                      <m:e>
                        <m:sSub>
                          <m:sSubPr>
                            <m:ctrlPr>
                              <w:rPr>
                                <w:rFonts w:ascii="Cambria Math" w:hAnsi="Cambria Math"/>
                                <w:i/>
                                <w:rPrChange w:id="829" w:author="Proofed" w:date="2021-08-11T10:21:00Z">
                                  <w:rPr>
                                    <w:rFonts w:ascii="Cambria Math" w:hAnsi="Cambria Math"/>
                                    <w:i/>
                                    <w:lang w:val="en-US"/>
                                  </w:rPr>
                                </w:rPrChange>
                              </w:rPr>
                            </m:ctrlPr>
                          </m:sSubPr>
                          <m:e>
                            <m:r>
                              <w:rPr>
                                <w:rFonts w:ascii="Cambria Math" w:hAnsi="Cambria Math"/>
                                <w:rPrChange w:id="830" w:author="Proofed" w:date="2021-08-11T10:21:00Z">
                                  <w:rPr>
                                    <w:rFonts w:ascii="Cambria Math" w:hAnsi="Cambria Math"/>
                                    <w:lang w:val="en-US"/>
                                  </w:rPr>
                                </w:rPrChange>
                              </w:rPr>
                              <m:t>s</m:t>
                            </m:r>
                          </m:e>
                          <m:sub>
                            <m:r>
                              <w:rPr>
                                <w:rFonts w:ascii="Cambria Math" w:hAnsi="Cambria Math"/>
                                <w:rPrChange w:id="831" w:author="Proofed" w:date="2021-08-11T10:21:00Z">
                                  <w:rPr>
                                    <w:rFonts w:ascii="Cambria Math" w:hAnsi="Cambria Math"/>
                                    <w:lang w:val="en-US"/>
                                  </w:rPr>
                                </w:rPrChange>
                              </w:rPr>
                              <m:t>t</m:t>
                            </m:r>
                          </m:sub>
                        </m:sSub>
                      </m:e>
                    </m:d>
                    <m:ctrlPr>
                      <w:rPr>
                        <w:rFonts w:ascii="Cambria Math" w:hAnsi="Cambria Math"/>
                        <w:i/>
                        <w:rPrChange w:id="832" w:author="Proofed" w:date="2021-08-11T10:21:00Z">
                          <w:rPr>
                            <w:rFonts w:ascii="Cambria Math" w:hAnsi="Cambria Math"/>
                            <w:i/>
                            <w:lang w:val="en-US"/>
                          </w:rPr>
                        </w:rPrChange>
                      </w:rPr>
                    </m:ctrlPr>
                  </m:den>
                </m:f>
                <m:r>
                  <w:rPr>
                    <w:rFonts w:ascii="Cambria Math" w:hAnsi="Cambria Math"/>
                    <w:rPrChange w:id="833" w:author="Proofed" w:date="2021-08-11T10:21:00Z">
                      <w:rPr>
                        <w:rFonts w:ascii="Cambria Math" w:hAnsi="Cambria Math"/>
                        <w:lang w:val="en-US"/>
                      </w:rPr>
                    </w:rPrChange>
                  </w:rPr>
                  <m:t>.</m:t>
                </m:r>
              </m:oMath>
            </m:oMathPara>
          </w:p>
        </w:tc>
        <w:tc>
          <w:tcPr>
            <w:tcW w:w="425" w:type="dxa"/>
            <w:tcMar>
              <w:left w:w="0" w:type="dxa"/>
              <w:right w:w="0" w:type="dxa"/>
            </w:tcMar>
            <w:vAlign w:val="center"/>
          </w:tcPr>
          <w:p w14:paraId="3037CF4B" w14:textId="35ADAE3E" w:rsidR="00437974" w:rsidRPr="006D24A4" w:rsidRDefault="00437974" w:rsidP="00A5582F">
            <w:pPr>
              <w:spacing w:before="120" w:after="120"/>
              <w:ind w:firstLine="0"/>
              <w:jc w:val="right"/>
              <w:rPr>
                <w:szCs w:val="20"/>
              </w:rPr>
            </w:pPr>
            <w:r w:rsidRPr="003B36DC">
              <w:rPr>
                <w:szCs w:val="20"/>
                <w:lang w:eastAsia="ko-KR"/>
                <w:rPrChange w:id="834" w:author="Proofed" w:date="2021-08-11T10:21:00Z">
                  <w:rPr>
                    <w:szCs w:val="20"/>
                    <w:lang w:val="de-DE" w:eastAsia="ko-KR"/>
                  </w:rPr>
                </w:rPrChange>
              </w:rPr>
              <w:fldChar w:fldCharType="begin"/>
            </w:r>
            <w:r w:rsidRPr="003B36DC">
              <w:rPr>
                <w:szCs w:val="20"/>
                <w:lang w:eastAsia="ko-KR"/>
                <w:rPrChange w:id="835" w:author="Proofed" w:date="2021-08-11T10:21:00Z">
                  <w:rPr>
                    <w:szCs w:val="20"/>
                    <w:lang w:val="de-DE" w:eastAsia="ko-KR"/>
                  </w:rPr>
                </w:rPrChange>
              </w:rPr>
              <w:instrText xml:space="preserve"> SEQ "Equation" </w:instrText>
            </w:r>
            <w:r w:rsidRPr="003B36DC">
              <w:rPr>
                <w:szCs w:val="20"/>
                <w:rPrChange w:id="836" w:author="Proofed" w:date="2021-08-11T10:21:00Z">
                  <w:rPr>
                    <w:szCs w:val="20"/>
                    <w:lang w:val="de-DE"/>
                  </w:rPr>
                </w:rPrChange>
              </w:rPr>
              <w:instrText>\# (0)</w:instrText>
            </w:r>
            <w:r w:rsidRPr="003B36DC">
              <w:rPr>
                <w:szCs w:val="20"/>
                <w:lang w:eastAsia="ko-KR"/>
                <w:rPrChange w:id="837" w:author="Proofed" w:date="2021-08-11T10:21:00Z">
                  <w:rPr>
                    <w:szCs w:val="20"/>
                    <w:lang w:val="de-DE" w:eastAsia="ko-KR"/>
                  </w:rPr>
                </w:rPrChange>
              </w:rPr>
              <w:instrText xml:space="preserve"> \* MERGEFORMAT </w:instrText>
            </w:r>
            <w:r w:rsidRPr="003B36DC">
              <w:rPr>
                <w:szCs w:val="20"/>
                <w:lang w:eastAsia="ko-KR"/>
                <w:rPrChange w:id="838" w:author="Proofed" w:date="2021-08-11T10:21:00Z">
                  <w:rPr>
                    <w:szCs w:val="20"/>
                    <w:lang w:val="de-DE" w:eastAsia="ko-KR"/>
                  </w:rPr>
                </w:rPrChange>
              </w:rPr>
              <w:fldChar w:fldCharType="separate"/>
            </w:r>
            <w:r w:rsidR="009458D4" w:rsidRPr="003B36DC">
              <w:rPr>
                <w:bCs/>
                <w:noProof/>
                <w:szCs w:val="20"/>
                <w:lang w:eastAsia="ko-KR"/>
                <w:rPrChange w:id="839" w:author="Proofed" w:date="2021-08-11T10:21:00Z">
                  <w:rPr>
                    <w:bCs/>
                    <w:noProof/>
                    <w:szCs w:val="20"/>
                    <w:lang w:val="de-DE" w:eastAsia="ko-KR"/>
                  </w:rPr>
                </w:rPrChange>
              </w:rPr>
              <w:t>(3)</w:t>
            </w:r>
            <w:r w:rsidRPr="003B36DC">
              <w:rPr>
                <w:szCs w:val="20"/>
                <w:lang w:eastAsia="ko-KR"/>
                <w:rPrChange w:id="840" w:author="Proofed" w:date="2021-08-11T10:21:00Z">
                  <w:rPr>
                    <w:szCs w:val="20"/>
                    <w:lang w:val="de-DE" w:eastAsia="ko-KR"/>
                  </w:rPr>
                </w:rPrChange>
              </w:rPr>
              <w:fldChar w:fldCharType="end"/>
            </w:r>
          </w:p>
        </w:tc>
      </w:tr>
    </w:tbl>
    <w:p w14:paraId="12732306" w14:textId="5E4DD2FD" w:rsidR="0011498D" w:rsidRPr="003B36DC" w:rsidRDefault="0011498D" w:rsidP="00FB0ABB">
      <w:pPr>
        <w:rPr>
          <w:rPrChange w:id="841" w:author="Proofed" w:date="2021-08-11T10:21:00Z">
            <w:rPr>
              <w:lang w:val="en-US"/>
            </w:rPr>
          </w:rPrChange>
        </w:rPr>
      </w:pPr>
      <w:del w:id="842" w:author="Proofed" w:date="2021-08-11T10:28:00Z">
        <w:r w:rsidRPr="003B36DC" w:rsidDel="006876CB">
          <w:rPr>
            <w:rPrChange w:id="843" w:author="Proofed" w:date="2021-08-11T10:21:00Z">
              <w:rPr>
                <w:lang w:val="en-US"/>
              </w:rPr>
            </w:rPrChange>
          </w:rPr>
          <w:delText>We used a</w:delText>
        </w:r>
      </w:del>
      <w:ins w:id="844" w:author="Proofed" w:date="2021-08-11T10:28:00Z">
        <w:r w:rsidR="006876CB">
          <w:t>A</w:t>
        </w:r>
      </w:ins>
      <w:r w:rsidRPr="003B36DC">
        <w:rPr>
          <w:rPrChange w:id="845" w:author="Proofed" w:date="2021-08-11T10:21:00Z">
            <w:rPr>
              <w:lang w:val="en-US"/>
            </w:rPr>
          </w:rPrChange>
        </w:rPr>
        <w:t xml:space="preserve">n open-source implementation of </w:t>
      </w:r>
      <w:r w:rsidR="006876CB" w:rsidRPr="006D24A4">
        <w:t xml:space="preserve">proximal policy optimization </w:t>
      </w:r>
      <w:r w:rsidR="00FF3681" w:rsidRPr="003B36DC">
        <w:rPr>
          <w:rPrChange w:id="846" w:author="Proofed" w:date="2021-08-11T10:21:00Z">
            <w:rPr>
              <w:lang w:val="en-US"/>
            </w:rPr>
          </w:rPrChange>
        </w:rPr>
        <w:t>from RLlib</w:t>
      </w:r>
      <w:ins w:id="847" w:author="Proofed" w:date="2021-08-11T10:29:00Z">
        <w:r w:rsidR="006876CB">
          <w:t xml:space="preserve"> </w:t>
        </w:r>
      </w:ins>
      <w:r w:rsidR="00C46E8A" w:rsidRPr="003B36DC">
        <w:rPr>
          <w:rPrChange w:id="848" w:author="Proofed" w:date="2021-08-11T10:21:00Z">
            <w:rPr>
              <w:lang w:val="en-US"/>
            </w:rPr>
          </w:rPrChange>
        </w:rPr>
        <w:fldChar w:fldCharType="begin"/>
      </w:r>
      <w:r w:rsidR="00C46E8A" w:rsidRPr="003B36DC">
        <w:rPr>
          <w:rPrChange w:id="849" w:author="Proofed" w:date="2021-08-11T10:21:00Z">
            <w:rPr>
              <w:lang w:val="en-US"/>
            </w:rPr>
          </w:rPrChange>
        </w:rPr>
        <w:instrText xml:space="preserve"> REF _Ref61597705 \r \h </w:instrText>
      </w:r>
      <w:r w:rsidR="00C46E8A" w:rsidRPr="003B36DC">
        <w:rPr>
          <w:rPrChange w:id="850" w:author="Proofed" w:date="2021-08-11T10:21:00Z">
            <w:rPr>
              <w:lang w:val="en-US"/>
            </w:rPr>
          </w:rPrChange>
        </w:rPr>
      </w:r>
      <w:r w:rsidR="00C46E8A" w:rsidRPr="003B36DC">
        <w:rPr>
          <w:rPrChange w:id="851" w:author="Proofed" w:date="2021-08-11T10:21:00Z">
            <w:rPr>
              <w:lang w:val="en-US"/>
            </w:rPr>
          </w:rPrChange>
        </w:rPr>
        <w:fldChar w:fldCharType="separate"/>
      </w:r>
      <w:r w:rsidR="009458D4" w:rsidRPr="003B36DC">
        <w:rPr>
          <w:rPrChange w:id="852" w:author="Proofed" w:date="2021-08-11T10:21:00Z">
            <w:rPr>
              <w:lang w:val="en-US"/>
            </w:rPr>
          </w:rPrChange>
        </w:rPr>
        <w:t>[13]</w:t>
      </w:r>
      <w:r w:rsidR="00C46E8A" w:rsidRPr="003B36DC">
        <w:rPr>
          <w:rPrChange w:id="853" w:author="Proofed" w:date="2021-08-11T10:21:00Z">
            <w:rPr>
              <w:lang w:val="en-US"/>
            </w:rPr>
          </w:rPrChange>
        </w:rPr>
        <w:fldChar w:fldCharType="end"/>
      </w:r>
      <w:ins w:id="854" w:author="Proofed" w:date="2021-08-11T10:28:00Z">
        <w:r w:rsidR="006876CB">
          <w:t xml:space="preserve"> was used</w:t>
        </w:r>
      </w:ins>
      <w:r w:rsidRPr="003B36DC">
        <w:rPr>
          <w:rPrChange w:id="855" w:author="Proofed" w:date="2021-08-11T10:21:00Z">
            <w:rPr>
              <w:lang w:val="en-US"/>
            </w:rPr>
          </w:rPrChange>
        </w:rPr>
        <w:t>, which performs the gradient updates based on the weighted sum of these loss functions.</w:t>
      </w:r>
      <w:r w:rsidR="00FB0ABB" w:rsidRPr="003B36DC">
        <w:rPr>
          <w:rPrChange w:id="856" w:author="Proofed" w:date="2021-08-11T10:21:00Z">
            <w:rPr>
              <w:lang w:val="en-US"/>
            </w:rPr>
          </w:rPrChange>
        </w:rPr>
        <w:t xml:space="preserve"> </w:t>
      </w:r>
      <w:ins w:id="857" w:author="Proofed" w:date="2021-08-11T10:29:00Z">
        <w:r w:rsidR="006876CB">
          <w:t>The p</w:t>
        </w:r>
      </w:ins>
      <w:del w:id="858" w:author="Proofed" w:date="2021-08-11T10:29:00Z">
        <w:r w:rsidR="00FB0ABB" w:rsidRPr="003B36DC" w:rsidDel="006876CB">
          <w:rPr>
            <w:rPrChange w:id="859" w:author="Proofed" w:date="2021-08-11T10:21:00Z">
              <w:rPr>
                <w:lang w:val="en-US"/>
              </w:rPr>
            </w:rPrChange>
          </w:rPr>
          <w:delText>P</w:delText>
        </w:r>
      </w:del>
      <w:r w:rsidR="00FB0ABB" w:rsidRPr="003B36DC">
        <w:rPr>
          <w:rPrChange w:id="860" w:author="Proofed" w:date="2021-08-11T10:21:00Z">
            <w:rPr>
              <w:lang w:val="en-US"/>
            </w:rPr>
          </w:rPrChange>
        </w:rPr>
        <w:t>seudo code and additional details for the algorithm are provided in the Appendix.</w:t>
      </w:r>
    </w:p>
    <w:p w14:paraId="2114A9BA" w14:textId="77777777" w:rsidR="006F5556" w:rsidRPr="00921277" w:rsidRDefault="006F5556" w:rsidP="006F5556">
      <w:pPr>
        <w:pStyle w:val="Figure"/>
        <w:framePr w:w="4961" w:vSpace="284" w:wrap="notBeside" w:hAnchor="margin" w:xAlign="right" w:yAlign="top"/>
      </w:pPr>
      <w:r>
        <w:rPr>
          <w:noProof/>
          <w:lang w:eastAsia="nl-NL"/>
        </w:rPr>
        <w:drawing>
          <wp:inline distT="0" distB="0" distL="0" distR="0" wp14:anchorId="4F8D56AD" wp14:editId="7C4318D7">
            <wp:extent cx="3145790" cy="99631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145790" cy="996315"/>
                    </a:xfrm>
                    <a:prstGeom prst="rect">
                      <a:avLst/>
                    </a:prstGeom>
                    <a:noFill/>
                    <a:ln>
                      <a:noFill/>
                    </a:ln>
                  </pic:spPr>
                </pic:pic>
              </a:graphicData>
            </a:graphic>
          </wp:inline>
        </w:drawing>
      </w:r>
    </w:p>
    <w:p w14:paraId="30BFF7AC" w14:textId="09310B3C" w:rsidR="006F5556" w:rsidRPr="003D2841" w:rsidRDefault="006F5556" w:rsidP="006F5556">
      <w:pPr>
        <w:pStyle w:val="FigureCaption"/>
        <w:framePr w:w="4961" w:vSpace="284" w:wrap="notBeside" w:hAnchor="margin" w:xAlign="right" w:yAlign="top"/>
        <w:spacing w:after="0"/>
      </w:pPr>
      <w:bookmarkStart w:id="861" w:name="_Ref61642790"/>
      <w:r w:rsidRPr="00921277">
        <w:t>Figure</w:t>
      </w:r>
      <w:r>
        <w:t xml:space="preserve"> </w:t>
      </w:r>
      <w:r w:rsidRPr="00921277">
        <w:fldChar w:fldCharType="begin"/>
      </w:r>
      <w:r w:rsidRPr="00921277">
        <w:instrText xml:space="preserve"> SEQ Figure \* ARABIC </w:instrText>
      </w:r>
      <w:r w:rsidRPr="00921277">
        <w:fldChar w:fldCharType="separate"/>
      </w:r>
      <w:r w:rsidR="009458D4">
        <w:rPr>
          <w:noProof/>
        </w:rPr>
        <w:t>1</w:t>
      </w:r>
      <w:r w:rsidRPr="00921277">
        <w:fldChar w:fldCharType="end"/>
      </w:r>
      <w:bookmarkEnd w:id="861"/>
      <w:r w:rsidRPr="00921277">
        <w:t>.</w:t>
      </w:r>
      <w:r>
        <w:t xml:space="preserve"> </w:t>
      </w:r>
      <w:r w:rsidRPr="001B7EE7">
        <w:t xml:space="preserve">Illustration of the policy architecture with the </w:t>
      </w:r>
      <w:del w:id="862" w:author="Proofed" w:date="2021-08-11T13:36:00Z">
        <w:r w:rsidRPr="001B7EE7" w:rsidDel="00690457">
          <w:delText xml:space="preserve">used </w:delText>
        </w:r>
      </w:del>
      <w:r w:rsidRPr="001B7EE7">
        <w:t>notations</w:t>
      </w:r>
      <w:ins w:id="863" w:author="Proofed" w:date="2021-08-11T13:36:00Z">
        <w:r w:rsidR="00690457" w:rsidRPr="00690457">
          <w:t xml:space="preserve"> </w:t>
        </w:r>
        <w:r w:rsidR="00690457" w:rsidRPr="001B7EE7">
          <w:t>used</w:t>
        </w:r>
      </w:ins>
      <w:r w:rsidRPr="001B7EE7">
        <w:t>. The agent</w:t>
      </w:r>
      <w:r>
        <w:t xml:space="preserve"> </w:t>
      </w:r>
      <w:r w:rsidRPr="001B7EE7">
        <w:t xml:space="preserve">is represented </w:t>
      </w:r>
      <w:ins w:id="864" w:author="Proofed" w:date="2021-08-11T10:25:00Z">
        <w:r w:rsidR="006876CB">
          <w:t xml:space="preserve">jointly </w:t>
        </w:r>
      </w:ins>
      <w:r w:rsidRPr="001B7EE7">
        <w:t xml:space="preserve">by the </w:t>
      </w:r>
      <w:ins w:id="865" w:author="Proofed" w:date="2021-08-11T10:24:00Z">
        <w:r w:rsidR="006876CB">
          <w:t>‘</w:t>
        </w:r>
      </w:ins>
      <w:del w:id="866" w:author="Proofed" w:date="2021-08-11T10:24:00Z">
        <w:r w:rsidRPr="001B7EE7" w:rsidDel="006876CB">
          <w:delText>"</w:delText>
        </w:r>
      </w:del>
      <w:r w:rsidRPr="001B7EE7">
        <w:t xml:space="preserve">Policy </w:t>
      </w:r>
      <w:ins w:id="867" w:author="Proofed" w:date="2021-08-11T10:24:00Z">
        <w:r w:rsidR="006876CB">
          <w:t>n</w:t>
        </w:r>
      </w:ins>
      <w:del w:id="868" w:author="Proofed" w:date="2021-08-11T10:24:00Z">
        <w:r w:rsidRPr="001B7EE7" w:rsidDel="006876CB">
          <w:delText>N</w:delText>
        </w:r>
      </w:del>
      <w:r w:rsidRPr="001B7EE7">
        <w:t>etwork</w:t>
      </w:r>
      <w:ins w:id="869" w:author="Proofed" w:date="2021-08-11T10:24:00Z">
        <w:r w:rsidR="006876CB">
          <w:t>’</w:t>
        </w:r>
      </w:ins>
      <w:del w:id="870" w:author="Proofed" w:date="2021-08-11T10:24:00Z">
        <w:r w:rsidRPr="001B7EE7" w:rsidDel="006876CB">
          <w:delText>"</w:delText>
        </w:r>
      </w:del>
      <w:r w:rsidRPr="001B7EE7">
        <w:t xml:space="preserve"> and </w:t>
      </w:r>
      <w:ins w:id="871" w:author="Proofed" w:date="2021-08-11T10:24:00Z">
        <w:r w:rsidR="006876CB">
          <w:t>‘</w:t>
        </w:r>
      </w:ins>
      <w:del w:id="872" w:author="Proofed" w:date="2021-08-11T10:24:00Z">
        <w:r w:rsidRPr="001B7EE7" w:rsidDel="006876CB">
          <w:delText>"</w:delText>
        </w:r>
      </w:del>
      <w:r w:rsidRPr="001B7EE7">
        <w:t>Sampling action distribution</w:t>
      </w:r>
      <w:del w:id="873" w:author="Proofed" w:date="2021-08-11T10:24:00Z">
        <w:r w:rsidRPr="001B7EE7" w:rsidDel="006876CB">
          <w:delText>s"</w:delText>
        </w:r>
      </w:del>
      <w:ins w:id="874" w:author="Proofed" w:date="2021-08-11T10:24:00Z">
        <w:r w:rsidR="006876CB">
          <w:t>’</w:t>
        </w:r>
      </w:ins>
      <w:r w:rsidRPr="001B7EE7">
        <w:t xml:space="preserve"> blocks</w:t>
      </w:r>
      <w:del w:id="875" w:author="Proofed" w:date="2021-08-11T10:25:00Z">
        <w:r w:rsidDel="006876CB">
          <w:delText xml:space="preserve"> together</w:delText>
        </w:r>
      </w:del>
      <w:ins w:id="876" w:author="Proofed" w:date="2021-08-11T13:36:00Z">
        <w:r w:rsidR="00690457">
          <w:t>;</w:t>
        </w:r>
      </w:ins>
      <w:del w:id="877" w:author="Proofed" w:date="2021-08-11T13:36:00Z">
        <w:r w:rsidRPr="001B7EE7" w:rsidDel="00690457">
          <w:delText>.</w:delText>
        </w:r>
      </w:del>
      <w:r>
        <w:t xml:space="preserve"> </w:t>
      </w:r>
      <m:oMath>
        <m:sSub>
          <m:sSubPr>
            <m:ctrlPr>
              <w:rPr>
                <w:rFonts w:ascii="Cambria Math" w:hAnsi="Cambria Math"/>
                <w:i/>
              </w:rPr>
            </m:ctrlPr>
          </m:sSubPr>
          <m:e>
            <m:r>
              <w:rPr>
                <w:rFonts w:ascii="Cambria Math" w:hAnsi="Cambria Math"/>
              </w:rPr>
              <m:t>s</m:t>
            </m:r>
          </m:e>
          <m:sub>
            <m:r>
              <w:rPr>
                <w:rFonts w:ascii="Cambria Math" w:hAnsi="Cambria Math"/>
              </w:rPr>
              <m:t>t</m:t>
            </m:r>
          </m:sub>
        </m:sSub>
      </m:oMath>
      <w:r w:rsidRPr="003D2841">
        <w:t xml:space="preserve">: </w:t>
      </w:r>
      <w:ins w:id="878" w:author="Proofed" w:date="2021-08-11T10:25:00Z">
        <w:r w:rsidR="006876CB">
          <w:t>‘</w:t>
        </w:r>
      </w:ins>
      <w:del w:id="879" w:author="Proofed" w:date="2021-08-11T10:25:00Z">
        <w:r w:rsidRPr="003D2841" w:rsidDel="006876CB">
          <w:delText>"</w:delText>
        </w:r>
      </w:del>
      <w:r w:rsidRPr="003D2841">
        <w:t>raw</w:t>
      </w:r>
      <w:ins w:id="880" w:author="Proofed" w:date="2021-08-11T10:25:00Z">
        <w:r w:rsidR="006876CB">
          <w:t>’</w:t>
        </w:r>
      </w:ins>
      <w:del w:id="881" w:author="Proofed" w:date="2021-08-11T10:25:00Z">
        <w:r w:rsidRPr="003D2841" w:rsidDel="006876CB">
          <w:delText>"</w:delText>
        </w:r>
      </w:del>
      <w:r w:rsidRPr="003D2841">
        <w:t xml:space="preserve"> observation, </w:t>
      </w:r>
      <m:oMath>
        <m:acc>
          <m:accPr>
            <m:chr m:val="̃"/>
            <m:ctrlPr>
              <w:rPr>
                <w:rFonts w:ascii="Cambria Math" w:hAnsi="Cambria Math"/>
              </w:rPr>
            </m:ctrlPr>
          </m:accPr>
          <m:e>
            <m:sSub>
              <m:sSubPr>
                <m:ctrlPr>
                  <w:rPr>
                    <w:rFonts w:ascii="Cambria Math" w:hAnsi="Cambria Math"/>
                    <w:i/>
                  </w:rPr>
                </m:ctrlPr>
              </m:sSubPr>
              <m:e>
                <m:r>
                  <w:rPr>
                    <w:rFonts w:ascii="Cambria Math" w:hAnsi="Cambria Math"/>
                  </w:rPr>
                  <m:t>s</m:t>
                </m:r>
              </m:e>
              <m:sub>
                <m:r>
                  <w:rPr>
                    <w:rFonts w:ascii="Cambria Math" w:hAnsi="Cambria Math"/>
                  </w:rPr>
                  <m:t>t</m:t>
                </m:r>
              </m:sub>
            </m:sSub>
          </m:e>
        </m:acc>
      </m:oMath>
      <w:r w:rsidRPr="003D2841">
        <w:t>: pre</w:t>
      </w:r>
      <w:ins w:id="882" w:author="Proofed" w:date="2021-08-11T13:36:00Z">
        <w:r w:rsidR="00690457">
          <w:t>-</w:t>
        </w:r>
      </w:ins>
      <w:r w:rsidRPr="003D2841">
        <w:t xml:space="preserve">processed observation, </w:t>
      </w:r>
      <m:oMath>
        <m:acc>
          <m:accPr>
            <m:chr m:val="̃"/>
            <m:ctrlPr>
              <w:rPr>
                <w:rFonts w:ascii="Cambria Math" w:hAnsi="Cambria Math"/>
              </w:rPr>
            </m:ctrlPr>
          </m:accPr>
          <m:e>
            <m:sSub>
              <m:sSubPr>
                <m:ctrlPr>
                  <w:rPr>
                    <w:rFonts w:ascii="Cambria Math" w:hAnsi="Cambria Math"/>
                    <w:i/>
                  </w:rPr>
                </m:ctrlPr>
              </m:sSubPr>
              <m:e>
                <m:r>
                  <w:rPr>
                    <w:rFonts w:ascii="Cambria Math" w:hAnsi="Cambria Math"/>
                  </w:rPr>
                  <m:t>a</m:t>
                </m:r>
              </m:e>
              <m:sub>
                <m:r>
                  <w:rPr>
                    <w:rFonts w:ascii="Cambria Math" w:hAnsi="Cambria Math"/>
                  </w:rPr>
                  <m:t>t</m:t>
                </m:r>
              </m:sub>
            </m:sSub>
          </m:e>
        </m:acc>
      </m:oMath>
      <w:r w:rsidRPr="003D2841">
        <w:t xml:space="preserve">: predicted action, </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Pr="003D2841">
        <w:t>: post</w:t>
      </w:r>
      <w:ins w:id="883" w:author="Proofed" w:date="2021-08-11T13:36:00Z">
        <w:r w:rsidR="00690457">
          <w:t>-</w:t>
        </w:r>
      </w:ins>
      <w:r w:rsidRPr="003D2841">
        <w:t>processed action</w:t>
      </w:r>
      <w:ins w:id="884" w:author="Proofed" w:date="2021-08-11T10:25:00Z">
        <w:r w:rsidR="006876CB">
          <w:t>.</w:t>
        </w:r>
      </w:ins>
    </w:p>
    <w:p w14:paraId="3CD301B7" w14:textId="4489226E" w:rsidR="0011498D" w:rsidRDefault="0011498D" w:rsidP="0011498D">
      <w:pPr>
        <w:pStyle w:val="Level2Title"/>
        <w:rPr>
          <w:lang w:val="en-US"/>
        </w:rPr>
      </w:pPr>
      <w:r w:rsidRPr="0011498D">
        <w:rPr>
          <w:lang w:val="en-US"/>
        </w:rPr>
        <w:t>Policy architecture</w:t>
      </w:r>
    </w:p>
    <w:p w14:paraId="7B01C361" w14:textId="70DA0199" w:rsidR="0011498D" w:rsidRPr="003B36DC" w:rsidRDefault="0011498D" w:rsidP="0011498D">
      <w:pPr>
        <w:rPr>
          <w:rPrChange w:id="885" w:author="Proofed" w:date="2021-08-11T10:22:00Z">
            <w:rPr>
              <w:lang w:val="en-US"/>
            </w:rPr>
          </w:rPrChange>
        </w:rPr>
      </w:pPr>
      <w:r w:rsidRPr="003B36DC">
        <w:rPr>
          <w:rPrChange w:id="886" w:author="Proofed" w:date="2021-08-11T10:22:00Z">
            <w:rPr>
              <w:lang w:val="en-US"/>
            </w:rPr>
          </w:rPrChange>
        </w:rPr>
        <w:t xml:space="preserve">The controller policy </w:t>
      </w:r>
      <w:del w:id="887" w:author="Proofed" w:date="2021-08-11T10:31:00Z">
        <w:r w:rsidRPr="003B36DC" w:rsidDel="006876CB">
          <w:rPr>
            <w:rPrChange w:id="888" w:author="Proofed" w:date="2021-08-11T10:22:00Z">
              <w:rPr>
                <w:lang w:val="en-US"/>
              </w:rPr>
            </w:rPrChange>
          </w:rPr>
          <w:delText xml:space="preserve">is </w:delText>
        </w:r>
      </w:del>
      <w:ins w:id="889" w:author="Proofed" w:date="2021-08-11T10:31:00Z">
        <w:r w:rsidR="006876CB">
          <w:t>was</w:t>
        </w:r>
        <w:r w:rsidR="006876CB" w:rsidRPr="003B36DC">
          <w:rPr>
            <w:rPrChange w:id="890" w:author="Proofed" w:date="2021-08-11T10:22:00Z">
              <w:rPr>
                <w:lang w:val="en-US"/>
              </w:rPr>
            </w:rPrChange>
          </w:rPr>
          <w:t xml:space="preserve"> </w:t>
        </w:r>
      </w:ins>
      <w:r w:rsidRPr="003B36DC">
        <w:rPr>
          <w:rPrChange w:id="891" w:author="Proofed" w:date="2021-08-11T10:22:00Z">
            <w:rPr>
              <w:lang w:val="en-US"/>
            </w:rPr>
          </w:rPrChange>
        </w:rPr>
        <w:t>reali</w:t>
      </w:r>
      <w:ins w:id="892" w:author="Proofed" w:date="2021-08-11T10:31:00Z">
        <w:r w:rsidR="006876CB">
          <w:t>s</w:t>
        </w:r>
      </w:ins>
      <w:del w:id="893" w:author="Proofed" w:date="2021-08-11T10:31:00Z">
        <w:r w:rsidRPr="003B36DC" w:rsidDel="006876CB">
          <w:rPr>
            <w:rPrChange w:id="894" w:author="Proofed" w:date="2021-08-11T10:22:00Z">
              <w:rPr>
                <w:lang w:val="en-US"/>
              </w:rPr>
            </w:rPrChange>
          </w:rPr>
          <w:delText>z</w:delText>
        </w:r>
      </w:del>
      <w:r w:rsidRPr="003B36DC">
        <w:rPr>
          <w:rPrChange w:id="895" w:author="Proofed" w:date="2021-08-11T10:22:00Z">
            <w:rPr>
              <w:lang w:val="en-US"/>
            </w:rPr>
          </w:rPrChange>
        </w:rPr>
        <w:t>ed by a shallow (4-layer) convolutional neural network. Both the policy and the value network use</w:t>
      </w:r>
      <w:ins w:id="896" w:author="Proofed" w:date="2021-08-11T10:32:00Z">
        <w:r w:rsidR="006876CB">
          <w:t>d</w:t>
        </w:r>
      </w:ins>
      <w:r w:rsidRPr="003B36DC">
        <w:rPr>
          <w:rPrChange w:id="897" w:author="Proofed" w:date="2021-08-11T10:22:00Z">
            <w:rPr>
              <w:lang w:val="en-US"/>
            </w:rPr>
          </w:rPrChange>
        </w:rPr>
        <w:t xml:space="preserve"> the architecture presented by Mnih et al. </w:t>
      </w:r>
      <w:r w:rsidR="00C46E8A" w:rsidRPr="003B36DC">
        <w:rPr>
          <w:rPrChange w:id="898" w:author="Proofed" w:date="2021-08-11T10:22:00Z">
            <w:rPr>
              <w:lang w:val="en-US"/>
            </w:rPr>
          </w:rPrChange>
        </w:rPr>
        <w:fldChar w:fldCharType="begin"/>
      </w:r>
      <w:r w:rsidR="00C46E8A" w:rsidRPr="003B36DC">
        <w:rPr>
          <w:rPrChange w:id="899" w:author="Proofed" w:date="2021-08-11T10:22:00Z">
            <w:rPr>
              <w:lang w:val="en-US"/>
            </w:rPr>
          </w:rPrChange>
        </w:rPr>
        <w:instrText xml:space="preserve"> REF _Ref61597335 \r \h </w:instrText>
      </w:r>
      <w:r w:rsidR="00C46E8A" w:rsidRPr="003B36DC">
        <w:rPr>
          <w:rPrChange w:id="900" w:author="Proofed" w:date="2021-08-11T10:22:00Z">
            <w:rPr>
              <w:lang w:val="en-US"/>
            </w:rPr>
          </w:rPrChange>
        </w:rPr>
      </w:r>
      <w:r w:rsidR="00C46E8A" w:rsidRPr="003B36DC">
        <w:rPr>
          <w:rPrChange w:id="901" w:author="Proofed" w:date="2021-08-11T10:22:00Z">
            <w:rPr>
              <w:lang w:val="en-US"/>
            </w:rPr>
          </w:rPrChange>
        </w:rPr>
        <w:fldChar w:fldCharType="separate"/>
      </w:r>
      <w:r w:rsidR="009458D4" w:rsidRPr="003B36DC">
        <w:rPr>
          <w:rPrChange w:id="902" w:author="Proofed" w:date="2021-08-11T10:22:00Z">
            <w:rPr>
              <w:lang w:val="en-US"/>
            </w:rPr>
          </w:rPrChange>
        </w:rPr>
        <w:t>[1]</w:t>
      </w:r>
      <w:r w:rsidR="00C46E8A" w:rsidRPr="003B36DC">
        <w:rPr>
          <w:rPrChange w:id="903" w:author="Proofed" w:date="2021-08-11T10:22:00Z">
            <w:rPr>
              <w:lang w:val="en-US"/>
            </w:rPr>
          </w:rPrChange>
        </w:rPr>
        <w:fldChar w:fldCharType="end"/>
      </w:r>
      <w:r w:rsidRPr="003B36DC">
        <w:rPr>
          <w:rPrChange w:id="904" w:author="Proofed" w:date="2021-08-11T10:22:00Z">
            <w:rPr>
              <w:lang w:val="en-US"/>
            </w:rPr>
          </w:rPrChange>
        </w:rPr>
        <w:t xml:space="preserve">, with the only difference </w:t>
      </w:r>
      <w:del w:id="905" w:author="Proofed" w:date="2021-08-11T10:32:00Z">
        <w:r w:rsidRPr="003B36DC" w:rsidDel="006876CB">
          <w:rPr>
            <w:rPrChange w:id="906" w:author="Proofed" w:date="2021-08-11T10:22:00Z">
              <w:rPr>
                <w:lang w:val="en-US"/>
              </w:rPr>
            </w:rPrChange>
          </w:rPr>
          <w:delText>of using</w:delText>
        </w:r>
      </w:del>
      <w:ins w:id="907" w:author="Proofed" w:date="2021-08-11T10:32:00Z">
        <w:r w:rsidR="006876CB">
          <w:t>being the use of</w:t>
        </w:r>
      </w:ins>
      <w:r w:rsidRPr="003B36DC">
        <w:rPr>
          <w:rPrChange w:id="908" w:author="Proofed" w:date="2021-08-11T10:22:00Z">
            <w:rPr>
              <w:lang w:val="en-US"/>
            </w:rPr>
          </w:rPrChange>
        </w:rPr>
        <w:t xml:space="preserve"> linear activation </w:t>
      </w:r>
      <w:ins w:id="909" w:author="Proofed" w:date="2021-08-11T10:32:00Z">
        <w:r w:rsidR="006876CB">
          <w:t>i</w:t>
        </w:r>
      </w:ins>
      <w:del w:id="910" w:author="Proofed" w:date="2021-08-11T10:32:00Z">
        <w:r w:rsidRPr="003B36DC" w:rsidDel="006876CB">
          <w:rPr>
            <w:rPrChange w:id="911" w:author="Proofed" w:date="2021-08-11T10:22:00Z">
              <w:rPr>
                <w:lang w:val="en-US"/>
              </w:rPr>
            </w:rPrChange>
          </w:rPr>
          <w:delText>o</w:delText>
        </w:r>
      </w:del>
      <w:r w:rsidRPr="003B36DC">
        <w:rPr>
          <w:rPrChange w:id="912" w:author="Proofed" w:date="2021-08-11T10:22:00Z">
            <w:rPr>
              <w:lang w:val="en-US"/>
            </w:rPr>
          </w:rPrChange>
        </w:rPr>
        <w:t xml:space="preserve">n the output of the policy network. No weights </w:t>
      </w:r>
      <w:del w:id="913" w:author="Proofed" w:date="2021-08-11T10:32:00Z">
        <w:r w:rsidRPr="003B36DC" w:rsidDel="006876CB">
          <w:rPr>
            <w:rPrChange w:id="914" w:author="Proofed" w:date="2021-08-11T10:22:00Z">
              <w:rPr>
                <w:lang w:val="en-US"/>
              </w:rPr>
            </w:rPrChange>
          </w:rPr>
          <w:delText xml:space="preserve">are </w:delText>
        </w:r>
      </w:del>
      <w:ins w:id="915" w:author="Proofed" w:date="2021-08-11T10:32:00Z">
        <w:r w:rsidR="006876CB">
          <w:t xml:space="preserve">were </w:t>
        </w:r>
      </w:ins>
      <w:r w:rsidRPr="003B36DC">
        <w:rPr>
          <w:rPrChange w:id="916" w:author="Proofed" w:date="2021-08-11T10:22:00Z">
            <w:rPr>
              <w:lang w:val="en-US"/>
            </w:rPr>
          </w:rPrChange>
        </w:rPr>
        <w:t>shared between the policy and the value network.</w:t>
      </w:r>
      <w:r w:rsidR="008D7DB3" w:rsidRPr="003B36DC">
        <w:rPr>
          <w:rPrChange w:id="917" w:author="Proofed" w:date="2021-08-11T10:22:00Z">
            <w:rPr>
              <w:lang w:val="en-US"/>
            </w:rPr>
          </w:rPrChange>
        </w:rPr>
        <w:t xml:space="preserve"> </w:t>
      </w:r>
      <w:del w:id="918" w:author="Proofed" w:date="2021-08-11T10:32:00Z">
        <w:r w:rsidR="008D7DB3" w:rsidRPr="003B36DC" w:rsidDel="006876CB">
          <w:rPr>
            <w:rPrChange w:id="919" w:author="Proofed" w:date="2021-08-11T10:22:00Z">
              <w:rPr>
                <w:lang w:val="en-US"/>
              </w:rPr>
            </w:rPrChange>
          </w:rPr>
          <w:delText>We consider this</w:delText>
        </w:r>
      </w:del>
      <w:ins w:id="920" w:author="Proofed" w:date="2021-08-11T10:32:00Z">
        <w:r w:rsidR="006876CB">
          <w:t>This</w:t>
        </w:r>
      </w:ins>
      <w:r w:rsidR="008D7DB3" w:rsidRPr="003B36DC">
        <w:rPr>
          <w:rPrChange w:id="921" w:author="Proofed" w:date="2021-08-11T10:22:00Z">
            <w:rPr>
              <w:lang w:val="en-US"/>
            </w:rPr>
          </w:rPrChange>
        </w:rPr>
        <w:t xml:space="preserve"> policy</w:t>
      </w:r>
      <w:ins w:id="922" w:author="Proofed" w:date="2021-08-11T10:32:00Z">
        <w:r w:rsidR="006876CB">
          <w:t xml:space="preserve"> is considered to be</w:t>
        </w:r>
      </w:ins>
      <w:r w:rsidR="008D7DB3" w:rsidRPr="003B36DC">
        <w:rPr>
          <w:rPrChange w:id="923" w:author="Proofed" w:date="2021-08-11T10:22:00Z">
            <w:rPr>
              <w:lang w:val="en-US"/>
            </w:rPr>
          </w:rPrChange>
        </w:rPr>
        <w:t xml:space="preserve"> end-to-end because the only learning component is the neural network, which directly computes actions based on observations from the environment.</w:t>
      </w:r>
    </w:p>
    <w:p w14:paraId="3C914CF3" w14:textId="1EE0A3A9" w:rsidR="008D7DB3" w:rsidRPr="003B36DC" w:rsidRDefault="0011498D" w:rsidP="00A5582F">
      <w:pPr>
        <w:rPr>
          <w:rPrChange w:id="924" w:author="Proofed" w:date="2021-08-11T10:22:00Z">
            <w:rPr>
              <w:lang w:val="en-US"/>
            </w:rPr>
          </w:rPrChange>
        </w:rPr>
      </w:pPr>
      <w:r w:rsidRPr="003B36DC">
        <w:rPr>
          <w:rPrChange w:id="925" w:author="Proofed" w:date="2021-08-11T10:22:00Z">
            <w:rPr>
              <w:lang w:val="en-US"/>
            </w:rPr>
          </w:rPrChange>
        </w:rPr>
        <w:t xml:space="preserve">Some pre- and post-processing </w:t>
      </w:r>
      <w:ins w:id="926" w:author="Proofed" w:date="2021-08-11T10:33:00Z">
        <w:r w:rsidR="006876CB">
          <w:t>was</w:t>
        </w:r>
      </w:ins>
      <w:del w:id="927" w:author="Proofed" w:date="2021-08-11T10:33:00Z">
        <w:r w:rsidRPr="003B36DC" w:rsidDel="006876CB">
          <w:rPr>
            <w:rPrChange w:id="928" w:author="Proofed" w:date="2021-08-11T10:22:00Z">
              <w:rPr>
                <w:lang w:val="en-US"/>
              </w:rPr>
            </w:rPrChange>
          </w:rPr>
          <w:delText>is</w:delText>
        </w:r>
      </w:del>
      <w:r w:rsidRPr="003B36DC">
        <w:rPr>
          <w:rPrChange w:id="929" w:author="Proofed" w:date="2021-08-11T10:22:00Z">
            <w:rPr>
              <w:lang w:val="en-US"/>
            </w:rPr>
          </w:rPrChange>
        </w:rPr>
        <w:t xml:space="preserve"> applied to the observations and actions</w:t>
      </w:r>
      <w:del w:id="930" w:author="Proofed" w:date="2021-08-11T10:33:00Z">
        <w:r w:rsidRPr="003B36DC" w:rsidDel="006876CB">
          <w:rPr>
            <w:rPrChange w:id="931" w:author="Proofed" w:date="2021-08-11T10:22:00Z">
              <w:rPr>
                <w:lang w:val="en-US"/>
              </w:rPr>
            </w:rPrChange>
          </w:rPr>
          <w:delText xml:space="preserve"> respectively</w:delText>
        </w:r>
      </w:del>
      <w:r w:rsidRPr="003B36DC">
        <w:rPr>
          <w:rPrChange w:id="932" w:author="Proofed" w:date="2021-08-11T10:22:00Z">
            <w:rPr>
              <w:lang w:val="en-US"/>
            </w:rPr>
          </w:rPrChange>
        </w:rPr>
        <w:t>, but these only perform</w:t>
      </w:r>
      <w:ins w:id="933" w:author="Proofed" w:date="2021-08-11T10:33:00Z">
        <w:r w:rsidR="006876CB">
          <w:t>ed</w:t>
        </w:r>
      </w:ins>
      <w:r w:rsidRPr="003B36DC">
        <w:rPr>
          <w:rPrChange w:id="934" w:author="Proofed" w:date="2021-08-11T10:22:00Z">
            <w:rPr>
              <w:lang w:val="en-US"/>
            </w:rPr>
          </w:rPrChange>
        </w:rPr>
        <w:t xml:space="preserve"> very simple transformations</w:t>
      </w:r>
      <w:r w:rsidR="008D7DB3" w:rsidRPr="003B36DC">
        <w:rPr>
          <w:rPrChange w:id="935" w:author="Proofed" w:date="2021-08-11T10:22:00Z">
            <w:rPr>
              <w:lang w:val="en-US"/>
            </w:rPr>
          </w:rPrChange>
        </w:rPr>
        <w:t xml:space="preserve"> (explained in the next paragraph and Section </w:t>
      </w:r>
      <w:r w:rsidR="008D7DB3" w:rsidRPr="003B36DC">
        <w:rPr>
          <w:rPrChange w:id="936" w:author="Proofed" w:date="2021-08-11T10:22:00Z">
            <w:rPr>
              <w:lang w:val="en-US"/>
            </w:rPr>
          </w:rPrChange>
        </w:rPr>
        <w:fldChar w:fldCharType="begin"/>
      </w:r>
      <w:r w:rsidR="008D7DB3" w:rsidRPr="003B36DC">
        <w:rPr>
          <w:rPrChange w:id="937" w:author="Proofed" w:date="2021-08-11T10:22:00Z">
            <w:rPr>
              <w:lang w:val="en-US"/>
            </w:rPr>
          </w:rPrChange>
        </w:rPr>
        <w:instrText xml:space="preserve"> REF _Ref61642478 \r \h </w:instrText>
      </w:r>
      <w:r w:rsidR="008D7DB3" w:rsidRPr="003B36DC">
        <w:rPr>
          <w:rPrChange w:id="938" w:author="Proofed" w:date="2021-08-11T10:22:00Z">
            <w:rPr>
              <w:lang w:val="en-US"/>
            </w:rPr>
          </w:rPrChange>
        </w:rPr>
      </w:r>
      <w:r w:rsidR="008D7DB3" w:rsidRPr="003B36DC">
        <w:rPr>
          <w:rPrChange w:id="939" w:author="Proofed" w:date="2021-08-11T10:22:00Z">
            <w:rPr>
              <w:lang w:val="en-US"/>
            </w:rPr>
          </w:rPrChange>
        </w:rPr>
        <w:fldChar w:fldCharType="separate"/>
      </w:r>
      <w:r w:rsidR="009458D4" w:rsidRPr="003B36DC">
        <w:rPr>
          <w:rPrChange w:id="940" w:author="Proofed" w:date="2021-08-11T10:22:00Z">
            <w:rPr>
              <w:lang w:val="en-US"/>
            </w:rPr>
          </w:rPrChange>
        </w:rPr>
        <w:t>2.3</w:t>
      </w:r>
      <w:r w:rsidR="008D7DB3" w:rsidRPr="003B36DC">
        <w:rPr>
          <w:rPrChange w:id="941" w:author="Proofed" w:date="2021-08-11T10:22:00Z">
            <w:rPr>
              <w:lang w:val="en-US"/>
            </w:rPr>
          </w:rPrChange>
        </w:rPr>
        <w:fldChar w:fldCharType="end"/>
      </w:r>
      <w:r w:rsidR="008D7DB3" w:rsidRPr="003B36DC">
        <w:rPr>
          <w:rPrChange w:id="942" w:author="Proofed" w:date="2021-08-11T10:22:00Z">
            <w:rPr>
              <w:lang w:val="en-US"/>
            </w:rPr>
          </w:rPrChange>
        </w:rPr>
        <w:t>)</w:t>
      </w:r>
      <w:r w:rsidRPr="003B36DC">
        <w:rPr>
          <w:rPrChange w:id="943" w:author="Proofed" w:date="2021-08-11T10:22:00Z">
            <w:rPr>
              <w:lang w:val="en-US"/>
            </w:rPr>
          </w:rPrChange>
        </w:rPr>
        <w:t>.</w:t>
      </w:r>
      <w:r w:rsidR="00A5582F" w:rsidRPr="003B36DC">
        <w:rPr>
          <w:rPrChange w:id="944" w:author="Proofed" w:date="2021-08-11T10:22:00Z">
            <w:rPr>
              <w:lang w:val="en-US"/>
            </w:rPr>
          </w:rPrChange>
        </w:rPr>
        <w:t xml:space="preserve"> The aim of these pre- and post</w:t>
      </w:r>
      <w:ins w:id="945" w:author="Proofed" w:date="2021-08-11T10:33:00Z">
        <w:r w:rsidR="00BE2514">
          <w:t>-</w:t>
        </w:r>
      </w:ins>
      <w:r w:rsidR="00A5582F" w:rsidRPr="003B36DC">
        <w:rPr>
          <w:rPrChange w:id="946" w:author="Proofed" w:date="2021-08-11T10:22:00Z">
            <w:rPr>
              <w:lang w:val="en-US"/>
            </w:rPr>
          </w:rPrChange>
        </w:rPr>
        <w:t xml:space="preserve">processing steps </w:t>
      </w:r>
      <w:del w:id="947" w:author="Proofed" w:date="2021-08-11T10:33:00Z">
        <w:r w:rsidR="00A5582F" w:rsidRPr="003B36DC" w:rsidDel="00BE2514">
          <w:rPr>
            <w:rPrChange w:id="948" w:author="Proofed" w:date="2021-08-11T10:22:00Z">
              <w:rPr>
                <w:lang w:val="en-US"/>
              </w:rPr>
            </w:rPrChange>
          </w:rPr>
          <w:delText xml:space="preserve">is </w:delText>
        </w:r>
      </w:del>
      <w:ins w:id="949" w:author="Proofed" w:date="2021-08-11T10:33:00Z">
        <w:r w:rsidR="00BE2514">
          <w:t>was</w:t>
        </w:r>
        <w:r w:rsidR="00BE2514" w:rsidRPr="003B36DC">
          <w:rPr>
            <w:rPrChange w:id="950" w:author="Proofed" w:date="2021-08-11T10:22:00Z">
              <w:rPr>
                <w:lang w:val="en-US"/>
              </w:rPr>
            </w:rPrChange>
          </w:rPr>
          <w:t xml:space="preserve"> </w:t>
        </w:r>
      </w:ins>
      <w:r w:rsidR="00A5582F" w:rsidRPr="003B36DC">
        <w:rPr>
          <w:rPrChange w:id="951" w:author="Proofed" w:date="2021-08-11T10:22:00Z">
            <w:rPr>
              <w:lang w:val="en-US"/>
            </w:rPr>
          </w:rPrChange>
        </w:rPr>
        <w:t xml:space="preserve">to transform the </w:t>
      </w:r>
      <m:oMath>
        <m:sSub>
          <m:sSubPr>
            <m:ctrlPr>
              <w:rPr>
                <w:rFonts w:ascii="Cambria Math" w:hAnsi="Cambria Math"/>
                <w:i/>
                <w:rPrChange w:id="952" w:author="Proofed" w:date="2021-08-11T10:22:00Z">
                  <w:rPr>
                    <w:rFonts w:ascii="Cambria Math" w:hAnsi="Cambria Math"/>
                    <w:i/>
                    <w:lang w:val="en-US"/>
                  </w:rPr>
                </w:rPrChange>
              </w:rPr>
            </m:ctrlPr>
          </m:sSubPr>
          <m:e>
            <m:r>
              <w:rPr>
                <w:rFonts w:ascii="Cambria Math" w:hAnsi="Cambria Math"/>
                <w:rPrChange w:id="953" w:author="Proofed" w:date="2021-08-11T10:22:00Z">
                  <w:rPr>
                    <w:rFonts w:ascii="Cambria Math" w:hAnsi="Cambria Math"/>
                    <w:lang w:val="en-US"/>
                  </w:rPr>
                </w:rPrChange>
              </w:rPr>
              <m:t>s</m:t>
            </m:r>
          </m:e>
          <m:sub>
            <m:r>
              <w:rPr>
                <w:rFonts w:ascii="Cambria Math" w:hAnsi="Cambria Math"/>
                <w:rPrChange w:id="954" w:author="Proofed" w:date="2021-08-11T10:22:00Z">
                  <w:rPr>
                    <w:rFonts w:ascii="Cambria Math" w:hAnsi="Cambria Math"/>
                    <w:lang w:val="en-US"/>
                  </w:rPr>
                </w:rPrChange>
              </w:rPr>
              <m:t>t</m:t>
            </m:r>
          </m:sub>
        </m:sSub>
      </m:oMath>
      <w:r w:rsidR="00A5582F" w:rsidRPr="003B36DC">
        <w:rPr>
          <w:rPrChange w:id="955" w:author="Proofed" w:date="2021-08-11T10:22:00Z">
            <w:rPr>
              <w:lang w:val="en-US"/>
            </w:rPr>
          </w:rPrChange>
        </w:rPr>
        <w:t xml:space="preserve"> observations and </w:t>
      </w:r>
      <m:oMath>
        <m:sSub>
          <m:sSubPr>
            <m:ctrlPr>
              <w:rPr>
                <w:rFonts w:ascii="Cambria Math" w:hAnsi="Cambria Math"/>
                <w:i/>
                <w:rPrChange w:id="956" w:author="Proofed" w:date="2021-08-11T10:22:00Z">
                  <w:rPr>
                    <w:rFonts w:ascii="Cambria Math" w:hAnsi="Cambria Math"/>
                    <w:i/>
                    <w:lang w:val="en-US"/>
                  </w:rPr>
                </w:rPrChange>
              </w:rPr>
            </m:ctrlPr>
          </m:sSubPr>
          <m:e>
            <m:r>
              <w:rPr>
                <w:rFonts w:ascii="Cambria Math" w:hAnsi="Cambria Math"/>
                <w:rPrChange w:id="957" w:author="Proofed" w:date="2021-08-11T10:22:00Z">
                  <w:rPr>
                    <w:rFonts w:ascii="Cambria Math" w:hAnsi="Cambria Math"/>
                    <w:lang w:val="en-US"/>
                  </w:rPr>
                </w:rPrChange>
              </w:rPr>
              <m:t>a</m:t>
            </m:r>
          </m:e>
          <m:sub>
            <m:r>
              <w:rPr>
                <w:rFonts w:ascii="Cambria Math" w:hAnsi="Cambria Math"/>
                <w:rPrChange w:id="958" w:author="Proofed" w:date="2021-08-11T10:22:00Z">
                  <w:rPr>
                    <w:rFonts w:ascii="Cambria Math" w:hAnsi="Cambria Math"/>
                    <w:lang w:val="en-US"/>
                  </w:rPr>
                </w:rPrChange>
              </w:rPr>
              <m:t>t</m:t>
            </m:r>
          </m:sub>
        </m:sSub>
      </m:oMath>
      <w:r w:rsidR="00A5582F" w:rsidRPr="003B36DC">
        <w:rPr>
          <w:rPrChange w:id="959" w:author="Proofed" w:date="2021-08-11T10:22:00Z">
            <w:rPr>
              <w:lang w:val="en-US"/>
            </w:rPr>
          </w:rPrChange>
        </w:rPr>
        <w:t xml:space="preserve"> actions</w:t>
      </w:r>
      <w:r w:rsidR="00FB0ABB" w:rsidRPr="003B36DC">
        <w:rPr>
          <w:rPrChange w:id="960" w:author="Proofed" w:date="2021-08-11T10:22:00Z">
            <w:rPr>
              <w:lang w:val="en-US"/>
            </w:rPr>
          </w:rPrChange>
        </w:rPr>
        <w:t xml:space="preserve"> </w:t>
      </w:r>
      <w:ins w:id="961" w:author="Proofed" w:date="2021-08-11T10:33:00Z">
        <w:r w:rsidR="00BE2514">
          <w:t>in</w:t>
        </w:r>
      </w:ins>
      <w:r w:rsidR="00FB0ABB" w:rsidRPr="003B36DC">
        <w:rPr>
          <w:rPrChange w:id="962" w:author="Proofed" w:date="2021-08-11T10:22:00Z">
            <w:rPr>
              <w:lang w:val="en-US"/>
            </w:rPr>
          </w:rPrChange>
        </w:rPr>
        <w:t>to representations</w:t>
      </w:r>
      <w:r w:rsidR="00A5582F" w:rsidRPr="003B36DC">
        <w:rPr>
          <w:rPrChange w:id="963" w:author="Proofed" w:date="2021-08-11T10:22:00Z">
            <w:rPr>
              <w:lang w:val="en-US"/>
            </w:rPr>
          </w:rPrChange>
        </w:rPr>
        <w:t xml:space="preserve"> that enable</w:t>
      </w:r>
      <w:ins w:id="964" w:author="Proofed" w:date="2021-08-11T10:33:00Z">
        <w:r w:rsidR="00BE2514">
          <w:t>d</w:t>
        </w:r>
      </w:ins>
      <w:r w:rsidR="00A5582F" w:rsidRPr="003B36DC">
        <w:rPr>
          <w:rPrChange w:id="965" w:author="Proofed" w:date="2021-08-11T10:22:00Z">
            <w:rPr>
              <w:lang w:val="en-US"/>
            </w:rPr>
          </w:rPrChange>
        </w:rPr>
        <w:t xml:space="preserve"> faster convergence without lo</w:t>
      </w:r>
      <w:r w:rsidR="008D7DB3" w:rsidRPr="003B36DC">
        <w:rPr>
          <w:rPrChange w:id="966" w:author="Proofed" w:date="2021-08-11T10:22:00Z">
            <w:rPr>
              <w:lang w:val="en-US"/>
            </w:rPr>
          </w:rPrChange>
        </w:rPr>
        <w:t xml:space="preserve">sing </w:t>
      </w:r>
      <w:ins w:id="967" w:author="Proofed" w:date="2021-08-11T10:33:00Z">
        <w:r w:rsidR="00BE2514">
          <w:lastRenderedPageBreak/>
          <w:t xml:space="preserve">any </w:t>
        </w:r>
      </w:ins>
      <w:r w:rsidR="008D7DB3" w:rsidRPr="003B36DC">
        <w:rPr>
          <w:rPrChange w:id="968" w:author="Proofed" w:date="2021-08-11T10:22:00Z">
            <w:rPr>
              <w:lang w:val="en-US"/>
            </w:rPr>
          </w:rPrChange>
        </w:rPr>
        <w:t>important features in the observations or restricting necessary actions.</w:t>
      </w:r>
    </w:p>
    <w:p w14:paraId="5BFABA5D" w14:textId="4D935631" w:rsidR="0011498D" w:rsidRPr="003B36DC" w:rsidRDefault="0011498D" w:rsidP="00A5582F">
      <w:pPr>
        <w:rPr>
          <w:rPrChange w:id="969" w:author="Proofed" w:date="2021-08-11T10:22:00Z">
            <w:rPr>
              <w:lang w:val="en-US"/>
            </w:rPr>
          </w:rPrChange>
        </w:rPr>
      </w:pPr>
      <w:r w:rsidRPr="003B36DC">
        <w:rPr>
          <w:rPrChange w:id="970" w:author="Proofed" w:date="2021-08-11T10:22:00Z">
            <w:rPr>
              <w:lang w:val="en-US"/>
            </w:rPr>
          </w:rPrChange>
        </w:rPr>
        <w:t xml:space="preserve">The input of the policy network </w:t>
      </w:r>
      <w:del w:id="971" w:author="Proofed" w:date="2021-08-11T10:34:00Z">
        <w:r w:rsidRPr="003B36DC" w:rsidDel="00BE2514">
          <w:rPr>
            <w:rPrChange w:id="972" w:author="Proofed" w:date="2021-08-11T10:22:00Z">
              <w:rPr>
                <w:lang w:val="en-US"/>
              </w:rPr>
            </w:rPrChange>
          </w:rPr>
          <w:delText xml:space="preserve">is </w:delText>
        </w:r>
      </w:del>
      <w:ins w:id="973" w:author="Proofed" w:date="2021-08-11T13:39:00Z">
        <w:r w:rsidR="00690457">
          <w:t>consisted of</w:t>
        </w:r>
      </w:ins>
      <w:ins w:id="974" w:author="Proofed" w:date="2021-08-11T10:34:00Z">
        <w:r w:rsidR="00BE2514" w:rsidRPr="003B36DC">
          <w:rPr>
            <w:rPrChange w:id="975" w:author="Proofed" w:date="2021-08-11T10:22:00Z">
              <w:rPr>
                <w:lang w:val="en-US"/>
              </w:rPr>
            </w:rPrChange>
          </w:rPr>
          <w:t xml:space="preserve"> </w:t>
        </w:r>
      </w:ins>
      <w:r w:rsidRPr="003B36DC">
        <w:rPr>
          <w:rPrChange w:id="976" w:author="Proofed" w:date="2021-08-11T10:22:00Z">
            <w:rPr>
              <w:lang w:val="en-US"/>
            </w:rPr>
          </w:rPrChange>
        </w:rPr>
        <w:t xml:space="preserve">the last three observations (images) scaled, cropped and stacked (along the depth axis). The observations returned by the environment </w:t>
      </w:r>
      <w:r w:rsidR="00FF3681" w:rsidRPr="003B36DC">
        <w:rPr>
          <w:rPrChange w:id="977" w:author="Proofed" w:date="2021-08-11T10:22:00Z">
            <w:rPr>
              <w:lang w:val="en-US"/>
            </w:rPr>
          </w:rPrChange>
        </w:rPr>
        <w:t>(</w:t>
      </w:r>
      <m:oMath>
        <m:sSub>
          <m:sSubPr>
            <m:ctrlPr>
              <w:rPr>
                <w:rFonts w:ascii="Cambria Math" w:hAnsi="Cambria Math"/>
                <w:i/>
                <w:rPrChange w:id="978" w:author="Proofed" w:date="2021-08-11T10:22:00Z">
                  <w:rPr>
                    <w:rFonts w:ascii="Cambria Math" w:hAnsi="Cambria Math"/>
                    <w:i/>
                    <w:lang w:val="en-US"/>
                  </w:rPr>
                </w:rPrChange>
              </w:rPr>
            </m:ctrlPr>
          </m:sSubPr>
          <m:e>
            <m:r>
              <w:rPr>
                <w:rFonts w:ascii="Cambria Math" w:hAnsi="Cambria Math"/>
                <w:rPrChange w:id="979" w:author="Proofed" w:date="2021-08-11T10:22:00Z">
                  <w:rPr>
                    <w:rFonts w:ascii="Cambria Math" w:hAnsi="Cambria Math"/>
                    <w:lang w:val="en-US"/>
                  </w:rPr>
                </w:rPrChange>
              </w:rPr>
              <m:t>s</m:t>
            </m:r>
          </m:e>
          <m:sub>
            <m:r>
              <w:rPr>
                <w:rFonts w:ascii="Cambria Math" w:hAnsi="Cambria Math"/>
                <w:rPrChange w:id="980" w:author="Proofed" w:date="2021-08-11T10:22:00Z">
                  <w:rPr>
                    <w:rFonts w:ascii="Cambria Math" w:hAnsi="Cambria Math"/>
                    <w:lang w:val="en-US"/>
                  </w:rPr>
                </w:rPrChange>
              </w:rPr>
              <m:t>t</m:t>
            </m:r>
          </m:sub>
        </m:sSub>
      </m:oMath>
      <w:r w:rsidR="00FF3681" w:rsidRPr="003B36DC">
        <w:rPr>
          <w:rPrChange w:id="981" w:author="Proofed" w:date="2021-08-11T10:22:00Z">
            <w:rPr>
              <w:lang w:val="en-US"/>
            </w:rPr>
          </w:rPrChange>
        </w:rPr>
        <w:t xml:space="preserve"> on </w:t>
      </w:r>
      <w:r w:rsidR="00FF3681" w:rsidRPr="003B36DC">
        <w:rPr>
          <w:rPrChange w:id="982" w:author="Proofed" w:date="2021-08-11T10:22:00Z">
            <w:rPr>
              <w:lang w:val="en-US"/>
            </w:rPr>
          </w:rPrChange>
        </w:rPr>
        <w:fldChar w:fldCharType="begin"/>
      </w:r>
      <w:r w:rsidR="00FF3681" w:rsidRPr="003B36DC">
        <w:rPr>
          <w:rPrChange w:id="983" w:author="Proofed" w:date="2021-08-11T10:22:00Z">
            <w:rPr>
              <w:lang w:val="en-US"/>
            </w:rPr>
          </w:rPrChange>
        </w:rPr>
        <w:instrText xml:space="preserve"> REF _Ref61642790 \h </w:instrText>
      </w:r>
      <w:r w:rsidR="00FF3681" w:rsidRPr="003B36DC">
        <w:rPr>
          <w:rPrChange w:id="984" w:author="Proofed" w:date="2021-08-11T10:22:00Z">
            <w:rPr>
              <w:lang w:val="en-US"/>
            </w:rPr>
          </w:rPrChange>
        </w:rPr>
      </w:r>
      <w:r w:rsidR="00FF3681" w:rsidRPr="003B36DC">
        <w:rPr>
          <w:rPrChange w:id="985" w:author="Proofed" w:date="2021-08-11T10:22:00Z">
            <w:rPr>
              <w:lang w:val="en-US"/>
            </w:rPr>
          </w:rPrChange>
        </w:rPr>
        <w:fldChar w:fldCharType="separate"/>
      </w:r>
      <w:r w:rsidR="009458D4" w:rsidRPr="003B36DC">
        <w:rPr>
          <w:rPrChange w:id="986" w:author="Proofed" w:date="2021-08-11T10:22:00Z">
            <w:rPr/>
          </w:rPrChange>
        </w:rPr>
        <w:t xml:space="preserve">Figure </w:t>
      </w:r>
      <w:r w:rsidR="009458D4" w:rsidRPr="003B36DC">
        <w:rPr>
          <w:noProof/>
          <w:rPrChange w:id="987" w:author="Proofed" w:date="2021-08-11T10:22:00Z">
            <w:rPr>
              <w:noProof/>
            </w:rPr>
          </w:rPrChange>
        </w:rPr>
        <w:t>1</w:t>
      </w:r>
      <w:r w:rsidR="00FF3681" w:rsidRPr="003B36DC">
        <w:rPr>
          <w:rPrChange w:id="988" w:author="Proofed" w:date="2021-08-11T10:22:00Z">
            <w:rPr>
              <w:lang w:val="en-US"/>
            </w:rPr>
          </w:rPrChange>
        </w:rPr>
        <w:fldChar w:fldCharType="end"/>
      </w:r>
      <w:r w:rsidR="00FF3681" w:rsidRPr="003B36DC">
        <w:rPr>
          <w:rPrChange w:id="989" w:author="Proofed" w:date="2021-08-11T10:22:00Z">
            <w:rPr>
              <w:lang w:val="en-US"/>
            </w:rPr>
          </w:rPrChange>
        </w:rPr>
        <w:t xml:space="preserve">) </w:t>
      </w:r>
      <w:del w:id="990" w:author="Proofed" w:date="2021-08-11T10:34:00Z">
        <w:r w:rsidRPr="003B36DC" w:rsidDel="00BE2514">
          <w:rPr>
            <w:rPrChange w:id="991" w:author="Proofed" w:date="2021-08-11T10:22:00Z">
              <w:rPr>
                <w:lang w:val="en-US"/>
              </w:rPr>
            </w:rPrChange>
          </w:rPr>
          <w:delText xml:space="preserve">are </w:delText>
        </w:r>
      </w:del>
      <w:ins w:id="992" w:author="Proofed" w:date="2021-08-11T10:34:00Z">
        <w:r w:rsidR="00BE2514">
          <w:t>were</w:t>
        </w:r>
        <w:r w:rsidR="00BE2514" w:rsidRPr="003B36DC">
          <w:rPr>
            <w:rPrChange w:id="993" w:author="Proofed" w:date="2021-08-11T10:22:00Z">
              <w:rPr>
                <w:lang w:val="en-US"/>
              </w:rPr>
            </w:rPrChange>
          </w:rPr>
          <w:t xml:space="preserve"> </w:t>
        </w:r>
      </w:ins>
      <w:r w:rsidRPr="003B36DC">
        <w:rPr>
          <w:rPrChange w:id="994" w:author="Proofed" w:date="2021-08-11T10:22:00Z">
            <w:rPr>
              <w:lang w:val="en-US"/>
            </w:rPr>
          </w:rPrChange>
        </w:rPr>
        <w:t>640</w:t>
      </w:r>
      <w:ins w:id="995" w:author="Proofed" w:date="2021-08-11T10:34:00Z">
        <w:r w:rsidR="00BE2514">
          <w:t xml:space="preserve"> </w:t>
        </w:r>
      </w:ins>
      <w:r w:rsidRPr="006D24A4">
        <w:rPr>
          <w:rStyle w:val="fontstyle01"/>
        </w:rPr>
        <w:t>×</w:t>
      </w:r>
      <w:ins w:id="996" w:author="Proofed" w:date="2021-08-11T10:34:00Z">
        <w:r w:rsidR="00BE2514">
          <w:rPr>
            <w:rStyle w:val="fontstyle01"/>
          </w:rPr>
          <w:t xml:space="preserve"> </w:t>
        </w:r>
      </w:ins>
      <w:r w:rsidRPr="003B36DC">
        <w:rPr>
          <w:rPrChange w:id="997" w:author="Proofed" w:date="2021-08-11T10:22:00Z">
            <w:rPr>
              <w:lang w:val="en-US"/>
            </w:rPr>
          </w:rPrChange>
        </w:rPr>
        <w:t>480 (width, height) RGB images</w:t>
      </w:r>
      <w:ins w:id="998" w:author="Proofed" w:date="2021-08-11T10:35:00Z">
        <w:r w:rsidR="00BE2514">
          <w:t>,</w:t>
        </w:r>
      </w:ins>
      <w:r w:rsidRPr="003B36DC">
        <w:rPr>
          <w:rPrChange w:id="999" w:author="Proofed" w:date="2021-08-11T10:22:00Z">
            <w:rPr>
              <w:lang w:val="en-US"/>
            </w:rPr>
          </w:rPrChange>
        </w:rPr>
        <w:t xml:space="preserve"> </w:t>
      </w:r>
      <w:del w:id="1000" w:author="Proofed" w:date="2021-08-11T10:35:00Z">
        <w:r w:rsidRPr="003B36DC" w:rsidDel="00BE2514">
          <w:rPr>
            <w:rPrChange w:id="1001" w:author="Proofed" w:date="2021-08-11T10:22:00Z">
              <w:rPr>
                <w:lang w:val="en-US"/>
              </w:rPr>
            </w:rPrChange>
          </w:rPr>
          <w:delText xml:space="preserve">whose </w:delText>
        </w:r>
      </w:del>
      <w:ins w:id="1002" w:author="Proofed" w:date="2021-08-11T10:35:00Z">
        <w:r w:rsidR="00BE2514">
          <w:t>the</w:t>
        </w:r>
        <w:r w:rsidR="00BE2514" w:rsidRPr="003B36DC">
          <w:rPr>
            <w:rPrChange w:id="1003" w:author="Proofed" w:date="2021-08-11T10:22:00Z">
              <w:rPr>
                <w:lang w:val="en-US"/>
              </w:rPr>
            </w:rPrChange>
          </w:rPr>
          <w:t xml:space="preserve"> </w:t>
        </w:r>
      </w:ins>
      <w:r w:rsidRPr="003B36DC">
        <w:rPr>
          <w:rPrChange w:id="1004" w:author="Proofed" w:date="2021-08-11T10:22:00Z">
            <w:rPr>
              <w:lang w:val="en-US"/>
            </w:rPr>
          </w:rPrChange>
        </w:rPr>
        <w:t xml:space="preserve">top third </w:t>
      </w:r>
      <w:ins w:id="1005" w:author="Proofed" w:date="2021-08-11T10:35:00Z">
        <w:r w:rsidR="00BE2514">
          <w:t xml:space="preserve">of which </w:t>
        </w:r>
      </w:ins>
      <w:r w:rsidRPr="003B36DC">
        <w:rPr>
          <w:rPrChange w:id="1006" w:author="Proofed" w:date="2021-08-11T10:22:00Z">
            <w:rPr>
              <w:lang w:val="en-US"/>
            </w:rPr>
          </w:rPrChange>
        </w:rPr>
        <w:t>mainly show</w:t>
      </w:r>
      <w:ins w:id="1007" w:author="Proofed" w:date="2021-08-11T10:35:00Z">
        <w:r w:rsidR="00BE2514">
          <w:t>ed</w:t>
        </w:r>
      </w:ins>
      <w:del w:id="1008" w:author="Proofed" w:date="2021-08-11T10:35:00Z">
        <w:r w:rsidRPr="003B36DC" w:rsidDel="00BE2514">
          <w:rPr>
            <w:rPrChange w:id="1009" w:author="Proofed" w:date="2021-08-11T10:22:00Z">
              <w:rPr>
                <w:lang w:val="en-US"/>
              </w:rPr>
            </w:rPrChange>
          </w:rPr>
          <w:delText>s</w:delText>
        </w:r>
      </w:del>
      <w:r w:rsidRPr="003B36DC">
        <w:rPr>
          <w:rPrChange w:id="1010" w:author="Proofed" w:date="2021-08-11T10:22:00Z">
            <w:rPr>
              <w:lang w:val="en-US"/>
            </w:rPr>
          </w:rPrChange>
        </w:rPr>
        <w:t xml:space="preserve"> the sky, </w:t>
      </w:r>
      <w:ins w:id="1011" w:author="Proofed" w:date="2021-08-11T10:35:00Z">
        <w:r w:rsidR="00BE2514">
          <w:t xml:space="preserve">which was </w:t>
        </w:r>
      </w:ins>
      <w:r w:rsidRPr="003B36DC">
        <w:rPr>
          <w:rPrChange w:id="1012" w:author="Proofed" w:date="2021-08-11T10:22:00Z">
            <w:rPr>
              <w:lang w:val="en-US"/>
            </w:rPr>
          </w:rPrChange>
        </w:rPr>
        <w:t xml:space="preserve">therefore </w:t>
      </w:r>
      <w:del w:id="1013" w:author="Proofed" w:date="2021-08-11T10:35:00Z">
        <w:r w:rsidRPr="003B36DC" w:rsidDel="00BE2514">
          <w:rPr>
            <w:rPrChange w:id="1014" w:author="Proofed" w:date="2021-08-11T10:22:00Z">
              <w:rPr>
                <w:lang w:val="en-US"/>
              </w:rPr>
            </w:rPrChange>
          </w:rPr>
          <w:delText xml:space="preserve">is </w:delText>
        </w:r>
      </w:del>
      <w:r w:rsidRPr="003B36DC">
        <w:rPr>
          <w:rPrChange w:id="1015" w:author="Proofed" w:date="2021-08-11T10:22:00Z">
            <w:rPr>
              <w:lang w:val="en-US"/>
            </w:rPr>
          </w:rPrChange>
        </w:rPr>
        <w:t xml:space="preserve">cropped. </w:t>
      </w:r>
      <w:del w:id="1016" w:author="Proofed" w:date="2021-08-11T10:36:00Z">
        <w:r w:rsidRPr="003B36DC" w:rsidDel="00BE2514">
          <w:rPr>
            <w:rPrChange w:id="1017" w:author="Proofed" w:date="2021-08-11T10:22:00Z">
              <w:rPr>
                <w:lang w:val="en-US"/>
              </w:rPr>
            </w:rPrChange>
          </w:rPr>
          <w:delText>Then, the</w:delText>
        </w:r>
      </w:del>
      <w:ins w:id="1018" w:author="Proofed" w:date="2021-08-11T10:36:00Z">
        <w:r w:rsidR="00BE2514">
          <w:t>The</w:t>
        </w:r>
      </w:ins>
      <w:r w:rsidRPr="003B36DC">
        <w:rPr>
          <w:rPrChange w:id="1019" w:author="Proofed" w:date="2021-08-11T10:22:00Z">
            <w:rPr>
              <w:lang w:val="en-US"/>
            </w:rPr>
          </w:rPrChange>
        </w:rPr>
        <w:t xml:space="preserve"> cropped images </w:t>
      </w:r>
      <w:del w:id="1020" w:author="Proofed" w:date="2021-08-11T10:36:00Z">
        <w:r w:rsidRPr="003B36DC" w:rsidDel="00BE2514">
          <w:rPr>
            <w:rPrChange w:id="1021" w:author="Proofed" w:date="2021-08-11T10:22:00Z">
              <w:rPr>
                <w:lang w:val="en-US"/>
              </w:rPr>
            </w:rPrChange>
          </w:rPr>
          <w:delText xml:space="preserve">are </w:delText>
        </w:r>
      </w:del>
      <w:ins w:id="1022" w:author="Proofed" w:date="2021-08-11T10:36:00Z">
        <w:r w:rsidR="00BE2514">
          <w:t>were then</w:t>
        </w:r>
        <w:r w:rsidR="00BE2514" w:rsidRPr="003B36DC">
          <w:rPr>
            <w:rPrChange w:id="1023" w:author="Proofed" w:date="2021-08-11T10:22:00Z">
              <w:rPr>
                <w:lang w:val="en-US"/>
              </w:rPr>
            </w:rPrChange>
          </w:rPr>
          <w:t xml:space="preserve"> </w:t>
        </w:r>
      </w:ins>
      <w:r w:rsidRPr="003B36DC">
        <w:rPr>
          <w:rPrChange w:id="1024" w:author="Proofed" w:date="2021-08-11T10:22:00Z">
            <w:rPr>
              <w:lang w:val="en-US"/>
            </w:rPr>
          </w:rPrChange>
        </w:rPr>
        <w:t>scaled down to 84</w:t>
      </w:r>
      <w:ins w:id="1025" w:author="Proofed" w:date="2021-08-11T10:36:00Z">
        <w:r w:rsidR="00BE2514">
          <w:t xml:space="preserve"> </w:t>
        </w:r>
      </w:ins>
      <w:r w:rsidRPr="006D24A4">
        <w:rPr>
          <w:rStyle w:val="fontstyle01"/>
        </w:rPr>
        <w:t>×</w:t>
      </w:r>
      <w:ins w:id="1026" w:author="Proofed" w:date="2021-08-11T10:36:00Z">
        <w:r w:rsidR="00BE2514">
          <w:rPr>
            <w:rStyle w:val="fontstyle01"/>
          </w:rPr>
          <w:t xml:space="preserve"> </w:t>
        </w:r>
      </w:ins>
      <w:r w:rsidRPr="003B36DC">
        <w:rPr>
          <w:rPrChange w:id="1027" w:author="Proofed" w:date="2021-08-11T10:22:00Z">
            <w:rPr>
              <w:lang w:val="en-US"/>
            </w:rPr>
          </w:rPrChange>
        </w:rPr>
        <w:t xml:space="preserve">84 resolution (note the uneven scaling), which </w:t>
      </w:r>
      <w:del w:id="1028" w:author="Proofed" w:date="2021-08-11T10:36:00Z">
        <w:r w:rsidRPr="003B36DC" w:rsidDel="00BE2514">
          <w:rPr>
            <w:rPrChange w:id="1029" w:author="Proofed" w:date="2021-08-11T10:22:00Z">
              <w:rPr>
                <w:lang w:val="en-US"/>
              </w:rPr>
            </w:rPrChange>
          </w:rPr>
          <w:delText xml:space="preserve">are </w:delText>
        </w:r>
      </w:del>
      <w:ins w:id="1030" w:author="Proofed" w:date="2021-08-11T10:36:00Z">
        <w:r w:rsidR="00BE2514">
          <w:t>were</w:t>
        </w:r>
        <w:r w:rsidR="00BE2514" w:rsidRPr="003B36DC">
          <w:rPr>
            <w:rPrChange w:id="1031" w:author="Proofed" w:date="2021-08-11T10:22:00Z">
              <w:rPr>
                <w:lang w:val="en-US"/>
              </w:rPr>
            </w:rPrChange>
          </w:rPr>
          <w:t xml:space="preserve"> </w:t>
        </w:r>
      </w:ins>
      <w:r w:rsidRPr="003B36DC">
        <w:rPr>
          <w:rPrChange w:id="1032" w:author="Proofed" w:date="2021-08-11T10:22:00Z">
            <w:rPr>
              <w:lang w:val="en-US"/>
            </w:rPr>
          </w:rPrChange>
        </w:rPr>
        <w:t>then stacked along the depth axis</w:t>
      </w:r>
      <w:ins w:id="1033" w:author="Proofed" w:date="2021-08-11T10:36:00Z">
        <w:r w:rsidR="00BE2514">
          <w:t>,</w:t>
        </w:r>
      </w:ins>
      <w:r w:rsidRPr="003B36DC">
        <w:rPr>
          <w:rPrChange w:id="1034" w:author="Proofed" w:date="2021-08-11T10:22:00Z">
            <w:rPr>
              <w:lang w:val="en-US"/>
            </w:rPr>
          </w:rPrChange>
        </w:rPr>
        <w:t xml:space="preserve"> resulting in 84</w:t>
      </w:r>
      <w:ins w:id="1035" w:author="Proofed" w:date="2021-08-11T10:36:00Z">
        <w:r w:rsidR="00BE2514">
          <w:t xml:space="preserve"> </w:t>
        </w:r>
      </w:ins>
      <w:r w:rsidRPr="006D24A4">
        <w:rPr>
          <w:rStyle w:val="fontstyle01"/>
        </w:rPr>
        <w:t>×</w:t>
      </w:r>
      <w:ins w:id="1036" w:author="Proofed" w:date="2021-08-11T10:36:00Z">
        <w:r w:rsidR="00BE2514">
          <w:rPr>
            <w:rStyle w:val="fontstyle01"/>
          </w:rPr>
          <w:t xml:space="preserve"> </w:t>
        </w:r>
      </w:ins>
      <w:r w:rsidRPr="003B36DC">
        <w:rPr>
          <w:rPrChange w:id="1037" w:author="Proofed" w:date="2021-08-11T10:22:00Z">
            <w:rPr>
              <w:lang w:val="en-US"/>
            </w:rPr>
          </w:rPrChange>
        </w:rPr>
        <w:t>84</w:t>
      </w:r>
      <w:ins w:id="1038" w:author="Proofed" w:date="2021-08-11T10:36:00Z">
        <w:r w:rsidR="00BE2514">
          <w:t xml:space="preserve"> </w:t>
        </w:r>
      </w:ins>
      <w:r w:rsidRPr="006D24A4">
        <w:rPr>
          <w:rStyle w:val="fontstyle01"/>
        </w:rPr>
        <w:t>×</w:t>
      </w:r>
      <w:ins w:id="1039" w:author="Proofed" w:date="2021-08-11T10:36:00Z">
        <w:r w:rsidR="00BE2514">
          <w:rPr>
            <w:rStyle w:val="fontstyle01"/>
          </w:rPr>
          <w:t xml:space="preserve"> </w:t>
        </w:r>
      </w:ins>
      <w:r w:rsidRPr="003B36DC">
        <w:rPr>
          <w:rPrChange w:id="1040" w:author="Proofed" w:date="2021-08-11T10:22:00Z">
            <w:rPr>
              <w:lang w:val="en-US"/>
            </w:rPr>
          </w:rPrChange>
        </w:rPr>
        <w:t>9 input tensors</w:t>
      </w:r>
      <w:r w:rsidR="006F5556" w:rsidRPr="003B36DC">
        <w:rPr>
          <w:rPrChange w:id="1041" w:author="Proofed" w:date="2021-08-11T10:22:00Z">
            <w:rPr>
              <w:lang w:val="en-US"/>
            </w:rPr>
          </w:rPrChange>
        </w:rPr>
        <w:t xml:space="preserve"> (</w:t>
      </w:r>
      <m:oMath>
        <m:acc>
          <m:accPr>
            <m:chr m:val="̃"/>
            <m:ctrlPr>
              <w:rPr>
                <w:rFonts w:ascii="Cambria Math" w:hAnsi="Cambria Math"/>
                <w:i/>
                <w:rPrChange w:id="1042" w:author="Proofed" w:date="2021-08-11T10:22:00Z">
                  <w:rPr>
                    <w:rFonts w:ascii="Cambria Math" w:hAnsi="Cambria Math"/>
                    <w:i/>
                    <w:lang w:val="en-US"/>
                  </w:rPr>
                </w:rPrChange>
              </w:rPr>
            </m:ctrlPr>
          </m:accPr>
          <m:e>
            <m:sSub>
              <m:sSubPr>
                <m:ctrlPr>
                  <w:rPr>
                    <w:rFonts w:ascii="Cambria Math" w:hAnsi="Cambria Math"/>
                    <w:i/>
                    <w:rPrChange w:id="1043" w:author="Proofed" w:date="2021-08-11T10:22:00Z">
                      <w:rPr>
                        <w:rFonts w:ascii="Cambria Math" w:hAnsi="Cambria Math"/>
                        <w:i/>
                        <w:lang w:val="en-US"/>
                      </w:rPr>
                    </w:rPrChange>
                  </w:rPr>
                </m:ctrlPr>
              </m:sSubPr>
              <m:e>
                <m:r>
                  <w:rPr>
                    <w:rFonts w:ascii="Cambria Math" w:hAnsi="Cambria Math"/>
                    <w:rPrChange w:id="1044" w:author="Proofed" w:date="2021-08-11T10:22:00Z">
                      <w:rPr>
                        <w:rFonts w:ascii="Cambria Math" w:hAnsi="Cambria Math"/>
                        <w:lang w:val="en-US"/>
                      </w:rPr>
                    </w:rPrChange>
                  </w:rPr>
                  <m:t>s</m:t>
                </m:r>
              </m:e>
              <m:sub>
                <m:r>
                  <w:rPr>
                    <w:rFonts w:ascii="Cambria Math" w:hAnsi="Cambria Math"/>
                    <w:rPrChange w:id="1045" w:author="Proofed" w:date="2021-08-11T10:22:00Z">
                      <w:rPr>
                        <w:rFonts w:ascii="Cambria Math" w:hAnsi="Cambria Math"/>
                        <w:lang w:val="en-US"/>
                      </w:rPr>
                    </w:rPrChange>
                  </w:rPr>
                  <m:t>t</m:t>
                </m:r>
              </m:sub>
            </m:sSub>
          </m:e>
        </m:acc>
      </m:oMath>
      <w:r w:rsidR="006F5556" w:rsidRPr="003B36DC">
        <w:rPr>
          <w:rPrChange w:id="1046" w:author="Proofed" w:date="2021-08-11T10:22:00Z">
            <w:rPr>
              <w:lang w:val="en-US"/>
            </w:rPr>
          </w:rPrChange>
        </w:rPr>
        <w:t xml:space="preserve"> </w:t>
      </w:r>
      <w:ins w:id="1047" w:author="Proofed" w:date="2021-08-11T10:36:00Z">
        <w:r w:rsidR="00BE2514">
          <w:t>i</w:t>
        </w:r>
      </w:ins>
      <w:del w:id="1048" w:author="Proofed" w:date="2021-08-11T10:36:00Z">
        <w:r w:rsidR="006F5556" w:rsidRPr="003B36DC" w:rsidDel="00BE2514">
          <w:rPr>
            <w:rPrChange w:id="1049" w:author="Proofed" w:date="2021-08-11T10:22:00Z">
              <w:rPr>
                <w:lang w:val="en-US"/>
              </w:rPr>
            </w:rPrChange>
          </w:rPr>
          <w:delText>o</w:delText>
        </w:r>
      </w:del>
      <w:r w:rsidR="006F5556" w:rsidRPr="003B36DC">
        <w:rPr>
          <w:rPrChange w:id="1050" w:author="Proofed" w:date="2021-08-11T10:22:00Z">
            <w:rPr>
              <w:lang w:val="en-US"/>
            </w:rPr>
          </w:rPrChange>
        </w:rPr>
        <w:t xml:space="preserve">n </w:t>
      </w:r>
      <w:r w:rsidR="006F5556" w:rsidRPr="003B36DC">
        <w:rPr>
          <w:rPrChange w:id="1051" w:author="Proofed" w:date="2021-08-11T10:22:00Z">
            <w:rPr>
              <w:lang w:val="en-US"/>
            </w:rPr>
          </w:rPrChange>
        </w:rPr>
        <w:fldChar w:fldCharType="begin"/>
      </w:r>
      <w:r w:rsidR="006F5556" w:rsidRPr="003B36DC">
        <w:rPr>
          <w:rPrChange w:id="1052" w:author="Proofed" w:date="2021-08-11T10:22:00Z">
            <w:rPr>
              <w:lang w:val="en-US"/>
            </w:rPr>
          </w:rPrChange>
        </w:rPr>
        <w:instrText xml:space="preserve"> REF _Ref61642790 \h </w:instrText>
      </w:r>
      <w:r w:rsidR="006F5556" w:rsidRPr="003B36DC">
        <w:rPr>
          <w:rPrChange w:id="1053" w:author="Proofed" w:date="2021-08-11T10:22:00Z">
            <w:rPr>
              <w:lang w:val="en-US"/>
            </w:rPr>
          </w:rPrChange>
        </w:rPr>
      </w:r>
      <w:r w:rsidR="006F5556" w:rsidRPr="003B36DC">
        <w:rPr>
          <w:rPrChange w:id="1054" w:author="Proofed" w:date="2021-08-11T10:22:00Z">
            <w:rPr>
              <w:lang w:val="en-US"/>
            </w:rPr>
          </w:rPrChange>
        </w:rPr>
        <w:fldChar w:fldCharType="separate"/>
      </w:r>
      <w:r w:rsidR="009458D4" w:rsidRPr="003B36DC">
        <w:rPr>
          <w:rPrChange w:id="1055" w:author="Proofed" w:date="2021-08-11T10:22:00Z">
            <w:rPr/>
          </w:rPrChange>
        </w:rPr>
        <w:t xml:space="preserve">Figure </w:t>
      </w:r>
      <w:r w:rsidR="009458D4" w:rsidRPr="003B36DC">
        <w:rPr>
          <w:noProof/>
          <w:rPrChange w:id="1056" w:author="Proofed" w:date="2021-08-11T10:22:00Z">
            <w:rPr>
              <w:noProof/>
            </w:rPr>
          </w:rPrChange>
        </w:rPr>
        <w:t>1</w:t>
      </w:r>
      <w:r w:rsidR="006F5556" w:rsidRPr="003B36DC">
        <w:rPr>
          <w:rPrChange w:id="1057" w:author="Proofed" w:date="2021-08-11T10:22:00Z">
            <w:rPr>
              <w:lang w:val="en-US"/>
            </w:rPr>
          </w:rPrChange>
        </w:rPr>
        <w:fldChar w:fldCharType="end"/>
      </w:r>
      <w:r w:rsidR="006F5556" w:rsidRPr="003B36DC">
        <w:rPr>
          <w:rPrChange w:id="1058" w:author="Proofed" w:date="2021-08-11T10:22:00Z">
            <w:rPr>
              <w:lang w:val="en-US"/>
            </w:rPr>
          </w:rPrChange>
        </w:rPr>
        <w:t>)</w:t>
      </w:r>
      <w:r w:rsidRPr="003B36DC">
        <w:rPr>
          <w:rPrChange w:id="1059" w:author="Proofed" w:date="2021-08-11T10:22:00Z">
            <w:rPr>
              <w:lang w:val="en-US"/>
            </w:rPr>
          </w:rPrChange>
        </w:rPr>
        <w:t xml:space="preserve">. The last three images </w:t>
      </w:r>
      <w:del w:id="1060" w:author="Proofed" w:date="2021-08-11T10:36:00Z">
        <w:r w:rsidRPr="003B36DC" w:rsidDel="00BE2514">
          <w:rPr>
            <w:rPrChange w:id="1061" w:author="Proofed" w:date="2021-08-11T10:22:00Z">
              <w:rPr>
                <w:lang w:val="en-US"/>
              </w:rPr>
            </w:rPrChange>
          </w:rPr>
          <w:delText xml:space="preserve">are </w:delText>
        </w:r>
      </w:del>
      <w:ins w:id="1062" w:author="Proofed" w:date="2021-08-11T10:36:00Z">
        <w:r w:rsidR="00BE2514">
          <w:t>were</w:t>
        </w:r>
        <w:r w:rsidR="00BE2514" w:rsidRPr="003B36DC">
          <w:rPr>
            <w:rPrChange w:id="1063" w:author="Proofed" w:date="2021-08-11T10:22:00Z">
              <w:rPr>
                <w:lang w:val="en-US"/>
              </w:rPr>
            </w:rPrChange>
          </w:rPr>
          <w:t xml:space="preserve"> </w:t>
        </w:r>
      </w:ins>
      <w:r w:rsidRPr="003B36DC">
        <w:rPr>
          <w:rPrChange w:id="1064" w:author="Proofed" w:date="2021-08-11T10:22:00Z">
            <w:rPr>
              <w:lang w:val="en-US"/>
            </w:rPr>
          </w:rPrChange>
        </w:rPr>
        <w:t>stacked to provide the policy with information about the robot's speed and acceleration.</w:t>
      </w:r>
    </w:p>
    <w:p w14:paraId="6C58135E" w14:textId="2F775D4C" w:rsidR="0011498D" w:rsidRPr="003B36DC" w:rsidRDefault="0011498D" w:rsidP="00150730">
      <w:pPr>
        <w:rPr>
          <w:rPrChange w:id="1065" w:author="Proofed" w:date="2021-08-11T10:22:00Z">
            <w:rPr>
              <w:lang w:val="en-US"/>
            </w:rPr>
          </w:rPrChange>
        </w:rPr>
      </w:pPr>
      <w:del w:id="1066" w:author="Proofed" w:date="2021-08-11T10:36:00Z">
        <w:r w:rsidRPr="003B36DC" w:rsidDel="00BE2514">
          <w:rPr>
            <w:rPrChange w:id="1067" w:author="Proofed" w:date="2021-08-11T10:22:00Z">
              <w:rPr>
                <w:lang w:val="en-US"/>
              </w:rPr>
            </w:rPrChange>
          </w:rPr>
          <w:delText>We experimented with m</w:delText>
        </w:r>
      </w:del>
      <w:ins w:id="1068" w:author="Proofed" w:date="2021-08-11T10:36:00Z">
        <w:r w:rsidR="00BE2514">
          <w:t>M</w:t>
        </w:r>
      </w:ins>
      <w:r w:rsidRPr="003B36DC">
        <w:rPr>
          <w:rPrChange w:id="1069" w:author="Proofed" w:date="2021-08-11T10:22:00Z">
            <w:rPr>
              <w:lang w:val="en-US"/>
            </w:rPr>
          </w:rPrChange>
        </w:rPr>
        <w:t xml:space="preserve">ultiple action representations </w:t>
      </w:r>
      <w:ins w:id="1070" w:author="Proofed" w:date="2021-08-11T10:36:00Z">
        <w:r w:rsidR="00BE2514">
          <w:t xml:space="preserve">were </w:t>
        </w:r>
      </w:ins>
      <w:ins w:id="1071" w:author="Proofed" w:date="2021-08-11T10:37:00Z">
        <w:r w:rsidR="00BE2514">
          <w:t xml:space="preserve">experimented with </w:t>
        </w:r>
      </w:ins>
      <w:r w:rsidRPr="003B36DC">
        <w:rPr>
          <w:rPrChange w:id="1072" w:author="Proofed" w:date="2021-08-11T10:22:00Z">
            <w:rPr>
              <w:lang w:val="en-US"/>
            </w:rPr>
          </w:rPrChange>
        </w:rPr>
        <w:t xml:space="preserve">(see </w:t>
      </w:r>
      <w:r w:rsidR="00150730" w:rsidRPr="003B36DC">
        <w:rPr>
          <w:rPrChange w:id="1073" w:author="Proofed" w:date="2021-08-11T10:22:00Z">
            <w:rPr>
              <w:lang w:val="en-US"/>
            </w:rPr>
          </w:rPrChange>
        </w:rPr>
        <w:t>Section</w:t>
      </w:r>
      <w:r w:rsidR="00673E9F" w:rsidRPr="003B36DC">
        <w:rPr>
          <w:rPrChange w:id="1074" w:author="Proofed" w:date="2021-08-11T10:22:00Z">
            <w:rPr>
              <w:lang w:val="en-US"/>
            </w:rPr>
          </w:rPrChange>
        </w:rPr>
        <w:t xml:space="preserve"> </w:t>
      </w:r>
      <w:r w:rsidR="00150730" w:rsidRPr="003B36DC">
        <w:rPr>
          <w:rPrChange w:id="1075" w:author="Proofed" w:date="2021-08-11T10:22:00Z">
            <w:rPr>
              <w:lang w:val="en-US"/>
            </w:rPr>
          </w:rPrChange>
        </w:rPr>
        <w:fldChar w:fldCharType="begin"/>
      </w:r>
      <w:r w:rsidR="00150730" w:rsidRPr="003B36DC">
        <w:rPr>
          <w:rPrChange w:id="1076" w:author="Proofed" w:date="2021-08-11T10:22:00Z">
            <w:rPr>
              <w:lang w:val="en-US"/>
            </w:rPr>
          </w:rPrChange>
        </w:rPr>
        <w:instrText xml:space="preserve"> REF _Ref61642478 \r \h </w:instrText>
      </w:r>
      <w:r w:rsidR="00150730" w:rsidRPr="003B36DC">
        <w:rPr>
          <w:rPrChange w:id="1077" w:author="Proofed" w:date="2021-08-11T10:22:00Z">
            <w:rPr>
              <w:lang w:val="en-US"/>
            </w:rPr>
          </w:rPrChange>
        </w:rPr>
      </w:r>
      <w:r w:rsidR="00150730" w:rsidRPr="003B36DC">
        <w:rPr>
          <w:rPrChange w:id="1078" w:author="Proofed" w:date="2021-08-11T10:22:00Z">
            <w:rPr>
              <w:lang w:val="en-US"/>
            </w:rPr>
          </w:rPrChange>
        </w:rPr>
        <w:fldChar w:fldCharType="separate"/>
      </w:r>
      <w:r w:rsidR="009458D4" w:rsidRPr="003B36DC">
        <w:rPr>
          <w:rPrChange w:id="1079" w:author="Proofed" w:date="2021-08-11T10:22:00Z">
            <w:rPr>
              <w:lang w:val="en-US"/>
            </w:rPr>
          </w:rPrChange>
        </w:rPr>
        <w:t>2.3</w:t>
      </w:r>
      <w:r w:rsidR="00150730" w:rsidRPr="003B36DC">
        <w:rPr>
          <w:rPrChange w:id="1080" w:author="Proofed" w:date="2021-08-11T10:22:00Z">
            <w:rPr>
              <w:lang w:val="en-US"/>
            </w:rPr>
          </w:rPrChange>
        </w:rPr>
        <w:fldChar w:fldCharType="end"/>
      </w:r>
      <w:r w:rsidRPr="003B36DC">
        <w:rPr>
          <w:rPrChange w:id="1081" w:author="Proofed" w:date="2021-08-11T10:22:00Z">
            <w:rPr>
              <w:lang w:val="en-US"/>
            </w:rPr>
          </w:rPrChange>
        </w:rPr>
        <w:t xml:space="preserve">). </w:t>
      </w:r>
      <w:del w:id="1082" w:author="Proofed" w:date="2021-08-11T10:37:00Z">
        <w:r w:rsidR="003D2841" w:rsidRPr="003B36DC" w:rsidDel="00BE2514">
          <w:rPr>
            <w:rPrChange w:id="1083" w:author="Proofed" w:date="2021-08-11T10:22:00Z">
              <w:rPr>
                <w:lang w:val="en-US"/>
              </w:rPr>
            </w:rPrChange>
          </w:rPr>
          <w:delText xml:space="preserve">Depending </w:delText>
        </w:r>
      </w:del>
      <w:ins w:id="1084" w:author="Proofed" w:date="2021-08-11T10:37:00Z">
        <w:r w:rsidR="00BE2514">
          <w:t>Based</w:t>
        </w:r>
        <w:r w:rsidR="00BE2514" w:rsidRPr="003B36DC">
          <w:rPr>
            <w:rPrChange w:id="1085" w:author="Proofed" w:date="2021-08-11T10:22:00Z">
              <w:rPr>
                <w:lang w:val="en-US"/>
              </w:rPr>
            </w:rPrChange>
          </w:rPr>
          <w:t xml:space="preserve"> </w:t>
        </w:r>
      </w:ins>
      <w:r w:rsidR="003D2841" w:rsidRPr="003B36DC">
        <w:rPr>
          <w:rPrChange w:id="1086" w:author="Proofed" w:date="2021-08-11T10:22:00Z">
            <w:rPr>
              <w:lang w:val="en-US"/>
            </w:rPr>
          </w:rPrChange>
        </w:rPr>
        <w:t>on these</w:t>
      </w:r>
      <w:ins w:id="1087" w:author="Proofed" w:date="2021-08-11T10:37:00Z">
        <w:r w:rsidR="00BE2514">
          <w:t xml:space="preserve"> representations</w:t>
        </w:r>
      </w:ins>
      <w:r w:rsidR="003D2841" w:rsidRPr="003B36DC">
        <w:rPr>
          <w:rPrChange w:id="1088" w:author="Proofed" w:date="2021-08-11T10:22:00Z">
            <w:rPr>
              <w:lang w:val="en-US"/>
            </w:rPr>
          </w:rPrChange>
        </w:rPr>
        <w:t xml:space="preserve">, the policy outputs </w:t>
      </w:r>
      <m:oMath>
        <m:acc>
          <m:accPr>
            <m:chr m:val="̃"/>
            <m:ctrlPr>
              <w:rPr>
                <w:rFonts w:ascii="Cambria Math" w:hAnsi="Cambria Math"/>
                <w:b/>
                <w:bCs/>
                <w:rPrChange w:id="1089" w:author="Proofed" w:date="2021-08-11T10:22:00Z">
                  <w:rPr>
                    <w:rFonts w:ascii="Cambria Math" w:hAnsi="Cambria Math"/>
                    <w:b/>
                    <w:bCs/>
                    <w:lang w:val="en-US"/>
                  </w:rPr>
                </w:rPrChange>
              </w:rPr>
            </m:ctrlPr>
          </m:accPr>
          <m:e>
            <m:sSub>
              <m:sSubPr>
                <m:ctrlPr>
                  <w:rPr>
                    <w:rFonts w:ascii="Cambria Math" w:hAnsi="Cambria Math"/>
                    <w:b/>
                    <w:bCs/>
                    <w:i/>
                    <w:rPrChange w:id="1090" w:author="Proofed" w:date="2021-08-11T10:22:00Z">
                      <w:rPr>
                        <w:rFonts w:ascii="Cambria Math" w:hAnsi="Cambria Math"/>
                        <w:b/>
                        <w:bCs/>
                        <w:i/>
                        <w:lang w:val="en-US"/>
                      </w:rPr>
                    </w:rPrChange>
                  </w:rPr>
                </m:ctrlPr>
              </m:sSubPr>
              <m:e>
                <m:r>
                  <m:rPr>
                    <m:sty m:val="bi"/>
                  </m:rPr>
                  <w:rPr>
                    <w:rFonts w:ascii="Cambria Math" w:hAnsi="Cambria Math"/>
                    <w:rPrChange w:id="1091" w:author="Proofed" w:date="2021-08-11T10:22:00Z">
                      <w:rPr>
                        <w:rFonts w:ascii="Cambria Math" w:hAnsi="Cambria Math"/>
                        <w:lang w:val="en-US"/>
                      </w:rPr>
                    </w:rPrChange>
                  </w:rPr>
                  <m:t>a</m:t>
                </m:r>
              </m:e>
              <m:sub>
                <m:r>
                  <m:rPr>
                    <m:sty m:val="bi"/>
                  </m:rPr>
                  <w:rPr>
                    <w:rFonts w:ascii="Cambria Math" w:hAnsi="Cambria Math"/>
                    <w:rPrChange w:id="1092" w:author="Proofed" w:date="2021-08-11T10:22:00Z">
                      <w:rPr>
                        <w:rFonts w:ascii="Cambria Math" w:hAnsi="Cambria Math"/>
                        <w:lang w:val="en-US"/>
                      </w:rPr>
                    </w:rPrChange>
                  </w:rPr>
                  <m:t>t</m:t>
                </m:r>
              </m:sub>
            </m:sSub>
          </m:e>
        </m:acc>
      </m:oMath>
      <w:r w:rsidR="003D2841" w:rsidRPr="003B36DC">
        <w:rPr>
          <w:rPrChange w:id="1093" w:author="Proofed" w:date="2021-08-11T10:22:00Z">
            <w:rPr>
              <w:lang w:val="en-US"/>
            </w:rPr>
          </w:rPrChange>
        </w:rPr>
        <w:t xml:space="preserve"> predicted </w:t>
      </w:r>
      <w:ins w:id="1094" w:author="Proofed" w:date="2021-08-11T10:38:00Z">
        <w:r w:rsidR="00BE2514">
          <w:t xml:space="preserve">an </w:t>
        </w:r>
      </w:ins>
      <w:r w:rsidR="003D2841" w:rsidRPr="003B36DC">
        <w:rPr>
          <w:rPrChange w:id="1095" w:author="Proofed" w:date="2021-08-11T10:22:00Z">
            <w:rPr>
              <w:lang w:val="en-US"/>
            </w:rPr>
          </w:rPrChange>
        </w:rPr>
        <w:t>action vector of two or a scalar value that control</w:t>
      </w:r>
      <w:ins w:id="1096" w:author="Proofed" w:date="2021-08-11T13:40:00Z">
        <w:r w:rsidR="00212E34">
          <w:t>led</w:t>
        </w:r>
      </w:ins>
      <w:del w:id="1097" w:author="Proofed" w:date="2021-08-11T13:40:00Z">
        <w:r w:rsidR="003D2841" w:rsidRPr="003B36DC" w:rsidDel="00212E34">
          <w:rPr>
            <w:rPrChange w:id="1098" w:author="Proofed" w:date="2021-08-11T10:22:00Z">
              <w:rPr>
                <w:lang w:val="en-US"/>
              </w:rPr>
            </w:rPrChange>
          </w:rPr>
          <w:delText>s</w:delText>
        </w:r>
      </w:del>
      <w:r w:rsidR="003D2841" w:rsidRPr="003B36DC">
        <w:rPr>
          <w:rPrChange w:id="1099" w:author="Proofed" w:date="2021-08-11T10:22:00Z">
            <w:rPr>
              <w:lang w:val="en-US"/>
            </w:rPr>
          </w:rPrChange>
        </w:rPr>
        <w:t xml:space="preserve"> the vehicle.</w:t>
      </w:r>
      <w:r w:rsidRPr="003B36DC">
        <w:rPr>
          <w:rPrChange w:id="1100" w:author="Proofed" w:date="2021-08-11T10:22:00Z">
            <w:rPr>
              <w:lang w:val="en-US"/>
            </w:rPr>
          </w:rPrChange>
        </w:rPr>
        <w:t xml:space="preserve"> The policy </w:t>
      </w:r>
      <w:ins w:id="1101" w:author="Proofed" w:date="2021-08-11T10:38:00Z">
        <w:r w:rsidR="00BE2514">
          <w:t>was</w:t>
        </w:r>
      </w:ins>
      <w:del w:id="1102" w:author="Proofed" w:date="2021-08-11T10:38:00Z">
        <w:r w:rsidRPr="003B36DC" w:rsidDel="00BE2514">
          <w:rPr>
            <w:rPrChange w:id="1103" w:author="Proofed" w:date="2021-08-11T10:22:00Z">
              <w:rPr>
                <w:lang w:val="en-US"/>
              </w:rPr>
            </w:rPrChange>
          </w:rPr>
          <w:delText>is</w:delText>
        </w:r>
      </w:del>
      <w:r w:rsidRPr="003B36DC">
        <w:rPr>
          <w:rPrChange w:id="1104" w:author="Proofed" w:date="2021-08-11T10:22:00Z">
            <w:rPr>
              <w:lang w:val="en-US"/>
            </w:rPr>
          </w:rPrChange>
        </w:rPr>
        <w:t xml:space="preserve"> stochastic</w:t>
      </w:r>
      <w:ins w:id="1105" w:author="Proofed" w:date="2021-08-11T10:38:00Z">
        <w:r w:rsidR="00BE2514">
          <w:t>, and</w:t>
        </w:r>
      </w:ins>
      <w:del w:id="1106" w:author="Proofed" w:date="2021-08-11T10:38:00Z">
        <w:r w:rsidRPr="003B36DC" w:rsidDel="00BE2514">
          <w:rPr>
            <w:rPrChange w:id="1107" w:author="Proofed" w:date="2021-08-11T10:22:00Z">
              <w:rPr>
                <w:lang w:val="en-US"/>
              </w:rPr>
            </w:rPrChange>
          </w:rPr>
          <w:delText>; therefore,</w:delText>
        </w:r>
      </w:del>
      <w:r w:rsidRPr="003B36DC">
        <w:rPr>
          <w:rPrChange w:id="1108" w:author="Proofed" w:date="2021-08-11T10:22:00Z">
            <w:rPr>
              <w:lang w:val="en-US"/>
            </w:rPr>
          </w:rPrChange>
        </w:rPr>
        <w:t xml:space="preserve"> the output of the neural network </w:t>
      </w:r>
      <w:ins w:id="1109" w:author="Proofed" w:date="2021-08-11T10:38:00Z">
        <w:r w:rsidR="00BE2514" w:rsidRPr="00822DEA">
          <w:t>therefore</w:t>
        </w:r>
        <w:r w:rsidR="00BE2514" w:rsidRPr="006D24A4">
          <w:t xml:space="preserve"> </w:t>
        </w:r>
      </w:ins>
      <w:r w:rsidRPr="003B36DC">
        <w:rPr>
          <w:rPrChange w:id="1110" w:author="Proofed" w:date="2021-08-11T10:22:00Z">
            <w:rPr>
              <w:lang w:val="en-US"/>
            </w:rPr>
          </w:rPrChange>
        </w:rPr>
        <w:t>produce</w:t>
      </w:r>
      <w:ins w:id="1111" w:author="Proofed" w:date="2021-08-11T10:38:00Z">
        <w:r w:rsidR="00BE2514">
          <w:t>d</w:t>
        </w:r>
      </w:ins>
      <w:del w:id="1112" w:author="Proofed" w:date="2021-08-11T10:38:00Z">
        <w:r w:rsidRPr="003B36DC" w:rsidDel="00BE2514">
          <w:rPr>
            <w:rPrChange w:id="1113" w:author="Proofed" w:date="2021-08-11T10:22:00Z">
              <w:rPr>
                <w:lang w:val="en-US"/>
              </w:rPr>
            </w:rPrChange>
          </w:rPr>
          <w:delText>s</w:delText>
        </w:r>
      </w:del>
      <w:r w:rsidRPr="003B36DC">
        <w:rPr>
          <w:rPrChange w:id="1114" w:author="Proofed" w:date="2021-08-11T10:22:00Z">
            <w:rPr>
              <w:lang w:val="en-US"/>
            </w:rPr>
          </w:rPrChange>
        </w:rPr>
        <w:t xml:space="preserve"> the </w:t>
      </w:r>
      <m:oMath>
        <m:r>
          <w:rPr>
            <w:rFonts w:ascii="Cambria Math" w:hAnsi="Cambria Math"/>
            <w:rPrChange w:id="1115" w:author="Proofed" w:date="2021-08-11T10:22:00Z">
              <w:rPr>
                <w:rFonts w:ascii="Cambria Math" w:hAnsi="Cambria Math"/>
                <w:lang w:val="en-US"/>
              </w:rPr>
            </w:rPrChange>
          </w:rPr>
          <m:t>μ</m:t>
        </m:r>
      </m:oMath>
      <w:r w:rsidRPr="003B36DC">
        <w:rPr>
          <w:rPrChange w:id="1116" w:author="Proofed" w:date="2021-08-11T10:22:00Z">
            <w:rPr>
              <w:lang w:val="en-US"/>
            </w:rPr>
          </w:rPrChange>
        </w:rPr>
        <w:t xml:space="preserve"> and </w:t>
      </w:r>
      <m:oMath>
        <m:func>
          <m:funcPr>
            <m:ctrlPr>
              <w:rPr>
                <w:rFonts w:ascii="Cambria Math" w:hAnsi="Cambria Math"/>
                <w:rPrChange w:id="1117" w:author="Proofed" w:date="2021-08-11T10:22:00Z">
                  <w:rPr>
                    <w:rFonts w:ascii="Cambria Math" w:hAnsi="Cambria Math"/>
                    <w:lang w:val="en-US"/>
                  </w:rPr>
                </w:rPrChange>
              </w:rPr>
            </m:ctrlPr>
          </m:funcPr>
          <m:fName>
            <m:r>
              <m:rPr>
                <m:sty m:val="p"/>
              </m:rPr>
              <w:rPr>
                <w:rFonts w:ascii="Cambria Math" w:hAnsi="Cambria Math"/>
                <w:rPrChange w:id="1118" w:author="Proofed" w:date="2021-08-11T10:22:00Z">
                  <w:rPr>
                    <w:rFonts w:ascii="Cambria Math" w:hAnsi="Cambria Math"/>
                    <w:lang w:val="en-US"/>
                  </w:rPr>
                </w:rPrChange>
              </w:rPr>
              <m:t>log</m:t>
            </m:r>
            <m:ctrlPr>
              <w:rPr>
                <w:rFonts w:ascii="Cambria Math" w:hAnsi="Cambria Math"/>
                <w:i/>
                <w:rPrChange w:id="1119" w:author="Proofed" w:date="2021-08-11T10:22:00Z">
                  <w:rPr>
                    <w:rFonts w:ascii="Cambria Math" w:hAnsi="Cambria Math"/>
                    <w:i/>
                    <w:lang w:val="en-US"/>
                  </w:rPr>
                </w:rPrChange>
              </w:rPr>
            </m:ctrlPr>
          </m:fName>
          <m:e>
            <m:r>
              <m:rPr>
                <m:sty m:val="p"/>
              </m:rPr>
              <w:rPr>
                <w:rFonts w:ascii="Cambria Math" w:hAnsi="Cambria Math"/>
                <w:rPrChange w:id="1120" w:author="Proofed" w:date="2021-08-11T10:22:00Z">
                  <w:rPr>
                    <w:rFonts w:ascii="Cambria Math" w:hAnsi="Cambria Math"/>
                    <w:lang w:val="en-US"/>
                  </w:rPr>
                </w:rPrChange>
              </w:rPr>
              <m:t>σ</m:t>
            </m:r>
          </m:e>
        </m:func>
      </m:oMath>
      <w:r w:rsidRPr="003B36DC">
        <w:rPr>
          <w:rPrChange w:id="1121" w:author="Proofed" w:date="2021-08-11T10:22:00Z">
            <w:rPr>
              <w:lang w:val="en-US"/>
            </w:rPr>
          </w:rPrChange>
        </w:rPr>
        <w:t xml:space="preserve"> parameters of a multivariate diagonal normal distribution</w:t>
      </w:r>
      <w:r w:rsidR="00150730" w:rsidRPr="003B36DC">
        <w:rPr>
          <w:rPrChange w:id="1122" w:author="Proofed" w:date="2021-08-11T10:22:00Z">
            <w:rPr>
              <w:lang w:val="en-US"/>
            </w:rPr>
          </w:rPrChange>
        </w:rPr>
        <w:t xml:space="preserve">. </w:t>
      </w:r>
      <w:r w:rsidRPr="003B36DC">
        <w:rPr>
          <w:rPrChange w:id="1123" w:author="Proofed" w:date="2021-08-11T10:22:00Z">
            <w:rPr>
              <w:lang w:val="en-US"/>
            </w:rPr>
          </w:rPrChange>
        </w:rPr>
        <w:t xml:space="preserve">During training, this distribution </w:t>
      </w:r>
      <w:del w:id="1124" w:author="Proofed" w:date="2021-08-11T10:38:00Z">
        <w:r w:rsidRPr="003B36DC" w:rsidDel="00BE2514">
          <w:rPr>
            <w:rPrChange w:id="1125" w:author="Proofed" w:date="2021-08-11T10:22:00Z">
              <w:rPr>
                <w:lang w:val="en-US"/>
              </w:rPr>
            </w:rPrChange>
          </w:rPr>
          <w:delText xml:space="preserve">is </w:delText>
        </w:r>
      </w:del>
      <w:ins w:id="1126" w:author="Proofed" w:date="2021-08-11T10:38:00Z">
        <w:r w:rsidR="00BE2514">
          <w:t>was</w:t>
        </w:r>
        <w:r w:rsidR="00BE2514" w:rsidRPr="003B36DC">
          <w:rPr>
            <w:rPrChange w:id="1127" w:author="Proofed" w:date="2021-08-11T10:22:00Z">
              <w:rPr>
                <w:lang w:val="en-US"/>
              </w:rPr>
            </w:rPrChange>
          </w:rPr>
          <w:t xml:space="preserve"> </w:t>
        </w:r>
      </w:ins>
      <w:r w:rsidRPr="003B36DC">
        <w:rPr>
          <w:rPrChange w:id="1128" w:author="Proofed" w:date="2021-08-11T10:22:00Z">
            <w:rPr>
              <w:lang w:val="en-US"/>
            </w:rPr>
          </w:rPrChange>
        </w:rPr>
        <w:t xml:space="preserve">sampled to acquire the </w:t>
      </w:r>
      <m:oMath>
        <m:acc>
          <m:accPr>
            <m:chr m:val="̃"/>
            <m:ctrlPr>
              <w:rPr>
                <w:rFonts w:ascii="Cambria Math" w:hAnsi="Cambria Math"/>
                <w:rPrChange w:id="1129" w:author="Proofed" w:date="2021-08-11T10:22:00Z">
                  <w:rPr>
                    <w:rFonts w:ascii="Cambria Math" w:hAnsi="Cambria Math"/>
                    <w:lang w:val="en-US"/>
                  </w:rPr>
                </w:rPrChange>
              </w:rPr>
            </m:ctrlPr>
          </m:accPr>
          <m:e>
            <m:sSub>
              <m:sSubPr>
                <m:ctrlPr>
                  <w:rPr>
                    <w:rFonts w:ascii="Cambria Math" w:hAnsi="Cambria Math"/>
                    <w:i/>
                    <w:rPrChange w:id="1130" w:author="Proofed" w:date="2021-08-11T10:22:00Z">
                      <w:rPr>
                        <w:rFonts w:ascii="Cambria Math" w:hAnsi="Cambria Math"/>
                        <w:i/>
                        <w:lang w:val="en-US"/>
                      </w:rPr>
                    </w:rPrChange>
                  </w:rPr>
                </m:ctrlPr>
              </m:sSubPr>
              <m:e>
                <m:r>
                  <w:rPr>
                    <w:rFonts w:ascii="Cambria Math" w:hAnsi="Cambria Math"/>
                    <w:rPrChange w:id="1131" w:author="Proofed" w:date="2021-08-11T10:22:00Z">
                      <w:rPr>
                        <w:rFonts w:ascii="Cambria Math" w:hAnsi="Cambria Math"/>
                        <w:lang w:val="en-US"/>
                      </w:rPr>
                    </w:rPrChange>
                  </w:rPr>
                  <m:t>a</m:t>
                </m:r>
              </m:e>
              <m:sub>
                <m:r>
                  <w:rPr>
                    <w:rFonts w:ascii="Cambria Math" w:hAnsi="Cambria Math"/>
                    <w:rPrChange w:id="1132" w:author="Proofed" w:date="2021-08-11T10:22:00Z">
                      <w:rPr>
                        <w:rFonts w:ascii="Cambria Math" w:hAnsi="Cambria Math"/>
                        <w:lang w:val="en-US"/>
                      </w:rPr>
                    </w:rPrChange>
                  </w:rPr>
                  <m:t>t</m:t>
                </m:r>
              </m:sub>
            </m:sSub>
          </m:e>
        </m:acc>
      </m:oMath>
      <w:del w:id="1133" w:author="Proofed" w:date="2021-08-11T17:20:00Z">
        <w:r w:rsidR="00150730" w:rsidRPr="003B36DC" w:rsidDel="00BF5EE2">
          <w:rPr>
            <w:rPrChange w:id="1134" w:author="Proofed" w:date="2021-08-11T10:22:00Z">
              <w:rPr>
                <w:lang w:val="en-US"/>
              </w:rPr>
            </w:rPrChange>
          </w:rPr>
          <w:delText xml:space="preserve"> </w:delText>
        </w:r>
      </w:del>
      <w:r w:rsidR="00150730" w:rsidRPr="003B36DC">
        <w:rPr>
          <w:rPrChange w:id="1135" w:author="Proofed" w:date="2021-08-11T10:22:00Z">
            <w:rPr>
              <w:lang w:val="en-US"/>
            </w:rPr>
          </w:rPrChange>
        </w:rPr>
        <w:t xml:space="preserve"> </w:t>
      </w:r>
      <w:r w:rsidRPr="003B36DC">
        <w:rPr>
          <w:rPrChange w:id="1136" w:author="Proofed" w:date="2021-08-11T10:22:00Z">
            <w:rPr>
              <w:lang w:val="en-US"/>
            </w:rPr>
          </w:rPrChange>
        </w:rPr>
        <w:t>actions, which improve</w:t>
      </w:r>
      <w:ins w:id="1137" w:author="Proofed" w:date="2021-08-11T10:39:00Z">
        <w:r w:rsidR="00BE2514">
          <w:t>d</w:t>
        </w:r>
      </w:ins>
      <w:del w:id="1138" w:author="Proofed" w:date="2021-08-11T10:39:00Z">
        <w:r w:rsidRPr="003B36DC" w:rsidDel="00BE2514">
          <w:rPr>
            <w:rPrChange w:id="1139" w:author="Proofed" w:date="2021-08-11T10:22:00Z">
              <w:rPr>
                <w:lang w:val="en-US"/>
              </w:rPr>
            </w:rPrChange>
          </w:rPr>
          <w:delText>s</w:delText>
        </w:r>
      </w:del>
      <w:r w:rsidRPr="003B36DC">
        <w:rPr>
          <w:rPrChange w:id="1140" w:author="Proofed" w:date="2021-08-11T10:22:00Z">
            <w:rPr>
              <w:lang w:val="en-US"/>
            </w:rPr>
          </w:rPrChange>
        </w:rPr>
        <w:t xml:space="preserve"> the exploration of the action space. During </w:t>
      </w:r>
      <w:ins w:id="1141" w:author="Proofed" w:date="2021-08-11T10:39:00Z">
        <w:r w:rsidR="00BE2514">
          <w:t xml:space="preserve">these </w:t>
        </w:r>
      </w:ins>
      <w:r w:rsidRPr="003B36DC">
        <w:rPr>
          <w:rPrChange w:id="1142" w:author="Proofed" w:date="2021-08-11T10:22:00Z">
            <w:rPr>
              <w:lang w:val="en-US"/>
            </w:rPr>
          </w:rPrChange>
        </w:rPr>
        <w:t xml:space="preserve">evaluations, the sampling step </w:t>
      </w:r>
      <w:del w:id="1143" w:author="Proofed" w:date="2021-08-11T10:39:00Z">
        <w:r w:rsidRPr="003B36DC" w:rsidDel="00BE2514">
          <w:rPr>
            <w:rPrChange w:id="1144" w:author="Proofed" w:date="2021-08-11T10:22:00Z">
              <w:rPr>
                <w:lang w:val="en-US"/>
              </w:rPr>
            </w:rPrChange>
          </w:rPr>
          <w:delText xml:space="preserve">is </w:delText>
        </w:r>
      </w:del>
      <w:ins w:id="1145" w:author="Proofed" w:date="2021-08-11T10:39:00Z">
        <w:r w:rsidR="00BE2514">
          <w:t>was</w:t>
        </w:r>
        <w:r w:rsidR="00BE2514" w:rsidRPr="003B36DC">
          <w:rPr>
            <w:rPrChange w:id="1146" w:author="Proofed" w:date="2021-08-11T10:22:00Z">
              <w:rPr>
                <w:lang w:val="en-US"/>
              </w:rPr>
            </w:rPrChange>
          </w:rPr>
          <w:t xml:space="preserve"> </w:t>
        </w:r>
      </w:ins>
      <w:r w:rsidRPr="003B36DC">
        <w:rPr>
          <w:rPrChange w:id="1147" w:author="Proofed" w:date="2021-08-11T10:22:00Z">
            <w:rPr>
              <w:lang w:val="en-US"/>
            </w:rPr>
          </w:rPrChange>
        </w:rPr>
        <w:t>skipped by using the predicted</w:t>
      </w:r>
      <w:r w:rsidR="00150730" w:rsidRPr="003B36DC">
        <w:rPr>
          <w:rPrChange w:id="1148" w:author="Proofed" w:date="2021-08-11T10:22:00Z">
            <w:rPr>
              <w:lang w:val="en-US"/>
            </w:rPr>
          </w:rPrChange>
        </w:rPr>
        <w:t xml:space="preserve"> </w:t>
      </w:r>
      <m:oMath>
        <m:r>
          <w:rPr>
            <w:rFonts w:ascii="Cambria Math" w:hAnsi="Cambria Math"/>
            <w:rPrChange w:id="1149" w:author="Proofed" w:date="2021-08-11T10:22:00Z">
              <w:rPr>
                <w:rFonts w:ascii="Cambria Math" w:hAnsi="Cambria Math"/>
                <w:lang w:val="en-US"/>
              </w:rPr>
            </w:rPrChange>
          </w:rPr>
          <m:t>μ</m:t>
        </m:r>
      </m:oMath>
      <w:r w:rsidRPr="003B36DC">
        <w:rPr>
          <w:rPrChange w:id="1150" w:author="Proofed" w:date="2021-08-11T10:22:00Z">
            <w:rPr>
              <w:lang w:val="en-US"/>
            </w:rPr>
          </w:rPrChange>
        </w:rPr>
        <w:t xml:space="preserve"> mean value as the </w:t>
      </w:r>
      <m:oMath>
        <m:acc>
          <m:accPr>
            <m:chr m:val="̃"/>
            <m:ctrlPr>
              <w:rPr>
                <w:rFonts w:ascii="Cambria Math" w:hAnsi="Cambria Math"/>
                <w:i/>
                <w:rPrChange w:id="1151" w:author="Proofed" w:date="2021-08-11T10:22:00Z">
                  <w:rPr>
                    <w:rFonts w:ascii="Cambria Math" w:hAnsi="Cambria Math"/>
                    <w:i/>
                    <w:lang w:val="en-US"/>
                  </w:rPr>
                </w:rPrChange>
              </w:rPr>
            </m:ctrlPr>
          </m:accPr>
          <m:e>
            <m:sSub>
              <m:sSubPr>
                <m:ctrlPr>
                  <w:rPr>
                    <w:rFonts w:ascii="Cambria Math" w:hAnsi="Cambria Math"/>
                    <w:i/>
                    <w:rPrChange w:id="1152" w:author="Proofed" w:date="2021-08-11T10:22:00Z">
                      <w:rPr>
                        <w:rFonts w:ascii="Cambria Math" w:hAnsi="Cambria Math"/>
                        <w:i/>
                        <w:lang w:val="en-US"/>
                      </w:rPr>
                    </w:rPrChange>
                  </w:rPr>
                </m:ctrlPr>
              </m:sSubPr>
              <m:e>
                <m:r>
                  <w:rPr>
                    <w:rFonts w:ascii="Cambria Math" w:hAnsi="Cambria Math"/>
                    <w:rPrChange w:id="1153" w:author="Proofed" w:date="2021-08-11T10:22:00Z">
                      <w:rPr>
                        <w:rFonts w:ascii="Cambria Math" w:hAnsi="Cambria Math"/>
                        <w:lang w:val="en-US"/>
                      </w:rPr>
                    </w:rPrChange>
                  </w:rPr>
                  <m:t>a</m:t>
                </m:r>
              </m:e>
              <m:sub>
                <m:r>
                  <w:rPr>
                    <w:rFonts w:ascii="Cambria Math" w:hAnsi="Cambria Math"/>
                    <w:rPrChange w:id="1154" w:author="Proofed" w:date="2021-08-11T10:22:00Z">
                      <w:rPr>
                        <w:rFonts w:ascii="Cambria Math" w:hAnsi="Cambria Math"/>
                        <w:lang w:val="en-US"/>
                      </w:rPr>
                    </w:rPrChange>
                  </w:rPr>
                  <m:t>t</m:t>
                </m:r>
              </m:sub>
            </m:sSub>
          </m:e>
        </m:acc>
      </m:oMath>
      <w:r w:rsidRPr="003B36DC">
        <w:rPr>
          <w:rPrChange w:id="1155" w:author="Proofed" w:date="2021-08-11T10:22:00Z">
            <w:rPr>
              <w:lang w:val="en-US"/>
            </w:rPr>
          </w:rPrChange>
        </w:rPr>
        <w:t xml:space="preserve"> policy output.</w:t>
      </w:r>
    </w:p>
    <w:p w14:paraId="29C0157D" w14:textId="7EC97F75" w:rsidR="00930703" w:rsidRPr="006E7509" w:rsidRDefault="006E7509" w:rsidP="006E7509">
      <w:pPr>
        <w:pStyle w:val="Level2Title"/>
        <w:rPr>
          <w:lang w:val="en-US"/>
        </w:rPr>
      </w:pPr>
      <w:bookmarkStart w:id="1156" w:name="_Ref61642478"/>
      <w:r w:rsidRPr="006E7509">
        <w:rPr>
          <w:lang w:val="en-US"/>
        </w:rPr>
        <w:t>Action representations</w:t>
      </w:r>
      <w:bookmarkEnd w:id="1156"/>
    </w:p>
    <w:p w14:paraId="62E79419" w14:textId="2F50A321" w:rsidR="00726A22" w:rsidRDefault="00150730" w:rsidP="00150730">
      <w:pPr>
        <w:rPr>
          <w:ins w:id="1157" w:author="Proofed" w:date="2021-08-11T11:12:00Z"/>
        </w:rPr>
      </w:pPr>
      <w:r w:rsidRPr="00726A22">
        <w:rPr>
          <w:rPrChange w:id="1158" w:author="Proofed" w:date="2021-08-11T11:08:00Z">
            <w:rPr>
              <w:lang w:val="en-US"/>
            </w:rPr>
          </w:rPrChange>
        </w:rPr>
        <w:t xml:space="preserve">The </w:t>
      </w:r>
      <w:del w:id="1159" w:author="Proofed" w:date="2021-08-11T14:10:00Z">
        <w:r w:rsidRPr="00726A22" w:rsidDel="009C41D1">
          <w:rPr>
            <w:rPrChange w:id="1160" w:author="Proofed" w:date="2021-08-11T11:08:00Z">
              <w:rPr>
                <w:lang w:val="en-US"/>
              </w:rPr>
            </w:rPrChange>
          </w:rPr>
          <w:delText xml:space="preserve">action </w:delText>
        </w:r>
      </w:del>
      <w:r w:rsidRPr="00726A22">
        <w:rPr>
          <w:rPrChange w:id="1161" w:author="Proofed" w:date="2021-08-11T11:08:00Z">
            <w:rPr>
              <w:lang w:val="en-US"/>
            </w:rPr>
          </w:rPrChange>
        </w:rPr>
        <w:t xml:space="preserve">post-processing </w:t>
      </w:r>
      <w:ins w:id="1162" w:author="Proofed" w:date="2021-08-11T14:10:00Z">
        <w:r w:rsidR="009C41D1" w:rsidRPr="00DC220E">
          <w:t>action</w:t>
        </w:r>
        <w:r w:rsidR="009C41D1" w:rsidRPr="006D24A4">
          <w:t xml:space="preserve"> </w:t>
        </w:r>
      </w:ins>
      <w:r w:rsidRPr="00726A22">
        <w:rPr>
          <w:rPrChange w:id="1163" w:author="Proofed" w:date="2021-08-11T11:08:00Z">
            <w:rPr>
              <w:lang w:val="en-US"/>
            </w:rPr>
          </w:rPrChange>
        </w:rPr>
        <w:t>step transform</w:t>
      </w:r>
      <w:ins w:id="1164" w:author="Proofed" w:date="2021-08-11T11:08:00Z">
        <w:r w:rsidR="00726A22" w:rsidRPr="00726A22">
          <w:rPr>
            <w:rPrChange w:id="1165" w:author="Proofed" w:date="2021-08-11T11:08:00Z">
              <w:rPr>
                <w:lang w:val="en-US"/>
              </w:rPr>
            </w:rPrChange>
          </w:rPr>
          <w:t>ed</w:t>
        </w:r>
      </w:ins>
      <w:del w:id="1166" w:author="Proofed" w:date="2021-08-11T11:08:00Z">
        <w:r w:rsidRPr="00726A22" w:rsidDel="00726A22">
          <w:rPr>
            <w:rPrChange w:id="1167" w:author="Proofed" w:date="2021-08-11T11:08:00Z">
              <w:rPr>
                <w:lang w:val="en-US"/>
              </w:rPr>
            </w:rPrChange>
          </w:rPr>
          <w:delText>s</w:delText>
        </w:r>
      </w:del>
      <w:r w:rsidRPr="00726A22">
        <w:rPr>
          <w:rPrChange w:id="1168" w:author="Proofed" w:date="2021-08-11T11:08:00Z">
            <w:rPr>
              <w:lang w:val="en-US"/>
            </w:rPr>
          </w:rPrChange>
        </w:rPr>
        <w:t xml:space="preserve"> the </w:t>
      </w:r>
      <m:oMath>
        <m:acc>
          <m:accPr>
            <m:chr m:val="̃"/>
            <m:ctrlPr>
              <w:rPr>
                <w:rFonts w:ascii="Cambria Math" w:hAnsi="Cambria Math"/>
                <w:i/>
                <w:rPrChange w:id="1169" w:author="Proofed" w:date="2021-08-11T11:08:00Z">
                  <w:rPr>
                    <w:rFonts w:ascii="Cambria Math" w:hAnsi="Cambria Math"/>
                    <w:i/>
                    <w:lang w:val="en-US"/>
                  </w:rPr>
                </w:rPrChange>
              </w:rPr>
            </m:ctrlPr>
          </m:accPr>
          <m:e>
            <m:sSub>
              <m:sSubPr>
                <m:ctrlPr>
                  <w:rPr>
                    <w:rFonts w:ascii="Cambria Math" w:hAnsi="Cambria Math"/>
                    <w:i/>
                    <w:rPrChange w:id="1170" w:author="Proofed" w:date="2021-08-11T11:08:00Z">
                      <w:rPr>
                        <w:rFonts w:ascii="Cambria Math" w:hAnsi="Cambria Math"/>
                        <w:i/>
                        <w:lang w:val="en-US"/>
                      </w:rPr>
                    </w:rPrChange>
                  </w:rPr>
                </m:ctrlPr>
              </m:sSubPr>
              <m:e>
                <m:r>
                  <w:rPr>
                    <w:rFonts w:ascii="Cambria Math" w:hAnsi="Cambria Math"/>
                    <w:rPrChange w:id="1171" w:author="Proofed" w:date="2021-08-11T11:08:00Z">
                      <w:rPr>
                        <w:rFonts w:ascii="Cambria Math" w:hAnsi="Cambria Math"/>
                        <w:lang w:val="en-US"/>
                      </w:rPr>
                    </w:rPrChange>
                  </w:rPr>
                  <m:t>a</m:t>
                </m:r>
              </m:e>
              <m:sub>
                <m:r>
                  <w:rPr>
                    <w:rFonts w:ascii="Cambria Math" w:hAnsi="Cambria Math"/>
                    <w:rPrChange w:id="1172" w:author="Proofed" w:date="2021-08-11T11:08:00Z">
                      <w:rPr>
                        <w:rFonts w:ascii="Cambria Math" w:hAnsi="Cambria Math"/>
                        <w:lang w:val="en-US"/>
                      </w:rPr>
                    </w:rPrChange>
                  </w:rPr>
                  <m:t>t</m:t>
                </m:r>
              </m:sub>
            </m:sSub>
          </m:e>
        </m:acc>
      </m:oMath>
      <w:r w:rsidRPr="00726A22">
        <w:rPr>
          <w:rPrChange w:id="1173" w:author="Proofed" w:date="2021-08-11T11:08:00Z">
            <w:rPr>
              <w:lang w:val="en-US"/>
            </w:rPr>
          </w:rPrChange>
        </w:rPr>
        <w:t xml:space="preserve"> predicted actions, which </w:t>
      </w:r>
      <w:del w:id="1174" w:author="Proofed" w:date="2021-08-11T11:08:00Z">
        <w:r w:rsidRPr="00726A22" w:rsidDel="00726A22">
          <w:rPr>
            <w:rPrChange w:id="1175" w:author="Proofed" w:date="2021-08-11T11:08:00Z">
              <w:rPr>
                <w:lang w:val="en-US"/>
              </w:rPr>
            </w:rPrChange>
          </w:rPr>
          <w:delText xml:space="preserve">can </w:delText>
        </w:r>
      </w:del>
      <w:ins w:id="1176" w:author="Proofed" w:date="2021-08-11T11:08:00Z">
        <w:r w:rsidR="00726A22" w:rsidRPr="00726A22">
          <w:rPr>
            <w:rPrChange w:id="1177" w:author="Proofed" w:date="2021-08-11T11:08:00Z">
              <w:rPr>
                <w:lang w:val="en-US"/>
              </w:rPr>
            </w:rPrChange>
          </w:rPr>
          <w:t>could then</w:t>
        </w:r>
        <w:r w:rsidR="00726A22" w:rsidRPr="00726A22">
          <w:rPr>
            <w:rPrChange w:id="1178" w:author="Proofed" w:date="2021-08-11T11:08:00Z">
              <w:rPr>
                <w:lang w:val="en-US"/>
              </w:rPr>
            </w:rPrChange>
          </w:rPr>
          <w:t xml:space="preserve"> </w:t>
        </w:r>
      </w:ins>
      <w:r w:rsidRPr="00726A22">
        <w:rPr>
          <w:rPrChange w:id="1179" w:author="Proofed" w:date="2021-08-11T11:08:00Z">
            <w:rPr>
              <w:lang w:val="en-US"/>
            </w:rPr>
          </w:rPrChange>
        </w:rPr>
        <w:t>be implemented using many representations</w:t>
      </w:r>
      <w:del w:id="1180" w:author="Proofed" w:date="2021-08-11T14:09:00Z">
        <w:r w:rsidRPr="00726A22" w:rsidDel="009C41D1">
          <w:rPr>
            <w:rPrChange w:id="1181" w:author="Proofed" w:date="2021-08-11T11:08:00Z">
              <w:rPr>
                <w:lang w:val="en-US"/>
              </w:rPr>
            </w:rPrChange>
          </w:rPr>
          <w:delText>,</w:delText>
        </w:r>
      </w:del>
      <w:r w:rsidRPr="00726A22">
        <w:rPr>
          <w:rPrChange w:id="1182" w:author="Proofed" w:date="2021-08-11T11:08:00Z">
            <w:rPr>
              <w:lang w:val="en-US"/>
            </w:rPr>
          </w:rPrChange>
        </w:rPr>
        <w:t xml:space="preserve"> to </w:t>
      </w:r>
      <m:oMath>
        <m:sSub>
          <m:sSubPr>
            <m:ctrlPr>
              <w:rPr>
                <w:rFonts w:ascii="Cambria Math" w:hAnsi="Cambria Math"/>
                <w:i/>
                <w:rPrChange w:id="1183" w:author="Proofed" w:date="2021-08-11T11:08:00Z">
                  <w:rPr>
                    <w:rFonts w:ascii="Cambria Math" w:hAnsi="Cambria Math"/>
                    <w:i/>
                    <w:lang w:val="en-US"/>
                  </w:rPr>
                </w:rPrChange>
              </w:rPr>
            </m:ctrlPr>
          </m:sSubPr>
          <m:e>
            <m:r>
              <w:rPr>
                <w:rFonts w:ascii="Cambria Math" w:hAnsi="Cambria Math"/>
                <w:rPrChange w:id="1184" w:author="Proofed" w:date="2021-08-11T11:08:00Z">
                  <w:rPr>
                    <w:rFonts w:ascii="Cambria Math" w:hAnsi="Cambria Math"/>
                    <w:lang w:val="en-US"/>
                  </w:rPr>
                </w:rPrChange>
              </w:rPr>
              <m:t>a</m:t>
            </m:r>
          </m:e>
          <m:sub>
            <m:r>
              <w:rPr>
                <w:rFonts w:ascii="Cambria Math" w:hAnsi="Cambria Math"/>
                <w:rPrChange w:id="1185" w:author="Proofed" w:date="2021-08-11T11:08:00Z">
                  <w:rPr>
                    <w:rFonts w:ascii="Cambria Math" w:hAnsi="Cambria Math"/>
                    <w:lang w:val="en-US"/>
                  </w:rPr>
                </w:rPrChange>
              </w:rPr>
              <m:t>t</m:t>
            </m:r>
          </m:sub>
        </m:sSub>
        <m:r>
          <w:rPr>
            <w:rFonts w:ascii="Cambria Math" w:hAnsi="Cambria Math"/>
            <w:rPrChange w:id="1186" w:author="Proofed" w:date="2021-08-11T11:08:00Z">
              <w:rPr>
                <w:rFonts w:ascii="Cambria Math" w:hAnsi="Cambria Math"/>
                <w:lang w:val="en-US"/>
              </w:rPr>
            </w:rPrChange>
          </w:rPr>
          <m:t>=</m:t>
        </m:r>
        <m:d>
          <m:dPr>
            <m:begChr m:val="["/>
            <m:endChr m:val="]"/>
            <m:ctrlPr>
              <w:rPr>
                <w:rFonts w:ascii="Cambria Math" w:hAnsi="Cambria Math"/>
                <w:i/>
                <w:rPrChange w:id="1187" w:author="Proofed" w:date="2021-08-11T11:08:00Z">
                  <w:rPr>
                    <w:rFonts w:ascii="Cambria Math" w:hAnsi="Cambria Math"/>
                    <w:i/>
                    <w:lang w:val="en-US"/>
                  </w:rPr>
                </w:rPrChange>
              </w:rPr>
            </m:ctrlPr>
          </m:dPr>
          <m:e>
            <m:sSub>
              <m:sSubPr>
                <m:ctrlPr>
                  <w:rPr>
                    <w:rFonts w:ascii="Cambria Math" w:hAnsi="Cambria Math"/>
                    <w:i/>
                    <w:rPrChange w:id="1188" w:author="Proofed" w:date="2021-08-11T11:08:00Z">
                      <w:rPr>
                        <w:rFonts w:ascii="Cambria Math" w:hAnsi="Cambria Math"/>
                        <w:i/>
                        <w:lang w:val="en-US"/>
                      </w:rPr>
                    </w:rPrChange>
                  </w:rPr>
                </m:ctrlPr>
              </m:sSubPr>
              <m:e>
                <m:r>
                  <m:rPr>
                    <m:sty m:val="p"/>
                  </m:rPr>
                  <w:rPr>
                    <w:rFonts w:ascii="Cambria Math" w:hAnsi="Cambria Math"/>
                    <w:rPrChange w:id="1189" w:author="Proofed" w:date="2021-08-11T11:08:00Z">
                      <w:rPr>
                        <w:rFonts w:ascii="Cambria Math" w:hAnsi="Cambria Math"/>
                        <w:lang w:val="en-US"/>
                      </w:rPr>
                    </w:rPrChange>
                  </w:rPr>
                  <m:t>ω</m:t>
                </m:r>
              </m:e>
              <m:sub>
                <m:r>
                  <w:rPr>
                    <w:rFonts w:ascii="Cambria Math" w:hAnsi="Cambria Math"/>
                    <w:rPrChange w:id="1190" w:author="Proofed" w:date="2021-08-11T11:08:00Z">
                      <w:rPr>
                        <w:rFonts w:ascii="Cambria Math" w:hAnsi="Cambria Math"/>
                        <w:lang w:val="en-US"/>
                      </w:rPr>
                    </w:rPrChange>
                  </w:rPr>
                  <m:t>l</m:t>
                </m:r>
              </m:sub>
            </m:sSub>
            <m:r>
              <w:rPr>
                <w:rFonts w:ascii="Cambria Math" w:hAnsi="Cambria Math"/>
                <w:rPrChange w:id="1191" w:author="Proofed" w:date="2021-08-11T11:08:00Z">
                  <w:rPr>
                    <w:rFonts w:ascii="Cambria Math" w:hAnsi="Cambria Math"/>
                    <w:lang w:val="en-US"/>
                  </w:rPr>
                </w:rPrChange>
              </w:rPr>
              <m:t>,</m:t>
            </m:r>
            <m:sSub>
              <m:sSubPr>
                <m:ctrlPr>
                  <w:rPr>
                    <w:rFonts w:ascii="Cambria Math" w:hAnsi="Cambria Math"/>
                    <w:i/>
                    <w:rPrChange w:id="1192" w:author="Proofed" w:date="2021-08-11T11:08:00Z">
                      <w:rPr>
                        <w:rFonts w:ascii="Cambria Math" w:hAnsi="Cambria Math"/>
                        <w:i/>
                        <w:lang w:val="en-US"/>
                      </w:rPr>
                    </w:rPrChange>
                  </w:rPr>
                </m:ctrlPr>
              </m:sSubPr>
              <m:e>
                <m:r>
                  <m:rPr>
                    <m:sty m:val="p"/>
                  </m:rPr>
                  <w:rPr>
                    <w:rFonts w:ascii="Cambria Math" w:hAnsi="Cambria Math"/>
                    <w:rPrChange w:id="1193" w:author="Proofed" w:date="2021-08-11T11:08:00Z">
                      <w:rPr>
                        <w:rFonts w:ascii="Cambria Math" w:hAnsi="Cambria Math"/>
                        <w:lang w:val="en-US"/>
                      </w:rPr>
                    </w:rPrChange>
                  </w:rPr>
                  <m:t>ω</m:t>
                </m:r>
              </m:e>
              <m:sub>
                <m:r>
                  <w:rPr>
                    <w:rFonts w:ascii="Cambria Math" w:hAnsi="Cambria Math"/>
                    <w:rPrChange w:id="1194" w:author="Proofed" w:date="2021-08-11T11:08:00Z">
                      <w:rPr>
                        <w:rFonts w:ascii="Cambria Math" w:hAnsi="Cambria Math"/>
                        <w:lang w:val="en-US"/>
                      </w:rPr>
                    </w:rPrChange>
                  </w:rPr>
                  <m:t>r</m:t>
                </m:r>
              </m:sub>
            </m:sSub>
          </m:e>
        </m:d>
      </m:oMath>
      <w:r w:rsidRPr="00726A22">
        <w:rPr>
          <w:rPrChange w:id="1195" w:author="Proofed" w:date="2021-08-11T11:08:00Z">
            <w:rPr>
              <w:lang w:val="en-US"/>
            </w:rPr>
          </w:rPrChange>
        </w:rPr>
        <w:t xml:space="preserve"> wheel velocities (see </w:t>
      </w:r>
      <w:r w:rsidRPr="00726A22">
        <w:rPr>
          <w:rPrChange w:id="1196" w:author="Proofed" w:date="2021-08-11T11:08:00Z">
            <w:rPr>
              <w:lang w:val="en-US"/>
            </w:rPr>
          </w:rPrChange>
        </w:rPr>
        <w:fldChar w:fldCharType="begin"/>
      </w:r>
      <w:r w:rsidRPr="00726A22">
        <w:rPr>
          <w:rPrChange w:id="1197" w:author="Proofed" w:date="2021-08-11T11:08:00Z">
            <w:rPr>
              <w:lang w:val="en-US"/>
            </w:rPr>
          </w:rPrChange>
        </w:rPr>
        <w:instrText xml:space="preserve"> REF _Ref61642790 \h </w:instrText>
      </w:r>
      <w:r w:rsidRPr="00726A22">
        <w:rPr>
          <w:rPrChange w:id="1198" w:author="Proofed" w:date="2021-08-11T11:08:00Z">
            <w:rPr>
              <w:lang w:val="en-US"/>
            </w:rPr>
          </w:rPrChange>
        </w:rPr>
      </w:r>
      <w:r w:rsidRPr="00726A22">
        <w:rPr>
          <w:rPrChange w:id="1199" w:author="Proofed" w:date="2021-08-11T11:08:00Z">
            <w:rPr>
              <w:lang w:val="en-US"/>
            </w:rPr>
          </w:rPrChange>
        </w:rPr>
        <w:fldChar w:fldCharType="separate"/>
      </w:r>
      <w:r w:rsidR="009458D4" w:rsidRPr="00726A22">
        <w:rPr>
          <w:rPrChange w:id="1200" w:author="Proofed" w:date="2021-08-11T11:08:00Z">
            <w:rPr/>
          </w:rPrChange>
        </w:rPr>
        <w:t xml:space="preserve">Figure </w:t>
      </w:r>
      <w:r w:rsidR="009458D4" w:rsidRPr="00726A22">
        <w:rPr>
          <w:noProof/>
          <w:rPrChange w:id="1201" w:author="Proofed" w:date="2021-08-11T11:08:00Z">
            <w:rPr>
              <w:noProof/>
            </w:rPr>
          </w:rPrChange>
        </w:rPr>
        <w:t>1</w:t>
      </w:r>
      <w:r w:rsidRPr="00726A22">
        <w:rPr>
          <w:rPrChange w:id="1202" w:author="Proofed" w:date="2021-08-11T11:08:00Z">
            <w:rPr>
              <w:lang w:val="en-US"/>
            </w:rPr>
          </w:rPrChange>
        </w:rPr>
        <w:fldChar w:fldCharType="end"/>
      </w:r>
      <w:r w:rsidRPr="00726A22">
        <w:rPr>
          <w:rPrChange w:id="1203" w:author="Proofed" w:date="2021-08-11T11:08:00Z">
            <w:rPr>
              <w:lang w:val="en-US"/>
            </w:rPr>
          </w:rPrChange>
        </w:rPr>
        <w:t xml:space="preserve">). </w:t>
      </w:r>
      <w:r w:rsidR="006E7509" w:rsidRPr="00726A22">
        <w:rPr>
          <w:rPrChange w:id="1204" w:author="Proofed" w:date="2021-08-11T11:08:00Z">
            <w:rPr>
              <w:lang w:val="en-US"/>
            </w:rPr>
          </w:rPrChange>
        </w:rPr>
        <w:t xml:space="preserve">The vehicle to be controlled </w:t>
      </w:r>
      <w:ins w:id="1205" w:author="Proofed" w:date="2021-08-11T11:08:00Z">
        <w:r w:rsidR="00726A22">
          <w:t>wa</w:t>
        </w:r>
      </w:ins>
      <w:del w:id="1206" w:author="Proofed" w:date="2021-08-11T11:08:00Z">
        <w:r w:rsidR="006E7509" w:rsidRPr="00726A22" w:rsidDel="00726A22">
          <w:rPr>
            <w:rPrChange w:id="1207" w:author="Proofed" w:date="2021-08-11T11:08:00Z">
              <w:rPr>
                <w:lang w:val="en-US"/>
              </w:rPr>
            </w:rPrChange>
          </w:rPr>
          <w:delText>i</w:delText>
        </w:r>
      </w:del>
      <w:r w:rsidR="006E7509" w:rsidRPr="00726A22">
        <w:rPr>
          <w:rPrChange w:id="1208" w:author="Proofed" w:date="2021-08-11T11:08:00Z">
            <w:rPr>
              <w:lang w:val="en-US"/>
            </w:rPr>
          </w:rPrChange>
        </w:rPr>
        <w:t>s a differential-wheeled robot</w:t>
      </w:r>
      <w:del w:id="1209" w:author="Proofed" w:date="2021-08-11T11:19:00Z">
        <w:r w:rsidR="006E7509" w:rsidRPr="00726A22" w:rsidDel="00D920AE">
          <w:rPr>
            <w:rPrChange w:id="1210" w:author="Proofed" w:date="2021-08-11T11:08:00Z">
              <w:rPr>
                <w:lang w:val="en-US"/>
              </w:rPr>
            </w:rPrChange>
          </w:rPr>
          <w:delText>,</w:delText>
        </w:r>
      </w:del>
      <w:ins w:id="1211" w:author="Proofed" w:date="2021-08-11T11:19:00Z">
        <w:r w:rsidR="00D920AE">
          <w:t>;</w:t>
        </w:r>
      </w:ins>
      <w:r w:rsidR="006E7509" w:rsidRPr="00726A22">
        <w:rPr>
          <w:rPrChange w:id="1212" w:author="Proofed" w:date="2021-08-11T11:08:00Z">
            <w:rPr>
              <w:lang w:val="en-US"/>
            </w:rPr>
          </w:rPrChange>
        </w:rPr>
        <w:t xml:space="preserve"> </w:t>
      </w:r>
      <w:del w:id="1213" w:author="Proofed" w:date="2021-08-11T11:19:00Z">
        <w:r w:rsidR="006E7509" w:rsidRPr="00726A22" w:rsidDel="00D920AE">
          <w:rPr>
            <w:rPrChange w:id="1214" w:author="Proofed" w:date="2021-08-11T11:08:00Z">
              <w:rPr>
                <w:lang w:val="en-US"/>
              </w:rPr>
            </w:rPrChange>
          </w:rPr>
          <w:delText xml:space="preserve">therefore </w:delText>
        </w:r>
      </w:del>
      <w:r w:rsidR="006E7509" w:rsidRPr="00726A22">
        <w:rPr>
          <w:rPrChange w:id="1215" w:author="Proofed" w:date="2021-08-11T11:08:00Z">
            <w:rPr>
              <w:lang w:val="en-US"/>
            </w:rPr>
          </w:rPrChange>
        </w:rPr>
        <w:t xml:space="preserve">the </w:t>
      </w:r>
      <w:commentRangeStart w:id="1216"/>
      <w:r w:rsidR="006E7509" w:rsidRPr="00726A22">
        <w:rPr>
          <w:rPrChange w:id="1217" w:author="Proofed" w:date="2021-08-11T11:08:00Z">
            <w:rPr>
              <w:lang w:val="en-US"/>
            </w:rPr>
          </w:rPrChange>
        </w:rPr>
        <w:t xml:space="preserve">most general </w:t>
      </w:r>
      <w:commentRangeEnd w:id="1216"/>
      <w:r w:rsidR="00D920AE">
        <w:rPr>
          <w:rStyle w:val="CommentReference"/>
        </w:rPr>
        <w:commentReference w:id="1216"/>
      </w:r>
      <w:r w:rsidR="006E7509" w:rsidRPr="00726A22">
        <w:rPr>
          <w:rPrChange w:id="1218" w:author="Proofed" w:date="2021-08-11T11:08:00Z">
            <w:rPr>
              <w:lang w:val="en-US"/>
            </w:rPr>
          </w:rPrChange>
        </w:rPr>
        <w:t xml:space="preserve">action representation </w:t>
      </w:r>
      <w:del w:id="1219" w:author="Proofed" w:date="2021-08-11T11:08:00Z">
        <w:r w:rsidR="006E7509" w:rsidRPr="00726A22" w:rsidDel="00726A22">
          <w:rPr>
            <w:rPrChange w:id="1220" w:author="Proofed" w:date="2021-08-11T11:08:00Z">
              <w:rPr>
                <w:lang w:val="en-US"/>
              </w:rPr>
            </w:rPrChange>
          </w:rPr>
          <w:delText xml:space="preserve">is </w:delText>
        </w:r>
      </w:del>
      <w:ins w:id="1221" w:author="Proofed" w:date="2021-08-11T11:08:00Z">
        <w:r w:rsidR="00726A22">
          <w:t>was</w:t>
        </w:r>
        <w:r w:rsidR="00726A22" w:rsidRPr="00726A22">
          <w:rPr>
            <w:rPrChange w:id="1222" w:author="Proofed" w:date="2021-08-11T11:08:00Z">
              <w:rPr>
                <w:lang w:val="en-US"/>
              </w:rPr>
            </w:rPrChange>
          </w:rPr>
          <w:t xml:space="preserve"> </w:t>
        </w:r>
      </w:ins>
      <w:ins w:id="1223" w:author="Proofed" w:date="2021-08-11T11:19:00Z">
        <w:r w:rsidR="00D920AE" w:rsidRPr="001B094E">
          <w:t>therefore</w:t>
        </w:r>
        <w:r w:rsidR="00D920AE" w:rsidRPr="006D24A4">
          <w:t xml:space="preserve"> </w:t>
        </w:r>
      </w:ins>
      <w:r w:rsidR="006E7509" w:rsidRPr="00726A22">
        <w:rPr>
          <w:rPrChange w:id="1224" w:author="Proofed" w:date="2021-08-11T11:08:00Z">
            <w:rPr>
              <w:lang w:val="en-US"/>
            </w:rPr>
          </w:rPrChange>
        </w:rPr>
        <w:t xml:space="preserve">to directly </w:t>
      </w:r>
      <w:r w:rsidR="007D31EC" w:rsidRPr="00726A22">
        <w:rPr>
          <w:rPrChange w:id="1225" w:author="Proofed" w:date="2021-08-11T11:08:00Z">
            <w:rPr>
              <w:lang w:val="en-US"/>
            </w:rPr>
          </w:rPrChange>
        </w:rPr>
        <w:t>compute</w:t>
      </w:r>
      <w:r w:rsidR="006E7509" w:rsidRPr="00726A22">
        <w:rPr>
          <w:rPrChange w:id="1226" w:author="Proofed" w:date="2021-08-11T11:08:00Z">
            <w:rPr>
              <w:lang w:val="en-US"/>
            </w:rPr>
          </w:rPrChange>
        </w:rPr>
        <w:t xml:space="preserve"> the angular velocities of the two wheels as continuous values in the </w:t>
      </w:r>
      <m:oMath>
        <m:sSub>
          <m:sSubPr>
            <m:ctrlPr>
              <w:rPr>
                <w:rFonts w:ascii="Cambria Math" w:hAnsi="Cambria Math"/>
                <w:i/>
                <w:rPrChange w:id="1227" w:author="Proofed" w:date="2021-08-11T11:08:00Z">
                  <w:rPr>
                    <w:rFonts w:ascii="Cambria Math" w:hAnsi="Cambria Math"/>
                    <w:i/>
                    <w:lang w:val="en-US"/>
                  </w:rPr>
                </w:rPrChange>
              </w:rPr>
            </m:ctrlPr>
          </m:sSubPr>
          <m:e>
            <m:r>
              <w:rPr>
                <w:rFonts w:ascii="Cambria Math" w:hAnsi="Cambria Math"/>
                <w:rPrChange w:id="1228" w:author="Proofed" w:date="2021-08-11T11:08:00Z">
                  <w:rPr>
                    <w:rFonts w:ascii="Cambria Math" w:hAnsi="Cambria Math"/>
                    <w:lang w:val="en-US"/>
                  </w:rPr>
                </w:rPrChange>
              </w:rPr>
              <m:t>ω</m:t>
            </m:r>
            <m:ctrlPr>
              <w:rPr>
                <w:rFonts w:ascii="Cambria Math" w:hAnsi="Cambria Math"/>
                <w:rPrChange w:id="1229" w:author="Proofed" w:date="2021-08-11T11:08:00Z">
                  <w:rPr>
                    <w:rFonts w:ascii="Cambria Math" w:hAnsi="Cambria Math"/>
                    <w:lang w:val="en-US"/>
                  </w:rPr>
                </w:rPrChange>
              </w:rPr>
            </m:ctrlPr>
          </m:e>
          <m:sub>
            <m:r>
              <w:rPr>
                <w:rFonts w:ascii="Cambria Math" w:hAnsi="Cambria Math"/>
                <w:rPrChange w:id="1230" w:author="Proofed" w:date="2021-08-11T11:08:00Z">
                  <w:rPr>
                    <w:rFonts w:ascii="Cambria Math" w:hAnsi="Cambria Math"/>
                    <w:lang w:val="en-US"/>
                  </w:rPr>
                </w:rPrChange>
              </w:rPr>
              <m:t>l,r</m:t>
            </m:r>
          </m:sub>
        </m:sSub>
        <m:r>
          <m:rPr>
            <m:sty m:val="p"/>
          </m:rPr>
          <w:rPr>
            <w:rFonts w:ascii="Cambria Math" w:hAnsi="Cambria Math"/>
            <w:rPrChange w:id="1231" w:author="Proofed" w:date="2021-08-11T11:08:00Z">
              <w:rPr>
                <w:rFonts w:ascii="Cambria Math" w:hAnsi="Cambria Math"/>
                <w:lang w:val="en-US"/>
              </w:rPr>
            </w:rPrChange>
          </w:rPr>
          <m:t>∈</m:t>
        </m:r>
        <m:d>
          <m:dPr>
            <m:begChr m:val="["/>
            <m:endChr m:val="]"/>
            <m:ctrlPr>
              <w:rPr>
                <w:rFonts w:ascii="Cambria Math" w:hAnsi="Cambria Math"/>
                <w:i/>
                <w:rPrChange w:id="1232" w:author="Proofed" w:date="2021-08-11T11:08:00Z">
                  <w:rPr>
                    <w:rFonts w:ascii="Cambria Math" w:hAnsi="Cambria Math"/>
                    <w:i/>
                    <w:lang w:val="en-US"/>
                  </w:rPr>
                </w:rPrChange>
              </w:rPr>
            </m:ctrlPr>
          </m:dPr>
          <m:e>
            <m:r>
              <w:rPr>
                <w:rFonts w:ascii="Cambria Math" w:hAnsi="Cambria Math"/>
                <w:rPrChange w:id="1233" w:author="Proofed" w:date="2021-08-11T11:08:00Z">
                  <w:rPr>
                    <w:rFonts w:ascii="Cambria Math" w:hAnsi="Cambria Math"/>
                    <w:lang w:val="en-US"/>
                  </w:rPr>
                </w:rPrChange>
              </w:rPr>
              <m:t>-1;1</m:t>
            </m:r>
          </m:e>
        </m:d>
      </m:oMath>
      <w:r w:rsidR="006E7509" w:rsidRPr="00726A22">
        <w:rPr>
          <w:rPrChange w:id="1234" w:author="Proofed" w:date="2021-08-11T11:08:00Z">
            <w:rPr>
              <w:lang w:val="en-US"/>
            </w:rPr>
          </w:rPrChange>
        </w:rPr>
        <w:t xml:space="preserve"> range (where </w:t>
      </w:r>
      <m:oMath>
        <m:r>
          <w:rPr>
            <w:rFonts w:ascii="Cambria Math" w:hAnsi="Cambria Math"/>
            <w:rPrChange w:id="1235" w:author="Proofed" w:date="2021-08-11T11:08:00Z">
              <w:rPr>
                <w:rFonts w:ascii="Cambria Math" w:hAnsi="Cambria Math"/>
                <w:lang w:val="en-US"/>
              </w:rPr>
            </w:rPrChange>
          </w:rPr>
          <m:t>1</m:t>
        </m:r>
      </m:oMath>
      <w:r w:rsidR="006E7509" w:rsidRPr="00726A22">
        <w:rPr>
          <w:rPrChange w:id="1236" w:author="Proofed" w:date="2021-08-11T11:08:00Z">
            <w:rPr>
              <w:lang w:val="en-US"/>
            </w:rPr>
          </w:rPrChange>
        </w:rPr>
        <w:t xml:space="preserve"> and </w:t>
      </w:r>
      <m:oMath>
        <m:r>
          <w:rPr>
            <w:rFonts w:ascii="Cambria Math" w:hAnsi="Cambria Math"/>
            <w:rPrChange w:id="1237" w:author="Proofed" w:date="2021-08-11T11:08:00Z">
              <w:rPr>
                <w:rFonts w:ascii="Cambria Math" w:hAnsi="Cambria Math"/>
                <w:lang w:val="en-US"/>
              </w:rPr>
            </w:rPrChange>
          </w:rPr>
          <m:t>-1</m:t>
        </m:r>
      </m:oMath>
      <w:r w:rsidR="006E7509" w:rsidRPr="00726A22">
        <w:rPr>
          <w:rPrChange w:id="1238" w:author="Proofed" w:date="2021-08-11T11:08:00Z">
            <w:rPr>
              <w:lang w:val="en-US"/>
            </w:rPr>
          </w:rPrChange>
        </w:rPr>
        <w:t xml:space="preserve"> correspond</w:t>
      </w:r>
      <w:ins w:id="1239" w:author="Proofed" w:date="2021-08-11T13:41:00Z">
        <w:r w:rsidR="00212E34">
          <w:t>ed</w:t>
        </w:r>
      </w:ins>
      <w:r w:rsidR="006E7509" w:rsidRPr="00726A22">
        <w:rPr>
          <w:rPrChange w:id="1240" w:author="Proofed" w:date="2021-08-11T11:08:00Z">
            <w:rPr>
              <w:lang w:val="en-US"/>
            </w:rPr>
          </w:rPrChange>
        </w:rPr>
        <w:t xml:space="preserve"> to </w:t>
      </w:r>
      <w:del w:id="1241" w:author="Proofed" w:date="2021-08-11T11:09:00Z">
        <w:r w:rsidR="006E7509" w:rsidRPr="00726A22" w:rsidDel="00726A22">
          <w:rPr>
            <w:rPrChange w:id="1242" w:author="Proofed" w:date="2021-08-11T11:08:00Z">
              <w:rPr>
                <w:lang w:val="en-US"/>
              </w:rPr>
            </w:rPrChange>
          </w:rPr>
          <w:delText xml:space="preserve">rotating </w:delText>
        </w:r>
      </w:del>
      <w:r w:rsidR="006E7509" w:rsidRPr="00726A22">
        <w:rPr>
          <w:rPrChange w:id="1243" w:author="Proofed" w:date="2021-08-11T11:08:00Z">
            <w:rPr>
              <w:lang w:val="en-US"/>
            </w:rPr>
          </w:rPrChange>
        </w:rPr>
        <w:t xml:space="preserve">forward and backward </w:t>
      </w:r>
      <w:ins w:id="1244" w:author="Proofed" w:date="2021-08-11T11:09:00Z">
        <w:r w:rsidR="00726A22">
          <w:t xml:space="preserve">rotation </w:t>
        </w:r>
      </w:ins>
      <w:r w:rsidR="006E7509" w:rsidRPr="00726A22">
        <w:rPr>
          <w:rPrChange w:id="1245" w:author="Proofed" w:date="2021-08-11T11:08:00Z">
            <w:rPr>
              <w:lang w:val="en-US"/>
            </w:rPr>
          </w:rPrChange>
        </w:rPr>
        <w:t>at full speed). However, this action space allo</w:t>
      </w:r>
      <w:ins w:id="1246" w:author="Proofed" w:date="2021-08-11T11:09:00Z">
        <w:r w:rsidR="00726A22">
          <w:t>wed</w:t>
        </w:r>
      </w:ins>
      <w:del w:id="1247" w:author="Proofed" w:date="2021-08-11T11:09:00Z">
        <w:r w:rsidR="006E7509" w:rsidRPr="00726A22" w:rsidDel="00726A22">
          <w:rPr>
            <w:rPrChange w:id="1248" w:author="Proofed" w:date="2021-08-11T11:08:00Z">
              <w:rPr>
                <w:lang w:val="en-US"/>
              </w:rPr>
            </w:rPrChange>
          </w:rPr>
          <w:delText>ws</w:delText>
        </w:r>
      </w:del>
      <w:r w:rsidR="006E7509" w:rsidRPr="00726A22">
        <w:rPr>
          <w:rPrChange w:id="1249" w:author="Proofed" w:date="2021-08-11T11:08:00Z">
            <w:rPr>
              <w:lang w:val="en-US"/>
            </w:rPr>
          </w:rPrChange>
        </w:rPr>
        <w:t xml:space="preserve"> for actions that </w:t>
      </w:r>
      <w:del w:id="1250" w:author="Proofed" w:date="2021-08-11T11:09:00Z">
        <w:r w:rsidR="006E7509" w:rsidRPr="00726A22" w:rsidDel="00726A22">
          <w:rPr>
            <w:rPrChange w:id="1251" w:author="Proofed" w:date="2021-08-11T11:08:00Z">
              <w:rPr>
                <w:lang w:val="en-US"/>
              </w:rPr>
            </w:rPrChange>
          </w:rPr>
          <w:delText xml:space="preserve">are </w:delText>
        </w:r>
      </w:del>
      <w:ins w:id="1252" w:author="Proofed" w:date="2021-08-11T11:09:00Z">
        <w:r w:rsidR="00726A22">
          <w:t>were</w:t>
        </w:r>
        <w:r w:rsidR="00726A22" w:rsidRPr="00726A22">
          <w:rPr>
            <w:rPrChange w:id="1253" w:author="Proofed" w:date="2021-08-11T11:08:00Z">
              <w:rPr>
                <w:lang w:val="en-US"/>
              </w:rPr>
            </w:rPrChange>
          </w:rPr>
          <w:t xml:space="preserve"> </w:t>
        </w:r>
      </w:ins>
      <w:r w:rsidR="006E7509" w:rsidRPr="00726A22">
        <w:rPr>
          <w:rPrChange w:id="1254" w:author="Proofed" w:date="2021-08-11T11:08:00Z">
            <w:rPr>
              <w:lang w:val="en-US"/>
            </w:rPr>
          </w:rPrChange>
        </w:rPr>
        <w:t>not necessary for the</w:t>
      </w:r>
      <w:r w:rsidR="006E7509" w:rsidRPr="00726A22">
        <w:rPr>
          <w:rPrChange w:id="1255" w:author="Proofed" w:date="2021-08-11T11:08:00Z">
            <w:rPr>
              <w:lang w:val="hu-HU"/>
            </w:rPr>
          </w:rPrChange>
        </w:rPr>
        <w:t xml:space="preserve"> </w:t>
      </w:r>
      <w:del w:id="1256" w:author="Proofed" w:date="2021-08-11T11:09:00Z">
        <w:r w:rsidR="006E7509" w:rsidRPr="00726A22" w:rsidDel="00726A22">
          <w:rPr>
            <w:rPrChange w:id="1257" w:author="Proofed" w:date="2021-08-11T11:08:00Z">
              <w:rPr>
                <w:lang w:val="en-US"/>
              </w:rPr>
            </w:rPrChange>
          </w:rPr>
          <w:delText>maneuvers</w:delText>
        </w:r>
      </w:del>
      <w:ins w:id="1258" w:author="Proofed" w:date="2021-08-11T11:09:00Z">
        <w:r w:rsidR="00726A22" w:rsidRPr="006D24A4">
          <w:t>manoeuvres</w:t>
        </w:r>
      </w:ins>
      <w:del w:id="1259" w:author="Proofed" w:date="2021-08-11T11:09:00Z">
        <w:r w:rsidR="006E7509" w:rsidRPr="00726A22" w:rsidDel="00726A22">
          <w:rPr>
            <w:rPrChange w:id="1260" w:author="Proofed" w:date="2021-08-11T11:08:00Z">
              <w:rPr>
                <w:lang w:val="en-US"/>
              </w:rPr>
            </w:rPrChange>
          </w:rPr>
          <w:delText xml:space="preserve"> we</w:delText>
        </w:r>
      </w:del>
      <w:r w:rsidR="006E7509" w:rsidRPr="00726A22">
        <w:rPr>
          <w:rPrChange w:id="1261" w:author="Proofed" w:date="2021-08-11T11:08:00Z">
            <w:rPr>
              <w:lang w:val="en-US"/>
            </w:rPr>
          </w:rPrChange>
        </w:rPr>
        <w:t xml:space="preserve"> examine</w:t>
      </w:r>
      <w:ins w:id="1262" w:author="Proofed" w:date="2021-08-11T11:09:00Z">
        <w:r w:rsidR="00726A22">
          <w:t>d</w:t>
        </w:r>
      </w:ins>
      <w:r w:rsidR="006E7509" w:rsidRPr="00726A22">
        <w:rPr>
          <w:rPrChange w:id="1263" w:author="Proofed" w:date="2021-08-11T11:08:00Z">
            <w:rPr>
              <w:lang w:val="en-US"/>
            </w:rPr>
          </w:rPrChange>
        </w:rPr>
        <w:t xml:space="preserve"> in this paper. </w:t>
      </w:r>
      <w:commentRangeStart w:id="1264"/>
      <w:r w:rsidR="006E7509" w:rsidRPr="00726A22">
        <w:rPr>
          <w:rPrChange w:id="1265" w:author="Proofed" w:date="2021-08-11T11:08:00Z">
            <w:rPr>
              <w:lang w:val="en-US"/>
            </w:rPr>
          </w:rPrChange>
        </w:rPr>
        <w:t xml:space="preserve">Moreover, </w:t>
      </w:r>
      <w:ins w:id="1266" w:author="Proofed" w:date="2021-08-11T11:23:00Z">
        <w:r w:rsidR="00D920AE">
          <w:t xml:space="preserve">as </w:t>
        </w:r>
      </w:ins>
      <w:del w:id="1267" w:author="Proofed" w:date="2021-08-11T11:22:00Z">
        <w:r w:rsidR="006E7509" w:rsidRPr="00726A22" w:rsidDel="00D920AE">
          <w:rPr>
            <w:rPrChange w:id="1268" w:author="Proofed" w:date="2021-08-11T11:08:00Z">
              <w:rPr>
                <w:lang w:val="en-US"/>
              </w:rPr>
            </w:rPrChange>
          </w:rPr>
          <w:delText xml:space="preserve">by allowing unnecessary actions, </w:delText>
        </w:r>
      </w:del>
      <w:r w:rsidR="006E7509" w:rsidRPr="00726A22">
        <w:rPr>
          <w:rPrChange w:id="1269" w:author="Proofed" w:date="2021-08-11T11:08:00Z">
            <w:rPr>
              <w:lang w:val="en-US"/>
            </w:rPr>
          </w:rPrChange>
        </w:rPr>
        <w:t xml:space="preserve">the reinforcement learning algorithm </w:t>
      </w:r>
      <w:del w:id="1270" w:author="Proofed" w:date="2021-08-11T11:10:00Z">
        <w:r w:rsidR="006E7509" w:rsidRPr="00726A22" w:rsidDel="00726A22">
          <w:rPr>
            <w:rPrChange w:id="1271" w:author="Proofed" w:date="2021-08-11T11:08:00Z">
              <w:rPr>
                <w:lang w:val="en-US"/>
              </w:rPr>
            </w:rPrChange>
          </w:rPr>
          <w:delText xml:space="preserve">must </w:delText>
        </w:r>
      </w:del>
      <w:r w:rsidR="006E7509" w:rsidRPr="00726A22">
        <w:rPr>
          <w:rPrChange w:id="1272" w:author="Proofed" w:date="2021-08-11T11:08:00Z">
            <w:rPr>
              <w:lang w:val="en-US"/>
            </w:rPr>
          </w:rPrChange>
        </w:rPr>
        <w:t>rule</w:t>
      </w:r>
      <w:ins w:id="1273" w:author="Proofed" w:date="2021-08-11T13:42:00Z">
        <w:r w:rsidR="00212E34">
          <w:t>d</w:t>
        </w:r>
      </w:ins>
      <w:r w:rsidR="006E7509" w:rsidRPr="00726A22">
        <w:rPr>
          <w:rPrChange w:id="1274" w:author="Proofed" w:date="2021-08-11T11:08:00Z">
            <w:rPr>
              <w:lang w:val="en-US"/>
            </w:rPr>
          </w:rPrChange>
        </w:rPr>
        <w:t xml:space="preserve"> </w:t>
      </w:r>
      <w:del w:id="1275" w:author="Proofed" w:date="2021-08-11T11:22:00Z">
        <w:r w:rsidR="006E7509" w:rsidRPr="00726A22" w:rsidDel="00D920AE">
          <w:rPr>
            <w:rPrChange w:id="1276" w:author="Proofed" w:date="2021-08-11T11:08:00Z">
              <w:rPr>
                <w:lang w:val="en-US"/>
              </w:rPr>
            </w:rPrChange>
          </w:rPr>
          <w:delText>the</w:delText>
        </w:r>
      </w:del>
      <w:del w:id="1277" w:author="Proofed" w:date="2021-08-11T11:10:00Z">
        <w:r w:rsidR="006E7509" w:rsidRPr="00726A22" w:rsidDel="00726A22">
          <w:rPr>
            <w:rPrChange w:id="1278" w:author="Proofed" w:date="2021-08-11T11:08:00Z">
              <w:rPr>
                <w:lang w:val="en-US"/>
              </w:rPr>
            </w:rPrChange>
          </w:rPr>
          <w:delText>se</w:delText>
        </w:r>
      </w:del>
      <w:del w:id="1279" w:author="Proofed" w:date="2021-08-11T11:22:00Z">
        <w:r w:rsidR="006E7509" w:rsidRPr="00726A22" w:rsidDel="00D920AE">
          <w:rPr>
            <w:rPrChange w:id="1280" w:author="Proofed" w:date="2021-08-11T11:08:00Z">
              <w:rPr>
                <w:lang w:val="en-US"/>
              </w:rPr>
            </w:rPrChange>
          </w:rPr>
          <w:delText xml:space="preserve"> </w:delText>
        </w:r>
      </w:del>
      <w:r w:rsidR="006E7509" w:rsidRPr="00726A22">
        <w:rPr>
          <w:rPrChange w:id="1281" w:author="Proofed" w:date="2021-08-11T11:08:00Z">
            <w:rPr>
              <w:lang w:val="en-US"/>
            </w:rPr>
          </w:rPrChange>
        </w:rPr>
        <w:t>out</w:t>
      </w:r>
      <w:ins w:id="1282" w:author="Proofed" w:date="2021-08-11T11:22:00Z">
        <w:r w:rsidR="00D920AE">
          <w:t xml:space="preserve"> unnecessary actions</w:t>
        </w:r>
      </w:ins>
      <w:r w:rsidR="006E7509" w:rsidRPr="00726A22">
        <w:rPr>
          <w:rPrChange w:id="1283" w:author="Proofed" w:date="2021-08-11T11:08:00Z">
            <w:rPr>
              <w:lang w:val="en-US"/>
            </w:rPr>
          </w:rPrChange>
        </w:rPr>
        <w:t xml:space="preserve">, </w:t>
      </w:r>
      <w:del w:id="1284" w:author="Proofed" w:date="2021-08-11T11:23:00Z">
        <w:r w:rsidR="006E7509" w:rsidRPr="00726A22" w:rsidDel="00D920AE">
          <w:rPr>
            <w:rPrChange w:id="1285" w:author="Proofed" w:date="2021-08-11T11:08:00Z">
              <w:rPr>
                <w:lang w:val="en-US"/>
              </w:rPr>
            </w:rPrChange>
          </w:rPr>
          <w:delText>potentially mak</w:delText>
        </w:r>
      </w:del>
      <w:del w:id="1286" w:author="Proofed" w:date="2021-08-11T11:22:00Z">
        <w:r w:rsidR="006E7509" w:rsidRPr="00726A22" w:rsidDel="00D920AE">
          <w:rPr>
            <w:rPrChange w:id="1287" w:author="Proofed" w:date="2021-08-11T11:08:00Z">
              <w:rPr>
                <w:lang w:val="en-US"/>
              </w:rPr>
            </w:rPrChange>
          </w:rPr>
          <w:delText>ing</w:delText>
        </w:r>
      </w:del>
      <w:del w:id="1288" w:author="Proofed" w:date="2021-08-11T11:23:00Z">
        <w:r w:rsidR="006E7509" w:rsidRPr="00726A22" w:rsidDel="00D920AE">
          <w:rPr>
            <w:rPrChange w:id="1289" w:author="Proofed" w:date="2021-08-11T11:08:00Z">
              <w:rPr>
                <w:lang w:val="en-US"/>
              </w:rPr>
            </w:rPrChange>
          </w:rPr>
          <w:delText xml:space="preserve"> the </w:delText>
        </w:r>
      </w:del>
      <w:r w:rsidR="006E7509" w:rsidRPr="00726A22">
        <w:rPr>
          <w:rPrChange w:id="1290" w:author="Proofed" w:date="2021-08-11T11:08:00Z">
            <w:rPr>
              <w:lang w:val="en-US"/>
            </w:rPr>
          </w:rPrChange>
        </w:rPr>
        <w:t xml:space="preserve">exploration of the action space </w:t>
      </w:r>
      <w:ins w:id="1291" w:author="Proofed" w:date="2021-08-11T13:42:00Z">
        <w:r w:rsidR="00212E34">
          <w:t>was</w:t>
        </w:r>
      </w:ins>
      <w:ins w:id="1292" w:author="Proofed" w:date="2021-08-11T11:23:00Z">
        <w:r w:rsidR="00D920AE">
          <w:t xml:space="preserve"> potentially made </w:t>
        </w:r>
      </w:ins>
      <w:r w:rsidR="006E7509" w:rsidRPr="00726A22">
        <w:rPr>
          <w:rPrChange w:id="1293" w:author="Proofed" w:date="2021-08-11T11:08:00Z">
            <w:rPr>
              <w:lang w:val="en-US"/>
            </w:rPr>
          </w:rPrChange>
        </w:rPr>
        <w:t>more difficult</w:t>
      </w:r>
      <w:ins w:id="1294" w:author="Proofed" w:date="2021-08-11T11:24:00Z">
        <w:r w:rsidR="00D920AE">
          <w:t>,</w:t>
        </w:r>
      </w:ins>
      <w:ins w:id="1295" w:author="Proofed" w:date="2021-08-11T11:10:00Z">
        <w:r w:rsidR="00726A22">
          <w:t xml:space="preserve"> and </w:t>
        </w:r>
      </w:ins>
      <w:del w:id="1296" w:author="Proofed" w:date="2021-08-11T11:10:00Z">
        <w:r w:rsidR="006E7509" w:rsidRPr="00726A22" w:rsidDel="00726A22">
          <w:rPr>
            <w:rPrChange w:id="1297" w:author="Proofed" w:date="2021-08-11T11:08:00Z">
              <w:rPr>
                <w:lang w:val="en-US"/>
              </w:rPr>
            </w:rPrChange>
          </w:rPr>
          <w:delText xml:space="preserve"> </w:delText>
        </w:r>
      </w:del>
      <w:del w:id="1298" w:author="Proofed" w:date="2021-08-11T11:23:00Z">
        <w:r w:rsidR="006E7509" w:rsidRPr="00726A22" w:rsidDel="00D920AE">
          <w:rPr>
            <w:rPrChange w:id="1299" w:author="Proofed" w:date="2021-08-11T11:08:00Z">
              <w:rPr>
                <w:lang w:val="en-US"/>
              </w:rPr>
            </w:rPrChange>
          </w:rPr>
          <w:delText>there</w:delText>
        </w:r>
      </w:del>
      <w:del w:id="1300" w:author="Proofed" w:date="2021-08-11T11:10:00Z">
        <w:r w:rsidR="006E7509" w:rsidRPr="00726A22" w:rsidDel="00726A22">
          <w:rPr>
            <w:rPrChange w:id="1301" w:author="Proofed" w:date="2021-08-11T11:08:00Z">
              <w:rPr>
                <w:lang w:val="en-US"/>
              </w:rPr>
            </w:rPrChange>
          </w:rPr>
          <w:delText>fore</w:delText>
        </w:r>
      </w:del>
      <w:del w:id="1302" w:author="Proofed" w:date="2021-08-11T11:23:00Z">
        <w:r w:rsidR="006E7509" w:rsidRPr="00726A22" w:rsidDel="00D920AE">
          <w:rPr>
            <w:rPrChange w:id="1303" w:author="Proofed" w:date="2021-08-11T11:08:00Z">
              <w:rPr>
                <w:lang w:val="en-US"/>
              </w:rPr>
            </w:rPrChange>
          </w:rPr>
          <w:delText xml:space="preserve"> increasing </w:delText>
        </w:r>
      </w:del>
      <w:r w:rsidR="006E7509" w:rsidRPr="00726A22">
        <w:rPr>
          <w:rPrChange w:id="1304" w:author="Proofed" w:date="2021-08-11T11:08:00Z">
            <w:rPr>
              <w:lang w:val="en-US"/>
            </w:rPr>
          </w:rPrChange>
        </w:rPr>
        <w:t xml:space="preserve">the </w:t>
      </w:r>
      <w:ins w:id="1305" w:author="Proofed" w:date="2021-08-11T11:23:00Z">
        <w:r w:rsidR="00D920AE">
          <w:t>numb</w:t>
        </w:r>
      </w:ins>
      <w:ins w:id="1306" w:author="Proofed" w:date="2021-08-11T11:24:00Z">
        <w:r w:rsidR="00D920AE">
          <w:t xml:space="preserve">er of </w:t>
        </w:r>
      </w:ins>
      <w:r w:rsidR="006E7509" w:rsidRPr="00726A22">
        <w:rPr>
          <w:rPrChange w:id="1307" w:author="Proofed" w:date="2021-08-11T11:08:00Z">
            <w:rPr>
              <w:lang w:val="en-US"/>
            </w:rPr>
          </w:rPrChange>
        </w:rPr>
        <w:t>steps required to train an agent</w:t>
      </w:r>
      <w:ins w:id="1308" w:author="Proofed" w:date="2021-08-11T11:23:00Z">
        <w:r w:rsidR="00D920AE">
          <w:t xml:space="preserve"> </w:t>
        </w:r>
      </w:ins>
      <w:ins w:id="1309" w:author="Proofed" w:date="2021-08-11T13:42:00Z">
        <w:r w:rsidR="00212E34">
          <w:t>was</w:t>
        </w:r>
      </w:ins>
      <w:ins w:id="1310" w:author="Proofed" w:date="2021-08-11T11:24:00Z">
        <w:r w:rsidR="00D920AE">
          <w:t xml:space="preserve"> therefore</w:t>
        </w:r>
      </w:ins>
      <w:ins w:id="1311" w:author="Proofed" w:date="2021-08-11T11:23:00Z">
        <w:r w:rsidR="00D920AE">
          <w:t xml:space="preserve"> increased</w:t>
        </w:r>
      </w:ins>
      <w:r w:rsidR="006E7509" w:rsidRPr="00726A22">
        <w:rPr>
          <w:rPrChange w:id="1312" w:author="Proofed" w:date="2021-08-11T11:08:00Z">
            <w:rPr>
              <w:lang w:val="en-US"/>
            </w:rPr>
          </w:rPrChange>
        </w:rPr>
        <w:t xml:space="preserve">. </w:t>
      </w:r>
      <w:commentRangeEnd w:id="1264"/>
      <w:r w:rsidR="00D920AE">
        <w:rPr>
          <w:rStyle w:val="CommentReference"/>
        </w:rPr>
        <w:commentReference w:id="1264"/>
      </w:r>
    </w:p>
    <w:p w14:paraId="769A3A48" w14:textId="69296336" w:rsidR="006E7509" w:rsidRPr="00726A22" w:rsidDel="00726A22" w:rsidRDefault="006E7509" w:rsidP="00150730">
      <w:pPr>
        <w:rPr>
          <w:del w:id="1313" w:author="Proofed" w:date="2021-08-11T11:12:00Z"/>
          <w:rPrChange w:id="1314" w:author="Proofed" w:date="2021-08-11T11:08:00Z">
            <w:rPr>
              <w:del w:id="1315" w:author="Proofed" w:date="2021-08-11T11:12:00Z"/>
              <w:lang w:val="en-US"/>
            </w:rPr>
          </w:rPrChange>
        </w:rPr>
      </w:pPr>
      <w:r w:rsidRPr="00726A22">
        <w:rPr>
          <w:rPrChange w:id="1316" w:author="Proofed" w:date="2021-08-11T11:08:00Z">
            <w:rPr>
              <w:lang w:val="en-US"/>
            </w:rPr>
          </w:rPrChange>
        </w:rPr>
        <w:t>Several methods can be used to constrain and simplify the action space, such as discreti</w:t>
      </w:r>
      <w:ins w:id="1317" w:author="Proofed" w:date="2021-08-11T11:11:00Z">
        <w:r w:rsidR="00726A22">
          <w:t>s</w:t>
        </w:r>
      </w:ins>
      <w:del w:id="1318" w:author="Proofed" w:date="2021-08-11T11:11:00Z">
        <w:r w:rsidRPr="00726A22" w:rsidDel="00726A22">
          <w:rPr>
            <w:rPrChange w:id="1319" w:author="Proofed" w:date="2021-08-11T11:08:00Z">
              <w:rPr>
                <w:lang w:val="en-US"/>
              </w:rPr>
            </w:rPrChange>
          </w:rPr>
          <w:delText>z</w:delText>
        </w:r>
      </w:del>
      <w:r w:rsidRPr="00726A22">
        <w:rPr>
          <w:rPrChange w:id="1320" w:author="Proofed" w:date="2021-08-11T11:08:00Z">
            <w:rPr>
              <w:lang w:val="en-US"/>
            </w:rPr>
          </w:rPrChange>
        </w:rPr>
        <w:t>ation, clipping some actions</w:t>
      </w:r>
      <w:del w:id="1321" w:author="Proofed" w:date="2021-08-11T11:11:00Z">
        <w:r w:rsidRPr="00726A22" w:rsidDel="00726A22">
          <w:rPr>
            <w:rPrChange w:id="1322" w:author="Proofed" w:date="2021-08-11T11:08:00Z">
              <w:rPr>
                <w:lang w:val="en-US"/>
              </w:rPr>
            </w:rPrChange>
          </w:rPr>
          <w:delText>,</w:delText>
        </w:r>
      </w:del>
      <w:r w:rsidRPr="00726A22">
        <w:rPr>
          <w:rPrChange w:id="1323" w:author="Proofed" w:date="2021-08-11T11:08:00Z">
            <w:rPr>
              <w:lang w:val="en-US"/>
            </w:rPr>
          </w:rPrChange>
        </w:rPr>
        <w:t xml:space="preserve"> or mapping to a lower-dimensional space.</w:t>
      </w:r>
    </w:p>
    <w:p w14:paraId="132BB7D9" w14:textId="5D8C71CB" w:rsidR="006E7509" w:rsidRPr="00726A22" w:rsidRDefault="00726A22" w:rsidP="006E7509">
      <w:pPr>
        <w:rPr>
          <w:rPrChange w:id="1324" w:author="Proofed" w:date="2021-08-11T11:08:00Z">
            <w:rPr>
              <w:lang w:val="en-US"/>
            </w:rPr>
          </w:rPrChange>
        </w:rPr>
      </w:pPr>
      <w:ins w:id="1325" w:author="Proofed" w:date="2021-08-11T11:12:00Z">
        <w:r>
          <w:t xml:space="preserve"> </w:t>
        </w:r>
      </w:ins>
      <w:r w:rsidR="006E7509" w:rsidRPr="00726A22">
        <w:rPr>
          <w:rPrChange w:id="1326" w:author="Proofed" w:date="2021-08-11T11:08:00Z">
            <w:rPr>
              <w:lang w:val="en-US"/>
            </w:rPr>
          </w:rPrChange>
        </w:rPr>
        <w:t xml:space="preserve">Most previous </w:t>
      </w:r>
      <w:del w:id="1327" w:author="Proofed" w:date="2021-08-11T11:12:00Z">
        <w:r w:rsidR="006E7509" w:rsidRPr="00726A22" w:rsidDel="00726A22">
          <w:rPr>
            <w:rPrChange w:id="1328" w:author="Proofed" w:date="2021-08-11T11:08:00Z">
              <w:rPr>
                <w:lang w:val="en-US"/>
              </w:rPr>
            </w:rPrChange>
          </w:rPr>
          <w:delText xml:space="preserve">works </w:delText>
        </w:r>
      </w:del>
      <w:ins w:id="1329" w:author="Proofed" w:date="2021-08-11T11:12:00Z">
        <w:r>
          <w:t>studies</w:t>
        </w:r>
        <w:r w:rsidRPr="00726A22">
          <w:rPr>
            <w:rPrChange w:id="1330" w:author="Proofed" w:date="2021-08-11T11:08:00Z">
              <w:rPr>
                <w:lang w:val="en-US"/>
              </w:rPr>
            </w:rPrChange>
          </w:rPr>
          <w:t xml:space="preserve"> </w:t>
        </w:r>
      </w:ins>
      <w:r w:rsidR="00C46E8A" w:rsidRPr="00726A22">
        <w:rPr>
          <w:rPrChange w:id="1331" w:author="Proofed" w:date="2021-08-11T11:08:00Z">
            <w:rPr>
              <w:lang w:val="en-US"/>
            </w:rPr>
          </w:rPrChange>
        </w:rPr>
        <w:fldChar w:fldCharType="begin"/>
      </w:r>
      <w:r w:rsidR="00C46E8A" w:rsidRPr="00726A22">
        <w:rPr>
          <w:rPrChange w:id="1332" w:author="Proofed" w:date="2021-08-11T11:08:00Z">
            <w:rPr>
              <w:lang w:val="en-US"/>
            </w:rPr>
          </w:rPrChange>
        </w:rPr>
        <w:instrText xml:space="preserve"> REF _Ref61597335 \r \h </w:instrText>
      </w:r>
      <w:r w:rsidR="00C46E8A" w:rsidRPr="00726A22">
        <w:rPr>
          <w:rPrChange w:id="1333" w:author="Proofed" w:date="2021-08-11T11:08:00Z">
            <w:rPr>
              <w:lang w:val="en-US"/>
            </w:rPr>
          </w:rPrChange>
        </w:rPr>
      </w:r>
      <w:r w:rsidR="00C46E8A" w:rsidRPr="00726A22">
        <w:rPr>
          <w:rPrChange w:id="1334" w:author="Proofed" w:date="2021-08-11T11:08:00Z">
            <w:rPr>
              <w:lang w:val="en-US"/>
            </w:rPr>
          </w:rPrChange>
        </w:rPr>
        <w:fldChar w:fldCharType="separate"/>
      </w:r>
      <w:r w:rsidR="009458D4" w:rsidRPr="00726A22">
        <w:rPr>
          <w:rPrChange w:id="1335" w:author="Proofed" w:date="2021-08-11T11:08:00Z">
            <w:rPr>
              <w:lang w:val="en-US"/>
            </w:rPr>
          </w:rPrChange>
        </w:rPr>
        <w:t>[1]</w:t>
      </w:r>
      <w:r w:rsidR="00C46E8A" w:rsidRPr="00726A22">
        <w:rPr>
          <w:rPrChange w:id="1336" w:author="Proofed" w:date="2021-08-11T11:08:00Z">
            <w:rPr>
              <w:lang w:val="en-US"/>
            </w:rPr>
          </w:rPrChange>
        </w:rPr>
        <w:fldChar w:fldCharType="end"/>
      </w:r>
      <w:r w:rsidR="00C46E8A" w:rsidRPr="00726A22">
        <w:rPr>
          <w:rPrChange w:id="1337" w:author="Proofed" w:date="2021-08-11T11:08:00Z">
            <w:rPr>
              <w:lang w:val="en-US"/>
            </w:rPr>
          </w:rPrChange>
        </w:rPr>
        <w:t>,</w:t>
      </w:r>
      <w:r w:rsidR="00C46E8A" w:rsidRPr="00726A22">
        <w:rPr>
          <w:rPrChange w:id="1338" w:author="Proofed" w:date="2021-08-11T11:08:00Z">
            <w:rPr>
              <w:lang w:val="en-US"/>
            </w:rPr>
          </w:rPrChange>
        </w:rPr>
        <w:fldChar w:fldCharType="begin"/>
      </w:r>
      <w:r w:rsidR="00C46E8A" w:rsidRPr="00726A22">
        <w:rPr>
          <w:rPrChange w:id="1339" w:author="Proofed" w:date="2021-08-11T11:08:00Z">
            <w:rPr>
              <w:lang w:val="en-US"/>
            </w:rPr>
          </w:rPrChange>
        </w:rPr>
        <w:instrText xml:space="preserve"> REF _Ref61597462 \r \h </w:instrText>
      </w:r>
      <w:r w:rsidR="00C46E8A" w:rsidRPr="00726A22">
        <w:rPr>
          <w:rPrChange w:id="1340" w:author="Proofed" w:date="2021-08-11T11:08:00Z">
            <w:rPr>
              <w:lang w:val="en-US"/>
            </w:rPr>
          </w:rPrChange>
        </w:rPr>
      </w:r>
      <w:r w:rsidR="00C46E8A" w:rsidRPr="00726A22">
        <w:rPr>
          <w:rPrChange w:id="1341" w:author="Proofed" w:date="2021-08-11T11:08:00Z">
            <w:rPr>
              <w:lang w:val="en-US"/>
            </w:rPr>
          </w:rPrChange>
        </w:rPr>
        <w:fldChar w:fldCharType="separate"/>
      </w:r>
      <w:r w:rsidR="009458D4" w:rsidRPr="00726A22">
        <w:rPr>
          <w:rPrChange w:id="1342" w:author="Proofed" w:date="2021-08-11T11:08:00Z">
            <w:rPr>
              <w:lang w:val="en-US"/>
            </w:rPr>
          </w:rPrChange>
        </w:rPr>
        <w:t>[2]</w:t>
      </w:r>
      <w:r w:rsidR="00C46E8A" w:rsidRPr="00726A22">
        <w:rPr>
          <w:rPrChange w:id="1343" w:author="Proofed" w:date="2021-08-11T11:08:00Z">
            <w:rPr>
              <w:lang w:val="en-US"/>
            </w:rPr>
          </w:rPrChange>
        </w:rPr>
        <w:fldChar w:fldCharType="end"/>
      </w:r>
      <w:r w:rsidR="00C46E8A" w:rsidRPr="00726A22">
        <w:rPr>
          <w:rPrChange w:id="1344" w:author="Proofed" w:date="2021-08-11T11:08:00Z">
            <w:rPr>
              <w:lang w:val="en-US"/>
            </w:rPr>
          </w:rPrChange>
        </w:rPr>
        <w:t>,</w:t>
      </w:r>
      <w:r w:rsidR="00C46E8A" w:rsidRPr="00726A22">
        <w:rPr>
          <w:rPrChange w:id="1345" w:author="Proofed" w:date="2021-08-11T11:08:00Z">
            <w:rPr>
              <w:lang w:val="en-US"/>
            </w:rPr>
          </w:rPrChange>
        </w:rPr>
        <w:fldChar w:fldCharType="begin"/>
      </w:r>
      <w:r w:rsidR="00C46E8A" w:rsidRPr="00726A22">
        <w:rPr>
          <w:rPrChange w:id="1346" w:author="Proofed" w:date="2021-08-11T11:08:00Z">
            <w:rPr>
              <w:lang w:val="en-US"/>
            </w:rPr>
          </w:rPrChange>
        </w:rPr>
        <w:instrText xml:space="preserve"> REF _Ref61597489 \r \h </w:instrText>
      </w:r>
      <w:r w:rsidR="00C46E8A" w:rsidRPr="00726A22">
        <w:rPr>
          <w:rPrChange w:id="1347" w:author="Proofed" w:date="2021-08-11T11:08:00Z">
            <w:rPr>
              <w:lang w:val="en-US"/>
            </w:rPr>
          </w:rPrChange>
        </w:rPr>
      </w:r>
      <w:r w:rsidR="00C46E8A" w:rsidRPr="00726A22">
        <w:rPr>
          <w:rPrChange w:id="1348" w:author="Proofed" w:date="2021-08-11T11:08:00Z">
            <w:rPr>
              <w:lang w:val="en-US"/>
            </w:rPr>
          </w:rPrChange>
        </w:rPr>
        <w:fldChar w:fldCharType="separate"/>
      </w:r>
      <w:r w:rsidR="009458D4" w:rsidRPr="00726A22">
        <w:rPr>
          <w:rPrChange w:id="1349" w:author="Proofed" w:date="2021-08-11T11:08:00Z">
            <w:rPr>
              <w:lang w:val="en-US"/>
            </w:rPr>
          </w:rPrChange>
        </w:rPr>
        <w:t>[5]</w:t>
      </w:r>
      <w:r w:rsidR="00C46E8A" w:rsidRPr="00726A22">
        <w:rPr>
          <w:rPrChange w:id="1350" w:author="Proofed" w:date="2021-08-11T11:08:00Z">
            <w:rPr>
              <w:lang w:val="en-US"/>
            </w:rPr>
          </w:rPrChange>
        </w:rPr>
        <w:fldChar w:fldCharType="end"/>
      </w:r>
      <w:r w:rsidR="00C46E8A" w:rsidRPr="00726A22">
        <w:rPr>
          <w:rPrChange w:id="1351" w:author="Proofed" w:date="2021-08-11T11:08:00Z">
            <w:rPr>
              <w:lang w:val="en-US"/>
            </w:rPr>
          </w:rPrChange>
        </w:rPr>
        <w:t>,</w:t>
      </w:r>
      <w:r w:rsidR="00C46E8A" w:rsidRPr="00726A22">
        <w:rPr>
          <w:rPrChange w:id="1352" w:author="Proofed" w:date="2021-08-11T11:08:00Z">
            <w:rPr>
              <w:lang w:val="en-US"/>
            </w:rPr>
          </w:rPrChange>
        </w:rPr>
        <w:fldChar w:fldCharType="begin"/>
      </w:r>
      <w:r w:rsidR="00C46E8A" w:rsidRPr="00726A22">
        <w:rPr>
          <w:rPrChange w:id="1353" w:author="Proofed" w:date="2021-08-11T11:08:00Z">
            <w:rPr>
              <w:lang w:val="en-US"/>
            </w:rPr>
          </w:rPrChange>
        </w:rPr>
        <w:instrText xml:space="preserve"> REF _Ref61597509 \r \h </w:instrText>
      </w:r>
      <w:r w:rsidR="00C46E8A" w:rsidRPr="00726A22">
        <w:rPr>
          <w:rPrChange w:id="1354" w:author="Proofed" w:date="2021-08-11T11:08:00Z">
            <w:rPr>
              <w:lang w:val="en-US"/>
            </w:rPr>
          </w:rPrChange>
        </w:rPr>
      </w:r>
      <w:r w:rsidR="00C46E8A" w:rsidRPr="00726A22">
        <w:rPr>
          <w:rPrChange w:id="1355" w:author="Proofed" w:date="2021-08-11T11:08:00Z">
            <w:rPr>
              <w:lang w:val="en-US"/>
            </w:rPr>
          </w:rPrChange>
        </w:rPr>
        <w:fldChar w:fldCharType="separate"/>
      </w:r>
      <w:r w:rsidR="009458D4" w:rsidRPr="00726A22">
        <w:rPr>
          <w:rPrChange w:id="1356" w:author="Proofed" w:date="2021-08-11T11:08:00Z">
            <w:rPr>
              <w:lang w:val="en-US"/>
            </w:rPr>
          </w:rPrChange>
        </w:rPr>
        <w:t>[7]</w:t>
      </w:r>
      <w:r w:rsidR="00C46E8A" w:rsidRPr="00726A22">
        <w:rPr>
          <w:rPrChange w:id="1357" w:author="Proofed" w:date="2021-08-11T11:08:00Z">
            <w:rPr>
              <w:lang w:val="en-US"/>
            </w:rPr>
          </w:rPrChange>
        </w:rPr>
        <w:fldChar w:fldCharType="end"/>
      </w:r>
      <w:r w:rsidR="006E7509" w:rsidRPr="00726A22">
        <w:rPr>
          <w:rPrChange w:id="1358" w:author="Proofed" w:date="2021-08-11T11:08:00Z">
            <w:rPr>
              <w:lang w:val="en-US"/>
            </w:rPr>
          </w:rPrChange>
        </w:rPr>
        <w:t xml:space="preserve"> </w:t>
      </w:r>
      <w:ins w:id="1359" w:author="Proofed" w:date="2021-08-11T11:12:00Z">
        <w:r>
          <w:t xml:space="preserve">have </w:t>
        </w:r>
      </w:ins>
      <w:r w:rsidR="006E7509" w:rsidRPr="00726A22">
        <w:rPr>
          <w:rPrChange w:id="1360" w:author="Proofed" w:date="2021-08-11T11:08:00Z">
            <w:rPr>
              <w:lang w:val="en-US"/>
            </w:rPr>
          </w:rPrChange>
        </w:rPr>
        <w:t>use</w:t>
      </w:r>
      <w:ins w:id="1361" w:author="Proofed" w:date="2021-08-11T11:12:00Z">
        <w:r>
          <w:t>d</w:t>
        </w:r>
      </w:ins>
      <w:r w:rsidR="006E7509" w:rsidRPr="00726A22">
        <w:rPr>
          <w:rPrChange w:id="1362" w:author="Proofed" w:date="2021-08-11T11:08:00Z">
            <w:rPr>
              <w:lang w:val="en-US"/>
            </w:rPr>
          </w:rPrChange>
        </w:rPr>
        <w:t xml:space="preserve"> discrete action spaces, thus the neural network in these policies select</w:t>
      </w:r>
      <w:ins w:id="1363" w:author="Proofed" w:date="2021-08-11T14:11:00Z">
        <w:r w:rsidR="009C41D1">
          <w:t>ed</w:t>
        </w:r>
      </w:ins>
      <w:del w:id="1364" w:author="Proofed" w:date="2021-08-11T14:11:00Z">
        <w:r w:rsidR="006E7509" w:rsidRPr="00726A22" w:rsidDel="009C41D1">
          <w:rPr>
            <w:rPrChange w:id="1365" w:author="Proofed" w:date="2021-08-11T11:08:00Z">
              <w:rPr>
                <w:lang w:val="en-US"/>
              </w:rPr>
            </w:rPrChange>
          </w:rPr>
          <w:delText>s</w:delText>
        </w:r>
      </w:del>
      <w:r w:rsidR="006E7509" w:rsidRPr="00726A22">
        <w:rPr>
          <w:rPrChange w:id="1366" w:author="Proofed" w:date="2021-08-11T11:08:00Z">
            <w:rPr>
              <w:lang w:val="en-US"/>
            </w:rPr>
          </w:rPrChange>
        </w:rPr>
        <w:t xml:space="preserve"> one from a set of hand-crafted actions (steering, throttle combinations), while Kendall et al. </w:t>
      </w:r>
      <w:r w:rsidR="00C46E8A" w:rsidRPr="00726A22">
        <w:rPr>
          <w:rPrChange w:id="1367" w:author="Proofed" w:date="2021-08-11T11:08:00Z">
            <w:rPr>
              <w:lang w:val="en-US"/>
            </w:rPr>
          </w:rPrChange>
        </w:rPr>
        <w:fldChar w:fldCharType="begin"/>
      </w:r>
      <w:r w:rsidR="00C46E8A" w:rsidRPr="00726A22">
        <w:rPr>
          <w:rPrChange w:id="1368" w:author="Proofed" w:date="2021-08-11T11:08:00Z">
            <w:rPr>
              <w:lang w:val="en-US"/>
            </w:rPr>
          </w:rPrChange>
        </w:rPr>
        <w:instrText xml:space="preserve"> REF _Ref61597469 \r \h </w:instrText>
      </w:r>
      <w:r w:rsidR="00C46E8A" w:rsidRPr="00726A22">
        <w:rPr>
          <w:rPrChange w:id="1369" w:author="Proofed" w:date="2021-08-11T11:08:00Z">
            <w:rPr>
              <w:lang w:val="en-US"/>
            </w:rPr>
          </w:rPrChange>
        </w:rPr>
      </w:r>
      <w:r w:rsidR="00C46E8A" w:rsidRPr="00726A22">
        <w:rPr>
          <w:rPrChange w:id="1370" w:author="Proofed" w:date="2021-08-11T11:08:00Z">
            <w:rPr>
              <w:lang w:val="en-US"/>
            </w:rPr>
          </w:rPrChange>
        </w:rPr>
        <w:fldChar w:fldCharType="separate"/>
      </w:r>
      <w:r w:rsidR="009458D4" w:rsidRPr="00726A22">
        <w:rPr>
          <w:rPrChange w:id="1371" w:author="Proofed" w:date="2021-08-11T11:08:00Z">
            <w:rPr>
              <w:lang w:val="en-US"/>
            </w:rPr>
          </w:rPrChange>
        </w:rPr>
        <w:t>[3]</w:t>
      </w:r>
      <w:r w:rsidR="00C46E8A" w:rsidRPr="00726A22">
        <w:rPr>
          <w:rPrChange w:id="1372" w:author="Proofed" w:date="2021-08-11T11:08:00Z">
            <w:rPr>
              <w:lang w:val="en-US"/>
            </w:rPr>
          </w:rPrChange>
        </w:rPr>
        <w:fldChar w:fldCharType="end"/>
      </w:r>
      <w:r w:rsidR="006E7509" w:rsidRPr="00726A22">
        <w:rPr>
          <w:rPrChange w:id="1373" w:author="Proofed" w:date="2021-08-11T11:08:00Z">
            <w:rPr>
              <w:lang w:val="en-US"/>
            </w:rPr>
          </w:rPrChange>
        </w:rPr>
        <w:t xml:space="preserve"> utili</w:t>
      </w:r>
      <w:ins w:id="1374" w:author="Proofed" w:date="2021-08-11T11:12:00Z">
        <w:r>
          <w:t>s</w:t>
        </w:r>
      </w:ins>
      <w:del w:id="1375" w:author="Proofed" w:date="2021-08-11T11:12:00Z">
        <w:r w:rsidR="006E7509" w:rsidRPr="00726A22" w:rsidDel="00726A22">
          <w:rPr>
            <w:rPrChange w:id="1376" w:author="Proofed" w:date="2021-08-11T11:08:00Z">
              <w:rPr>
                <w:lang w:val="en-US"/>
              </w:rPr>
            </w:rPrChange>
          </w:rPr>
          <w:delText>z</w:delText>
        </w:r>
      </w:del>
      <w:r w:rsidR="006E7509" w:rsidRPr="00726A22">
        <w:rPr>
          <w:rPrChange w:id="1377" w:author="Proofed" w:date="2021-08-11T11:08:00Z">
            <w:rPr>
              <w:lang w:val="en-US"/>
            </w:rPr>
          </w:rPrChange>
        </w:rPr>
        <w:t>e</w:t>
      </w:r>
      <w:ins w:id="1378" w:author="Proofed" w:date="2021-08-11T11:13:00Z">
        <w:r>
          <w:t>d</w:t>
        </w:r>
      </w:ins>
      <w:r w:rsidR="006E7509" w:rsidRPr="00726A22">
        <w:rPr>
          <w:rPrChange w:id="1379" w:author="Proofed" w:date="2021-08-11T11:08:00Z">
            <w:rPr>
              <w:lang w:val="en-US"/>
            </w:rPr>
          </w:rPrChange>
        </w:rPr>
        <w:t xml:space="preserve"> continuous actions, as</w:t>
      </w:r>
      <w:ins w:id="1380" w:author="Proofed" w:date="2021-08-11T11:28:00Z">
        <w:r w:rsidR="00D920AE">
          <w:t xml:space="preserve"> has been used</w:t>
        </w:r>
      </w:ins>
      <w:r w:rsidR="006E7509" w:rsidRPr="00726A22">
        <w:rPr>
          <w:rPrChange w:id="1381" w:author="Proofed" w:date="2021-08-11T11:08:00Z">
            <w:rPr>
              <w:lang w:val="en-US"/>
            </w:rPr>
          </w:rPrChange>
        </w:rPr>
        <w:t xml:space="preserve"> </w:t>
      </w:r>
      <w:del w:id="1382" w:author="Proofed" w:date="2021-08-11T11:13:00Z">
        <w:r w:rsidR="006E7509" w:rsidRPr="00726A22" w:rsidDel="00726A22">
          <w:rPr>
            <w:rPrChange w:id="1383" w:author="Proofed" w:date="2021-08-11T11:08:00Z">
              <w:rPr>
                <w:lang w:val="en-US"/>
              </w:rPr>
            </w:rPrChange>
          </w:rPr>
          <w:delText>w</w:delText>
        </w:r>
      </w:del>
      <w:ins w:id="1384" w:author="Proofed" w:date="2021-08-11T11:13:00Z">
        <w:r>
          <w:t>in this study</w:t>
        </w:r>
      </w:ins>
      <w:del w:id="1385" w:author="Proofed" w:date="2021-08-11T11:13:00Z">
        <w:r w:rsidR="006E7509" w:rsidRPr="00726A22" w:rsidDel="00726A22">
          <w:rPr>
            <w:rPrChange w:id="1386" w:author="Proofed" w:date="2021-08-11T11:08:00Z">
              <w:rPr>
                <w:lang w:val="en-US"/>
              </w:rPr>
            </w:rPrChange>
          </w:rPr>
          <w:delText>e do</w:delText>
        </w:r>
      </w:del>
      <w:r w:rsidR="006E7509" w:rsidRPr="00726A22">
        <w:rPr>
          <w:rPrChange w:id="1387" w:author="Proofed" w:date="2021-08-11T11:08:00Z">
            <w:rPr>
              <w:lang w:val="en-US"/>
            </w:rPr>
          </w:rPrChange>
        </w:rPr>
        <w:t>.</w:t>
      </w:r>
    </w:p>
    <w:p w14:paraId="2059E787" w14:textId="07CAE145" w:rsidR="006E7509" w:rsidRPr="00726A22" w:rsidRDefault="006E7509" w:rsidP="006E7509">
      <w:pPr>
        <w:rPr>
          <w:rPrChange w:id="1388" w:author="Proofed" w:date="2021-08-11T11:08:00Z">
            <w:rPr>
              <w:lang w:val="en-US"/>
            </w:rPr>
          </w:rPrChange>
        </w:rPr>
      </w:pPr>
      <w:r w:rsidRPr="00726A22">
        <w:rPr>
          <w:rPrChange w:id="1389" w:author="Proofed" w:date="2021-08-11T11:08:00Z">
            <w:rPr>
              <w:lang w:val="en-US"/>
            </w:rPr>
          </w:rPrChange>
        </w:rPr>
        <w:t xml:space="preserve">In order to test the reinforcement learning algorithm's ability to solve the </w:t>
      </w:r>
      <w:commentRangeStart w:id="1390"/>
      <w:r w:rsidRPr="00726A22">
        <w:rPr>
          <w:rPrChange w:id="1391" w:author="Proofed" w:date="2021-08-11T11:08:00Z">
            <w:rPr>
              <w:lang w:val="en-US"/>
            </w:rPr>
          </w:rPrChange>
        </w:rPr>
        <w:t>most general problem</w:t>
      </w:r>
      <w:commentRangeEnd w:id="1390"/>
      <w:r w:rsidR="001F73D4">
        <w:rPr>
          <w:rStyle w:val="CommentReference"/>
        </w:rPr>
        <w:commentReference w:id="1390"/>
      </w:r>
      <w:r w:rsidRPr="00726A22">
        <w:rPr>
          <w:rPrChange w:id="1392" w:author="Proofed" w:date="2021-08-11T11:08:00Z">
            <w:rPr>
              <w:lang w:val="en-US"/>
            </w:rPr>
          </w:rPrChange>
        </w:rPr>
        <w:t xml:space="preserve">, </w:t>
      </w:r>
      <w:del w:id="1393" w:author="Proofed" w:date="2021-08-11T11:13:00Z">
        <w:r w:rsidRPr="00726A22" w:rsidDel="00726A22">
          <w:rPr>
            <w:rPrChange w:id="1394" w:author="Proofed" w:date="2021-08-11T11:08:00Z">
              <w:rPr>
                <w:lang w:val="en-US"/>
              </w:rPr>
            </w:rPrChange>
          </w:rPr>
          <w:delText xml:space="preserve">we experimented with </w:delText>
        </w:r>
      </w:del>
      <w:r w:rsidRPr="00726A22">
        <w:rPr>
          <w:rPrChange w:id="1395" w:author="Proofed" w:date="2021-08-11T11:08:00Z">
            <w:rPr>
              <w:lang w:val="en-US"/>
            </w:rPr>
          </w:rPrChange>
        </w:rPr>
        <w:t>multiple action mappings and simplifications of the action space</w:t>
      </w:r>
      <w:ins w:id="1396" w:author="Proofed" w:date="2021-08-11T11:13:00Z">
        <w:r w:rsidR="00726A22">
          <w:t xml:space="preserve"> were experimented with</w:t>
        </w:r>
      </w:ins>
      <w:r w:rsidRPr="00726A22">
        <w:rPr>
          <w:rPrChange w:id="1397" w:author="Proofed" w:date="2021-08-11T11:08:00Z">
            <w:rPr>
              <w:lang w:val="en-US"/>
            </w:rPr>
          </w:rPrChange>
        </w:rPr>
        <w:t xml:space="preserve">. These are described in the following </w:t>
      </w:r>
      <w:r w:rsidR="00FA1FCF" w:rsidRPr="00726A22">
        <w:rPr>
          <w:rPrChange w:id="1398" w:author="Proofed" w:date="2021-08-11T11:08:00Z">
            <w:rPr>
              <w:lang w:val="en-US"/>
            </w:rPr>
          </w:rPrChange>
        </w:rPr>
        <w:t>paragraphs.</w:t>
      </w:r>
    </w:p>
    <w:p w14:paraId="3A982BCB" w14:textId="2EEEABBD" w:rsidR="006E7509" w:rsidRPr="00726A22" w:rsidRDefault="006E7509" w:rsidP="003D2841">
      <w:pPr>
        <w:rPr>
          <w:rPrChange w:id="1399" w:author="Proofed" w:date="2021-08-11T11:08:00Z">
            <w:rPr>
              <w:lang w:val="en-US"/>
            </w:rPr>
          </w:rPrChange>
        </w:rPr>
      </w:pPr>
      <w:r w:rsidRPr="00726A22">
        <w:rPr>
          <w:i/>
          <w:iCs/>
          <w:rPrChange w:id="1400" w:author="Proofed" w:date="2021-08-11T11:08:00Z">
            <w:rPr>
              <w:i/>
              <w:iCs/>
              <w:lang w:val="en-US"/>
            </w:rPr>
          </w:rPrChange>
        </w:rPr>
        <w:t xml:space="preserve">Wheel </w:t>
      </w:r>
      <w:del w:id="1401" w:author="Proofed" w:date="2021-08-11T11:32:00Z">
        <w:r w:rsidRPr="00726A22" w:rsidDel="001F73D4">
          <w:rPr>
            <w:i/>
            <w:iCs/>
            <w:rPrChange w:id="1402" w:author="Proofed" w:date="2021-08-11T11:08:00Z">
              <w:rPr>
                <w:i/>
                <w:iCs/>
                <w:lang w:val="en-US"/>
              </w:rPr>
            </w:rPrChange>
          </w:rPr>
          <w:delText>V</w:delText>
        </w:r>
      </w:del>
      <w:ins w:id="1403" w:author="Proofed" w:date="2021-08-11T11:32:00Z">
        <w:r w:rsidR="001F73D4">
          <w:rPr>
            <w:i/>
            <w:iCs/>
          </w:rPr>
          <w:t>v</w:t>
        </w:r>
      </w:ins>
      <w:r w:rsidRPr="00726A22">
        <w:rPr>
          <w:i/>
          <w:iCs/>
          <w:rPrChange w:id="1404" w:author="Proofed" w:date="2021-08-11T11:08:00Z">
            <w:rPr>
              <w:i/>
              <w:iCs/>
              <w:lang w:val="en-US"/>
            </w:rPr>
          </w:rPrChange>
        </w:rPr>
        <w:t>elocity</w:t>
      </w:r>
      <w:r w:rsidR="00FA1FCF" w:rsidRPr="00726A22">
        <w:rPr>
          <w:i/>
          <w:iCs/>
          <w:rPrChange w:id="1405" w:author="Proofed" w:date="2021-08-11T11:08:00Z">
            <w:rPr>
              <w:i/>
              <w:iCs/>
              <w:lang w:val="en-US"/>
            </w:rPr>
          </w:rPrChange>
        </w:rPr>
        <w:t xml:space="preserve">: </w:t>
      </w:r>
      <w:ins w:id="1406" w:author="Proofed" w:date="2021-08-11T14:13:00Z">
        <w:r w:rsidR="009C41D1">
          <w:t>W</w:t>
        </w:r>
        <w:r w:rsidR="009C41D1" w:rsidRPr="00EF5880">
          <w:t>heel velocities</w:t>
        </w:r>
        <w:r w:rsidR="009C41D1" w:rsidRPr="006D24A4">
          <w:t xml:space="preserve"> </w:t>
        </w:r>
      </w:ins>
      <w:del w:id="1407" w:author="Proofed" w:date="2021-08-11T14:13:00Z">
        <w:r w:rsidRPr="00726A22" w:rsidDel="009C41D1">
          <w:rPr>
            <w:rPrChange w:id="1408" w:author="Proofed" w:date="2021-08-11T11:08:00Z">
              <w:rPr>
                <w:lang w:val="en-US"/>
              </w:rPr>
            </w:rPrChange>
          </w:rPr>
          <w:delText>The policy</w:delText>
        </w:r>
      </w:del>
      <w:ins w:id="1409" w:author="Proofed" w:date="2021-08-11T14:13:00Z">
        <w:r w:rsidR="009C41D1">
          <w:t>were a direct</w:t>
        </w:r>
      </w:ins>
      <w:del w:id="1410" w:author="Proofed" w:date="2021-08-11T14:13:00Z">
        <w:r w:rsidRPr="00726A22" w:rsidDel="009C41D1">
          <w:rPr>
            <w:rPrChange w:id="1411" w:author="Proofed" w:date="2021-08-11T11:08:00Z">
              <w:rPr>
                <w:lang w:val="en-US"/>
              </w:rPr>
            </w:rPrChange>
          </w:rPr>
          <w:delText xml:space="preserve"> directly</w:delText>
        </w:r>
      </w:del>
      <w:r w:rsidRPr="00726A22">
        <w:rPr>
          <w:rPrChange w:id="1412" w:author="Proofed" w:date="2021-08-11T11:08:00Z">
            <w:rPr>
              <w:lang w:val="en-US"/>
            </w:rPr>
          </w:rPrChange>
        </w:rPr>
        <w:t xml:space="preserve"> output</w:t>
      </w:r>
      <w:ins w:id="1413" w:author="Proofed" w:date="2021-08-11T14:13:00Z">
        <w:r w:rsidR="009C41D1">
          <w:t xml:space="preserve"> of the policy</w:t>
        </w:r>
      </w:ins>
      <w:del w:id="1414" w:author="Proofed" w:date="2021-08-11T11:32:00Z">
        <w:r w:rsidRPr="00726A22" w:rsidDel="001F73D4">
          <w:rPr>
            <w:rPrChange w:id="1415" w:author="Proofed" w:date="2021-08-11T11:08:00Z">
              <w:rPr>
                <w:lang w:val="en-US"/>
              </w:rPr>
            </w:rPrChange>
          </w:rPr>
          <w:delText>s</w:delText>
        </w:r>
      </w:del>
      <w:del w:id="1416" w:author="Proofed" w:date="2021-08-11T14:13:00Z">
        <w:r w:rsidRPr="00726A22" w:rsidDel="009C41D1">
          <w:rPr>
            <w:rPrChange w:id="1417" w:author="Proofed" w:date="2021-08-11T11:08:00Z">
              <w:rPr>
                <w:lang w:val="en-US"/>
              </w:rPr>
            </w:rPrChange>
          </w:rPr>
          <w:delText xml:space="preserve"> wheel velocities</w:delText>
        </w:r>
      </w:del>
      <w:ins w:id="1418" w:author="Proofed" w:date="2021-08-11T14:13:00Z">
        <w:r w:rsidR="009C41D1">
          <w:t>;</w:t>
        </w:r>
      </w:ins>
      <w:del w:id="1419" w:author="Proofed" w:date="2021-08-11T14:13:00Z">
        <w:r w:rsidRPr="00726A22" w:rsidDel="009C41D1">
          <w:rPr>
            <w:rPrChange w:id="1420" w:author="Proofed" w:date="2021-08-11T11:08:00Z">
              <w:rPr>
                <w:lang w:val="en-US"/>
              </w:rPr>
            </w:rPrChange>
          </w:rPr>
          <w:delText>,</w:delText>
        </w:r>
      </w:del>
      <w:r w:rsidRPr="00726A22">
        <w:rPr>
          <w:rPrChange w:id="1421" w:author="Proofed" w:date="2021-08-11T11:08:00Z">
            <w:rPr>
              <w:lang w:val="en-US"/>
            </w:rPr>
          </w:rPrChange>
        </w:rPr>
        <w:t xml:space="preserve"> </w:t>
      </w:r>
      <m:oMath>
        <m:sSub>
          <m:sSubPr>
            <m:ctrlPr>
              <w:rPr>
                <w:rFonts w:ascii="Cambria Math" w:hAnsi="Cambria Math"/>
                <w:i/>
                <w:rPrChange w:id="1422" w:author="Proofed" w:date="2021-08-11T11:08:00Z">
                  <w:rPr>
                    <w:rFonts w:ascii="Cambria Math" w:hAnsi="Cambria Math"/>
                    <w:i/>
                    <w:lang w:val="en-US"/>
                  </w:rPr>
                </w:rPrChange>
              </w:rPr>
            </m:ctrlPr>
          </m:sSubPr>
          <m:e>
            <m:r>
              <w:rPr>
                <w:rFonts w:ascii="Cambria Math" w:hAnsi="Cambria Math"/>
                <w:rPrChange w:id="1423" w:author="Proofed" w:date="2021-08-11T11:08:00Z">
                  <w:rPr>
                    <w:rFonts w:ascii="Cambria Math" w:hAnsi="Cambria Math"/>
                    <w:lang w:val="en-US"/>
                  </w:rPr>
                </w:rPrChange>
              </w:rPr>
              <m:t>a</m:t>
            </m:r>
          </m:e>
          <m:sub>
            <m:r>
              <w:rPr>
                <w:rFonts w:ascii="Cambria Math" w:hAnsi="Cambria Math"/>
                <w:rPrChange w:id="1424" w:author="Proofed" w:date="2021-08-11T11:08:00Z">
                  <w:rPr>
                    <w:rFonts w:ascii="Cambria Math" w:hAnsi="Cambria Math"/>
                    <w:lang w:val="en-US"/>
                  </w:rPr>
                </w:rPrChange>
              </w:rPr>
              <m:t>t</m:t>
            </m:r>
          </m:sub>
        </m:sSub>
        <m:r>
          <w:rPr>
            <w:rFonts w:ascii="Cambria Math" w:hAnsi="Cambria Math"/>
            <w:rPrChange w:id="1425" w:author="Proofed" w:date="2021-08-11T11:08:00Z">
              <w:rPr>
                <w:rFonts w:ascii="Cambria Math" w:hAnsi="Cambria Math"/>
                <w:lang w:val="en-US"/>
              </w:rPr>
            </w:rPrChange>
          </w:rPr>
          <m:t xml:space="preserve">= </m:t>
        </m:r>
        <m:d>
          <m:dPr>
            <m:begChr m:val="["/>
            <m:endChr m:val="]"/>
            <m:ctrlPr>
              <w:rPr>
                <w:rFonts w:ascii="Cambria Math" w:hAnsi="Cambria Math"/>
                <w:i/>
                <w:rPrChange w:id="1426" w:author="Proofed" w:date="2021-08-11T11:08:00Z">
                  <w:rPr>
                    <w:rFonts w:ascii="Cambria Math" w:hAnsi="Cambria Math"/>
                    <w:i/>
                    <w:lang w:val="en-US"/>
                  </w:rPr>
                </w:rPrChange>
              </w:rPr>
            </m:ctrlPr>
          </m:dPr>
          <m:e>
            <m:sSub>
              <m:sSubPr>
                <m:ctrlPr>
                  <w:rPr>
                    <w:rFonts w:ascii="Cambria Math" w:hAnsi="Cambria Math"/>
                    <w:i/>
                    <w:rPrChange w:id="1427" w:author="Proofed" w:date="2021-08-11T11:08:00Z">
                      <w:rPr>
                        <w:rFonts w:ascii="Cambria Math" w:hAnsi="Cambria Math"/>
                        <w:i/>
                        <w:lang w:val="en-US"/>
                      </w:rPr>
                    </w:rPrChange>
                  </w:rPr>
                </m:ctrlPr>
              </m:sSubPr>
              <m:e>
                <m:r>
                  <m:rPr>
                    <m:sty m:val="p"/>
                  </m:rPr>
                  <w:rPr>
                    <w:rFonts w:ascii="Cambria Math" w:hAnsi="Cambria Math"/>
                    <w:rPrChange w:id="1428" w:author="Proofed" w:date="2021-08-11T11:08:00Z">
                      <w:rPr>
                        <w:rFonts w:ascii="Cambria Math" w:hAnsi="Cambria Math"/>
                        <w:lang w:val="en-US"/>
                      </w:rPr>
                    </w:rPrChange>
                  </w:rPr>
                  <m:t>ω</m:t>
                </m:r>
              </m:e>
              <m:sub>
                <m:r>
                  <w:rPr>
                    <w:rFonts w:ascii="Cambria Math" w:hAnsi="Cambria Math"/>
                    <w:rPrChange w:id="1429" w:author="Proofed" w:date="2021-08-11T11:08:00Z">
                      <w:rPr>
                        <w:rFonts w:ascii="Cambria Math" w:hAnsi="Cambria Math"/>
                        <w:lang w:val="en-US"/>
                      </w:rPr>
                    </w:rPrChange>
                  </w:rPr>
                  <m:t>l</m:t>
                </m:r>
              </m:sub>
            </m:sSub>
            <m:r>
              <w:rPr>
                <w:rFonts w:ascii="Cambria Math" w:hAnsi="Cambria Math"/>
                <w:rPrChange w:id="1430" w:author="Proofed" w:date="2021-08-11T11:08:00Z">
                  <w:rPr>
                    <w:rFonts w:ascii="Cambria Math" w:hAnsi="Cambria Math"/>
                    <w:lang w:val="en-US"/>
                  </w:rPr>
                </w:rPrChange>
              </w:rPr>
              <m:t>,</m:t>
            </m:r>
            <m:sSub>
              <m:sSubPr>
                <m:ctrlPr>
                  <w:rPr>
                    <w:rFonts w:ascii="Cambria Math" w:hAnsi="Cambria Math"/>
                    <w:i/>
                    <w:rPrChange w:id="1431" w:author="Proofed" w:date="2021-08-11T11:08:00Z">
                      <w:rPr>
                        <w:rFonts w:ascii="Cambria Math" w:hAnsi="Cambria Math"/>
                        <w:i/>
                        <w:lang w:val="en-US"/>
                      </w:rPr>
                    </w:rPrChange>
                  </w:rPr>
                </m:ctrlPr>
              </m:sSubPr>
              <m:e>
                <m:r>
                  <m:rPr>
                    <m:sty m:val="p"/>
                  </m:rPr>
                  <w:rPr>
                    <w:rFonts w:ascii="Cambria Math" w:hAnsi="Cambria Math"/>
                    <w:rPrChange w:id="1432" w:author="Proofed" w:date="2021-08-11T11:08:00Z">
                      <w:rPr>
                        <w:rFonts w:ascii="Cambria Math" w:hAnsi="Cambria Math"/>
                        <w:lang w:val="en-US"/>
                      </w:rPr>
                    </w:rPrChange>
                  </w:rPr>
                  <m:t>ω</m:t>
                </m:r>
              </m:e>
              <m:sub>
                <m:r>
                  <w:rPr>
                    <w:rFonts w:ascii="Cambria Math" w:hAnsi="Cambria Math"/>
                    <w:rPrChange w:id="1433" w:author="Proofed" w:date="2021-08-11T11:08:00Z">
                      <w:rPr>
                        <w:rFonts w:ascii="Cambria Math" w:hAnsi="Cambria Math"/>
                        <w:lang w:val="en-US"/>
                      </w:rPr>
                    </w:rPrChange>
                  </w:rPr>
                  <m:t>r</m:t>
                </m:r>
              </m:sub>
            </m:sSub>
          </m:e>
        </m:d>
        <m:r>
          <w:rPr>
            <w:rFonts w:ascii="Cambria Math" w:hAnsi="Cambria Math"/>
            <w:rPrChange w:id="1434" w:author="Proofed" w:date="2021-08-11T11:08:00Z">
              <w:rPr>
                <w:rFonts w:ascii="Cambria Math" w:hAnsi="Cambria Math"/>
                <w:lang w:val="en-US"/>
              </w:rPr>
            </w:rPrChange>
          </w:rPr>
          <m:t>=</m:t>
        </m:r>
        <m:acc>
          <m:accPr>
            <m:chr m:val="̃"/>
            <m:ctrlPr>
              <w:rPr>
                <w:rFonts w:ascii="Cambria Math" w:hAnsi="Cambria Math"/>
                <w:i/>
                <w:rPrChange w:id="1435" w:author="Proofed" w:date="2021-08-11T11:08:00Z">
                  <w:rPr>
                    <w:rFonts w:ascii="Cambria Math" w:hAnsi="Cambria Math"/>
                    <w:i/>
                    <w:lang w:val="en-US"/>
                  </w:rPr>
                </w:rPrChange>
              </w:rPr>
            </m:ctrlPr>
          </m:accPr>
          <m:e>
            <m:sSub>
              <m:sSubPr>
                <m:ctrlPr>
                  <w:rPr>
                    <w:rFonts w:ascii="Cambria Math" w:hAnsi="Cambria Math"/>
                    <w:i/>
                    <w:rPrChange w:id="1436" w:author="Proofed" w:date="2021-08-11T11:08:00Z">
                      <w:rPr>
                        <w:rFonts w:ascii="Cambria Math" w:hAnsi="Cambria Math"/>
                        <w:i/>
                        <w:lang w:val="en-US"/>
                      </w:rPr>
                    </w:rPrChange>
                  </w:rPr>
                </m:ctrlPr>
              </m:sSubPr>
              <m:e>
                <m:r>
                  <w:rPr>
                    <w:rFonts w:ascii="Cambria Math" w:hAnsi="Cambria Math"/>
                    <w:rPrChange w:id="1437" w:author="Proofed" w:date="2021-08-11T11:08:00Z">
                      <w:rPr>
                        <w:rFonts w:ascii="Cambria Math" w:hAnsi="Cambria Math"/>
                        <w:lang w:val="en-US"/>
                      </w:rPr>
                    </w:rPrChange>
                  </w:rPr>
                  <m:t>a</m:t>
                </m:r>
              </m:e>
              <m:sub>
                <m:r>
                  <w:rPr>
                    <w:rFonts w:ascii="Cambria Math" w:hAnsi="Cambria Math"/>
                    <w:rPrChange w:id="1438" w:author="Proofed" w:date="2021-08-11T11:08:00Z">
                      <w:rPr>
                        <w:rFonts w:ascii="Cambria Math" w:hAnsi="Cambria Math"/>
                        <w:lang w:val="en-US"/>
                      </w:rPr>
                    </w:rPrChange>
                  </w:rPr>
                  <m:t>t</m:t>
                </m:r>
              </m:sub>
            </m:sSub>
          </m:e>
        </m:acc>
      </m:oMath>
      <w:r w:rsidRPr="00726A22">
        <w:rPr>
          <w:rPrChange w:id="1439" w:author="Proofed" w:date="2021-08-11T11:08:00Z">
            <w:rPr>
              <w:lang w:val="en-US"/>
            </w:rPr>
          </w:rPrChange>
        </w:rPr>
        <w:t xml:space="preserve">, therefore </w:t>
      </w:r>
      <m:oMath>
        <m:sSub>
          <m:sSubPr>
            <m:ctrlPr>
              <w:rPr>
                <w:rFonts w:ascii="Cambria Math" w:hAnsi="Cambria Math"/>
                <w:i/>
                <w:rPrChange w:id="1440" w:author="Proofed" w:date="2021-08-11T11:08:00Z">
                  <w:rPr>
                    <w:rFonts w:ascii="Cambria Math" w:hAnsi="Cambria Math"/>
                    <w:i/>
                    <w:lang w:val="en-US"/>
                  </w:rPr>
                </w:rPrChange>
              </w:rPr>
            </m:ctrlPr>
          </m:sSubPr>
          <m:e>
            <m:r>
              <m:rPr>
                <m:sty m:val="p"/>
              </m:rPr>
              <w:rPr>
                <w:rFonts w:ascii="Cambria Math" w:hAnsi="Cambria Math"/>
                <w:rPrChange w:id="1441" w:author="Proofed" w:date="2021-08-11T11:08:00Z">
                  <w:rPr>
                    <w:rFonts w:ascii="Cambria Math" w:hAnsi="Cambria Math"/>
                    <w:lang w:val="en-US"/>
                  </w:rPr>
                </w:rPrChange>
              </w:rPr>
              <m:t>ω</m:t>
            </m:r>
            <m:ctrlPr>
              <w:rPr>
                <w:rFonts w:ascii="Cambria Math" w:hAnsi="Cambria Math"/>
                <w:rPrChange w:id="1442" w:author="Proofed" w:date="2021-08-11T11:08:00Z">
                  <w:rPr>
                    <w:rFonts w:ascii="Cambria Math" w:hAnsi="Cambria Math"/>
                    <w:lang w:val="en-US"/>
                  </w:rPr>
                </w:rPrChange>
              </w:rPr>
            </m:ctrlPr>
          </m:e>
          <m:sub>
            <m:r>
              <w:rPr>
                <w:rFonts w:ascii="Cambria Math" w:hAnsi="Cambria Math"/>
                <w:rPrChange w:id="1443" w:author="Proofed" w:date="2021-08-11T11:08:00Z">
                  <w:rPr>
                    <w:rFonts w:ascii="Cambria Math" w:hAnsi="Cambria Math"/>
                    <w:lang w:val="en-US"/>
                  </w:rPr>
                </w:rPrChange>
              </w:rPr>
              <m:t>l,r</m:t>
            </m:r>
          </m:sub>
        </m:sSub>
        <m:r>
          <m:rPr>
            <m:sty m:val="p"/>
          </m:rPr>
          <w:rPr>
            <w:rFonts w:ascii="Cambria Math" w:hAnsi="Cambria Math"/>
            <w:rPrChange w:id="1444" w:author="Proofed" w:date="2021-08-11T11:08:00Z">
              <w:rPr>
                <w:rFonts w:ascii="Cambria Math" w:hAnsi="Cambria Math"/>
                <w:lang w:val="en-US"/>
              </w:rPr>
            </w:rPrChange>
          </w:rPr>
          <m:t>∈</m:t>
        </m:r>
        <m:d>
          <m:dPr>
            <m:begChr m:val="["/>
            <m:endChr m:val="]"/>
            <m:ctrlPr>
              <w:rPr>
                <w:rFonts w:ascii="Cambria Math" w:hAnsi="Cambria Math"/>
                <w:i/>
                <w:rPrChange w:id="1445" w:author="Proofed" w:date="2021-08-11T11:08:00Z">
                  <w:rPr>
                    <w:rFonts w:ascii="Cambria Math" w:hAnsi="Cambria Math"/>
                    <w:i/>
                    <w:lang w:val="en-US"/>
                  </w:rPr>
                </w:rPrChange>
              </w:rPr>
            </m:ctrlPr>
          </m:dPr>
          <m:e>
            <m:r>
              <w:rPr>
                <w:rFonts w:ascii="Cambria Math" w:hAnsi="Cambria Math"/>
                <w:rPrChange w:id="1446" w:author="Proofed" w:date="2021-08-11T11:08:00Z">
                  <w:rPr>
                    <w:rFonts w:ascii="Cambria Math" w:hAnsi="Cambria Math"/>
                    <w:lang w:val="en-US"/>
                  </w:rPr>
                </w:rPrChange>
              </w:rPr>
              <m:t>-1;1</m:t>
            </m:r>
          </m:e>
        </m:d>
        <m:r>
          <w:ins w:id="1447" w:author="Proofed" w:date="2021-08-11T11:30:00Z">
            <w:rPr>
              <w:rFonts w:ascii="Cambria Math" w:hAnsi="Cambria Math"/>
            </w:rPr>
            <m:t>.</m:t>
          </w:ins>
        </m:r>
      </m:oMath>
    </w:p>
    <w:p w14:paraId="653E5402" w14:textId="5D6B5C9F" w:rsidR="00042BA7" w:rsidRPr="00726A22" w:rsidRDefault="006E7509" w:rsidP="00042BA7">
      <w:pPr>
        <w:rPr>
          <w:rPrChange w:id="1448" w:author="Proofed" w:date="2021-08-11T11:08:00Z">
            <w:rPr>
              <w:lang w:val="en-US"/>
            </w:rPr>
          </w:rPrChange>
        </w:rPr>
      </w:pPr>
      <w:r w:rsidRPr="00726A22">
        <w:rPr>
          <w:i/>
          <w:iCs/>
          <w:rPrChange w:id="1449" w:author="Proofed" w:date="2021-08-11T11:08:00Z">
            <w:rPr>
              <w:i/>
              <w:iCs/>
              <w:lang w:val="en-US"/>
            </w:rPr>
          </w:rPrChange>
        </w:rPr>
        <w:t xml:space="preserve">Wheel </w:t>
      </w:r>
      <w:ins w:id="1450" w:author="Proofed" w:date="2021-08-11T11:32:00Z">
        <w:r w:rsidR="001F73D4">
          <w:rPr>
            <w:i/>
            <w:iCs/>
          </w:rPr>
          <w:t>v</w:t>
        </w:r>
      </w:ins>
      <w:del w:id="1451" w:author="Proofed" w:date="2021-08-11T11:32:00Z">
        <w:r w:rsidRPr="00726A22" w:rsidDel="001F73D4">
          <w:rPr>
            <w:i/>
            <w:iCs/>
            <w:rPrChange w:id="1452" w:author="Proofed" w:date="2021-08-11T11:08:00Z">
              <w:rPr>
                <w:i/>
                <w:iCs/>
                <w:lang w:val="en-US"/>
              </w:rPr>
            </w:rPrChange>
          </w:rPr>
          <w:delText>V</w:delText>
        </w:r>
      </w:del>
      <w:r w:rsidRPr="00726A22">
        <w:rPr>
          <w:i/>
          <w:iCs/>
          <w:rPrChange w:id="1453" w:author="Proofed" w:date="2021-08-11T11:08:00Z">
            <w:rPr>
              <w:i/>
              <w:iCs/>
              <w:lang w:val="en-US"/>
            </w:rPr>
          </w:rPrChange>
        </w:rPr>
        <w:t>elocity</w:t>
      </w:r>
      <w:del w:id="1454" w:author="Proofed" w:date="2021-08-11T11:31:00Z">
        <w:r w:rsidRPr="00726A22" w:rsidDel="001F73D4">
          <w:rPr>
            <w:i/>
            <w:iCs/>
            <w:rPrChange w:id="1455" w:author="Proofed" w:date="2021-08-11T11:08:00Z">
              <w:rPr>
                <w:i/>
                <w:iCs/>
                <w:lang w:val="en-US"/>
              </w:rPr>
            </w:rPrChange>
          </w:rPr>
          <w:delText xml:space="preserve"> - </w:delText>
        </w:r>
      </w:del>
      <w:ins w:id="1456" w:author="Proofed" w:date="2021-08-11T11:31:00Z">
        <w:r w:rsidR="001F73D4">
          <w:rPr>
            <w:i/>
            <w:iCs/>
          </w:rPr>
          <w:t xml:space="preserve"> </w:t>
        </w:r>
      </w:ins>
      <w:ins w:id="1457" w:author="Proofed" w:date="2021-08-11T14:13:00Z">
        <w:r w:rsidR="009C41D1">
          <w:rPr>
            <w:i/>
            <w:iCs/>
          </w:rPr>
          <w:t>-</w:t>
        </w:r>
      </w:ins>
      <w:ins w:id="1458" w:author="Proofed" w:date="2021-08-11T11:31:00Z">
        <w:r w:rsidR="001F73D4">
          <w:rPr>
            <w:i/>
            <w:iCs/>
          </w:rPr>
          <w:t xml:space="preserve"> </w:t>
        </w:r>
      </w:ins>
      <w:ins w:id="1459" w:author="Proofed" w:date="2021-08-11T11:32:00Z">
        <w:r w:rsidR="001F73D4">
          <w:rPr>
            <w:i/>
            <w:iCs/>
          </w:rPr>
          <w:t>p</w:t>
        </w:r>
      </w:ins>
      <w:del w:id="1460" w:author="Proofed" w:date="2021-08-11T11:32:00Z">
        <w:r w:rsidRPr="00726A22" w:rsidDel="001F73D4">
          <w:rPr>
            <w:i/>
            <w:iCs/>
            <w:rPrChange w:id="1461" w:author="Proofed" w:date="2021-08-11T11:08:00Z">
              <w:rPr>
                <w:i/>
                <w:iCs/>
                <w:lang w:val="en-US"/>
              </w:rPr>
            </w:rPrChange>
          </w:rPr>
          <w:delText>P</w:delText>
        </w:r>
      </w:del>
      <w:r w:rsidRPr="00726A22">
        <w:rPr>
          <w:i/>
          <w:iCs/>
          <w:rPrChange w:id="1462" w:author="Proofed" w:date="2021-08-11T11:08:00Z">
            <w:rPr>
              <w:i/>
              <w:iCs/>
              <w:lang w:val="en-US"/>
            </w:rPr>
          </w:rPrChange>
        </w:rPr>
        <w:t xml:space="preserve">ositive </w:t>
      </w:r>
      <w:ins w:id="1463" w:author="Proofed" w:date="2021-08-11T11:32:00Z">
        <w:r w:rsidR="001F73D4">
          <w:rPr>
            <w:i/>
            <w:iCs/>
          </w:rPr>
          <w:t>o</w:t>
        </w:r>
      </w:ins>
      <w:del w:id="1464" w:author="Proofed" w:date="2021-08-11T11:32:00Z">
        <w:r w:rsidRPr="00726A22" w:rsidDel="001F73D4">
          <w:rPr>
            <w:i/>
            <w:iCs/>
            <w:rPrChange w:id="1465" w:author="Proofed" w:date="2021-08-11T11:08:00Z">
              <w:rPr>
                <w:i/>
                <w:iCs/>
                <w:lang w:val="en-US"/>
              </w:rPr>
            </w:rPrChange>
          </w:rPr>
          <w:delText>O</w:delText>
        </w:r>
      </w:del>
      <w:r w:rsidRPr="00726A22">
        <w:rPr>
          <w:i/>
          <w:iCs/>
          <w:rPrChange w:id="1466" w:author="Proofed" w:date="2021-08-11T11:08:00Z">
            <w:rPr>
              <w:i/>
              <w:iCs/>
              <w:lang w:val="en-US"/>
            </w:rPr>
          </w:rPrChange>
        </w:rPr>
        <w:t>nly</w:t>
      </w:r>
      <w:r w:rsidR="00FA1FCF" w:rsidRPr="00726A22">
        <w:rPr>
          <w:i/>
          <w:iCs/>
          <w:rPrChange w:id="1467" w:author="Proofed" w:date="2021-08-11T11:08:00Z">
            <w:rPr>
              <w:i/>
              <w:iCs/>
              <w:lang w:val="en-US"/>
            </w:rPr>
          </w:rPrChange>
        </w:rPr>
        <w:t xml:space="preserve">: </w:t>
      </w:r>
      <w:r w:rsidRPr="00726A22">
        <w:rPr>
          <w:rPrChange w:id="1468" w:author="Proofed" w:date="2021-08-11T11:08:00Z">
            <w:rPr>
              <w:lang w:val="en-US"/>
            </w:rPr>
          </w:rPrChange>
        </w:rPr>
        <w:t xml:space="preserve">Only </w:t>
      </w:r>
      <w:del w:id="1469" w:author="Proofed" w:date="2021-08-11T11:32:00Z">
        <w:r w:rsidRPr="00726A22" w:rsidDel="001F73D4">
          <w:rPr>
            <w:rPrChange w:id="1470" w:author="Proofed" w:date="2021-08-11T11:08:00Z">
              <w:rPr>
                <w:lang w:val="en-US"/>
              </w:rPr>
            </w:rPrChange>
          </w:rPr>
          <w:delText xml:space="preserve">allow </w:delText>
        </w:r>
      </w:del>
      <w:r w:rsidRPr="00726A22">
        <w:rPr>
          <w:rPrChange w:id="1471" w:author="Proofed" w:date="2021-08-11T11:08:00Z">
            <w:rPr>
              <w:lang w:val="en-US"/>
            </w:rPr>
          </w:rPrChange>
        </w:rPr>
        <w:t>positive wheel velocities</w:t>
      </w:r>
      <w:del w:id="1472" w:author="Proofed" w:date="2021-08-11T11:30:00Z">
        <w:r w:rsidRPr="00726A22" w:rsidDel="001F73D4">
          <w:rPr>
            <w:rPrChange w:id="1473" w:author="Proofed" w:date="2021-08-11T11:08:00Z">
              <w:rPr>
                <w:lang w:val="en-US"/>
              </w:rPr>
            </w:rPrChange>
          </w:rPr>
          <w:delText>,</w:delText>
        </w:r>
      </w:del>
      <w:r w:rsidRPr="00726A22">
        <w:rPr>
          <w:rPrChange w:id="1474" w:author="Proofed" w:date="2021-08-11T11:08:00Z">
            <w:rPr>
              <w:lang w:val="en-US"/>
            </w:rPr>
          </w:rPrChange>
        </w:rPr>
        <w:t xml:space="preserve"> </w:t>
      </w:r>
      <w:ins w:id="1475" w:author="Proofed" w:date="2021-08-11T11:32:00Z">
        <w:r w:rsidR="001F73D4">
          <w:t xml:space="preserve">were </w:t>
        </w:r>
        <w:r w:rsidR="001F73D4" w:rsidRPr="007D7C03">
          <w:t>allow</w:t>
        </w:r>
        <w:r w:rsidR="001F73D4">
          <w:t>ed</w:t>
        </w:r>
        <w:r w:rsidR="001F73D4" w:rsidRPr="006D24A4">
          <w:t xml:space="preserve"> </w:t>
        </w:r>
      </w:ins>
      <w:r w:rsidRPr="00726A22">
        <w:rPr>
          <w:rPrChange w:id="1476" w:author="Proofed" w:date="2021-08-11T11:08:00Z">
            <w:rPr>
              <w:lang w:val="en-US"/>
            </w:rPr>
          </w:rPrChange>
        </w:rPr>
        <w:t xml:space="preserve">because only these </w:t>
      </w:r>
      <w:del w:id="1477" w:author="Proofed" w:date="2021-08-11T11:33:00Z">
        <w:r w:rsidRPr="00726A22" w:rsidDel="001F73D4">
          <w:rPr>
            <w:rPrChange w:id="1478" w:author="Proofed" w:date="2021-08-11T11:08:00Z">
              <w:rPr>
                <w:lang w:val="en-US"/>
              </w:rPr>
            </w:rPrChange>
          </w:rPr>
          <w:delText xml:space="preserve">are </w:delText>
        </w:r>
      </w:del>
      <w:ins w:id="1479" w:author="Proofed" w:date="2021-08-11T11:33:00Z">
        <w:r w:rsidR="001F73D4">
          <w:t>were</w:t>
        </w:r>
        <w:r w:rsidR="001F73D4" w:rsidRPr="00726A22">
          <w:rPr>
            <w:rPrChange w:id="1480" w:author="Proofed" w:date="2021-08-11T11:08:00Z">
              <w:rPr>
                <w:lang w:val="en-US"/>
              </w:rPr>
            </w:rPrChange>
          </w:rPr>
          <w:t xml:space="preserve"> </w:t>
        </w:r>
      </w:ins>
      <w:r w:rsidRPr="00726A22">
        <w:rPr>
          <w:rPrChange w:id="1481" w:author="Proofed" w:date="2021-08-11T11:08:00Z">
            <w:rPr>
              <w:lang w:val="en-US"/>
            </w:rPr>
          </w:rPrChange>
        </w:rPr>
        <w:t xml:space="preserve">required to move forward. Values </w:t>
      </w:r>
      <w:del w:id="1482" w:author="Proofed" w:date="2021-08-11T11:51:00Z">
        <w:r w:rsidRPr="00726A22" w:rsidDel="00427247">
          <w:rPr>
            <w:rPrChange w:id="1483" w:author="Proofed" w:date="2021-08-11T11:08:00Z">
              <w:rPr>
                <w:lang w:val="en-US"/>
              </w:rPr>
            </w:rPrChange>
          </w:rPr>
          <w:delText>predicted</w:delText>
        </w:r>
      </w:del>
      <w:ins w:id="1484" w:author="Proofed" w:date="2021-08-11T11:51:00Z">
        <w:r w:rsidR="00427247" w:rsidRPr="006D24A4">
          <w:t>predicted</w:t>
        </w:r>
      </w:ins>
      <w:r w:rsidRPr="00726A22">
        <w:rPr>
          <w:rPrChange w:id="1485" w:author="Proofed" w:date="2021-08-11T11:08:00Z">
            <w:rPr>
              <w:lang w:val="en-US"/>
            </w:rPr>
          </w:rPrChange>
        </w:rPr>
        <w:t xml:space="preserve"> outside the </w:t>
      </w:r>
      <m:oMath>
        <m:sSub>
          <m:sSubPr>
            <m:ctrlPr>
              <w:rPr>
                <w:rFonts w:ascii="Cambria Math" w:hAnsi="Cambria Math"/>
                <w:i/>
                <w:rPrChange w:id="1486" w:author="Proofed" w:date="2021-08-11T11:08:00Z">
                  <w:rPr>
                    <w:rFonts w:ascii="Cambria Math" w:hAnsi="Cambria Math"/>
                    <w:i/>
                    <w:lang w:val="en-US"/>
                  </w:rPr>
                </w:rPrChange>
              </w:rPr>
            </m:ctrlPr>
          </m:sSubPr>
          <m:e>
            <m:r>
              <m:rPr>
                <m:sty m:val="p"/>
              </m:rPr>
              <w:rPr>
                <w:rFonts w:ascii="Cambria Math" w:hAnsi="Cambria Math"/>
                <w:rPrChange w:id="1487" w:author="Proofed" w:date="2021-08-11T11:08:00Z">
                  <w:rPr>
                    <w:rFonts w:ascii="Cambria Math" w:hAnsi="Cambria Math"/>
                    <w:lang w:val="en-US"/>
                  </w:rPr>
                </w:rPrChange>
              </w:rPr>
              <m:t>ω</m:t>
            </m:r>
            <m:ctrlPr>
              <w:rPr>
                <w:rFonts w:ascii="Cambria Math" w:hAnsi="Cambria Math"/>
                <w:rPrChange w:id="1488" w:author="Proofed" w:date="2021-08-11T11:08:00Z">
                  <w:rPr>
                    <w:rFonts w:ascii="Cambria Math" w:hAnsi="Cambria Math"/>
                    <w:lang w:val="en-US"/>
                  </w:rPr>
                </w:rPrChange>
              </w:rPr>
            </m:ctrlPr>
          </m:e>
          <m:sub>
            <m:r>
              <w:rPr>
                <w:rFonts w:ascii="Cambria Math" w:hAnsi="Cambria Math"/>
                <w:rPrChange w:id="1489" w:author="Proofed" w:date="2021-08-11T11:08:00Z">
                  <w:rPr>
                    <w:rFonts w:ascii="Cambria Math" w:hAnsi="Cambria Math"/>
                    <w:lang w:val="en-US"/>
                  </w:rPr>
                </w:rPrChange>
              </w:rPr>
              <m:t>l,r</m:t>
            </m:r>
          </m:sub>
        </m:sSub>
        <m:r>
          <m:rPr>
            <m:sty m:val="p"/>
          </m:rPr>
          <w:rPr>
            <w:rFonts w:ascii="Cambria Math" w:hAnsi="Cambria Math"/>
            <w:rPrChange w:id="1490" w:author="Proofed" w:date="2021-08-11T11:08:00Z">
              <w:rPr>
                <w:rFonts w:ascii="Cambria Math" w:hAnsi="Cambria Math"/>
                <w:lang w:val="en-US"/>
              </w:rPr>
            </w:rPrChange>
          </w:rPr>
          <m:t>∈</m:t>
        </m:r>
        <m:d>
          <m:dPr>
            <m:begChr m:val="["/>
            <m:endChr m:val="]"/>
            <m:ctrlPr>
              <w:rPr>
                <w:rFonts w:ascii="Cambria Math" w:hAnsi="Cambria Math"/>
                <w:i/>
                <w:rPrChange w:id="1491" w:author="Proofed" w:date="2021-08-11T11:08:00Z">
                  <w:rPr>
                    <w:rFonts w:ascii="Cambria Math" w:hAnsi="Cambria Math"/>
                    <w:i/>
                    <w:lang w:val="en-US"/>
                  </w:rPr>
                </w:rPrChange>
              </w:rPr>
            </m:ctrlPr>
          </m:dPr>
          <m:e>
            <m:r>
              <w:rPr>
                <w:rFonts w:ascii="Cambria Math" w:hAnsi="Cambria Math"/>
                <w:rPrChange w:id="1492" w:author="Proofed" w:date="2021-08-11T11:08:00Z">
                  <w:rPr>
                    <w:rFonts w:ascii="Cambria Math" w:hAnsi="Cambria Math"/>
                    <w:lang w:val="en-US"/>
                  </w:rPr>
                </w:rPrChange>
              </w:rPr>
              <m:t>0;1</m:t>
            </m:r>
          </m:e>
        </m:d>
      </m:oMath>
      <w:r w:rsidRPr="00726A22">
        <w:rPr>
          <w:rPrChange w:id="1493" w:author="Proofed" w:date="2021-08-11T11:08:00Z">
            <w:rPr>
              <w:lang w:val="en-US"/>
            </w:rPr>
          </w:rPrChange>
        </w:rPr>
        <w:t xml:space="preserve"> interval </w:t>
      </w:r>
      <w:del w:id="1494" w:author="Proofed" w:date="2021-08-11T11:33:00Z">
        <w:r w:rsidRPr="00726A22" w:rsidDel="001F73D4">
          <w:rPr>
            <w:rPrChange w:id="1495" w:author="Proofed" w:date="2021-08-11T11:08:00Z">
              <w:rPr>
                <w:lang w:val="en-US"/>
              </w:rPr>
            </w:rPrChange>
          </w:rPr>
          <w:delText xml:space="preserve">are </w:delText>
        </w:r>
      </w:del>
      <w:ins w:id="1496" w:author="Proofed" w:date="2021-08-11T11:33:00Z">
        <w:r w:rsidR="001F73D4">
          <w:t>were</w:t>
        </w:r>
        <w:r w:rsidR="001F73D4" w:rsidRPr="00726A22">
          <w:rPr>
            <w:rPrChange w:id="1497" w:author="Proofed" w:date="2021-08-11T11:08:00Z">
              <w:rPr>
                <w:lang w:val="en-US"/>
              </w:rPr>
            </w:rPrChange>
          </w:rPr>
          <w:t xml:space="preserve"> </w:t>
        </w:r>
      </w:ins>
      <w:r w:rsidRPr="00726A22">
        <w:rPr>
          <w:rPrChange w:id="1498" w:author="Proofed" w:date="2021-08-11T11:08:00Z">
            <w:rPr>
              <w:lang w:val="en-US"/>
            </w:rPr>
          </w:rPrChange>
        </w:rPr>
        <w:t>clipped</w:t>
      </w:r>
      <w:ins w:id="1499" w:author="Proofed" w:date="2021-08-11T11:31:00Z">
        <w:r w:rsidR="001F73D4">
          <w:t>:</w:t>
        </w:r>
      </w:ins>
      <w:del w:id="1500" w:author="Proofed" w:date="2021-08-11T11:31:00Z">
        <w:r w:rsidRPr="00726A22" w:rsidDel="001F73D4">
          <w:rPr>
            <w:rPrChange w:id="1501" w:author="Proofed" w:date="2021-08-11T11:08:00Z">
              <w:rPr>
                <w:lang w:val="en-US"/>
              </w:rPr>
            </w:rPrChange>
          </w:rPr>
          <w:delText>.</w:delText>
        </w:r>
      </w:del>
      <w:r w:rsidRPr="00726A22">
        <w:rPr>
          <w:rPrChange w:id="1502" w:author="Proofed" w:date="2021-08-11T11:08:00Z">
            <w:rPr>
              <w:lang w:val="en-US"/>
            </w:rPr>
          </w:rPrChange>
        </w:rPr>
        <w:t xml:space="preserve"> </w:t>
      </w:r>
      <m:oMath>
        <m:sSub>
          <m:sSubPr>
            <m:ctrlPr>
              <w:rPr>
                <w:rFonts w:ascii="Cambria Math" w:hAnsi="Cambria Math"/>
                <w:i/>
                <w:rPrChange w:id="1503" w:author="Proofed" w:date="2021-08-11T11:08:00Z">
                  <w:rPr>
                    <w:rFonts w:ascii="Cambria Math" w:hAnsi="Cambria Math"/>
                    <w:i/>
                    <w:lang w:val="en-US"/>
                  </w:rPr>
                </w:rPrChange>
              </w:rPr>
            </m:ctrlPr>
          </m:sSubPr>
          <m:e>
            <m:r>
              <w:rPr>
                <w:rFonts w:ascii="Cambria Math" w:hAnsi="Cambria Math"/>
                <w:rPrChange w:id="1504" w:author="Proofed" w:date="2021-08-11T11:08:00Z">
                  <w:rPr>
                    <w:rFonts w:ascii="Cambria Math" w:hAnsi="Cambria Math"/>
                    <w:lang w:val="en-US"/>
                  </w:rPr>
                </w:rPrChange>
              </w:rPr>
              <m:t>a</m:t>
            </m:r>
          </m:e>
          <m:sub>
            <m:r>
              <w:rPr>
                <w:rFonts w:ascii="Cambria Math" w:hAnsi="Cambria Math"/>
                <w:rPrChange w:id="1505" w:author="Proofed" w:date="2021-08-11T11:08:00Z">
                  <w:rPr>
                    <w:rFonts w:ascii="Cambria Math" w:hAnsi="Cambria Math"/>
                    <w:lang w:val="en-US"/>
                  </w:rPr>
                </w:rPrChange>
              </w:rPr>
              <m:t>t</m:t>
            </m:r>
          </m:sub>
        </m:sSub>
        <m:r>
          <w:rPr>
            <w:rFonts w:ascii="Cambria Math" w:hAnsi="Cambria Math"/>
            <w:rPrChange w:id="1506" w:author="Proofed" w:date="2021-08-11T11:08:00Z">
              <w:rPr>
                <w:rFonts w:ascii="Cambria Math" w:hAnsi="Cambria Math"/>
                <w:lang w:val="en-US"/>
              </w:rPr>
            </w:rPrChange>
          </w:rPr>
          <m:t xml:space="preserve">= </m:t>
        </m:r>
        <m:d>
          <m:dPr>
            <m:begChr m:val="["/>
            <m:endChr m:val="]"/>
            <m:ctrlPr>
              <w:rPr>
                <w:rFonts w:ascii="Cambria Math" w:hAnsi="Cambria Math"/>
                <w:i/>
                <w:rPrChange w:id="1507" w:author="Proofed" w:date="2021-08-11T11:08:00Z">
                  <w:rPr>
                    <w:rFonts w:ascii="Cambria Math" w:hAnsi="Cambria Math"/>
                    <w:i/>
                    <w:lang w:val="en-US"/>
                  </w:rPr>
                </w:rPrChange>
              </w:rPr>
            </m:ctrlPr>
          </m:dPr>
          <m:e>
            <m:sSub>
              <m:sSubPr>
                <m:ctrlPr>
                  <w:rPr>
                    <w:rFonts w:ascii="Cambria Math" w:hAnsi="Cambria Math"/>
                    <w:i/>
                    <w:rPrChange w:id="1508" w:author="Proofed" w:date="2021-08-11T11:08:00Z">
                      <w:rPr>
                        <w:rFonts w:ascii="Cambria Math" w:hAnsi="Cambria Math"/>
                        <w:i/>
                        <w:lang w:val="en-US"/>
                      </w:rPr>
                    </w:rPrChange>
                  </w:rPr>
                </m:ctrlPr>
              </m:sSubPr>
              <m:e>
                <m:r>
                  <m:rPr>
                    <m:sty m:val="p"/>
                  </m:rPr>
                  <w:rPr>
                    <w:rFonts w:ascii="Cambria Math" w:hAnsi="Cambria Math"/>
                    <w:rPrChange w:id="1509" w:author="Proofed" w:date="2021-08-11T11:08:00Z">
                      <w:rPr>
                        <w:rFonts w:ascii="Cambria Math" w:hAnsi="Cambria Math"/>
                        <w:lang w:val="en-US"/>
                      </w:rPr>
                    </w:rPrChange>
                  </w:rPr>
                  <m:t>ω</m:t>
                </m:r>
              </m:e>
              <m:sub>
                <m:r>
                  <w:rPr>
                    <w:rFonts w:ascii="Cambria Math" w:hAnsi="Cambria Math"/>
                    <w:rPrChange w:id="1510" w:author="Proofed" w:date="2021-08-11T11:08:00Z">
                      <w:rPr>
                        <w:rFonts w:ascii="Cambria Math" w:hAnsi="Cambria Math"/>
                        <w:lang w:val="en-US"/>
                      </w:rPr>
                    </w:rPrChange>
                  </w:rPr>
                  <m:t>l</m:t>
                </m:r>
              </m:sub>
            </m:sSub>
            <m:r>
              <w:rPr>
                <w:rFonts w:ascii="Cambria Math" w:hAnsi="Cambria Math"/>
                <w:rPrChange w:id="1511" w:author="Proofed" w:date="2021-08-11T11:08:00Z">
                  <w:rPr>
                    <w:rFonts w:ascii="Cambria Math" w:hAnsi="Cambria Math"/>
                    <w:lang w:val="en-US"/>
                  </w:rPr>
                </w:rPrChange>
              </w:rPr>
              <m:t>,</m:t>
            </m:r>
            <m:sSub>
              <m:sSubPr>
                <m:ctrlPr>
                  <w:rPr>
                    <w:rFonts w:ascii="Cambria Math" w:hAnsi="Cambria Math"/>
                    <w:i/>
                    <w:rPrChange w:id="1512" w:author="Proofed" w:date="2021-08-11T11:08:00Z">
                      <w:rPr>
                        <w:rFonts w:ascii="Cambria Math" w:hAnsi="Cambria Math"/>
                        <w:i/>
                        <w:lang w:val="en-US"/>
                      </w:rPr>
                    </w:rPrChange>
                  </w:rPr>
                </m:ctrlPr>
              </m:sSubPr>
              <m:e>
                <m:r>
                  <m:rPr>
                    <m:sty m:val="p"/>
                  </m:rPr>
                  <w:rPr>
                    <w:rFonts w:ascii="Cambria Math" w:hAnsi="Cambria Math"/>
                    <w:rPrChange w:id="1513" w:author="Proofed" w:date="2021-08-11T11:08:00Z">
                      <w:rPr>
                        <w:rFonts w:ascii="Cambria Math" w:hAnsi="Cambria Math"/>
                        <w:lang w:val="en-US"/>
                      </w:rPr>
                    </w:rPrChange>
                  </w:rPr>
                  <m:t>ω</m:t>
                </m:r>
              </m:e>
              <m:sub>
                <m:r>
                  <w:rPr>
                    <w:rFonts w:ascii="Cambria Math" w:hAnsi="Cambria Math"/>
                    <w:rPrChange w:id="1514" w:author="Proofed" w:date="2021-08-11T11:08:00Z">
                      <w:rPr>
                        <w:rFonts w:ascii="Cambria Math" w:hAnsi="Cambria Math"/>
                        <w:lang w:val="en-US"/>
                      </w:rPr>
                    </w:rPrChange>
                  </w:rPr>
                  <m:t>r</m:t>
                </m:r>
              </m:sub>
            </m:sSub>
          </m:e>
        </m:d>
        <m:r>
          <w:rPr>
            <w:rFonts w:ascii="Cambria Math" w:hAnsi="Cambria Math"/>
            <w:rPrChange w:id="1515" w:author="Proofed" w:date="2021-08-11T11:08:00Z">
              <w:rPr>
                <w:rFonts w:ascii="Cambria Math" w:hAnsi="Cambria Math"/>
                <w:lang w:val="en-US"/>
              </w:rPr>
            </w:rPrChange>
          </w:rPr>
          <m:t>=</m:t>
        </m:r>
        <m:r>
          <m:rPr>
            <m:nor/>
          </m:rPr>
          <w:rPr>
            <w:rFonts w:ascii="Cambria Math" w:hAnsi="Cambria Math"/>
            <w:rPrChange w:id="1516" w:author="Proofed" w:date="2021-08-11T11:08:00Z">
              <w:rPr>
                <w:rFonts w:ascii="Cambria Math" w:hAnsi="Cambria Math"/>
                <w:lang w:val="en-US"/>
              </w:rPr>
            </w:rPrChange>
          </w:rPr>
          <m:t>clip</m:t>
        </m:r>
        <m:d>
          <m:dPr>
            <m:ctrlPr>
              <w:rPr>
                <w:rFonts w:ascii="Cambria Math" w:hAnsi="Cambria Math"/>
                <w:i/>
                <w:rPrChange w:id="1517" w:author="Proofed" w:date="2021-08-11T11:08:00Z">
                  <w:rPr>
                    <w:rFonts w:ascii="Cambria Math" w:hAnsi="Cambria Math"/>
                    <w:i/>
                    <w:lang w:val="en-US"/>
                  </w:rPr>
                </w:rPrChange>
              </w:rPr>
            </m:ctrlPr>
          </m:dPr>
          <m:e>
            <m:acc>
              <m:accPr>
                <m:chr m:val="̃"/>
                <m:ctrlPr>
                  <w:rPr>
                    <w:rFonts w:ascii="Cambria Math" w:hAnsi="Cambria Math"/>
                    <w:iCs/>
                    <w:rPrChange w:id="1518" w:author="Proofed" w:date="2021-08-11T11:08:00Z">
                      <w:rPr>
                        <w:rFonts w:ascii="Cambria Math" w:hAnsi="Cambria Math"/>
                        <w:iCs/>
                        <w:lang w:val="en-US"/>
                      </w:rPr>
                    </w:rPrChange>
                  </w:rPr>
                </m:ctrlPr>
              </m:accPr>
              <m:e>
                <m:sSub>
                  <m:sSubPr>
                    <m:ctrlPr>
                      <w:rPr>
                        <w:rFonts w:ascii="Cambria Math" w:hAnsi="Cambria Math"/>
                        <w:iCs/>
                        <w:rPrChange w:id="1519" w:author="Proofed" w:date="2021-08-11T11:08:00Z">
                          <w:rPr>
                            <w:rFonts w:ascii="Cambria Math" w:hAnsi="Cambria Math"/>
                            <w:iCs/>
                            <w:lang w:val="en-US"/>
                          </w:rPr>
                        </w:rPrChange>
                      </w:rPr>
                    </m:ctrlPr>
                  </m:sSubPr>
                  <m:e>
                    <m:r>
                      <m:rPr>
                        <m:sty m:val="p"/>
                      </m:rPr>
                      <w:rPr>
                        <w:rFonts w:ascii="Cambria Math" w:hAnsi="Cambria Math"/>
                        <w:rPrChange w:id="1520" w:author="Proofed" w:date="2021-08-11T11:08:00Z">
                          <w:rPr>
                            <w:rFonts w:ascii="Cambria Math" w:hAnsi="Cambria Math"/>
                            <w:lang w:val="en-US"/>
                          </w:rPr>
                        </w:rPrChange>
                      </w:rPr>
                      <m:t>a</m:t>
                    </m:r>
                  </m:e>
                  <m:sub>
                    <m:r>
                      <m:rPr>
                        <m:sty m:val="p"/>
                      </m:rPr>
                      <w:rPr>
                        <w:rFonts w:ascii="Cambria Math" w:hAnsi="Cambria Math"/>
                        <w:rPrChange w:id="1521" w:author="Proofed" w:date="2021-08-11T11:08:00Z">
                          <w:rPr>
                            <w:rFonts w:ascii="Cambria Math" w:hAnsi="Cambria Math"/>
                            <w:lang w:val="en-US"/>
                          </w:rPr>
                        </w:rPrChange>
                      </w:rPr>
                      <m:t>t</m:t>
                    </m:r>
                  </m:sub>
                </m:sSub>
              </m:e>
            </m:acc>
            <m:r>
              <w:rPr>
                <w:rFonts w:ascii="Cambria Math" w:hAnsi="Cambria Math"/>
                <w:rPrChange w:id="1522" w:author="Proofed" w:date="2021-08-11T11:08:00Z">
                  <w:rPr>
                    <w:rFonts w:ascii="Cambria Math" w:hAnsi="Cambria Math"/>
                    <w:lang w:val="en-US"/>
                  </w:rPr>
                </w:rPrChange>
              </w:rPr>
              <m:t>,0,1</m:t>
            </m:r>
          </m:e>
        </m:d>
        <m:r>
          <w:ins w:id="1523" w:author="Proofed" w:date="2021-08-11T14:13:00Z">
            <w:rPr>
              <w:rFonts w:ascii="Cambria Math" w:hAnsi="Cambria Math"/>
            </w:rPr>
            <m:t>.</m:t>
          </w:ins>
        </m:r>
      </m:oMath>
    </w:p>
    <w:p w14:paraId="428343BF" w14:textId="308D8B72" w:rsidR="00FA1FCF" w:rsidRPr="00726A22" w:rsidRDefault="006E7509" w:rsidP="00FA1FCF">
      <w:pPr>
        <w:rPr>
          <w:rPrChange w:id="1524" w:author="Proofed" w:date="2021-08-11T11:08:00Z">
            <w:rPr>
              <w:lang w:val="en-US"/>
            </w:rPr>
          </w:rPrChange>
        </w:rPr>
      </w:pPr>
      <w:r w:rsidRPr="00726A22">
        <w:rPr>
          <w:i/>
          <w:iCs/>
          <w:rPrChange w:id="1525" w:author="Proofed" w:date="2021-08-11T11:08:00Z">
            <w:rPr>
              <w:i/>
              <w:iCs/>
              <w:lang w:val="en-US"/>
            </w:rPr>
          </w:rPrChange>
        </w:rPr>
        <w:t xml:space="preserve">Wheel </w:t>
      </w:r>
      <w:ins w:id="1526" w:author="Proofed" w:date="2021-08-11T11:33:00Z">
        <w:r w:rsidR="001F73D4">
          <w:rPr>
            <w:i/>
            <w:iCs/>
          </w:rPr>
          <w:t>v</w:t>
        </w:r>
      </w:ins>
      <w:del w:id="1527" w:author="Proofed" w:date="2021-08-11T11:33:00Z">
        <w:r w:rsidRPr="00726A22" w:rsidDel="001F73D4">
          <w:rPr>
            <w:i/>
            <w:iCs/>
            <w:rPrChange w:id="1528" w:author="Proofed" w:date="2021-08-11T11:08:00Z">
              <w:rPr>
                <w:i/>
                <w:iCs/>
                <w:lang w:val="en-US"/>
              </w:rPr>
            </w:rPrChange>
          </w:rPr>
          <w:delText>V</w:delText>
        </w:r>
      </w:del>
      <w:r w:rsidRPr="00726A22">
        <w:rPr>
          <w:i/>
          <w:iCs/>
          <w:rPrChange w:id="1529" w:author="Proofed" w:date="2021-08-11T11:08:00Z">
            <w:rPr>
              <w:i/>
              <w:iCs/>
              <w:lang w:val="en-US"/>
            </w:rPr>
          </w:rPrChange>
        </w:rPr>
        <w:t>elocity</w:t>
      </w:r>
      <w:ins w:id="1530" w:author="Proofed" w:date="2021-08-11T11:31:00Z">
        <w:r w:rsidR="001F73D4">
          <w:rPr>
            <w:i/>
            <w:iCs/>
          </w:rPr>
          <w:t xml:space="preserve"> </w:t>
        </w:r>
      </w:ins>
      <w:ins w:id="1531" w:author="Proofed" w:date="2021-08-11T14:13:00Z">
        <w:r w:rsidR="009C41D1">
          <w:rPr>
            <w:i/>
            <w:iCs/>
          </w:rPr>
          <w:t>-</w:t>
        </w:r>
      </w:ins>
      <w:ins w:id="1532" w:author="Proofed" w:date="2021-08-11T11:31:00Z">
        <w:r w:rsidR="001F73D4">
          <w:rPr>
            <w:i/>
            <w:iCs/>
          </w:rPr>
          <w:t xml:space="preserve"> </w:t>
        </w:r>
      </w:ins>
      <w:del w:id="1533" w:author="Proofed" w:date="2021-08-11T11:31:00Z">
        <w:r w:rsidRPr="00726A22" w:rsidDel="001F73D4">
          <w:rPr>
            <w:i/>
            <w:iCs/>
            <w:rPrChange w:id="1534" w:author="Proofed" w:date="2021-08-11T11:08:00Z">
              <w:rPr>
                <w:i/>
                <w:iCs/>
                <w:lang w:val="en-US"/>
              </w:rPr>
            </w:rPrChange>
          </w:rPr>
          <w:delText xml:space="preserve"> – </w:delText>
        </w:r>
      </w:del>
      <w:ins w:id="1535" w:author="Proofed" w:date="2021-08-11T11:33:00Z">
        <w:r w:rsidR="001F73D4">
          <w:rPr>
            <w:i/>
            <w:iCs/>
          </w:rPr>
          <w:t>b</w:t>
        </w:r>
      </w:ins>
      <w:del w:id="1536" w:author="Proofed" w:date="2021-08-11T11:33:00Z">
        <w:r w:rsidRPr="00726A22" w:rsidDel="001F73D4">
          <w:rPr>
            <w:i/>
            <w:iCs/>
            <w:rPrChange w:id="1537" w:author="Proofed" w:date="2021-08-11T11:08:00Z">
              <w:rPr>
                <w:i/>
                <w:iCs/>
                <w:lang w:val="en-US"/>
              </w:rPr>
            </w:rPrChange>
          </w:rPr>
          <w:delText>B</w:delText>
        </w:r>
      </w:del>
      <w:r w:rsidRPr="00726A22">
        <w:rPr>
          <w:i/>
          <w:iCs/>
          <w:rPrChange w:id="1538" w:author="Proofed" w:date="2021-08-11T11:08:00Z">
            <w:rPr>
              <w:i/>
              <w:iCs/>
              <w:lang w:val="en-US"/>
            </w:rPr>
          </w:rPrChange>
        </w:rPr>
        <w:t>raking</w:t>
      </w:r>
      <w:r w:rsidR="00FA1FCF" w:rsidRPr="00726A22">
        <w:rPr>
          <w:i/>
          <w:iCs/>
          <w:rPrChange w:id="1539" w:author="Proofed" w:date="2021-08-11T11:08:00Z">
            <w:rPr>
              <w:i/>
              <w:iCs/>
              <w:lang w:val="en-US"/>
            </w:rPr>
          </w:rPrChange>
        </w:rPr>
        <w:t xml:space="preserve">: </w:t>
      </w:r>
      <w:r w:rsidRPr="00726A22">
        <w:rPr>
          <w:rPrChange w:id="1540" w:author="Proofed" w:date="2021-08-11T11:08:00Z">
            <w:rPr>
              <w:lang w:val="en-US"/>
            </w:rPr>
          </w:rPrChange>
        </w:rPr>
        <w:t xml:space="preserve">Wheel velocities </w:t>
      </w:r>
      <w:del w:id="1541" w:author="Proofed" w:date="2021-08-11T11:33:00Z">
        <w:r w:rsidRPr="00726A22" w:rsidDel="001F73D4">
          <w:rPr>
            <w:rPrChange w:id="1542" w:author="Proofed" w:date="2021-08-11T11:08:00Z">
              <w:rPr>
                <w:lang w:val="en-US"/>
              </w:rPr>
            </w:rPrChange>
          </w:rPr>
          <w:delText xml:space="preserve">could </w:delText>
        </w:r>
      </w:del>
      <w:ins w:id="1543" w:author="Proofed" w:date="2021-08-11T11:33:00Z">
        <w:r w:rsidR="001F73D4">
          <w:t>were</w:t>
        </w:r>
        <w:r w:rsidR="001F73D4" w:rsidRPr="00726A22">
          <w:rPr>
            <w:rPrChange w:id="1544" w:author="Proofed" w:date="2021-08-11T11:08:00Z">
              <w:rPr>
                <w:lang w:val="en-US"/>
              </w:rPr>
            </w:rPrChange>
          </w:rPr>
          <w:t xml:space="preserve"> </w:t>
        </w:r>
      </w:ins>
      <w:r w:rsidRPr="00726A22">
        <w:rPr>
          <w:rPrChange w:id="1545" w:author="Proofed" w:date="2021-08-11T11:08:00Z">
            <w:rPr>
              <w:lang w:val="en-US"/>
            </w:rPr>
          </w:rPrChange>
        </w:rPr>
        <w:t xml:space="preserve">still only </w:t>
      </w:r>
      <w:ins w:id="1546" w:author="Proofed" w:date="2021-08-11T11:33:00Z">
        <w:r w:rsidR="001F73D4">
          <w:t xml:space="preserve">able to </w:t>
        </w:r>
      </w:ins>
      <w:r w:rsidRPr="00726A22">
        <w:rPr>
          <w:rPrChange w:id="1547" w:author="Proofed" w:date="2021-08-11T11:08:00Z">
            <w:rPr>
              <w:lang w:val="en-US"/>
            </w:rPr>
          </w:rPrChange>
        </w:rPr>
        <w:t xml:space="preserve">fall </w:t>
      </w:r>
      <w:ins w:id="1548" w:author="Proofed" w:date="2021-08-11T14:14:00Z">
        <w:r w:rsidR="009C41D1">
          <w:t>with</w:t>
        </w:r>
      </w:ins>
      <w:r w:rsidRPr="00726A22">
        <w:rPr>
          <w:rPrChange w:id="1549" w:author="Proofed" w:date="2021-08-11T11:08:00Z">
            <w:rPr>
              <w:lang w:val="en-US"/>
            </w:rPr>
          </w:rPrChange>
        </w:rPr>
        <w:t xml:space="preserve">in the </w:t>
      </w:r>
      <m:oMath>
        <m:sSub>
          <m:sSubPr>
            <m:ctrlPr>
              <w:rPr>
                <w:rFonts w:ascii="Cambria Math" w:hAnsi="Cambria Math"/>
                <w:i/>
                <w:rPrChange w:id="1550" w:author="Proofed" w:date="2021-08-11T11:08:00Z">
                  <w:rPr>
                    <w:rFonts w:ascii="Cambria Math" w:hAnsi="Cambria Math"/>
                    <w:i/>
                    <w:lang w:val="en-US"/>
                  </w:rPr>
                </w:rPrChange>
              </w:rPr>
            </m:ctrlPr>
          </m:sSubPr>
          <m:e>
            <m:r>
              <w:rPr>
                <w:rFonts w:ascii="Cambria Math" w:hAnsi="Cambria Math"/>
                <w:rPrChange w:id="1551" w:author="Proofed" w:date="2021-08-11T11:08:00Z">
                  <w:rPr>
                    <w:rFonts w:ascii="Cambria Math" w:hAnsi="Cambria Math"/>
                    <w:lang w:val="en-US"/>
                  </w:rPr>
                </w:rPrChange>
              </w:rPr>
              <m:t>ω</m:t>
            </m:r>
            <m:ctrlPr>
              <w:rPr>
                <w:rFonts w:ascii="Cambria Math" w:hAnsi="Cambria Math"/>
                <w:rPrChange w:id="1552" w:author="Proofed" w:date="2021-08-11T11:08:00Z">
                  <w:rPr>
                    <w:rFonts w:ascii="Cambria Math" w:hAnsi="Cambria Math"/>
                    <w:lang w:val="en-US"/>
                  </w:rPr>
                </w:rPrChange>
              </w:rPr>
            </m:ctrlPr>
          </m:e>
          <m:sub>
            <m:r>
              <w:rPr>
                <w:rFonts w:ascii="Cambria Math" w:hAnsi="Cambria Math"/>
                <w:rPrChange w:id="1553" w:author="Proofed" w:date="2021-08-11T11:08:00Z">
                  <w:rPr>
                    <w:rFonts w:ascii="Cambria Math" w:hAnsi="Cambria Math"/>
                    <w:lang w:val="en-US"/>
                  </w:rPr>
                </w:rPrChange>
              </w:rPr>
              <m:t>l,r</m:t>
            </m:r>
          </m:sub>
        </m:sSub>
        <m:r>
          <m:rPr>
            <m:sty m:val="p"/>
          </m:rPr>
          <w:rPr>
            <w:rFonts w:ascii="Cambria Math" w:hAnsi="Cambria Math"/>
            <w:rPrChange w:id="1554" w:author="Proofed" w:date="2021-08-11T11:08:00Z">
              <w:rPr>
                <w:rFonts w:ascii="Cambria Math" w:hAnsi="Cambria Math"/>
                <w:lang w:val="en-US"/>
              </w:rPr>
            </w:rPrChange>
          </w:rPr>
          <m:t>∈</m:t>
        </m:r>
        <m:d>
          <m:dPr>
            <m:begChr m:val="["/>
            <m:endChr m:val="]"/>
            <m:ctrlPr>
              <w:rPr>
                <w:rFonts w:ascii="Cambria Math" w:hAnsi="Cambria Math"/>
                <w:i/>
                <w:rPrChange w:id="1555" w:author="Proofed" w:date="2021-08-11T11:08:00Z">
                  <w:rPr>
                    <w:rFonts w:ascii="Cambria Math" w:hAnsi="Cambria Math"/>
                    <w:i/>
                    <w:lang w:val="en-US"/>
                  </w:rPr>
                </w:rPrChange>
              </w:rPr>
            </m:ctrlPr>
          </m:dPr>
          <m:e>
            <m:r>
              <w:rPr>
                <w:rFonts w:ascii="Cambria Math" w:hAnsi="Cambria Math"/>
                <w:rPrChange w:id="1556" w:author="Proofed" w:date="2021-08-11T11:08:00Z">
                  <w:rPr>
                    <w:rFonts w:ascii="Cambria Math" w:hAnsi="Cambria Math"/>
                    <w:lang w:val="en-US"/>
                  </w:rPr>
                </w:rPrChange>
              </w:rPr>
              <m:t>0;1</m:t>
            </m:r>
          </m:e>
        </m:d>
      </m:oMath>
      <w:r w:rsidRPr="00726A22">
        <w:rPr>
          <w:rPrChange w:id="1557" w:author="Proofed" w:date="2021-08-11T11:08:00Z">
            <w:rPr>
              <w:lang w:val="en-US"/>
            </w:rPr>
          </w:rPrChange>
        </w:rPr>
        <w:t xml:space="preserve"> interval, but the predicted values </w:t>
      </w:r>
      <w:del w:id="1558" w:author="Proofed" w:date="2021-08-11T11:33:00Z">
        <w:r w:rsidRPr="00726A22" w:rsidDel="001F73D4">
          <w:rPr>
            <w:rPrChange w:id="1559" w:author="Proofed" w:date="2021-08-11T11:08:00Z">
              <w:rPr>
                <w:lang w:val="en-US"/>
              </w:rPr>
            </w:rPrChange>
          </w:rPr>
          <w:delText xml:space="preserve">are </w:delText>
        </w:r>
      </w:del>
      <w:ins w:id="1560" w:author="Proofed" w:date="2021-08-11T11:33:00Z">
        <w:r w:rsidR="001F73D4">
          <w:t>were</w:t>
        </w:r>
        <w:r w:rsidR="001F73D4" w:rsidRPr="00726A22">
          <w:rPr>
            <w:rPrChange w:id="1561" w:author="Proofed" w:date="2021-08-11T11:08:00Z">
              <w:rPr>
                <w:lang w:val="en-US"/>
              </w:rPr>
            </w:rPrChange>
          </w:rPr>
          <w:t xml:space="preserve"> </w:t>
        </w:r>
      </w:ins>
      <w:r w:rsidRPr="00726A22">
        <w:rPr>
          <w:rPrChange w:id="1562" w:author="Proofed" w:date="2021-08-11T11:08:00Z">
            <w:rPr>
              <w:lang w:val="en-US"/>
            </w:rPr>
          </w:rPrChange>
        </w:rPr>
        <w:t xml:space="preserve">interpreted as the amount of braking from the maximum speed. The main differentiating factor from the </w:t>
      </w:r>
      <w:ins w:id="1563" w:author="Proofed" w:date="2021-08-11T11:34:00Z">
        <w:r w:rsidR="001F73D4">
          <w:t>‘p</w:t>
        </w:r>
      </w:ins>
      <w:del w:id="1564" w:author="Proofed" w:date="2021-08-11T11:34:00Z">
        <w:r w:rsidRPr="00726A22" w:rsidDel="001F73D4">
          <w:rPr>
            <w:rPrChange w:id="1565" w:author="Proofed" w:date="2021-08-11T11:08:00Z">
              <w:rPr>
                <w:lang w:val="en-US"/>
              </w:rPr>
            </w:rPrChange>
          </w:rPr>
          <w:delText>P</w:delText>
        </w:r>
      </w:del>
      <w:r w:rsidRPr="00726A22">
        <w:rPr>
          <w:rPrChange w:id="1566" w:author="Proofed" w:date="2021-08-11T11:08:00Z">
            <w:rPr>
              <w:lang w:val="en-US"/>
            </w:rPr>
          </w:rPrChange>
        </w:rPr>
        <w:t xml:space="preserve">ositive </w:t>
      </w:r>
      <w:ins w:id="1567" w:author="Proofed" w:date="2021-08-11T11:34:00Z">
        <w:r w:rsidR="001F73D4">
          <w:t>o</w:t>
        </w:r>
      </w:ins>
      <w:del w:id="1568" w:author="Proofed" w:date="2021-08-11T11:34:00Z">
        <w:r w:rsidRPr="00726A22" w:rsidDel="001F73D4">
          <w:rPr>
            <w:rPrChange w:id="1569" w:author="Proofed" w:date="2021-08-11T11:08:00Z">
              <w:rPr>
                <w:lang w:val="en-US"/>
              </w:rPr>
            </w:rPrChange>
          </w:rPr>
          <w:delText>O</w:delText>
        </w:r>
      </w:del>
      <w:r w:rsidRPr="00726A22">
        <w:rPr>
          <w:rPrChange w:id="1570" w:author="Proofed" w:date="2021-08-11T11:08:00Z">
            <w:rPr>
              <w:lang w:val="en-US"/>
            </w:rPr>
          </w:rPrChange>
        </w:rPr>
        <w:t>nly</w:t>
      </w:r>
      <w:ins w:id="1571" w:author="Proofed" w:date="2021-08-11T11:34:00Z">
        <w:r w:rsidR="001F73D4">
          <w:t>’</w:t>
        </w:r>
      </w:ins>
      <w:r w:rsidRPr="00726A22">
        <w:rPr>
          <w:rPrChange w:id="1572" w:author="Proofed" w:date="2021-08-11T11:08:00Z">
            <w:rPr>
              <w:lang w:val="en-US"/>
            </w:rPr>
          </w:rPrChange>
        </w:rPr>
        <w:t xml:space="preserve"> option </w:t>
      </w:r>
      <w:del w:id="1573" w:author="Proofed" w:date="2021-08-11T11:34:00Z">
        <w:r w:rsidRPr="00726A22" w:rsidDel="001F73D4">
          <w:rPr>
            <w:rPrChange w:id="1574" w:author="Proofed" w:date="2021-08-11T11:08:00Z">
              <w:rPr>
                <w:lang w:val="en-US"/>
              </w:rPr>
            </w:rPrChange>
          </w:rPr>
          <w:delText xml:space="preserve">is </w:delText>
        </w:r>
      </w:del>
      <w:ins w:id="1575" w:author="Proofed" w:date="2021-08-11T11:34:00Z">
        <w:r w:rsidR="001F73D4">
          <w:t xml:space="preserve">was </w:t>
        </w:r>
      </w:ins>
      <w:r w:rsidRPr="00726A22">
        <w:rPr>
          <w:rPrChange w:id="1576" w:author="Proofed" w:date="2021-08-11T11:08:00Z">
            <w:rPr>
              <w:lang w:val="en-US"/>
            </w:rPr>
          </w:rPrChange>
        </w:rPr>
        <w:t>the bias towards moving forward at full speed</w:t>
      </w:r>
      <w:ins w:id="1577" w:author="Proofed" w:date="2021-08-11T11:34:00Z">
        <w:r w:rsidR="001F73D4">
          <w:t>:</w:t>
        </w:r>
      </w:ins>
      <w:del w:id="1578" w:author="Proofed" w:date="2021-08-11T11:34:00Z">
        <w:r w:rsidRPr="00726A22" w:rsidDel="001F73D4">
          <w:rPr>
            <w:rPrChange w:id="1579" w:author="Proofed" w:date="2021-08-11T11:08:00Z">
              <w:rPr>
                <w:lang w:val="en-US"/>
              </w:rPr>
            </w:rPrChange>
          </w:rPr>
          <w:delText>.</w:delText>
        </w:r>
      </w:del>
      <w:r w:rsidR="002B66D4" w:rsidRPr="00726A22">
        <w:rPr>
          <w:rPrChange w:id="1580" w:author="Proofed" w:date="2021-08-11T11:08:00Z">
            <w:rPr>
              <w:lang w:val="en-US"/>
            </w:rPr>
          </w:rPrChange>
        </w:rPr>
        <w:t xml:space="preserve"> </w:t>
      </w:r>
    </w:p>
    <w:p w14:paraId="2B440154" w14:textId="412B5514" w:rsidR="00042BA7" w:rsidRPr="00726A22" w:rsidRDefault="003E4B75" w:rsidP="00FA1FCF">
      <w:pPr>
        <w:ind w:firstLine="0"/>
        <w:rPr>
          <w:rPrChange w:id="1581" w:author="Proofed" w:date="2021-08-11T11:08:00Z">
            <w:rPr>
              <w:lang w:val="en-US"/>
            </w:rPr>
          </w:rPrChange>
        </w:rPr>
      </w:pPr>
      <m:oMathPara>
        <m:oMathParaPr>
          <m:jc m:val="left"/>
        </m:oMathParaPr>
        <m:oMath>
          <m:sSub>
            <m:sSubPr>
              <m:ctrlPr>
                <w:rPr>
                  <w:rFonts w:ascii="Cambria Math" w:hAnsi="Cambria Math"/>
                  <w:i/>
                  <w:rPrChange w:id="1582" w:author="Proofed" w:date="2021-08-11T11:08:00Z">
                    <w:rPr>
                      <w:rFonts w:ascii="Cambria Math" w:hAnsi="Cambria Math"/>
                      <w:i/>
                      <w:lang w:val="en-US"/>
                    </w:rPr>
                  </w:rPrChange>
                </w:rPr>
              </m:ctrlPr>
            </m:sSubPr>
            <m:e>
              <m:r>
                <w:rPr>
                  <w:rFonts w:ascii="Cambria Math" w:hAnsi="Cambria Math"/>
                  <w:rPrChange w:id="1583" w:author="Proofed" w:date="2021-08-11T11:08:00Z">
                    <w:rPr>
                      <w:rFonts w:ascii="Cambria Math" w:hAnsi="Cambria Math"/>
                      <w:lang w:val="en-US"/>
                    </w:rPr>
                  </w:rPrChange>
                </w:rPr>
                <m:t>a</m:t>
              </m:r>
            </m:e>
            <m:sub>
              <m:r>
                <w:rPr>
                  <w:rFonts w:ascii="Cambria Math" w:hAnsi="Cambria Math"/>
                  <w:rPrChange w:id="1584" w:author="Proofed" w:date="2021-08-11T11:08:00Z">
                    <w:rPr>
                      <w:rFonts w:ascii="Cambria Math" w:hAnsi="Cambria Math"/>
                      <w:lang w:val="en-US"/>
                    </w:rPr>
                  </w:rPrChange>
                </w:rPr>
                <m:t>t</m:t>
              </m:r>
            </m:sub>
          </m:sSub>
          <m:r>
            <w:rPr>
              <w:rFonts w:ascii="Cambria Math" w:hAnsi="Cambria Math"/>
              <w:rPrChange w:id="1585" w:author="Proofed" w:date="2021-08-11T11:08:00Z">
                <w:rPr>
                  <w:rFonts w:ascii="Cambria Math" w:hAnsi="Cambria Math"/>
                  <w:lang w:val="en-US"/>
                </w:rPr>
              </w:rPrChange>
            </w:rPr>
            <m:t xml:space="preserve">= </m:t>
          </m:r>
          <m:d>
            <m:dPr>
              <m:begChr m:val="["/>
              <m:endChr m:val="]"/>
              <m:ctrlPr>
                <w:rPr>
                  <w:rFonts w:ascii="Cambria Math" w:hAnsi="Cambria Math"/>
                  <w:i/>
                  <w:rPrChange w:id="1586" w:author="Proofed" w:date="2021-08-11T11:08:00Z">
                    <w:rPr>
                      <w:rFonts w:ascii="Cambria Math" w:hAnsi="Cambria Math"/>
                      <w:i/>
                      <w:lang w:val="en-US"/>
                    </w:rPr>
                  </w:rPrChange>
                </w:rPr>
              </m:ctrlPr>
            </m:dPr>
            <m:e>
              <m:sSub>
                <m:sSubPr>
                  <m:ctrlPr>
                    <w:rPr>
                      <w:rFonts w:ascii="Cambria Math" w:hAnsi="Cambria Math"/>
                      <w:i/>
                      <w:rPrChange w:id="1587" w:author="Proofed" w:date="2021-08-11T11:08:00Z">
                        <w:rPr>
                          <w:rFonts w:ascii="Cambria Math" w:hAnsi="Cambria Math"/>
                          <w:i/>
                          <w:lang w:val="en-US"/>
                        </w:rPr>
                      </w:rPrChange>
                    </w:rPr>
                  </m:ctrlPr>
                </m:sSubPr>
                <m:e>
                  <m:r>
                    <m:rPr>
                      <m:sty m:val="p"/>
                    </m:rPr>
                    <w:rPr>
                      <w:rFonts w:ascii="Cambria Math" w:hAnsi="Cambria Math"/>
                      <w:rPrChange w:id="1588" w:author="Proofed" w:date="2021-08-11T11:08:00Z">
                        <w:rPr>
                          <w:rFonts w:ascii="Cambria Math" w:hAnsi="Cambria Math"/>
                          <w:lang w:val="en-US"/>
                        </w:rPr>
                      </w:rPrChange>
                    </w:rPr>
                    <m:t>ω</m:t>
                  </m:r>
                </m:e>
                <m:sub>
                  <m:r>
                    <w:rPr>
                      <w:rFonts w:ascii="Cambria Math" w:hAnsi="Cambria Math"/>
                      <w:rPrChange w:id="1589" w:author="Proofed" w:date="2021-08-11T11:08:00Z">
                        <w:rPr>
                          <w:rFonts w:ascii="Cambria Math" w:hAnsi="Cambria Math"/>
                          <w:lang w:val="en-US"/>
                        </w:rPr>
                      </w:rPrChange>
                    </w:rPr>
                    <m:t>l</m:t>
                  </m:r>
                </m:sub>
              </m:sSub>
              <m:r>
                <w:rPr>
                  <w:rFonts w:ascii="Cambria Math" w:hAnsi="Cambria Math"/>
                  <w:rPrChange w:id="1590" w:author="Proofed" w:date="2021-08-11T11:08:00Z">
                    <w:rPr>
                      <w:rFonts w:ascii="Cambria Math" w:hAnsi="Cambria Math"/>
                      <w:lang w:val="en-US"/>
                    </w:rPr>
                  </w:rPrChange>
                </w:rPr>
                <m:t>,</m:t>
              </m:r>
              <m:sSub>
                <m:sSubPr>
                  <m:ctrlPr>
                    <w:rPr>
                      <w:rFonts w:ascii="Cambria Math" w:hAnsi="Cambria Math"/>
                      <w:i/>
                      <w:rPrChange w:id="1591" w:author="Proofed" w:date="2021-08-11T11:08:00Z">
                        <w:rPr>
                          <w:rFonts w:ascii="Cambria Math" w:hAnsi="Cambria Math"/>
                          <w:i/>
                          <w:lang w:val="en-US"/>
                        </w:rPr>
                      </w:rPrChange>
                    </w:rPr>
                  </m:ctrlPr>
                </m:sSubPr>
                <m:e>
                  <m:r>
                    <m:rPr>
                      <m:sty m:val="p"/>
                    </m:rPr>
                    <w:rPr>
                      <w:rFonts w:ascii="Cambria Math" w:hAnsi="Cambria Math"/>
                      <w:rPrChange w:id="1592" w:author="Proofed" w:date="2021-08-11T11:08:00Z">
                        <w:rPr>
                          <w:rFonts w:ascii="Cambria Math" w:hAnsi="Cambria Math"/>
                          <w:lang w:val="en-US"/>
                        </w:rPr>
                      </w:rPrChange>
                    </w:rPr>
                    <m:t>ω</m:t>
                  </m:r>
                </m:e>
                <m:sub>
                  <m:r>
                    <w:rPr>
                      <w:rFonts w:ascii="Cambria Math" w:hAnsi="Cambria Math"/>
                      <w:rPrChange w:id="1593" w:author="Proofed" w:date="2021-08-11T11:08:00Z">
                        <w:rPr>
                          <w:rFonts w:ascii="Cambria Math" w:hAnsi="Cambria Math"/>
                          <w:lang w:val="en-US"/>
                        </w:rPr>
                      </w:rPrChange>
                    </w:rPr>
                    <m:t>r</m:t>
                  </m:r>
                </m:sub>
              </m:sSub>
            </m:e>
          </m:d>
          <m:r>
            <w:rPr>
              <w:rFonts w:ascii="Cambria Math" w:hAnsi="Cambria Math"/>
              <w:rPrChange w:id="1594" w:author="Proofed" w:date="2021-08-11T11:08:00Z">
                <w:rPr>
                  <w:rFonts w:ascii="Cambria Math" w:hAnsi="Cambria Math"/>
                  <w:lang w:val="en-US"/>
                </w:rPr>
              </w:rPrChange>
            </w:rPr>
            <m:t>=</m:t>
          </m:r>
          <m:r>
            <m:rPr>
              <m:nor/>
            </m:rPr>
            <w:rPr>
              <w:rFonts w:ascii="Cambria Math" w:hAnsi="Cambria Math"/>
              <w:rPrChange w:id="1595" w:author="Proofed" w:date="2021-08-11T11:08:00Z">
                <w:rPr>
                  <w:rFonts w:ascii="Cambria Math" w:hAnsi="Cambria Math"/>
                  <w:lang w:val="en-US"/>
                </w:rPr>
              </w:rPrChange>
            </w:rPr>
            <m:t>clip</m:t>
          </m:r>
          <m:d>
            <m:dPr>
              <m:ctrlPr>
                <w:rPr>
                  <w:rFonts w:ascii="Cambria Math" w:hAnsi="Cambria Math"/>
                  <w:i/>
                  <w:rPrChange w:id="1596" w:author="Proofed" w:date="2021-08-11T11:08:00Z">
                    <w:rPr>
                      <w:rFonts w:ascii="Cambria Math" w:hAnsi="Cambria Math"/>
                      <w:i/>
                      <w:lang w:val="en-US"/>
                    </w:rPr>
                  </w:rPrChange>
                </w:rPr>
              </m:ctrlPr>
            </m:dPr>
            <m:e>
              <m:r>
                <m:rPr>
                  <m:sty m:val="p"/>
                </m:rPr>
                <w:rPr>
                  <w:rFonts w:ascii="Cambria Math" w:hAnsi="Cambria Math"/>
                  <w:rPrChange w:id="1597" w:author="Proofed" w:date="2021-08-11T11:08:00Z">
                    <w:rPr>
                      <w:rFonts w:ascii="Cambria Math" w:hAnsi="Cambria Math"/>
                      <w:lang w:val="en-US"/>
                    </w:rPr>
                  </w:rPrChange>
                </w:rPr>
                <m:t>1</m:t>
              </m:r>
              <m:r>
                <w:rPr>
                  <w:rFonts w:ascii="Cambria Math" w:hAnsi="Cambria Math"/>
                  <w:rPrChange w:id="1598" w:author="Proofed" w:date="2021-08-11T11:08:00Z">
                    <w:rPr>
                      <w:rFonts w:ascii="Cambria Math" w:hAnsi="Cambria Math"/>
                      <w:lang w:val="en-US"/>
                    </w:rPr>
                  </w:rPrChange>
                </w:rPr>
                <m:t>-</m:t>
              </m:r>
              <m:acc>
                <m:accPr>
                  <m:chr m:val="̃"/>
                  <m:ctrlPr>
                    <w:rPr>
                      <w:rFonts w:ascii="Cambria Math" w:hAnsi="Cambria Math"/>
                      <w:i/>
                      <w:rPrChange w:id="1599" w:author="Proofed" w:date="2021-08-11T11:08:00Z">
                        <w:rPr>
                          <w:rFonts w:ascii="Cambria Math" w:hAnsi="Cambria Math"/>
                          <w:i/>
                          <w:lang w:val="en-US"/>
                        </w:rPr>
                      </w:rPrChange>
                    </w:rPr>
                  </m:ctrlPr>
                </m:accPr>
                <m:e>
                  <m:sSub>
                    <m:sSubPr>
                      <m:ctrlPr>
                        <w:rPr>
                          <w:rFonts w:ascii="Cambria Math" w:hAnsi="Cambria Math"/>
                          <w:i/>
                          <w:rPrChange w:id="1600" w:author="Proofed" w:date="2021-08-11T11:08:00Z">
                            <w:rPr>
                              <w:rFonts w:ascii="Cambria Math" w:hAnsi="Cambria Math"/>
                              <w:i/>
                              <w:lang w:val="en-US"/>
                            </w:rPr>
                          </w:rPrChange>
                        </w:rPr>
                      </m:ctrlPr>
                    </m:sSubPr>
                    <m:e>
                      <m:r>
                        <w:rPr>
                          <w:rFonts w:ascii="Cambria Math" w:hAnsi="Cambria Math"/>
                          <w:rPrChange w:id="1601" w:author="Proofed" w:date="2021-08-11T11:08:00Z">
                            <w:rPr>
                              <w:rFonts w:ascii="Cambria Math" w:hAnsi="Cambria Math"/>
                              <w:lang w:val="en-US"/>
                            </w:rPr>
                          </w:rPrChange>
                        </w:rPr>
                        <m:t>a</m:t>
                      </m:r>
                    </m:e>
                    <m:sub>
                      <m:r>
                        <w:rPr>
                          <w:rFonts w:ascii="Cambria Math" w:hAnsi="Cambria Math"/>
                          <w:rPrChange w:id="1602" w:author="Proofed" w:date="2021-08-11T11:08:00Z">
                            <w:rPr>
                              <w:rFonts w:ascii="Cambria Math" w:hAnsi="Cambria Math"/>
                              <w:lang w:val="en-US"/>
                            </w:rPr>
                          </w:rPrChange>
                        </w:rPr>
                        <m:t>t</m:t>
                      </m:r>
                    </m:sub>
                  </m:sSub>
                </m:e>
              </m:acc>
              <m:r>
                <w:rPr>
                  <w:rFonts w:ascii="Cambria Math" w:hAnsi="Cambria Math"/>
                  <w:rPrChange w:id="1603" w:author="Proofed" w:date="2021-08-11T11:08:00Z">
                    <w:rPr>
                      <w:rFonts w:ascii="Cambria Math" w:hAnsi="Cambria Math"/>
                      <w:lang w:val="en-US"/>
                    </w:rPr>
                  </w:rPrChange>
                </w:rPr>
                <m:t>,0,1</m:t>
              </m:r>
            </m:e>
          </m:d>
          <m:r>
            <w:ins w:id="1604" w:author="Proofed" w:date="2021-08-11T14:14:00Z">
              <w:rPr>
                <w:rFonts w:ascii="Cambria Math" w:hAnsi="Cambria Math"/>
              </w:rPr>
              <m:t>.</m:t>
            </w:ins>
          </m:r>
        </m:oMath>
      </m:oMathPara>
    </w:p>
    <w:p w14:paraId="34E8EC10" w14:textId="3A514EBB" w:rsidR="00042BA7" w:rsidRPr="00726A22" w:rsidRDefault="00042BA7" w:rsidP="006E7509">
      <w:pPr>
        <w:rPr>
          <w:rPrChange w:id="1605" w:author="Proofed" w:date="2021-08-11T11:08:00Z">
            <w:rPr>
              <w:lang w:val="en-US"/>
            </w:rPr>
          </w:rPrChange>
        </w:rPr>
      </w:pPr>
      <w:r w:rsidRPr="00726A22">
        <w:rPr>
          <w:i/>
          <w:iCs/>
          <w:rPrChange w:id="1606" w:author="Proofed" w:date="2021-08-11T11:08:00Z">
            <w:rPr>
              <w:i/>
              <w:iCs/>
              <w:lang w:val="en-US"/>
            </w:rPr>
          </w:rPrChange>
        </w:rPr>
        <w:t>Steering</w:t>
      </w:r>
      <w:r w:rsidR="00FA1FCF" w:rsidRPr="00726A22">
        <w:rPr>
          <w:i/>
          <w:iCs/>
          <w:rPrChange w:id="1607" w:author="Proofed" w:date="2021-08-11T11:08:00Z">
            <w:rPr>
              <w:i/>
              <w:iCs/>
              <w:lang w:val="en-US"/>
            </w:rPr>
          </w:rPrChange>
        </w:rPr>
        <w:t xml:space="preserve">: </w:t>
      </w:r>
      <w:r w:rsidRPr="00726A22">
        <w:rPr>
          <w:rPrChange w:id="1608" w:author="Proofed" w:date="2021-08-11T11:08:00Z">
            <w:rPr>
              <w:lang w:val="en-US"/>
            </w:rPr>
          </w:rPrChange>
        </w:rPr>
        <w:t xml:space="preserve">Predicting a scalar value that </w:t>
      </w:r>
      <w:del w:id="1609" w:author="Proofed" w:date="2021-08-11T11:34:00Z">
        <w:r w:rsidRPr="00726A22" w:rsidDel="001F73D4">
          <w:rPr>
            <w:rPrChange w:id="1610" w:author="Proofed" w:date="2021-08-11T11:08:00Z">
              <w:rPr>
                <w:lang w:val="en-US"/>
              </w:rPr>
            </w:rPrChange>
          </w:rPr>
          <w:delText xml:space="preserve">is </w:delText>
        </w:r>
      </w:del>
      <w:ins w:id="1611" w:author="Proofed" w:date="2021-08-11T11:34:00Z">
        <w:r w:rsidR="001F73D4">
          <w:t>was</w:t>
        </w:r>
        <w:r w:rsidR="001F73D4" w:rsidRPr="00726A22">
          <w:rPr>
            <w:rPrChange w:id="1612" w:author="Proofed" w:date="2021-08-11T11:08:00Z">
              <w:rPr>
                <w:lang w:val="en-US"/>
              </w:rPr>
            </w:rPrChange>
          </w:rPr>
          <w:t xml:space="preserve"> </w:t>
        </w:r>
      </w:ins>
      <w:r w:rsidRPr="00726A22">
        <w:rPr>
          <w:rPrChange w:id="1613" w:author="Proofed" w:date="2021-08-11T11:08:00Z">
            <w:rPr>
              <w:lang w:val="en-US"/>
            </w:rPr>
          </w:rPrChange>
        </w:rPr>
        <w:t>continuously mapped to combinations of wheel velocities. The 0.0 scalar value correspond</w:t>
      </w:r>
      <w:ins w:id="1614" w:author="Proofed" w:date="2021-08-11T14:14:00Z">
        <w:r w:rsidR="009C41D1">
          <w:t>s</w:t>
        </w:r>
      </w:ins>
      <w:del w:id="1615" w:author="Proofed" w:date="2021-08-11T14:14:00Z">
        <w:r w:rsidRPr="00726A22" w:rsidDel="009C41D1">
          <w:rPr>
            <w:rPrChange w:id="1616" w:author="Proofed" w:date="2021-08-11T11:08:00Z">
              <w:rPr>
                <w:lang w:val="en-US"/>
              </w:rPr>
            </w:rPrChange>
          </w:rPr>
          <w:delText>s</w:delText>
        </w:r>
      </w:del>
      <w:r w:rsidRPr="00726A22">
        <w:rPr>
          <w:rPrChange w:id="1617" w:author="Proofed" w:date="2021-08-11T11:08:00Z">
            <w:rPr>
              <w:lang w:val="en-US"/>
            </w:rPr>
          </w:rPrChange>
        </w:rPr>
        <w:t xml:space="preserve"> to </w:t>
      </w:r>
      <w:del w:id="1618" w:author="Proofed" w:date="2021-08-11T14:14:00Z">
        <w:r w:rsidRPr="00726A22" w:rsidDel="009C41D1">
          <w:rPr>
            <w:rPrChange w:id="1619" w:author="Proofed" w:date="2021-08-11T11:08:00Z">
              <w:rPr>
                <w:lang w:val="en-US"/>
              </w:rPr>
            </w:rPrChange>
          </w:rPr>
          <w:delText xml:space="preserve">going </w:delText>
        </w:r>
      </w:del>
      <w:ins w:id="1620" w:author="Proofed" w:date="2021-08-11T14:14:00Z">
        <w:r w:rsidR="009C41D1">
          <w:t>moving</w:t>
        </w:r>
        <w:r w:rsidR="009C41D1" w:rsidRPr="00726A22">
          <w:rPr>
            <w:rPrChange w:id="1621" w:author="Proofed" w:date="2021-08-11T11:08:00Z">
              <w:rPr>
                <w:lang w:val="en-US"/>
              </w:rPr>
            </w:rPrChange>
          </w:rPr>
          <w:t xml:space="preserve"> </w:t>
        </w:r>
      </w:ins>
      <w:r w:rsidRPr="00726A22">
        <w:rPr>
          <w:rPrChange w:id="1622" w:author="Proofed" w:date="2021-08-11T11:08:00Z">
            <w:rPr>
              <w:lang w:val="en-US"/>
            </w:rPr>
          </w:rPrChange>
        </w:rPr>
        <w:t xml:space="preserve">straight (at full speed), while </w:t>
      </w:r>
      <w:ins w:id="1623" w:author="Proofed" w:date="2021-08-11T11:34:00Z">
        <w:r w:rsidR="001F73D4">
          <w:rPr>
            <w:rFonts w:ascii="Times New Roman" w:hAnsi="Times New Roman"/>
          </w:rPr>
          <w:t>−</w:t>
        </w:r>
      </w:ins>
      <w:del w:id="1624" w:author="Proofed" w:date="2021-08-11T11:34:00Z">
        <w:r w:rsidRPr="00726A22" w:rsidDel="001F73D4">
          <w:rPr>
            <w:rPrChange w:id="1625" w:author="Proofed" w:date="2021-08-11T11:08:00Z">
              <w:rPr>
                <w:lang w:val="en-US"/>
              </w:rPr>
            </w:rPrChange>
          </w:rPr>
          <w:delText>-</w:delText>
        </w:r>
      </w:del>
      <w:r w:rsidRPr="00726A22">
        <w:rPr>
          <w:rPrChange w:id="1626" w:author="Proofed" w:date="2021-08-11T11:08:00Z">
            <w:rPr>
              <w:lang w:val="en-US"/>
            </w:rPr>
          </w:rPrChange>
        </w:rPr>
        <w:t>1.0 and 1.0 refer to turning left or right</w:t>
      </w:r>
      <w:del w:id="1627" w:author="Proofed" w:date="2021-08-11T14:15:00Z">
        <w:r w:rsidRPr="00726A22" w:rsidDel="009C41D1">
          <w:rPr>
            <w:rPrChange w:id="1628" w:author="Proofed" w:date="2021-08-11T11:08:00Z">
              <w:rPr>
                <w:lang w:val="en-US"/>
              </w:rPr>
            </w:rPrChange>
          </w:rPr>
          <w:delText>,</w:delText>
        </w:r>
      </w:del>
      <w:r w:rsidRPr="00726A22">
        <w:rPr>
          <w:rPrChange w:id="1629" w:author="Proofed" w:date="2021-08-11T11:08:00Z">
            <w:rPr>
              <w:lang w:val="en-US"/>
            </w:rPr>
          </w:rPrChange>
        </w:rPr>
        <w:t xml:space="preserve"> with one wheel completely stopped and the other </w:t>
      </w:r>
      <w:del w:id="1630" w:author="Proofed" w:date="2021-08-11T11:34:00Z">
        <w:r w:rsidRPr="00726A22" w:rsidDel="001F73D4">
          <w:rPr>
            <w:rPrChange w:id="1631" w:author="Proofed" w:date="2021-08-11T11:08:00Z">
              <w:rPr>
                <w:lang w:val="en-US"/>
              </w:rPr>
            </w:rPrChange>
          </w:rPr>
          <w:delText xml:space="preserve">one </w:delText>
        </w:r>
      </w:del>
      <w:r w:rsidRPr="00726A22">
        <w:rPr>
          <w:rPrChange w:id="1632" w:author="Proofed" w:date="2021-08-11T11:08:00Z">
            <w:rPr>
              <w:lang w:val="en-US"/>
            </w:rPr>
          </w:rPrChange>
        </w:rPr>
        <w:t xml:space="preserve">going at full speed. Intermediate values </w:t>
      </w:r>
      <w:del w:id="1633" w:author="Proofed" w:date="2021-08-11T11:35:00Z">
        <w:r w:rsidRPr="00726A22" w:rsidDel="001F73D4">
          <w:rPr>
            <w:rPrChange w:id="1634" w:author="Proofed" w:date="2021-08-11T11:08:00Z">
              <w:rPr>
                <w:lang w:val="en-US"/>
              </w:rPr>
            </w:rPrChange>
          </w:rPr>
          <w:delText xml:space="preserve">are </w:delText>
        </w:r>
      </w:del>
      <w:ins w:id="1635" w:author="Proofed" w:date="2021-08-11T11:35:00Z">
        <w:r w:rsidR="001F73D4">
          <w:t>are</w:t>
        </w:r>
        <w:r w:rsidR="001F73D4" w:rsidRPr="00726A22">
          <w:rPr>
            <w:rPrChange w:id="1636" w:author="Proofed" w:date="2021-08-11T11:08:00Z">
              <w:rPr>
                <w:lang w:val="en-US"/>
              </w:rPr>
            </w:rPrChange>
          </w:rPr>
          <w:t xml:space="preserve"> </w:t>
        </w:r>
      </w:ins>
      <w:r w:rsidRPr="00726A22">
        <w:rPr>
          <w:rPrChange w:id="1637" w:author="Proofed" w:date="2021-08-11T11:08:00Z">
            <w:rPr>
              <w:lang w:val="en-US"/>
            </w:rPr>
          </w:rPrChange>
        </w:rPr>
        <w:t xml:space="preserve">computed using linear interpolation between these values. The speed of the robot is always maximal for a particular steering value. </w:t>
      </w:r>
      <w:ins w:id="1638" w:author="Proofed" w:date="2021-08-11T11:35:00Z">
        <w:r w:rsidR="001F73D4">
          <w:t>Below is the</w:t>
        </w:r>
      </w:ins>
      <w:del w:id="1639" w:author="Proofed" w:date="2021-08-11T11:35:00Z">
        <w:r w:rsidRPr="00726A22" w:rsidDel="001F73D4">
          <w:rPr>
            <w:rPrChange w:id="1640" w:author="Proofed" w:date="2021-08-11T11:08:00Z">
              <w:rPr>
                <w:lang w:val="en-US"/>
              </w:rPr>
            </w:rPrChange>
          </w:rPr>
          <w:delText>A</w:delText>
        </w:r>
      </w:del>
      <w:r w:rsidRPr="00726A22">
        <w:rPr>
          <w:rPrChange w:id="1641" w:author="Proofed" w:date="2021-08-11T11:08:00Z">
            <w:rPr>
              <w:lang w:val="en-US"/>
            </w:rPr>
          </w:rPrChange>
        </w:rPr>
        <w:t xml:space="preserve"> formula that implements this action mapping: </w:t>
      </w:r>
    </w:p>
    <w:p w14:paraId="7CC7D215" w14:textId="2D670286" w:rsidR="006E7509" w:rsidRPr="00726A22" w:rsidRDefault="003E4B75" w:rsidP="006E7509">
      <w:pPr>
        <w:rPr>
          <w:rPrChange w:id="1642" w:author="Proofed" w:date="2021-08-11T11:08:00Z">
            <w:rPr>
              <w:lang w:val="en-US"/>
            </w:rPr>
          </w:rPrChange>
        </w:rPr>
      </w:pPr>
      <m:oMathPara>
        <m:oMath>
          <m:sSub>
            <m:sSubPr>
              <m:ctrlPr>
                <w:rPr>
                  <w:rFonts w:ascii="Cambria Math" w:hAnsi="Cambria Math"/>
                  <w:i/>
                  <w:rPrChange w:id="1643" w:author="Proofed" w:date="2021-08-11T11:08:00Z">
                    <w:rPr>
                      <w:rFonts w:ascii="Cambria Math" w:hAnsi="Cambria Math"/>
                      <w:i/>
                      <w:lang w:val="en-US"/>
                    </w:rPr>
                  </w:rPrChange>
                </w:rPr>
              </m:ctrlPr>
            </m:sSubPr>
            <m:e>
              <m:r>
                <w:rPr>
                  <w:rFonts w:ascii="Cambria Math" w:hAnsi="Cambria Math"/>
                  <w:rPrChange w:id="1644" w:author="Proofed" w:date="2021-08-11T11:08:00Z">
                    <w:rPr>
                      <w:rFonts w:ascii="Cambria Math" w:hAnsi="Cambria Math"/>
                      <w:lang w:val="en-US"/>
                    </w:rPr>
                  </w:rPrChange>
                </w:rPr>
                <m:t>a</m:t>
              </m:r>
            </m:e>
            <m:sub>
              <m:r>
                <w:rPr>
                  <w:rFonts w:ascii="Cambria Math" w:hAnsi="Cambria Math"/>
                  <w:rPrChange w:id="1645" w:author="Proofed" w:date="2021-08-11T11:08:00Z">
                    <w:rPr>
                      <w:rFonts w:ascii="Cambria Math" w:hAnsi="Cambria Math"/>
                      <w:lang w:val="en-US"/>
                    </w:rPr>
                  </w:rPrChange>
                </w:rPr>
                <m:t>t</m:t>
              </m:r>
            </m:sub>
          </m:sSub>
          <m:r>
            <m:rPr>
              <m:sty m:val="bi"/>
            </m:rPr>
            <w:rPr>
              <w:rFonts w:ascii="Cambria Math" w:hAnsi="Cambria Math"/>
              <w:rPrChange w:id="1646" w:author="Proofed" w:date="2021-08-11T11:08:00Z">
                <w:rPr>
                  <w:rFonts w:ascii="Cambria Math" w:hAnsi="Cambria Math"/>
                  <w:lang w:val="en-US"/>
                </w:rPr>
              </w:rPrChange>
            </w:rPr>
            <m:t xml:space="preserve">= </m:t>
          </m:r>
          <m:d>
            <m:dPr>
              <m:begChr m:val="["/>
              <m:endChr m:val="]"/>
              <m:ctrlPr>
                <w:rPr>
                  <w:rFonts w:ascii="Cambria Math" w:hAnsi="Cambria Math"/>
                  <w:i/>
                  <w:rPrChange w:id="1647" w:author="Proofed" w:date="2021-08-11T11:08:00Z">
                    <w:rPr>
                      <w:rFonts w:ascii="Cambria Math" w:hAnsi="Cambria Math"/>
                      <w:i/>
                      <w:lang w:val="en-US"/>
                    </w:rPr>
                  </w:rPrChange>
                </w:rPr>
              </m:ctrlPr>
            </m:dPr>
            <m:e>
              <m:sSub>
                <m:sSubPr>
                  <m:ctrlPr>
                    <w:rPr>
                      <w:rFonts w:ascii="Cambria Math" w:hAnsi="Cambria Math"/>
                      <w:i/>
                      <w:rPrChange w:id="1648" w:author="Proofed" w:date="2021-08-11T11:08:00Z">
                        <w:rPr>
                          <w:rFonts w:ascii="Cambria Math" w:hAnsi="Cambria Math"/>
                          <w:i/>
                          <w:lang w:val="en-US"/>
                        </w:rPr>
                      </w:rPrChange>
                    </w:rPr>
                  </m:ctrlPr>
                </m:sSubPr>
                <m:e>
                  <m:r>
                    <m:rPr>
                      <m:sty m:val="p"/>
                    </m:rPr>
                    <w:rPr>
                      <w:rFonts w:ascii="Cambria Math" w:hAnsi="Cambria Math"/>
                      <w:rPrChange w:id="1649" w:author="Proofed" w:date="2021-08-11T11:08:00Z">
                        <w:rPr>
                          <w:rFonts w:ascii="Cambria Math" w:hAnsi="Cambria Math"/>
                          <w:lang w:val="en-US"/>
                        </w:rPr>
                      </w:rPrChange>
                    </w:rPr>
                    <m:t>ω</m:t>
                  </m:r>
                </m:e>
                <m:sub>
                  <m:r>
                    <w:rPr>
                      <w:rFonts w:ascii="Cambria Math" w:hAnsi="Cambria Math"/>
                      <w:rPrChange w:id="1650" w:author="Proofed" w:date="2021-08-11T11:08:00Z">
                        <w:rPr>
                          <w:rFonts w:ascii="Cambria Math" w:hAnsi="Cambria Math"/>
                          <w:lang w:val="en-US"/>
                        </w:rPr>
                      </w:rPrChange>
                    </w:rPr>
                    <m:t>l</m:t>
                  </m:r>
                </m:sub>
              </m:sSub>
              <m:r>
                <w:rPr>
                  <w:rFonts w:ascii="Cambria Math" w:hAnsi="Cambria Math"/>
                  <w:rPrChange w:id="1651" w:author="Proofed" w:date="2021-08-11T11:08:00Z">
                    <w:rPr>
                      <w:rFonts w:ascii="Cambria Math" w:hAnsi="Cambria Math"/>
                      <w:lang w:val="en-US"/>
                    </w:rPr>
                  </w:rPrChange>
                </w:rPr>
                <m:t>,</m:t>
              </m:r>
              <m:sSub>
                <m:sSubPr>
                  <m:ctrlPr>
                    <w:rPr>
                      <w:rFonts w:ascii="Cambria Math" w:hAnsi="Cambria Math"/>
                      <w:i/>
                      <w:rPrChange w:id="1652" w:author="Proofed" w:date="2021-08-11T11:08:00Z">
                        <w:rPr>
                          <w:rFonts w:ascii="Cambria Math" w:hAnsi="Cambria Math"/>
                          <w:i/>
                          <w:lang w:val="en-US"/>
                        </w:rPr>
                      </w:rPrChange>
                    </w:rPr>
                  </m:ctrlPr>
                </m:sSubPr>
                <m:e>
                  <m:r>
                    <m:rPr>
                      <m:sty m:val="p"/>
                    </m:rPr>
                    <w:rPr>
                      <w:rFonts w:ascii="Cambria Math" w:hAnsi="Cambria Math"/>
                      <w:rPrChange w:id="1653" w:author="Proofed" w:date="2021-08-11T11:08:00Z">
                        <w:rPr>
                          <w:rFonts w:ascii="Cambria Math" w:hAnsi="Cambria Math"/>
                          <w:lang w:val="en-US"/>
                        </w:rPr>
                      </w:rPrChange>
                    </w:rPr>
                    <m:t>ω</m:t>
                  </m:r>
                </m:e>
                <m:sub>
                  <m:r>
                    <w:rPr>
                      <w:rFonts w:ascii="Cambria Math" w:hAnsi="Cambria Math"/>
                      <w:rPrChange w:id="1654" w:author="Proofed" w:date="2021-08-11T11:08:00Z">
                        <w:rPr>
                          <w:rFonts w:ascii="Cambria Math" w:hAnsi="Cambria Math"/>
                          <w:lang w:val="en-US"/>
                        </w:rPr>
                      </w:rPrChange>
                    </w:rPr>
                    <m:t>r</m:t>
                  </m:r>
                </m:sub>
              </m:sSub>
            </m:e>
          </m:d>
          <m:r>
            <w:rPr>
              <w:rFonts w:ascii="Cambria Math" w:hAnsi="Cambria Math"/>
              <w:rPrChange w:id="1655" w:author="Proofed" w:date="2021-08-11T11:08:00Z">
                <w:rPr>
                  <w:rFonts w:ascii="Cambria Math" w:hAnsi="Cambria Math"/>
                  <w:lang w:val="en-US"/>
                </w:rPr>
              </w:rPrChange>
            </w:rPr>
            <m:t>=</m:t>
          </m:r>
          <m:r>
            <m:rPr>
              <m:nor/>
            </m:rPr>
            <w:rPr>
              <w:rFonts w:ascii="Cambria Math" w:hAnsi="Cambria Math"/>
              <w:rPrChange w:id="1656" w:author="Proofed" w:date="2021-08-11T11:08:00Z">
                <w:rPr>
                  <w:rFonts w:ascii="Cambria Math" w:hAnsi="Cambria Math"/>
                  <w:lang w:val="en-US"/>
                </w:rPr>
              </w:rPrChange>
            </w:rPr>
            <m:t>clip</m:t>
          </m:r>
          <m:d>
            <m:dPr>
              <m:ctrlPr>
                <w:rPr>
                  <w:rFonts w:ascii="Cambria Math" w:hAnsi="Cambria Math"/>
                  <w:i/>
                  <w:rPrChange w:id="1657" w:author="Proofed" w:date="2021-08-11T11:08:00Z">
                    <w:rPr>
                      <w:rFonts w:ascii="Cambria Math" w:hAnsi="Cambria Math"/>
                      <w:i/>
                      <w:lang w:val="en-US"/>
                    </w:rPr>
                  </w:rPrChange>
                </w:rPr>
              </m:ctrlPr>
            </m:dPr>
            <m:e>
              <m:d>
                <m:dPr>
                  <m:begChr m:val="["/>
                  <m:endChr m:val="]"/>
                  <m:ctrlPr>
                    <w:rPr>
                      <w:rFonts w:ascii="Cambria Math" w:hAnsi="Cambria Math"/>
                      <w:i/>
                      <w:rPrChange w:id="1658" w:author="Proofed" w:date="2021-08-11T11:08:00Z">
                        <w:rPr>
                          <w:rFonts w:ascii="Cambria Math" w:hAnsi="Cambria Math"/>
                          <w:i/>
                          <w:lang w:val="en-US"/>
                        </w:rPr>
                      </w:rPrChange>
                    </w:rPr>
                  </m:ctrlPr>
                </m:dPr>
                <m:e>
                  <m:r>
                    <w:rPr>
                      <w:rFonts w:ascii="Cambria Math" w:hAnsi="Cambria Math"/>
                      <w:rPrChange w:id="1659" w:author="Proofed" w:date="2021-08-11T11:08:00Z">
                        <w:rPr>
                          <w:rFonts w:ascii="Cambria Math" w:hAnsi="Cambria Math"/>
                          <w:lang w:val="en-US"/>
                        </w:rPr>
                      </w:rPrChange>
                    </w:rPr>
                    <m:t>1+</m:t>
                  </m:r>
                  <m:acc>
                    <m:accPr>
                      <m:chr m:val="̃"/>
                      <m:ctrlPr>
                        <w:rPr>
                          <w:rFonts w:ascii="Cambria Math" w:hAnsi="Cambria Math"/>
                          <w:i/>
                          <w:rPrChange w:id="1660" w:author="Proofed" w:date="2021-08-11T11:08:00Z">
                            <w:rPr>
                              <w:rFonts w:ascii="Cambria Math" w:hAnsi="Cambria Math"/>
                              <w:i/>
                              <w:lang w:val="en-US"/>
                            </w:rPr>
                          </w:rPrChange>
                        </w:rPr>
                      </m:ctrlPr>
                    </m:accPr>
                    <m:e>
                      <m:sSub>
                        <m:sSubPr>
                          <m:ctrlPr>
                            <w:rPr>
                              <w:rFonts w:ascii="Cambria Math" w:hAnsi="Cambria Math"/>
                              <w:i/>
                              <w:rPrChange w:id="1661" w:author="Proofed" w:date="2021-08-11T11:08:00Z">
                                <w:rPr>
                                  <w:rFonts w:ascii="Cambria Math" w:hAnsi="Cambria Math"/>
                                  <w:i/>
                                  <w:lang w:val="en-US"/>
                                </w:rPr>
                              </w:rPrChange>
                            </w:rPr>
                          </m:ctrlPr>
                        </m:sSubPr>
                        <m:e>
                          <m:r>
                            <w:rPr>
                              <w:rFonts w:ascii="Cambria Math" w:hAnsi="Cambria Math"/>
                              <w:rPrChange w:id="1662" w:author="Proofed" w:date="2021-08-11T11:08:00Z">
                                <w:rPr>
                                  <w:rFonts w:ascii="Cambria Math" w:hAnsi="Cambria Math"/>
                                  <w:lang w:val="en-US"/>
                                </w:rPr>
                              </w:rPrChange>
                            </w:rPr>
                            <m:t>a</m:t>
                          </m:r>
                        </m:e>
                        <m:sub>
                          <m:r>
                            <w:rPr>
                              <w:rFonts w:ascii="Cambria Math" w:hAnsi="Cambria Math"/>
                              <w:rPrChange w:id="1663" w:author="Proofed" w:date="2021-08-11T11:08:00Z">
                                <w:rPr>
                                  <w:rFonts w:ascii="Cambria Math" w:hAnsi="Cambria Math"/>
                                  <w:lang w:val="en-US"/>
                                </w:rPr>
                              </w:rPrChange>
                            </w:rPr>
                            <m:t>t</m:t>
                          </m:r>
                        </m:sub>
                      </m:sSub>
                    </m:e>
                  </m:acc>
                  <m:r>
                    <w:rPr>
                      <w:rFonts w:ascii="Cambria Math" w:hAnsi="Cambria Math"/>
                      <w:rPrChange w:id="1664" w:author="Proofed" w:date="2021-08-11T11:08:00Z">
                        <w:rPr>
                          <w:rFonts w:ascii="Cambria Math" w:hAnsi="Cambria Math"/>
                          <w:lang w:val="en-US"/>
                        </w:rPr>
                      </w:rPrChange>
                    </w:rPr>
                    <m:t>,1-</m:t>
                  </m:r>
                  <m:acc>
                    <m:accPr>
                      <m:chr m:val="̃"/>
                      <m:ctrlPr>
                        <w:rPr>
                          <w:rFonts w:ascii="Cambria Math" w:hAnsi="Cambria Math"/>
                          <w:i/>
                          <w:rPrChange w:id="1665" w:author="Proofed" w:date="2021-08-11T11:08:00Z">
                            <w:rPr>
                              <w:rFonts w:ascii="Cambria Math" w:hAnsi="Cambria Math"/>
                              <w:i/>
                              <w:lang w:val="en-US"/>
                            </w:rPr>
                          </w:rPrChange>
                        </w:rPr>
                      </m:ctrlPr>
                    </m:accPr>
                    <m:e>
                      <m:sSub>
                        <m:sSubPr>
                          <m:ctrlPr>
                            <w:rPr>
                              <w:rFonts w:ascii="Cambria Math" w:hAnsi="Cambria Math"/>
                              <w:i/>
                              <w:rPrChange w:id="1666" w:author="Proofed" w:date="2021-08-11T11:08:00Z">
                                <w:rPr>
                                  <w:rFonts w:ascii="Cambria Math" w:hAnsi="Cambria Math"/>
                                  <w:i/>
                                  <w:lang w:val="en-US"/>
                                </w:rPr>
                              </w:rPrChange>
                            </w:rPr>
                          </m:ctrlPr>
                        </m:sSubPr>
                        <m:e>
                          <m:r>
                            <w:rPr>
                              <w:rFonts w:ascii="Cambria Math" w:hAnsi="Cambria Math"/>
                              <w:rPrChange w:id="1667" w:author="Proofed" w:date="2021-08-11T11:08:00Z">
                                <w:rPr>
                                  <w:rFonts w:ascii="Cambria Math" w:hAnsi="Cambria Math"/>
                                  <w:lang w:val="en-US"/>
                                </w:rPr>
                              </w:rPrChange>
                            </w:rPr>
                            <m:t>a</m:t>
                          </m:r>
                        </m:e>
                        <m:sub>
                          <m:r>
                            <w:rPr>
                              <w:rFonts w:ascii="Cambria Math" w:hAnsi="Cambria Math"/>
                              <w:rPrChange w:id="1668" w:author="Proofed" w:date="2021-08-11T11:08:00Z">
                                <w:rPr>
                                  <w:rFonts w:ascii="Cambria Math" w:hAnsi="Cambria Math"/>
                                  <w:lang w:val="en-US"/>
                                </w:rPr>
                              </w:rPrChange>
                            </w:rPr>
                            <m:t>t</m:t>
                          </m:r>
                        </m:sub>
                      </m:sSub>
                    </m:e>
                  </m:acc>
                </m:e>
              </m:d>
              <m:r>
                <w:rPr>
                  <w:rFonts w:ascii="Cambria Math" w:hAnsi="Cambria Math"/>
                  <w:rPrChange w:id="1669" w:author="Proofed" w:date="2021-08-11T11:08:00Z">
                    <w:rPr>
                      <w:rFonts w:ascii="Cambria Math" w:hAnsi="Cambria Math"/>
                      <w:lang w:val="en-US"/>
                    </w:rPr>
                  </w:rPrChange>
                </w:rPr>
                <m:t>,0,1</m:t>
              </m:r>
            </m:e>
          </m:d>
          <m:r>
            <w:ins w:id="1670" w:author="Proofed" w:date="2021-08-11T11:35:00Z">
              <w:rPr>
                <w:rFonts w:ascii="Cambria Math" w:hAnsi="Cambria Math"/>
              </w:rPr>
              <m:t>.</m:t>
            </w:ins>
          </m:r>
        </m:oMath>
      </m:oMathPara>
    </w:p>
    <w:p w14:paraId="6830124A" w14:textId="239365DD" w:rsidR="001B7EE7" w:rsidRPr="006D24A4" w:rsidRDefault="001B7EE7" w:rsidP="001B7EE7">
      <w:pPr>
        <w:pStyle w:val="Figure"/>
        <w:keepNext/>
        <w:framePr w:w="4961" w:vSpace="284" w:wrap="notBeside" w:hAnchor="text" w:xAlign="center" w:yAlign="top"/>
      </w:pPr>
      <w:r w:rsidRPr="006D24A4">
        <w:rPr>
          <w:noProof/>
          <w:lang w:eastAsia="nl-NL"/>
        </w:rPr>
        <w:drawing>
          <wp:inline distT="0" distB="0" distL="0" distR="0" wp14:anchorId="08942322" wp14:editId="57599AC5">
            <wp:extent cx="3145790" cy="198945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45790" cy="1989455"/>
                    </a:xfrm>
                    <a:prstGeom prst="rect">
                      <a:avLst/>
                    </a:prstGeom>
                    <a:noFill/>
                    <a:ln>
                      <a:noFill/>
                    </a:ln>
                  </pic:spPr>
                </pic:pic>
              </a:graphicData>
            </a:graphic>
          </wp:inline>
        </w:drawing>
      </w:r>
    </w:p>
    <w:p w14:paraId="173A928D" w14:textId="01623F43" w:rsidR="001B7EE7" w:rsidRPr="00726A22" w:rsidRDefault="001B7EE7" w:rsidP="001B7EE7">
      <w:pPr>
        <w:pStyle w:val="FigureCaption"/>
        <w:framePr w:w="4961" w:vSpace="284" w:wrap="notBeside" w:hAnchor="text" w:xAlign="center" w:yAlign="top"/>
        <w:spacing w:after="0"/>
        <w:rPr>
          <w:rPrChange w:id="1671" w:author="Proofed" w:date="2021-08-11T11:08:00Z">
            <w:rPr/>
          </w:rPrChange>
        </w:rPr>
      </w:pPr>
      <w:bookmarkStart w:id="1672" w:name="_Ref61611454"/>
      <w:r w:rsidRPr="00726A22">
        <w:rPr>
          <w:rPrChange w:id="1673" w:author="Proofed" w:date="2021-08-11T11:08:00Z">
            <w:rPr/>
          </w:rPrChange>
        </w:rPr>
        <w:t xml:space="preserve">Figure </w:t>
      </w:r>
      <w:r w:rsidRPr="006D24A4">
        <w:fldChar w:fldCharType="begin"/>
      </w:r>
      <w:r w:rsidRPr="00726A22">
        <w:rPr>
          <w:rPrChange w:id="1674" w:author="Proofed" w:date="2021-08-11T11:08:00Z">
            <w:rPr/>
          </w:rPrChange>
        </w:rPr>
        <w:instrText xml:space="preserve"> SEQ Figure \* ARABIC </w:instrText>
      </w:r>
      <w:r w:rsidRPr="00726A22">
        <w:rPr>
          <w:rPrChange w:id="1675" w:author="Proofed" w:date="2021-08-11T11:08:00Z">
            <w:rPr/>
          </w:rPrChange>
        </w:rPr>
        <w:fldChar w:fldCharType="separate"/>
      </w:r>
      <w:r w:rsidR="009458D4" w:rsidRPr="00726A22">
        <w:rPr>
          <w:noProof/>
          <w:rPrChange w:id="1676" w:author="Proofed" w:date="2021-08-11T11:08:00Z">
            <w:rPr>
              <w:noProof/>
            </w:rPr>
          </w:rPrChange>
        </w:rPr>
        <w:t>2</w:t>
      </w:r>
      <w:r w:rsidRPr="00726A22">
        <w:rPr>
          <w:rPrChange w:id="1677" w:author="Proofed" w:date="2021-08-11T11:08:00Z">
            <w:rPr/>
          </w:rPrChange>
        </w:rPr>
        <w:fldChar w:fldCharType="end"/>
      </w:r>
      <w:bookmarkEnd w:id="1672"/>
      <w:r w:rsidRPr="006D24A4">
        <w:t>.</w:t>
      </w:r>
      <w:r w:rsidRPr="00726A22">
        <w:rPr>
          <w:rPrChange w:id="1678" w:author="Proofed" w:date="2021-08-11T11:08:00Z">
            <w:rPr/>
          </w:rPrChange>
        </w:rPr>
        <w:t xml:space="preserve"> Explanation of the proposed </w:t>
      </w:r>
      <w:ins w:id="1679" w:author="Proofed" w:date="2021-08-11T10:39:00Z">
        <w:r w:rsidR="004B15A6" w:rsidRPr="00726A22">
          <w:rPr>
            <w:rPrChange w:id="1680" w:author="Proofed" w:date="2021-08-11T11:08:00Z">
              <w:rPr/>
            </w:rPrChange>
          </w:rPr>
          <w:t>o</w:t>
        </w:r>
      </w:ins>
      <w:del w:id="1681" w:author="Proofed" w:date="2021-08-11T10:39:00Z">
        <w:r w:rsidRPr="00726A22" w:rsidDel="004B15A6">
          <w:rPr>
            <w:rPrChange w:id="1682" w:author="Proofed" w:date="2021-08-11T11:08:00Z">
              <w:rPr/>
            </w:rPrChange>
          </w:rPr>
          <w:delText>O</w:delText>
        </w:r>
      </w:del>
      <w:r w:rsidRPr="00726A22">
        <w:rPr>
          <w:rPrChange w:id="1683" w:author="Proofed" w:date="2021-08-11T11:08:00Z">
            <w:rPr/>
          </w:rPrChange>
        </w:rPr>
        <w:t>rientation reward</w:t>
      </w:r>
      <w:ins w:id="1684" w:author="Proofed" w:date="2021-08-11T10:39:00Z">
        <w:r w:rsidR="004B15A6" w:rsidRPr="00726A22">
          <w:rPr>
            <w:rPrChange w:id="1685" w:author="Proofed" w:date="2021-08-11T11:08:00Z">
              <w:rPr/>
            </w:rPrChange>
          </w:rPr>
          <w:t>:</w:t>
        </w:r>
      </w:ins>
      <w:del w:id="1686" w:author="Proofed" w:date="2021-08-11T10:39:00Z">
        <w:r w:rsidRPr="00726A22" w:rsidDel="004B15A6">
          <w:rPr>
            <w:rPrChange w:id="1687" w:author="Proofed" w:date="2021-08-11T11:08:00Z">
              <w:rPr/>
            </w:rPrChange>
          </w:rPr>
          <w:delText>.</w:delText>
        </w:r>
      </w:del>
      <w:r w:rsidRPr="00726A22">
        <w:rPr>
          <w:rPrChange w:id="1688" w:author="Proofed" w:date="2021-08-11T11:08:00Z">
            <w:rPr/>
          </w:rPrChange>
        </w:rPr>
        <w:t xml:space="preserve"> (a) explains </w:t>
      </w:r>
      <m:oMath>
        <m:r>
          <m:rPr>
            <m:sty m:val="p"/>
          </m:rPr>
          <w:rPr>
            <w:rFonts w:ascii="Cambria Math" w:hAnsi="Cambria Math"/>
            <w:rPrChange w:id="1689" w:author="Proofed" w:date="2021-08-11T11:08:00Z">
              <w:rPr>
                <w:rFonts w:ascii="Cambria Math" w:hAnsi="Cambria Math"/>
              </w:rPr>
            </w:rPrChange>
          </w:rPr>
          <m:t>Ψ</m:t>
        </m:r>
        <m:r>
          <w:rPr>
            <w:rFonts w:ascii="Cambria Math" w:hAnsi="Cambria Math"/>
            <w:rPrChange w:id="1690" w:author="Proofed" w:date="2021-08-11T11:08:00Z">
              <w:rPr>
                <w:rFonts w:ascii="Cambria Math" w:hAnsi="Cambria Math"/>
              </w:rPr>
            </w:rPrChange>
          </w:rPr>
          <m:t>, d</m:t>
        </m:r>
      </m:oMath>
      <w:r w:rsidRPr="00726A22">
        <w:rPr>
          <w:rPrChange w:id="1691" w:author="Proofed" w:date="2021-08-11T11:08:00Z">
            <w:rPr/>
          </w:rPrChange>
        </w:rPr>
        <w:t xml:space="preserve">, (b) shows how the desired orientation depends on the lateral error, (c) shows the </w:t>
      </w:r>
      <m:oMath>
        <m:r>
          <m:rPr>
            <m:sty m:val="p"/>
          </m:rPr>
          <w:rPr>
            <w:rFonts w:ascii="Cambria Math" w:hAnsi="Cambria Math"/>
            <w:rPrChange w:id="1692" w:author="Proofed" w:date="2021-08-11T11:08:00Z">
              <w:rPr>
                <w:rFonts w:ascii="Cambria Math" w:hAnsi="Cambria Math"/>
              </w:rPr>
            </w:rPrChange>
          </w:rPr>
          <m:t>Λ</m:t>
        </m:r>
        <m:d>
          <m:dPr>
            <m:ctrlPr>
              <w:rPr>
                <w:rFonts w:ascii="Cambria Math" w:hAnsi="Cambria Math"/>
                <w:i/>
              </w:rPr>
            </m:ctrlPr>
          </m:dPr>
          <m:e>
            <m:r>
              <w:rPr>
                <w:rFonts w:ascii="Cambria Math" w:hAnsi="Cambria Math"/>
                <w:rPrChange w:id="1693" w:author="Proofed" w:date="2021-08-11T11:08:00Z">
                  <w:rPr>
                    <w:rFonts w:ascii="Cambria Math" w:hAnsi="Cambria Math"/>
                  </w:rPr>
                </w:rPrChange>
              </w:rPr>
              <m:t>x</m:t>
            </m:r>
            <m:ctrlPr>
              <w:rPr>
                <w:rFonts w:ascii="Cambria Math" w:hAnsi="Cambria Math"/>
                <w:i/>
                <w:rPrChange w:id="1694" w:author="Proofed" w:date="2021-08-11T11:08:00Z">
                  <w:rPr>
                    <w:rFonts w:ascii="Cambria Math" w:hAnsi="Cambria Math"/>
                    <w:i/>
                  </w:rPr>
                </w:rPrChange>
              </w:rPr>
            </m:ctrlPr>
          </m:e>
        </m:d>
      </m:oMath>
      <w:r w:rsidRPr="006D24A4">
        <w:t xml:space="preserve"> </w:t>
      </w:r>
      <w:r w:rsidRPr="00726A22">
        <w:rPr>
          <w:rPrChange w:id="1695" w:author="Proofed" w:date="2021-08-11T11:08:00Z">
            <w:rPr/>
          </w:rPrChange>
        </w:rPr>
        <w:t>function</w:t>
      </w:r>
      <w:del w:id="1696" w:author="Proofed" w:date="2021-08-11T10:39:00Z">
        <w:r w:rsidRPr="00726A22" w:rsidDel="004B15A6">
          <w:rPr>
            <w:rPrChange w:id="1697" w:author="Proofed" w:date="2021-08-11T11:08:00Z">
              <w:rPr/>
            </w:rPrChange>
          </w:rPr>
          <w:delText>,</w:delText>
        </w:r>
      </w:del>
      <w:r w:rsidRPr="00726A22">
        <w:rPr>
          <w:rPrChange w:id="1698" w:author="Proofed" w:date="2021-08-11T11:08:00Z">
            <w:rPr/>
          </w:rPrChange>
        </w:rPr>
        <w:t xml:space="preserve"> </w:t>
      </w:r>
      <w:del w:id="1699" w:author="Proofed" w:date="2021-08-11T10:40:00Z">
        <w:r w:rsidRPr="00726A22" w:rsidDel="004B15A6">
          <w:rPr>
            <w:rPrChange w:id="1700" w:author="Proofed" w:date="2021-08-11T11:08:00Z">
              <w:rPr/>
            </w:rPrChange>
          </w:rPr>
          <w:delText xml:space="preserve">while </w:delText>
        </w:r>
      </w:del>
      <w:ins w:id="1701" w:author="Proofed" w:date="2021-08-11T10:40:00Z">
        <w:r w:rsidR="004B15A6" w:rsidRPr="00726A22">
          <w:rPr>
            <w:rPrChange w:id="1702" w:author="Proofed" w:date="2021-08-11T11:08:00Z">
              <w:rPr/>
            </w:rPrChange>
          </w:rPr>
          <w:t>and</w:t>
        </w:r>
        <w:r w:rsidR="004B15A6" w:rsidRPr="00726A22">
          <w:rPr>
            <w:rPrChange w:id="1703" w:author="Proofed" w:date="2021-08-11T11:08:00Z">
              <w:rPr/>
            </w:rPrChange>
          </w:rPr>
          <w:t xml:space="preserve"> </w:t>
        </w:r>
      </w:ins>
      <w:r w:rsidRPr="00726A22">
        <w:rPr>
          <w:rPrChange w:id="1704" w:author="Proofed" w:date="2021-08-11T11:08:00Z">
            <w:rPr/>
          </w:rPrChange>
        </w:rPr>
        <w:t xml:space="preserve">(d) </w:t>
      </w:r>
      <w:del w:id="1705" w:author="Proofed" w:date="2021-08-11T14:15:00Z">
        <w:r w:rsidRPr="00726A22" w:rsidDel="009C41D1">
          <w:rPr>
            <w:rPrChange w:id="1706" w:author="Proofed" w:date="2021-08-11T11:08:00Z">
              <w:rPr/>
            </w:rPrChange>
          </w:rPr>
          <w:delText xml:space="preserve">shows </w:delText>
        </w:r>
      </w:del>
      <w:ins w:id="1707" w:author="Proofed" w:date="2021-08-11T14:15:00Z">
        <w:r w:rsidR="009C41D1">
          <w:t>provides</w:t>
        </w:r>
        <w:r w:rsidR="009C41D1" w:rsidRPr="006D24A4">
          <w:t xml:space="preserve"> </w:t>
        </w:r>
      </w:ins>
      <w:r w:rsidRPr="00726A22">
        <w:rPr>
          <w:rPrChange w:id="1708" w:author="Proofed" w:date="2021-08-11T11:08:00Z">
            <w:rPr/>
          </w:rPrChange>
        </w:rPr>
        <w:t>some examples of desired configurations</w:t>
      </w:r>
      <w:r w:rsidR="00D606FF" w:rsidRPr="00726A22">
        <w:rPr>
          <w:rPrChange w:id="1709" w:author="Proofed" w:date="2021-08-11T11:08:00Z">
            <w:rPr/>
          </w:rPrChange>
        </w:rPr>
        <w:t>.</w:t>
      </w:r>
    </w:p>
    <w:p w14:paraId="6557887F" w14:textId="71878467" w:rsidR="00042BA7" w:rsidRPr="00726A22" w:rsidRDefault="002B66D4" w:rsidP="002B66D4">
      <w:pPr>
        <w:pStyle w:val="Level2Title"/>
        <w:rPr>
          <w:rPrChange w:id="1710" w:author="Proofed" w:date="2021-08-11T11:08:00Z">
            <w:rPr>
              <w:lang w:val="en-US"/>
            </w:rPr>
          </w:rPrChange>
        </w:rPr>
      </w:pPr>
      <w:r w:rsidRPr="00726A22">
        <w:rPr>
          <w:rPrChange w:id="1711" w:author="Proofed" w:date="2021-08-11T11:08:00Z">
            <w:rPr>
              <w:lang w:val="en-US"/>
            </w:rPr>
          </w:rPrChange>
        </w:rPr>
        <w:t>Reward shaping</w:t>
      </w:r>
    </w:p>
    <w:p w14:paraId="6F83C1DF" w14:textId="2F403153" w:rsidR="002B66D4" w:rsidRPr="00726A22" w:rsidRDefault="002B66D4" w:rsidP="002B66D4">
      <w:pPr>
        <w:rPr>
          <w:rPrChange w:id="1712" w:author="Proofed" w:date="2021-08-11T11:08:00Z">
            <w:rPr>
              <w:lang w:val="en-US"/>
            </w:rPr>
          </w:rPrChange>
        </w:rPr>
      </w:pPr>
      <w:r w:rsidRPr="00726A22">
        <w:rPr>
          <w:rPrChange w:id="1713" w:author="Proofed" w:date="2021-08-11T11:08:00Z">
            <w:rPr>
              <w:lang w:val="en-US"/>
            </w:rPr>
          </w:rPrChange>
        </w:rPr>
        <w:t>The reward function is a fundamental element of every reinforcement learning problem</w:t>
      </w:r>
      <w:ins w:id="1714" w:author="Proofed" w:date="2021-08-11T11:35:00Z">
        <w:r w:rsidR="001F73D4">
          <w:t>,</w:t>
        </w:r>
      </w:ins>
      <w:r w:rsidRPr="00726A22">
        <w:rPr>
          <w:rPrChange w:id="1715" w:author="Proofed" w:date="2021-08-11T11:08:00Z">
            <w:rPr>
              <w:lang w:val="en-US"/>
            </w:rPr>
          </w:rPrChange>
        </w:rPr>
        <w:t xml:space="preserve"> as it serves the important role of converting a task from a textual description to a mathematical optimi</w:t>
      </w:r>
      <w:ins w:id="1716" w:author="Proofed" w:date="2021-08-11T11:35:00Z">
        <w:r w:rsidR="001F73D4">
          <w:t>s</w:t>
        </w:r>
      </w:ins>
      <w:del w:id="1717" w:author="Proofed" w:date="2021-08-11T11:35:00Z">
        <w:r w:rsidRPr="00726A22" w:rsidDel="001F73D4">
          <w:rPr>
            <w:rPrChange w:id="1718" w:author="Proofed" w:date="2021-08-11T11:08:00Z">
              <w:rPr>
                <w:lang w:val="en-US"/>
              </w:rPr>
            </w:rPrChange>
          </w:rPr>
          <w:delText>z</w:delText>
        </w:r>
      </w:del>
      <w:r w:rsidRPr="00726A22">
        <w:rPr>
          <w:rPrChange w:id="1719" w:author="Proofed" w:date="2021-08-11T11:08:00Z">
            <w:rPr>
              <w:lang w:val="en-US"/>
            </w:rPr>
          </w:rPrChange>
        </w:rPr>
        <w:t xml:space="preserve">ation problem. The primary objective for the agent is to travel as far as possible </w:t>
      </w:r>
      <w:del w:id="1720" w:author="Proofed" w:date="2021-08-11T11:36:00Z">
        <w:r w:rsidRPr="00726A22" w:rsidDel="001F73D4">
          <w:rPr>
            <w:rPrChange w:id="1721" w:author="Proofed" w:date="2021-08-11T11:08:00Z">
              <w:rPr>
                <w:lang w:val="en-US"/>
              </w:rPr>
            </w:rPrChange>
          </w:rPr>
          <w:delText xml:space="preserve">under </w:delText>
        </w:r>
      </w:del>
      <w:ins w:id="1722" w:author="Proofed" w:date="2021-08-11T11:36:00Z">
        <w:r w:rsidR="001F73D4">
          <w:t>within</w:t>
        </w:r>
        <w:r w:rsidR="001F73D4" w:rsidRPr="00726A22">
          <w:rPr>
            <w:rPrChange w:id="1723" w:author="Proofed" w:date="2021-08-11T11:08:00Z">
              <w:rPr>
                <w:lang w:val="en-US"/>
              </w:rPr>
            </w:rPrChange>
          </w:rPr>
          <w:t xml:space="preserve"> </w:t>
        </w:r>
      </w:ins>
      <w:r w:rsidRPr="00726A22">
        <w:rPr>
          <w:rPrChange w:id="1724" w:author="Proofed" w:date="2021-08-11T11:08:00Z">
            <w:rPr>
              <w:lang w:val="en-US"/>
            </w:rPr>
          </w:rPrChange>
        </w:rPr>
        <w:t>a given time in the right</w:t>
      </w:r>
      <w:ins w:id="1725" w:author="Proofed" w:date="2021-08-11T14:16:00Z">
        <w:r w:rsidR="009C41D1">
          <w:t>-hand</w:t>
        </w:r>
      </w:ins>
      <w:r w:rsidRPr="00726A22">
        <w:rPr>
          <w:rPrChange w:id="1726" w:author="Proofed" w:date="2021-08-11T11:08:00Z">
            <w:rPr>
              <w:lang w:val="en-US"/>
            </w:rPr>
          </w:rPrChange>
        </w:rPr>
        <w:t xml:space="preserve"> lane</w:t>
      </w:r>
      <w:ins w:id="1727" w:author="Proofed" w:date="2021-08-11T11:36:00Z">
        <w:r w:rsidR="001F73D4">
          <w:t>;</w:t>
        </w:r>
      </w:ins>
      <w:del w:id="1728" w:author="Proofed" w:date="2021-08-11T11:36:00Z">
        <w:r w:rsidRPr="00726A22" w:rsidDel="001F73D4">
          <w:rPr>
            <w:rPrChange w:id="1729" w:author="Proofed" w:date="2021-08-11T11:08:00Z">
              <w:rPr>
                <w:lang w:val="en-US"/>
              </w:rPr>
            </w:rPrChange>
          </w:rPr>
          <w:delText>,</w:delText>
        </w:r>
      </w:del>
      <w:r w:rsidRPr="00726A22">
        <w:rPr>
          <w:rPrChange w:id="1730" w:author="Proofed" w:date="2021-08-11T11:08:00Z">
            <w:rPr>
              <w:lang w:val="en-US"/>
            </w:rPr>
          </w:rPrChange>
        </w:rPr>
        <w:t xml:space="preserve"> therefore</w:t>
      </w:r>
      <w:ins w:id="1731" w:author="Proofed" w:date="2021-08-11T11:36:00Z">
        <w:r w:rsidR="001F73D4">
          <w:t>,</w:t>
        </w:r>
      </w:ins>
      <w:r w:rsidRPr="00726A22">
        <w:rPr>
          <w:rPrChange w:id="1732" w:author="Proofed" w:date="2021-08-11T11:08:00Z">
            <w:rPr>
              <w:lang w:val="en-US"/>
            </w:rPr>
          </w:rPrChange>
        </w:rPr>
        <w:t xml:space="preserve"> </w:t>
      </w:r>
      <w:del w:id="1733" w:author="Proofed" w:date="2021-08-11T11:36:00Z">
        <w:r w:rsidRPr="00726A22" w:rsidDel="001F73D4">
          <w:rPr>
            <w:rPrChange w:id="1734" w:author="Proofed" w:date="2021-08-11T11:08:00Z">
              <w:rPr>
                <w:lang w:val="en-US"/>
              </w:rPr>
            </w:rPrChange>
          </w:rPr>
          <w:delText xml:space="preserve">we propose </w:delText>
        </w:r>
      </w:del>
      <w:r w:rsidRPr="00726A22">
        <w:rPr>
          <w:rPrChange w:id="1735" w:author="Proofed" w:date="2021-08-11T11:08:00Z">
            <w:rPr>
              <w:lang w:val="en-US"/>
            </w:rPr>
          </w:rPrChange>
        </w:rPr>
        <w:t xml:space="preserve">two rewards that promote this </w:t>
      </w:r>
      <w:del w:id="1736" w:author="Proofed" w:date="2021-08-11T11:36:00Z">
        <w:r w:rsidRPr="00726A22" w:rsidDel="001F73D4">
          <w:rPr>
            <w:rPrChange w:id="1737" w:author="Proofed" w:date="2021-08-11T11:08:00Z">
              <w:rPr>
                <w:lang w:val="en-US"/>
              </w:rPr>
            </w:rPrChange>
          </w:rPr>
          <w:delText>behavior</w:delText>
        </w:r>
      </w:del>
      <w:ins w:id="1738" w:author="Proofed" w:date="2021-08-11T11:36:00Z">
        <w:r w:rsidR="001F73D4" w:rsidRPr="006D24A4">
          <w:t>behaviour</w:t>
        </w:r>
        <w:r w:rsidR="001F73D4" w:rsidRPr="001F73D4">
          <w:t xml:space="preserve"> </w:t>
        </w:r>
        <w:r w:rsidR="001F73D4" w:rsidRPr="00F745E9">
          <w:t>we</w:t>
        </w:r>
        <w:r w:rsidR="001F73D4">
          <w:t xml:space="preserve">re </w:t>
        </w:r>
        <w:r w:rsidR="001F73D4" w:rsidRPr="00F745E9">
          <w:t>propose</w:t>
        </w:r>
        <w:r w:rsidR="001F73D4">
          <w:t>d</w:t>
        </w:r>
      </w:ins>
      <w:r w:rsidRPr="00726A22">
        <w:rPr>
          <w:rPrChange w:id="1739" w:author="Proofed" w:date="2021-08-11T11:08:00Z">
            <w:rPr>
              <w:lang w:val="en-US"/>
            </w:rPr>
          </w:rPrChange>
        </w:rPr>
        <w:t xml:space="preserve">. </w:t>
      </w:r>
    </w:p>
    <w:p w14:paraId="45EBC3DB" w14:textId="3FC1927B" w:rsidR="00042BA7" w:rsidRPr="00726A22" w:rsidRDefault="002B66D4" w:rsidP="002B66D4">
      <w:pPr>
        <w:rPr>
          <w:rPrChange w:id="1740" w:author="Proofed" w:date="2021-08-11T11:08:00Z">
            <w:rPr>
              <w:lang w:val="en-US"/>
            </w:rPr>
          </w:rPrChange>
        </w:rPr>
      </w:pPr>
      <w:r w:rsidRPr="00726A22">
        <w:rPr>
          <w:i/>
          <w:iCs/>
          <w:rPrChange w:id="1741" w:author="Proofed" w:date="2021-08-11T11:08:00Z">
            <w:rPr>
              <w:i/>
              <w:iCs/>
              <w:lang w:val="en-US"/>
            </w:rPr>
          </w:rPrChange>
        </w:rPr>
        <w:t xml:space="preserve">Distance </w:t>
      </w:r>
      <w:del w:id="1742" w:author="Proofed" w:date="2021-08-11T11:36:00Z">
        <w:r w:rsidRPr="00726A22" w:rsidDel="001F73D4">
          <w:rPr>
            <w:i/>
            <w:iCs/>
            <w:rPrChange w:id="1743" w:author="Proofed" w:date="2021-08-11T11:08:00Z">
              <w:rPr>
                <w:i/>
                <w:iCs/>
                <w:lang w:val="en-US"/>
              </w:rPr>
            </w:rPrChange>
          </w:rPr>
          <w:delText>traveled</w:delText>
        </w:r>
      </w:del>
      <w:ins w:id="1744" w:author="Proofed" w:date="2021-08-11T11:36:00Z">
        <w:r w:rsidR="001F73D4" w:rsidRPr="006D24A4">
          <w:rPr>
            <w:i/>
            <w:iCs/>
          </w:rPr>
          <w:t>travelled</w:t>
        </w:r>
      </w:ins>
      <w:r w:rsidR="00C778EB" w:rsidRPr="00726A22">
        <w:rPr>
          <w:i/>
          <w:iCs/>
          <w:rPrChange w:id="1745" w:author="Proofed" w:date="2021-08-11T11:08:00Z">
            <w:rPr>
              <w:i/>
              <w:iCs/>
              <w:lang w:val="en-US"/>
            </w:rPr>
          </w:rPrChange>
        </w:rPr>
        <w:t>:</w:t>
      </w:r>
      <w:r w:rsidRPr="00726A22">
        <w:rPr>
          <w:rPrChange w:id="1746" w:author="Proofed" w:date="2021-08-11T11:08:00Z">
            <w:rPr>
              <w:lang w:val="en-US"/>
            </w:rPr>
          </w:rPrChange>
        </w:rPr>
        <w:t xml:space="preserve"> </w:t>
      </w:r>
      <w:commentRangeStart w:id="1747"/>
      <w:r w:rsidRPr="00726A22">
        <w:rPr>
          <w:rPrChange w:id="1748" w:author="Proofed" w:date="2021-08-11T11:08:00Z">
            <w:rPr>
              <w:lang w:val="en-US"/>
            </w:rPr>
          </w:rPrChange>
        </w:rPr>
        <w:t>The agent</w:t>
      </w:r>
      <w:ins w:id="1749" w:author="Proofed" w:date="2021-08-11T11:39:00Z">
        <w:r w:rsidR="00FD0C27">
          <w:t>’s reward was</w:t>
        </w:r>
      </w:ins>
      <w:r w:rsidRPr="00726A22">
        <w:rPr>
          <w:rPrChange w:id="1750" w:author="Proofed" w:date="2021-08-11T11:08:00Z">
            <w:rPr>
              <w:lang w:val="en-US"/>
            </w:rPr>
          </w:rPrChange>
        </w:rPr>
        <w:t xml:space="preserve"> </w:t>
      </w:r>
      <w:del w:id="1751" w:author="Proofed" w:date="2021-08-11T11:37:00Z">
        <w:r w:rsidRPr="00726A22" w:rsidDel="001F73D4">
          <w:rPr>
            <w:rPrChange w:id="1752" w:author="Proofed" w:date="2021-08-11T11:08:00Z">
              <w:rPr>
                <w:lang w:val="en-US"/>
              </w:rPr>
            </w:rPrChange>
          </w:rPr>
          <w:delText xml:space="preserve">is </w:delText>
        </w:r>
      </w:del>
      <w:r w:rsidRPr="00726A22">
        <w:rPr>
          <w:rPrChange w:id="1753" w:author="Proofed" w:date="2021-08-11T11:08:00Z">
            <w:rPr>
              <w:lang w:val="en-US"/>
            </w:rPr>
          </w:rPrChange>
        </w:rPr>
        <w:t xml:space="preserve">directly </w:t>
      </w:r>
      <w:del w:id="1754" w:author="Proofed" w:date="2021-08-11T11:39:00Z">
        <w:r w:rsidRPr="00726A22" w:rsidDel="00FD0C27">
          <w:rPr>
            <w:rPrChange w:id="1755" w:author="Proofed" w:date="2021-08-11T11:08:00Z">
              <w:rPr>
                <w:lang w:val="en-US"/>
              </w:rPr>
            </w:rPrChange>
          </w:rPr>
          <w:delText xml:space="preserve">rewarded </w:delText>
        </w:r>
      </w:del>
      <w:r w:rsidRPr="00726A22">
        <w:rPr>
          <w:rPrChange w:id="1756" w:author="Proofed" w:date="2021-08-11T11:08:00Z">
            <w:rPr>
              <w:lang w:val="en-US"/>
            </w:rPr>
          </w:rPrChange>
        </w:rPr>
        <w:t>proportional</w:t>
      </w:r>
      <w:del w:id="1757" w:author="Proofed" w:date="2021-08-11T11:37:00Z">
        <w:r w:rsidRPr="00726A22" w:rsidDel="001F73D4">
          <w:rPr>
            <w:rPrChange w:id="1758" w:author="Proofed" w:date="2021-08-11T11:08:00Z">
              <w:rPr>
                <w:lang w:val="en-US"/>
              </w:rPr>
            </w:rPrChange>
          </w:rPr>
          <w:delText>ly</w:delText>
        </w:r>
      </w:del>
      <w:r w:rsidRPr="00726A22">
        <w:rPr>
          <w:rPrChange w:id="1759" w:author="Proofed" w:date="2021-08-11T11:08:00Z">
            <w:rPr>
              <w:lang w:val="en-US"/>
            </w:rPr>
          </w:rPrChange>
        </w:rPr>
        <w:t xml:space="preserve"> to the distance it moved </w:t>
      </w:r>
      <w:del w:id="1760" w:author="Proofed" w:date="2021-08-11T11:39:00Z">
        <w:r w:rsidRPr="00726A22" w:rsidDel="00FD0C27">
          <w:rPr>
            <w:rPrChange w:id="1761" w:author="Proofed" w:date="2021-08-11T11:08:00Z">
              <w:rPr>
                <w:lang w:val="en-US"/>
              </w:rPr>
            </w:rPrChange>
          </w:rPr>
          <w:delText xml:space="preserve">further </w:delText>
        </w:r>
      </w:del>
      <w:r w:rsidRPr="00726A22">
        <w:rPr>
          <w:rPrChange w:id="1762" w:author="Proofed" w:date="2021-08-11T11:08:00Z">
            <w:rPr>
              <w:lang w:val="en-US"/>
            </w:rPr>
          </w:rPrChange>
        </w:rPr>
        <w:t>along the right</w:t>
      </w:r>
      <w:ins w:id="1763" w:author="Proofed" w:date="2021-08-11T14:16:00Z">
        <w:r w:rsidR="009C41D1">
          <w:t>-hand</w:t>
        </w:r>
      </w:ins>
      <w:r w:rsidRPr="00726A22">
        <w:rPr>
          <w:rPrChange w:id="1764" w:author="Proofed" w:date="2021-08-11T11:08:00Z">
            <w:rPr>
              <w:lang w:val="en-US"/>
            </w:rPr>
          </w:rPrChange>
        </w:rPr>
        <w:t xml:space="preserve"> lane </w:t>
      </w:r>
      <w:del w:id="1765" w:author="Proofed" w:date="2021-08-11T11:39:00Z">
        <w:r w:rsidRPr="00726A22" w:rsidDel="00FD0C27">
          <w:rPr>
            <w:rPrChange w:id="1766" w:author="Proofed" w:date="2021-08-11T11:08:00Z">
              <w:rPr>
                <w:lang w:val="en-US"/>
              </w:rPr>
            </w:rPrChange>
          </w:rPr>
          <w:delText>under every</w:delText>
        </w:r>
      </w:del>
      <w:ins w:id="1767" w:author="Proofed" w:date="2021-08-11T11:39:00Z">
        <w:r w:rsidR="00FD0C27">
          <w:t>at each</w:t>
        </w:r>
      </w:ins>
      <w:r w:rsidRPr="00726A22">
        <w:rPr>
          <w:rPrChange w:id="1768" w:author="Proofed" w:date="2021-08-11T11:08:00Z">
            <w:rPr>
              <w:lang w:val="en-US"/>
            </w:rPr>
          </w:rPrChange>
        </w:rPr>
        <w:t xml:space="preserve"> step. </w:t>
      </w:r>
      <w:commentRangeEnd w:id="1747"/>
      <w:r w:rsidR="00FD0C27">
        <w:rPr>
          <w:rStyle w:val="CommentReference"/>
        </w:rPr>
        <w:commentReference w:id="1747"/>
      </w:r>
      <w:r w:rsidRPr="00726A22">
        <w:rPr>
          <w:rPrChange w:id="1769" w:author="Proofed" w:date="2021-08-11T11:08:00Z">
            <w:rPr>
              <w:lang w:val="en-US"/>
            </w:rPr>
          </w:rPrChange>
        </w:rPr>
        <w:t xml:space="preserve">Only longitudinal motion </w:t>
      </w:r>
      <w:del w:id="1770" w:author="Proofed" w:date="2021-08-11T11:37:00Z">
        <w:r w:rsidRPr="00726A22" w:rsidDel="001F73D4">
          <w:rPr>
            <w:rPrChange w:id="1771" w:author="Proofed" w:date="2021-08-11T11:08:00Z">
              <w:rPr>
                <w:lang w:val="en-US"/>
              </w:rPr>
            </w:rPrChange>
          </w:rPr>
          <w:delText xml:space="preserve">is </w:delText>
        </w:r>
      </w:del>
      <w:ins w:id="1772" w:author="Proofed" w:date="2021-08-11T11:37:00Z">
        <w:r w:rsidR="001F73D4">
          <w:t>was</w:t>
        </w:r>
        <w:r w:rsidR="001F73D4" w:rsidRPr="00726A22">
          <w:rPr>
            <w:rPrChange w:id="1773" w:author="Proofed" w:date="2021-08-11T11:08:00Z">
              <w:rPr>
                <w:lang w:val="en-US"/>
              </w:rPr>
            </w:rPrChange>
          </w:rPr>
          <w:t xml:space="preserve"> </w:t>
        </w:r>
      </w:ins>
      <w:r w:rsidRPr="00726A22">
        <w:rPr>
          <w:rPrChange w:id="1774" w:author="Proofed" w:date="2021-08-11T11:08:00Z">
            <w:rPr>
              <w:lang w:val="en-US"/>
            </w:rPr>
          </w:rPrChange>
        </w:rPr>
        <w:t>counted</w:t>
      </w:r>
      <w:del w:id="1775" w:author="Proofed" w:date="2021-08-11T11:40:00Z">
        <w:r w:rsidRPr="00726A22" w:rsidDel="00FD0C27">
          <w:rPr>
            <w:rPrChange w:id="1776" w:author="Proofed" w:date="2021-08-11T11:08:00Z">
              <w:rPr>
                <w:lang w:val="en-US"/>
              </w:rPr>
            </w:rPrChange>
          </w:rPr>
          <w:delText>,</w:delText>
        </w:r>
      </w:del>
      <w:r w:rsidRPr="00726A22">
        <w:rPr>
          <w:rPrChange w:id="1777" w:author="Proofed" w:date="2021-08-11T11:08:00Z">
            <w:rPr>
              <w:lang w:val="en-US"/>
            </w:rPr>
          </w:rPrChange>
        </w:rPr>
        <w:t xml:space="preserve"> and only if the robot stayed in the right</w:t>
      </w:r>
      <w:ins w:id="1778" w:author="Proofed" w:date="2021-08-11T14:16:00Z">
        <w:r w:rsidR="009C41D1">
          <w:t>-hand</w:t>
        </w:r>
      </w:ins>
      <w:r w:rsidRPr="00726A22">
        <w:rPr>
          <w:rPrChange w:id="1779" w:author="Proofed" w:date="2021-08-11T11:08:00Z">
            <w:rPr>
              <w:lang w:val="en-US"/>
            </w:rPr>
          </w:rPrChange>
        </w:rPr>
        <w:t xml:space="preserve"> lane.</w:t>
      </w:r>
    </w:p>
    <w:p w14:paraId="039DEB70" w14:textId="2BBD810C" w:rsidR="006E7509" w:rsidRPr="00726A22" w:rsidRDefault="002B66D4" w:rsidP="006E7509">
      <w:pPr>
        <w:rPr>
          <w:rPrChange w:id="1780" w:author="Proofed" w:date="2021-08-11T11:08:00Z">
            <w:rPr>
              <w:lang w:val="en-US"/>
            </w:rPr>
          </w:rPrChange>
        </w:rPr>
      </w:pPr>
      <w:r w:rsidRPr="00726A22">
        <w:rPr>
          <w:i/>
          <w:iCs/>
          <w:rPrChange w:id="1781" w:author="Proofed" w:date="2021-08-11T11:08:00Z">
            <w:rPr>
              <w:i/>
              <w:iCs/>
              <w:lang w:val="en-US"/>
            </w:rPr>
          </w:rPrChange>
        </w:rPr>
        <w:t>Orientation</w:t>
      </w:r>
      <w:r w:rsidR="00C778EB" w:rsidRPr="00726A22">
        <w:rPr>
          <w:i/>
          <w:iCs/>
          <w:rPrChange w:id="1782" w:author="Proofed" w:date="2021-08-11T11:08:00Z">
            <w:rPr>
              <w:i/>
              <w:iCs/>
              <w:lang w:val="en-US"/>
            </w:rPr>
          </w:rPrChange>
        </w:rPr>
        <w:t>:</w:t>
      </w:r>
      <w:r w:rsidRPr="00726A22">
        <w:rPr>
          <w:rPrChange w:id="1783" w:author="Proofed" w:date="2021-08-11T11:08:00Z">
            <w:rPr>
              <w:lang w:val="en-US"/>
            </w:rPr>
          </w:rPrChange>
        </w:rPr>
        <w:t xml:space="preserve"> The agent </w:t>
      </w:r>
      <w:del w:id="1784" w:author="Proofed" w:date="2021-08-11T11:40:00Z">
        <w:r w:rsidRPr="00726A22" w:rsidDel="00FD0C27">
          <w:rPr>
            <w:rPrChange w:id="1785" w:author="Proofed" w:date="2021-08-11T11:08:00Z">
              <w:rPr>
                <w:lang w:val="en-US"/>
              </w:rPr>
            </w:rPrChange>
          </w:rPr>
          <w:delText xml:space="preserve">is </w:delText>
        </w:r>
      </w:del>
      <w:ins w:id="1786" w:author="Proofed" w:date="2021-08-11T11:40:00Z">
        <w:r w:rsidR="00FD0C27">
          <w:t>was</w:t>
        </w:r>
        <w:r w:rsidR="00FD0C27" w:rsidRPr="00726A22">
          <w:rPr>
            <w:rPrChange w:id="1787" w:author="Proofed" w:date="2021-08-11T11:08:00Z">
              <w:rPr>
                <w:lang w:val="en-US"/>
              </w:rPr>
            </w:rPrChange>
          </w:rPr>
          <w:t xml:space="preserve"> </w:t>
        </w:r>
      </w:ins>
      <w:r w:rsidRPr="00726A22">
        <w:rPr>
          <w:rPrChange w:id="1788" w:author="Proofed" w:date="2021-08-11T11:08:00Z">
            <w:rPr>
              <w:lang w:val="en-US"/>
            </w:rPr>
          </w:rPrChange>
        </w:rPr>
        <w:t xml:space="preserve">rewarded if it </w:t>
      </w:r>
      <w:del w:id="1789" w:author="Proofed" w:date="2021-08-11T11:41:00Z">
        <w:r w:rsidRPr="00726A22" w:rsidDel="00FD0C27">
          <w:rPr>
            <w:rPrChange w:id="1790" w:author="Proofed" w:date="2021-08-11T11:08:00Z">
              <w:rPr>
                <w:lang w:val="en-US"/>
              </w:rPr>
            </w:rPrChange>
          </w:rPr>
          <w:delText xml:space="preserve">is </w:delText>
        </w:r>
      </w:del>
      <w:ins w:id="1791" w:author="Proofed" w:date="2021-08-11T11:41:00Z">
        <w:r w:rsidR="00FD0C27">
          <w:t>was</w:t>
        </w:r>
        <w:r w:rsidR="00FD0C27" w:rsidRPr="00726A22">
          <w:rPr>
            <w:rPrChange w:id="1792" w:author="Proofed" w:date="2021-08-11T11:08:00Z">
              <w:rPr>
                <w:lang w:val="en-US"/>
              </w:rPr>
            </w:rPrChange>
          </w:rPr>
          <w:t xml:space="preserve"> </w:t>
        </w:r>
      </w:ins>
      <w:r w:rsidRPr="00726A22">
        <w:rPr>
          <w:rPrChange w:id="1793" w:author="Proofed" w:date="2021-08-11T11:08:00Z">
            <w:rPr>
              <w:lang w:val="en-US"/>
            </w:rPr>
          </w:rPrChange>
        </w:rPr>
        <w:t xml:space="preserve">facing </w:t>
      </w:r>
      <w:del w:id="1794" w:author="Proofed" w:date="2021-08-11T11:41:00Z">
        <w:r w:rsidRPr="00726A22" w:rsidDel="00FD0C27">
          <w:rPr>
            <w:rPrChange w:id="1795" w:author="Proofed" w:date="2021-08-11T11:08:00Z">
              <w:rPr>
                <w:lang w:val="en-US"/>
              </w:rPr>
            </w:rPrChange>
          </w:rPr>
          <w:delText xml:space="preserve">towards </w:delText>
        </w:r>
      </w:del>
      <w:r w:rsidRPr="00726A22">
        <w:rPr>
          <w:rPrChange w:id="1796" w:author="Proofed" w:date="2021-08-11T11:08:00Z">
            <w:rPr>
              <w:lang w:val="en-US"/>
            </w:rPr>
          </w:rPrChange>
        </w:rPr>
        <w:t>and mov</w:t>
      </w:r>
      <w:ins w:id="1797" w:author="Proofed" w:date="2021-08-11T11:41:00Z">
        <w:r w:rsidR="00FD0C27">
          <w:t>ing</w:t>
        </w:r>
      </w:ins>
      <w:del w:id="1798" w:author="Proofed" w:date="2021-08-11T11:41:00Z">
        <w:r w:rsidRPr="00726A22" w:rsidDel="00FD0C27">
          <w:rPr>
            <w:rPrChange w:id="1799" w:author="Proofed" w:date="2021-08-11T11:08:00Z">
              <w:rPr>
                <w:lang w:val="en-US"/>
              </w:rPr>
            </w:rPrChange>
          </w:rPr>
          <w:delText>es</w:delText>
        </w:r>
      </w:del>
      <w:r w:rsidRPr="00726A22">
        <w:rPr>
          <w:rPrChange w:id="1800" w:author="Proofed" w:date="2021-08-11T11:08:00Z">
            <w:rPr>
              <w:lang w:val="en-US"/>
            </w:rPr>
          </w:rPrChange>
        </w:rPr>
        <w:t xml:space="preserve"> in </w:t>
      </w:r>
      <w:del w:id="1801" w:author="Proofed" w:date="2021-08-11T14:16:00Z">
        <w:r w:rsidRPr="00726A22" w:rsidDel="00B52DF5">
          <w:rPr>
            <w:rPrChange w:id="1802" w:author="Proofed" w:date="2021-08-11T11:08:00Z">
              <w:rPr>
                <w:lang w:val="en-US"/>
              </w:rPr>
            </w:rPrChange>
          </w:rPr>
          <w:delText>a certain</w:delText>
        </w:r>
      </w:del>
      <w:ins w:id="1803" w:author="Proofed" w:date="2021-08-11T14:16:00Z">
        <w:r w:rsidR="00B52DF5">
          <w:t>the</w:t>
        </w:r>
      </w:ins>
      <w:r w:rsidRPr="00726A22">
        <w:rPr>
          <w:rPrChange w:id="1804" w:author="Proofed" w:date="2021-08-11T11:08:00Z">
            <w:rPr>
              <w:lang w:val="en-US"/>
            </w:rPr>
          </w:rPrChange>
        </w:rPr>
        <w:t xml:space="preserve"> desired orientation, which </w:t>
      </w:r>
      <w:del w:id="1805" w:author="Proofed" w:date="2021-08-11T11:41:00Z">
        <w:r w:rsidRPr="00726A22" w:rsidDel="00FD0C27">
          <w:rPr>
            <w:rPrChange w:id="1806" w:author="Proofed" w:date="2021-08-11T11:08:00Z">
              <w:rPr>
                <w:lang w:val="en-US"/>
              </w:rPr>
            </w:rPrChange>
          </w:rPr>
          <w:delText xml:space="preserve">is </w:delText>
        </w:r>
      </w:del>
      <w:ins w:id="1807" w:author="Proofed" w:date="2021-08-11T11:41:00Z">
        <w:r w:rsidR="00FD0C27">
          <w:t>was</w:t>
        </w:r>
        <w:r w:rsidR="00FD0C27" w:rsidRPr="00726A22">
          <w:rPr>
            <w:rPrChange w:id="1808" w:author="Proofed" w:date="2021-08-11T11:08:00Z">
              <w:rPr>
                <w:lang w:val="en-US"/>
              </w:rPr>
            </w:rPrChange>
          </w:rPr>
          <w:t xml:space="preserve"> </w:t>
        </w:r>
      </w:ins>
      <w:r w:rsidRPr="00726A22">
        <w:rPr>
          <w:rPrChange w:id="1809" w:author="Proofed" w:date="2021-08-11T11:08:00Z">
            <w:rPr>
              <w:lang w:val="en-US"/>
            </w:rPr>
          </w:rPrChange>
        </w:rPr>
        <w:t xml:space="preserve">determined based on its lateral position. In simple terms, it </w:t>
      </w:r>
      <w:ins w:id="1810" w:author="Proofed" w:date="2021-08-11T11:41:00Z">
        <w:r w:rsidR="00FD0C27">
          <w:t xml:space="preserve">received the largest </w:t>
        </w:r>
      </w:ins>
      <w:del w:id="1811" w:author="Proofed" w:date="2021-08-11T11:41:00Z">
        <w:r w:rsidRPr="00726A22" w:rsidDel="00FD0C27">
          <w:rPr>
            <w:rPrChange w:id="1812" w:author="Proofed" w:date="2021-08-11T11:08:00Z">
              <w:rPr>
                <w:lang w:val="en-US"/>
              </w:rPr>
            </w:rPrChange>
          </w:rPr>
          <w:delText xml:space="preserve">is </w:delText>
        </w:r>
      </w:del>
      <w:r w:rsidRPr="00726A22">
        <w:rPr>
          <w:rPrChange w:id="1813" w:author="Proofed" w:date="2021-08-11T11:08:00Z">
            <w:rPr>
              <w:lang w:val="en-US"/>
            </w:rPr>
          </w:rPrChange>
        </w:rPr>
        <w:t>reward</w:t>
      </w:r>
      <w:del w:id="1814" w:author="Proofed" w:date="2021-08-11T11:42:00Z">
        <w:r w:rsidRPr="00726A22" w:rsidDel="00FD0C27">
          <w:rPr>
            <w:rPrChange w:id="1815" w:author="Proofed" w:date="2021-08-11T11:08:00Z">
              <w:rPr>
                <w:lang w:val="en-US"/>
              </w:rPr>
            </w:rPrChange>
          </w:rPr>
          <w:delText>ed</w:delText>
        </w:r>
      </w:del>
      <w:r w:rsidRPr="00726A22">
        <w:rPr>
          <w:rPrChange w:id="1816" w:author="Proofed" w:date="2021-08-11T11:08:00Z">
            <w:rPr>
              <w:lang w:val="en-US"/>
            </w:rPr>
          </w:rPrChange>
        </w:rPr>
        <w:t xml:space="preserve"> </w:t>
      </w:r>
      <w:del w:id="1817" w:author="Proofed" w:date="2021-08-11T11:42:00Z">
        <w:r w:rsidRPr="00726A22" w:rsidDel="00FD0C27">
          <w:rPr>
            <w:rPrChange w:id="1818" w:author="Proofed" w:date="2021-08-11T11:08:00Z">
              <w:rPr>
                <w:lang w:val="en-US"/>
              </w:rPr>
            </w:rPrChange>
          </w:rPr>
          <w:delText xml:space="preserve">the most </w:delText>
        </w:r>
      </w:del>
      <w:r w:rsidRPr="00726A22">
        <w:rPr>
          <w:rPrChange w:id="1819" w:author="Proofed" w:date="2021-08-11T11:08:00Z">
            <w:rPr>
              <w:lang w:val="en-US"/>
            </w:rPr>
          </w:rPrChange>
        </w:rPr>
        <w:t>if it face</w:t>
      </w:r>
      <w:ins w:id="1820" w:author="Proofed" w:date="2021-08-11T11:42:00Z">
        <w:r w:rsidR="00FD0C27">
          <w:t>d</w:t>
        </w:r>
      </w:ins>
      <w:del w:id="1821" w:author="Proofed" w:date="2021-08-11T11:42:00Z">
        <w:r w:rsidRPr="00726A22" w:rsidDel="00FD0C27">
          <w:rPr>
            <w:rPrChange w:id="1822" w:author="Proofed" w:date="2021-08-11T11:08:00Z">
              <w:rPr>
                <w:lang w:val="en-US"/>
              </w:rPr>
            </w:rPrChange>
          </w:rPr>
          <w:delText>s</w:delText>
        </w:r>
      </w:del>
      <w:r w:rsidRPr="00726A22">
        <w:rPr>
          <w:rPrChange w:id="1823" w:author="Proofed" w:date="2021-08-11T11:08:00Z">
            <w:rPr>
              <w:lang w:val="en-US"/>
            </w:rPr>
          </w:rPrChange>
        </w:rPr>
        <w:t xml:space="preserve"> towards the </w:t>
      </w:r>
      <w:del w:id="1824" w:author="Proofed" w:date="2021-08-11T11:42:00Z">
        <w:r w:rsidRPr="00726A22" w:rsidDel="00FD0C27">
          <w:rPr>
            <w:rPrChange w:id="1825" w:author="Proofed" w:date="2021-08-11T11:08:00Z">
              <w:rPr>
                <w:lang w:val="en-US"/>
              </w:rPr>
            </w:rPrChange>
          </w:rPr>
          <w:delText>center</w:delText>
        </w:r>
      </w:del>
      <w:ins w:id="1826" w:author="Proofed" w:date="2021-08-11T11:42:00Z">
        <w:r w:rsidR="00FD0C27" w:rsidRPr="006D24A4">
          <w:t>centre</w:t>
        </w:r>
      </w:ins>
      <w:r w:rsidRPr="00726A22">
        <w:rPr>
          <w:rPrChange w:id="1827" w:author="Proofed" w:date="2021-08-11T11:08:00Z">
            <w:rPr>
              <w:lang w:val="en-US"/>
            </w:rPr>
          </w:rPrChange>
        </w:rPr>
        <w:t xml:space="preserve"> of the right</w:t>
      </w:r>
      <w:ins w:id="1828" w:author="Proofed" w:date="2021-08-11T14:16:00Z">
        <w:r w:rsidR="00B52DF5">
          <w:t>-hand</w:t>
        </w:r>
      </w:ins>
      <w:r w:rsidRPr="00726A22">
        <w:rPr>
          <w:rPrChange w:id="1829" w:author="Proofed" w:date="2021-08-11T11:08:00Z">
            <w:rPr>
              <w:lang w:val="en-US"/>
            </w:rPr>
          </w:rPrChange>
        </w:rPr>
        <w:t xml:space="preserve"> lane (some example configurations are shown </w:t>
      </w:r>
      <w:ins w:id="1830" w:author="Proofed" w:date="2021-08-11T11:42:00Z">
        <w:r w:rsidR="00FD0C27">
          <w:t>i</w:t>
        </w:r>
      </w:ins>
      <w:del w:id="1831" w:author="Proofed" w:date="2021-08-11T11:42:00Z">
        <w:r w:rsidRPr="00726A22" w:rsidDel="00FD0C27">
          <w:rPr>
            <w:rPrChange w:id="1832" w:author="Proofed" w:date="2021-08-11T11:08:00Z">
              <w:rPr>
                <w:lang w:val="en-US"/>
              </w:rPr>
            </w:rPrChange>
          </w:rPr>
          <w:delText>o</w:delText>
        </w:r>
      </w:del>
      <w:r w:rsidRPr="00726A22">
        <w:rPr>
          <w:rPrChange w:id="1833" w:author="Proofed" w:date="2021-08-11T11:08:00Z">
            <w:rPr>
              <w:lang w:val="en-US"/>
            </w:rPr>
          </w:rPrChange>
        </w:rPr>
        <w:t xml:space="preserve">n </w:t>
      </w:r>
      <w:r w:rsidR="00F15F68" w:rsidRPr="00726A22">
        <w:rPr>
          <w:rPrChange w:id="1834" w:author="Proofed" w:date="2021-08-11T11:08:00Z">
            <w:rPr>
              <w:lang w:val="en-US"/>
            </w:rPr>
          </w:rPrChange>
        </w:rPr>
        <w:fldChar w:fldCharType="begin"/>
      </w:r>
      <w:r w:rsidR="00F15F68" w:rsidRPr="00726A22">
        <w:rPr>
          <w:rPrChange w:id="1835" w:author="Proofed" w:date="2021-08-11T11:08:00Z">
            <w:rPr>
              <w:lang w:val="en-US"/>
            </w:rPr>
          </w:rPrChange>
        </w:rPr>
        <w:instrText xml:space="preserve"> REF _Ref61611454 \h </w:instrText>
      </w:r>
      <w:r w:rsidR="00F15F68" w:rsidRPr="00726A22">
        <w:rPr>
          <w:rPrChange w:id="1836" w:author="Proofed" w:date="2021-08-11T11:08:00Z">
            <w:rPr>
              <w:lang w:val="en-US"/>
            </w:rPr>
          </w:rPrChange>
        </w:rPr>
      </w:r>
      <w:r w:rsidR="00F15F68" w:rsidRPr="00726A22">
        <w:rPr>
          <w:rPrChange w:id="1837" w:author="Proofed" w:date="2021-08-11T11:08:00Z">
            <w:rPr>
              <w:lang w:val="en-US"/>
            </w:rPr>
          </w:rPrChange>
        </w:rPr>
        <w:fldChar w:fldCharType="separate"/>
      </w:r>
      <w:r w:rsidR="009458D4" w:rsidRPr="00726A22">
        <w:rPr>
          <w:rPrChange w:id="1838" w:author="Proofed" w:date="2021-08-11T11:08:00Z">
            <w:rPr/>
          </w:rPrChange>
        </w:rPr>
        <w:t xml:space="preserve">Figure </w:t>
      </w:r>
      <w:r w:rsidR="009458D4" w:rsidRPr="00726A22">
        <w:rPr>
          <w:noProof/>
          <w:rPrChange w:id="1839" w:author="Proofed" w:date="2021-08-11T11:08:00Z">
            <w:rPr>
              <w:noProof/>
            </w:rPr>
          </w:rPrChange>
        </w:rPr>
        <w:t>2</w:t>
      </w:r>
      <w:r w:rsidR="00F15F68" w:rsidRPr="00726A22">
        <w:rPr>
          <w:rPrChange w:id="1840" w:author="Proofed" w:date="2021-08-11T11:08:00Z">
            <w:rPr>
              <w:lang w:val="en-US"/>
            </w:rPr>
          </w:rPrChange>
        </w:rPr>
        <w:fldChar w:fldCharType="end"/>
      </w:r>
      <w:del w:id="1841" w:author="Proofed" w:date="2021-08-11T11:42:00Z">
        <w:r w:rsidR="00F15F68" w:rsidRPr="00726A22" w:rsidDel="00FD0C27">
          <w:rPr>
            <w:rPrChange w:id="1842" w:author="Proofed" w:date="2021-08-11T11:08:00Z">
              <w:rPr>
                <w:lang w:val="en-US"/>
              </w:rPr>
            </w:rPrChange>
          </w:rPr>
          <w:delText>.</w:delText>
        </w:r>
      </w:del>
      <w:r w:rsidRPr="00726A22">
        <w:rPr>
          <w:rPrChange w:id="1843" w:author="Proofed" w:date="2021-08-11T11:08:00Z">
            <w:rPr>
              <w:lang w:val="en-US"/>
            </w:rPr>
          </w:rPrChange>
        </w:rPr>
        <w:t xml:space="preserve">d). A term proportional to the angular velocity of the faster moving wheel </w:t>
      </w:r>
      <w:del w:id="1844" w:author="Proofed" w:date="2021-08-11T11:42:00Z">
        <w:r w:rsidRPr="00726A22" w:rsidDel="00FD0C27">
          <w:rPr>
            <w:rPrChange w:id="1845" w:author="Proofed" w:date="2021-08-11T11:08:00Z">
              <w:rPr>
                <w:lang w:val="en-US"/>
              </w:rPr>
            </w:rPrChange>
          </w:rPr>
          <w:delText xml:space="preserve">is </w:delText>
        </w:r>
      </w:del>
      <w:ins w:id="1846" w:author="Proofed" w:date="2021-08-11T11:42:00Z">
        <w:r w:rsidR="00FD0C27">
          <w:t>was</w:t>
        </w:r>
        <w:r w:rsidR="00FD0C27" w:rsidRPr="00726A22">
          <w:rPr>
            <w:rPrChange w:id="1847" w:author="Proofed" w:date="2021-08-11T11:08:00Z">
              <w:rPr>
                <w:lang w:val="en-US"/>
              </w:rPr>
            </w:rPrChange>
          </w:rPr>
          <w:t xml:space="preserve"> </w:t>
        </w:r>
      </w:ins>
      <w:r w:rsidRPr="00726A22">
        <w:rPr>
          <w:rPrChange w:id="1848" w:author="Proofed" w:date="2021-08-11T11:08:00Z">
            <w:rPr>
              <w:lang w:val="en-US"/>
            </w:rPr>
          </w:rPrChange>
        </w:rPr>
        <w:t>also added to encourage fast motion.</w:t>
      </w:r>
    </w:p>
    <w:p w14:paraId="2B0C7AFD" w14:textId="4B282A72" w:rsidR="002B66D4" w:rsidRPr="00726A22" w:rsidRDefault="002B66D4" w:rsidP="0022720F">
      <w:pPr>
        <w:rPr>
          <w:rPrChange w:id="1849" w:author="Proofed" w:date="2021-08-11T11:08:00Z">
            <w:rPr>
              <w:lang w:val="en-US"/>
            </w:rPr>
          </w:rPrChange>
        </w:rPr>
      </w:pPr>
      <w:r w:rsidRPr="00726A22">
        <w:rPr>
          <w:rPrChange w:id="1850" w:author="Proofed" w:date="2021-08-11T11:08:00Z">
            <w:rPr>
              <w:lang w:val="en-US"/>
            </w:rPr>
          </w:rPrChange>
        </w:rPr>
        <w:t xml:space="preserve">This reward </w:t>
      </w:r>
      <w:del w:id="1851" w:author="Proofed" w:date="2021-08-11T11:43:00Z">
        <w:r w:rsidRPr="00726A22" w:rsidDel="00FD0C27">
          <w:rPr>
            <w:rPrChange w:id="1852" w:author="Proofed" w:date="2021-08-11T11:08:00Z">
              <w:rPr>
                <w:lang w:val="en-US"/>
              </w:rPr>
            </w:rPrChange>
          </w:rPr>
          <w:delText xml:space="preserve">is </w:delText>
        </w:r>
      </w:del>
      <w:ins w:id="1853" w:author="Proofed" w:date="2021-08-11T11:43:00Z">
        <w:r w:rsidR="00FD0C27">
          <w:t>was</w:t>
        </w:r>
        <w:r w:rsidR="00FD0C27" w:rsidRPr="00726A22">
          <w:rPr>
            <w:rPrChange w:id="1854" w:author="Proofed" w:date="2021-08-11T11:08:00Z">
              <w:rPr>
                <w:lang w:val="en-US"/>
              </w:rPr>
            </w:rPrChange>
          </w:rPr>
          <w:t xml:space="preserve"> </w:t>
        </w:r>
      </w:ins>
      <w:r w:rsidRPr="00726A22">
        <w:rPr>
          <w:rPrChange w:id="1855" w:author="Proofed" w:date="2021-08-11T11:08:00Z">
            <w:rPr>
              <w:lang w:val="en-US"/>
            </w:rPr>
          </w:rPrChange>
        </w:rPr>
        <w:t xml:space="preserve">calculated as </w:t>
      </w:r>
      <m:oMath>
        <m:r>
          <w:rPr>
            <w:rFonts w:ascii="Cambria Math" w:hAnsi="Cambria Math"/>
            <w:rPrChange w:id="1856" w:author="Proofed" w:date="2021-08-11T11:08:00Z">
              <w:rPr>
                <w:rFonts w:ascii="Cambria Math" w:hAnsi="Cambria Math"/>
                <w:lang w:val="en-US"/>
              </w:rPr>
            </w:rPrChange>
          </w:rPr>
          <m:t>r=</m:t>
        </m:r>
        <m:sSub>
          <m:sSubPr>
            <m:ctrlPr>
              <w:rPr>
                <w:rFonts w:ascii="Cambria Math" w:hAnsi="Cambria Math"/>
                <w:i/>
                <w:rPrChange w:id="1857" w:author="Proofed" w:date="2021-08-11T11:08:00Z">
                  <w:rPr>
                    <w:rFonts w:ascii="Cambria Math" w:hAnsi="Cambria Math"/>
                    <w:i/>
                    <w:lang w:val="en-US"/>
                  </w:rPr>
                </w:rPrChange>
              </w:rPr>
            </m:ctrlPr>
          </m:sSubPr>
          <m:e>
            <m:r>
              <m:rPr>
                <m:sty m:val="p"/>
              </m:rPr>
              <w:rPr>
                <w:rFonts w:ascii="Cambria Math" w:hAnsi="Cambria Math"/>
                <w:rPrChange w:id="1858" w:author="Proofed" w:date="2021-08-11T11:08:00Z">
                  <w:rPr>
                    <w:rFonts w:ascii="Cambria Math" w:hAnsi="Cambria Math"/>
                    <w:lang w:val="en-US"/>
                  </w:rPr>
                </w:rPrChange>
              </w:rPr>
              <m:t>λ</m:t>
            </m:r>
          </m:e>
          <m:sub>
            <m:r>
              <m:rPr>
                <m:sty m:val="p"/>
              </m:rPr>
              <w:rPr>
                <w:rFonts w:ascii="Cambria Math" w:hAnsi="Cambria Math"/>
                <w:rPrChange w:id="1859" w:author="Proofed" w:date="2021-08-11T11:08:00Z">
                  <w:rPr>
                    <w:rFonts w:ascii="Cambria Math" w:hAnsi="Cambria Math"/>
                    <w:lang w:val="en-US"/>
                  </w:rPr>
                </w:rPrChange>
              </w:rPr>
              <m:t>Ψ</m:t>
            </m:r>
          </m:sub>
        </m:sSub>
        <m:sSub>
          <m:sSubPr>
            <m:ctrlPr>
              <w:rPr>
                <w:rFonts w:ascii="Cambria Math" w:hAnsi="Cambria Math"/>
                <w:i/>
                <w:rPrChange w:id="1860" w:author="Proofed" w:date="2021-08-11T11:08:00Z">
                  <w:rPr>
                    <w:rFonts w:ascii="Cambria Math" w:hAnsi="Cambria Math"/>
                    <w:i/>
                    <w:lang w:val="en-US"/>
                  </w:rPr>
                </w:rPrChange>
              </w:rPr>
            </m:ctrlPr>
          </m:sSubPr>
          <m:e>
            <m:r>
              <w:rPr>
                <w:rFonts w:ascii="Cambria Math" w:hAnsi="Cambria Math"/>
                <w:rPrChange w:id="1861" w:author="Proofed" w:date="2021-08-11T11:08:00Z">
                  <w:rPr>
                    <w:rFonts w:ascii="Cambria Math" w:hAnsi="Cambria Math"/>
                    <w:lang w:val="en-US"/>
                  </w:rPr>
                </w:rPrChange>
              </w:rPr>
              <m:t>r</m:t>
            </m:r>
          </m:e>
          <m:sub>
            <m:r>
              <m:rPr>
                <m:sty m:val="p"/>
              </m:rPr>
              <w:rPr>
                <w:rFonts w:ascii="Cambria Math" w:hAnsi="Cambria Math"/>
                <w:rPrChange w:id="1862" w:author="Proofed" w:date="2021-08-11T11:08:00Z">
                  <w:rPr>
                    <w:rFonts w:ascii="Cambria Math" w:hAnsi="Cambria Math"/>
                    <w:lang w:val="en-US"/>
                  </w:rPr>
                </w:rPrChange>
              </w:rPr>
              <m:t>Ψ</m:t>
            </m:r>
          </m:sub>
        </m:sSub>
        <m:d>
          <m:dPr>
            <m:ctrlPr>
              <w:rPr>
                <w:rFonts w:ascii="Cambria Math" w:hAnsi="Cambria Math"/>
                <w:i/>
                <w:rPrChange w:id="1863" w:author="Proofed" w:date="2021-08-11T11:08:00Z">
                  <w:rPr>
                    <w:rFonts w:ascii="Cambria Math" w:hAnsi="Cambria Math"/>
                    <w:i/>
                    <w:lang w:val="en-US"/>
                  </w:rPr>
                </w:rPrChange>
              </w:rPr>
            </m:ctrlPr>
          </m:dPr>
          <m:e>
            <m:r>
              <m:rPr>
                <m:sty m:val="p"/>
              </m:rPr>
              <w:rPr>
                <w:rFonts w:ascii="Cambria Math" w:hAnsi="Cambria Math"/>
                <w:rPrChange w:id="1864" w:author="Proofed" w:date="2021-08-11T11:08:00Z">
                  <w:rPr>
                    <w:rFonts w:ascii="Cambria Math" w:hAnsi="Cambria Math"/>
                    <w:lang w:val="en-US"/>
                  </w:rPr>
                </w:rPrChange>
              </w:rPr>
              <m:t>Ψ</m:t>
            </m:r>
            <m:r>
              <w:rPr>
                <w:rFonts w:ascii="Cambria Math" w:hAnsi="Cambria Math"/>
                <w:rPrChange w:id="1865" w:author="Proofed" w:date="2021-08-11T11:08:00Z">
                  <w:rPr>
                    <w:rFonts w:ascii="Cambria Math" w:hAnsi="Cambria Math"/>
                    <w:lang w:val="en-US"/>
                  </w:rPr>
                </w:rPrChange>
              </w:rPr>
              <m:t>,d</m:t>
            </m:r>
          </m:e>
        </m:d>
        <m:r>
          <w:rPr>
            <w:rFonts w:ascii="Cambria Math" w:hAnsi="Cambria Math"/>
            <w:rPrChange w:id="1866" w:author="Proofed" w:date="2021-08-11T11:08:00Z">
              <w:rPr>
                <w:rFonts w:ascii="Cambria Math" w:hAnsi="Cambria Math"/>
                <w:lang w:val="en-US"/>
              </w:rPr>
            </w:rPrChange>
          </w:rPr>
          <m:t>+</m:t>
        </m:r>
        <m:sSub>
          <m:sSubPr>
            <m:ctrlPr>
              <w:rPr>
                <w:rFonts w:ascii="Cambria Math" w:hAnsi="Cambria Math"/>
                <w:i/>
                <w:rPrChange w:id="1867" w:author="Proofed" w:date="2021-08-11T11:08:00Z">
                  <w:rPr>
                    <w:rFonts w:ascii="Cambria Math" w:hAnsi="Cambria Math"/>
                    <w:i/>
                    <w:lang w:val="en-US"/>
                  </w:rPr>
                </w:rPrChange>
              </w:rPr>
            </m:ctrlPr>
          </m:sSubPr>
          <m:e>
            <m:r>
              <m:rPr>
                <m:sty m:val="p"/>
              </m:rPr>
              <w:rPr>
                <w:rFonts w:ascii="Cambria Math" w:hAnsi="Cambria Math"/>
                <w:rPrChange w:id="1868" w:author="Proofed" w:date="2021-08-11T11:08:00Z">
                  <w:rPr>
                    <w:rFonts w:ascii="Cambria Math" w:hAnsi="Cambria Math"/>
                    <w:lang w:val="en-US"/>
                  </w:rPr>
                </w:rPrChange>
              </w:rPr>
              <m:t>λ</m:t>
            </m:r>
          </m:e>
          <m:sub>
            <m:r>
              <w:rPr>
                <w:rFonts w:ascii="Cambria Math" w:hAnsi="Cambria Math"/>
                <w:rPrChange w:id="1869" w:author="Proofed" w:date="2021-08-11T11:08:00Z">
                  <w:rPr>
                    <w:rFonts w:ascii="Cambria Math" w:hAnsi="Cambria Math"/>
                    <w:lang w:val="en-US"/>
                  </w:rPr>
                </w:rPrChange>
              </w:rPr>
              <m:t>v</m:t>
            </m:r>
          </m:sub>
        </m:sSub>
        <m:sSub>
          <m:sSubPr>
            <m:ctrlPr>
              <w:rPr>
                <w:rFonts w:ascii="Cambria Math" w:hAnsi="Cambria Math"/>
                <w:i/>
                <w:rPrChange w:id="1870" w:author="Proofed" w:date="2021-08-11T11:08:00Z">
                  <w:rPr>
                    <w:rFonts w:ascii="Cambria Math" w:hAnsi="Cambria Math"/>
                    <w:i/>
                    <w:lang w:val="en-US"/>
                  </w:rPr>
                </w:rPrChange>
              </w:rPr>
            </m:ctrlPr>
          </m:sSubPr>
          <m:e>
            <m:r>
              <w:rPr>
                <w:rFonts w:ascii="Cambria Math" w:hAnsi="Cambria Math"/>
                <w:rPrChange w:id="1871" w:author="Proofed" w:date="2021-08-11T11:08:00Z">
                  <w:rPr>
                    <w:rFonts w:ascii="Cambria Math" w:hAnsi="Cambria Math"/>
                    <w:lang w:val="en-US"/>
                  </w:rPr>
                </w:rPrChange>
              </w:rPr>
              <m:t>r</m:t>
            </m:r>
          </m:e>
          <m:sub>
            <m:r>
              <w:rPr>
                <w:rFonts w:ascii="Cambria Math" w:hAnsi="Cambria Math"/>
                <w:rPrChange w:id="1872" w:author="Proofed" w:date="2021-08-11T11:08:00Z">
                  <w:rPr>
                    <w:rFonts w:ascii="Cambria Math" w:hAnsi="Cambria Math"/>
                    <w:lang w:val="en-US"/>
                  </w:rPr>
                </w:rPrChange>
              </w:rPr>
              <m:t>v</m:t>
            </m:r>
          </m:sub>
        </m:sSub>
        <m:d>
          <m:dPr>
            <m:ctrlPr>
              <w:rPr>
                <w:rFonts w:ascii="Cambria Math" w:hAnsi="Cambria Math"/>
                <w:i/>
                <w:rPrChange w:id="1873" w:author="Proofed" w:date="2021-08-11T11:08:00Z">
                  <w:rPr>
                    <w:rFonts w:ascii="Cambria Math" w:hAnsi="Cambria Math"/>
                    <w:i/>
                    <w:lang w:val="en-US"/>
                  </w:rPr>
                </w:rPrChange>
              </w:rPr>
            </m:ctrlPr>
          </m:dPr>
          <m:e>
            <m:sSub>
              <m:sSubPr>
                <m:ctrlPr>
                  <w:rPr>
                    <w:rFonts w:ascii="Cambria Math" w:hAnsi="Cambria Math"/>
                    <w:i/>
                    <w:rPrChange w:id="1874" w:author="Proofed" w:date="2021-08-11T11:08:00Z">
                      <w:rPr>
                        <w:rFonts w:ascii="Cambria Math" w:hAnsi="Cambria Math"/>
                        <w:i/>
                        <w:lang w:val="en-US"/>
                      </w:rPr>
                    </w:rPrChange>
                  </w:rPr>
                </m:ctrlPr>
              </m:sSubPr>
              <m:e>
                <m:r>
                  <m:rPr>
                    <m:sty m:val="p"/>
                  </m:rPr>
                  <w:rPr>
                    <w:rFonts w:ascii="Cambria Math" w:hAnsi="Cambria Math"/>
                    <w:rPrChange w:id="1875" w:author="Proofed" w:date="2021-08-11T11:08:00Z">
                      <w:rPr>
                        <w:rFonts w:ascii="Cambria Math" w:hAnsi="Cambria Math"/>
                        <w:lang w:val="en-US"/>
                      </w:rPr>
                    </w:rPrChange>
                  </w:rPr>
                  <m:t>ω</m:t>
                </m:r>
              </m:e>
              <m:sub>
                <m:r>
                  <w:rPr>
                    <w:rFonts w:ascii="Cambria Math" w:hAnsi="Cambria Math"/>
                    <w:rPrChange w:id="1876" w:author="Proofed" w:date="2021-08-11T11:08:00Z">
                      <w:rPr>
                        <w:rFonts w:ascii="Cambria Math" w:hAnsi="Cambria Math"/>
                        <w:lang w:val="en-US"/>
                      </w:rPr>
                    </w:rPrChange>
                  </w:rPr>
                  <m:t>l</m:t>
                </m:r>
              </m:sub>
            </m:sSub>
            <m:r>
              <w:rPr>
                <w:rFonts w:ascii="Cambria Math" w:hAnsi="Cambria Math"/>
                <w:rPrChange w:id="1877" w:author="Proofed" w:date="2021-08-11T11:08:00Z">
                  <w:rPr>
                    <w:rFonts w:ascii="Cambria Math" w:hAnsi="Cambria Math"/>
                    <w:lang w:val="en-US"/>
                  </w:rPr>
                </w:rPrChange>
              </w:rPr>
              <m:t>,</m:t>
            </m:r>
            <m:sSub>
              <m:sSubPr>
                <m:ctrlPr>
                  <w:rPr>
                    <w:rFonts w:ascii="Cambria Math" w:hAnsi="Cambria Math"/>
                    <w:i/>
                    <w:rPrChange w:id="1878" w:author="Proofed" w:date="2021-08-11T11:08:00Z">
                      <w:rPr>
                        <w:rFonts w:ascii="Cambria Math" w:hAnsi="Cambria Math"/>
                        <w:i/>
                        <w:lang w:val="en-US"/>
                      </w:rPr>
                    </w:rPrChange>
                  </w:rPr>
                </m:ctrlPr>
              </m:sSubPr>
              <m:e>
                <m:r>
                  <m:rPr>
                    <m:sty m:val="p"/>
                  </m:rPr>
                  <w:rPr>
                    <w:rFonts w:ascii="Cambria Math" w:hAnsi="Cambria Math"/>
                    <w:rPrChange w:id="1879" w:author="Proofed" w:date="2021-08-11T11:08:00Z">
                      <w:rPr>
                        <w:rFonts w:ascii="Cambria Math" w:hAnsi="Cambria Math"/>
                        <w:lang w:val="en-US"/>
                      </w:rPr>
                    </w:rPrChange>
                  </w:rPr>
                  <m:t>ω</m:t>
                </m:r>
              </m:e>
              <m:sub>
                <m:r>
                  <w:rPr>
                    <w:rFonts w:ascii="Cambria Math" w:hAnsi="Cambria Math"/>
                    <w:rPrChange w:id="1880" w:author="Proofed" w:date="2021-08-11T11:08:00Z">
                      <w:rPr>
                        <w:rFonts w:ascii="Cambria Math" w:hAnsi="Cambria Math"/>
                        <w:lang w:val="en-US"/>
                      </w:rPr>
                    </w:rPrChange>
                  </w:rPr>
                  <m:t>r</m:t>
                </m:r>
              </m:sub>
            </m:sSub>
          </m:e>
        </m:d>
      </m:oMath>
      <w:r w:rsidRPr="00726A22">
        <w:rPr>
          <w:rPrChange w:id="1881" w:author="Proofed" w:date="2021-08-11T11:08:00Z">
            <w:rPr>
              <w:lang w:val="en-US"/>
            </w:rPr>
          </w:rPrChange>
        </w:rPr>
        <w:t xml:space="preserve">, where </w:t>
      </w:r>
      <m:oMath>
        <m:sSub>
          <m:sSubPr>
            <m:ctrlPr>
              <w:rPr>
                <w:rFonts w:ascii="Cambria Math" w:hAnsi="Cambria Math"/>
                <w:i/>
                <w:rPrChange w:id="1882" w:author="Proofed" w:date="2021-08-11T11:08:00Z">
                  <w:rPr>
                    <w:rFonts w:ascii="Cambria Math" w:hAnsi="Cambria Math"/>
                    <w:i/>
                    <w:lang w:val="en-US"/>
                  </w:rPr>
                </w:rPrChange>
              </w:rPr>
            </m:ctrlPr>
          </m:sSubPr>
          <m:e>
            <m:r>
              <w:rPr>
                <w:rFonts w:ascii="Cambria Math" w:hAnsi="Cambria Math"/>
                <w:rPrChange w:id="1883" w:author="Proofed" w:date="2021-08-11T11:08:00Z">
                  <w:rPr>
                    <w:rFonts w:ascii="Cambria Math" w:hAnsi="Cambria Math"/>
                    <w:lang w:val="en-US"/>
                  </w:rPr>
                </w:rPrChange>
              </w:rPr>
              <m:t>r</m:t>
            </m:r>
          </m:e>
          <m:sub>
            <m:r>
              <m:rPr>
                <m:sty m:val="p"/>
              </m:rPr>
              <w:rPr>
                <w:rFonts w:ascii="Cambria Math" w:hAnsi="Cambria Math"/>
                <w:rPrChange w:id="1884" w:author="Proofed" w:date="2021-08-11T11:08:00Z">
                  <w:rPr>
                    <w:rFonts w:ascii="Cambria Math" w:hAnsi="Cambria Math"/>
                    <w:lang w:val="en-US"/>
                  </w:rPr>
                </w:rPrChange>
              </w:rPr>
              <m:t>Ψ</m:t>
            </m:r>
          </m:sub>
        </m:sSub>
        <m:d>
          <m:dPr>
            <m:ctrlPr>
              <w:rPr>
                <w:rFonts w:ascii="Cambria Math" w:hAnsi="Cambria Math"/>
                <w:i/>
                <w:rPrChange w:id="1885" w:author="Proofed" w:date="2021-08-11T11:08:00Z">
                  <w:rPr>
                    <w:rFonts w:ascii="Cambria Math" w:hAnsi="Cambria Math"/>
                    <w:i/>
                    <w:lang w:val="en-US"/>
                  </w:rPr>
                </w:rPrChange>
              </w:rPr>
            </m:ctrlPr>
          </m:dPr>
          <m:e>
            <m:r>
              <m:rPr>
                <m:sty m:val="p"/>
              </m:rPr>
              <w:rPr>
                <w:rFonts w:ascii="Cambria Math" w:hAnsi="Cambria Math"/>
                <w:rPrChange w:id="1886" w:author="Proofed" w:date="2021-08-11T11:08:00Z">
                  <w:rPr>
                    <w:rFonts w:ascii="Cambria Math" w:hAnsi="Cambria Math"/>
                    <w:lang w:val="en-US"/>
                  </w:rPr>
                </w:rPrChange>
              </w:rPr>
              <m:t>⋅</m:t>
            </m:r>
          </m:e>
        </m:d>
        <m:r>
          <w:rPr>
            <w:rFonts w:ascii="Cambria Math" w:hAnsi="Cambria Math"/>
            <w:rPrChange w:id="1887" w:author="Proofed" w:date="2021-08-11T11:08:00Z">
              <w:rPr>
                <w:rFonts w:ascii="Cambria Math" w:hAnsi="Cambria Math"/>
                <w:lang w:val="en-US"/>
              </w:rPr>
            </w:rPrChange>
          </w:rPr>
          <m:t>,</m:t>
        </m:r>
        <m:sSub>
          <m:sSubPr>
            <m:ctrlPr>
              <w:rPr>
                <w:rFonts w:ascii="Cambria Math" w:hAnsi="Cambria Math"/>
                <w:i/>
                <w:rPrChange w:id="1888" w:author="Proofed" w:date="2021-08-11T11:08:00Z">
                  <w:rPr>
                    <w:rFonts w:ascii="Cambria Math" w:hAnsi="Cambria Math"/>
                    <w:i/>
                    <w:lang w:val="en-US"/>
                  </w:rPr>
                </w:rPrChange>
              </w:rPr>
            </m:ctrlPr>
          </m:sSubPr>
          <m:e>
            <m:r>
              <w:rPr>
                <w:rFonts w:ascii="Cambria Math" w:hAnsi="Cambria Math"/>
                <w:rPrChange w:id="1889" w:author="Proofed" w:date="2021-08-11T11:08:00Z">
                  <w:rPr>
                    <w:rFonts w:ascii="Cambria Math" w:hAnsi="Cambria Math"/>
                    <w:lang w:val="en-US"/>
                  </w:rPr>
                </w:rPrChange>
              </w:rPr>
              <m:t>r</m:t>
            </m:r>
          </m:e>
          <m:sub>
            <m:r>
              <w:rPr>
                <w:rFonts w:ascii="Cambria Math" w:hAnsi="Cambria Math"/>
                <w:rPrChange w:id="1890" w:author="Proofed" w:date="2021-08-11T11:08:00Z">
                  <w:rPr>
                    <w:rFonts w:ascii="Cambria Math" w:hAnsi="Cambria Math"/>
                    <w:lang w:val="en-US"/>
                  </w:rPr>
                </w:rPrChange>
              </w:rPr>
              <m:t>v</m:t>
            </m:r>
          </m:sub>
        </m:sSub>
        <m:d>
          <m:dPr>
            <m:ctrlPr>
              <w:rPr>
                <w:rFonts w:ascii="Cambria Math" w:hAnsi="Cambria Math"/>
                <w:i/>
                <w:rPrChange w:id="1891" w:author="Proofed" w:date="2021-08-11T11:08:00Z">
                  <w:rPr>
                    <w:rFonts w:ascii="Cambria Math" w:hAnsi="Cambria Math"/>
                    <w:i/>
                    <w:lang w:val="en-US"/>
                  </w:rPr>
                </w:rPrChange>
              </w:rPr>
            </m:ctrlPr>
          </m:dPr>
          <m:e>
            <m:r>
              <m:rPr>
                <m:sty m:val="p"/>
              </m:rPr>
              <w:rPr>
                <w:rFonts w:ascii="Cambria Math" w:hAnsi="Cambria Math"/>
                <w:rPrChange w:id="1892" w:author="Proofed" w:date="2021-08-11T11:08:00Z">
                  <w:rPr>
                    <w:rFonts w:ascii="Cambria Math" w:hAnsi="Cambria Math"/>
                    <w:lang w:val="en-US"/>
                  </w:rPr>
                </w:rPrChange>
              </w:rPr>
              <m:t>⋅</m:t>
            </m:r>
          </m:e>
        </m:d>
      </m:oMath>
      <w:r w:rsidRPr="00726A22">
        <w:rPr>
          <w:rPrChange w:id="1893" w:author="Proofed" w:date="2021-08-11T11:08:00Z">
            <w:rPr>
              <w:lang w:val="en-US"/>
            </w:rPr>
          </w:rPrChange>
        </w:rPr>
        <w:t xml:space="preserve"> are the orientation and velocity</w:t>
      </w:r>
      <w:r w:rsidR="006F5556" w:rsidRPr="00726A22">
        <w:rPr>
          <w:rPrChange w:id="1894" w:author="Proofed" w:date="2021-08-11T11:08:00Z">
            <w:rPr>
              <w:lang w:val="en-US"/>
            </w:rPr>
          </w:rPrChange>
        </w:rPr>
        <w:t>-</w:t>
      </w:r>
      <w:r w:rsidRPr="00726A22">
        <w:rPr>
          <w:rPrChange w:id="1895" w:author="Proofed" w:date="2021-08-11T11:08:00Z">
            <w:rPr>
              <w:lang w:val="en-US"/>
            </w:rPr>
          </w:rPrChange>
        </w:rPr>
        <w:t>based components</w:t>
      </w:r>
      <w:r w:rsidR="00FF64B1" w:rsidRPr="00726A22">
        <w:rPr>
          <w:rPrChange w:id="1896" w:author="Proofed" w:date="2021-08-11T11:08:00Z">
            <w:rPr>
              <w:lang w:val="en-US"/>
            </w:rPr>
          </w:rPrChange>
        </w:rPr>
        <w:t xml:space="preserve"> (explained below)</w:t>
      </w:r>
      <w:r w:rsidRPr="00726A22">
        <w:rPr>
          <w:rPrChange w:id="1897" w:author="Proofed" w:date="2021-08-11T11:08:00Z">
            <w:rPr>
              <w:lang w:val="en-US"/>
            </w:rPr>
          </w:rPrChange>
        </w:rPr>
        <w:t>, while</w:t>
      </w:r>
      <w:ins w:id="1898" w:author="Proofed" w:date="2021-08-11T11:43:00Z">
        <w:r w:rsidR="00FD0C27">
          <w:t xml:space="preserve"> the</w:t>
        </w:r>
      </w:ins>
      <w:r w:rsidRPr="00726A22">
        <w:rPr>
          <w:rPrChange w:id="1899" w:author="Proofed" w:date="2021-08-11T11:08:00Z">
            <w:rPr>
              <w:lang w:val="en-US"/>
            </w:rPr>
          </w:rPrChange>
        </w:rPr>
        <w:t xml:space="preserve"> </w:t>
      </w:r>
      <m:oMath>
        <m:sSub>
          <m:sSubPr>
            <m:ctrlPr>
              <w:rPr>
                <w:rFonts w:ascii="Cambria Math" w:hAnsi="Cambria Math"/>
                <w:i/>
                <w:rPrChange w:id="1900" w:author="Proofed" w:date="2021-08-11T11:08:00Z">
                  <w:rPr>
                    <w:rFonts w:ascii="Cambria Math" w:hAnsi="Cambria Math"/>
                    <w:i/>
                    <w:lang w:val="en-US"/>
                  </w:rPr>
                </w:rPrChange>
              </w:rPr>
            </m:ctrlPr>
          </m:sSubPr>
          <m:e>
            <m:r>
              <m:rPr>
                <m:sty m:val="p"/>
              </m:rPr>
              <w:rPr>
                <w:rFonts w:ascii="Cambria Math" w:hAnsi="Cambria Math"/>
                <w:rPrChange w:id="1901" w:author="Proofed" w:date="2021-08-11T11:08:00Z">
                  <w:rPr>
                    <w:rFonts w:ascii="Cambria Math" w:hAnsi="Cambria Math"/>
                    <w:lang w:val="en-US"/>
                  </w:rPr>
                </w:rPrChange>
              </w:rPr>
              <m:t>λ</m:t>
            </m:r>
            <m:ctrlPr>
              <w:rPr>
                <w:rFonts w:ascii="Cambria Math" w:hAnsi="Cambria Math"/>
                <w:rPrChange w:id="1902" w:author="Proofed" w:date="2021-08-11T11:08:00Z">
                  <w:rPr>
                    <w:rFonts w:ascii="Cambria Math" w:hAnsi="Cambria Math"/>
                    <w:lang w:val="en-US"/>
                  </w:rPr>
                </w:rPrChange>
              </w:rPr>
            </m:ctrlPr>
          </m:e>
          <m:sub>
            <m:r>
              <m:rPr>
                <m:sty m:val="p"/>
              </m:rPr>
              <w:rPr>
                <w:rFonts w:ascii="Cambria Math" w:hAnsi="Cambria Math"/>
                <w:rPrChange w:id="1903" w:author="Proofed" w:date="2021-08-11T11:08:00Z">
                  <w:rPr>
                    <w:rFonts w:ascii="Cambria Math" w:hAnsi="Cambria Math"/>
                    <w:lang w:val="en-US"/>
                  </w:rPr>
                </w:rPrChange>
              </w:rPr>
              <m:t>Ψ</m:t>
            </m:r>
          </m:sub>
        </m:sSub>
        <m:r>
          <w:rPr>
            <w:rFonts w:ascii="Cambria Math" w:hAnsi="Cambria Math"/>
            <w:rPrChange w:id="1904" w:author="Proofed" w:date="2021-08-11T11:08:00Z">
              <w:rPr>
                <w:rFonts w:ascii="Cambria Math" w:hAnsi="Cambria Math"/>
                <w:lang w:val="en-US"/>
              </w:rPr>
            </w:rPrChange>
          </w:rPr>
          <m:t xml:space="preserve">,  </m:t>
        </m:r>
        <m:sSub>
          <m:sSubPr>
            <m:ctrlPr>
              <w:rPr>
                <w:rFonts w:ascii="Cambria Math" w:hAnsi="Cambria Math"/>
                <w:i/>
                <w:rPrChange w:id="1905" w:author="Proofed" w:date="2021-08-11T11:08:00Z">
                  <w:rPr>
                    <w:rFonts w:ascii="Cambria Math" w:hAnsi="Cambria Math"/>
                    <w:i/>
                    <w:lang w:val="en-US"/>
                  </w:rPr>
                </w:rPrChange>
              </w:rPr>
            </m:ctrlPr>
          </m:sSubPr>
          <m:e>
            <m:r>
              <m:rPr>
                <m:sty m:val="p"/>
              </m:rPr>
              <w:rPr>
                <w:rFonts w:ascii="Cambria Math" w:hAnsi="Cambria Math"/>
                <w:rPrChange w:id="1906" w:author="Proofed" w:date="2021-08-11T11:08:00Z">
                  <w:rPr>
                    <w:rFonts w:ascii="Cambria Math" w:hAnsi="Cambria Math"/>
                    <w:lang w:val="en-US"/>
                  </w:rPr>
                </w:rPrChange>
              </w:rPr>
              <m:t>λ</m:t>
            </m:r>
            <m:ctrlPr>
              <w:rPr>
                <w:rFonts w:ascii="Cambria Math" w:hAnsi="Cambria Math"/>
                <w:rPrChange w:id="1907" w:author="Proofed" w:date="2021-08-11T11:08:00Z">
                  <w:rPr>
                    <w:rFonts w:ascii="Cambria Math" w:hAnsi="Cambria Math"/>
                    <w:lang w:val="en-US"/>
                  </w:rPr>
                </w:rPrChange>
              </w:rPr>
            </m:ctrlPr>
          </m:e>
          <m:sub>
            <m:r>
              <w:rPr>
                <w:rFonts w:ascii="Cambria Math" w:hAnsi="Cambria Math"/>
                <w:rPrChange w:id="1908" w:author="Proofed" w:date="2021-08-11T11:08:00Z">
                  <w:rPr>
                    <w:rFonts w:ascii="Cambria Math" w:hAnsi="Cambria Math"/>
                    <w:lang w:val="en-US"/>
                  </w:rPr>
                </w:rPrChange>
              </w:rPr>
              <m:t>v</m:t>
            </m:r>
          </m:sub>
        </m:sSub>
      </m:oMath>
      <w:r w:rsidRPr="00726A22">
        <w:rPr>
          <w:rPrChange w:id="1909" w:author="Proofed" w:date="2021-08-11T11:08:00Z">
            <w:rPr>
              <w:lang w:val="en-US"/>
            </w:rPr>
          </w:rPrChange>
        </w:rPr>
        <w:t xml:space="preserve"> constants scale these to [-1,1]. </w:t>
      </w:r>
      <m:oMath>
        <m:r>
          <m:rPr>
            <m:sty m:val="p"/>
          </m:rPr>
          <w:rPr>
            <w:rFonts w:ascii="Cambria Math" w:hAnsi="Cambria Math"/>
            <w:rPrChange w:id="1910" w:author="Proofed" w:date="2021-08-11T11:08:00Z">
              <w:rPr>
                <w:rFonts w:ascii="Cambria Math" w:hAnsi="Cambria Math"/>
                <w:lang w:val="en-US"/>
              </w:rPr>
            </w:rPrChange>
          </w:rPr>
          <m:t>Ψ</m:t>
        </m:r>
        <m:r>
          <w:rPr>
            <w:rFonts w:ascii="Cambria Math" w:hAnsi="Cambria Math"/>
            <w:rPrChange w:id="1911" w:author="Proofed" w:date="2021-08-11T11:08:00Z">
              <w:rPr>
                <w:rFonts w:ascii="Cambria Math" w:hAnsi="Cambria Math"/>
                <w:lang w:val="en-US"/>
              </w:rPr>
            </w:rPrChange>
          </w:rPr>
          <m:t>, d</m:t>
        </m:r>
      </m:oMath>
      <w:r w:rsidR="0022720F" w:rsidRPr="00726A22">
        <w:rPr>
          <w:rPrChange w:id="1912" w:author="Proofed" w:date="2021-08-11T11:08:00Z">
            <w:rPr>
              <w:lang w:val="en-US"/>
            </w:rPr>
          </w:rPrChange>
        </w:rPr>
        <w:t xml:space="preserve"> </w:t>
      </w:r>
      <w:r w:rsidRPr="00726A22">
        <w:rPr>
          <w:rPrChange w:id="1913" w:author="Proofed" w:date="2021-08-11T11:08:00Z">
            <w:rPr>
              <w:lang w:val="en-US"/>
            </w:rPr>
          </w:rPrChange>
        </w:rPr>
        <w:t xml:space="preserve">are </w:t>
      </w:r>
      <w:ins w:id="1914" w:author="Proofed" w:date="2021-08-11T11:44:00Z">
        <w:r w:rsidR="00FD0C27">
          <w:t xml:space="preserve">the </w:t>
        </w:r>
      </w:ins>
      <w:r w:rsidRPr="00726A22">
        <w:rPr>
          <w:rPrChange w:id="1915" w:author="Proofed" w:date="2021-08-11T11:08:00Z">
            <w:rPr>
              <w:lang w:val="en-US"/>
            </w:rPr>
          </w:rPrChange>
        </w:rPr>
        <w:t xml:space="preserve">orientation and lateral error from the desired trajectory, which is the </w:t>
      </w:r>
      <w:del w:id="1916" w:author="Proofed" w:date="2021-08-11T11:44:00Z">
        <w:r w:rsidRPr="00726A22" w:rsidDel="00FD0C27">
          <w:rPr>
            <w:rPrChange w:id="1917" w:author="Proofed" w:date="2021-08-11T11:08:00Z">
              <w:rPr>
                <w:lang w:val="en-US"/>
              </w:rPr>
            </w:rPrChange>
          </w:rPr>
          <w:delText>center</w:delText>
        </w:r>
      </w:del>
      <w:ins w:id="1918" w:author="Proofed" w:date="2021-08-11T11:44:00Z">
        <w:r w:rsidR="00FD0C27" w:rsidRPr="006D24A4">
          <w:t>centr</w:t>
        </w:r>
      </w:ins>
      <w:ins w:id="1919" w:author="Proofed" w:date="2021-08-11T14:17:00Z">
        <w:r w:rsidR="00B52DF5">
          <w:t>e</w:t>
        </w:r>
      </w:ins>
      <w:del w:id="1920" w:author="Proofed" w:date="2021-08-11T14:17:00Z">
        <w:r w:rsidRPr="00726A22" w:rsidDel="00B52DF5">
          <w:rPr>
            <w:rPrChange w:id="1921" w:author="Proofed" w:date="2021-08-11T11:08:00Z">
              <w:rPr>
                <w:lang w:val="en-US"/>
              </w:rPr>
            </w:rPrChange>
          </w:rPr>
          <w:delText xml:space="preserve"> </w:delText>
        </w:r>
      </w:del>
      <w:r w:rsidRPr="00726A22">
        <w:rPr>
          <w:rPrChange w:id="1922" w:author="Proofed" w:date="2021-08-11T11:08:00Z">
            <w:rPr>
              <w:lang w:val="en-US"/>
            </w:rPr>
          </w:rPrChange>
        </w:rPr>
        <w:t>line of the right</w:t>
      </w:r>
      <w:ins w:id="1923" w:author="Proofed" w:date="2021-08-11T14:17:00Z">
        <w:r w:rsidR="00B52DF5">
          <w:t>-hand</w:t>
        </w:r>
      </w:ins>
      <w:r w:rsidRPr="00726A22">
        <w:rPr>
          <w:rPrChange w:id="1924" w:author="Proofed" w:date="2021-08-11T11:08:00Z">
            <w:rPr>
              <w:lang w:val="en-US"/>
            </w:rPr>
          </w:rPrChange>
        </w:rPr>
        <w:t xml:space="preserve"> lane (see </w:t>
      </w:r>
      <w:del w:id="1925" w:author="Proofed" w:date="2021-08-11T11:44:00Z">
        <w:r w:rsidRPr="00726A22" w:rsidDel="00FD0C27">
          <w:rPr>
            <w:rPrChange w:id="1926" w:author="Proofed" w:date="2021-08-11T11:08:00Z">
              <w:rPr>
                <w:lang w:val="en-US"/>
              </w:rPr>
            </w:rPrChange>
          </w:rPr>
          <w:delText>fig.</w:delText>
        </w:r>
        <w:r w:rsidR="00673E9F" w:rsidRPr="00726A22" w:rsidDel="00FD0C27">
          <w:rPr>
            <w:rPrChange w:id="1927" w:author="Proofed" w:date="2021-08-11T11:08:00Z">
              <w:rPr>
                <w:lang w:val="en-US"/>
              </w:rPr>
            </w:rPrChange>
          </w:rPr>
          <w:delText xml:space="preserve"> </w:delText>
        </w:r>
      </w:del>
      <w:r w:rsidR="00F15F68" w:rsidRPr="00726A22">
        <w:rPr>
          <w:rPrChange w:id="1928" w:author="Proofed" w:date="2021-08-11T11:08:00Z">
            <w:rPr>
              <w:lang w:val="en-US"/>
            </w:rPr>
          </w:rPrChange>
        </w:rPr>
        <w:fldChar w:fldCharType="begin"/>
      </w:r>
      <w:r w:rsidR="00F15F68" w:rsidRPr="00726A22">
        <w:rPr>
          <w:rPrChange w:id="1929" w:author="Proofed" w:date="2021-08-11T11:08:00Z">
            <w:rPr>
              <w:lang w:val="en-US"/>
            </w:rPr>
          </w:rPrChange>
        </w:rPr>
        <w:instrText xml:space="preserve"> REF _Ref61611454 \h </w:instrText>
      </w:r>
      <w:r w:rsidR="00F15F68" w:rsidRPr="00726A22">
        <w:rPr>
          <w:rPrChange w:id="1930" w:author="Proofed" w:date="2021-08-11T11:08:00Z">
            <w:rPr>
              <w:lang w:val="en-US"/>
            </w:rPr>
          </w:rPrChange>
        </w:rPr>
      </w:r>
      <w:r w:rsidR="00F15F68" w:rsidRPr="00726A22">
        <w:rPr>
          <w:rPrChange w:id="1931" w:author="Proofed" w:date="2021-08-11T11:08:00Z">
            <w:rPr>
              <w:lang w:val="en-US"/>
            </w:rPr>
          </w:rPrChange>
        </w:rPr>
        <w:fldChar w:fldCharType="separate"/>
      </w:r>
      <w:r w:rsidR="009458D4" w:rsidRPr="00726A22">
        <w:rPr>
          <w:rPrChange w:id="1932" w:author="Proofed" w:date="2021-08-11T11:08:00Z">
            <w:rPr/>
          </w:rPrChange>
        </w:rPr>
        <w:t xml:space="preserve">Figure </w:t>
      </w:r>
      <w:r w:rsidR="009458D4" w:rsidRPr="00726A22">
        <w:rPr>
          <w:noProof/>
          <w:rPrChange w:id="1933" w:author="Proofed" w:date="2021-08-11T11:08:00Z">
            <w:rPr>
              <w:noProof/>
            </w:rPr>
          </w:rPrChange>
        </w:rPr>
        <w:t>2</w:t>
      </w:r>
      <w:r w:rsidR="00F15F68" w:rsidRPr="00726A22">
        <w:rPr>
          <w:rPrChange w:id="1934" w:author="Proofed" w:date="2021-08-11T11:08:00Z">
            <w:rPr>
              <w:lang w:val="en-US"/>
            </w:rPr>
          </w:rPrChange>
        </w:rPr>
        <w:fldChar w:fldCharType="end"/>
      </w:r>
      <w:del w:id="1935" w:author="Proofed" w:date="2021-08-11T11:44:00Z">
        <w:r w:rsidR="00F15F68" w:rsidRPr="00726A22" w:rsidDel="00FD0C27">
          <w:rPr>
            <w:rPrChange w:id="1936" w:author="Proofed" w:date="2021-08-11T11:08:00Z">
              <w:rPr>
                <w:lang w:val="en-US"/>
              </w:rPr>
            </w:rPrChange>
          </w:rPr>
          <w:delText>.</w:delText>
        </w:r>
      </w:del>
      <w:r w:rsidRPr="00726A22">
        <w:rPr>
          <w:rPrChange w:id="1937" w:author="Proofed" w:date="2021-08-11T11:08:00Z">
            <w:rPr>
              <w:lang w:val="en-US"/>
            </w:rPr>
          </w:rPrChange>
        </w:rPr>
        <w:t>a).</w:t>
      </w:r>
    </w:p>
    <w:p w14:paraId="37756FC3" w14:textId="28EE93A9" w:rsidR="0022720F" w:rsidRPr="00726A22" w:rsidRDefault="002B66D4" w:rsidP="00F15F68">
      <w:pPr>
        <w:rPr>
          <w:rPrChange w:id="1938" w:author="Proofed" w:date="2021-08-11T11:08:00Z">
            <w:rPr>
              <w:lang w:val="en-US"/>
            </w:rPr>
          </w:rPrChange>
        </w:rPr>
      </w:pPr>
      <w:r w:rsidRPr="00726A22">
        <w:rPr>
          <w:rPrChange w:id="1939" w:author="Proofed" w:date="2021-08-11T11:08:00Z">
            <w:rPr>
              <w:lang w:val="en-US"/>
            </w:rPr>
          </w:rPrChange>
        </w:rPr>
        <w:t xml:space="preserve">The orientation-based term </w:t>
      </w:r>
      <w:del w:id="1940" w:author="Proofed" w:date="2021-08-11T11:44:00Z">
        <w:r w:rsidRPr="00726A22" w:rsidDel="00FD0C27">
          <w:rPr>
            <w:rPrChange w:id="1941" w:author="Proofed" w:date="2021-08-11T11:08:00Z">
              <w:rPr>
                <w:lang w:val="en-US"/>
              </w:rPr>
            </w:rPrChange>
          </w:rPr>
          <w:delText xml:space="preserve">is </w:delText>
        </w:r>
      </w:del>
      <w:ins w:id="1942" w:author="Proofed" w:date="2021-08-11T11:44:00Z">
        <w:r w:rsidR="00FD0C27">
          <w:t>was</w:t>
        </w:r>
        <w:r w:rsidR="00FD0C27" w:rsidRPr="00726A22">
          <w:rPr>
            <w:rPrChange w:id="1943" w:author="Proofed" w:date="2021-08-11T11:08:00Z">
              <w:rPr>
                <w:lang w:val="en-US"/>
              </w:rPr>
            </w:rPrChange>
          </w:rPr>
          <w:t xml:space="preserve"> </w:t>
        </w:r>
      </w:ins>
      <w:r w:rsidRPr="00726A22">
        <w:rPr>
          <w:rPrChange w:id="1944" w:author="Proofed" w:date="2021-08-11T11:08:00Z">
            <w:rPr>
              <w:lang w:val="en-US"/>
            </w:rPr>
          </w:rPrChange>
        </w:rPr>
        <w:t xml:space="preserve">calculated as </w:t>
      </w:r>
      <m:oMath>
        <m:sSub>
          <m:sSubPr>
            <m:ctrlPr>
              <w:rPr>
                <w:rFonts w:ascii="Cambria Math" w:hAnsi="Cambria Math"/>
                <w:i/>
                <w:rPrChange w:id="1945" w:author="Proofed" w:date="2021-08-11T11:08:00Z">
                  <w:rPr>
                    <w:rFonts w:ascii="Cambria Math" w:hAnsi="Cambria Math"/>
                    <w:i/>
                    <w:lang w:val="en-US"/>
                  </w:rPr>
                </w:rPrChange>
              </w:rPr>
            </m:ctrlPr>
          </m:sSubPr>
          <m:e>
            <m:r>
              <w:rPr>
                <w:rFonts w:ascii="Cambria Math" w:hAnsi="Cambria Math"/>
                <w:rPrChange w:id="1946" w:author="Proofed" w:date="2021-08-11T11:08:00Z">
                  <w:rPr>
                    <w:rFonts w:ascii="Cambria Math" w:hAnsi="Cambria Math"/>
                    <w:lang w:val="en-US"/>
                  </w:rPr>
                </w:rPrChange>
              </w:rPr>
              <m:t>r</m:t>
            </m:r>
          </m:e>
          <m:sub>
            <m:r>
              <m:rPr>
                <m:sty m:val="p"/>
              </m:rPr>
              <w:rPr>
                <w:rFonts w:ascii="Cambria Math" w:hAnsi="Cambria Math"/>
                <w:rPrChange w:id="1947" w:author="Proofed" w:date="2021-08-11T11:08:00Z">
                  <w:rPr>
                    <w:rFonts w:ascii="Cambria Math" w:hAnsi="Cambria Math"/>
                    <w:lang w:val="en-US"/>
                  </w:rPr>
                </w:rPrChange>
              </w:rPr>
              <m:t>Ψ</m:t>
            </m:r>
          </m:sub>
        </m:sSub>
        <m:d>
          <m:dPr>
            <m:ctrlPr>
              <w:rPr>
                <w:rFonts w:ascii="Cambria Math" w:hAnsi="Cambria Math"/>
                <w:i/>
                <w:rPrChange w:id="1948" w:author="Proofed" w:date="2021-08-11T11:08:00Z">
                  <w:rPr>
                    <w:rFonts w:ascii="Cambria Math" w:hAnsi="Cambria Math"/>
                    <w:i/>
                    <w:lang w:val="en-US"/>
                  </w:rPr>
                </w:rPrChange>
              </w:rPr>
            </m:ctrlPr>
          </m:dPr>
          <m:e>
            <m:r>
              <m:rPr>
                <m:sty m:val="p"/>
              </m:rPr>
              <w:rPr>
                <w:rFonts w:ascii="Cambria Math" w:hAnsi="Cambria Math"/>
                <w:rPrChange w:id="1949" w:author="Proofed" w:date="2021-08-11T11:08:00Z">
                  <w:rPr>
                    <w:rFonts w:ascii="Cambria Math" w:hAnsi="Cambria Math"/>
                    <w:lang w:val="en-US"/>
                  </w:rPr>
                </w:rPrChange>
              </w:rPr>
              <m:t>Ψ</m:t>
            </m:r>
            <m:r>
              <w:rPr>
                <w:rFonts w:ascii="Cambria Math" w:hAnsi="Cambria Math"/>
                <w:rPrChange w:id="1950" w:author="Proofed" w:date="2021-08-11T11:08:00Z">
                  <w:rPr>
                    <w:rFonts w:ascii="Cambria Math" w:hAnsi="Cambria Math"/>
                    <w:lang w:val="en-US"/>
                  </w:rPr>
                </w:rPrChange>
              </w:rPr>
              <m:t>,d</m:t>
            </m:r>
          </m:e>
        </m:d>
        <m:r>
          <w:rPr>
            <w:rFonts w:ascii="Cambria Math" w:hAnsi="Cambria Math"/>
            <w:rPrChange w:id="1951" w:author="Proofed" w:date="2021-08-11T11:08:00Z">
              <w:rPr>
                <w:rFonts w:ascii="Cambria Math" w:hAnsi="Cambria Math"/>
                <w:lang w:val="en-US"/>
              </w:rPr>
            </w:rPrChange>
          </w:rPr>
          <m:t>=</m:t>
        </m:r>
        <m:r>
          <m:rPr>
            <m:sty m:val="p"/>
          </m:rPr>
          <w:rPr>
            <w:rFonts w:ascii="Cambria Math" w:hAnsi="Cambria Math"/>
            <w:rPrChange w:id="1952" w:author="Proofed" w:date="2021-08-11T11:08:00Z">
              <w:rPr>
                <w:rFonts w:ascii="Cambria Math" w:hAnsi="Cambria Math"/>
                <w:lang w:val="en-US"/>
              </w:rPr>
            </w:rPrChange>
          </w:rPr>
          <m:t>Λ</m:t>
        </m:r>
        <m:d>
          <m:dPr>
            <m:ctrlPr>
              <w:rPr>
                <w:rFonts w:ascii="Cambria Math" w:hAnsi="Cambria Math"/>
                <w:i/>
                <w:rPrChange w:id="1953" w:author="Proofed" w:date="2021-08-11T11:08:00Z">
                  <w:rPr>
                    <w:rFonts w:ascii="Cambria Math" w:hAnsi="Cambria Math"/>
                    <w:i/>
                    <w:lang w:val="en-US"/>
                  </w:rPr>
                </w:rPrChange>
              </w:rPr>
            </m:ctrlPr>
          </m:dPr>
          <m:e>
            <m:sSub>
              <m:sSubPr>
                <m:ctrlPr>
                  <w:rPr>
                    <w:rFonts w:ascii="Cambria Math" w:hAnsi="Cambria Math"/>
                    <w:i/>
                    <w:rPrChange w:id="1954" w:author="Proofed" w:date="2021-08-11T11:08:00Z">
                      <w:rPr>
                        <w:rFonts w:ascii="Cambria Math" w:hAnsi="Cambria Math"/>
                        <w:i/>
                        <w:lang w:val="en-US"/>
                      </w:rPr>
                    </w:rPrChange>
                  </w:rPr>
                </m:ctrlPr>
              </m:sSubPr>
              <m:e>
                <m:r>
                  <m:rPr>
                    <m:sty m:val="p"/>
                  </m:rPr>
                  <w:rPr>
                    <w:rFonts w:ascii="Cambria Math" w:hAnsi="Cambria Math"/>
                    <w:rPrChange w:id="1955" w:author="Proofed" w:date="2021-08-11T11:08:00Z">
                      <w:rPr>
                        <w:rFonts w:ascii="Cambria Math" w:hAnsi="Cambria Math"/>
                        <w:lang w:val="en-US"/>
                      </w:rPr>
                    </w:rPrChange>
                  </w:rPr>
                  <m:t>Ψ</m:t>
                </m:r>
              </m:e>
              <m:sub>
                <m:r>
                  <w:rPr>
                    <w:rFonts w:ascii="Cambria Math" w:hAnsi="Cambria Math"/>
                    <w:rPrChange w:id="1956" w:author="Proofed" w:date="2021-08-11T11:08:00Z">
                      <w:rPr>
                        <w:rFonts w:ascii="Cambria Math" w:hAnsi="Cambria Math"/>
                        <w:lang w:val="en-US"/>
                      </w:rPr>
                    </w:rPrChange>
                  </w:rPr>
                  <m:t>err</m:t>
                </m:r>
              </m:sub>
            </m:sSub>
          </m:e>
        </m:d>
        <m:r>
          <w:rPr>
            <w:rFonts w:ascii="Cambria Math" w:hAnsi="Cambria Math"/>
            <w:rPrChange w:id="1957" w:author="Proofed" w:date="2021-08-11T11:08:00Z">
              <w:rPr>
                <w:rFonts w:ascii="Cambria Math" w:hAnsi="Cambria Math"/>
                <w:lang w:val="en-US"/>
              </w:rPr>
            </w:rPrChange>
          </w:rPr>
          <m:t>=</m:t>
        </m:r>
        <m:r>
          <m:rPr>
            <m:sty m:val="p"/>
          </m:rPr>
          <w:rPr>
            <w:rFonts w:ascii="Cambria Math" w:hAnsi="Cambria Math"/>
            <w:rPrChange w:id="1958" w:author="Proofed" w:date="2021-08-11T11:08:00Z">
              <w:rPr>
                <w:rFonts w:ascii="Cambria Math" w:hAnsi="Cambria Math"/>
                <w:lang w:val="en-US"/>
              </w:rPr>
            </w:rPrChange>
          </w:rPr>
          <m:t>Λ</m:t>
        </m:r>
        <m:d>
          <m:dPr>
            <m:ctrlPr>
              <w:rPr>
                <w:rFonts w:ascii="Cambria Math" w:hAnsi="Cambria Math"/>
                <w:i/>
                <w:rPrChange w:id="1959" w:author="Proofed" w:date="2021-08-11T11:08:00Z">
                  <w:rPr>
                    <w:rFonts w:ascii="Cambria Math" w:hAnsi="Cambria Math"/>
                    <w:i/>
                    <w:lang w:val="en-US"/>
                  </w:rPr>
                </w:rPrChange>
              </w:rPr>
            </m:ctrlPr>
          </m:dPr>
          <m:e>
            <m:r>
              <m:rPr>
                <m:sty m:val="p"/>
              </m:rPr>
              <w:rPr>
                <w:rFonts w:ascii="Cambria Math" w:hAnsi="Cambria Math"/>
                <w:rPrChange w:id="1960" w:author="Proofed" w:date="2021-08-11T11:08:00Z">
                  <w:rPr>
                    <w:rFonts w:ascii="Cambria Math" w:hAnsi="Cambria Math"/>
                    <w:lang w:val="en-US"/>
                  </w:rPr>
                </w:rPrChange>
              </w:rPr>
              <m:t>Ψ</m:t>
            </m:r>
            <m:r>
              <w:rPr>
                <w:rFonts w:ascii="Cambria Math" w:hAnsi="Cambria Math"/>
                <w:rPrChange w:id="1961" w:author="Proofed" w:date="2021-08-11T11:08:00Z">
                  <w:rPr>
                    <w:rFonts w:ascii="Cambria Math" w:hAnsi="Cambria Math"/>
                    <w:lang w:val="en-US"/>
                  </w:rPr>
                </w:rPrChange>
              </w:rPr>
              <m:t>-</m:t>
            </m:r>
            <m:sSub>
              <m:sSubPr>
                <m:ctrlPr>
                  <w:rPr>
                    <w:rFonts w:ascii="Cambria Math" w:hAnsi="Cambria Math"/>
                    <w:i/>
                    <w:rPrChange w:id="1962" w:author="Proofed" w:date="2021-08-11T11:08:00Z">
                      <w:rPr>
                        <w:rFonts w:ascii="Cambria Math" w:hAnsi="Cambria Math"/>
                        <w:i/>
                        <w:lang w:val="en-US"/>
                      </w:rPr>
                    </w:rPrChange>
                  </w:rPr>
                </m:ctrlPr>
              </m:sSubPr>
              <m:e>
                <m:r>
                  <m:rPr>
                    <m:sty m:val="p"/>
                  </m:rPr>
                  <w:rPr>
                    <w:rFonts w:ascii="Cambria Math" w:hAnsi="Cambria Math"/>
                    <w:rPrChange w:id="1963" w:author="Proofed" w:date="2021-08-11T11:08:00Z">
                      <w:rPr>
                        <w:rFonts w:ascii="Cambria Math" w:hAnsi="Cambria Math"/>
                        <w:lang w:val="en-US"/>
                      </w:rPr>
                    </w:rPrChange>
                  </w:rPr>
                  <m:t>Ψ</m:t>
                </m:r>
              </m:e>
              <m:sub>
                <m:r>
                  <w:rPr>
                    <w:rFonts w:ascii="Cambria Math" w:hAnsi="Cambria Math"/>
                    <w:rPrChange w:id="1964" w:author="Proofed" w:date="2021-08-11T11:08:00Z">
                      <w:rPr>
                        <w:rFonts w:ascii="Cambria Math" w:hAnsi="Cambria Math"/>
                        <w:lang w:val="en-US"/>
                      </w:rPr>
                    </w:rPrChange>
                  </w:rPr>
                  <m:t>des</m:t>
                </m:r>
              </m:sub>
            </m:sSub>
            <m:d>
              <m:dPr>
                <m:ctrlPr>
                  <w:rPr>
                    <w:rFonts w:ascii="Cambria Math" w:hAnsi="Cambria Math"/>
                    <w:i/>
                    <w:rPrChange w:id="1965" w:author="Proofed" w:date="2021-08-11T11:08:00Z">
                      <w:rPr>
                        <w:rFonts w:ascii="Cambria Math" w:hAnsi="Cambria Math"/>
                        <w:i/>
                        <w:lang w:val="en-US"/>
                      </w:rPr>
                    </w:rPrChange>
                  </w:rPr>
                </m:ctrlPr>
              </m:dPr>
              <m:e>
                <m:r>
                  <w:rPr>
                    <w:rFonts w:ascii="Cambria Math" w:hAnsi="Cambria Math"/>
                    <w:rPrChange w:id="1966" w:author="Proofed" w:date="2021-08-11T11:08:00Z">
                      <w:rPr>
                        <w:rFonts w:ascii="Cambria Math" w:hAnsi="Cambria Math"/>
                        <w:lang w:val="en-US"/>
                      </w:rPr>
                    </w:rPrChange>
                  </w:rPr>
                  <m:t>d</m:t>
                </m:r>
              </m:e>
            </m:d>
          </m:e>
        </m:d>
      </m:oMath>
      <w:r w:rsidRPr="00726A22">
        <w:rPr>
          <w:rPrChange w:id="1967" w:author="Proofed" w:date="2021-08-11T11:08:00Z">
            <w:rPr>
              <w:lang w:val="en-US"/>
            </w:rPr>
          </w:rPrChange>
        </w:rPr>
        <w:t xml:space="preserve">, where </w:t>
      </w:r>
      <m:oMath>
        <m:sSub>
          <m:sSubPr>
            <m:ctrlPr>
              <w:rPr>
                <w:rFonts w:ascii="Cambria Math" w:hAnsi="Cambria Math"/>
                <w:i/>
                <w:rPrChange w:id="1968" w:author="Proofed" w:date="2021-08-11T11:08:00Z">
                  <w:rPr>
                    <w:rFonts w:ascii="Cambria Math" w:hAnsi="Cambria Math"/>
                    <w:i/>
                    <w:lang w:val="en-US"/>
                  </w:rPr>
                </w:rPrChange>
              </w:rPr>
            </m:ctrlPr>
          </m:sSubPr>
          <m:e>
            <m:r>
              <m:rPr>
                <m:sty m:val="p"/>
              </m:rPr>
              <w:rPr>
                <w:rFonts w:ascii="Cambria Math" w:hAnsi="Cambria Math"/>
                <w:rPrChange w:id="1969" w:author="Proofed" w:date="2021-08-11T11:08:00Z">
                  <w:rPr>
                    <w:rFonts w:ascii="Cambria Math" w:hAnsi="Cambria Math"/>
                    <w:lang w:val="en-US"/>
                  </w:rPr>
                </w:rPrChange>
              </w:rPr>
              <m:t>Ψ</m:t>
            </m:r>
            <m:ctrlPr>
              <w:rPr>
                <w:rFonts w:ascii="Cambria Math" w:hAnsi="Cambria Math"/>
                <w:rPrChange w:id="1970" w:author="Proofed" w:date="2021-08-11T11:08:00Z">
                  <w:rPr>
                    <w:rFonts w:ascii="Cambria Math" w:hAnsi="Cambria Math"/>
                    <w:lang w:val="en-US"/>
                  </w:rPr>
                </w:rPrChange>
              </w:rPr>
            </m:ctrlPr>
          </m:e>
          <m:sub>
            <m:r>
              <w:rPr>
                <w:rFonts w:ascii="Cambria Math" w:hAnsi="Cambria Math"/>
                <w:rPrChange w:id="1971" w:author="Proofed" w:date="2021-08-11T11:08:00Z">
                  <w:rPr>
                    <w:rFonts w:ascii="Cambria Math" w:hAnsi="Cambria Math"/>
                    <w:lang w:val="en-US"/>
                  </w:rPr>
                </w:rPrChange>
              </w:rPr>
              <m:t>des</m:t>
            </m:r>
          </m:sub>
        </m:sSub>
        <m:d>
          <m:dPr>
            <m:ctrlPr>
              <w:rPr>
                <w:rFonts w:ascii="Cambria Math" w:hAnsi="Cambria Math"/>
                <w:i/>
                <w:rPrChange w:id="1972" w:author="Proofed" w:date="2021-08-11T11:08:00Z">
                  <w:rPr>
                    <w:rFonts w:ascii="Cambria Math" w:hAnsi="Cambria Math"/>
                    <w:i/>
                    <w:lang w:val="en-US"/>
                  </w:rPr>
                </w:rPrChange>
              </w:rPr>
            </m:ctrlPr>
          </m:dPr>
          <m:e>
            <m:r>
              <w:rPr>
                <w:rFonts w:ascii="Cambria Math" w:hAnsi="Cambria Math"/>
                <w:rPrChange w:id="1973" w:author="Proofed" w:date="2021-08-11T11:08:00Z">
                  <w:rPr>
                    <w:rFonts w:ascii="Cambria Math" w:hAnsi="Cambria Math"/>
                    <w:lang w:val="en-US"/>
                  </w:rPr>
                </w:rPrChange>
              </w:rPr>
              <m:t>d</m:t>
            </m:r>
          </m:e>
        </m:d>
      </m:oMath>
      <w:r w:rsidRPr="00726A22">
        <w:rPr>
          <w:rPrChange w:id="1974" w:author="Proofed" w:date="2021-08-11T11:08:00Z">
            <w:rPr>
              <w:lang w:val="en-US"/>
            </w:rPr>
          </w:rPrChange>
        </w:rPr>
        <w:t xml:space="preserve"> is the desired orientation</w:t>
      </w:r>
      <w:del w:id="1975" w:author="Proofed" w:date="2021-08-11T16:53:00Z">
        <w:r w:rsidRPr="00726A22" w:rsidDel="00B96C2A">
          <w:rPr>
            <w:rPrChange w:id="1976" w:author="Proofed" w:date="2021-08-11T11:08:00Z">
              <w:rPr>
                <w:lang w:val="en-US"/>
              </w:rPr>
            </w:rPrChange>
          </w:rPr>
          <w:delText>,</w:delText>
        </w:r>
      </w:del>
      <w:r w:rsidRPr="00726A22">
        <w:rPr>
          <w:rPrChange w:id="1977" w:author="Proofed" w:date="2021-08-11T11:08:00Z">
            <w:rPr>
              <w:lang w:val="en-US"/>
            </w:rPr>
          </w:rPrChange>
        </w:rPr>
        <w:t xml:space="preserve"> calculated </w:t>
      </w:r>
      <w:del w:id="1978" w:author="Proofed" w:date="2021-08-11T14:17:00Z">
        <w:r w:rsidRPr="00726A22" w:rsidDel="00B52DF5">
          <w:rPr>
            <w:rPrChange w:id="1979" w:author="Proofed" w:date="2021-08-11T11:08:00Z">
              <w:rPr>
                <w:lang w:val="en-US"/>
              </w:rPr>
            </w:rPrChange>
          </w:rPr>
          <w:delText>based on</w:delText>
        </w:r>
      </w:del>
      <w:ins w:id="1980" w:author="Proofed" w:date="2021-08-11T14:17:00Z">
        <w:r w:rsidR="00B52DF5">
          <w:t>using</w:t>
        </w:r>
      </w:ins>
      <w:r w:rsidRPr="00726A22">
        <w:rPr>
          <w:rPrChange w:id="1981" w:author="Proofed" w:date="2021-08-11T11:08:00Z">
            <w:rPr>
              <w:lang w:val="en-US"/>
            </w:rPr>
          </w:rPrChange>
        </w:rPr>
        <w:t xml:space="preserve"> the lateral distance from the desired trajectory (see </w:t>
      </w:r>
      <w:del w:id="1982" w:author="Proofed" w:date="2021-08-11T11:45:00Z">
        <w:r w:rsidRPr="00726A22" w:rsidDel="00FD0C27">
          <w:rPr>
            <w:rPrChange w:id="1983" w:author="Proofed" w:date="2021-08-11T11:08:00Z">
              <w:rPr>
                <w:lang w:val="en-US"/>
              </w:rPr>
            </w:rPrChange>
          </w:rPr>
          <w:delText>fig.</w:delText>
        </w:r>
        <w:r w:rsidR="00673E9F" w:rsidRPr="00726A22" w:rsidDel="00FD0C27">
          <w:rPr>
            <w:rPrChange w:id="1984" w:author="Proofed" w:date="2021-08-11T11:08:00Z">
              <w:rPr>
                <w:lang w:val="en-US"/>
              </w:rPr>
            </w:rPrChange>
          </w:rPr>
          <w:delText xml:space="preserve"> </w:delText>
        </w:r>
      </w:del>
      <w:r w:rsidR="00F15F68" w:rsidRPr="00726A22">
        <w:rPr>
          <w:rPrChange w:id="1985" w:author="Proofed" w:date="2021-08-11T11:08:00Z">
            <w:rPr>
              <w:lang w:val="en-US"/>
            </w:rPr>
          </w:rPrChange>
        </w:rPr>
        <w:fldChar w:fldCharType="begin"/>
      </w:r>
      <w:r w:rsidR="00F15F68" w:rsidRPr="00726A22">
        <w:rPr>
          <w:rPrChange w:id="1986" w:author="Proofed" w:date="2021-08-11T11:08:00Z">
            <w:rPr>
              <w:lang w:val="en-US"/>
            </w:rPr>
          </w:rPrChange>
        </w:rPr>
        <w:instrText xml:space="preserve"> REF _Ref61611454 \h </w:instrText>
      </w:r>
      <w:r w:rsidR="00F15F68" w:rsidRPr="00726A22">
        <w:rPr>
          <w:rPrChange w:id="1987" w:author="Proofed" w:date="2021-08-11T11:08:00Z">
            <w:rPr>
              <w:lang w:val="en-US"/>
            </w:rPr>
          </w:rPrChange>
        </w:rPr>
      </w:r>
      <w:r w:rsidR="00F15F68" w:rsidRPr="00726A22">
        <w:rPr>
          <w:rPrChange w:id="1988" w:author="Proofed" w:date="2021-08-11T11:08:00Z">
            <w:rPr>
              <w:lang w:val="en-US"/>
            </w:rPr>
          </w:rPrChange>
        </w:rPr>
        <w:fldChar w:fldCharType="separate"/>
      </w:r>
      <w:r w:rsidR="009458D4" w:rsidRPr="00726A22">
        <w:rPr>
          <w:rPrChange w:id="1989" w:author="Proofed" w:date="2021-08-11T11:08:00Z">
            <w:rPr/>
          </w:rPrChange>
        </w:rPr>
        <w:t xml:space="preserve">Figure </w:t>
      </w:r>
      <w:r w:rsidR="009458D4" w:rsidRPr="00726A22">
        <w:rPr>
          <w:noProof/>
          <w:rPrChange w:id="1990" w:author="Proofed" w:date="2021-08-11T11:08:00Z">
            <w:rPr>
              <w:noProof/>
            </w:rPr>
          </w:rPrChange>
        </w:rPr>
        <w:t>2</w:t>
      </w:r>
      <w:r w:rsidR="00F15F68" w:rsidRPr="00726A22">
        <w:rPr>
          <w:rPrChange w:id="1991" w:author="Proofed" w:date="2021-08-11T11:08:00Z">
            <w:rPr>
              <w:lang w:val="en-US"/>
            </w:rPr>
          </w:rPrChange>
        </w:rPr>
        <w:fldChar w:fldCharType="end"/>
      </w:r>
      <w:del w:id="1992" w:author="Proofed" w:date="2021-08-11T11:45:00Z">
        <w:r w:rsidR="00F15F68" w:rsidRPr="00726A22" w:rsidDel="00FD0C27">
          <w:rPr>
            <w:rPrChange w:id="1993" w:author="Proofed" w:date="2021-08-11T11:08:00Z">
              <w:rPr>
                <w:lang w:val="en-US"/>
              </w:rPr>
            </w:rPrChange>
          </w:rPr>
          <w:delText>.</w:delText>
        </w:r>
      </w:del>
      <w:r w:rsidRPr="00726A22">
        <w:rPr>
          <w:rPrChange w:id="1994" w:author="Proofed" w:date="2021-08-11T11:08:00Z">
            <w:rPr>
              <w:lang w:val="en-US"/>
            </w:rPr>
          </w:rPrChange>
        </w:rPr>
        <w:t xml:space="preserve">b for the illustration of </w:t>
      </w:r>
      <m:oMath>
        <m:sSub>
          <m:sSubPr>
            <m:ctrlPr>
              <w:rPr>
                <w:rFonts w:ascii="Cambria Math" w:hAnsi="Cambria Math"/>
                <w:i/>
                <w:rPrChange w:id="1995" w:author="Proofed" w:date="2021-08-11T11:08:00Z">
                  <w:rPr>
                    <w:rFonts w:ascii="Cambria Math" w:hAnsi="Cambria Math"/>
                    <w:i/>
                    <w:lang w:val="en-US"/>
                  </w:rPr>
                </w:rPrChange>
              </w:rPr>
            </m:ctrlPr>
          </m:sSubPr>
          <m:e>
            <m:r>
              <m:rPr>
                <m:sty m:val="p"/>
              </m:rPr>
              <w:rPr>
                <w:rFonts w:ascii="Cambria Math" w:hAnsi="Cambria Math"/>
                <w:rPrChange w:id="1996" w:author="Proofed" w:date="2021-08-11T11:08:00Z">
                  <w:rPr>
                    <w:rFonts w:ascii="Cambria Math" w:hAnsi="Cambria Math"/>
                    <w:lang w:val="en-US"/>
                  </w:rPr>
                </w:rPrChange>
              </w:rPr>
              <m:t>Ψ</m:t>
            </m:r>
            <m:ctrlPr>
              <w:rPr>
                <w:rFonts w:ascii="Cambria Math" w:hAnsi="Cambria Math"/>
                <w:rPrChange w:id="1997" w:author="Proofed" w:date="2021-08-11T11:08:00Z">
                  <w:rPr>
                    <w:rFonts w:ascii="Cambria Math" w:hAnsi="Cambria Math"/>
                    <w:lang w:val="en-US"/>
                  </w:rPr>
                </w:rPrChange>
              </w:rPr>
            </m:ctrlPr>
          </m:e>
          <m:sub>
            <m:r>
              <w:rPr>
                <w:rFonts w:ascii="Cambria Math" w:hAnsi="Cambria Math"/>
                <w:rPrChange w:id="1998" w:author="Proofed" w:date="2021-08-11T11:08:00Z">
                  <w:rPr>
                    <w:rFonts w:ascii="Cambria Math" w:hAnsi="Cambria Math"/>
                    <w:lang w:val="en-US"/>
                  </w:rPr>
                </w:rPrChange>
              </w:rPr>
              <m:t>des</m:t>
            </m:r>
          </m:sub>
        </m:sSub>
        <m:d>
          <m:dPr>
            <m:ctrlPr>
              <w:rPr>
                <w:rFonts w:ascii="Cambria Math" w:hAnsi="Cambria Math"/>
                <w:i/>
                <w:rPrChange w:id="1999" w:author="Proofed" w:date="2021-08-11T11:08:00Z">
                  <w:rPr>
                    <w:rFonts w:ascii="Cambria Math" w:hAnsi="Cambria Math"/>
                    <w:i/>
                    <w:lang w:val="en-US"/>
                  </w:rPr>
                </w:rPrChange>
              </w:rPr>
            </m:ctrlPr>
          </m:dPr>
          <m:e>
            <m:r>
              <w:rPr>
                <w:rFonts w:ascii="Cambria Math" w:hAnsi="Cambria Math"/>
                <w:rPrChange w:id="2000" w:author="Proofed" w:date="2021-08-11T11:08:00Z">
                  <w:rPr>
                    <w:rFonts w:ascii="Cambria Math" w:hAnsi="Cambria Math"/>
                    <w:lang w:val="en-US"/>
                  </w:rPr>
                </w:rPrChange>
              </w:rPr>
              <m:t>d</m:t>
            </m:r>
          </m:e>
        </m:d>
      </m:oMath>
      <w:r w:rsidRPr="00726A22">
        <w:rPr>
          <w:rPrChange w:id="2001" w:author="Proofed" w:date="2021-08-11T11:08:00Z">
            <w:rPr>
              <w:lang w:val="en-US"/>
            </w:rPr>
          </w:rPrChange>
        </w:rPr>
        <w:t xml:space="preserve">). The </w:t>
      </w:r>
      <m:oMath>
        <m:r>
          <m:rPr>
            <m:sty m:val="p"/>
          </m:rPr>
          <w:rPr>
            <w:rFonts w:ascii="Cambria Math" w:hAnsi="Cambria Math"/>
            <w:rPrChange w:id="2002" w:author="Proofed" w:date="2021-08-11T11:08:00Z">
              <w:rPr>
                <w:rFonts w:ascii="Cambria Math" w:hAnsi="Cambria Math"/>
                <w:lang w:val="en-US"/>
              </w:rPr>
            </w:rPrChange>
          </w:rPr>
          <m:t>Λ</m:t>
        </m:r>
      </m:oMath>
      <w:r w:rsidRPr="00726A22">
        <w:rPr>
          <w:rPrChange w:id="2003" w:author="Proofed" w:date="2021-08-11T11:08:00Z">
            <w:rPr>
              <w:lang w:val="en-US"/>
            </w:rPr>
          </w:rPrChange>
        </w:rPr>
        <w:t xml:space="preserve"> function achieves </w:t>
      </w:r>
      <w:del w:id="2004" w:author="Proofed" w:date="2021-08-11T11:46:00Z">
        <w:r w:rsidRPr="00726A22" w:rsidDel="00FD0C27">
          <w:rPr>
            <w:rPrChange w:id="2005" w:author="Proofed" w:date="2021-08-11T11:08:00Z">
              <w:rPr>
                <w:lang w:val="en-US"/>
              </w:rPr>
            </w:rPrChange>
          </w:rPr>
          <w:delText xml:space="preserve">that </w:delText>
        </w:r>
      </w:del>
      <w:ins w:id="2006" w:author="Proofed" w:date="2021-08-11T11:46:00Z">
        <w:r w:rsidR="00FD0C27">
          <w:t>the promotion of the</w:t>
        </w:r>
        <w:r w:rsidR="00FD0C27" w:rsidRPr="00726A22">
          <w:rPr>
            <w:rPrChange w:id="2007" w:author="Proofed" w:date="2021-08-11T11:08:00Z">
              <w:rPr>
                <w:lang w:val="en-US"/>
              </w:rPr>
            </w:rPrChange>
          </w:rPr>
          <w:t xml:space="preserve"> </w:t>
        </w:r>
      </w:ins>
      <m:oMath>
        <m:d>
          <m:dPr>
            <m:begChr m:val="|"/>
            <m:endChr m:val="|"/>
            <m:ctrlPr>
              <w:rPr>
                <w:rFonts w:ascii="Cambria Math" w:hAnsi="Cambria Math"/>
                <w:i/>
                <w:rPrChange w:id="2008" w:author="Proofed" w:date="2021-08-11T11:08:00Z">
                  <w:rPr>
                    <w:rFonts w:ascii="Cambria Math" w:hAnsi="Cambria Math"/>
                    <w:i/>
                    <w:lang w:val="en-US"/>
                  </w:rPr>
                </w:rPrChange>
              </w:rPr>
            </m:ctrlPr>
          </m:dPr>
          <m:e>
            <m:sSub>
              <m:sSubPr>
                <m:ctrlPr>
                  <w:rPr>
                    <w:rFonts w:ascii="Cambria Math" w:hAnsi="Cambria Math"/>
                    <w:i/>
                    <w:rPrChange w:id="2009" w:author="Proofed" w:date="2021-08-11T11:08:00Z">
                      <w:rPr>
                        <w:rFonts w:ascii="Cambria Math" w:hAnsi="Cambria Math"/>
                        <w:i/>
                        <w:lang w:val="en-US"/>
                      </w:rPr>
                    </w:rPrChange>
                  </w:rPr>
                </m:ctrlPr>
              </m:sSubPr>
              <m:e>
                <m:r>
                  <m:rPr>
                    <m:sty m:val="p"/>
                  </m:rPr>
                  <w:rPr>
                    <w:rFonts w:ascii="Cambria Math" w:hAnsi="Cambria Math"/>
                    <w:rPrChange w:id="2010" w:author="Proofed" w:date="2021-08-11T11:08:00Z">
                      <w:rPr>
                        <w:rFonts w:ascii="Cambria Math" w:hAnsi="Cambria Math"/>
                        <w:lang w:val="en-US"/>
                      </w:rPr>
                    </w:rPrChange>
                  </w:rPr>
                  <m:t>Ψ</m:t>
                </m:r>
              </m:e>
              <m:sub>
                <m:r>
                  <w:rPr>
                    <w:rFonts w:ascii="Cambria Math" w:hAnsi="Cambria Math"/>
                    <w:rPrChange w:id="2011" w:author="Proofed" w:date="2021-08-11T11:08:00Z">
                      <w:rPr>
                        <w:rFonts w:ascii="Cambria Math" w:hAnsi="Cambria Math"/>
                        <w:lang w:val="en-US"/>
                      </w:rPr>
                    </w:rPrChange>
                  </w:rPr>
                  <m:t>err</m:t>
                </m:r>
              </m:sub>
            </m:sSub>
          </m:e>
        </m:d>
        <m:r>
          <w:rPr>
            <w:rFonts w:ascii="Cambria Math" w:hAnsi="Cambria Math"/>
            <w:rPrChange w:id="2012" w:author="Proofed" w:date="2021-08-11T11:08:00Z">
              <w:rPr>
                <w:rFonts w:ascii="Cambria Math" w:hAnsi="Cambria Math"/>
                <w:lang w:val="en-US"/>
              </w:rPr>
            </w:rPrChange>
          </w:rPr>
          <m:t>&lt;φ</m:t>
        </m:r>
      </m:oMath>
      <w:r w:rsidRPr="00726A22">
        <w:rPr>
          <w:rPrChange w:id="2013" w:author="Proofed" w:date="2021-08-11T11:08:00Z">
            <w:rPr>
              <w:lang w:val="en-US"/>
            </w:rPr>
          </w:rPrChange>
        </w:rPr>
        <w:t xml:space="preserve"> error</w:t>
      </w:r>
      <w:del w:id="2014" w:author="Proofed" w:date="2021-08-11T11:46:00Z">
        <w:r w:rsidRPr="00726A22" w:rsidDel="00FD0C27">
          <w:rPr>
            <w:rPrChange w:id="2015" w:author="Proofed" w:date="2021-08-11T11:08:00Z">
              <w:rPr>
                <w:lang w:val="en-US"/>
              </w:rPr>
            </w:rPrChange>
          </w:rPr>
          <w:delText xml:space="preserve"> </w:delText>
        </w:r>
      </w:del>
      <w:del w:id="2016" w:author="Proofed" w:date="2021-08-11T11:45:00Z">
        <w:r w:rsidRPr="00726A22" w:rsidDel="00FD0C27">
          <w:rPr>
            <w:rPrChange w:id="2017" w:author="Proofed" w:date="2021-08-11T11:08:00Z">
              <w:rPr>
                <w:lang w:val="en-US"/>
              </w:rPr>
            </w:rPrChange>
          </w:rPr>
          <w:delText xml:space="preserve">is </w:delText>
        </w:r>
      </w:del>
      <w:del w:id="2018" w:author="Proofed" w:date="2021-08-11T11:46:00Z">
        <w:r w:rsidRPr="00726A22" w:rsidDel="00FD0C27">
          <w:rPr>
            <w:rPrChange w:id="2019" w:author="Proofed" w:date="2021-08-11T11:08:00Z">
              <w:rPr>
                <w:lang w:val="en-US"/>
              </w:rPr>
            </w:rPrChange>
          </w:rPr>
          <w:delText>promoted largely</w:delText>
        </w:r>
      </w:del>
      <w:r w:rsidRPr="00726A22">
        <w:rPr>
          <w:rPrChange w:id="2020" w:author="Proofed" w:date="2021-08-11T11:08:00Z">
            <w:rPr>
              <w:lang w:val="en-US"/>
            </w:rPr>
          </w:rPrChange>
        </w:rPr>
        <w:t xml:space="preserve">, while </w:t>
      </w:r>
      <w:ins w:id="2021" w:author="Proofed" w:date="2021-08-11T11:46:00Z">
        <w:r w:rsidR="00FD0C27">
          <w:t xml:space="preserve">an </w:t>
        </w:r>
      </w:ins>
      <w:r w:rsidRPr="00726A22">
        <w:rPr>
          <w:rPrChange w:id="2022" w:author="Proofed" w:date="2021-08-11T11:08:00Z">
            <w:rPr>
              <w:lang w:val="en-US"/>
            </w:rPr>
          </w:rPrChange>
        </w:rPr>
        <w:t xml:space="preserve">error larger than this leads to </w:t>
      </w:r>
      <w:ins w:id="2023" w:author="Proofed" w:date="2021-08-11T14:18:00Z">
        <w:r w:rsidR="00B52DF5">
          <w:t xml:space="preserve">a </w:t>
        </w:r>
      </w:ins>
      <w:r w:rsidRPr="00726A22">
        <w:rPr>
          <w:rPrChange w:id="2024" w:author="Proofed" w:date="2021-08-11T11:08:00Z">
            <w:rPr>
              <w:lang w:val="en-US"/>
            </w:rPr>
          </w:rPrChange>
        </w:rPr>
        <w:t>small negative reward</w:t>
      </w:r>
      <w:r w:rsidR="004E1055" w:rsidRPr="00726A22">
        <w:rPr>
          <w:rPrChange w:id="2025" w:author="Proofed" w:date="2021-08-11T11:08:00Z">
            <w:rPr>
              <w:lang w:val="en-US"/>
            </w:rPr>
          </w:rPrChange>
        </w:rPr>
        <w:t xml:space="preserve"> (a plot of </w:t>
      </w:r>
      <m:oMath>
        <m:r>
          <m:rPr>
            <m:sty m:val="p"/>
          </m:rPr>
          <w:rPr>
            <w:rFonts w:ascii="Cambria Math" w:hAnsi="Cambria Math"/>
            <w:rPrChange w:id="2026" w:author="Proofed" w:date="2021-08-11T11:08:00Z">
              <w:rPr>
                <w:rFonts w:ascii="Cambria Math" w:hAnsi="Cambria Math"/>
                <w:lang w:val="en-US"/>
              </w:rPr>
            </w:rPrChange>
          </w:rPr>
          <m:t>Λ</m:t>
        </m:r>
        <m:r>
          <w:rPr>
            <w:rFonts w:ascii="Cambria Math" w:hAnsi="Cambria Math"/>
            <w:rPrChange w:id="2027" w:author="Proofed" w:date="2021-08-11T11:08:00Z">
              <w:rPr>
                <w:rFonts w:ascii="Cambria Math" w:hAnsi="Cambria Math"/>
                <w:lang w:val="en-US"/>
              </w:rPr>
            </w:rPrChange>
          </w:rPr>
          <m:t>(x)</m:t>
        </m:r>
      </m:oMath>
      <w:r w:rsidR="004E1055" w:rsidRPr="00726A22">
        <w:rPr>
          <w:rPrChange w:id="2028" w:author="Proofed" w:date="2021-08-11T11:08:00Z">
            <w:rPr>
              <w:lang w:val="en-US"/>
            </w:rPr>
          </w:rPrChange>
        </w:rPr>
        <w:t xml:space="preserve"> is shown </w:t>
      </w:r>
      <w:ins w:id="2029" w:author="Proofed" w:date="2021-08-11T11:47:00Z">
        <w:r w:rsidR="00FD0C27">
          <w:t>i</w:t>
        </w:r>
      </w:ins>
      <w:del w:id="2030" w:author="Proofed" w:date="2021-08-11T11:47:00Z">
        <w:r w:rsidR="004E1055" w:rsidRPr="00726A22" w:rsidDel="00FD0C27">
          <w:rPr>
            <w:rPrChange w:id="2031" w:author="Proofed" w:date="2021-08-11T11:08:00Z">
              <w:rPr>
                <w:lang w:val="en-US"/>
              </w:rPr>
            </w:rPrChange>
          </w:rPr>
          <w:delText>o</w:delText>
        </w:r>
      </w:del>
      <w:r w:rsidR="004E1055" w:rsidRPr="00726A22">
        <w:rPr>
          <w:rPrChange w:id="2032" w:author="Proofed" w:date="2021-08-11T11:08:00Z">
            <w:rPr>
              <w:lang w:val="en-US"/>
            </w:rPr>
          </w:rPrChange>
        </w:rPr>
        <w:t xml:space="preserve">n </w:t>
      </w:r>
      <w:del w:id="2033" w:author="Proofed" w:date="2021-08-11T11:47:00Z">
        <w:r w:rsidR="004E1055" w:rsidRPr="00726A22" w:rsidDel="00FD0C27">
          <w:rPr>
            <w:rPrChange w:id="2034" w:author="Proofed" w:date="2021-08-11T11:08:00Z">
              <w:rPr>
                <w:lang w:val="en-US"/>
              </w:rPr>
            </w:rPrChange>
          </w:rPr>
          <w:delText>fig.</w:delText>
        </w:r>
        <w:r w:rsidR="00673E9F" w:rsidRPr="00726A22" w:rsidDel="00FD0C27">
          <w:rPr>
            <w:rPrChange w:id="2035" w:author="Proofed" w:date="2021-08-11T11:08:00Z">
              <w:rPr>
                <w:lang w:val="en-US"/>
              </w:rPr>
            </w:rPrChange>
          </w:rPr>
          <w:delText xml:space="preserve"> </w:delText>
        </w:r>
      </w:del>
      <w:r w:rsidR="00F15F68" w:rsidRPr="00726A22">
        <w:rPr>
          <w:rPrChange w:id="2036" w:author="Proofed" w:date="2021-08-11T11:08:00Z">
            <w:rPr>
              <w:lang w:val="en-US"/>
            </w:rPr>
          </w:rPrChange>
        </w:rPr>
        <w:fldChar w:fldCharType="begin"/>
      </w:r>
      <w:r w:rsidR="00F15F68" w:rsidRPr="00726A22">
        <w:rPr>
          <w:rPrChange w:id="2037" w:author="Proofed" w:date="2021-08-11T11:08:00Z">
            <w:rPr>
              <w:lang w:val="en-US"/>
            </w:rPr>
          </w:rPrChange>
        </w:rPr>
        <w:instrText xml:space="preserve"> REF _Ref61611454 \h </w:instrText>
      </w:r>
      <w:r w:rsidR="00F15F68" w:rsidRPr="00726A22">
        <w:rPr>
          <w:rPrChange w:id="2038" w:author="Proofed" w:date="2021-08-11T11:08:00Z">
            <w:rPr>
              <w:lang w:val="en-US"/>
            </w:rPr>
          </w:rPrChange>
        </w:rPr>
      </w:r>
      <w:r w:rsidR="00F15F68" w:rsidRPr="00726A22">
        <w:rPr>
          <w:rPrChange w:id="2039" w:author="Proofed" w:date="2021-08-11T11:08:00Z">
            <w:rPr>
              <w:lang w:val="en-US"/>
            </w:rPr>
          </w:rPrChange>
        </w:rPr>
        <w:fldChar w:fldCharType="separate"/>
      </w:r>
      <w:r w:rsidR="009458D4" w:rsidRPr="00726A22">
        <w:rPr>
          <w:rPrChange w:id="2040" w:author="Proofed" w:date="2021-08-11T11:08:00Z">
            <w:rPr/>
          </w:rPrChange>
        </w:rPr>
        <w:t xml:space="preserve">Figure </w:t>
      </w:r>
      <w:r w:rsidR="009458D4" w:rsidRPr="00726A22">
        <w:rPr>
          <w:noProof/>
          <w:rPrChange w:id="2041" w:author="Proofed" w:date="2021-08-11T11:08:00Z">
            <w:rPr>
              <w:noProof/>
            </w:rPr>
          </w:rPrChange>
        </w:rPr>
        <w:t>2</w:t>
      </w:r>
      <w:r w:rsidR="00F15F68" w:rsidRPr="00726A22">
        <w:rPr>
          <w:rPrChange w:id="2042" w:author="Proofed" w:date="2021-08-11T11:08:00Z">
            <w:rPr>
              <w:lang w:val="en-US"/>
            </w:rPr>
          </w:rPrChange>
        </w:rPr>
        <w:fldChar w:fldCharType="end"/>
      </w:r>
      <w:del w:id="2043" w:author="Proofed" w:date="2021-08-11T11:47:00Z">
        <w:r w:rsidR="00F15F68" w:rsidRPr="00726A22" w:rsidDel="00FD0C27">
          <w:rPr>
            <w:rPrChange w:id="2044" w:author="Proofed" w:date="2021-08-11T11:08:00Z">
              <w:rPr>
                <w:lang w:val="en-US"/>
              </w:rPr>
            </w:rPrChange>
          </w:rPr>
          <w:delText>.</w:delText>
        </w:r>
      </w:del>
      <w:r w:rsidR="004E1055" w:rsidRPr="00726A22">
        <w:rPr>
          <w:rPrChange w:id="2045" w:author="Proofed" w:date="2021-08-11T11:08:00Z">
            <w:rPr>
              <w:lang w:val="en-US"/>
            </w:rPr>
          </w:rPrChange>
        </w:rPr>
        <w:t>c)</w:t>
      </w:r>
      <w:ins w:id="2046" w:author="Proofed" w:date="2021-08-11T11:47:00Z">
        <w:r w:rsidR="00FD0C27">
          <w:t>:</w:t>
        </w:r>
      </w:ins>
      <w:del w:id="2047" w:author="Proofed" w:date="2021-08-11T11:47:00Z">
        <w:r w:rsidR="0022720F" w:rsidRPr="00726A22" w:rsidDel="00FD0C27">
          <w:rPr>
            <w:rPrChange w:id="2048" w:author="Proofed" w:date="2021-08-11T11:08:00Z">
              <w:rPr>
                <w:lang w:val="en-US"/>
              </w:rPr>
            </w:rPrChange>
          </w:rPr>
          <w:delText>.</w:delText>
        </w:r>
      </w:del>
    </w:p>
    <w:tbl>
      <w:tblPr>
        <w:tblStyle w:val="TableGrid"/>
        <w:tblW w:w="4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25"/>
      </w:tblGrid>
      <w:tr w:rsidR="0022720F" w:rsidRPr="00726A22" w14:paraId="373A1A41" w14:textId="77777777" w:rsidTr="00EF7B16">
        <w:tc>
          <w:tcPr>
            <w:tcW w:w="4535" w:type="dxa"/>
            <w:vAlign w:val="center"/>
          </w:tcPr>
          <w:p w14:paraId="7E5A759F" w14:textId="236CA07A" w:rsidR="0022720F" w:rsidRPr="006D24A4" w:rsidRDefault="00710590" w:rsidP="00EF7B16">
            <w:pPr>
              <w:spacing w:before="120" w:after="120"/>
              <w:ind w:firstLine="0"/>
              <w:jc w:val="left"/>
              <w:rPr>
                <w:sz w:val="18"/>
                <w:szCs w:val="18"/>
              </w:rPr>
            </w:pPr>
            <m:oMathPara>
              <m:oMath>
                <m:r>
                  <m:rPr>
                    <m:sty m:val="p"/>
                  </m:rPr>
                  <w:rPr>
                    <w:rFonts w:ascii="Cambria Math" w:hAnsi="Cambria Math"/>
                    <w:sz w:val="18"/>
                    <w:szCs w:val="18"/>
                  </w:rPr>
                  <w:lastRenderedPageBreak/>
                  <m:t>Λ</m:t>
                </m:r>
                <m:d>
                  <m:dPr>
                    <m:ctrlPr>
                      <w:rPr>
                        <w:rFonts w:ascii="Cambria Math" w:hAnsi="Cambria Math"/>
                        <w:i/>
                        <w:sz w:val="18"/>
                        <w:szCs w:val="18"/>
                      </w:rPr>
                    </m:ctrlPr>
                  </m:dPr>
                  <m:e>
                    <m:r>
                      <w:rPr>
                        <w:rFonts w:ascii="Cambria Math" w:hAnsi="Cambria Math"/>
                        <w:sz w:val="18"/>
                        <w:szCs w:val="18"/>
                        <w:rPrChange w:id="2049" w:author="Proofed" w:date="2021-08-11T11:08:00Z">
                          <w:rPr>
                            <w:rFonts w:ascii="Cambria Math" w:hAnsi="Cambria Math"/>
                            <w:sz w:val="18"/>
                            <w:szCs w:val="18"/>
                          </w:rPr>
                        </w:rPrChange>
                      </w:rPr>
                      <m:t>x</m:t>
                    </m:r>
                    <m:ctrlPr>
                      <w:rPr>
                        <w:rFonts w:ascii="Cambria Math" w:hAnsi="Cambria Math"/>
                        <w:i/>
                        <w:sz w:val="18"/>
                        <w:szCs w:val="18"/>
                        <w:rPrChange w:id="2050" w:author="Proofed" w:date="2021-08-11T11:08:00Z">
                          <w:rPr>
                            <w:rFonts w:ascii="Cambria Math" w:hAnsi="Cambria Math"/>
                            <w:i/>
                            <w:sz w:val="18"/>
                            <w:szCs w:val="18"/>
                          </w:rPr>
                        </w:rPrChange>
                      </w:rPr>
                    </m:ctrlPr>
                  </m:e>
                </m:d>
                <m:r>
                  <w:rPr>
                    <w:rFonts w:ascii="Cambria Math" w:hAnsi="Cambria Math"/>
                    <w:sz w:val="18"/>
                    <w:szCs w:val="18"/>
                  </w:rPr>
                  <m:t>=</m:t>
                </m:r>
                <m:d>
                  <m:dPr>
                    <m:begChr m:val="{"/>
                    <m:endChr m:val=""/>
                    <m:ctrlPr>
                      <w:rPr>
                        <w:rFonts w:ascii="Cambria Math" w:hAnsi="Cambria Math"/>
                        <w:i/>
                        <w:sz w:val="18"/>
                        <w:szCs w:val="18"/>
                      </w:rPr>
                    </m:ctrlPr>
                  </m:dPr>
                  <m:e>
                    <m:m>
                      <m:mPr>
                        <m:mcs>
                          <m:mc>
                            <m:mcPr>
                              <m:count m:val="2"/>
                              <m:mcJc m:val="center"/>
                            </m:mcPr>
                          </m:mc>
                        </m:mcs>
                        <m:ctrlPr>
                          <w:rPr>
                            <w:rFonts w:ascii="Cambria Math" w:hAnsi="Cambria Math"/>
                            <w:i/>
                            <w:sz w:val="18"/>
                            <w:szCs w:val="18"/>
                            <w:rPrChange w:id="2051" w:author="Proofed" w:date="2021-08-11T11:08:00Z">
                              <w:rPr>
                                <w:rFonts w:ascii="Cambria Math" w:hAnsi="Cambria Math"/>
                                <w:i/>
                                <w:sz w:val="18"/>
                                <w:szCs w:val="18"/>
                              </w:rPr>
                            </w:rPrChange>
                          </w:rPr>
                        </m:ctrlPr>
                      </m:mPr>
                      <m:mr>
                        <m:e>
                          <m:f>
                            <m:fPr>
                              <m:ctrlPr>
                                <w:rPr>
                                  <w:rFonts w:ascii="Cambria Math" w:hAnsi="Cambria Math"/>
                                  <w:sz w:val="18"/>
                                  <w:szCs w:val="18"/>
                                  <w:rPrChange w:id="2052" w:author="Proofed" w:date="2021-08-11T11:08:00Z">
                                    <w:rPr>
                                      <w:rFonts w:ascii="Cambria Math" w:hAnsi="Cambria Math"/>
                                      <w:sz w:val="18"/>
                                      <w:szCs w:val="18"/>
                                    </w:rPr>
                                  </w:rPrChange>
                                </w:rPr>
                              </m:ctrlPr>
                            </m:fPr>
                            <m:num>
                              <m:r>
                                <w:rPr>
                                  <w:rFonts w:ascii="Cambria Math" w:hAnsi="Cambria Math"/>
                                  <w:sz w:val="18"/>
                                  <w:szCs w:val="18"/>
                                  <w:rPrChange w:id="2053" w:author="Proofed" w:date="2021-08-11T11:08:00Z">
                                    <w:rPr>
                                      <w:rFonts w:ascii="Cambria Math" w:hAnsi="Cambria Math"/>
                                      <w:sz w:val="18"/>
                                      <w:szCs w:val="18"/>
                                    </w:rPr>
                                  </w:rPrChange>
                                </w:rPr>
                                <m:t>1</m:t>
                              </m:r>
                              <m:ctrlPr>
                                <w:rPr>
                                  <w:rFonts w:ascii="Cambria Math" w:hAnsi="Cambria Math"/>
                                  <w:i/>
                                  <w:sz w:val="18"/>
                                  <w:szCs w:val="18"/>
                                  <w:rPrChange w:id="2054" w:author="Proofed" w:date="2021-08-11T11:08:00Z">
                                    <w:rPr>
                                      <w:rFonts w:ascii="Cambria Math" w:hAnsi="Cambria Math"/>
                                      <w:i/>
                                      <w:sz w:val="18"/>
                                      <w:szCs w:val="18"/>
                                    </w:rPr>
                                  </w:rPrChange>
                                </w:rPr>
                              </m:ctrlPr>
                            </m:num>
                            <m:den>
                              <m:r>
                                <w:rPr>
                                  <w:rFonts w:ascii="Cambria Math" w:hAnsi="Cambria Math"/>
                                  <w:sz w:val="18"/>
                                  <w:szCs w:val="18"/>
                                  <w:rPrChange w:id="2055" w:author="Proofed" w:date="2021-08-11T11:08:00Z">
                                    <w:rPr>
                                      <w:rFonts w:ascii="Cambria Math" w:hAnsi="Cambria Math"/>
                                      <w:sz w:val="18"/>
                                      <w:szCs w:val="18"/>
                                    </w:rPr>
                                  </w:rPrChange>
                                </w:rPr>
                                <m:t>2</m:t>
                              </m:r>
                              <m:ctrlPr>
                                <w:rPr>
                                  <w:rFonts w:ascii="Cambria Math" w:hAnsi="Cambria Math"/>
                                  <w:i/>
                                  <w:sz w:val="18"/>
                                  <w:szCs w:val="18"/>
                                  <w:rPrChange w:id="2056" w:author="Proofed" w:date="2021-08-11T11:08:00Z">
                                    <w:rPr>
                                      <w:rFonts w:ascii="Cambria Math" w:hAnsi="Cambria Math"/>
                                      <w:i/>
                                      <w:sz w:val="18"/>
                                      <w:szCs w:val="18"/>
                                    </w:rPr>
                                  </w:rPrChange>
                                </w:rPr>
                              </m:ctrlPr>
                            </m:den>
                          </m:f>
                          <m:r>
                            <w:rPr>
                              <w:rFonts w:ascii="Cambria Math" w:hAnsi="Cambria Math"/>
                              <w:sz w:val="18"/>
                              <w:szCs w:val="18"/>
                              <w:rPrChange w:id="2057" w:author="Proofed" w:date="2021-08-11T11:08:00Z">
                                <w:rPr>
                                  <w:rFonts w:ascii="Cambria Math" w:hAnsi="Cambria Math"/>
                                  <w:sz w:val="18"/>
                                  <w:szCs w:val="18"/>
                                </w:rPr>
                              </w:rPrChange>
                            </w:rPr>
                            <m:t>+</m:t>
                          </m:r>
                          <m:f>
                            <m:fPr>
                              <m:ctrlPr>
                                <w:rPr>
                                  <w:rFonts w:ascii="Cambria Math" w:hAnsi="Cambria Math"/>
                                  <w:sz w:val="18"/>
                                  <w:szCs w:val="18"/>
                                  <w:rPrChange w:id="2058" w:author="Proofed" w:date="2021-08-11T11:08:00Z">
                                    <w:rPr>
                                      <w:rFonts w:ascii="Cambria Math" w:hAnsi="Cambria Math"/>
                                      <w:sz w:val="18"/>
                                      <w:szCs w:val="18"/>
                                    </w:rPr>
                                  </w:rPrChange>
                                </w:rPr>
                              </m:ctrlPr>
                            </m:fPr>
                            <m:num>
                              <m:r>
                                <w:rPr>
                                  <w:rFonts w:ascii="Cambria Math" w:hAnsi="Cambria Math"/>
                                  <w:sz w:val="18"/>
                                  <w:szCs w:val="18"/>
                                  <w:rPrChange w:id="2059" w:author="Proofed" w:date="2021-08-11T11:08:00Z">
                                    <w:rPr>
                                      <w:rFonts w:ascii="Cambria Math" w:hAnsi="Cambria Math"/>
                                      <w:sz w:val="18"/>
                                      <w:szCs w:val="18"/>
                                    </w:rPr>
                                  </w:rPrChange>
                                </w:rPr>
                                <m:t>1</m:t>
                              </m:r>
                              <m:ctrlPr>
                                <w:rPr>
                                  <w:rFonts w:ascii="Cambria Math" w:hAnsi="Cambria Math"/>
                                  <w:i/>
                                  <w:sz w:val="18"/>
                                  <w:szCs w:val="18"/>
                                  <w:rPrChange w:id="2060" w:author="Proofed" w:date="2021-08-11T11:08:00Z">
                                    <w:rPr>
                                      <w:rFonts w:ascii="Cambria Math" w:hAnsi="Cambria Math"/>
                                      <w:i/>
                                      <w:sz w:val="18"/>
                                      <w:szCs w:val="18"/>
                                    </w:rPr>
                                  </w:rPrChange>
                                </w:rPr>
                              </m:ctrlPr>
                            </m:num>
                            <m:den>
                              <m:r>
                                <w:rPr>
                                  <w:rFonts w:ascii="Cambria Math" w:hAnsi="Cambria Math"/>
                                  <w:sz w:val="18"/>
                                  <w:szCs w:val="18"/>
                                  <w:rPrChange w:id="2061" w:author="Proofed" w:date="2021-08-11T11:08:00Z">
                                    <w:rPr>
                                      <w:rFonts w:ascii="Cambria Math" w:hAnsi="Cambria Math"/>
                                      <w:sz w:val="18"/>
                                      <w:szCs w:val="18"/>
                                    </w:rPr>
                                  </w:rPrChange>
                                </w:rPr>
                                <m:t>2</m:t>
                              </m:r>
                              <m:ctrlPr>
                                <w:rPr>
                                  <w:rFonts w:ascii="Cambria Math" w:hAnsi="Cambria Math"/>
                                  <w:i/>
                                  <w:sz w:val="18"/>
                                  <w:szCs w:val="18"/>
                                  <w:rPrChange w:id="2062" w:author="Proofed" w:date="2021-08-11T11:08:00Z">
                                    <w:rPr>
                                      <w:rFonts w:ascii="Cambria Math" w:hAnsi="Cambria Math"/>
                                      <w:i/>
                                      <w:sz w:val="18"/>
                                      <w:szCs w:val="18"/>
                                    </w:rPr>
                                  </w:rPrChange>
                                </w:rPr>
                              </m:ctrlPr>
                            </m:den>
                          </m:f>
                          <m:func>
                            <m:funcPr>
                              <m:ctrlPr>
                                <w:rPr>
                                  <w:rFonts w:ascii="Cambria Math" w:hAnsi="Cambria Math"/>
                                  <w:sz w:val="18"/>
                                  <w:szCs w:val="18"/>
                                  <w:rPrChange w:id="2063" w:author="Proofed" w:date="2021-08-11T11:08:00Z">
                                    <w:rPr>
                                      <w:rFonts w:ascii="Cambria Math" w:hAnsi="Cambria Math"/>
                                      <w:sz w:val="18"/>
                                      <w:szCs w:val="18"/>
                                    </w:rPr>
                                  </w:rPrChange>
                                </w:rPr>
                              </m:ctrlPr>
                            </m:funcPr>
                            <m:fName>
                              <m:r>
                                <m:rPr>
                                  <m:sty m:val="p"/>
                                </m:rPr>
                                <w:rPr>
                                  <w:rFonts w:ascii="Cambria Math" w:hAnsi="Cambria Math"/>
                                  <w:sz w:val="18"/>
                                  <w:szCs w:val="18"/>
                                  <w:rPrChange w:id="2064" w:author="Proofed" w:date="2021-08-11T11:08:00Z">
                                    <w:rPr>
                                      <w:rFonts w:ascii="Cambria Math" w:hAnsi="Cambria Math"/>
                                      <w:sz w:val="18"/>
                                      <w:szCs w:val="18"/>
                                    </w:rPr>
                                  </w:rPrChange>
                                </w:rPr>
                                <m:t>cos</m:t>
                              </m:r>
                              <m:ctrlPr>
                                <w:rPr>
                                  <w:rFonts w:ascii="Cambria Math" w:hAnsi="Cambria Math"/>
                                  <w:i/>
                                  <w:sz w:val="18"/>
                                  <w:szCs w:val="18"/>
                                  <w:rPrChange w:id="2065" w:author="Proofed" w:date="2021-08-11T11:08:00Z">
                                    <w:rPr>
                                      <w:rFonts w:ascii="Cambria Math" w:hAnsi="Cambria Math"/>
                                      <w:i/>
                                      <w:sz w:val="18"/>
                                      <w:szCs w:val="18"/>
                                    </w:rPr>
                                  </w:rPrChange>
                                </w:rPr>
                              </m:ctrlPr>
                            </m:fName>
                            <m:e>
                              <m:d>
                                <m:dPr>
                                  <m:ctrlPr>
                                    <w:rPr>
                                      <w:rFonts w:ascii="Cambria Math" w:hAnsi="Cambria Math"/>
                                      <w:sz w:val="18"/>
                                      <w:szCs w:val="18"/>
                                      <w:rPrChange w:id="2066" w:author="Proofed" w:date="2021-08-11T11:08:00Z">
                                        <w:rPr>
                                          <w:rFonts w:ascii="Cambria Math" w:hAnsi="Cambria Math"/>
                                          <w:sz w:val="18"/>
                                          <w:szCs w:val="18"/>
                                        </w:rPr>
                                      </w:rPrChange>
                                    </w:rPr>
                                  </m:ctrlPr>
                                </m:dPr>
                                <m:e>
                                  <m:r>
                                    <w:rPr>
                                      <w:rFonts w:ascii="Cambria Math" w:hAnsi="Cambria Math"/>
                                      <w:sz w:val="18"/>
                                      <w:szCs w:val="18"/>
                                      <w:rPrChange w:id="2067" w:author="Proofed" w:date="2021-08-11T11:08:00Z">
                                        <w:rPr>
                                          <w:rFonts w:ascii="Cambria Math" w:hAnsi="Cambria Math"/>
                                          <w:sz w:val="18"/>
                                          <w:szCs w:val="18"/>
                                        </w:rPr>
                                      </w:rPrChange>
                                    </w:rPr>
                                    <m:t>π</m:t>
                                  </m:r>
                                  <m:f>
                                    <m:fPr>
                                      <m:ctrlPr>
                                        <w:rPr>
                                          <w:rFonts w:ascii="Cambria Math" w:hAnsi="Cambria Math"/>
                                          <w:sz w:val="18"/>
                                          <w:szCs w:val="18"/>
                                          <w:rPrChange w:id="2068" w:author="Proofed" w:date="2021-08-11T11:08:00Z">
                                            <w:rPr>
                                              <w:rFonts w:ascii="Cambria Math" w:hAnsi="Cambria Math"/>
                                              <w:sz w:val="18"/>
                                              <w:szCs w:val="18"/>
                                            </w:rPr>
                                          </w:rPrChange>
                                        </w:rPr>
                                      </m:ctrlPr>
                                    </m:fPr>
                                    <m:num>
                                      <m:r>
                                        <w:rPr>
                                          <w:rFonts w:ascii="Cambria Math" w:hAnsi="Cambria Math"/>
                                          <w:sz w:val="18"/>
                                          <w:szCs w:val="18"/>
                                          <w:rPrChange w:id="2069" w:author="Proofed" w:date="2021-08-11T11:08:00Z">
                                            <w:rPr>
                                              <w:rFonts w:ascii="Cambria Math" w:hAnsi="Cambria Math"/>
                                              <w:sz w:val="18"/>
                                              <w:szCs w:val="18"/>
                                            </w:rPr>
                                          </w:rPrChange>
                                        </w:rPr>
                                        <m:t>x</m:t>
                                      </m:r>
                                      <m:ctrlPr>
                                        <w:rPr>
                                          <w:rFonts w:ascii="Cambria Math" w:hAnsi="Cambria Math"/>
                                          <w:i/>
                                          <w:sz w:val="18"/>
                                          <w:szCs w:val="18"/>
                                          <w:rPrChange w:id="2070" w:author="Proofed" w:date="2021-08-11T11:08:00Z">
                                            <w:rPr>
                                              <w:rFonts w:ascii="Cambria Math" w:hAnsi="Cambria Math"/>
                                              <w:i/>
                                              <w:sz w:val="18"/>
                                              <w:szCs w:val="18"/>
                                            </w:rPr>
                                          </w:rPrChange>
                                        </w:rPr>
                                      </m:ctrlPr>
                                    </m:num>
                                    <m:den>
                                      <m:r>
                                        <w:rPr>
                                          <w:rFonts w:ascii="Cambria Math" w:hAnsi="Cambria Math"/>
                                          <w:sz w:val="18"/>
                                          <w:szCs w:val="18"/>
                                          <w:rPrChange w:id="2071" w:author="Proofed" w:date="2021-08-11T11:08:00Z">
                                            <w:rPr>
                                              <w:rFonts w:ascii="Cambria Math" w:hAnsi="Cambria Math"/>
                                              <w:sz w:val="18"/>
                                              <w:szCs w:val="18"/>
                                            </w:rPr>
                                          </w:rPrChange>
                                        </w:rPr>
                                        <m:t>φ</m:t>
                                      </m:r>
                                      <m:ctrlPr>
                                        <w:rPr>
                                          <w:rFonts w:ascii="Cambria Math" w:hAnsi="Cambria Math"/>
                                          <w:i/>
                                          <w:sz w:val="18"/>
                                          <w:szCs w:val="18"/>
                                          <w:rPrChange w:id="2072" w:author="Proofed" w:date="2021-08-11T11:08:00Z">
                                            <w:rPr>
                                              <w:rFonts w:ascii="Cambria Math" w:hAnsi="Cambria Math"/>
                                              <w:i/>
                                              <w:sz w:val="18"/>
                                              <w:szCs w:val="18"/>
                                            </w:rPr>
                                          </w:rPrChange>
                                        </w:rPr>
                                      </m:ctrlPr>
                                    </m:den>
                                  </m:f>
                                  <m:ctrlPr>
                                    <w:rPr>
                                      <w:rFonts w:ascii="Cambria Math" w:hAnsi="Cambria Math"/>
                                      <w:i/>
                                      <w:sz w:val="18"/>
                                      <w:szCs w:val="18"/>
                                      <w:rPrChange w:id="2073" w:author="Proofed" w:date="2021-08-11T11:08:00Z">
                                        <w:rPr>
                                          <w:rFonts w:ascii="Cambria Math" w:hAnsi="Cambria Math"/>
                                          <w:i/>
                                          <w:sz w:val="18"/>
                                          <w:szCs w:val="18"/>
                                        </w:rPr>
                                      </w:rPrChange>
                                    </w:rPr>
                                  </m:ctrlPr>
                                </m:e>
                              </m:d>
                            </m:e>
                          </m:func>
                        </m:e>
                        <m:e>
                          <m:r>
                            <m:rPr>
                              <m:sty m:val="p"/>
                            </m:rPr>
                            <w:rPr>
                              <w:rFonts w:ascii="Cambria Math" w:hAnsi="Cambria Math"/>
                              <w:sz w:val="18"/>
                              <w:szCs w:val="18"/>
                              <w:rPrChange w:id="2074" w:author="Proofed" w:date="2021-08-11T11:08:00Z">
                                <w:rPr>
                                  <w:rFonts w:ascii="Cambria Math" w:hAnsi="Cambria Math"/>
                                  <w:sz w:val="18"/>
                                  <w:szCs w:val="18"/>
                                </w:rPr>
                              </w:rPrChange>
                            </w:rPr>
                            <m:t>if</m:t>
                          </m:r>
                          <m:r>
                            <w:rPr>
                              <w:rFonts w:ascii="Cambria Math" w:hAnsi="Cambria Math"/>
                              <w:sz w:val="18"/>
                              <w:szCs w:val="18"/>
                              <w:rPrChange w:id="2075" w:author="Proofed" w:date="2021-08-11T11:08:00Z">
                                <w:rPr>
                                  <w:rFonts w:ascii="Cambria Math" w:hAnsi="Cambria Math"/>
                                  <w:sz w:val="18"/>
                                  <w:szCs w:val="18"/>
                                </w:rPr>
                              </w:rPrChange>
                            </w:rPr>
                            <m:t xml:space="preserve">  -1≤x≤1</m:t>
                          </m:r>
                          <m:ctrlPr>
                            <w:rPr>
                              <w:rFonts w:ascii="Cambria Math" w:eastAsia="Cambria Math" w:hAnsi="Cambria Math" w:cs="Cambria Math"/>
                              <w:i/>
                              <w:sz w:val="18"/>
                              <w:szCs w:val="18"/>
                              <w:rPrChange w:id="2076" w:author="Proofed" w:date="2021-08-11T11:08:00Z">
                                <w:rPr>
                                  <w:rFonts w:ascii="Cambria Math" w:eastAsia="Cambria Math" w:hAnsi="Cambria Math" w:cs="Cambria Math"/>
                                  <w:i/>
                                  <w:sz w:val="18"/>
                                  <w:szCs w:val="18"/>
                                </w:rPr>
                              </w:rPrChange>
                            </w:rPr>
                          </m:ctrlPr>
                        </m:e>
                      </m:mr>
                      <m:mr>
                        <m:e>
                          <m:r>
                            <w:rPr>
                              <w:rFonts w:ascii="Cambria Math" w:eastAsia="Cambria Math" w:hAnsi="Cambria Math" w:cs="Cambria Math"/>
                              <w:sz w:val="18"/>
                              <w:szCs w:val="18"/>
                              <w:rPrChange w:id="2077" w:author="Proofed" w:date="2021-08-11T11:08:00Z">
                                <w:rPr>
                                  <w:rFonts w:ascii="Cambria Math" w:eastAsia="Cambria Math" w:hAnsi="Cambria Math" w:cs="Cambria Math"/>
                                  <w:sz w:val="18"/>
                                  <w:szCs w:val="18"/>
                                </w:rPr>
                              </w:rPrChange>
                            </w:rPr>
                            <m:t>ε</m:t>
                          </m:r>
                          <m:d>
                            <m:dPr>
                              <m:ctrlPr>
                                <w:rPr>
                                  <w:rFonts w:ascii="Cambria Math" w:eastAsia="Cambria Math" w:hAnsi="Cambria Math" w:cs="Cambria Math"/>
                                  <w:i/>
                                  <w:sz w:val="18"/>
                                  <w:szCs w:val="18"/>
                                  <w:rPrChange w:id="2078" w:author="Proofed" w:date="2021-08-11T11:08:00Z">
                                    <w:rPr>
                                      <w:rFonts w:ascii="Cambria Math" w:eastAsia="Cambria Math" w:hAnsi="Cambria Math" w:cs="Cambria Math"/>
                                      <w:i/>
                                      <w:sz w:val="18"/>
                                      <w:szCs w:val="18"/>
                                    </w:rPr>
                                  </w:rPrChange>
                                </w:rPr>
                              </m:ctrlPr>
                            </m:dPr>
                            <m:e>
                              <m:r>
                                <w:rPr>
                                  <w:rFonts w:ascii="Cambria Math" w:eastAsia="Cambria Math" w:hAnsi="Cambria Math" w:cs="Cambria Math"/>
                                  <w:sz w:val="18"/>
                                  <w:szCs w:val="18"/>
                                  <w:rPrChange w:id="2079" w:author="Proofed" w:date="2021-08-11T11:08:00Z">
                                    <w:rPr>
                                      <w:rFonts w:ascii="Cambria Math" w:eastAsia="Cambria Math" w:hAnsi="Cambria Math" w:cs="Cambria Math"/>
                                      <w:sz w:val="18"/>
                                      <w:szCs w:val="18"/>
                                    </w:rPr>
                                  </w:rPrChange>
                                </w:rPr>
                                <m:t>1-</m:t>
                              </m:r>
                              <m:d>
                                <m:dPr>
                                  <m:begChr m:val="|"/>
                                  <m:endChr m:val="|"/>
                                  <m:ctrlPr>
                                    <w:rPr>
                                      <w:rFonts w:ascii="Cambria Math" w:eastAsia="Cambria Math" w:hAnsi="Cambria Math" w:cs="Cambria Math"/>
                                      <w:i/>
                                      <w:sz w:val="18"/>
                                      <w:szCs w:val="18"/>
                                      <w:rPrChange w:id="2080" w:author="Proofed" w:date="2021-08-11T11:08:00Z">
                                        <w:rPr>
                                          <w:rFonts w:ascii="Cambria Math" w:eastAsia="Cambria Math" w:hAnsi="Cambria Math" w:cs="Cambria Math"/>
                                          <w:i/>
                                          <w:sz w:val="18"/>
                                          <w:szCs w:val="18"/>
                                        </w:rPr>
                                      </w:rPrChange>
                                    </w:rPr>
                                  </m:ctrlPr>
                                </m:dPr>
                                <m:e>
                                  <m:f>
                                    <m:fPr>
                                      <m:ctrlPr>
                                        <w:rPr>
                                          <w:rFonts w:ascii="Cambria Math" w:eastAsia="Cambria Math" w:hAnsi="Cambria Math" w:cs="Cambria Math"/>
                                          <w:i/>
                                          <w:sz w:val="18"/>
                                          <w:szCs w:val="18"/>
                                          <w:rPrChange w:id="2081" w:author="Proofed" w:date="2021-08-11T11:08:00Z">
                                            <w:rPr>
                                              <w:rFonts w:ascii="Cambria Math" w:eastAsia="Cambria Math" w:hAnsi="Cambria Math" w:cs="Cambria Math"/>
                                              <w:i/>
                                              <w:sz w:val="18"/>
                                              <w:szCs w:val="18"/>
                                            </w:rPr>
                                          </w:rPrChange>
                                        </w:rPr>
                                      </m:ctrlPr>
                                    </m:fPr>
                                    <m:num>
                                      <m:r>
                                        <w:rPr>
                                          <w:rFonts w:ascii="Cambria Math" w:eastAsia="Cambria Math" w:hAnsi="Cambria Math" w:cs="Cambria Math"/>
                                          <w:sz w:val="18"/>
                                          <w:szCs w:val="18"/>
                                          <w:rPrChange w:id="2082" w:author="Proofed" w:date="2021-08-11T11:08:00Z">
                                            <w:rPr>
                                              <w:rFonts w:ascii="Cambria Math" w:eastAsia="Cambria Math" w:hAnsi="Cambria Math" w:cs="Cambria Math"/>
                                              <w:sz w:val="18"/>
                                              <w:szCs w:val="18"/>
                                            </w:rPr>
                                          </w:rPrChange>
                                        </w:rPr>
                                        <m:t>x</m:t>
                                      </m:r>
                                    </m:num>
                                    <m:den>
                                      <m:r>
                                        <w:rPr>
                                          <w:rFonts w:ascii="Cambria Math" w:eastAsia="Cambria Math" w:hAnsi="Cambria Math" w:cs="Cambria Math"/>
                                          <w:sz w:val="18"/>
                                          <w:szCs w:val="18"/>
                                          <w:rPrChange w:id="2083" w:author="Proofed" w:date="2021-08-11T11:08:00Z">
                                            <w:rPr>
                                              <w:rFonts w:ascii="Cambria Math" w:eastAsia="Cambria Math" w:hAnsi="Cambria Math" w:cs="Cambria Math"/>
                                              <w:sz w:val="18"/>
                                              <w:szCs w:val="18"/>
                                            </w:rPr>
                                          </w:rPrChange>
                                        </w:rPr>
                                        <m:t>φ</m:t>
                                      </m:r>
                                    </m:den>
                                  </m:f>
                                </m:e>
                              </m:d>
                            </m:e>
                          </m:d>
                          <m:ctrlPr>
                            <w:rPr>
                              <w:rFonts w:ascii="Cambria Math" w:eastAsia="Cambria Math" w:hAnsi="Cambria Math" w:cs="Cambria Math"/>
                              <w:i/>
                              <w:sz w:val="18"/>
                              <w:szCs w:val="18"/>
                              <w:rPrChange w:id="2084" w:author="Proofed" w:date="2021-08-11T11:08:00Z">
                                <w:rPr>
                                  <w:rFonts w:ascii="Cambria Math" w:eastAsia="Cambria Math" w:hAnsi="Cambria Math" w:cs="Cambria Math"/>
                                  <w:i/>
                                  <w:sz w:val="18"/>
                                  <w:szCs w:val="18"/>
                                </w:rPr>
                              </w:rPrChange>
                            </w:rPr>
                          </m:ctrlPr>
                        </m:e>
                        <m:e>
                          <m:r>
                            <m:rPr>
                              <m:sty m:val="p"/>
                            </m:rPr>
                            <w:rPr>
                              <w:rFonts w:ascii="Cambria Math" w:eastAsia="Cambria Math" w:hAnsi="Cambria Math" w:cs="Cambria Math"/>
                              <w:sz w:val="18"/>
                              <w:szCs w:val="18"/>
                              <w:rPrChange w:id="2085" w:author="Proofed" w:date="2021-08-11T11:08:00Z">
                                <w:rPr>
                                  <w:rFonts w:ascii="Cambria Math" w:eastAsia="Cambria Math" w:hAnsi="Cambria Math" w:cs="Cambria Math"/>
                                  <w:sz w:val="18"/>
                                  <w:szCs w:val="18"/>
                                </w:rPr>
                              </w:rPrChange>
                            </w:rPr>
                            <m:t>otherwise</m:t>
                          </m:r>
                        </m:e>
                      </m:mr>
                    </m:m>
                    <m:ctrlPr>
                      <w:rPr>
                        <w:rFonts w:ascii="Cambria Math" w:hAnsi="Cambria Math"/>
                        <w:i/>
                        <w:sz w:val="18"/>
                        <w:szCs w:val="18"/>
                        <w:rPrChange w:id="2086" w:author="Proofed" w:date="2021-08-11T11:08:00Z">
                          <w:rPr>
                            <w:rFonts w:ascii="Cambria Math" w:hAnsi="Cambria Math"/>
                            <w:i/>
                            <w:sz w:val="18"/>
                            <w:szCs w:val="18"/>
                          </w:rPr>
                        </w:rPrChange>
                      </w:rPr>
                    </m:ctrlPr>
                  </m:e>
                </m:d>
                <m:r>
                  <w:ins w:id="2087" w:author="Proofed" w:date="2021-08-11T11:47:00Z">
                    <w:rPr>
                      <w:rFonts w:ascii="Cambria Math" w:hAnsi="Cambria Math"/>
                      <w:sz w:val="18"/>
                      <w:szCs w:val="18"/>
                    </w:rPr>
                    <m:t>,</m:t>
                  </w:ins>
                </m:r>
              </m:oMath>
            </m:oMathPara>
          </w:p>
        </w:tc>
        <w:tc>
          <w:tcPr>
            <w:tcW w:w="425" w:type="dxa"/>
            <w:tcMar>
              <w:left w:w="0" w:type="dxa"/>
              <w:right w:w="0" w:type="dxa"/>
            </w:tcMar>
            <w:vAlign w:val="center"/>
          </w:tcPr>
          <w:p w14:paraId="6F5F5483" w14:textId="27365761" w:rsidR="0022720F" w:rsidRPr="006D24A4" w:rsidRDefault="0022720F" w:rsidP="00EF7B16">
            <w:pPr>
              <w:spacing w:before="120" w:after="120"/>
              <w:ind w:firstLine="0"/>
              <w:jc w:val="right"/>
              <w:rPr>
                <w:szCs w:val="20"/>
              </w:rPr>
            </w:pPr>
            <w:r w:rsidRPr="00726A22">
              <w:rPr>
                <w:szCs w:val="20"/>
                <w:lang w:eastAsia="ko-KR"/>
                <w:rPrChange w:id="2088" w:author="Proofed" w:date="2021-08-11T11:08:00Z">
                  <w:rPr>
                    <w:szCs w:val="20"/>
                    <w:lang w:val="de-DE" w:eastAsia="ko-KR"/>
                  </w:rPr>
                </w:rPrChange>
              </w:rPr>
              <w:fldChar w:fldCharType="begin"/>
            </w:r>
            <w:r w:rsidRPr="00726A22">
              <w:rPr>
                <w:szCs w:val="20"/>
                <w:lang w:eastAsia="ko-KR"/>
                <w:rPrChange w:id="2089" w:author="Proofed" w:date="2021-08-11T11:08:00Z">
                  <w:rPr>
                    <w:szCs w:val="20"/>
                    <w:lang w:val="de-DE" w:eastAsia="ko-KR"/>
                  </w:rPr>
                </w:rPrChange>
              </w:rPr>
              <w:instrText xml:space="preserve"> SEQ "Equation" </w:instrText>
            </w:r>
            <w:r w:rsidRPr="00726A22">
              <w:rPr>
                <w:szCs w:val="20"/>
                <w:rPrChange w:id="2090" w:author="Proofed" w:date="2021-08-11T11:08:00Z">
                  <w:rPr>
                    <w:szCs w:val="20"/>
                    <w:lang w:val="de-DE"/>
                  </w:rPr>
                </w:rPrChange>
              </w:rPr>
              <w:instrText>\# (0)</w:instrText>
            </w:r>
            <w:r w:rsidRPr="00726A22">
              <w:rPr>
                <w:szCs w:val="20"/>
                <w:lang w:eastAsia="ko-KR"/>
                <w:rPrChange w:id="2091" w:author="Proofed" w:date="2021-08-11T11:08:00Z">
                  <w:rPr>
                    <w:szCs w:val="20"/>
                    <w:lang w:val="de-DE" w:eastAsia="ko-KR"/>
                  </w:rPr>
                </w:rPrChange>
              </w:rPr>
              <w:instrText xml:space="preserve"> \* MERGEFORMAT </w:instrText>
            </w:r>
            <w:r w:rsidRPr="00726A22">
              <w:rPr>
                <w:szCs w:val="20"/>
                <w:lang w:eastAsia="ko-KR"/>
                <w:rPrChange w:id="2092" w:author="Proofed" w:date="2021-08-11T11:08:00Z">
                  <w:rPr>
                    <w:szCs w:val="20"/>
                    <w:lang w:val="de-DE" w:eastAsia="ko-KR"/>
                  </w:rPr>
                </w:rPrChange>
              </w:rPr>
              <w:fldChar w:fldCharType="separate"/>
            </w:r>
            <w:r w:rsidR="009458D4" w:rsidRPr="00726A22">
              <w:rPr>
                <w:bCs/>
                <w:noProof/>
                <w:szCs w:val="20"/>
                <w:lang w:eastAsia="ko-KR"/>
                <w:rPrChange w:id="2093" w:author="Proofed" w:date="2021-08-11T11:08:00Z">
                  <w:rPr>
                    <w:bCs/>
                    <w:noProof/>
                    <w:szCs w:val="20"/>
                    <w:lang w:val="de-DE" w:eastAsia="ko-KR"/>
                  </w:rPr>
                </w:rPrChange>
              </w:rPr>
              <w:t>(4)</w:t>
            </w:r>
            <w:r w:rsidRPr="00726A22">
              <w:rPr>
                <w:szCs w:val="20"/>
                <w:lang w:eastAsia="ko-KR"/>
                <w:rPrChange w:id="2094" w:author="Proofed" w:date="2021-08-11T11:08:00Z">
                  <w:rPr>
                    <w:szCs w:val="20"/>
                    <w:lang w:val="de-DE" w:eastAsia="ko-KR"/>
                  </w:rPr>
                </w:rPrChange>
              </w:rPr>
              <w:fldChar w:fldCharType="end"/>
            </w:r>
          </w:p>
        </w:tc>
      </w:tr>
    </w:tbl>
    <w:p w14:paraId="516E5D2A" w14:textId="34BB8641" w:rsidR="002B66D4" w:rsidRPr="002B66D4" w:rsidRDefault="00FD0C27" w:rsidP="004E1055">
      <w:pPr>
        <w:ind w:firstLine="0"/>
        <w:rPr>
          <w:lang w:val="en-US"/>
        </w:rPr>
      </w:pPr>
      <w:ins w:id="2095" w:author="Proofed" w:date="2021-08-11T11:48:00Z">
        <w:r>
          <w:t>w</w:t>
        </w:r>
      </w:ins>
      <w:del w:id="2096" w:author="Proofed" w:date="2021-08-11T11:48:00Z">
        <w:r w:rsidRPr="00726A22" w:rsidDel="00FD0C27">
          <w:rPr>
            <w:rPrChange w:id="2097" w:author="Proofed" w:date="2021-08-11T11:08:00Z">
              <w:rPr/>
            </w:rPrChange>
          </w:rPr>
          <w:delText>W</w:delText>
        </w:r>
      </w:del>
      <w:r w:rsidR="004E1055" w:rsidRPr="00726A22">
        <w:rPr>
          <w:rPrChange w:id="2098" w:author="Proofed" w:date="2021-08-11T11:08:00Z">
            <w:rPr>
              <w:lang w:val="en-US"/>
            </w:rPr>
          </w:rPrChange>
        </w:rPr>
        <w:t>here</w:t>
      </w:r>
      <w:ins w:id="2099" w:author="Proofed" w:date="2021-08-11T11:48:00Z">
        <w:r>
          <w:t xml:space="preserve"> the</w:t>
        </w:r>
      </w:ins>
      <w:r w:rsidR="004E1055" w:rsidRPr="00726A22">
        <w:rPr>
          <w:rPrChange w:id="2100" w:author="Proofed" w:date="2021-08-11T11:08:00Z">
            <w:rPr>
              <w:lang w:val="en-US"/>
            </w:rPr>
          </w:rPrChange>
        </w:rPr>
        <w:t xml:space="preserve"> </w:t>
      </w:r>
      <m:oMath>
        <m:r>
          <m:rPr>
            <m:sty m:val="p"/>
          </m:rPr>
          <w:rPr>
            <w:rFonts w:ascii="Cambria Math" w:hAnsi="Cambria Math"/>
            <w:rPrChange w:id="2101" w:author="Proofed" w:date="2021-08-11T11:08:00Z">
              <w:rPr>
                <w:rFonts w:ascii="Cambria Math" w:hAnsi="Cambria Math"/>
                <w:lang w:val="en-US"/>
              </w:rPr>
            </w:rPrChange>
          </w:rPr>
          <m:t>ε∈</m:t>
        </m:r>
        <m:d>
          <m:dPr>
            <m:begChr m:val="["/>
            <m:endChr m:val="]"/>
            <m:ctrlPr>
              <w:rPr>
                <w:rFonts w:ascii="Cambria Math" w:hAnsi="Cambria Math"/>
                <w:i/>
                <w:rPrChange w:id="2102" w:author="Proofed" w:date="2021-08-11T11:08:00Z">
                  <w:rPr>
                    <w:rFonts w:ascii="Cambria Math" w:hAnsi="Cambria Math"/>
                    <w:i/>
                    <w:lang w:val="en-US"/>
                  </w:rPr>
                </w:rPrChange>
              </w:rPr>
            </m:ctrlPr>
          </m:dPr>
          <m:e>
            <m:sSup>
              <m:sSupPr>
                <m:ctrlPr>
                  <w:rPr>
                    <w:rFonts w:ascii="Cambria Math" w:hAnsi="Cambria Math"/>
                    <w:i/>
                    <w:rPrChange w:id="2103" w:author="Proofed" w:date="2021-08-11T11:08:00Z">
                      <w:rPr>
                        <w:rFonts w:ascii="Cambria Math" w:hAnsi="Cambria Math"/>
                        <w:i/>
                        <w:lang w:val="en-US"/>
                      </w:rPr>
                    </w:rPrChange>
                  </w:rPr>
                </m:ctrlPr>
              </m:sSupPr>
              <m:e>
                <m:r>
                  <w:rPr>
                    <w:rFonts w:ascii="Cambria Math" w:hAnsi="Cambria Math"/>
                    <w:rPrChange w:id="2104" w:author="Proofed" w:date="2021-08-11T11:08:00Z">
                      <w:rPr>
                        <w:rFonts w:ascii="Cambria Math" w:hAnsi="Cambria Math"/>
                        <w:lang w:val="en-US"/>
                      </w:rPr>
                    </w:rPrChange>
                  </w:rPr>
                  <m:t>10</m:t>
                </m:r>
              </m:e>
              <m:sup>
                <m:r>
                  <w:rPr>
                    <w:rFonts w:ascii="Cambria Math" w:hAnsi="Cambria Math"/>
                    <w:rPrChange w:id="2105" w:author="Proofed" w:date="2021-08-11T11:08:00Z">
                      <w:rPr>
                        <w:rFonts w:ascii="Cambria Math" w:hAnsi="Cambria Math"/>
                        <w:lang w:val="en-US"/>
                      </w:rPr>
                    </w:rPrChange>
                  </w:rPr>
                  <m:t>-1</m:t>
                </m:r>
              </m:sup>
            </m:sSup>
            <m:r>
              <w:rPr>
                <w:rFonts w:ascii="Cambria Math" w:hAnsi="Cambria Math"/>
                <w:rPrChange w:id="2106" w:author="Proofed" w:date="2021-08-11T11:08:00Z">
                  <w:rPr>
                    <w:rFonts w:ascii="Cambria Math" w:hAnsi="Cambria Math"/>
                    <w:lang w:val="en-US"/>
                  </w:rPr>
                </w:rPrChange>
              </w:rPr>
              <m:t>,</m:t>
            </m:r>
            <m:sSup>
              <m:sSupPr>
                <m:ctrlPr>
                  <w:rPr>
                    <w:rFonts w:ascii="Cambria Math" w:hAnsi="Cambria Math"/>
                    <w:i/>
                    <w:rPrChange w:id="2107" w:author="Proofed" w:date="2021-08-11T11:08:00Z">
                      <w:rPr>
                        <w:rFonts w:ascii="Cambria Math" w:hAnsi="Cambria Math"/>
                        <w:i/>
                        <w:lang w:val="en-US"/>
                      </w:rPr>
                    </w:rPrChange>
                  </w:rPr>
                </m:ctrlPr>
              </m:sSupPr>
              <m:e>
                <m:r>
                  <w:rPr>
                    <w:rFonts w:ascii="Cambria Math" w:hAnsi="Cambria Math"/>
                    <w:rPrChange w:id="2108" w:author="Proofed" w:date="2021-08-11T11:08:00Z">
                      <w:rPr>
                        <w:rFonts w:ascii="Cambria Math" w:hAnsi="Cambria Math"/>
                        <w:lang w:val="en-US"/>
                      </w:rPr>
                    </w:rPrChange>
                  </w:rPr>
                  <m:t>10</m:t>
                </m:r>
              </m:e>
              <m:sup>
                <m:r>
                  <w:rPr>
                    <w:rFonts w:ascii="Cambria Math" w:hAnsi="Cambria Math"/>
                    <w:rPrChange w:id="2109" w:author="Proofed" w:date="2021-08-11T11:08:00Z">
                      <w:rPr>
                        <w:rFonts w:ascii="Cambria Math" w:hAnsi="Cambria Math"/>
                        <w:lang w:val="en-US"/>
                      </w:rPr>
                    </w:rPrChange>
                  </w:rPr>
                  <m:t>-2</m:t>
                </m:r>
              </m:sup>
            </m:sSup>
          </m:e>
        </m:d>
        <m:r>
          <m:rPr>
            <m:sty m:val="p"/>
          </m:rPr>
          <w:rPr>
            <w:rFonts w:ascii="Cambria Math" w:hAnsi="Cambria Math"/>
            <w:rPrChange w:id="2110" w:author="Proofed" w:date="2021-08-11T11:08:00Z">
              <w:rPr>
                <w:rFonts w:ascii="Cambria Math" w:hAnsi="Cambria Math"/>
                <w:lang w:val="en-US"/>
              </w:rPr>
            </w:rPrChange>
          </w:rPr>
          <m:t xml:space="preserve"> </m:t>
        </m:r>
      </m:oMath>
      <w:r w:rsidR="00E353AF" w:rsidRPr="00726A22">
        <w:rPr>
          <w:rPrChange w:id="2111" w:author="Proofed" w:date="2021-08-11T11:08:00Z">
            <w:rPr>
              <w:lang w:val="en-US"/>
            </w:rPr>
          </w:rPrChange>
        </w:rPr>
        <w:t>and</w:t>
      </w:r>
      <w:del w:id="2112" w:author="Proofed" w:date="2021-08-11T11:48:00Z">
        <w:r w:rsidR="00E353AF" w:rsidRPr="00726A22" w:rsidDel="00FD0C27">
          <w:rPr>
            <w:rPrChange w:id="2113" w:author="Proofed" w:date="2021-08-11T11:08:00Z">
              <w:rPr>
                <w:lang w:val="en-US"/>
              </w:rPr>
            </w:rPrChange>
          </w:rPr>
          <w:delText xml:space="preserve"> </w:delText>
        </w:r>
      </w:del>
      <w:ins w:id="2114" w:author="Proofed" w:date="2021-08-11T11:48:00Z">
        <w:r>
          <w:t xml:space="preserve"> </w:t>
        </w:r>
      </w:ins>
      <m:oMath>
        <m:r>
          <w:rPr>
            <w:rFonts w:ascii="Cambria Math" w:hAnsi="Cambria Math"/>
            <w:rPrChange w:id="2115" w:author="Proofed" w:date="2021-08-11T11:08:00Z">
              <w:rPr>
                <w:rFonts w:ascii="Cambria Math" w:hAnsi="Cambria Math"/>
                <w:lang w:val="en-US"/>
              </w:rPr>
            </w:rPrChange>
          </w:rPr>
          <m:t>φ=</m:t>
        </m:r>
        <m:sSup>
          <m:sSupPr>
            <m:ctrlPr>
              <w:rPr>
                <w:rFonts w:ascii="Cambria Math" w:hAnsi="Cambria Math"/>
                <w:i/>
                <w:rPrChange w:id="2116" w:author="Proofed" w:date="2021-08-11T11:08:00Z">
                  <w:rPr>
                    <w:rFonts w:ascii="Cambria Math" w:hAnsi="Cambria Math"/>
                    <w:i/>
                    <w:lang w:val="en-US"/>
                  </w:rPr>
                </w:rPrChange>
              </w:rPr>
            </m:ctrlPr>
          </m:sSupPr>
          <m:e>
            <m:r>
              <w:rPr>
                <w:rFonts w:ascii="Cambria Math" w:hAnsi="Cambria Math"/>
                <w:rPrChange w:id="2117" w:author="Proofed" w:date="2021-08-11T11:08:00Z">
                  <w:rPr>
                    <w:rFonts w:ascii="Cambria Math" w:hAnsi="Cambria Math"/>
                    <w:lang w:val="en-US"/>
                  </w:rPr>
                </w:rPrChange>
              </w:rPr>
              <m:t>50</m:t>
            </m:r>
            <m:r>
              <w:ins w:id="2118" w:author="Proofed" w:date="2021-08-11T14:18:00Z">
                <w:rPr>
                  <w:rFonts w:ascii="Cambria Math" w:hAnsi="Cambria Math"/>
                </w:rPr>
                <m:t xml:space="preserve"> </m:t>
              </w:ins>
            </m:r>
          </m:e>
          <m:sup>
            <m:r>
              <m:rPr>
                <m:sty m:val="p"/>
              </m:rPr>
              <w:rPr>
                <w:rFonts w:ascii="Cambria Math" w:hAnsi="Cambria Math"/>
                <w:rPrChange w:id="2119" w:author="Proofed" w:date="2021-08-11T11:08:00Z">
                  <w:rPr>
                    <w:rFonts w:ascii="Cambria Math" w:hAnsi="Cambria Math"/>
                    <w:lang w:val="en-US"/>
                  </w:rPr>
                </w:rPrChange>
              </w:rPr>
              <m:t>∘</m:t>
            </m:r>
          </m:sup>
        </m:sSup>
        <m:r>
          <w:rPr>
            <w:rFonts w:ascii="Cambria Math" w:hAnsi="Cambria Math"/>
            <w:rPrChange w:id="2120" w:author="Proofed" w:date="2021-08-11T11:08:00Z">
              <w:rPr>
                <w:rFonts w:ascii="Cambria Math" w:hAnsi="Cambria Math"/>
                <w:lang w:val="en-US"/>
              </w:rPr>
            </w:rPrChange>
          </w:rPr>
          <m:t xml:space="preserve"> </m:t>
        </m:r>
      </m:oMath>
      <w:r w:rsidR="002B66D4" w:rsidRPr="00726A22">
        <w:rPr>
          <w:rPrChange w:id="2121" w:author="Proofed" w:date="2021-08-11T11:08:00Z">
            <w:rPr>
              <w:lang w:val="en-US"/>
            </w:rPr>
          </w:rPrChange>
        </w:rPr>
        <w:t>hyper</w:t>
      </w:r>
      <w:del w:id="2122" w:author="Proofed" w:date="2021-08-11T16:54:00Z">
        <w:r w:rsidR="002B66D4" w:rsidRPr="00726A22" w:rsidDel="00B96C2A">
          <w:rPr>
            <w:rPrChange w:id="2123" w:author="Proofed" w:date="2021-08-11T11:08:00Z">
              <w:rPr>
                <w:lang w:val="en-US"/>
              </w:rPr>
            </w:rPrChange>
          </w:rPr>
          <w:delText>-</w:delText>
        </w:r>
      </w:del>
      <w:r w:rsidR="002B66D4" w:rsidRPr="00726A22">
        <w:rPr>
          <w:rPrChange w:id="2124" w:author="Proofed" w:date="2021-08-11T11:08:00Z">
            <w:rPr>
              <w:lang w:val="en-US"/>
            </w:rPr>
          </w:rPrChange>
        </w:rPr>
        <w:t>parameter</w:t>
      </w:r>
      <w:r w:rsidR="00E353AF" w:rsidRPr="00726A22">
        <w:rPr>
          <w:rPrChange w:id="2125" w:author="Proofed" w:date="2021-08-11T11:08:00Z">
            <w:rPr>
              <w:lang w:val="en-US"/>
            </w:rPr>
          </w:rPrChange>
        </w:rPr>
        <w:t>s</w:t>
      </w:r>
      <w:r w:rsidR="002B66D4" w:rsidRPr="00726A22">
        <w:rPr>
          <w:rPrChange w:id="2126" w:author="Proofed" w:date="2021-08-11T11:08:00Z">
            <w:rPr>
              <w:lang w:val="en-US"/>
            </w:rPr>
          </w:rPrChange>
        </w:rPr>
        <w:t xml:space="preserve"> </w:t>
      </w:r>
      <w:del w:id="2127" w:author="Proofed" w:date="2021-08-11T14:18:00Z">
        <w:r w:rsidR="00E353AF" w:rsidRPr="00726A22" w:rsidDel="00B52DF5">
          <w:rPr>
            <w:rPrChange w:id="2128" w:author="Proofed" w:date="2021-08-11T11:08:00Z">
              <w:rPr>
                <w:lang w:val="en-US"/>
              </w:rPr>
            </w:rPrChange>
          </w:rPr>
          <w:delText>were</w:delText>
        </w:r>
        <w:r w:rsidR="002B66D4" w:rsidRPr="00726A22" w:rsidDel="00B52DF5">
          <w:rPr>
            <w:rPrChange w:id="2129" w:author="Proofed" w:date="2021-08-11T11:08:00Z">
              <w:rPr>
                <w:lang w:val="en-US"/>
              </w:rPr>
            </w:rPrChange>
          </w:rPr>
          <w:delText xml:space="preserve"> </w:delText>
        </w:r>
      </w:del>
      <w:ins w:id="2130" w:author="Proofed" w:date="2021-08-11T14:18:00Z">
        <w:r w:rsidR="00B52DF5">
          <w:t>are</w:t>
        </w:r>
        <w:r w:rsidR="00B52DF5" w:rsidRPr="00726A22">
          <w:rPr>
            <w:rPrChange w:id="2131" w:author="Proofed" w:date="2021-08-11T11:08:00Z">
              <w:rPr>
                <w:lang w:val="en-US"/>
              </w:rPr>
            </w:rPrChange>
          </w:rPr>
          <w:t xml:space="preserve"> </w:t>
        </w:r>
      </w:ins>
      <w:r w:rsidR="002B66D4" w:rsidRPr="00726A22">
        <w:rPr>
          <w:rPrChange w:id="2132" w:author="Proofed" w:date="2021-08-11T11:08:00Z">
            <w:rPr>
              <w:lang w:val="en-US"/>
            </w:rPr>
          </w:rPrChange>
        </w:rPr>
        <w:t>selected arbitrarily.</w:t>
      </w:r>
    </w:p>
    <w:p w14:paraId="16F2D457" w14:textId="38894535" w:rsidR="006E7509" w:rsidRDefault="002B66D4" w:rsidP="004E1055">
      <w:pPr>
        <w:rPr>
          <w:lang w:val="en-US"/>
        </w:rPr>
      </w:pPr>
      <w:r w:rsidRPr="002B66D4">
        <w:rPr>
          <w:lang w:val="en-US"/>
        </w:rPr>
        <w:t xml:space="preserve">The velocity-based component </w:t>
      </w:r>
      <w:del w:id="2133" w:author="Proofed" w:date="2021-08-11T11:48:00Z">
        <w:r w:rsidRPr="002B66D4" w:rsidDel="00FD0C27">
          <w:rPr>
            <w:lang w:val="en-US"/>
          </w:rPr>
          <w:delText xml:space="preserve">is </w:delText>
        </w:r>
      </w:del>
      <w:ins w:id="2134" w:author="Proofed" w:date="2021-08-11T11:48:00Z">
        <w:r w:rsidR="00FD0C27">
          <w:rPr>
            <w:lang w:val="en-US"/>
          </w:rPr>
          <w:t>was</w:t>
        </w:r>
        <w:r w:rsidR="00FD0C27" w:rsidRPr="002B66D4">
          <w:rPr>
            <w:lang w:val="en-US"/>
          </w:rPr>
          <w:t xml:space="preserve"> </w:t>
        </w:r>
      </w:ins>
      <w:r w:rsidRPr="002B66D4">
        <w:rPr>
          <w:lang w:val="en-US"/>
        </w:rPr>
        <w:t xml:space="preserve">calculated as </w:t>
      </w:r>
      <m:oMath>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v</m:t>
            </m:r>
          </m:sub>
        </m:sSub>
        <m:d>
          <m:dPr>
            <m:ctrlPr>
              <w:rPr>
                <w:rFonts w:ascii="Cambria Math" w:hAnsi="Cambria Math"/>
                <w:i/>
                <w:lang w:val="en-US"/>
              </w:rPr>
            </m:ctrlPr>
          </m:dPr>
          <m:e>
            <m:sSub>
              <m:sSubPr>
                <m:ctrlPr>
                  <w:rPr>
                    <w:rFonts w:ascii="Cambria Math" w:hAnsi="Cambria Math"/>
                    <w:i/>
                    <w:lang w:val="en-US"/>
                  </w:rPr>
                </m:ctrlPr>
              </m:sSubPr>
              <m:e>
                <m:r>
                  <m:rPr>
                    <m:sty m:val="p"/>
                  </m:rPr>
                  <w:rPr>
                    <w:rFonts w:ascii="Cambria Math" w:hAnsi="Cambria Math"/>
                    <w:lang w:val="en-US"/>
                  </w:rPr>
                  <m:t>ω</m:t>
                </m:r>
              </m:e>
              <m:sub>
                <m:r>
                  <w:rPr>
                    <w:rFonts w:ascii="Cambria Math" w:hAnsi="Cambria Math"/>
                    <w:lang w:val="en-US"/>
                  </w:rPr>
                  <m:t>l</m:t>
                </m:r>
              </m:sub>
            </m:sSub>
            <m:r>
              <w:rPr>
                <w:rFonts w:ascii="Cambria Math" w:hAnsi="Cambria Math"/>
                <w:lang w:val="en-US"/>
              </w:rPr>
              <m:t>,</m:t>
            </m:r>
            <m:sSub>
              <m:sSubPr>
                <m:ctrlPr>
                  <w:rPr>
                    <w:rFonts w:ascii="Cambria Math" w:hAnsi="Cambria Math"/>
                    <w:i/>
                    <w:lang w:val="en-US"/>
                  </w:rPr>
                </m:ctrlPr>
              </m:sSubPr>
              <m:e>
                <m:r>
                  <m:rPr>
                    <m:sty m:val="p"/>
                  </m:rPr>
                  <w:rPr>
                    <w:rFonts w:ascii="Cambria Math" w:hAnsi="Cambria Math"/>
                    <w:lang w:val="en-US"/>
                  </w:rPr>
                  <m:t>ω</m:t>
                </m:r>
              </m:e>
              <m:sub>
                <m:r>
                  <w:rPr>
                    <w:rFonts w:ascii="Cambria Math" w:hAnsi="Cambria Math"/>
                    <w:lang w:val="en-US"/>
                  </w:rPr>
                  <m:t>r</m:t>
                </m:r>
              </m:sub>
            </m:sSub>
          </m:e>
        </m:d>
        <m:r>
          <w:rPr>
            <w:rFonts w:ascii="Cambria Math" w:hAnsi="Cambria Math"/>
            <w:lang w:val="en-US"/>
          </w:rPr>
          <m:t>=</m:t>
        </m:r>
        <m:r>
          <m:rPr>
            <m:nor/>
          </m:rPr>
          <w:rPr>
            <w:rFonts w:ascii="Cambria Math" w:hAnsi="Cambria Math"/>
            <w:lang w:val="en-US"/>
          </w:rPr>
          <m:t>max</m:t>
        </m:r>
        <m:d>
          <m:dPr>
            <m:ctrlPr>
              <w:rPr>
                <w:rFonts w:ascii="Cambria Math" w:hAnsi="Cambria Math"/>
                <w:i/>
                <w:lang w:val="en-US"/>
              </w:rPr>
            </m:ctrlPr>
          </m:dPr>
          <m:e>
            <m:sSub>
              <m:sSubPr>
                <m:ctrlPr>
                  <w:rPr>
                    <w:rFonts w:ascii="Cambria Math" w:hAnsi="Cambria Math"/>
                    <w:i/>
                    <w:lang w:val="en-US"/>
                  </w:rPr>
                </m:ctrlPr>
              </m:sSubPr>
              <m:e>
                <m:r>
                  <m:rPr>
                    <m:sty m:val="p"/>
                  </m:rPr>
                  <w:rPr>
                    <w:rFonts w:ascii="Cambria Math" w:hAnsi="Cambria Math"/>
                    <w:lang w:val="en-US"/>
                  </w:rPr>
                  <m:t>ω</m:t>
                </m:r>
              </m:e>
              <m:sub>
                <m:r>
                  <w:rPr>
                    <w:rFonts w:ascii="Cambria Math" w:hAnsi="Cambria Math"/>
                    <w:lang w:val="en-US"/>
                  </w:rPr>
                  <m:t>l</m:t>
                </m:r>
              </m:sub>
            </m:sSub>
            <m:r>
              <w:rPr>
                <w:rFonts w:ascii="Cambria Math" w:hAnsi="Cambria Math"/>
                <w:lang w:val="en-US"/>
              </w:rPr>
              <m:t>,</m:t>
            </m:r>
            <m:sSub>
              <m:sSubPr>
                <m:ctrlPr>
                  <w:rPr>
                    <w:rFonts w:ascii="Cambria Math" w:hAnsi="Cambria Math"/>
                    <w:i/>
                    <w:lang w:val="en-US"/>
                  </w:rPr>
                </m:ctrlPr>
              </m:sSubPr>
              <m:e>
                <m:r>
                  <m:rPr>
                    <m:sty m:val="p"/>
                  </m:rPr>
                  <w:rPr>
                    <w:rFonts w:ascii="Cambria Math" w:hAnsi="Cambria Math"/>
                    <w:lang w:val="en-US"/>
                  </w:rPr>
                  <m:t>ω</m:t>
                </m:r>
              </m:e>
              <m:sub>
                <m:r>
                  <w:rPr>
                    <w:rFonts w:ascii="Cambria Math" w:hAnsi="Cambria Math"/>
                    <w:lang w:val="en-US"/>
                  </w:rPr>
                  <m:t>r</m:t>
                </m:r>
              </m:sub>
            </m:sSub>
          </m:e>
        </m:d>
      </m:oMath>
      <w:r w:rsidRPr="002B66D4">
        <w:rPr>
          <w:lang w:val="en-US"/>
        </w:rPr>
        <w:t xml:space="preserve"> to reward </w:t>
      </w:r>
      <w:ins w:id="2135" w:author="Proofed" w:date="2021-08-11T11:49:00Z">
        <w:r w:rsidR="00427247">
          <w:rPr>
            <w:lang w:val="en-US"/>
          </w:rPr>
          <w:t>an equa</w:t>
        </w:r>
      </w:ins>
      <w:ins w:id="2136" w:author="Proofed" w:date="2021-08-11T14:18:00Z">
        <w:r w:rsidR="00B52DF5">
          <w:rPr>
            <w:lang w:val="en-US"/>
          </w:rPr>
          <w:t>l</w:t>
        </w:r>
      </w:ins>
      <w:ins w:id="2137" w:author="Proofed" w:date="2021-08-11T11:49:00Z">
        <w:r w:rsidR="00427247">
          <w:rPr>
            <w:lang w:val="en-US"/>
          </w:rPr>
          <w:t>l</w:t>
        </w:r>
      </w:ins>
      <w:ins w:id="2138" w:author="Proofed" w:date="2021-08-11T14:18:00Z">
        <w:r w:rsidR="00B52DF5">
          <w:rPr>
            <w:lang w:val="en-US"/>
          </w:rPr>
          <w:t>y</w:t>
        </w:r>
      </w:ins>
      <w:ins w:id="2139" w:author="Proofed" w:date="2021-08-11T11:49:00Z">
        <w:r w:rsidR="00427247">
          <w:rPr>
            <w:lang w:val="en-US"/>
          </w:rPr>
          <w:t xml:space="preserve"> </w:t>
        </w:r>
      </w:ins>
      <w:r w:rsidRPr="002B66D4">
        <w:rPr>
          <w:lang w:val="en-US"/>
        </w:rPr>
        <w:t>high</w:t>
      </w:r>
      <w:ins w:id="2140" w:author="Proofed" w:date="2021-08-11T11:49:00Z">
        <w:r w:rsidR="00FD0C27">
          <w:rPr>
            <w:lang w:val="en-US"/>
          </w:rPr>
          <w:t>-</w:t>
        </w:r>
      </w:ins>
      <w:del w:id="2141" w:author="Proofed" w:date="2021-08-11T11:49:00Z">
        <w:r w:rsidRPr="002B66D4" w:rsidDel="00FD0C27">
          <w:rPr>
            <w:lang w:val="en-US"/>
          </w:rPr>
          <w:delText xml:space="preserve"> </w:delText>
        </w:r>
      </w:del>
      <w:r w:rsidRPr="002B66D4">
        <w:rPr>
          <w:lang w:val="en-US"/>
        </w:rPr>
        <w:t xml:space="preserve">speed motion </w:t>
      </w:r>
      <w:del w:id="2142" w:author="Proofed" w:date="2021-08-11T11:49:00Z">
        <w:r w:rsidRPr="002B66D4" w:rsidDel="00427247">
          <w:rPr>
            <w:lang w:val="en-US"/>
          </w:rPr>
          <w:delText xml:space="preserve">equally </w:delText>
        </w:r>
      </w:del>
      <w:r w:rsidRPr="002B66D4">
        <w:rPr>
          <w:lang w:val="en-US"/>
        </w:rPr>
        <w:t xml:space="preserve">in </w:t>
      </w:r>
      <w:ins w:id="2143" w:author="Proofed" w:date="2021-08-11T11:49:00Z">
        <w:r w:rsidR="00427247">
          <w:rPr>
            <w:lang w:val="en-US"/>
          </w:rPr>
          <w:t xml:space="preserve">both </w:t>
        </w:r>
      </w:ins>
      <w:r w:rsidRPr="002B66D4">
        <w:rPr>
          <w:lang w:val="en-US"/>
        </w:rPr>
        <w:t>straight and curved sections</w:t>
      </w:r>
      <w:r w:rsidR="00483A52">
        <w:rPr>
          <w:lang w:val="en-US"/>
        </w:rPr>
        <w:t xml:space="preserve">. </w:t>
      </w:r>
      <w:r w:rsidR="00483A52" w:rsidRPr="00483A52">
        <w:rPr>
          <w:lang w:val="en-US"/>
        </w:rPr>
        <w:t xml:space="preserve">In </w:t>
      </w:r>
      <w:ins w:id="2144" w:author="Proofed" w:date="2021-08-11T11:49:00Z">
        <w:r w:rsidR="00427247">
          <w:rPr>
            <w:lang w:val="en-US"/>
          </w:rPr>
          <w:t xml:space="preserve">the </w:t>
        </w:r>
      </w:ins>
      <w:r w:rsidR="00483A52" w:rsidRPr="00483A52">
        <w:rPr>
          <w:lang w:val="en-US"/>
        </w:rPr>
        <w:t>curve</w:t>
      </w:r>
      <w:ins w:id="2145" w:author="Proofed" w:date="2021-08-11T11:50:00Z">
        <w:r w:rsidR="00427247">
          <w:rPr>
            <w:lang w:val="en-US"/>
          </w:rPr>
          <w:t>d sections</w:t>
        </w:r>
      </w:ins>
      <w:del w:id="2146" w:author="Proofed" w:date="2021-08-11T11:50:00Z">
        <w:r w:rsidR="00483A52" w:rsidRPr="00483A52" w:rsidDel="00427247">
          <w:rPr>
            <w:lang w:val="en-US"/>
          </w:rPr>
          <w:delText>s</w:delText>
        </w:r>
      </w:del>
      <w:r w:rsidR="00483A52" w:rsidRPr="00483A52">
        <w:rPr>
          <w:lang w:val="en-US"/>
        </w:rPr>
        <w:t xml:space="preserve">, only the outer wheel </w:t>
      </w:r>
      <w:del w:id="2147" w:author="Proofed" w:date="2021-08-11T11:50:00Z">
        <w:r w:rsidR="00483A52" w:rsidRPr="00483A52" w:rsidDel="00427247">
          <w:rPr>
            <w:lang w:val="en-US"/>
          </w:rPr>
          <w:delText xml:space="preserve">can </w:delText>
        </w:r>
      </w:del>
      <w:ins w:id="2148" w:author="Proofed" w:date="2021-08-11T11:50:00Z">
        <w:r w:rsidR="00427247">
          <w:rPr>
            <w:lang w:val="en-US"/>
          </w:rPr>
          <w:t>was able to</w:t>
        </w:r>
        <w:r w:rsidR="00427247" w:rsidRPr="00483A52">
          <w:rPr>
            <w:lang w:val="en-US"/>
          </w:rPr>
          <w:t xml:space="preserve"> </w:t>
        </w:r>
      </w:ins>
      <w:r w:rsidR="00483A52" w:rsidRPr="00483A52">
        <w:rPr>
          <w:lang w:val="en-US"/>
        </w:rPr>
        <w:t>rotate at maximal speed,</w:t>
      </w:r>
      <w:ins w:id="2149" w:author="Proofed" w:date="2021-08-11T11:50:00Z">
        <w:r w:rsidR="00427247">
          <w:rPr>
            <w:lang w:val="en-US"/>
          </w:rPr>
          <w:t xml:space="preserve"> while</w:t>
        </w:r>
      </w:ins>
      <w:r w:rsidR="00483A52" w:rsidRPr="00483A52">
        <w:rPr>
          <w:lang w:val="en-US"/>
        </w:rPr>
        <w:t xml:space="preserve"> on a straight road, </w:t>
      </w:r>
      <w:commentRangeStart w:id="2150"/>
      <w:r w:rsidR="00483A52" w:rsidRPr="00483A52">
        <w:rPr>
          <w:lang w:val="en-US"/>
        </w:rPr>
        <w:t>both</w:t>
      </w:r>
      <w:r w:rsidR="008E5455">
        <w:rPr>
          <w:lang w:val="en-US"/>
        </w:rPr>
        <w:t xml:space="preserve"> </w:t>
      </w:r>
      <w:del w:id="2151" w:author="Proofed" w:date="2021-08-11T11:50:00Z">
        <w:r w:rsidR="008E5455" w:rsidDel="00427247">
          <w:rPr>
            <w:lang w:val="en-US"/>
          </w:rPr>
          <w:delText>of them</w:delText>
        </w:r>
      </w:del>
      <w:ins w:id="2152" w:author="Proofed" w:date="2021-08-11T11:50:00Z">
        <w:r w:rsidR="00427247">
          <w:rPr>
            <w:lang w:val="en-US"/>
          </w:rPr>
          <w:t>wheels were able to</w:t>
        </w:r>
        <w:commentRangeEnd w:id="2150"/>
        <w:r w:rsidR="00427247">
          <w:rPr>
            <w:rStyle w:val="CommentReference"/>
          </w:rPr>
          <w:commentReference w:id="2150"/>
        </w:r>
      </w:ins>
      <w:ins w:id="2153" w:author="Proofed" w:date="2021-08-11T14:19:00Z">
        <w:r w:rsidR="00B52DF5">
          <w:rPr>
            <w:lang w:val="en-US"/>
          </w:rPr>
          <w:t xml:space="preserve"> do so.</w:t>
        </w:r>
      </w:ins>
      <w:del w:id="2154" w:author="Proofed" w:date="2021-08-11T14:19:00Z">
        <w:r w:rsidR="00483A52" w:rsidRPr="00483A52" w:rsidDel="00B52DF5">
          <w:rPr>
            <w:lang w:val="en-US"/>
          </w:rPr>
          <w:delText>.</w:delText>
        </w:r>
      </w:del>
    </w:p>
    <w:p w14:paraId="3C78F63E" w14:textId="3C0E5232" w:rsidR="006E7509" w:rsidRPr="00427247" w:rsidRDefault="004E1055" w:rsidP="004E1055">
      <w:pPr>
        <w:pStyle w:val="Level2Title"/>
        <w:rPr>
          <w:rPrChange w:id="2155" w:author="Proofed" w:date="2021-08-11T11:53:00Z">
            <w:rPr>
              <w:lang w:val="en-US"/>
            </w:rPr>
          </w:rPrChange>
        </w:rPr>
      </w:pPr>
      <w:r w:rsidRPr="00427247">
        <w:rPr>
          <w:rPrChange w:id="2156" w:author="Proofed" w:date="2021-08-11T11:53:00Z">
            <w:rPr>
              <w:lang w:val="en-US"/>
            </w:rPr>
          </w:rPrChange>
        </w:rPr>
        <w:t>Simulation</w:t>
      </w:r>
      <w:ins w:id="2157" w:author="Proofed" w:date="2021-08-11T14:19:00Z">
        <w:r w:rsidR="00B52DF5">
          <w:t>-</w:t>
        </w:r>
      </w:ins>
      <w:del w:id="2158" w:author="Proofed" w:date="2021-08-11T14:19:00Z">
        <w:r w:rsidRPr="00427247" w:rsidDel="00B52DF5">
          <w:rPr>
            <w:rPrChange w:id="2159" w:author="Proofed" w:date="2021-08-11T11:53:00Z">
              <w:rPr>
                <w:lang w:val="en-US"/>
              </w:rPr>
            </w:rPrChange>
          </w:rPr>
          <w:delText xml:space="preserve"> </w:delText>
        </w:r>
      </w:del>
      <w:r w:rsidRPr="00427247">
        <w:rPr>
          <w:rPrChange w:id="2160" w:author="Proofed" w:date="2021-08-11T11:53:00Z">
            <w:rPr>
              <w:lang w:val="en-US"/>
            </w:rPr>
          </w:rPrChange>
        </w:rPr>
        <w:t>to</w:t>
      </w:r>
      <w:ins w:id="2161" w:author="Proofed" w:date="2021-08-11T14:19:00Z">
        <w:r w:rsidR="00B52DF5">
          <w:t>-</w:t>
        </w:r>
      </w:ins>
      <w:del w:id="2162" w:author="Proofed" w:date="2021-08-11T14:19:00Z">
        <w:r w:rsidRPr="00427247" w:rsidDel="00B52DF5">
          <w:rPr>
            <w:rPrChange w:id="2163" w:author="Proofed" w:date="2021-08-11T11:53:00Z">
              <w:rPr>
                <w:lang w:val="en-US"/>
              </w:rPr>
            </w:rPrChange>
          </w:rPr>
          <w:delText xml:space="preserve"> </w:delText>
        </w:r>
      </w:del>
      <w:r w:rsidRPr="00427247">
        <w:rPr>
          <w:rPrChange w:id="2164" w:author="Proofed" w:date="2021-08-11T11:53:00Z">
            <w:rPr>
              <w:lang w:val="en-US"/>
            </w:rPr>
          </w:rPrChange>
        </w:rPr>
        <w:t>reality transfer</w:t>
      </w:r>
    </w:p>
    <w:p w14:paraId="1404E081" w14:textId="24C5A5B3" w:rsidR="004E1055" w:rsidRPr="00427247" w:rsidRDefault="004E1055" w:rsidP="004E1055">
      <w:pPr>
        <w:rPr>
          <w:rPrChange w:id="2165" w:author="Proofed" w:date="2021-08-11T11:53:00Z">
            <w:rPr>
              <w:lang w:val="en-US"/>
            </w:rPr>
          </w:rPrChange>
        </w:rPr>
      </w:pPr>
      <w:r w:rsidRPr="00427247">
        <w:rPr>
          <w:rPrChange w:id="2166" w:author="Proofed" w:date="2021-08-11T11:53:00Z">
            <w:rPr>
              <w:lang w:val="en-US"/>
            </w:rPr>
          </w:rPrChange>
        </w:rPr>
        <w:t xml:space="preserve">To train </w:t>
      </w:r>
      <w:ins w:id="2167" w:author="Proofed" w:date="2021-08-11T11:51:00Z">
        <w:r w:rsidR="00427247" w:rsidRPr="00427247">
          <w:rPr>
            <w:rPrChange w:id="2168" w:author="Proofed" w:date="2021-08-11T11:53:00Z">
              <w:rPr>
                <w:lang w:val="en-US"/>
              </w:rPr>
            </w:rPrChange>
          </w:rPr>
          <w:t xml:space="preserve">the </w:t>
        </w:r>
      </w:ins>
      <w:r w:rsidRPr="00427247">
        <w:rPr>
          <w:rPrChange w:id="2169" w:author="Proofed" w:date="2021-08-11T11:53:00Z">
            <w:rPr>
              <w:lang w:val="en-US"/>
            </w:rPr>
          </w:rPrChange>
        </w:rPr>
        <w:t xml:space="preserve">agents, </w:t>
      </w:r>
      <w:del w:id="2170" w:author="Proofed" w:date="2021-08-11T11:51:00Z">
        <w:r w:rsidRPr="00427247" w:rsidDel="00427247">
          <w:rPr>
            <w:rPrChange w:id="2171" w:author="Proofed" w:date="2021-08-11T11:53:00Z">
              <w:rPr>
                <w:lang w:val="en-US"/>
              </w:rPr>
            </w:rPrChange>
          </w:rPr>
          <w:delText xml:space="preserve">we used </w:delText>
        </w:r>
      </w:del>
      <w:r w:rsidRPr="00427247">
        <w:rPr>
          <w:rPrChange w:id="2172" w:author="Proofed" w:date="2021-08-11T11:53:00Z">
            <w:rPr>
              <w:lang w:val="en-US"/>
            </w:rPr>
          </w:rPrChange>
        </w:rPr>
        <w:t>an open-source simulation of the Duckietown environment</w:t>
      </w:r>
      <w:ins w:id="2173" w:author="Proofed" w:date="2021-08-11T11:51:00Z">
        <w:r w:rsidR="00427247" w:rsidRPr="00427247">
          <w:rPr>
            <w:rPrChange w:id="2174" w:author="Proofed" w:date="2021-08-11T11:53:00Z">
              <w:rPr>
                <w:lang w:val="en-US"/>
              </w:rPr>
            </w:rPrChange>
          </w:rPr>
          <w:t xml:space="preserve"> was used</w:t>
        </w:r>
      </w:ins>
      <w:r w:rsidR="00673E9F" w:rsidRPr="00427247">
        <w:rPr>
          <w:rPrChange w:id="2175" w:author="Proofed" w:date="2021-08-11T11:53:00Z">
            <w:rPr>
              <w:lang w:val="en-US"/>
            </w:rPr>
          </w:rPrChange>
        </w:rPr>
        <w:t xml:space="preserve"> </w:t>
      </w:r>
      <w:r w:rsidR="00C46E8A" w:rsidRPr="00427247">
        <w:rPr>
          <w:rPrChange w:id="2176" w:author="Proofed" w:date="2021-08-11T11:53:00Z">
            <w:rPr>
              <w:lang w:val="en-US"/>
            </w:rPr>
          </w:rPrChange>
        </w:rPr>
        <w:fldChar w:fldCharType="begin"/>
      </w:r>
      <w:r w:rsidR="00C46E8A" w:rsidRPr="00427247">
        <w:rPr>
          <w:rPrChange w:id="2177" w:author="Proofed" w:date="2021-08-11T11:53:00Z">
            <w:rPr>
              <w:lang w:val="en-US"/>
            </w:rPr>
          </w:rPrChange>
        </w:rPr>
        <w:instrText xml:space="preserve"> REF _Ref61597810 \r \h </w:instrText>
      </w:r>
      <w:r w:rsidR="00C46E8A" w:rsidRPr="00427247">
        <w:rPr>
          <w:rPrChange w:id="2178" w:author="Proofed" w:date="2021-08-11T11:53:00Z">
            <w:rPr>
              <w:lang w:val="en-US"/>
            </w:rPr>
          </w:rPrChange>
        </w:rPr>
      </w:r>
      <w:r w:rsidR="00C46E8A" w:rsidRPr="00427247">
        <w:rPr>
          <w:rPrChange w:id="2179" w:author="Proofed" w:date="2021-08-11T11:53:00Z">
            <w:rPr>
              <w:lang w:val="en-US"/>
            </w:rPr>
          </w:rPrChange>
        </w:rPr>
        <w:fldChar w:fldCharType="separate"/>
      </w:r>
      <w:r w:rsidR="009458D4" w:rsidRPr="00427247">
        <w:rPr>
          <w:rPrChange w:id="2180" w:author="Proofed" w:date="2021-08-11T11:53:00Z">
            <w:rPr>
              <w:lang w:val="en-US"/>
            </w:rPr>
          </w:rPrChange>
        </w:rPr>
        <w:t>[14]</w:t>
      </w:r>
      <w:r w:rsidR="00C46E8A" w:rsidRPr="00427247">
        <w:rPr>
          <w:rPrChange w:id="2181" w:author="Proofed" w:date="2021-08-11T11:53:00Z">
            <w:rPr>
              <w:lang w:val="en-US"/>
            </w:rPr>
          </w:rPrChange>
        </w:rPr>
        <w:fldChar w:fldCharType="end"/>
      </w:r>
      <w:r w:rsidRPr="00427247">
        <w:rPr>
          <w:rPrChange w:id="2182" w:author="Proofed" w:date="2021-08-11T11:53:00Z">
            <w:rPr>
              <w:lang w:val="en-US"/>
            </w:rPr>
          </w:rPrChange>
        </w:rPr>
        <w:t xml:space="preserve">. </w:t>
      </w:r>
      <w:del w:id="2183" w:author="Proofed" w:date="2021-08-11T11:51:00Z">
        <w:r w:rsidRPr="00427247" w:rsidDel="00427247">
          <w:rPr>
            <w:rPrChange w:id="2184" w:author="Proofed" w:date="2021-08-11T11:53:00Z">
              <w:rPr>
                <w:lang w:val="en-US"/>
              </w:rPr>
            </w:rPrChange>
          </w:rPr>
          <w:delText xml:space="preserve">It </w:delText>
        </w:r>
      </w:del>
      <w:ins w:id="2185" w:author="Proofed" w:date="2021-08-11T11:51:00Z">
        <w:r w:rsidR="00427247" w:rsidRPr="00427247">
          <w:rPr>
            <w:rPrChange w:id="2186" w:author="Proofed" w:date="2021-08-11T11:53:00Z">
              <w:rPr>
                <w:lang w:val="en-US"/>
              </w:rPr>
            </w:rPrChange>
          </w:rPr>
          <w:t>This simulation</w:t>
        </w:r>
        <w:r w:rsidR="00427247" w:rsidRPr="00427247">
          <w:rPr>
            <w:rPrChange w:id="2187" w:author="Proofed" w:date="2021-08-11T11:53:00Z">
              <w:rPr>
                <w:lang w:val="en-US"/>
              </w:rPr>
            </w:rPrChange>
          </w:rPr>
          <w:t xml:space="preserve"> </w:t>
        </w:r>
      </w:ins>
      <w:r w:rsidRPr="00427247">
        <w:rPr>
          <w:rPrChange w:id="2188" w:author="Proofed" w:date="2021-08-11T11:53:00Z">
            <w:rPr>
              <w:lang w:val="en-US"/>
            </w:rPr>
          </w:rPrChange>
        </w:rPr>
        <w:t>models certain physical properties of the real environment accurately (dimensions of the robot, camera parameters, dynamic properties</w:t>
      </w:r>
      <w:ins w:id="2189" w:author="Proofed" w:date="2021-08-11T14:19:00Z">
        <w:r w:rsidR="00B52DF5">
          <w:t>,</w:t>
        </w:r>
      </w:ins>
      <w:r w:rsidRPr="00427247">
        <w:rPr>
          <w:rPrChange w:id="2190" w:author="Proofed" w:date="2021-08-11T11:53:00Z">
            <w:rPr>
              <w:lang w:val="en-US"/>
            </w:rPr>
          </w:rPrChange>
        </w:rPr>
        <w:t xml:space="preserve"> etc.), but several other effects (textures, objects </w:t>
      </w:r>
      <w:del w:id="2191" w:author="Proofed" w:date="2021-08-11T16:54:00Z">
        <w:r w:rsidRPr="00427247" w:rsidDel="00B96C2A">
          <w:rPr>
            <w:rPrChange w:id="2192" w:author="Proofed" w:date="2021-08-11T11:53:00Z">
              <w:rPr>
                <w:lang w:val="en-US"/>
              </w:rPr>
            </w:rPrChange>
          </w:rPr>
          <w:delText xml:space="preserve">surrounding </w:delText>
        </w:r>
      </w:del>
      <w:ins w:id="2193" w:author="Proofed" w:date="2021-08-11T16:54:00Z">
        <w:r w:rsidR="00B96C2A">
          <w:t>at the side o</w:t>
        </w:r>
      </w:ins>
      <w:ins w:id="2194" w:author="Proofed" w:date="2021-08-11T16:55:00Z">
        <w:r w:rsidR="00B96C2A">
          <w:t>f</w:t>
        </w:r>
      </w:ins>
      <w:ins w:id="2195" w:author="Proofed" w:date="2021-08-11T16:54:00Z">
        <w:r w:rsidR="00B96C2A" w:rsidRPr="00427247">
          <w:rPr>
            <w:rPrChange w:id="2196" w:author="Proofed" w:date="2021-08-11T11:53:00Z">
              <w:rPr>
                <w:lang w:val="en-US"/>
              </w:rPr>
            </w:rPrChange>
          </w:rPr>
          <w:t xml:space="preserve"> </w:t>
        </w:r>
      </w:ins>
      <w:r w:rsidRPr="00427247">
        <w:rPr>
          <w:rPrChange w:id="2197" w:author="Proofed" w:date="2021-08-11T11:53:00Z">
            <w:rPr>
              <w:lang w:val="en-US"/>
            </w:rPr>
          </w:rPrChange>
        </w:rPr>
        <w:t>the road</w:t>
      </w:r>
      <w:del w:id="2198" w:author="Proofed" w:date="2021-08-11T16:55:00Z">
        <w:r w:rsidRPr="00427247" w:rsidDel="00B96C2A">
          <w:rPr>
            <w:rPrChange w:id="2199" w:author="Proofed" w:date="2021-08-11T11:53:00Z">
              <w:rPr>
                <w:lang w:val="en-US"/>
              </w:rPr>
            </w:rPrChange>
          </w:rPr>
          <w:delText>s</w:delText>
        </w:r>
      </w:del>
      <w:r w:rsidRPr="00427247">
        <w:rPr>
          <w:rPrChange w:id="2200" w:author="Proofed" w:date="2021-08-11T11:53:00Z">
            <w:rPr>
              <w:lang w:val="en-US"/>
            </w:rPr>
          </w:rPrChange>
        </w:rPr>
        <w:t xml:space="preserve">) and light simulation are less realistic (e.g. compared to modern computer games). These inaccuracies create a gap between simulation and reality </w:t>
      </w:r>
      <w:del w:id="2201" w:author="Proofed" w:date="2021-08-11T11:52:00Z">
        <w:r w:rsidRPr="00427247" w:rsidDel="00427247">
          <w:rPr>
            <w:rPrChange w:id="2202" w:author="Proofed" w:date="2021-08-11T11:53:00Z">
              <w:rPr>
                <w:lang w:val="en-US"/>
              </w:rPr>
            </w:rPrChange>
          </w:rPr>
          <w:delText xml:space="preserve">which </w:delText>
        </w:r>
      </w:del>
      <w:ins w:id="2203" w:author="Proofed" w:date="2021-08-11T11:52:00Z">
        <w:r w:rsidR="00427247" w:rsidRPr="00427247">
          <w:rPr>
            <w:rPrChange w:id="2204" w:author="Proofed" w:date="2021-08-11T11:53:00Z">
              <w:rPr>
                <w:lang w:val="en-US"/>
              </w:rPr>
            </w:rPrChange>
          </w:rPr>
          <w:t>that</w:t>
        </w:r>
        <w:r w:rsidR="00427247" w:rsidRPr="00427247">
          <w:rPr>
            <w:rPrChange w:id="2205" w:author="Proofed" w:date="2021-08-11T11:53:00Z">
              <w:rPr>
                <w:lang w:val="en-US"/>
              </w:rPr>
            </w:rPrChange>
          </w:rPr>
          <w:t xml:space="preserve"> </w:t>
        </w:r>
      </w:ins>
      <w:r w:rsidRPr="00427247">
        <w:rPr>
          <w:rPrChange w:id="2206" w:author="Proofed" w:date="2021-08-11T11:53:00Z">
            <w:rPr>
              <w:lang w:val="en-US"/>
            </w:rPr>
          </w:rPrChange>
        </w:rPr>
        <w:t xml:space="preserve">makes it challenging for any reinforcement learning agent to be trained </w:t>
      </w:r>
      <w:ins w:id="2207" w:author="Proofed" w:date="2021-08-11T11:52:00Z">
        <w:r w:rsidR="00427247" w:rsidRPr="00427247">
          <w:rPr>
            <w:rPrChange w:id="2208" w:author="Proofed" w:date="2021-08-11T11:53:00Z">
              <w:rPr>
                <w:lang w:val="en-US"/>
              </w:rPr>
            </w:rPrChange>
          </w:rPr>
          <w:t xml:space="preserve">only </w:t>
        </w:r>
      </w:ins>
      <w:r w:rsidRPr="00427247">
        <w:rPr>
          <w:rPrChange w:id="2209" w:author="Proofed" w:date="2021-08-11T11:53:00Z">
            <w:rPr>
              <w:lang w:val="en-US"/>
            </w:rPr>
          </w:rPrChange>
        </w:rPr>
        <w:t xml:space="preserve">in </w:t>
      </w:r>
      <w:del w:id="2210" w:author="Proofed" w:date="2021-08-11T11:52:00Z">
        <w:r w:rsidRPr="00427247" w:rsidDel="00427247">
          <w:rPr>
            <w:rPrChange w:id="2211" w:author="Proofed" w:date="2021-08-11T11:53:00Z">
              <w:rPr>
                <w:lang w:val="en-US"/>
              </w:rPr>
            </w:rPrChange>
          </w:rPr>
          <w:delText xml:space="preserve">a </w:delText>
        </w:r>
      </w:del>
      <w:r w:rsidRPr="00427247">
        <w:rPr>
          <w:rPrChange w:id="2212" w:author="Proofed" w:date="2021-08-11T11:53:00Z">
            <w:rPr>
              <w:lang w:val="en-US"/>
            </w:rPr>
          </w:rPrChange>
        </w:rPr>
        <w:t xml:space="preserve">simulation but operate in reality. </w:t>
      </w:r>
      <w:del w:id="2213" w:author="Proofed" w:date="2021-08-11T17:20:00Z">
        <w:r w:rsidRPr="00427247" w:rsidDel="000F068B">
          <w:rPr>
            <w:rPrChange w:id="2214" w:author="Proofed" w:date="2021-08-11T11:53:00Z">
              <w:rPr>
                <w:lang w:val="en-US"/>
              </w:rPr>
            </w:rPrChange>
          </w:rPr>
          <w:delText xml:space="preserve"> </w:delText>
        </w:r>
      </w:del>
    </w:p>
    <w:p w14:paraId="00ED7EB9" w14:textId="697A1D2C" w:rsidR="004E1055" w:rsidRPr="00427247" w:rsidRDefault="004E1055" w:rsidP="004E1055">
      <w:pPr>
        <w:rPr>
          <w:rPrChange w:id="2215" w:author="Proofed" w:date="2021-08-11T11:53:00Z">
            <w:rPr>
              <w:lang w:val="en-US"/>
            </w:rPr>
          </w:rPrChange>
        </w:rPr>
      </w:pPr>
      <w:r w:rsidRPr="00427247">
        <w:rPr>
          <w:rPrChange w:id="2216" w:author="Proofed" w:date="2021-08-11T11:53:00Z">
            <w:rPr>
              <w:lang w:val="en-US"/>
            </w:rPr>
          </w:rPrChange>
        </w:rPr>
        <w:t>To bridge the simulation</w:t>
      </w:r>
      <w:ins w:id="2217" w:author="Proofed" w:date="2021-08-11T11:53:00Z">
        <w:r w:rsidR="00427247">
          <w:t>-</w:t>
        </w:r>
      </w:ins>
      <w:del w:id="2218" w:author="Proofed" w:date="2021-08-11T11:53:00Z">
        <w:r w:rsidRPr="00427247" w:rsidDel="00427247">
          <w:rPr>
            <w:rPrChange w:id="2219" w:author="Proofed" w:date="2021-08-11T11:53:00Z">
              <w:rPr>
                <w:lang w:val="en-US"/>
              </w:rPr>
            </w:rPrChange>
          </w:rPr>
          <w:delText xml:space="preserve"> </w:delText>
        </w:r>
      </w:del>
      <w:r w:rsidRPr="00427247">
        <w:rPr>
          <w:rPrChange w:id="2220" w:author="Proofed" w:date="2021-08-11T11:53:00Z">
            <w:rPr>
              <w:lang w:val="en-US"/>
            </w:rPr>
          </w:rPrChange>
        </w:rPr>
        <w:t>to</w:t>
      </w:r>
      <w:ins w:id="2221" w:author="Proofed" w:date="2021-08-11T11:53:00Z">
        <w:r w:rsidR="00427247">
          <w:t>-</w:t>
        </w:r>
      </w:ins>
      <w:del w:id="2222" w:author="Proofed" w:date="2021-08-11T11:53:00Z">
        <w:r w:rsidRPr="00427247" w:rsidDel="00427247">
          <w:rPr>
            <w:rPrChange w:id="2223" w:author="Proofed" w:date="2021-08-11T11:53:00Z">
              <w:rPr>
                <w:lang w:val="en-US"/>
              </w:rPr>
            </w:rPrChange>
          </w:rPr>
          <w:delText xml:space="preserve"> </w:delText>
        </w:r>
      </w:del>
      <w:r w:rsidRPr="00427247">
        <w:rPr>
          <w:rPrChange w:id="2224" w:author="Proofed" w:date="2021-08-11T11:53:00Z">
            <w:rPr>
              <w:lang w:val="en-US"/>
            </w:rPr>
          </w:rPrChange>
        </w:rPr>
        <w:t>reality gap</w:t>
      </w:r>
      <w:del w:id="2225" w:author="Proofed" w:date="2021-08-11T11:52:00Z">
        <w:r w:rsidRPr="00427247" w:rsidDel="00427247">
          <w:rPr>
            <w:rPrChange w:id="2226" w:author="Proofed" w:date="2021-08-11T11:53:00Z">
              <w:rPr>
                <w:lang w:val="en-US"/>
              </w:rPr>
            </w:rPrChange>
          </w:rPr>
          <w:delText>,</w:delText>
        </w:r>
      </w:del>
      <w:r w:rsidRPr="00427247">
        <w:rPr>
          <w:rPrChange w:id="2227" w:author="Proofed" w:date="2021-08-11T11:53:00Z">
            <w:rPr>
              <w:lang w:val="en-US"/>
            </w:rPr>
          </w:rPrChange>
        </w:rPr>
        <w:t xml:space="preserve"> and to achieve the generali</w:t>
      </w:r>
      <w:ins w:id="2228" w:author="Proofed" w:date="2021-08-11T11:52:00Z">
        <w:r w:rsidR="00427247" w:rsidRPr="00427247">
          <w:rPr>
            <w:rPrChange w:id="2229" w:author="Proofed" w:date="2021-08-11T11:53:00Z">
              <w:rPr>
                <w:lang w:val="en-US"/>
              </w:rPr>
            </w:rPrChange>
          </w:rPr>
          <w:t>s</w:t>
        </w:r>
      </w:ins>
      <w:del w:id="2230" w:author="Proofed" w:date="2021-08-11T11:52:00Z">
        <w:r w:rsidRPr="00427247" w:rsidDel="00427247">
          <w:rPr>
            <w:rPrChange w:id="2231" w:author="Proofed" w:date="2021-08-11T11:53:00Z">
              <w:rPr>
                <w:lang w:val="en-US"/>
              </w:rPr>
            </w:rPrChange>
          </w:rPr>
          <w:delText>z</w:delText>
        </w:r>
      </w:del>
      <w:r w:rsidRPr="00427247">
        <w:rPr>
          <w:rPrChange w:id="2232" w:author="Proofed" w:date="2021-08-11T11:53:00Z">
            <w:rPr>
              <w:lang w:val="en-US"/>
            </w:rPr>
          </w:rPrChange>
        </w:rPr>
        <w:t>ation capability required for real performance</w:t>
      </w:r>
      <w:ins w:id="2233" w:author="Proofed" w:date="2021-08-11T11:53:00Z">
        <w:r w:rsidR="00427247">
          <w:t>,</w:t>
        </w:r>
      </w:ins>
      <w:r w:rsidRPr="00427247">
        <w:rPr>
          <w:rPrChange w:id="2234" w:author="Proofed" w:date="2021-08-11T11:53:00Z">
            <w:rPr>
              <w:lang w:val="en-US"/>
            </w:rPr>
          </w:rPrChange>
        </w:rPr>
        <w:t xml:space="preserve"> </w:t>
      </w:r>
      <w:del w:id="2235" w:author="Proofed" w:date="2021-08-11T11:53:00Z">
        <w:r w:rsidRPr="00427247" w:rsidDel="00427247">
          <w:rPr>
            <w:rPrChange w:id="2236" w:author="Proofed" w:date="2021-08-11T11:53:00Z">
              <w:rPr>
                <w:lang w:val="en-US"/>
              </w:rPr>
            </w:rPrChange>
          </w:rPr>
          <w:delText xml:space="preserve">we used </w:delText>
        </w:r>
      </w:del>
      <w:r w:rsidRPr="00427247">
        <w:rPr>
          <w:rPrChange w:id="2237" w:author="Proofed" w:date="2021-08-11T11:53:00Z">
            <w:rPr>
              <w:lang w:val="en-US"/>
            </w:rPr>
          </w:rPrChange>
        </w:rPr>
        <w:t>domain randomi</w:t>
      </w:r>
      <w:ins w:id="2238" w:author="Proofed" w:date="2021-08-11T11:53:00Z">
        <w:r w:rsidR="00427247">
          <w:t>s</w:t>
        </w:r>
      </w:ins>
      <w:del w:id="2239" w:author="Proofed" w:date="2021-08-11T11:53:00Z">
        <w:r w:rsidRPr="00427247" w:rsidDel="00427247">
          <w:rPr>
            <w:rPrChange w:id="2240" w:author="Proofed" w:date="2021-08-11T11:53:00Z">
              <w:rPr>
                <w:lang w:val="en-US"/>
              </w:rPr>
            </w:rPrChange>
          </w:rPr>
          <w:delText>z</w:delText>
        </w:r>
      </w:del>
      <w:r w:rsidRPr="00427247">
        <w:rPr>
          <w:rPrChange w:id="2241" w:author="Proofed" w:date="2021-08-11T11:53:00Z">
            <w:rPr>
              <w:lang w:val="en-US"/>
            </w:rPr>
          </w:rPrChange>
        </w:rPr>
        <w:t>ation</w:t>
      </w:r>
      <w:ins w:id="2242" w:author="Proofed" w:date="2021-08-11T11:53:00Z">
        <w:r w:rsidR="00427247">
          <w:t xml:space="preserve"> was used</w:t>
        </w:r>
      </w:ins>
      <w:r w:rsidRPr="00427247">
        <w:rPr>
          <w:rPrChange w:id="2243" w:author="Proofed" w:date="2021-08-11T11:53:00Z">
            <w:rPr>
              <w:lang w:val="en-US"/>
            </w:rPr>
          </w:rPrChange>
        </w:rPr>
        <w:t>. This involves training the policy in many different variants of a simulated environment</w:t>
      </w:r>
      <w:del w:id="2244" w:author="Proofed" w:date="2021-08-11T11:54:00Z">
        <w:r w:rsidRPr="00427247" w:rsidDel="00427247">
          <w:rPr>
            <w:rPrChange w:id="2245" w:author="Proofed" w:date="2021-08-11T11:53:00Z">
              <w:rPr>
                <w:lang w:val="en-US"/>
              </w:rPr>
            </w:rPrChange>
          </w:rPr>
          <w:delText>,</w:delText>
        </w:r>
      </w:del>
      <w:r w:rsidRPr="00427247">
        <w:rPr>
          <w:rPrChange w:id="2246" w:author="Proofed" w:date="2021-08-11T11:53:00Z">
            <w:rPr>
              <w:lang w:val="en-US"/>
            </w:rPr>
          </w:rPrChange>
        </w:rPr>
        <w:t xml:space="preserve"> by varying lighting conditions, object textures, </w:t>
      </w:r>
      <w:ins w:id="2247" w:author="Proofed" w:date="2021-08-11T11:54:00Z">
        <w:r w:rsidR="00427247">
          <w:t xml:space="preserve">the </w:t>
        </w:r>
      </w:ins>
      <w:r w:rsidRPr="00427247">
        <w:rPr>
          <w:rPrChange w:id="2248" w:author="Proofed" w:date="2021-08-11T11:53:00Z">
            <w:rPr>
              <w:lang w:val="en-US"/>
            </w:rPr>
          </w:rPrChange>
        </w:rPr>
        <w:t>camera</w:t>
      </w:r>
      <w:ins w:id="2249" w:author="Proofed" w:date="2021-08-11T11:54:00Z">
        <w:r w:rsidR="00427247">
          <w:t>,</w:t>
        </w:r>
      </w:ins>
      <w:del w:id="2250" w:author="Proofed" w:date="2021-08-11T11:54:00Z">
        <w:r w:rsidRPr="00427247" w:rsidDel="00427247">
          <w:rPr>
            <w:rPrChange w:id="2251" w:author="Proofed" w:date="2021-08-11T11:53:00Z">
              <w:rPr>
                <w:lang w:val="en-US"/>
              </w:rPr>
            </w:rPrChange>
          </w:rPr>
          <w:delText>,</w:delText>
        </w:r>
      </w:del>
      <w:r w:rsidRPr="00427247">
        <w:rPr>
          <w:rPrChange w:id="2252" w:author="Proofed" w:date="2021-08-11T11:53:00Z">
            <w:rPr>
              <w:lang w:val="en-US"/>
            </w:rPr>
          </w:rPrChange>
        </w:rPr>
        <w:t xml:space="preserve"> </w:t>
      </w:r>
      <w:del w:id="2253" w:author="Proofed" w:date="2021-08-11T11:54:00Z">
        <w:r w:rsidRPr="00427247" w:rsidDel="00427247">
          <w:rPr>
            <w:rPrChange w:id="2254" w:author="Proofed" w:date="2021-08-11T11:53:00Z">
              <w:rPr>
                <w:lang w:val="en-US"/>
              </w:rPr>
            </w:rPrChange>
          </w:rPr>
          <w:delText xml:space="preserve">and </w:delText>
        </w:r>
      </w:del>
      <w:r w:rsidRPr="00427247">
        <w:rPr>
          <w:rPrChange w:id="2255" w:author="Proofed" w:date="2021-08-11T11:53:00Z">
            <w:rPr>
              <w:lang w:val="en-US"/>
            </w:rPr>
          </w:rPrChange>
        </w:rPr>
        <w:t>vehicle dynamics parameters</w:t>
      </w:r>
      <w:ins w:id="2256" w:author="Proofed" w:date="2021-08-11T11:54:00Z">
        <w:r w:rsidR="00427247">
          <w:t xml:space="preserve"> and</w:t>
        </w:r>
      </w:ins>
      <w:del w:id="2257" w:author="Proofed" w:date="2021-08-11T11:54:00Z">
        <w:r w:rsidRPr="00427247" w:rsidDel="00427247">
          <w:rPr>
            <w:rPrChange w:id="2258" w:author="Proofed" w:date="2021-08-11T11:53:00Z">
              <w:rPr>
                <w:lang w:val="en-US"/>
              </w:rPr>
            </w:rPrChange>
          </w:rPr>
          <w:delText>,</w:delText>
        </w:r>
      </w:del>
      <w:r w:rsidRPr="00427247">
        <w:rPr>
          <w:rPrChange w:id="2259" w:author="Proofed" w:date="2021-08-11T11:53:00Z">
            <w:rPr>
              <w:lang w:val="en-US"/>
            </w:rPr>
          </w:rPrChange>
        </w:rPr>
        <w:t xml:space="preserve"> road structures </w:t>
      </w:r>
      <w:del w:id="2260" w:author="Proofed" w:date="2021-08-11T11:54:00Z">
        <w:r w:rsidRPr="00427247" w:rsidDel="00427247">
          <w:rPr>
            <w:rPrChange w:id="2261" w:author="Proofed" w:date="2021-08-11T11:53:00Z">
              <w:rPr>
                <w:lang w:val="en-US"/>
              </w:rPr>
            </w:rPrChange>
          </w:rPr>
          <w:delText xml:space="preserve">etc. </w:delText>
        </w:r>
      </w:del>
      <w:r w:rsidRPr="00427247">
        <w:rPr>
          <w:rPrChange w:id="2262" w:author="Proofed" w:date="2021-08-11T11:53:00Z">
            <w:rPr>
              <w:lang w:val="en-US"/>
            </w:rPr>
          </w:rPrChange>
        </w:rPr>
        <w:t>(</w:t>
      </w:r>
      <w:del w:id="2263" w:author="Proofed" w:date="2021-08-11T11:54:00Z">
        <w:r w:rsidRPr="00427247" w:rsidDel="00427247">
          <w:rPr>
            <w:rPrChange w:id="2264" w:author="Proofed" w:date="2021-08-11T11:53:00Z">
              <w:rPr>
                <w:lang w:val="en-US"/>
              </w:rPr>
            </w:rPrChange>
          </w:rPr>
          <w:delText>f</w:delText>
        </w:r>
      </w:del>
      <w:ins w:id="2265" w:author="Proofed" w:date="2021-08-11T11:54:00Z">
        <w:r w:rsidR="00427247" w:rsidRPr="00E3625C">
          <w:t xml:space="preserve">see </w:t>
        </w:r>
        <w:r w:rsidR="00427247" w:rsidRPr="00E3625C">
          <w:fldChar w:fldCharType="begin"/>
        </w:r>
        <w:r w:rsidR="00427247" w:rsidRPr="00E3625C">
          <w:instrText xml:space="preserve"> REF _Ref61611538 \h </w:instrText>
        </w:r>
        <w:r w:rsidR="00427247" w:rsidRPr="00E3625C">
          <w:fldChar w:fldCharType="separate"/>
        </w:r>
        <w:r w:rsidR="00427247" w:rsidRPr="00E3625C">
          <w:t xml:space="preserve">Figure </w:t>
        </w:r>
        <w:r w:rsidR="00427247" w:rsidRPr="00E3625C">
          <w:rPr>
            <w:noProof/>
          </w:rPr>
          <w:t>3</w:t>
        </w:r>
        <w:r w:rsidR="00427247" w:rsidRPr="00E3625C">
          <w:fldChar w:fldCharType="end"/>
        </w:r>
        <w:r w:rsidR="00427247">
          <w:t xml:space="preserve"> f</w:t>
        </w:r>
      </w:ins>
      <w:r w:rsidRPr="00427247">
        <w:rPr>
          <w:rPrChange w:id="2266" w:author="Proofed" w:date="2021-08-11T11:53:00Z">
            <w:rPr>
              <w:lang w:val="en-US"/>
            </w:rPr>
          </w:rPrChange>
        </w:rPr>
        <w:t>or examples of domain randomi</w:t>
      </w:r>
      <w:ins w:id="2267" w:author="Proofed" w:date="2021-08-11T11:54:00Z">
        <w:r w:rsidR="00427247">
          <w:t>s</w:t>
        </w:r>
      </w:ins>
      <w:del w:id="2268" w:author="Proofed" w:date="2021-08-11T11:54:00Z">
        <w:r w:rsidRPr="00427247" w:rsidDel="00427247">
          <w:rPr>
            <w:rPrChange w:id="2269" w:author="Proofed" w:date="2021-08-11T11:53:00Z">
              <w:rPr>
                <w:lang w:val="en-US"/>
              </w:rPr>
            </w:rPrChange>
          </w:rPr>
          <w:delText>z</w:delText>
        </w:r>
      </w:del>
      <w:r w:rsidRPr="00427247">
        <w:rPr>
          <w:rPrChange w:id="2270" w:author="Proofed" w:date="2021-08-11T11:53:00Z">
            <w:rPr>
              <w:lang w:val="en-US"/>
            </w:rPr>
          </w:rPrChange>
        </w:rPr>
        <w:t>ed observations</w:t>
      </w:r>
      <w:del w:id="2271" w:author="Proofed" w:date="2021-08-11T11:54:00Z">
        <w:r w:rsidRPr="00427247" w:rsidDel="00427247">
          <w:rPr>
            <w:rPrChange w:id="2272" w:author="Proofed" w:date="2021-08-11T11:53:00Z">
              <w:rPr>
                <w:lang w:val="en-US"/>
              </w:rPr>
            </w:rPrChange>
          </w:rPr>
          <w:delText xml:space="preserve"> see fig.</w:delText>
        </w:r>
        <w:r w:rsidR="00673E9F" w:rsidRPr="00427247" w:rsidDel="00427247">
          <w:rPr>
            <w:rPrChange w:id="2273" w:author="Proofed" w:date="2021-08-11T11:53:00Z">
              <w:rPr>
                <w:lang w:val="en-US"/>
              </w:rPr>
            </w:rPrChange>
          </w:rPr>
          <w:delText xml:space="preserve"> </w:delText>
        </w:r>
        <w:r w:rsidR="00F15F68" w:rsidRPr="00427247" w:rsidDel="00427247">
          <w:rPr>
            <w:rPrChange w:id="2274" w:author="Proofed" w:date="2021-08-11T11:53:00Z">
              <w:rPr>
                <w:lang w:val="en-US"/>
              </w:rPr>
            </w:rPrChange>
          </w:rPr>
          <w:fldChar w:fldCharType="begin"/>
        </w:r>
        <w:r w:rsidR="00F15F68" w:rsidRPr="00427247" w:rsidDel="00427247">
          <w:rPr>
            <w:rPrChange w:id="2275" w:author="Proofed" w:date="2021-08-11T11:53:00Z">
              <w:rPr>
                <w:lang w:val="en-US"/>
              </w:rPr>
            </w:rPrChange>
          </w:rPr>
          <w:delInstrText xml:space="preserve"> REF _Ref61611538 \h </w:delInstrText>
        </w:r>
        <w:r w:rsidR="00F15F68" w:rsidRPr="00427247" w:rsidDel="00427247">
          <w:rPr>
            <w:rPrChange w:id="2276" w:author="Proofed" w:date="2021-08-11T11:53:00Z">
              <w:rPr>
                <w:lang w:val="en-US"/>
              </w:rPr>
            </w:rPrChange>
          </w:rPr>
        </w:r>
        <w:r w:rsidR="00F15F68" w:rsidRPr="00427247" w:rsidDel="00427247">
          <w:rPr>
            <w:rPrChange w:id="2277" w:author="Proofed" w:date="2021-08-11T11:53:00Z">
              <w:rPr>
                <w:lang w:val="en-US"/>
              </w:rPr>
            </w:rPrChange>
          </w:rPr>
          <w:fldChar w:fldCharType="separate"/>
        </w:r>
        <w:r w:rsidR="009458D4" w:rsidRPr="00427247" w:rsidDel="00427247">
          <w:rPr>
            <w:rPrChange w:id="2278" w:author="Proofed" w:date="2021-08-11T11:53:00Z">
              <w:rPr/>
            </w:rPrChange>
          </w:rPr>
          <w:delText xml:space="preserve">Figure </w:delText>
        </w:r>
        <w:r w:rsidR="009458D4" w:rsidRPr="00427247" w:rsidDel="00427247">
          <w:rPr>
            <w:noProof/>
            <w:rPrChange w:id="2279" w:author="Proofed" w:date="2021-08-11T11:53:00Z">
              <w:rPr>
                <w:noProof/>
              </w:rPr>
            </w:rPrChange>
          </w:rPr>
          <w:delText>3</w:delText>
        </w:r>
        <w:r w:rsidR="00F15F68" w:rsidRPr="00427247" w:rsidDel="00427247">
          <w:rPr>
            <w:rPrChange w:id="2280" w:author="Proofed" w:date="2021-08-11T11:53:00Z">
              <w:rPr>
                <w:lang w:val="en-US"/>
              </w:rPr>
            </w:rPrChange>
          </w:rPr>
          <w:fldChar w:fldCharType="end"/>
        </w:r>
      </w:del>
      <w:r w:rsidRPr="00427247">
        <w:rPr>
          <w:rPrChange w:id="2281" w:author="Proofed" w:date="2021-08-11T11:53:00Z">
            <w:rPr>
              <w:lang w:val="en-US"/>
            </w:rPr>
          </w:rPrChange>
        </w:rPr>
        <w:t xml:space="preserve">). In addition to the </w:t>
      </w:r>
      <w:ins w:id="2282" w:author="Proofed" w:date="2021-08-11T11:55:00Z">
        <w:r w:rsidR="00427247">
          <w:t>‘</w:t>
        </w:r>
      </w:ins>
      <w:del w:id="2283" w:author="Proofed" w:date="2021-08-11T11:55:00Z">
        <w:r w:rsidRPr="00427247" w:rsidDel="00427247">
          <w:rPr>
            <w:rPrChange w:id="2284" w:author="Proofed" w:date="2021-08-11T11:53:00Z">
              <w:rPr>
                <w:lang w:val="en-US"/>
              </w:rPr>
            </w:rPrChange>
          </w:rPr>
          <w:delText>"</w:delText>
        </w:r>
      </w:del>
      <w:r w:rsidRPr="00427247">
        <w:rPr>
          <w:rPrChange w:id="2285" w:author="Proofed" w:date="2021-08-11T11:53:00Z">
            <w:rPr>
              <w:lang w:val="en-US"/>
            </w:rPr>
          </w:rPrChange>
        </w:rPr>
        <w:t>built-in</w:t>
      </w:r>
      <w:ins w:id="2286" w:author="Proofed" w:date="2021-08-11T11:55:00Z">
        <w:r w:rsidR="00427247">
          <w:t>’</w:t>
        </w:r>
      </w:ins>
      <w:del w:id="2287" w:author="Proofed" w:date="2021-08-11T11:55:00Z">
        <w:r w:rsidRPr="00427247" w:rsidDel="00427247">
          <w:rPr>
            <w:rPrChange w:id="2288" w:author="Proofed" w:date="2021-08-11T11:53:00Z">
              <w:rPr>
                <w:lang w:val="en-US"/>
              </w:rPr>
            </w:rPrChange>
          </w:rPr>
          <w:delText>"</w:delText>
        </w:r>
      </w:del>
      <w:r w:rsidRPr="00427247">
        <w:rPr>
          <w:rPrChange w:id="2289" w:author="Proofed" w:date="2021-08-11T11:53:00Z">
            <w:rPr>
              <w:lang w:val="en-US"/>
            </w:rPr>
          </w:rPrChange>
        </w:rPr>
        <w:t xml:space="preserve"> randomi</w:t>
      </w:r>
      <w:ins w:id="2290" w:author="Proofed" w:date="2021-08-11T11:55:00Z">
        <w:r w:rsidR="00427247">
          <w:t>s</w:t>
        </w:r>
      </w:ins>
      <w:del w:id="2291" w:author="Proofed" w:date="2021-08-11T11:55:00Z">
        <w:r w:rsidRPr="00427247" w:rsidDel="00427247">
          <w:rPr>
            <w:rPrChange w:id="2292" w:author="Proofed" w:date="2021-08-11T11:53:00Z">
              <w:rPr>
                <w:lang w:val="en-US"/>
              </w:rPr>
            </w:rPrChange>
          </w:rPr>
          <w:delText>z</w:delText>
        </w:r>
      </w:del>
      <w:r w:rsidRPr="00427247">
        <w:rPr>
          <w:rPrChange w:id="2293" w:author="Proofed" w:date="2021-08-11T11:53:00Z">
            <w:rPr>
              <w:lang w:val="en-US"/>
            </w:rPr>
          </w:rPrChange>
        </w:rPr>
        <w:t xml:space="preserve">ation options of Gym-Duckietown, </w:t>
      </w:r>
      <w:del w:id="2294" w:author="Proofed" w:date="2021-08-11T11:55:00Z">
        <w:r w:rsidRPr="00427247" w:rsidDel="00427247">
          <w:rPr>
            <w:rPrChange w:id="2295" w:author="Proofed" w:date="2021-08-11T11:53:00Z">
              <w:rPr>
                <w:lang w:val="en-US"/>
              </w:rPr>
            </w:rPrChange>
          </w:rPr>
          <w:delText xml:space="preserve">we </w:delText>
        </w:r>
      </w:del>
      <w:ins w:id="2296" w:author="Proofed" w:date="2021-08-11T11:55:00Z">
        <w:r w:rsidR="00427247">
          <w:t>this study used</w:t>
        </w:r>
        <w:r w:rsidR="00427247" w:rsidRPr="00427247">
          <w:rPr>
            <w:rPrChange w:id="2297" w:author="Proofed" w:date="2021-08-11T11:53:00Z">
              <w:rPr>
                <w:lang w:val="en-US"/>
              </w:rPr>
            </w:rPrChange>
          </w:rPr>
          <w:t xml:space="preserve"> </w:t>
        </w:r>
      </w:ins>
      <w:del w:id="2298" w:author="Proofed" w:date="2021-08-11T11:55:00Z">
        <w:r w:rsidRPr="00427247" w:rsidDel="00427247">
          <w:rPr>
            <w:rPrChange w:id="2299" w:author="Proofed" w:date="2021-08-11T11:53:00Z">
              <w:rPr>
                <w:lang w:val="en-US"/>
              </w:rPr>
            </w:rPrChange>
          </w:rPr>
          <w:delText xml:space="preserve">trained on </w:delText>
        </w:r>
      </w:del>
      <w:r w:rsidRPr="00427247">
        <w:rPr>
          <w:rPrChange w:id="2300" w:author="Proofed" w:date="2021-08-11T11:53:00Z">
            <w:rPr>
              <w:lang w:val="en-US"/>
            </w:rPr>
          </w:rPrChange>
        </w:rPr>
        <w:t xml:space="preserve">a diverse set of maps </w:t>
      </w:r>
      <w:ins w:id="2301" w:author="Proofed" w:date="2021-08-11T11:55:00Z">
        <w:r w:rsidR="00427247">
          <w:t xml:space="preserve">to train on in order </w:t>
        </w:r>
      </w:ins>
      <w:r w:rsidRPr="00427247">
        <w:rPr>
          <w:rPrChange w:id="2302" w:author="Proofed" w:date="2021-08-11T11:53:00Z">
            <w:rPr>
              <w:lang w:val="en-US"/>
            </w:rPr>
          </w:rPrChange>
        </w:rPr>
        <w:t>to further improve the agent's generali</w:t>
      </w:r>
      <w:ins w:id="2303" w:author="Proofed" w:date="2021-08-11T11:55:00Z">
        <w:r w:rsidR="00427247">
          <w:t>s</w:t>
        </w:r>
      </w:ins>
      <w:del w:id="2304" w:author="Proofed" w:date="2021-08-11T11:55:00Z">
        <w:r w:rsidRPr="00427247" w:rsidDel="00427247">
          <w:rPr>
            <w:rPrChange w:id="2305" w:author="Proofed" w:date="2021-08-11T11:53:00Z">
              <w:rPr>
                <w:lang w:val="en-US"/>
              </w:rPr>
            </w:rPrChange>
          </w:rPr>
          <w:delText>z</w:delText>
        </w:r>
      </w:del>
      <w:r w:rsidRPr="00427247">
        <w:rPr>
          <w:rPrChange w:id="2306" w:author="Proofed" w:date="2021-08-11T11:53:00Z">
            <w:rPr>
              <w:lang w:val="en-US"/>
            </w:rPr>
          </w:rPrChange>
        </w:rPr>
        <w:t>ation capability.</w:t>
      </w:r>
    </w:p>
    <w:p w14:paraId="3E9E4A2A" w14:textId="77777777" w:rsidR="006F5556" w:rsidRPr="006D24A4" w:rsidRDefault="006F5556" w:rsidP="006F5556">
      <w:pPr>
        <w:pStyle w:val="Figure"/>
        <w:framePr w:w="4961" w:vSpace="284" w:wrap="notBeside" w:hAnchor="margin" w:yAlign="top"/>
      </w:pPr>
      <w:r w:rsidRPr="006D24A4">
        <w:rPr>
          <w:noProof/>
        </w:rPr>
        <w:drawing>
          <wp:inline distT="0" distB="0" distL="0" distR="0" wp14:anchorId="05AC58EA" wp14:editId="3FDBAE19">
            <wp:extent cx="3131185" cy="156527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31185" cy="1565275"/>
                    </a:xfrm>
                    <a:prstGeom prst="rect">
                      <a:avLst/>
                    </a:prstGeom>
                    <a:noFill/>
                    <a:ln>
                      <a:noFill/>
                    </a:ln>
                  </pic:spPr>
                </pic:pic>
              </a:graphicData>
            </a:graphic>
          </wp:inline>
        </w:drawing>
      </w:r>
    </w:p>
    <w:p w14:paraId="599008BE" w14:textId="1CAC25B1" w:rsidR="006F5556" w:rsidRPr="00427247" w:rsidRDefault="006F5556" w:rsidP="006F5556">
      <w:pPr>
        <w:pStyle w:val="FigureCaption"/>
        <w:framePr w:w="4961" w:vSpace="284" w:wrap="notBeside" w:hAnchor="margin" w:yAlign="top"/>
        <w:spacing w:after="0"/>
        <w:rPr>
          <w:rPrChange w:id="2307" w:author="Proofed" w:date="2021-08-11T11:53:00Z">
            <w:rPr/>
          </w:rPrChange>
        </w:rPr>
      </w:pPr>
      <w:bookmarkStart w:id="2308" w:name="_Ref61611538"/>
      <w:r w:rsidRPr="00427247">
        <w:rPr>
          <w:rPrChange w:id="2309" w:author="Proofed" w:date="2021-08-11T11:53:00Z">
            <w:rPr/>
          </w:rPrChange>
        </w:rPr>
        <w:t xml:space="preserve">Figure </w:t>
      </w:r>
      <w:r w:rsidRPr="006D24A4">
        <w:fldChar w:fldCharType="begin"/>
      </w:r>
      <w:r w:rsidRPr="00427247">
        <w:rPr>
          <w:rPrChange w:id="2310" w:author="Proofed" w:date="2021-08-11T11:53:00Z">
            <w:rPr/>
          </w:rPrChange>
        </w:rPr>
        <w:instrText xml:space="preserve"> SEQ Figure \* ARABIC </w:instrText>
      </w:r>
      <w:r w:rsidRPr="00427247">
        <w:rPr>
          <w:rPrChange w:id="2311" w:author="Proofed" w:date="2021-08-11T11:53:00Z">
            <w:rPr/>
          </w:rPrChange>
        </w:rPr>
        <w:fldChar w:fldCharType="separate"/>
      </w:r>
      <w:r w:rsidR="009458D4" w:rsidRPr="00427247">
        <w:rPr>
          <w:noProof/>
          <w:rPrChange w:id="2312" w:author="Proofed" w:date="2021-08-11T11:53:00Z">
            <w:rPr>
              <w:noProof/>
            </w:rPr>
          </w:rPrChange>
        </w:rPr>
        <w:t>3</w:t>
      </w:r>
      <w:r w:rsidRPr="00427247">
        <w:rPr>
          <w:rPrChange w:id="2313" w:author="Proofed" w:date="2021-08-11T11:53:00Z">
            <w:rPr/>
          </w:rPrChange>
        </w:rPr>
        <w:fldChar w:fldCharType="end"/>
      </w:r>
      <w:bookmarkEnd w:id="2308"/>
      <w:r w:rsidRPr="006D24A4">
        <w:t>.</w:t>
      </w:r>
      <w:r w:rsidRPr="00427247">
        <w:rPr>
          <w:rPrChange w:id="2314" w:author="Proofed" w:date="2021-08-11T11:53:00Z">
            <w:rPr/>
          </w:rPrChange>
        </w:rPr>
        <w:t xml:space="preserve"> Examples of domain randomi</w:t>
      </w:r>
      <w:del w:id="2315" w:author="Proofed" w:date="2021-08-11T14:21:00Z">
        <w:r w:rsidRPr="00427247" w:rsidDel="00B52DF5">
          <w:rPr>
            <w:rPrChange w:id="2316" w:author="Proofed" w:date="2021-08-11T11:53:00Z">
              <w:rPr/>
            </w:rPrChange>
          </w:rPr>
          <w:delText>z</w:delText>
        </w:r>
      </w:del>
      <w:ins w:id="2317" w:author="Proofed" w:date="2021-08-11T14:21:00Z">
        <w:r w:rsidR="00B52DF5">
          <w:t>s</w:t>
        </w:r>
      </w:ins>
      <w:r w:rsidRPr="006D24A4">
        <w:t>ed observations</w:t>
      </w:r>
      <w:r w:rsidRPr="00427247">
        <w:rPr>
          <w:rPrChange w:id="2318" w:author="Proofed" w:date="2021-08-11T11:53:00Z">
            <w:rPr/>
          </w:rPrChange>
        </w:rPr>
        <w:t>.</w:t>
      </w:r>
    </w:p>
    <w:p w14:paraId="0AE65A8E" w14:textId="307C8A89" w:rsidR="004E1055" w:rsidRPr="00427247" w:rsidRDefault="004E1055" w:rsidP="004E1055">
      <w:pPr>
        <w:pStyle w:val="Level2Title"/>
        <w:rPr>
          <w:rPrChange w:id="2319" w:author="Proofed" w:date="2021-08-11T11:53:00Z">
            <w:rPr>
              <w:lang w:val="en-US"/>
            </w:rPr>
          </w:rPrChange>
        </w:rPr>
      </w:pPr>
      <w:r w:rsidRPr="00427247">
        <w:rPr>
          <w:rPrChange w:id="2320" w:author="Proofed" w:date="2021-08-11T11:53:00Z">
            <w:rPr>
              <w:lang w:val="en-US"/>
            </w:rPr>
          </w:rPrChange>
        </w:rPr>
        <w:t>Collision avoidance</w:t>
      </w:r>
    </w:p>
    <w:p w14:paraId="20DB7D9C" w14:textId="0B865F07" w:rsidR="004E1055" w:rsidRPr="00427247" w:rsidRDefault="004E1055" w:rsidP="004E1055">
      <w:pPr>
        <w:rPr>
          <w:rPrChange w:id="2321" w:author="Proofed" w:date="2021-08-11T11:53:00Z">
            <w:rPr>
              <w:lang w:val="en-US"/>
            </w:rPr>
          </w:rPrChange>
        </w:rPr>
      </w:pPr>
      <w:r w:rsidRPr="00427247">
        <w:rPr>
          <w:rPrChange w:id="2322" w:author="Proofed" w:date="2021-08-11T11:53:00Z">
            <w:rPr>
              <w:lang w:val="en-US"/>
            </w:rPr>
          </w:rPrChange>
        </w:rPr>
        <w:t xml:space="preserve">Collision avoidance with other vehicles greatly increases the complexity of the lane-following task. These problems can be solved in different ways, </w:t>
      </w:r>
      <w:del w:id="2323" w:author="Proofed" w:date="2021-08-11T12:06:00Z">
        <w:r w:rsidRPr="00427247" w:rsidDel="00D415EA">
          <w:rPr>
            <w:rPrChange w:id="2324" w:author="Proofed" w:date="2021-08-11T11:53:00Z">
              <w:rPr>
                <w:lang w:val="en-US"/>
              </w:rPr>
            </w:rPrChange>
          </w:rPr>
          <w:delText>e.g.</w:delText>
        </w:r>
      </w:del>
      <w:ins w:id="2325" w:author="Proofed" w:date="2021-08-11T12:06:00Z">
        <w:r w:rsidR="00D415EA">
          <w:t>for example,</w:t>
        </w:r>
      </w:ins>
      <w:r w:rsidRPr="00427247">
        <w:rPr>
          <w:rPrChange w:id="2326" w:author="Proofed" w:date="2021-08-11T11:53:00Z">
            <w:rPr>
              <w:lang w:val="en-US"/>
            </w:rPr>
          </w:rPrChange>
        </w:rPr>
        <w:t xml:space="preserve"> by overtaking or following </w:t>
      </w:r>
      <w:del w:id="2327" w:author="Proofed" w:date="2021-08-11T12:06:00Z">
        <w:r w:rsidRPr="00427247" w:rsidDel="00D415EA">
          <w:rPr>
            <w:rPrChange w:id="2328" w:author="Proofed" w:date="2021-08-11T11:53:00Z">
              <w:rPr>
                <w:lang w:val="en-US"/>
              </w:rPr>
            </w:rPrChange>
          </w:rPr>
          <w:delText xml:space="preserve">from </w:delText>
        </w:r>
      </w:del>
      <w:ins w:id="2329" w:author="Proofed" w:date="2021-08-11T12:06:00Z">
        <w:r w:rsidR="00D415EA">
          <w:t>at</w:t>
        </w:r>
        <w:r w:rsidR="00D415EA" w:rsidRPr="00427247">
          <w:rPr>
            <w:rPrChange w:id="2330" w:author="Proofed" w:date="2021-08-11T11:53:00Z">
              <w:rPr>
                <w:lang w:val="en-US"/>
              </w:rPr>
            </w:rPrChange>
          </w:rPr>
          <w:t xml:space="preserve"> </w:t>
        </w:r>
      </w:ins>
      <w:r w:rsidRPr="00427247">
        <w:rPr>
          <w:rPrChange w:id="2331" w:author="Proofed" w:date="2021-08-11T11:53:00Z">
            <w:rPr>
              <w:lang w:val="en-US"/>
            </w:rPr>
          </w:rPrChange>
        </w:rPr>
        <w:t xml:space="preserve">a safe distance. However, the sensing capability of the vehicle and the complexity of the policy determine the solution it can learn. Images from the forward-facing camera of a </w:t>
      </w:r>
      <w:ins w:id="2332" w:author="Proofed" w:date="2021-08-11T14:20:00Z">
        <w:r w:rsidR="00B52DF5">
          <w:t>D</w:t>
        </w:r>
      </w:ins>
      <w:del w:id="2333" w:author="Proofed" w:date="2021-08-11T14:20:00Z">
        <w:r w:rsidRPr="00427247" w:rsidDel="00B52DF5">
          <w:rPr>
            <w:rPrChange w:id="2334" w:author="Proofed" w:date="2021-08-11T11:53:00Z">
              <w:rPr>
                <w:lang w:val="en-US"/>
              </w:rPr>
            </w:rPrChange>
          </w:rPr>
          <w:delText>d</w:delText>
        </w:r>
      </w:del>
      <w:r w:rsidRPr="00427247">
        <w:rPr>
          <w:rPrChange w:id="2335" w:author="Proofed" w:date="2021-08-11T11:53:00Z">
            <w:rPr>
              <w:lang w:val="en-US"/>
            </w:rPr>
          </w:rPrChange>
        </w:rPr>
        <w:t>uckiebot only have</w:t>
      </w:r>
      <w:ins w:id="2336" w:author="Proofed" w:date="2021-08-11T12:07:00Z">
        <w:r w:rsidR="00D415EA">
          <w:t xml:space="preserve"> a</w:t>
        </w:r>
      </w:ins>
      <w:del w:id="2337" w:author="Proofed" w:date="2021-08-11T17:20:00Z">
        <w:r w:rsidRPr="00427247" w:rsidDel="000F068B">
          <w:rPr>
            <w:rPrChange w:id="2338" w:author="Proofed" w:date="2021-08-11T11:53:00Z">
              <w:rPr>
                <w:lang w:val="en-US"/>
              </w:rPr>
            </w:rPrChange>
          </w:rPr>
          <w:delText xml:space="preserve"> </w:delText>
        </w:r>
      </w:del>
      <m:oMath>
        <m:r>
          <w:rPr>
            <w:rFonts w:ascii="Cambria Math" w:hAnsi="Cambria Math"/>
            <w:rPrChange w:id="2339" w:author="Proofed" w:date="2021-08-11T11:53:00Z">
              <w:rPr>
                <w:rFonts w:ascii="Cambria Math" w:hAnsi="Cambria Math"/>
                <w:lang w:val="en-US"/>
              </w:rPr>
            </w:rPrChange>
          </w:rPr>
          <m:t xml:space="preserve"> </m:t>
        </m:r>
        <m:sSup>
          <m:sSupPr>
            <m:ctrlPr>
              <w:rPr>
                <w:rFonts w:ascii="Cambria Math" w:hAnsi="Cambria Math"/>
                <w:i/>
                <w:rPrChange w:id="2340" w:author="Proofed" w:date="2021-08-11T11:53:00Z">
                  <w:rPr>
                    <w:rFonts w:ascii="Cambria Math" w:hAnsi="Cambria Math"/>
                    <w:i/>
                    <w:lang w:val="en-US"/>
                  </w:rPr>
                </w:rPrChange>
              </w:rPr>
            </m:ctrlPr>
          </m:sSupPr>
          <m:e>
            <m:r>
              <w:rPr>
                <w:rFonts w:ascii="Cambria Math" w:hAnsi="Cambria Math"/>
                <w:rPrChange w:id="2341" w:author="Proofed" w:date="2021-08-11T11:53:00Z">
                  <w:rPr>
                    <w:rFonts w:ascii="Cambria Math" w:hAnsi="Cambria Math"/>
                    <w:lang w:val="en-US"/>
                  </w:rPr>
                </w:rPrChange>
              </w:rPr>
              <m:t>160</m:t>
            </m:r>
            <m:r>
              <w:ins w:id="2342" w:author="Proofed" w:date="2021-08-11T12:07:00Z">
                <w:rPr>
                  <w:rFonts w:ascii="Cambria Math" w:hAnsi="Cambria Math"/>
                </w:rPr>
                <m:t xml:space="preserve"> </m:t>
              </w:ins>
            </m:r>
          </m:e>
          <m:sup>
            <m:r>
              <m:rPr>
                <m:sty m:val="p"/>
              </m:rPr>
              <w:rPr>
                <w:rFonts w:ascii="Cambria Math" w:hAnsi="Cambria Math"/>
                <w:rPrChange w:id="2343" w:author="Proofed" w:date="2021-08-11T11:53:00Z">
                  <w:rPr>
                    <w:rFonts w:ascii="Cambria Math" w:hAnsi="Cambria Math"/>
                    <w:lang w:val="en-US"/>
                  </w:rPr>
                </w:rPrChange>
              </w:rPr>
              <m:t>∘</m:t>
            </m:r>
          </m:sup>
        </m:sSup>
      </m:oMath>
      <w:r w:rsidRPr="00427247">
        <w:rPr>
          <w:rPrChange w:id="2344" w:author="Proofed" w:date="2021-08-11T11:53:00Z">
            <w:rPr>
              <w:lang w:val="en-US"/>
            </w:rPr>
          </w:rPrChange>
        </w:rPr>
        <w:t xml:space="preserve"> horizontal field of view</w:t>
      </w:r>
      <w:ins w:id="2345" w:author="Proofed" w:date="2021-08-11T12:07:00Z">
        <w:r w:rsidR="00D415EA">
          <w:t>;</w:t>
        </w:r>
      </w:ins>
      <w:del w:id="2346" w:author="Proofed" w:date="2021-08-11T12:07:00Z">
        <w:r w:rsidRPr="00427247" w:rsidDel="00D415EA">
          <w:rPr>
            <w:rPrChange w:id="2347" w:author="Proofed" w:date="2021-08-11T11:53:00Z">
              <w:rPr>
                <w:lang w:val="en-US"/>
              </w:rPr>
            </w:rPrChange>
          </w:rPr>
          <w:delText>,</w:delText>
        </w:r>
      </w:del>
      <w:r w:rsidRPr="00427247">
        <w:rPr>
          <w:rPrChange w:id="2348" w:author="Proofed" w:date="2021-08-11T11:53:00Z">
            <w:rPr>
              <w:lang w:val="en-US"/>
            </w:rPr>
          </w:rPrChange>
        </w:rPr>
        <w:t xml:space="preserve"> therefore</w:t>
      </w:r>
      <w:ins w:id="2349" w:author="Proofed" w:date="2021-08-11T12:07:00Z">
        <w:r w:rsidR="00D415EA">
          <w:t>,</w:t>
        </w:r>
      </w:ins>
      <w:r w:rsidRPr="00427247">
        <w:rPr>
          <w:rPrChange w:id="2350" w:author="Proofed" w:date="2021-08-11T11:53:00Z">
            <w:rPr>
              <w:lang w:val="en-US"/>
            </w:rPr>
          </w:rPrChange>
        </w:rPr>
        <w:t xml:space="preserve"> the policy controlling the vehicle has no information about objects moving next to or behind the robot. </w:t>
      </w:r>
      <w:del w:id="2351" w:author="Proofed" w:date="2021-08-11T12:07:00Z">
        <w:r w:rsidR="00813225" w:rsidRPr="00427247" w:rsidDel="00D415EA">
          <w:rPr>
            <w:rPrChange w:id="2352" w:author="Proofed" w:date="2021-08-11T11:53:00Z">
              <w:rPr>
                <w:lang w:val="en-US"/>
              </w:rPr>
            </w:rPrChange>
          </w:rPr>
          <w:delText>Also, f</w:delText>
        </w:r>
      </w:del>
      <w:ins w:id="2353" w:author="Proofed" w:date="2021-08-11T12:07:00Z">
        <w:r w:rsidR="00D415EA">
          <w:t>F</w:t>
        </w:r>
      </w:ins>
      <w:r w:rsidR="00813225" w:rsidRPr="00427247">
        <w:rPr>
          <w:rPrChange w:id="2354" w:author="Proofed" w:date="2021-08-11T11:53:00Z">
            <w:rPr>
              <w:lang w:val="en-US"/>
            </w:rPr>
          </w:rPrChange>
        </w:rPr>
        <w:t xml:space="preserve">or simplicity, </w:t>
      </w:r>
      <w:ins w:id="2355" w:author="Proofed" w:date="2021-08-11T12:08:00Z">
        <w:r w:rsidR="00D415EA">
          <w:t xml:space="preserve">in this study, </w:t>
        </w:r>
      </w:ins>
      <w:del w:id="2356" w:author="Proofed" w:date="2021-08-11T12:08:00Z">
        <w:r w:rsidR="00813225" w:rsidRPr="00427247" w:rsidDel="00D415EA">
          <w:rPr>
            <w:rPrChange w:id="2357" w:author="Proofed" w:date="2021-08-11T11:53:00Z">
              <w:rPr>
                <w:lang w:val="en-US"/>
              </w:rPr>
            </w:rPrChange>
          </w:rPr>
          <w:delText xml:space="preserve">we used </w:delText>
        </w:r>
      </w:del>
      <w:r w:rsidR="00813225" w:rsidRPr="00427247">
        <w:rPr>
          <w:rPrChange w:id="2358" w:author="Proofed" w:date="2021-08-11T11:53:00Z">
            <w:rPr>
              <w:lang w:val="en-US"/>
            </w:rPr>
          </w:rPrChange>
        </w:rPr>
        <w:t>the same convolutional network for collision avoidance as for lane following</w:t>
      </w:r>
      <w:ins w:id="2359" w:author="Proofed" w:date="2021-08-11T12:08:00Z">
        <w:r w:rsidR="00D415EA">
          <w:t xml:space="preserve"> was used</w:t>
        </w:r>
      </w:ins>
      <w:r w:rsidR="00813225" w:rsidRPr="00427247">
        <w:rPr>
          <w:rPrChange w:id="2360" w:author="Proofed" w:date="2021-08-11T11:53:00Z">
            <w:rPr>
              <w:lang w:val="en-US"/>
            </w:rPr>
          </w:rPrChange>
        </w:rPr>
        <w:t>, which does not feature a</w:t>
      </w:r>
      <w:ins w:id="2361" w:author="Proofed" w:date="2021-08-11T12:09:00Z">
        <w:r w:rsidR="00D415EA">
          <w:t xml:space="preserve"> long short-term memory</w:t>
        </w:r>
      </w:ins>
      <w:del w:id="2362" w:author="Proofed" w:date="2021-08-11T12:09:00Z">
        <w:r w:rsidR="00813225" w:rsidRPr="00427247" w:rsidDel="00D415EA">
          <w:rPr>
            <w:rPrChange w:id="2363" w:author="Proofed" w:date="2021-08-11T11:53:00Z">
              <w:rPr>
                <w:lang w:val="en-US"/>
              </w:rPr>
            </w:rPrChange>
          </w:rPr>
          <w:delText>n</w:delText>
        </w:r>
      </w:del>
      <w:r w:rsidR="00813225" w:rsidRPr="00427247">
        <w:rPr>
          <w:rPrChange w:id="2364" w:author="Proofed" w:date="2021-08-11T11:53:00Z">
            <w:rPr>
              <w:lang w:val="en-US"/>
            </w:rPr>
          </w:rPrChange>
        </w:rPr>
        <w:t xml:space="preserve"> </w:t>
      </w:r>
      <w:del w:id="2365" w:author="Proofed" w:date="2021-08-11T16:56:00Z">
        <w:r w:rsidR="00813225" w:rsidRPr="00427247" w:rsidDel="00B96C2A">
          <w:rPr>
            <w:rPrChange w:id="2366" w:author="Proofed" w:date="2021-08-11T11:53:00Z">
              <w:rPr>
                <w:lang w:val="en-US"/>
              </w:rPr>
            </w:rPrChange>
          </w:rPr>
          <w:delText xml:space="preserve">LSTM </w:delText>
        </w:r>
      </w:del>
      <w:r w:rsidR="00813225" w:rsidRPr="00427247">
        <w:rPr>
          <w:rPrChange w:id="2367" w:author="Proofed" w:date="2021-08-11T11:53:00Z">
            <w:rPr>
              <w:lang w:val="en-US"/>
            </w:rPr>
          </w:rPrChange>
        </w:rPr>
        <w:t xml:space="preserve">cell or any other sequence modelling component (in contrast to </w:t>
      </w:r>
      <w:r w:rsidR="00813225" w:rsidRPr="00427247">
        <w:rPr>
          <w:rPrChange w:id="2368" w:author="Proofed" w:date="2021-08-11T11:53:00Z">
            <w:rPr>
              <w:lang w:val="en-US"/>
            </w:rPr>
          </w:rPrChange>
        </w:rPr>
        <w:fldChar w:fldCharType="begin"/>
      </w:r>
      <w:r w:rsidR="00813225" w:rsidRPr="00427247">
        <w:rPr>
          <w:rPrChange w:id="2369" w:author="Proofed" w:date="2021-08-11T11:53:00Z">
            <w:rPr>
              <w:lang w:val="en-US"/>
            </w:rPr>
          </w:rPrChange>
        </w:rPr>
        <w:instrText xml:space="preserve"> REF _Ref61597462 \r \h </w:instrText>
      </w:r>
      <w:r w:rsidR="00813225" w:rsidRPr="00427247">
        <w:rPr>
          <w:rPrChange w:id="2370" w:author="Proofed" w:date="2021-08-11T11:53:00Z">
            <w:rPr>
              <w:lang w:val="en-US"/>
            </w:rPr>
          </w:rPrChange>
        </w:rPr>
      </w:r>
      <w:r w:rsidR="00813225" w:rsidRPr="00427247">
        <w:rPr>
          <w:rPrChange w:id="2371" w:author="Proofed" w:date="2021-08-11T11:53:00Z">
            <w:rPr>
              <w:lang w:val="en-US"/>
            </w:rPr>
          </w:rPrChange>
        </w:rPr>
        <w:fldChar w:fldCharType="separate"/>
      </w:r>
      <w:r w:rsidR="009458D4" w:rsidRPr="00427247">
        <w:rPr>
          <w:rPrChange w:id="2372" w:author="Proofed" w:date="2021-08-11T11:53:00Z">
            <w:rPr>
              <w:lang w:val="en-US"/>
            </w:rPr>
          </w:rPrChange>
        </w:rPr>
        <w:t>[2]</w:t>
      </w:r>
      <w:r w:rsidR="00813225" w:rsidRPr="00427247">
        <w:rPr>
          <w:rPrChange w:id="2373" w:author="Proofed" w:date="2021-08-11T11:53:00Z">
            <w:rPr>
              <w:lang w:val="en-US"/>
            </w:rPr>
          </w:rPrChange>
        </w:rPr>
        <w:fldChar w:fldCharType="end"/>
      </w:r>
      <w:r w:rsidR="00813225" w:rsidRPr="00427247">
        <w:rPr>
          <w:rPrChange w:id="2374" w:author="Proofed" w:date="2021-08-11T11:53:00Z">
            <w:rPr>
              <w:lang w:val="en-US"/>
            </w:rPr>
          </w:rPrChange>
        </w:rPr>
        <w:t>)</w:t>
      </w:r>
      <w:r w:rsidRPr="00427247">
        <w:rPr>
          <w:rPrChange w:id="2375" w:author="Proofed" w:date="2021-08-11T11:53:00Z">
            <w:rPr>
              <w:lang w:val="en-US"/>
            </w:rPr>
          </w:rPrChange>
        </w:rPr>
        <w:t xml:space="preserve">. For these reasons, it is unable to plan long </w:t>
      </w:r>
      <w:del w:id="2376" w:author="Proofed" w:date="2021-08-11T12:09:00Z">
        <w:r w:rsidRPr="00427247" w:rsidDel="00D415EA">
          <w:rPr>
            <w:rPrChange w:id="2377" w:author="Proofed" w:date="2021-08-11T11:53:00Z">
              <w:rPr>
                <w:lang w:val="en-US"/>
              </w:rPr>
            </w:rPrChange>
          </w:rPr>
          <w:delText>maneuvers</w:delText>
        </w:r>
      </w:del>
      <w:ins w:id="2378" w:author="Proofed" w:date="2021-08-11T12:09:00Z">
        <w:r w:rsidR="00D415EA" w:rsidRPr="006D24A4">
          <w:t>manoeuvres</w:t>
        </w:r>
      </w:ins>
      <w:r w:rsidRPr="00427247">
        <w:rPr>
          <w:rPrChange w:id="2379" w:author="Proofed" w:date="2021-08-11T11:53:00Z">
            <w:rPr>
              <w:lang w:val="en-US"/>
            </w:rPr>
          </w:rPrChange>
        </w:rPr>
        <w:t>, such as overtaking, which also requires side</w:t>
      </w:r>
      <w:ins w:id="2380" w:author="Proofed" w:date="2021-08-11T12:09:00Z">
        <w:r w:rsidR="00D415EA">
          <w:t xml:space="preserve"> </w:t>
        </w:r>
      </w:ins>
      <w:del w:id="2381" w:author="Proofed" w:date="2021-08-11T12:09:00Z">
        <w:r w:rsidRPr="00427247" w:rsidDel="00D415EA">
          <w:rPr>
            <w:rPrChange w:id="2382" w:author="Proofed" w:date="2021-08-11T11:53:00Z">
              <w:rPr>
                <w:lang w:val="en-US"/>
              </w:rPr>
            </w:rPrChange>
          </w:rPr>
          <w:delText>-</w:delText>
        </w:r>
      </w:del>
      <w:r w:rsidRPr="00427247">
        <w:rPr>
          <w:rPrChange w:id="2383" w:author="Proofed" w:date="2021-08-11T11:53:00Z">
            <w:rPr>
              <w:lang w:val="en-US"/>
            </w:rPr>
          </w:rPrChange>
        </w:rPr>
        <w:t xml:space="preserve">vision to check </w:t>
      </w:r>
      <w:del w:id="2384" w:author="Proofed" w:date="2021-08-11T12:09:00Z">
        <w:r w:rsidRPr="00427247" w:rsidDel="00D415EA">
          <w:rPr>
            <w:rPrChange w:id="2385" w:author="Proofed" w:date="2021-08-11T11:53:00Z">
              <w:rPr>
                <w:lang w:val="en-US"/>
              </w:rPr>
            </w:rPrChange>
          </w:rPr>
          <w:delText xml:space="preserve">if </w:delText>
        </w:r>
      </w:del>
      <w:ins w:id="2386" w:author="Proofed" w:date="2021-08-11T12:09:00Z">
        <w:r w:rsidR="00D415EA">
          <w:t>when</w:t>
        </w:r>
        <w:r w:rsidR="00D415EA" w:rsidRPr="00427247">
          <w:rPr>
            <w:rPrChange w:id="2387" w:author="Proofed" w:date="2021-08-11T11:53:00Z">
              <w:rPr>
                <w:lang w:val="en-US"/>
              </w:rPr>
            </w:rPrChange>
          </w:rPr>
          <w:t xml:space="preserve"> </w:t>
        </w:r>
      </w:ins>
      <w:ins w:id="2388" w:author="Proofed" w:date="2021-08-11T12:10:00Z">
        <w:r w:rsidR="00D415EA">
          <w:t xml:space="preserve">it </w:t>
        </w:r>
        <w:r w:rsidR="00D415EA" w:rsidRPr="00984107">
          <w:t>is safe</w:t>
        </w:r>
        <w:r w:rsidR="00D415EA" w:rsidRPr="006D24A4">
          <w:t xml:space="preserve"> </w:t>
        </w:r>
        <w:r w:rsidR="00D415EA">
          <w:t xml:space="preserve">to </w:t>
        </w:r>
      </w:ins>
      <w:r w:rsidRPr="00427247">
        <w:rPr>
          <w:rPrChange w:id="2389" w:author="Proofed" w:date="2021-08-11T11:53:00Z">
            <w:rPr>
              <w:lang w:val="en-US"/>
            </w:rPr>
          </w:rPrChange>
        </w:rPr>
        <w:t>return</w:t>
      </w:r>
      <w:del w:id="2390" w:author="Proofed" w:date="2021-08-11T12:10:00Z">
        <w:r w:rsidRPr="00427247" w:rsidDel="00D415EA">
          <w:rPr>
            <w:rPrChange w:id="2391" w:author="Proofed" w:date="2021-08-11T11:53:00Z">
              <w:rPr>
                <w:lang w:val="en-US"/>
              </w:rPr>
            </w:rPrChange>
          </w:rPr>
          <w:delText>ing</w:delText>
        </w:r>
      </w:del>
      <w:r w:rsidRPr="00427247">
        <w:rPr>
          <w:rPrChange w:id="2392" w:author="Proofed" w:date="2021-08-11T11:53:00Z">
            <w:rPr>
              <w:lang w:val="en-US"/>
            </w:rPr>
          </w:rPrChange>
        </w:rPr>
        <w:t xml:space="preserve"> to the right</w:t>
      </w:r>
      <w:ins w:id="2393" w:author="Proofed" w:date="2021-08-11T14:21:00Z">
        <w:r w:rsidR="00B52DF5">
          <w:t>-hand</w:t>
        </w:r>
      </w:ins>
      <w:r w:rsidRPr="00427247">
        <w:rPr>
          <w:rPrChange w:id="2394" w:author="Proofed" w:date="2021-08-11T11:53:00Z">
            <w:rPr>
              <w:lang w:val="en-US"/>
            </w:rPr>
          </w:rPrChange>
        </w:rPr>
        <w:t xml:space="preserve"> lane</w:t>
      </w:r>
      <w:del w:id="2395" w:author="Proofed" w:date="2021-08-11T12:10:00Z">
        <w:r w:rsidRPr="00427247" w:rsidDel="00D415EA">
          <w:rPr>
            <w:rPrChange w:id="2396" w:author="Proofed" w:date="2021-08-11T11:53:00Z">
              <w:rPr>
                <w:lang w:val="en-US"/>
              </w:rPr>
            </w:rPrChange>
          </w:rPr>
          <w:delText xml:space="preserve"> is safe</w:delText>
        </w:r>
      </w:del>
      <w:r w:rsidRPr="00427247">
        <w:rPr>
          <w:rPrChange w:id="2397" w:author="Proofed" w:date="2021-08-11T11:53:00Z">
            <w:rPr>
              <w:lang w:val="en-US"/>
            </w:rPr>
          </w:rPrChange>
        </w:rPr>
        <w:t xml:space="preserve">. </w:t>
      </w:r>
      <w:del w:id="2398" w:author="Proofed" w:date="2021-08-11T12:10:00Z">
        <w:r w:rsidRPr="00427247" w:rsidDel="00D415EA">
          <w:rPr>
            <w:rPrChange w:id="2399" w:author="Proofed" w:date="2021-08-11T11:53:00Z">
              <w:rPr>
                <w:lang w:val="en-US"/>
              </w:rPr>
            </w:rPrChange>
          </w:rPr>
          <w:delText>Therefore, we trained a</w:delText>
        </w:r>
      </w:del>
      <w:ins w:id="2400" w:author="Proofed" w:date="2021-08-11T12:10:00Z">
        <w:r w:rsidR="00D415EA">
          <w:t>The</w:t>
        </w:r>
      </w:ins>
      <w:r w:rsidRPr="00427247">
        <w:rPr>
          <w:rPrChange w:id="2401" w:author="Proofed" w:date="2021-08-11T11:53:00Z">
            <w:rPr>
              <w:lang w:val="en-US"/>
            </w:rPr>
          </w:rPrChange>
        </w:rPr>
        <w:t xml:space="preserve"> policy </w:t>
      </w:r>
      <w:ins w:id="2402" w:author="Proofed" w:date="2021-08-11T12:10:00Z">
        <w:r w:rsidR="00D415EA">
          <w:t xml:space="preserve">was therefore trained </w:t>
        </w:r>
      </w:ins>
      <w:r w:rsidRPr="00427247">
        <w:rPr>
          <w:rPrChange w:id="2403" w:author="Proofed" w:date="2021-08-11T11:53:00Z">
            <w:rPr>
              <w:lang w:val="en-US"/>
            </w:rPr>
          </w:rPrChange>
        </w:rPr>
        <w:t xml:space="preserve">in situations where there </w:t>
      </w:r>
      <w:del w:id="2404" w:author="Proofed" w:date="2021-08-11T14:21:00Z">
        <w:r w:rsidRPr="00427247" w:rsidDel="00B52DF5">
          <w:rPr>
            <w:rPrChange w:id="2405" w:author="Proofed" w:date="2021-08-11T11:53:00Z">
              <w:rPr>
                <w:lang w:val="en-US"/>
              </w:rPr>
            </w:rPrChange>
          </w:rPr>
          <w:delText xml:space="preserve">is </w:delText>
        </w:r>
      </w:del>
      <w:ins w:id="2406" w:author="Proofed" w:date="2021-08-11T14:21:00Z">
        <w:r w:rsidR="00B52DF5">
          <w:t>was</w:t>
        </w:r>
        <w:r w:rsidR="00B52DF5" w:rsidRPr="00427247">
          <w:rPr>
            <w:rPrChange w:id="2407" w:author="Proofed" w:date="2021-08-11T11:53:00Z">
              <w:rPr>
                <w:lang w:val="en-US"/>
              </w:rPr>
            </w:rPrChange>
          </w:rPr>
          <w:t xml:space="preserve"> </w:t>
        </w:r>
      </w:ins>
      <w:r w:rsidRPr="00427247">
        <w:rPr>
          <w:rPrChange w:id="2408" w:author="Proofed" w:date="2021-08-11T11:53:00Z">
            <w:rPr>
              <w:lang w:val="en-US"/>
            </w:rPr>
          </w:rPrChange>
        </w:rPr>
        <w:t>a slow vehicle ahead, and the agent ha</w:t>
      </w:r>
      <w:ins w:id="2409" w:author="Proofed" w:date="2021-08-11T12:10:00Z">
        <w:r w:rsidR="00D415EA">
          <w:t>d</w:t>
        </w:r>
      </w:ins>
      <w:del w:id="2410" w:author="Proofed" w:date="2021-08-11T12:10:00Z">
        <w:r w:rsidRPr="00427247" w:rsidDel="00D415EA">
          <w:rPr>
            <w:rPrChange w:id="2411" w:author="Proofed" w:date="2021-08-11T11:53:00Z">
              <w:rPr>
                <w:lang w:val="en-US"/>
              </w:rPr>
            </w:rPrChange>
          </w:rPr>
          <w:delText>s</w:delText>
        </w:r>
      </w:del>
      <w:r w:rsidRPr="00427247">
        <w:rPr>
          <w:rPrChange w:id="2412" w:author="Proofed" w:date="2021-08-11T11:53:00Z">
            <w:rPr>
              <w:lang w:val="en-US"/>
            </w:rPr>
          </w:rPrChange>
        </w:rPr>
        <w:t xml:space="preserve"> to learn to perform lane following at full speed until it </w:t>
      </w:r>
      <w:ins w:id="2413" w:author="Proofed" w:date="2021-08-11T12:11:00Z">
        <w:r w:rsidR="00413D50">
          <w:t xml:space="preserve">had </w:t>
        </w:r>
      </w:ins>
      <w:r w:rsidRPr="00427247">
        <w:rPr>
          <w:rPrChange w:id="2414" w:author="Proofed" w:date="2021-08-11T11:53:00Z">
            <w:rPr>
              <w:lang w:val="en-US"/>
            </w:rPr>
          </w:rPrChange>
        </w:rPr>
        <w:t>ca</w:t>
      </w:r>
      <w:ins w:id="2415" w:author="Proofed" w:date="2021-08-11T12:11:00Z">
        <w:r w:rsidR="00413D50">
          <w:t>ught</w:t>
        </w:r>
      </w:ins>
      <w:del w:id="2416" w:author="Proofed" w:date="2021-08-11T12:11:00Z">
        <w:r w:rsidRPr="00427247" w:rsidDel="00413D50">
          <w:rPr>
            <w:rPrChange w:id="2417" w:author="Proofed" w:date="2021-08-11T11:53:00Z">
              <w:rPr>
                <w:lang w:val="en-US"/>
              </w:rPr>
            </w:rPrChange>
          </w:rPr>
          <w:delText>tches</w:delText>
        </w:r>
      </w:del>
      <w:r w:rsidRPr="00427247">
        <w:rPr>
          <w:rPrChange w:id="2418" w:author="Proofed" w:date="2021-08-11T11:53:00Z">
            <w:rPr>
              <w:lang w:val="en-US"/>
            </w:rPr>
          </w:rPrChange>
        </w:rPr>
        <w:t xml:space="preserve"> up with the vehicle </w:t>
      </w:r>
      <w:ins w:id="2419" w:author="Proofed" w:date="2021-08-11T12:11:00Z">
        <w:r w:rsidR="00413D50">
          <w:t xml:space="preserve">in </w:t>
        </w:r>
      </w:ins>
      <w:del w:id="2420" w:author="Proofed" w:date="2021-08-11T12:11:00Z">
        <w:r w:rsidRPr="00427247" w:rsidDel="00413D50">
          <w:rPr>
            <w:rPrChange w:id="2421" w:author="Proofed" w:date="2021-08-11T11:53:00Z">
              <w:rPr>
                <w:lang w:val="en-US"/>
              </w:rPr>
            </w:rPrChange>
          </w:rPr>
          <w:delText>up</w:delText>
        </w:r>
      </w:del>
      <w:r w:rsidRPr="00427247">
        <w:rPr>
          <w:rPrChange w:id="2422" w:author="Proofed" w:date="2021-08-11T11:53:00Z">
            <w:rPr>
              <w:lang w:val="en-US"/>
            </w:rPr>
          </w:rPrChange>
        </w:rPr>
        <w:t xml:space="preserve">front, </w:t>
      </w:r>
      <w:del w:id="2423" w:author="Proofed" w:date="2021-08-11T12:11:00Z">
        <w:r w:rsidRPr="00427247" w:rsidDel="00413D50">
          <w:rPr>
            <w:rPrChange w:id="2424" w:author="Proofed" w:date="2021-08-11T11:53:00Z">
              <w:rPr>
                <w:lang w:val="en-US"/>
              </w:rPr>
            </w:rPrChange>
          </w:rPr>
          <w:delText>then it must</w:delText>
        </w:r>
      </w:del>
      <w:ins w:id="2425" w:author="Proofed" w:date="2021-08-11T12:11:00Z">
        <w:r w:rsidR="00413D50">
          <w:t>at which point it had to</w:t>
        </w:r>
      </w:ins>
      <w:r w:rsidRPr="00427247">
        <w:rPr>
          <w:rPrChange w:id="2426" w:author="Proofed" w:date="2021-08-11T11:53:00Z">
            <w:rPr>
              <w:lang w:val="en-US"/>
            </w:rPr>
          </w:rPrChange>
        </w:rPr>
        <w:t xml:space="preserve"> reduce its speed and </w:t>
      </w:r>
      <w:del w:id="2427" w:author="Proofed" w:date="2021-08-11T12:11:00Z">
        <w:r w:rsidRPr="00427247" w:rsidDel="00413D50">
          <w:rPr>
            <w:rPrChange w:id="2428" w:author="Proofed" w:date="2021-08-11T11:53:00Z">
              <w:rPr>
                <w:lang w:val="en-US"/>
              </w:rPr>
            </w:rPrChange>
          </w:rPr>
          <w:delText xml:space="preserve">keep </w:delText>
        </w:r>
      </w:del>
      <w:ins w:id="2429" w:author="Proofed" w:date="2021-08-11T12:11:00Z">
        <w:r w:rsidR="00413D50">
          <w:t>maintain</w:t>
        </w:r>
        <w:r w:rsidR="00413D50" w:rsidRPr="00427247">
          <w:rPr>
            <w:rPrChange w:id="2430" w:author="Proofed" w:date="2021-08-11T11:53:00Z">
              <w:rPr>
                <w:lang w:val="en-US"/>
              </w:rPr>
            </w:rPrChange>
          </w:rPr>
          <w:t xml:space="preserve"> </w:t>
        </w:r>
      </w:ins>
      <w:r w:rsidRPr="00427247">
        <w:rPr>
          <w:rPrChange w:id="2431" w:author="Proofed" w:date="2021-08-11T11:53:00Z">
            <w:rPr>
              <w:lang w:val="en-US"/>
            </w:rPr>
          </w:rPrChange>
        </w:rPr>
        <w:t>a safe distance to avoid collision.</w:t>
      </w:r>
    </w:p>
    <w:p w14:paraId="453354DA" w14:textId="00680D4B" w:rsidR="004E1055" w:rsidRPr="00427247" w:rsidRDefault="004E1055" w:rsidP="004E1055">
      <w:pPr>
        <w:rPr>
          <w:rPrChange w:id="2432" w:author="Proofed" w:date="2021-08-11T11:53:00Z">
            <w:rPr>
              <w:lang w:val="en-US"/>
            </w:rPr>
          </w:rPrChange>
        </w:rPr>
      </w:pPr>
      <w:r w:rsidRPr="00427247">
        <w:rPr>
          <w:rPrChange w:id="2433" w:author="Proofed" w:date="2021-08-11T11:53:00Z">
            <w:rPr>
              <w:lang w:val="en-US"/>
            </w:rPr>
          </w:rPrChange>
        </w:rPr>
        <w:t xml:space="preserve">In these experiments, the </w:t>
      </w:r>
      <w:ins w:id="2434" w:author="Proofed" w:date="2021-08-11T12:11:00Z">
        <w:r w:rsidR="00413D50">
          <w:rPr>
            <w:i/>
            <w:iCs/>
          </w:rPr>
          <w:t>w</w:t>
        </w:r>
      </w:ins>
      <w:del w:id="2435" w:author="Proofed" w:date="2021-08-11T12:11:00Z">
        <w:r w:rsidRPr="00427247" w:rsidDel="00413D50">
          <w:rPr>
            <w:i/>
            <w:iCs/>
            <w:rPrChange w:id="2436" w:author="Proofed" w:date="2021-08-11T11:53:00Z">
              <w:rPr>
                <w:i/>
                <w:iCs/>
                <w:lang w:val="en-US"/>
              </w:rPr>
            </w:rPrChange>
          </w:rPr>
          <w:delText>W</w:delText>
        </w:r>
      </w:del>
      <w:r w:rsidRPr="00427247">
        <w:rPr>
          <w:i/>
          <w:iCs/>
          <w:rPrChange w:id="2437" w:author="Proofed" w:date="2021-08-11T11:53:00Z">
            <w:rPr>
              <w:i/>
              <w:iCs/>
              <w:lang w:val="en-US"/>
            </w:rPr>
          </w:rPrChange>
        </w:rPr>
        <w:t xml:space="preserve">heel </w:t>
      </w:r>
      <w:ins w:id="2438" w:author="Proofed" w:date="2021-08-11T12:11:00Z">
        <w:r w:rsidR="00413D50">
          <w:rPr>
            <w:i/>
            <w:iCs/>
          </w:rPr>
          <w:t>v</w:t>
        </w:r>
      </w:ins>
      <w:del w:id="2439" w:author="Proofed" w:date="2021-08-11T12:11:00Z">
        <w:r w:rsidRPr="00427247" w:rsidDel="00413D50">
          <w:rPr>
            <w:i/>
            <w:iCs/>
            <w:rPrChange w:id="2440" w:author="Proofed" w:date="2021-08-11T11:53:00Z">
              <w:rPr>
                <w:i/>
                <w:iCs/>
                <w:lang w:val="en-US"/>
              </w:rPr>
            </w:rPrChange>
          </w:rPr>
          <w:delText>V</w:delText>
        </w:r>
      </w:del>
      <w:r w:rsidRPr="00427247">
        <w:rPr>
          <w:i/>
          <w:iCs/>
          <w:rPrChange w:id="2441" w:author="Proofed" w:date="2021-08-11T11:53:00Z">
            <w:rPr>
              <w:i/>
              <w:iCs/>
              <w:lang w:val="en-US"/>
            </w:rPr>
          </w:rPrChange>
        </w:rPr>
        <w:t xml:space="preserve">elocity - </w:t>
      </w:r>
      <w:ins w:id="2442" w:author="Proofed" w:date="2021-08-11T12:11:00Z">
        <w:r w:rsidR="00413D50">
          <w:rPr>
            <w:i/>
            <w:iCs/>
          </w:rPr>
          <w:t>b</w:t>
        </w:r>
      </w:ins>
      <w:del w:id="2443" w:author="Proofed" w:date="2021-08-11T12:11:00Z">
        <w:r w:rsidRPr="00427247" w:rsidDel="00413D50">
          <w:rPr>
            <w:i/>
            <w:iCs/>
            <w:rPrChange w:id="2444" w:author="Proofed" w:date="2021-08-11T11:53:00Z">
              <w:rPr>
                <w:i/>
                <w:iCs/>
                <w:lang w:val="en-US"/>
              </w:rPr>
            </w:rPrChange>
          </w:rPr>
          <w:delText>B</w:delText>
        </w:r>
      </w:del>
      <w:r w:rsidRPr="00427247">
        <w:rPr>
          <w:i/>
          <w:iCs/>
          <w:rPrChange w:id="2445" w:author="Proofed" w:date="2021-08-11T11:53:00Z">
            <w:rPr>
              <w:i/>
              <w:iCs/>
              <w:lang w:val="en-US"/>
            </w:rPr>
          </w:rPrChange>
        </w:rPr>
        <w:t>raking</w:t>
      </w:r>
      <w:r w:rsidRPr="00427247">
        <w:rPr>
          <w:rPrChange w:id="2446" w:author="Proofed" w:date="2021-08-11T11:53:00Z">
            <w:rPr>
              <w:lang w:val="en-US"/>
            </w:rPr>
          </w:rPrChange>
        </w:rPr>
        <w:t xml:space="preserve"> action </w:t>
      </w:r>
      <w:r w:rsidR="00FF64B1" w:rsidRPr="00427247">
        <w:rPr>
          <w:rPrChange w:id="2447" w:author="Proofed" w:date="2021-08-11T11:53:00Z">
            <w:rPr>
              <w:lang w:val="en-US"/>
            </w:rPr>
          </w:rPrChange>
        </w:rPr>
        <w:t>representation</w:t>
      </w:r>
      <w:r w:rsidRPr="00427247">
        <w:rPr>
          <w:rPrChange w:id="2448" w:author="Proofed" w:date="2021-08-11T11:53:00Z">
            <w:rPr>
              <w:lang w:val="en-US"/>
            </w:rPr>
          </w:rPrChange>
        </w:rPr>
        <w:t xml:space="preserve"> was used </w:t>
      </w:r>
      <w:r w:rsidR="00FF64B1" w:rsidRPr="00427247">
        <w:rPr>
          <w:rPrChange w:id="2449" w:author="Proofed" w:date="2021-08-11T11:53:00Z">
            <w:rPr>
              <w:lang w:val="en-US"/>
            </w:rPr>
          </w:rPrChange>
        </w:rPr>
        <w:t xml:space="preserve">as the policy's output </w:t>
      </w:r>
      <w:r w:rsidRPr="00427247">
        <w:rPr>
          <w:rPrChange w:id="2450" w:author="Proofed" w:date="2021-08-11T11:53:00Z">
            <w:rPr>
              <w:lang w:val="en-US"/>
            </w:rPr>
          </w:rPrChange>
        </w:rPr>
        <w:t>because this allow</w:t>
      </w:r>
      <w:ins w:id="2451" w:author="Proofed" w:date="2021-08-11T12:11:00Z">
        <w:r w:rsidR="00413D50">
          <w:t>ed</w:t>
        </w:r>
      </w:ins>
      <w:del w:id="2452" w:author="Proofed" w:date="2021-08-11T12:11:00Z">
        <w:r w:rsidRPr="00427247" w:rsidDel="00413D50">
          <w:rPr>
            <w:rPrChange w:id="2453" w:author="Proofed" w:date="2021-08-11T11:53:00Z">
              <w:rPr>
                <w:lang w:val="en-US"/>
              </w:rPr>
            </w:rPrChange>
          </w:rPr>
          <w:delText>s</w:delText>
        </w:r>
      </w:del>
      <w:r w:rsidRPr="00427247">
        <w:rPr>
          <w:rPrChange w:id="2454" w:author="Proofed" w:date="2021-08-11T11:53:00Z">
            <w:rPr>
              <w:lang w:val="en-US"/>
            </w:rPr>
          </w:rPrChange>
        </w:rPr>
        <w:t xml:space="preserve"> the </w:t>
      </w:r>
      <w:r w:rsidR="00FF64B1" w:rsidRPr="00427247">
        <w:rPr>
          <w:rPrChange w:id="2455" w:author="Proofed" w:date="2021-08-11T11:53:00Z">
            <w:rPr>
              <w:lang w:val="en-US"/>
            </w:rPr>
          </w:rPrChange>
        </w:rPr>
        <w:t>agent</w:t>
      </w:r>
      <w:r w:rsidRPr="00427247">
        <w:rPr>
          <w:rPrChange w:id="2456" w:author="Proofed" w:date="2021-08-11T11:53:00Z">
            <w:rPr>
              <w:lang w:val="en-US"/>
            </w:rPr>
          </w:rPrChange>
        </w:rPr>
        <w:t xml:space="preserve"> to slow down or even stop the vehicle if necessary (unlike the </w:t>
      </w:r>
      <w:del w:id="2457" w:author="Proofed" w:date="2021-08-11T14:24:00Z">
        <w:r w:rsidRPr="00427247" w:rsidDel="00B52DF5">
          <w:rPr>
            <w:rPrChange w:id="2458" w:author="Proofed" w:date="2021-08-11T11:53:00Z">
              <w:rPr>
                <w:lang w:val="en-US"/>
              </w:rPr>
            </w:rPrChange>
          </w:rPr>
          <w:delText xml:space="preserve">one </w:delText>
        </w:r>
      </w:del>
      <w:del w:id="2459" w:author="Proofed" w:date="2021-08-11T12:12:00Z">
        <w:r w:rsidRPr="00427247" w:rsidDel="00413D50">
          <w:rPr>
            <w:rPrChange w:id="2460" w:author="Proofed" w:date="2021-08-11T11:53:00Z">
              <w:rPr>
                <w:lang w:val="en-US"/>
              </w:rPr>
            </w:rPrChange>
          </w:rPr>
          <w:delText xml:space="preserve">we </w:delText>
        </w:r>
      </w:del>
      <w:del w:id="2461" w:author="Proofed" w:date="2021-08-11T14:24:00Z">
        <w:r w:rsidRPr="00427247" w:rsidDel="00B52DF5">
          <w:rPr>
            <w:rPrChange w:id="2462" w:author="Proofed" w:date="2021-08-11T11:53:00Z">
              <w:rPr>
                <w:lang w:val="en-US"/>
              </w:rPr>
            </w:rPrChange>
          </w:rPr>
          <w:delText>call</w:delText>
        </w:r>
        <w:r w:rsidR="001E49F9" w:rsidRPr="00427247" w:rsidDel="00B52DF5">
          <w:rPr>
            <w:rPrChange w:id="2463" w:author="Proofed" w:date="2021-08-11T11:53:00Z">
              <w:rPr>
                <w:lang w:val="en-US"/>
              </w:rPr>
            </w:rPrChange>
          </w:rPr>
          <w:delText xml:space="preserve"> </w:delText>
        </w:r>
      </w:del>
      <w:ins w:id="2464" w:author="Proofed" w:date="2021-08-11T12:12:00Z">
        <w:r w:rsidR="00413D50">
          <w:rPr>
            <w:i/>
            <w:iCs/>
          </w:rPr>
          <w:t>s</w:t>
        </w:r>
      </w:ins>
      <w:del w:id="2465" w:author="Proofed" w:date="2021-08-11T12:12:00Z">
        <w:r w:rsidRPr="00427247" w:rsidDel="00413D50">
          <w:rPr>
            <w:i/>
            <w:iCs/>
            <w:rPrChange w:id="2466" w:author="Proofed" w:date="2021-08-11T11:53:00Z">
              <w:rPr>
                <w:i/>
                <w:iCs/>
                <w:lang w:val="en-US"/>
              </w:rPr>
            </w:rPrChange>
          </w:rPr>
          <w:delText>S</w:delText>
        </w:r>
      </w:del>
      <w:r w:rsidRPr="00427247">
        <w:rPr>
          <w:i/>
          <w:iCs/>
          <w:rPrChange w:id="2467" w:author="Proofed" w:date="2021-08-11T11:53:00Z">
            <w:rPr>
              <w:i/>
              <w:iCs/>
              <w:lang w:val="en-US"/>
            </w:rPr>
          </w:rPrChange>
        </w:rPr>
        <w:t>teering</w:t>
      </w:r>
      <w:ins w:id="2468" w:author="Proofed" w:date="2021-08-11T14:24:00Z">
        <w:r w:rsidR="00B52DF5">
          <w:rPr>
            <w:i/>
            <w:iCs/>
          </w:rPr>
          <w:t xml:space="preserve"> </w:t>
        </w:r>
        <w:r w:rsidR="00B52DF5" w:rsidRPr="00B52DF5">
          <w:rPr>
            <w:rPrChange w:id="2469" w:author="Proofed" w:date="2021-08-11T14:24:00Z">
              <w:rPr>
                <w:i/>
                <w:iCs/>
              </w:rPr>
            </w:rPrChange>
          </w:rPr>
          <w:t>action</w:t>
        </w:r>
      </w:ins>
      <w:r w:rsidRPr="00427247">
        <w:rPr>
          <w:rPrChange w:id="2470" w:author="Proofed" w:date="2021-08-11T11:53:00Z">
            <w:rPr>
              <w:lang w:val="en-US"/>
            </w:rPr>
          </w:rPrChange>
        </w:rPr>
        <w:t xml:space="preserve">). </w:t>
      </w:r>
      <w:r w:rsidR="00FF64B1" w:rsidRPr="00427247">
        <w:rPr>
          <w:rPrChange w:id="2471" w:author="Proofed" w:date="2021-08-11T11:53:00Z">
            <w:rPr>
              <w:lang w:val="en-US"/>
            </w:rPr>
          </w:rPrChange>
        </w:rPr>
        <w:t xml:space="preserve">Both the </w:t>
      </w:r>
      <w:ins w:id="2472" w:author="Proofed" w:date="2021-08-11T12:12:00Z">
        <w:r w:rsidR="00413D50">
          <w:rPr>
            <w:i/>
            <w:iCs/>
          </w:rPr>
          <w:t>o</w:t>
        </w:r>
      </w:ins>
      <w:del w:id="2473" w:author="Proofed" w:date="2021-08-11T12:12:00Z">
        <w:r w:rsidR="00FF64B1" w:rsidRPr="00427247" w:rsidDel="00413D50">
          <w:rPr>
            <w:i/>
            <w:iCs/>
            <w:rPrChange w:id="2474" w:author="Proofed" w:date="2021-08-11T11:53:00Z">
              <w:rPr>
                <w:i/>
                <w:iCs/>
                <w:lang w:val="en-US"/>
              </w:rPr>
            </w:rPrChange>
          </w:rPr>
          <w:delText>O</w:delText>
        </w:r>
      </w:del>
      <w:r w:rsidR="00FF64B1" w:rsidRPr="00427247">
        <w:rPr>
          <w:i/>
          <w:iCs/>
          <w:rPrChange w:id="2475" w:author="Proofed" w:date="2021-08-11T11:53:00Z">
            <w:rPr>
              <w:i/>
              <w:iCs/>
              <w:lang w:val="en-US"/>
            </w:rPr>
          </w:rPrChange>
        </w:rPr>
        <w:t>rientation</w:t>
      </w:r>
      <w:r w:rsidR="00FF64B1" w:rsidRPr="00427247">
        <w:rPr>
          <w:rPrChange w:id="2476" w:author="Proofed" w:date="2021-08-11T11:53:00Z">
            <w:rPr>
              <w:lang w:val="en-US"/>
            </w:rPr>
          </w:rPrChange>
        </w:rPr>
        <w:t xml:space="preserve"> and the </w:t>
      </w:r>
      <w:ins w:id="2477" w:author="Proofed" w:date="2021-08-11T12:12:00Z">
        <w:r w:rsidR="00413D50">
          <w:rPr>
            <w:i/>
            <w:iCs/>
          </w:rPr>
          <w:t>d</w:t>
        </w:r>
      </w:ins>
      <w:del w:id="2478" w:author="Proofed" w:date="2021-08-11T12:12:00Z">
        <w:r w:rsidR="00FF64B1" w:rsidRPr="00427247" w:rsidDel="00413D50">
          <w:rPr>
            <w:i/>
            <w:iCs/>
            <w:rPrChange w:id="2479" w:author="Proofed" w:date="2021-08-11T11:53:00Z">
              <w:rPr>
                <w:i/>
                <w:iCs/>
                <w:lang w:val="en-US"/>
              </w:rPr>
            </w:rPrChange>
          </w:rPr>
          <w:delText>D</w:delText>
        </w:r>
      </w:del>
      <w:r w:rsidR="00FF64B1" w:rsidRPr="00427247">
        <w:rPr>
          <w:i/>
          <w:iCs/>
          <w:rPrChange w:id="2480" w:author="Proofed" w:date="2021-08-11T11:53:00Z">
            <w:rPr>
              <w:i/>
              <w:iCs/>
              <w:lang w:val="en-US"/>
            </w:rPr>
          </w:rPrChange>
        </w:rPr>
        <w:t xml:space="preserve">istance </w:t>
      </w:r>
      <w:del w:id="2481" w:author="Proofed" w:date="2021-08-11T12:12:00Z">
        <w:r w:rsidR="00FF64B1" w:rsidRPr="00427247" w:rsidDel="00413D50">
          <w:rPr>
            <w:i/>
            <w:iCs/>
            <w:rPrChange w:id="2482" w:author="Proofed" w:date="2021-08-11T11:53:00Z">
              <w:rPr>
                <w:i/>
                <w:iCs/>
                <w:lang w:val="en-US"/>
              </w:rPr>
            </w:rPrChange>
          </w:rPr>
          <w:delText>traveled</w:delText>
        </w:r>
      </w:del>
      <w:ins w:id="2483" w:author="Proofed" w:date="2021-08-11T12:12:00Z">
        <w:r w:rsidR="00413D50" w:rsidRPr="006D24A4">
          <w:rPr>
            <w:i/>
            <w:iCs/>
          </w:rPr>
          <w:t>travelled</w:t>
        </w:r>
      </w:ins>
      <w:r w:rsidR="00FF64B1" w:rsidRPr="00427247">
        <w:rPr>
          <w:rPrChange w:id="2484" w:author="Proofed" w:date="2021-08-11T11:53:00Z">
            <w:rPr>
              <w:lang w:val="en-US"/>
            </w:rPr>
          </w:rPrChange>
        </w:rPr>
        <w:t xml:space="preserve"> reward functions were used to train agents for collision avoidance. </w:t>
      </w:r>
      <w:r w:rsidR="00352409" w:rsidRPr="00427247">
        <w:rPr>
          <w:rPrChange w:id="2485" w:author="Proofed" w:date="2021-08-11T11:53:00Z">
            <w:rPr>
              <w:lang w:val="en-US"/>
            </w:rPr>
          </w:rPrChange>
        </w:rPr>
        <w:t>T</w:t>
      </w:r>
      <w:r w:rsidR="00FF64B1" w:rsidRPr="00427247">
        <w:rPr>
          <w:rPrChange w:id="2486" w:author="Proofed" w:date="2021-08-11T11:53:00Z">
            <w:rPr>
              <w:lang w:val="en-US"/>
            </w:rPr>
          </w:rPrChange>
        </w:rPr>
        <w:t xml:space="preserve">he former </w:t>
      </w:r>
      <w:del w:id="2487" w:author="Proofed" w:date="2021-08-11T12:12:00Z">
        <w:r w:rsidR="00FF64B1" w:rsidRPr="00427247" w:rsidDel="00413D50">
          <w:rPr>
            <w:rPrChange w:id="2488" w:author="Proofed" w:date="2021-08-11T11:53:00Z">
              <w:rPr>
                <w:lang w:val="en-US"/>
              </w:rPr>
            </w:rPrChange>
          </w:rPr>
          <w:delText xml:space="preserve">one </w:delText>
        </w:r>
      </w:del>
      <w:r w:rsidR="00352409" w:rsidRPr="00427247">
        <w:rPr>
          <w:rPrChange w:id="2489" w:author="Proofed" w:date="2021-08-11T11:53:00Z">
            <w:rPr>
              <w:lang w:val="en-US"/>
            </w:rPr>
          </w:rPrChange>
        </w:rPr>
        <w:t xml:space="preserve">was </w:t>
      </w:r>
      <w:r w:rsidR="00FF64B1" w:rsidRPr="00427247">
        <w:rPr>
          <w:rPrChange w:id="2490" w:author="Proofed" w:date="2021-08-11T11:53:00Z">
            <w:rPr>
              <w:lang w:val="en-US"/>
            </w:rPr>
          </w:rPrChange>
        </w:rPr>
        <w:t>supplemented with a term that promote</w:t>
      </w:r>
      <w:ins w:id="2491" w:author="Proofed" w:date="2021-08-11T12:12:00Z">
        <w:r w:rsidR="00413D50">
          <w:t>d</w:t>
        </w:r>
      </w:ins>
      <w:del w:id="2492" w:author="Proofed" w:date="2021-08-11T12:12:00Z">
        <w:r w:rsidR="00FF64B1" w:rsidRPr="00427247" w:rsidDel="00413D50">
          <w:rPr>
            <w:rPrChange w:id="2493" w:author="Proofed" w:date="2021-08-11T11:53:00Z">
              <w:rPr>
                <w:lang w:val="en-US"/>
              </w:rPr>
            </w:rPrChange>
          </w:rPr>
          <w:delText>s</w:delText>
        </w:r>
      </w:del>
      <w:r w:rsidR="00FF64B1" w:rsidRPr="00427247">
        <w:rPr>
          <w:rPrChange w:id="2494" w:author="Proofed" w:date="2021-08-11T11:53:00Z">
            <w:rPr>
              <w:lang w:val="en-US"/>
            </w:rPr>
          </w:rPrChange>
        </w:rPr>
        <w:t xml:space="preserve"> collision avoidance, </w:t>
      </w:r>
      <w:ins w:id="2495" w:author="Proofed" w:date="2021-08-11T12:12:00Z">
        <w:r w:rsidR="00413D50">
          <w:t xml:space="preserve">while </w:t>
        </w:r>
      </w:ins>
      <w:r w:rsidR="00FF64B1" w:rsidRPr="00427247">
        <w:rPr>
          <w:rPrChange w:id="2496" w:author="Proofed" w:date="2021-08-11T11:53:00Z">
            <w:rPr>
              <w:lang w:val="en-US"/>
            </w:rPr>
          </w:rPrChange>
        </w:rPr>
        <w:t xml:space="preserve">the latter </w:t>
      </w:r>
      <w:del w:id="2497" w:author="Proofed" w:date="2021-08-11T12:12:00Z">
        <w:r w:rsidR="00FF64B1" w:rsidRPr="00427247" w:rsidDel="00413D50">
          <w:rPr>
            <w:rPrChange w:id="2498" w:author="Proofed" w:date="2021-08-11T11:53:00Z">
              <w:rPr>
                <w:lang w:val="en-US"/>
              </w:rPr>
            </w:rPrChange>
          </w:rPr>
          <w:delText xml:space="preserve">is </w:delText>
        </w:r>
      </w:del>
      <w:ins w:id="2499" w:author="Proofed" w:date="2021-08-11T12:12:00Z">
        <w:r w:rsidR="00413D50">
          <w:t>was</w:t>
        </w:r>
        <w:r w:rsidR="00413D50" w:rsidRPr="00427247">
          <w:rPr>
            <w:rPrChange w:id="2500" w:author="Proofed" w:date="2021-08-11T11:53:00Z">
              <w:rPr>
                <w:lang w:val="en-US"/>
              </w:rPr>
            </w:rPrChange>
          </w:rPr>
          <w:t xml:space="preserve"> </w:t>
        </w:r>
      </w:ins>
      <w:r w:rsidR="00FF64B1" w:rsidRPr="00427247">
        <w:rPr>
          <w:rPrChange w:id="2501" w:author="Proofed" w:date="2021-08-11T11:53:00Z">
            <w:rPr>
              <w:lang w:val="en-US"/>
            </w:rPr>
          </w:rPrChange>
        </w:rPr>
        <w:t xml:space="preserve">used unchanged. </w:t>
      </w:r>
      <w:r w:rsidRPr="00427247">
        <w:rPr>
          <w:rPrChange w:id="2502" w:author="Proofed" w:date="2021-08-11T11:53:00Z">
            <w:rPr>
              <w:lang w:val="en-US"/>
            </w:rPr>
          </w:rPrChange>
        </w:rPr>
        <w:t xml:space="preserve">The simulation </w:t>
      </w:r>
      <w:del w:id="2503" w:author="Proofed" w:date="2021-08-11T12:12:00Z">
        <w:r w:rsidRPr="00427247" w:rsidDel="00413D50">
          <w:rPr>
            <w:rPrChange w:id="2504" w:author="Proofed" w:date="2021-08-11T11:53:00Z">
              <w:rPr>
                <w:lang w:val="en-US"/>
              </w:rPr>
            </w:rPrChange>
          </w:rPr>
          <w:delText xml:space="preserve">we </w:delText>
        </w:r>
      </w:del>
      <w:r w:rsidRPr="00427247">
        <w:rPr>
          <w:rPrChange w:id="2505" w:author="Proofed" w:date="2021-08-11T11:53:00Z">
            <w:rPr>
              <w:lang w:val="en-US"/>
            </w:rPr>
          </w:rPrChange>
        </w:rPr>
        <w:t>used provide</w:t>
      </w:r>
      <w:ins w:id="2506" w:author="Proofed" w:date="2021-08-11T12:12:00Z">
        <w:r w:rsidR="00413D50">
          <w:t>d</w:t>
        </w:r>
      </w:ins>
      <w:del w:id="2507" w:author="Proofed" w:date="2021-08-11T12:12:00Z">
        <w:r w:rsidRPr="00427247" w:rsidDel="00413D50">
          <w:rPr>
            <w:rPrChange w:id="2508" w:author="Proofed" w:date="2021-08-11T11:53:00Z">
              <w:rPr>
                <w:lang w:val="en-US"/>
              </w:rPr>
            </w:rPrChange>
          </w:rPr>
          <w:delText>s</w:delText>
        </w:r>
      </w:del>
      <w:r w:rsidRPr="00427247">
        <w:rPr>
          <w:rPrChange w:id="2509" w:author="Proofed" w:date="2021-08-11T11:53:00Z">
            <w:rPr>
              <w:lang w:val="en-US"/>
            </w:rPr>
          </w:rPrChange>
        </w:rPr>
        <w:t xml:space="preserve"> a </w:t>
      </w:r>
      <m:oMath>
        <m:sSub>
          <m:sSubPr>
            <m:ctrlPr>
              <w:rPr>
                <w:rFonts w:ascii="Cambria Math" w:hAnsi="Cambria Math"/>
                <w:i/>
                <w:rPrChange w:id="2510" w:author="Proofed" w:date="2021-08-11T11:53:00Z">
                  <w:rPr>
                    <w:rFonts w:ascii="Cambria Math" w:hAnsi="Cambria Math"/>
                    <w:i/>
                    <w:lang w:val="en-US"/>
                  </w:rPr>
                </w:rPrChange>
              </w:rPr>
            </m:ctrlPr>
          </m:sSubPr>
          <m:e>
            <m:r>
              <w:rPr>
                <w:rFonts w:ascii="Cambria Math" w:hAnsi="Cambria Math"/>
                <w:rPrChange w:id="2511" w:author="Proofed" w:date="2021-08-11T11:53:00Z">
                  <w:rPr>
                    <w:rFonts w:ascii="Cambria Math" w:hAnsi="Cambria Math"/>
                    <w:lang w:val="en-US"/>
                  </w:rPr>
                </w:rPrChange>
              </w:rPr>
              <m:t>p</m:t>
            </m:r>
          </m:e>
          <m:sub>
            <m:r>
              <w:rPr>
                <w:rFonts w:ascii="Cambria Math" w:hAnsi="Cambria Math"/>
                <w:rPrChange w:id="2512" w:author="Proofed" w:date="2021-08-11T11:53:00Z">
                  <w:rPr>
                    <w:rFonts w:ascii="Cambria Math" w:hAnsi="Cambria Math"/>
                    <w:lang w:val="en-US"/>
                  </w:rPr>
                </w:rPrChange>
              </w:rPr>
              <m:t>coll</m:t>
            </m:r>
          </m:sub>
        </m:sSub>
      </m:oMath>
      <w:r w:rsidRPr="00427247">
        <w:rPr>
          <w:rPrChange w:id="2513" w:author="Proofed" w:date="2021-08-11T11:53:00Z">
            <w:rPr>
              <w:lang w:val="en-US"/>
            </w:rPr>
          </w:rPrChange>
        </w:rPr>
        <w:t xml:space="preserve"> penalty if the </w:t>
      </w:r>
      <w:del w:id="2514" w:author="Proofed" w:date="2021-08-11T12:13:00Z">
        <w:r w:rsidRPr="00427247" w:rsidDel="00413D50">
          <w:rPr>
            <w:rPrChange w:id="2515" w:author="Proofed" w:date="2021-08-11T11:53:00Z">
              <w:rPr>
                <w:lang w:val="en-US"/>
              </w:rPr>
            </w:rPrChange>
          </w:rPr>
          <w:delText xml:space="preserve">so-called </w:delText>
        </w:r>
      </w:del>
      <w:r w:rsidRPr="00427247">
        <w:rPr>
          <w:rPrChange w:id="2516" w:author="Proofed" w:date="2021-08-11T11:53:00Z">
            <w:rPr>
              <w:lang w:val="en-US"/>
            </w:rPr>
          </w:rPrChange>
        </w:rPr>
        <w:t xml:space="preserve">safety circles </w:t>
      </w:r>
      <w:del w:id="2517" w:author="Proofed" w:date="2021-08-11T12:13:00Z">
        <w:r w:rsidRPr="00427247" w:rsidDel="00413D50">
          <w:rPr>
            <w:rPrChange w:id="2518" w:author="Proofed" w:date="2021-08-11T11:53:00Z">
              <w:rPr>
                <w:lang w:val="en-US"/>
              </w:rPr>
            </w:rPrChange>
          </w:rPr>
          <w:delText xml:space="preserve">of </w:delText>
        </w:r>
      </w:del>
      <w:ins w:id="2519" w:author="Proofed" w:date="2021-08-11T12:13:00Z">
        <w:r w:rsidR="00413D50">
          <w:t>around the</w:t>
        </w:r>
        <w:r w:rsidR="00413D50" w:rsidRPr="00427247">
          <w:rPr>
            <w:rPrChange w:id="2520" w:author="Proofed" w:date="2021-08-11T11:53:00Z">
              <w:rPr>
                <w:lang w:val="en-US"/>
              </w:rPr>
            </w:rPrChange>
          </w:rPr>
          <w:t xml:space="preserve"> </w:t>
        </w:r>
      </w:ins>
      <w:r w:rsidRPr="00427247">
        <w:rPr>
          <w:rPrChange w:id="2521" w:author="Proofed" w:date="2021-08-11T11:53:00Z">
            <w:rPr>
              <w:lang w:val="en-US"/>
            </w:rPr>
          </w:rPrChange>
        </w:rPr>
        <w:t>two vehicles overlap</w:t>
      </w:r>
      <w:ins w:id="2522" w:author="Proofed" w:date="2021-08-11T12:13:00Z">
        <w:r w:rsidR="00413D50">
          <w:t>ped</w:t>
        </w:r>
      </w:ins>
      <w:r w:rsidRPr="00427247">
        <w:rPr>
          <w:rPrChange w:id="2523" w:author="Proofed" w:date="2021-08-11T11:53:00Z">
            <w:rPr>
              <w:lang w:val="en-US"/>
            </w:rPr>
          </w:rPrChange>
        </w:rPr>
        <w:t xml:space="preserve">. </w:t>
      </w:r>
      <w:r w:rsidR="00FF64B1" w:rsidRPr="00427247">
        <w:rPr>
          <w:rPrChange w:id="2524" w:author="Proofed" w:date="2021-08-11T11:53:00Z">
            <w:rPr>
              <w:lang w:val="en-US"/>
            </w:rPr>
          </w:rPrChange>
        </w:rPr>
        <w:t xml:space="preserve">The </w:t>
      </w:r>
      <m:oMath>
        <m:sSub>
          <m:sSubPr>
            <m:ctrlPr>
              <w:rPr>
                <w:rFonts w:ascii="Cambria Math" w:hAnsi="Cambria Math"/>
                <w:sz w:val="18"/>
                <w:szCs w:val="18"/>
              </w:rPr>
            </m:ctrlPr>
          </m:sSubPr>
          <m:e>
            <m:r>
              <w:rPr>
                <w:rFonts w:ascii="Cambria Math" w:hAnsi="Cambria Math"/>
                <w:sz w:val="18"/>
                <w:szCs w:val="18"/>
                <w:rPrChange w:id="2525" w:author="Proofed" w:date="2021-08-11T11:53:00Z">
                  <w:rPr>
                    <w:rFonts w:ascii="Cambria Math" w:hAnsi="Cambria Math"/>
                    <w:sz w:val="18"/>
                    <w:szCs w:val="18"/>
                  </w:rPr>
                </w:rPrChange>
              </w:rPr>
              <m:t>r</m:t>
            </m:r>
            <m:ctrlPr>
              <w:rPr>
                <w:rFonts w:ascii="Cambria Math" w:hAnsi="Cambria Math"/>
                <w:sz w:val="18"/>
                <w:szCs w:val="18"/>
                <w:rPrChange w:id="2526" w:author="Proofed" w:date="2021-08-11T11:53:00Z">
                  <w:rPr>
                    <w:rFonts w:ascii="Cambria Math" w:hAnsi="Cambria Math"/>
                    <w:sz w:val="18"/>
                    <w:szCs w:val="18"/>
                  </w:rPr>
                </w:rPrChange>
              </w:rPr>
            </m:ctrlPr>
          </m:e>
          <m:sub>
            <m:r>
              <w:rPr>
                <w:rFonts w:ascii="Cambria Math" w:hAnsi="Cambria Math"/>
                <w:sz w:val="18"/>
                <w:szCs w:val="18"/>
                <w:rPrChange w:id="2527" w:author="Proofed" w:date="2021-08-11T11:53:00Z">
                  <w:rPr>
                    <w:rFonts w:ascii="Cambria Math" w:hAnsi="Cambria Math"/>
                    <w:sz w:val="18"/>
                    <w:szCs w:val="18"/>
                  </w:rPr>
                </w:rPrChange>
              </w:rPr>
              <m:t>coll</m:t>
            </m:r>
            <m:ctrlPr>
              <w:rPr>
                <w:rFonts w:ascii="Cambria Math" w:hAnsi="Cambria Math"/>
                <w:sz w:val="18"/>
                <w:szCs w:val="18"/>
                <w:rPrChange w:id="2528" w:author="Proofed" w:date="2021-08-11T11:53:00Z">
                  <w:rPr>
                    <w:rFonts w:ascii="Cambria Math" w:hAnsi="Cambria Math"/>
                    <w:sz w:val="18"/>
                    <w:szCs w:val="18"/>
                  </w:rPr>
                </w:rPrChange>
              </w:rPr>
            </m:ctrlPr>
          </m:sub>
        </m:sSub>
        <m:r>
          <w:rPr>
            <w:rFonts w:ascii="Cambria Math" w:hAnsi="Cambria Math"/>
            <w:sz w:val="18"/>
            <w:szCs w:val="18"/>
          </w:rPr>
          <m:t xml:space="preserve"> </m:t>
        </m:r>
      </m:oMath>
      <w:r w:rsidR="00FF64B1" w:rsidRPr="00427247">
        <w:rPr>
          <w:rPrChange w:id="2529" w:author="Proofed" w:date="2021-08-11T11:53:00Z">
            <w:rPr>
              <w:lang w:val="en-US"/>
            </w:rPr>
          </w:rPrChange>
        </w:rPr>
        <w:t>reward component that promote</w:t>
      </w:r>
      <w:ins w:id="2530" w:author="Proofed" w:date="2021-08-11T12:13:00Z">
        <w:r w:rsidR="00413D50">
          <w:t>d</w:t>
        </w:r>
      </w:ins>
      <w:del w:id="2531" w:author="Proofed" w:date="2021-08-11T12:13:00Z">
        <w:r w:rsidR="00FF64B1" w:rsidRPr="00427247" w:rsidDel="00413D50">
          <w:rPr>
            <w:rPrChange w:id="2532" w:author="Proofed" w:date="2021-08-11T11:53:00Z">
              <w:rPr>
                <w:lang w:val="en-US"/>
              </w:rPr>
            </w:rPrChange>
          </w:rPr>
          <w:delText>s</w:delText>
        </w:r>
      </w:del>
      <w:r w:rsidR="00FF64B1" w:rsidRPr="00427247">
        <w:rPr>
          <w:rPrChange w:id="2533" w:author="Proofed" w:date="2021-08-11T11:53:00Z">
            <w:rPr>
              <w:lang w:val="en-US"/>
            </w:rPr>
          </w:rPrChange>
        </w:rPr>
        <w:t xml:space="preserve"> collision avoidance </w:t>
      </w:r>
      <w:del w:id="2534" w:author="Proofed" w:date="2021-08-11T12:13:00Z">
        <w:r w:rsidR="00FF64B1" w:rsidRPr="00427247" w:rsidDel="00413D50">
          <w:rPr>
            <w:rPrChange w:id="2535" w:author="Proofed" w:date="2021-08-11T11:53:00Z">
              <w:rPr>
                <w:lang w:val="en-US"/>
              </w:rPr>
            </w:rPrChange>
          </w:rPr>
          <w:delText xml:space="preserve">is </w:delText>
        </w:r>
      </w:del>
      <w:ins w:id="2536" w:author="Proofed" w:date="2021-08-11T12:13:00Z">
        <w:r w:rsidR="00413D50">
          <w:t>was</w:t>
        </w:r>
        <w:r w:rsidR="00413D50" w:rsidRPr="00427247">
          <w:rPr>
            <w:rPrChange w:id="2537" w:author="Proofed" w:date="2021-08-11T11:53:00Z">
              <w:rPr>
                <w:lang w:val="en-US"/>
              </w:rPr>
            </w:rPrChange>
          </w:rPr>
          <w:t xml:space="preserve"> </w:t>
        </w:r>
      </w:ins>
      <w:r w:rsidR="00FF64B1" w:rsidRPr="00427247">
        <w:rPr>
          <w:rPrChange w:id="2538" w:author="Proofed" w:date="2021-08-11T11:53:00Z">
            <w:rPr>
              <w:lang w:val="en-US"/>
            </w:rPr>
          </w:rPrChange>
        </w:rPr>
        <w:t xml:space="preserve">calculated </w:t>
      </w:r>
      <w:del w:id="2539" w:author="Proofed" w:date="2021-08-11T12:13:00Z">
        <w:r w:rsidR="00FF64B1" w:rsidRPr="00427247" w:rsidDel="00413D50">
          <w:rPr>
            <w:rPrChange w:id="2540" w:author="Proofed" w:date="2021-08-11T11:53:00Z">
              <w:rPr>
                <w:lang w:val="en-US"/>
              </w:rPr>
            </w:rPrChange>
          </w:rPr>
          <w:delText>based on</w:delText>
        </w:r>
      </w:del>
      <w:ins w:id="2541" w:author="Proofed" w:date="2021-08-11T12:13:00Z">
        <w:r w:rsidR="00413D50">
          <w:t>using</w:t>
        </w:r>
      </w:ins>
      <w:r w:rsidR="00FF64B1" w:rsidRPr="00427247">
        <w:rPr>
          <w:rPrChange w:id="2542" w:author="Proofed" w:date="2021-08-11T11:53:00Z">
            <w:rPr>
              <w:lang w:val="en-US"/>
            </w:rPr>
          </w:rPrChange>
        </w:rPr>
        <w:t xml:space="preserve"> this penalty. If the penalty </w:t>
      </w:r>
      <w:del w:id="2543" w:author="Proofed" w:date="2021-08-11T12:13:00Z">
        <w:r w:rsidR="00FF64B1" w:rsidRPr="00427247" w:rsidDel="00413D50">
          <w:rPr>
            <w:rPrChange w:id="2544" w:author="Proofed" w:date="2021-08-11T11:53:00Z">
              <w:rPr>
                <w:lang w:val="en-US"/>
              </w:rPr>
            </w:rPrChange>
          </w:rPr>
          <w:delText>is decreasing</w:delText>
        </w:r>
      </w:del>
      <w:ins w:id="2545" w:author="Proofed" w:date="2021-08-11T12:13:00Z">
        <w:r w:rsidR="00413D50">
          <w:t>decreased</w:t>
        </w:r>
      </w:ins>
      <w:del w:id="2546" w:author="Proofed" w:date="2021-08-11T12:14:00Z">
        <w:r w:rsidR="00FF64B1" w:rsidRPr="00427247" w:rsidDel="00413D50">
          <w:rPr>
            <w:rPrChange w:id="2547" w:author="Proofed" w:date="2021-08-11T11:53:00Z">
              <w:rPr>
                <w:lang w:val="en-US"/>
              </w:rPr>
            </w:rPrChange>
          </w:rPr>
          <w:delText>,</w:delText>
        </w:r>
      </w:del>
      <w:r w:rsidR="00FF64B1" w:rsidRPr="00427247">
        <w:rPr>
          <w:rPrChange w:id="2548" w:author="Proofed" w:date="2021-08-11T11:53:00Z">
            <w:rPr>
              <w:lang w:val="en-US"/>
            </w:rPr>
          </w:rPrChange>
        </w:rPr>
        <w:t xml:space="preserve"> </w:t>
      </w:r>
      <w:del w:id="2549" w:author="Proofed" w:date="2021-08-11T12:14:00Z">
        <w:r w:rsidR="00FF64B1" w:rsidRPr="00427247" w:rsidDel="00413D50">
          <w:rPr>
            <w:rPrChange w:id="2550" w:author="Proofed" w:date="2021-08-11T11:53:00Z">
              <w:rPr>
                <w:lang w:val="en-US"/>
              </w:rPr>
            </w:rPrChange>
          </w:rPr>
          <w:delText xml:space="preserve">which is </w:delText>
        </w:r>
      </w:del>
      <w:r w:rsidR="00FF64B1" w:rsidRPr="00427247">
        <w:rPr>
          <w:rPrChange w:id="2551" w:author="Proofed" w:date="2021-08-11T11:53:00Z">
            <w:rPr>
              <w:lang w:val="en-US"/>
            </w:rPr>
          </w:rPrChange>
        </w:rPr>
        <w:t xml:space="preserve">because the robot </w:t>
      </w:r>
      <w:ins w:id="2552" w:author="Proofed" w:date="2021-08-11T12:14:00Z">
        <w:r w:rsidR="00413D50">
          <w:t>wa</w:t>
        </w:r>
      </w:ins>
      <w:del w:id="2553" w:author="Proofed" w:date="2021-08-11T12:14:00Z">
        <w:r w:rsidR="00FF64B1" w:rsidRPr="00427247" w:rsidDel="00413D50">
          <w:rPr>
            <w:rPrChange w:id="2554" w:author="Proofed" w:date="2021-08-11T11:53:00Z">
              <w:rPr>
                <w:lang w:val="en-US"/>
              </w:rPr>
            </w:rPrChange>
          </w:rPr>
          <w:delText>i</w:delText>
        </w:r>
      </w:del>
      <w:r w:rsidR="00FF64B1" w:rsidRPr="00427247">
        <w:rPr>
          <w:rPrChange w:id="2555" w:author="Proofed" w:date="2021-08-11T11:53:00Z">
            <w:rPr>
              <w:lang w:val="en-US"/>
            </w:rPr>
          </w:rPrChange>
        </w:rPr>
        <w:t xml:space="preserve">s able to increase </w:t>
      </w:r>
      <w:del w:id="2556" w:author="Proofed" w:date="2021-08-11T12:14:00Z">
        <w:r w:rsidR="00FF64B1" w:rsidRPr="00427247" w:rsidDel="00413D50">
          <w:rPr>
            <w:rPrChange w:id="2557" w:author="Proofed" w:date="2021-08-11T11:53:00Z">
              <w:rPr>
                <w:lang w:val="en-US"/>
              </w:rPr>
            </w:rPrChange>
          </w:rPr>
          <w:delText xml:space="preserve">the </w:delText>
        </w:r>
      </w:del>
      <w:ins w:id="2558" w:author="Proofed" w:date="2021-08-11T12:14:00Z">
        <w:r w:rsidR="00413D50">
          <w:t>its</w:t>
        </w:r>
        <w:r w:rsidR="00413D50" w:rsidRPr="00427247">
          <w:rPr>
            <w:rPrChange w:id="2559" w:author="Proofed" w:date="2021-08-11T11:53:00Z">
              <w:rPr>
                <w:lang w:val="en-US"/>
              </w:rPr>
            </w:rPrChange>
          </w:rPr>
          <w:t xml:space="preserve"> </w:t>
        </w:r>
      </w:ins>
      <w:r w:rsidR="00FF64B1" w:rsidRPr="00427247">
        <w:rPr>
          <w:rPrChange w:id="2560" w:author="Proofed" w:date="2021-08-11T11:53:00Z">
            <w:rPr>
              <w:lang w:val="en-US"/>
            </w:rPr>
          </w:rPrChange>
        </w:rPr>
        <w:t>distance from an obstacle</w:t>
      </w:r>
      <w:ins w:id="2561" w:author="Proofed" w:date="2021-08-11T14:25:00Z">
        <w:r w:rsidR="00B52DF5">
          <w:t>,</w:t>
        </w:r>
      </w:ins>
      <w:del w:id="2562" w:author="Proofed" w:date="2021-08-11T12:14:00Z">
        <w:r w:rsidR="00FF64B1" w:rsidRPr="00427247" w:rsidDel="00413D50">
          <w:rPr>
            <w:rPrChange w:id="2563" w:author="Proofed" w:date="2021-08-11T11:53:00Z">
              <w:rPr>
                <w:lang w:val="en-US"/>
              </w:rPr>
            </w:rPrChange>
          </w:rPr>
          <w:delText>,</w:delText>
        </w:r>
      </w:del>
      <w:r w:rsidR="00FF64B1" w:rsidRPr="00427247">
        <w:rPr>
          <w:rPrChange w:id="2564" w:author="Proofed" w:date="2021-08-11T11:53:00Z">
            <w:rPr>
              <w:lang w:val="en-US"/>
            </w:rPr>
          </w:rPrChange>
        </w:rPr>
        <w:t xml:space="preserve"> the reward term </w:t>
      </w:r>
      <w:del w:id="2565" w:author="Proofed" w:date="2021-08-11T12:14:00Z">
        <w:r w:rsidR="00FF64B1" w:rsidRPr="00427247" w:rsidDel="00413D50">
          <w:rPr>
            <w:rPrChange w:id="2566" w:author="Proofed" w:date="2021-08-11T11:53:00Z">
              <w:rPr>
                <w:lang w:val="en-US"/>
              </w:rPr>
            </w:rPrChange>
          </w:rPr>
          <w:delText xml:space="preserve">is </w:delText>
        </w:r>
      </w:del>
      <w:ins w:id="2567" w:author="Proofed" w:date="2021-08-11T12:14:00Z">
        <w:r w:rsidR="00413D50">
          <w:t>was</w:t>
        </w:r>
        <w:r w:rsidR="00413D50" w:rsidRPr="00427247">
          <w:rPr>
            <w:rPrChange w:id="2568" w:author="Proofed" w:date="2021-08-11T11:53:00Z">
              <w:rPr>
                <w:lang w:val="en-US"/>
              </w:rPr>
            </w:rPrChange>
          </w:rPr>
          <w:t xml:space="preserve"> </w:t>
        </w:r>
      </w:ins>
      <w:r w:rsidR="00FF64B1" w:rsidRPr="00427247">
        <w:rPr>
          <w:rPrChange w:id="2569" w:author="Proofed" w:date="2021-08-11T11:53:00Z">
            <w:rPr>
              <w:lang w:val="en-US"/>
            </w:rPr>
          </w:rPrChange>
        </w:rPr>
        <w:t xml:space="preserve">proportional to the change </w:t>
      </w:r>
      <w:del w:id="2570" w:author="Proofed" w:date="2021-08-11T12:14:00Z">
        <w:r w:rsidR="00FF64B1" w:rsidRPr="00427247" w:rsidDel="00413D50">
          <w:rPr>
            <w:rPrChange w:id="2571" w:author="Proofed" w:date="2021-08-11T11:53:00Z">
              <w:rPr>
                <w:lang w:val="en-US"/>
              </w:rPr>
            </w:rPrChange>
          </w:rPr>
          <w:delText>of the</w:delText>
        </w:r>
      </w:del>
      <w:ins w:id="2572" w:author="Proofed" w:date="2021-08-11T12:14:00Z">
        <w:r w:rsidR="00413D50">
          <w:t>in</w:t>
        </w:r>
      </w:ins>
      <w:r w:rsidR="00FF64B1" w:rsidRPr="00427247">
        <w:rPr>
          <w:rPrChange w:id="2573" w:author="Proofed" w:date="2021-08-11T11:53:00Z">
            <w:rPr>
              <w:lang w:val="en-US"/>
            </w:rPr>
          </w:rPrChange>
        </w:rPr>
        <w:t xml:space="preserve"> penalty</w:t>
      </w:r>
      <w:del w:id="2574" w:author="Proofed" w:date="2021-08-11T12:14:00Z">
        <w:r w:rsidR="00FF64B1" w:rsidRPr="00427247" w:rsidDel="00413D50">
          <w:rPr>
            <w:rPrChange w:id="2575" w:author="Proofed" w:date="2021-08-11T11:53:00Z">
              <w:rPr>
                <w:lang w:val="en-US"/>
              </w:rPr>
            </w:rPrChange>
          </w:rPr>
          <w:delText>.</w:delText>
        </w:r>
      </w:del>
      <w:ins w:id="2576" w:author="Proofed" w:date="2021-08-11T12:14:00Z">
        <w:r w:rsidR="00413D50">
          <w:t>;</w:t>
        </w:r>
      </w:ins>
      <w:r w:rsidR="00FF64B1" w:rsidRPr="00427247">
        <w:rPr>
          <w:rPrChange w:id="2577" w:author="Proofed" w:date="2021-08-11T11:53:00Z">
            <w:rPr>
              <w:lang w:val="en-US"/>
            </w:rPr>
          </w:rPrChange>
        </w:rPr>
        <w:t xml:space="preserve"> </w:t>
      </w:r>
      <w:ins w:id="2578" w:author="Proofed" w:date="2021-08-11T12:14:00Z">
        <w:r w:rsidR="00413D50">
          <w:t>o</w:t>
        </w:r>
      </w:ins>
      <w:del w:id="2579" w:author="Proofed" w:date="2021-08-11T12:14:00Z">
        <w:r w:rsidR="00FF64B1" w:rsidRPr="00427247" w:rsidDel="00413D50">
          <w:rPr>
            <w:rPrChange w:id="2580" w:author="Proofed" w:date="2021-08-11T11:53:00Z">
              <w:rPr>
                <w:lang w:val="en-US"/>
              </w:rPr>
            </w:rPrChange>
          </w:rPr>
          <w:delText>O</w:delText>
        </w:r>
      </w:del>
      <w:r w:rsidR="00FF64B1" w:rsidRPr="00427247">
        <w:rPr>
          <w:rPrChange w:id="2581" w:author="Proofed" w:date="2021-08-11T11:53:00Z">
            <w:rPr>
              <w:lang w:val="en-US"/>
            </w:rPr>
          </w:rPrChange>
        </w:rPr>
        <w:t xml:space="preserve">therwise, it </w:t>
      </w:r>
      <w:ins w:id="2582" w:author="Proofed" w:date="2021-08-11T14:25:00Z">
        <w:r w:rsidR="00B52DF5">
          <w:t>wa</w:t>
        </w:r>
      </w:ins>
      <w:del w:id="2583" w:author="Proofed" w:date="2021-08-11T14:25:00Z">
        <w:r w:rsidR="00FF64B1" w:rsidRPr="00427247" w:rsidDel="00B52DF5">
          <w:rPr>
            <w:rPrChange w:id="2584" w:author="Proofed" w:date="2021-08-11T11:53:00Z">
              <w:rPr>
                <w:lang w:val="en-US"/>
              </w:rPr>
            </w:rPrChange>
          </w:rPr>
          <w:delText>i</w:delText>
        </w:r>
      </w:del>
      <w:r w:rsidR="00FF64B1" w:rsidRPr="00427247">
        <w:rPr>
          <w:rPrChange w:id="2585" w:author="Proofed" w:date="2021-08-11T11:53:00Z">
            <w:rPr>
              <w:lang w:val="en-US"/>
            </w:rPr>
          </w:rPrChange>
        </w:rPr>
        <w:t>s 0</w:t>
      </w:r>
      <w:ins w:id="2586" w:author="Proofed" w:date="2021-08-11T12:14:00Z">
        <w:r w:rsidR="00413D50">
          <w:t>:</w:t>
        </w:r>
      </w:ins>
      <w:del w:id="2587" w:author="Proofed" w:date="2021-08-11T12:14:00Z">
        <w:r w:rsidR="00FF64B1" w:rsidRPr="00427247" w:rsidDel="00413D50">
          <w:rPr>
            <w:rPrChange w:id="2588" w:author="Proofed" w:date="2021-08-11T11:53:00Z">
              <w:rPr>
                <w:lang w:val="en-US"/>
              </w:rPr>
            </w:rPrChange>
          </w:rPr>
          <w:delText>.</w:delText>
        </w:r>
      </w:del>
    </w:p>
    <w:tbl>
      <w:tblPr>
        <w:tblStyle w:val="TableGrid"/>
        <w:tblW w:w="4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25"/>
      </w:tblGrid>
      <w:tr w:rsidR="00E353AF" w:rsidRPr="00427247" w14:paraId="001986D7" w14:textId="77777777" w:rsidTr="00EF7B16">
        <w:tc>
          <w:tcPr>
            <w:tcW w:w="4535" w:type="dxa"/>
            <w:vAlign w:val="center"/>
          </w:tcPr>
          <w:p w14:paraId="14F6F504" w14:textId="222EAAE4" w:rsidR="00EF7B16" w:rsidRPr="006D24A4" w:rsidRDefault="003E4B75" w:rsidP="00EF7B16">
            <w:pPr>
              <w:spacing w:before="120" w:after="120"/>
              <w:ind w:firstLine="0"/>
              <w:jc w:val="left"/>
              <w:rPr>
                <w:sz w:val="18"/>
                <w:szCs w:val="18"/>
              </w:rPr>
            </w:pPr>
            <m:oMath>
              <m:sSub>
                <m:sSubPr>
                  <m:ctrlPr>
                    <w:rPr>
                      <w:rFonts w:ascii="Cambria Math" w:hAnsi="Cambria Math"/>
                      <w:sz w:val="18"/>
                      <w:szCs w:val="18"/>
                    </w:rPr>
                  </m:ctrlPr>
                </m:sSubPr>
                <m:e>
                  <m:r>
                    <w:rPr>
                      <w:rFonts w:ascii="Cambria Math" w:hAnsi="Cambria Math"/>
                      <w:sz w:val="18"/>
                      <w:szCs w:val="18"/>
                      <w:rPrChange w:id="2589" w:author="Proofed" w:date="2021-08-11T11:53:00Z">
                        <w:rPr>
                          <w:rFonts w:ascii="Cambria Math" w:hAnsi="Cambria Math"/>
                          <w:sz w:val="18"/>
                          <w:szCs w:val="18"/>
                        </w:rPr>
                      </w:rPrChange>
                    </w:rPr>
                    <m:t>r</m:t>
                  </m:r>
                  <m:ctrlPr>
                    <w:rPr>
                      <w:rFonts w:ascii="Cambria Math" w:hAnsi="Cambria Math"/>
                      <w:sz w:val="18"/>
                      <w:szCs w:val="18"/>
                      <w:rPrChange w:id="2590" w:author="Proofed" w:date="2021-08-11T11:53:00Z">
                        <w:rPr>
                          <w:rFonts w:ascii="Cambria Math" w:hAnsi="Cambria Math"/>
                          <w:sz w:val="18"/>
                          <w:szCs w:val="18"/>
                        </w:rPr>
                      </w:rPrChange>
                    </w:rPr>
                  </m:ctrlPr>
                </m:e>
                <m:sub>
                  <m:r>
                    <w:rPr>
                      <w:rFonts w:ascii="Cambria Math" w:hAnsi="Cambria Math"/>
                      <w:sz w:val="18"/>
                      <w:szCs w:val="18"/>
                      <w:rPrChange w:id="2591" w:author="Proofed" w:date="2021-08-11T11:53:00Z">
                        <w:rPr>
                          <w:rFonts w:ascii="Cambria Math" w:hAnsi="Cambria Math"/>
                          <w:sz w:val="18"/>
                          <w:szCs w:val="18"/>
                        </w:rPr>
                      </w:rPrChange>
                    </w:rPr>
                    <m:t>coll</m:t>
                  </m:r>
                  <m:ctrlPr>
                    <w:rPr>
                      <w:rFonts w:ascii="Cambria Math" w:hAnsi="Cambria Math"/>
                      <w:sz w:val="18"/>
                      <w:szCs w:val="18"/>
                      <w:rPrChange w:id="2592" w:author="Proofed" w:date="2021-08-11T11:53:00Z">
                        <w:rPr>
                          <w:rFonts w:ascii="Cambria Math" w:hAnsi="Cambria Math"/>
                          <w:sz w:val="18"/>
                          <w:szCs w:val="18"/>
                        </w:rPr>
                      </w:rPrChange>
                    </w:rPr>
                  </m:ctrlPr>
                </m:sub>
              </m:sSub>
              <m:r>
                <w:rPr>
                  <w:rFonts w:ascii="Cambria Math" w:hAnsi="Cambria Math"/>
                  <w:sz w:val="18"/>
                  <w:szCs w:val="18"/>
                </w:rPr>
                <m:t>=</m:t>
              </m:r>
              <m:d>
                <m:dPr>
                  <m:begChr m:val="{"/>
                  <m:endChr m:val=""/>
                  <m:ctrlPr>
                    <w:rPr>
                      <w:rFonts w:ascii="Cambria Math" w:hAnsi="Cambria Math"/>
                      <w:i/>
                      <w:sz w:val="18"/>
                      <w:szCs w:val="18"/>
                    </w:rPr>
                  </m:ctrlPr>
                </m:dPr>
                <m:e>
                  <m:m>
                    <m:mPr>
                      <m:mcs>
                        <m:mc>
                          <m:mcPr>
                            <m:count m:val="2"/>
                            <m:mcJc m:val="center"/>
                          </m:mcPr>
                        </m:mc>
                      </m:mcs>
                      <m:ctrlPr>
                        <w:rPr>
                          <w:rFonts w:ascii="Cambria Math" w:hAnsi="Cambria Math"/>
                          <w:i/>
                          <w:sz w:val="18"/>
                          <w:szCs w:val="18"/>
                          <w:rPrChange w:id="2593" w:author="Proofed" w:date="2021-08-11T11:53:00Z">
                            <w:rPr>
                              <w:rFonts w:ascii="Cambria Math" w:hAnsi="Cambria Math"/>
                              <w:i/>
                              <w:sz w:val="18"/>
                              <w:szCs w:val="18"/>
                            </w:rPr>
                          </w:rPrChange>
                        </w:rPr>
                      </m:ctrlPr>
                    </m:mPr>
                    <m:mr>
                      <m:e>
                        <m:r>
                          <w:rPr>
                            <w:rFonts w:ascii="Cambria Math" w:hAnsi="Cambria Math"/>
                            <w:sz w:val="18"/>
                            <w:szCs w:val="18"/>
                            <w:rPrChange w:id="2594" w:author="Proofed" w:date="2021-08-11T11:53:00Z">
                              <w:rPr>
                                <w:rFonts w:ascii="Cambria Math" w:hAnsi="Cambria Math"/>
                                <w:sz w:val="18"/>
                                <w:szCs w:val="18"/>
                              </w:rPr>
                            </w:rPrChange>
                          </w:rPr>
                          <m:t>-</m:t>
                        </m:r>
                        <m:sSub>
                          <m:sSubPr>
                            <m:ctrlPr>
                              <w:rPr>
                                <w:rFonts w:ascii="Cambria Math" w:hAnsi="Cambria Math"/>
                                <w:i/>
                                <w:sz w:val="18"/>
                                <w:szCs w:val="18"/>
                                <w:rPrChange w:id="2595" w:author="Proofed" w:date="2021-08-11T11:53:00Z">
                                  <w:rPr>
                                    <w:rFonts w:ascii="Cambria Math" w:hAnsi="Cambria Math"/>
                                    <w:i/>
                                    <w:sz w:val="18"/>
                                    <w:szCs w:val="18"/>
                                  </w:rPr>
                                </w:rPrChange>
                              </w:rPr>
                            </m:ctrlPr>
                          </m:sSubPr>
                          <m:e>
                            <m:r>
                              <w:rPr>
                                <w:rFonts w:ascii="Cambria Math" w:hAnsi="Cambria Math"/>
                                <w:sz w:val="18"/>
                                <w:szCs w:val="18"/>
                                <w:rPrChange w:id="2596" w:author="Proofed" w:date="2021-08-11T11:53:00Z">
                                  <w:rPr>
                                    <w:rFonts w:ascii="Cambria Math" w:hAnsi="Cambria Math"/>
                                    <w:sz w:val="18"/>
                                    <w:szCs w:val="18"/>
                                  </w:rPr>
                                </w:rPrChange>
                              </w:rPr>
                              <m:t>λ</m:t>
                            </m:r>
                          </m:e>
                          <m:sub>
                            <m:r>
                              <w:rPr>
                                <w:rFonts w:ascii="Cambria Math" w:hAnsi="Cambria Math"/>
                                <w:sz w:val="18"/>
                                <w:szCs w:val="18"/>
                                <w:rPrChange w:id="2597" w:author="Proofed" w:date="2021-08-11T11:53:00Z">
                                  <w:rPr>
                                    <w:rFonts w:ascii="Cambria Math" w:hAnsi="Cambria Math"/>
                                    <w:sz w:val="18"/>
                                    <w:szCs w:val="18"/>
                                  </w:rPr>
                                </w:rPrChange>
                              </w:rPr>
                              <m:t>coll</m:t>
                            </m:r>
                          </m:sub>
                        </m:sSub>
                        <m:r>
                          <m:rPr>
                            <m:sty m:val="p"/>
                          </m:rPr>
                          <w:rPr>
                            <w:rFonts w:ascii="Cambria Math" w:hAnsi="Cambria Math"/>
                            <w:sz w:val="18"/>
                            <w:szCs w:val="18"/>
                            <w:rPrChange w:id="2598" w:author="Proofed" w:date="2021-08-11T11:53:00Z">
                              <w:rPr>
                                <w:rFonts w:ascii="Cambria Math" w:hAnsi="Cambria Math"/>
                                <w:sz w:val="18"/>
                                <w:szCs w:val="18"/>
                              </w:rPr>
                            </w:rPrChange>
                          </w:rPr>
                          <m:t>⋅Δ</m:t>
                        </m:r>
                        <m:sSub>
                          <m:sSubPr>
                            <m:ctrlPr>
                              <w:rPr>
                                <w:rFonts w:ascii="Cambria Math" w:hAnsi="Cambria Math"/>
                                <w:i/>
                                <w:sz w:val="18"/>
                                <w:szCs w:val="18"/>
                                <w:rPrChange w:id="2599" w:author="Proofed" w:date="2021-08-11T11:53:00Z">
                                  <w:rPr>
                                    <w:rFonts w:ascii="Cambria Math" w:hAnsi="Cambria Math"/>
                                    <w:i/>
                                    <w:sz w:val="18"/>
                                    <w:szCs w:val="18"/>
                                  </w:rPr>
                                </w:rPrChange>
                              </w:rPr>
                            </m:ctrlPr>
                          </m:sSubPr>
                          <m:e>
                            <m:r>
                              <w:rPr>
                                <w:rFonts w:ascii="Cambria Math" w:hAnsi="Cambria Math"/>
                                <w:sz w:val="18"/>
                                <w:szCs w:val="18"/>
                                <w:rPrChange w:id="2600" w:author="Proofed" w:date="2021-08-11T11:53:00Z">
                                  <w:rPr>
                                    <w:rFonts w:ascii="Cambria Math" w:hAnsi="Cambria Math"/>
                                    <w:sz w:val="18"/>
                                    <w:szCs w:val="18"/>
                                  </w:rPr>
                                </w:rPrChange>
                              </w:rPr>
                              <m:t>p</m:t>
                            </m:r>
                          </m:e>
                          <m:sub>
                            <m:r>
                              <w:rPr>
                                <w:rFonts w:ascii="Cambria Math" w:hAnsi="Cambria Math"/>
                                <w:sz w:val="18"/>
                                <w:szCs w:val="18"/>
                                <w:rPrChange w:id="2601" w:author="Proofed" w:date="2021-08-11T11:53:00Z">
                                  <w:rPr>
                                    <w:rFonts w:ascii="Cambria Math" w:hAnsi="Cambria Math"/>
                                    <w:sz w:val="18"/>
                                    <w:szCs w:val="18"/>
                                  </w:rPr>
                                </w:rPrChange>
                              </w:rPr>
                              <m:t>coll</m:t>
                            </m:r>
                          </m:sub>
                        </m:sSub>
                      </m:e>
                      <m:e>
                        <m:r>
                          <m:rPr>
                            <m:sty m:val="p"/>
                          </m:rPr>
                          <w:rPr>
                            <w:rFonts w:ascii="Cambria Math" w:hAnsi="Cambria Math"/>
                            <w:sz w:val="18"/>
                            <w:szCs w:val="18"/>
                            <w:rPrChange w:id="2602" w:author="Proofed" w:date="2021-08-11T11:53:00Z">
                              <w:rPr>
                                <w:rFonts w:ascii="Cambria Math" w:hAnsi="Cambria Math"/>
                                <w:sz w:val="18"/>
                                <w:szCs w:val="18"/>
                              </w:rPr>
                            </w:rPrChange>
                          </w:rPr>
                          <m:t>if</m:t>
                        </m:r>
                        <m:r>
                          <w:rPr>
                            <w:rFonts w:ascii="Cambria Math" w:hAnsi="Cambria Math"/>
                            <w:sz w:val="18"/>
                            <w:szCs w:val="18"/>
                            <w:rPrChange w:id="2603" w:author="Proofed" w:date="2021-08-11T11:53:00Z">
                              <w:rPr>
                                <w:rFonts w:ascii="Cambria Math" w:hAnsi="Cambria Math"/>
                                <w:sz w:val="18"/>
                                <w:szCs w:val="18"/>
                              </w:rPr>
                            </w:rPrChange>
                          </w:rPr>
                          <m:t xml:space="preserve"> </m:t>
                        </m:r>
                        <m:r>
                          <m:rPr>
                            <m:sty m:val="p"/>
                          </m:rPr>
                          <w:rPr>
                            <w:rFonts w:ascii="Cambria Math" w:hAnsi="Cambria Math"/>
                            <w:sz w:val="18"/>
                            <w:szCs w:val="18"/>
                            <w:rPrChange w:id="2604" w:author="Proofed" w:date="2021-08-11T11:53:00Z">
                              <w:rPr>
                                <w:rFonts w:ascii="Cambria Math" w:hAnsi="Cambria Math"/>
                                <w:sz w:val="18"/>
                                <w:szCs w:val="18"/>
                              </w:rPr>
                            </w:rPrChange>
                          </w:rPr>
                          <m:t>Δ</m:t>
                        </m:r>
                        <m:sSub>
                          <m:sSubPr>
                            <m:ctrlPr>
                              <w:rPr>
                                <w:rFonts w:ascii="Cambria Math" w:hAnsi="Cambria Math"/>
                                <w:i/>
                                <w:sz w:val="18"/>
                                <w:szCs w:val="18"/>
                                <w:rPrChange w:id="2605" w:author="Proofed" w:date="2021-08-11T11:53:00Z">
                                  <w:rPr>
                                    <w:rFonts w:ascii="Cambria Math" w:hAnsi="Cambria Math"/>
                                    <w:i/>
                                    <w:sz w:val="18"/>
                                    <w:szCs w:val="18"/>
                                  </w:rPr>
                                </w:rPrChange>
                              </w:rPr>
                            </m:ctrlPr>
                          </m:sSubPr>
                          <m:e>
                            <m:r>
                              <w:rPr>
                                <w:rFonts w:ascii="Cambria Math" w:hAnsi="Cambria Math"/>
                                <w:sz w:val="18"/>
                                <w:szCs w:val="18"/>
                                <w:rPrChange w:id="2606" w:author="Proofed" w:date="2021-08-11T11:53:00Z">
                                  <w:rPr>
                                    <w:rFonts w:ascii="Cambria Math" w:hAnsi="Cambria Math"/>
                                    <w:sz w:val="18"/>
                                    <w:szCs w:val="18"/>
                                  </w:rPr>
                                </w:rPrChange>
                              </w:rPr>
                              <m:t>p</m:t>
                            </m:r>
                          </m:e>
                          <m:sub>
                            <m:r>
                              <w:rPr>
                                <w:rFonts w:ascii="Cambria Math" w:hAnsi="Cambria Math"/>
                                <w:sz w:val="18"/>
                                <w:szCs w:val="18"/>
                                <w:rPrChange w:id="2607" w:author="Proofed" w:date="2021-08-11T11:53:00Z">
                                  <w:rPr>
                                    <w:rFonts w:ascii="Cambria Math" w:hAnsi="Cambria Math"/>
                                    <w:sz w:val="18"/>
                                    <w:szCs w:val="18"/>
                                  </w:rPr>
                                </w:rPrChange>
                              </w:rPr>
                              <m:t>coll</m:t>
                            </m:r>
                          </m:sub>
                        </m:sSub>
                        <m:r>
                          <w:rPr>
                            <w:rFonts w:ascii="Cambria Math" w:hAnsi="Cambria Math"/>
                            <w:sz w:val="18"/>
                            <w:szCs w:val="18"/>
                            <w:rPrChange w:id="2608" w:author="Proofed" w:date="2021-08-11T11:53:00Z">
                              <w:rPr>
                                <w:rFonts w:ascii="Cambria Math" w:hAnsi="Cambria Math"/>
                                <w:sz w:val="18"/>
                                <w:szCs w:val="18"/>
                              </w:rPr>
                            </w:rPrChange>
                          </w:rPr>
                          <m:t>&lt;0</m:t>
                        </m:r>
                        <m:ctrlPr>
                          <w:rPr>
                            <w:rFonts w:ascii="Cambria Math" w:eastAsia="Cambria Math" w:hAnsi="Cambria Math" w:cs="Cambria Math"/>
                            <w:i/>
                            <w:sz w:val="18"/>
                            <w:szCs w:val="18"/>
                            <w:rPrChange w:id="2609" w:author="Proofed" w:date="2021-08-11T11:53:00Z">
                              <w:rPr>
                                <w:rFonts w:ascii="Cambria Math" w:eastAsia="Cambria Math" w:hAnsi="Cambria Math" w:cs="Cambria Math"/>
                                <w:i/>
                                <w:sz w:val="18"/>
                                <w:szCs w:val="18"/>
                              </w:rPr>
                            </w:rPrChange>
                          </w:rPr>
                        </m:ctrlPr>
                      </m:e>
                    </m:mr>
                    <m:mr>
                      <m:e>
                        <m:r>
                          <w:rPr>
                            <w:rFonts w:ascii="Cambria Math" w:eastAsia="Cambria Math" w:hAnsi="Cambria Math" w:cs="Cambria Math"/>
                            <w:sz w:val="18"/>
                            <w:szCs w:val="18"/>
                            <w:rPrChange w:id="2610" w:author="Proofed" w:date="2021-08-11T11:53:00Z">
                              <w:rPr>
                                <w:rFonts w:ascii="Cambria Math" w:eastAsia="Cambria Math" w:hAnsi="Cambria Math" w:cs="Cambria Math"/>
                                <w:sz w:val="18"/>
                                <w:szCs w:val="18"/>
                              </w:rPr>
                            </w:rPrChange>
                          </w:rPr>
                          <m:t>0</m:t>
                        </m:r>
                        <m:ctrlPr>
                          <w:rPr>
                            <w:rFonts w:ascii="Cambria Math" w:eastAsia="Cambria Math" w:hAnsi="Cambria Math" w:cs="Cambria Math"/>
                            <w:i/>
                            <w:sz w:val="18"/>
                            <w:szCs w:val="18"/>
                            <w:rPrChange w:id="2611" w:author="Proofed" w:date="2021-08-11T11:53:00Z">
                              <w:rPr>
                                <w:rFonts w:ascii="Cambria Math" w:eastAsia="Cambria Math" w:hAnsi="Cambria Math" w:cs="Cambria Math"/>
                                <w:i/>
                                <w:sz w:val="18"/>
                                <w:szCs w:val="18"/>
                              </w:rPr>
                            </w:rPrChange>
                          </w:rPr>
                        </m:ctrlPr>
                      </m:e>
                      <m:e>
                        <m:r>
                          <w:rPr>
                            <w:rFonts w:ascii="Cambria Math" w:eastAsia="Cambria Math" w:hAnsi="Cambria Math" w:cs="Cambria Math"/>
                            <w:sz w:val="18"/>
                            <w:szCs w:val="18"/>
                            <w:rPrChange w:id="2612" w:author="Proofed" w:date="2021-08-11T11:53:00Z">
                              <w:rPr>
                                <w:rFonts w:ascii="Cambria Math" w:eastAsia="Cambria Math" w:hAnsi="Cambria Math" w:cs="Cambria Math"/>
                                <w:sz w:val="18"/>
                                <w:szCs w:val="18"/>
                              </w:rPr>
                            </w:rPrChange>
                          </w:rPr>
                          <m:t>otherwise</m:t>
                        </m:r>
                      </m:e>
                    </m:mr>
                  </m:m>
                  <m:ctrlPr>
                    <w:rPr>
                      <w:rFonts w:ascii="Cambria Math" w:hAnsi="Cambria Math"/>
                      <w:i/>
                      <w:sz w:val="18"/>
                      <w:szCs w:val="18"/>
                      <w:rPrChange w:id="2613" w:author="Proofed" w:date="2021-08-11T11:53:00Z">
                        <w:rPr>
                          <w:rFonts w:ascii="Cambria Math" w:hAnsi="Cambria Math"/>
                          <w:i/>
                          <w:sz w:val="18"/>
                          <w:szCs w:val="18"/>
                        </w:rPr>
                      </w:rPrChange>
                    </w:rPr>
                  </m:ctrlPr>
                </m:e>
              </m:d>
            </m:oMath>
            <w:ins w:id="2614" w:author="Proofed" w:date="2021-08-11T12:14:00Z">
              <w:r w:rsidR="00413D50">
                <w:rPr>
                  <w:sz w:val="18"/>
                  <w:szCs w:val="18"/>
                </w:rPr>
                <w:t>.</w:t>
              </w:r>
            </w:ins>
          </w:p>
        </w:tc>
        <w:tc>
          <w:tcPr>
            <w:tcW w:w="425" w:type="dxa"/>
            <w:tcMar>
              <w:left w:w="0" w:type="dxa"/>
              <w:right w:w="0" w:type="dxa"/>
            </w:tcMar>
            <w:vAlign w:val="center"/>
          </w:tcPr>
          <w:p w14:paraId="612268C0" w14:textId="2B2D3C30" w:rsidR="00E353AF" w:rsidRPr="006D24A4" w:rsidRDefault="00E353AF" w:rsidP="00EF7B16">
            <w:pPr>
              <w:spacing w:before="120" w:after="120"/>
              <w:ind w:firstLine="0"/>
              <w:jc w:val="right"/>
              <w:rPr>
                <w:szCs w:val="20"/>
              </w:rPr>
            </w:pPr>
            <w:r w:rsidRPr="00427247">
              <w:rPr>
                <w:szCs w:val="20"/>
                <w:lang w:eastAsia="ko-KR"/>
                <w:rPrChange w:id="2615" w:author="Proofed" w:date="2021-08-11T11:53:00Z">
                  <w:rPr>
                    <w:szCs w:val="20"/>
                    <w:lang w:val="de-DE" w:eastAsia="ko-KR"/>
                  </w:rPr>
                </w:rPrChange>
              </w:rPr>
              <w:fldChar w:fldCharType="begin"/>
            </w:r>
            <w:r w:rsidRPr="00427247">
              <w:rPr>
                <w:szCs w:val="20"/>
                <w:lang w:eastAsia="ko-KR"/>
                <w:rPrChange w:id="2616" w:author="Proofed" w:date="2021-08-11T11:53:00Z">
                  <w:rPr>
                    <w:szCs w:val="20"/>
                    <w:lang w:val="de-DE" w:eastAsia="ko-KR"/>
                  </w:rPr>
                </w:rPrChange>
              </w:rPr>
              <w:instrText xml:space="preserve"> SEQ "Equation" </w:instrText>
            </w:r>
            <w:r w:rsidRPr="00427247">
              <w:rPr>
                <w:szCs w:val="20"/>
                <w:rPrChange w:id="2617" w:author="Proofed" w:date="2021-08-11T11:53:00Z">
                  <w:rPr>
                    <w:szCs w:val="20"/>
                    <w:lang w:val="de-DE"/>
                  </w:rPr>
                </w:rPrChange>
              </w:rPr>
              <w:instrText>\# (0)</w:instrText>
            </w:r>
            <w:r w:rsidRPr="00427247">
              <w:rPr>
                <w:szCs w:val="20"/>
                <w:lang w:eastAsia="ko-KR"/>
                <w:rPrChange w:id="2618" w:author="Proofed" w:date="2021-08-11T11:53:00Z">
                  <w:rPr>
                    <w:szCs w:val="20"/>
                    <w:lang w:val="de-DE" w:eastAsia="ko-KR"/>
                  </w:rPr>
                </w:rPrChange>
              </w:rPr>
              <w:instrText xml:space="preserve"> \* MERGEFORMAT </w:instrText>
            </w:r>
            <w:r w:rsidRPr="00427247">
              <w:rPr>
                <w:szCs w:val="20"/>
                <w:lang w:eastAsia="ko-KR"/>
                <w:rPrChange w:id="2619" w:author="Proofed" w:date="2021-08-11T11:53:00Z">
                  <w:rPr>
                    <w:szCs w:val="20"/>
                    <w:lang w:val="de-DE" w:eastAsia="ko-KR"/>
                  </w:rPr>
                </w:rPrChange>
              </w:rPr>
              <w:fldChar w:fldCharType="separate"/>
            </w:r>
            <w:r w:rsidR="009458D4" w:rsidRPr="00427247">
              <w:rPr>
                <w:bCs/>
                <w:noProof/>
                <w:szCs w:val="20"/>
                <w:lang w:eastAsia="ko-KR"/>
                <w:rPrChange w:id="2620" w:author="Proofed" w:date="2021-08-11T11:53:00Z">
                  <w:rPr>
                    <w:bCs/>
                    <w:noProof/>
                    <w:szCs w:val="20"/>
                    <w:lang w:val="de-DE" w:eastAsia="ko-KR"/>
                  </w:rPr>
                </w:rPrChange>
              </w:rPr>
              <w:t>(5)</w:t>
            </w:r>
            <w:r w:rsidRPr="00427247">
              <w:rPr>
                <w:szCs w:val="20"/>
                <w:lang w:eastAsia="ko-KR"/>
                <w:rPrChange w:id="2621" w:author="Proofed" w:date="2021-08-11T11:53:00Z">
                  <w:rPr>
                    <w:szCs w:val="20"/>
                    <w:lang w:val="de-DE" w:eastAsia="ko-KR"/>
                  </w:rPr>
                </w:rPrChange>
              </w:rPr>
              <w:fldChar w:fldCharType="end"/>
            </w:r>
          </w:p>
        </w:tc>
      </w:tr>
    </w:tbl>
    <w:p w14:paraId="24FF34EA" w14:textId="3D8E5F5E" w:rsidR="004E1055" w:rsidRPr="00427247" w:rsidRDefault="00EF7B16" w:rsidP="006E7509">
      <w:pPr>
        <w:rPr>
          <w:rPrChange w:id="2622" w:author="Proofed" w:date="2021-08-11T11:53:00Z">
            <w:rPr>
              <w:lang w:val="en-US"/>
            </w:rPr>
          </w:rPrChange>
        </w:rPr>
      </w:pPr>
      <w:r w:rsidRPr="00427247">
        <w:rPr>
          <w:rPrChange w:id="2623" w:author="Proofed" w:date="2021-08-11T11:53:00Z">
            <w:rPr>
              <w:lang w:val="en-US"/>
            </w:rPr>
          </w:rPrChange>
        </w:rPr>
        <w:t xml:space="preserve">This term </w:t>
      </w:r>
      <w:ins w:id="2624" w:author="Proofed" w:date="2021-08-11T12:15:00Z">
        <w:r w:rsidR="00413D50">
          <w:t>was</w:t>
        </w:r>
      </w:ins>
      <w:del w:id="2625" w:author="Proofed" w:date="2021-08-11T12:15:00Z">
        <w:r w:rsidRPr="00427247" w:rsidDel="00413D50">
          <w:rPr>
            <w:rPrChange w:id="2626" w:author="Proofed" w:date="2021-08-11T11:53:00Z">
              <w:rPr>
                <w:lang w:val="en-US"/>
              </w:rPr>
            </w:rPrChange>
          </w:rPr>
          <w:delText>is</w:delText>
        </w:r>
      </w:del>
      <w:r w:rsidRPr="00427247">
        <w:rPr>
          <w:rPrChange w:id="2627" w:author="Proofed" w:date="2021-08-11T11:53:00Z">
            <w:rPr>
              <w:lang w:val="en-US"/>
            </w:rPr>
          </w:rPrChange>
        </w:rPr>
        <w:t xml:space="preserve"> added to the </w:t>
      </w:r>
      <w:ins w:id="2628" w:author="Proofed" w:date="2021-08-11T12:14:00Z">
        <w:r w:rsidR="00413D50" w:rsidRPr="00413D50">
          <w:rPr>
            <w:i/>
            <w:iCs/>
            <w:rPrChange w:id="2629" w:author="Proofed" w:date="2021-08-11T12:15:00Z">
              <w:rPr/>
            </w:rPrChange>
          </w:rPr>
          <w:t>o</w:t>
        </w:r>
      </w:ins>
      <w:del w:id="2630" w:author="Proofed" w:date="2021-08-11T12:14:00Z">
        <w:r w:rsidRPr="00413D50" w:rsidDel="00413D50">
          <w:rPr>
            <w:i/>
            <w:iCs/>
            <w:rPrChange w:id="2631" w:author="Proofed" w:date="2021-08-11T12:15:00Z">
              <w:rPr>
                <w:lang w:val="en-US"/>
              </w:rPr>
            </w:rPrChange>
          </w:rPr>
          <w:delText>O</w:delText>
        </w:r>
      </w:del>
      <w:r w:rsidRPr="00413D50">
        <w:rPr>
          <w:i/>
          <w:iCs/>
          <w:rPrChange w:id="2632" w:author="Proofed" w:date="2021-08-11T12:15:00Z">
            <w:rPr>
              <w:lang w:val="en-US"/>
            </w:rPr>
          </w:rPrChange>
        </w:rPr>
        <w:t xml:space="preserve">rientation </w:t>
      </w:r>
      <w:r w:rsidRPr="00427247">
        <w:rPr>
          <w:rPrChange w:id="2633" w:author="Proofed" w:date="2021-08-11T11:53:00Z">
            <w:rPr>
              <w:lang w:val="en-US"/>
            </w:rPr>
          </w:rPrChange>
        </w:rPr>
        <w:t>reward</w:t>
      </w:r>
      <w:ins w:id="2634" w:author="Proofed" w:date="2021-08-11T12:15:00Z">
        <w:r w:rsidR="00413D50">
          <w:t>,</w:t>
        </w:r>
      </w:ins>
      <w:r w:rsidRPr="00427247">
        <w:rPr>
          <w:rPrChange w:id="2635" w:author="Proofed" w:date="2021-08-11T11:53:00Z">
            <w:rPr>
              <w:lang w:val="en-US"/>
            </w:rPr>
          </w:rPrChange>
        </w:rPr>
        <w:t xml:space="preserve"> and </w:t>
      </w:r>
      <w:del w:id="2636" w:author="Proofed" w:date="2021-08-11T12:15:00Z">
        <w:r w:rsidRPr="00427247" w:rsidDel="00413D50">
          <w:rPr>
            <w:rPrChange w:id="2637" w:author="Proofed" w:date="2021-08-11T11:53:00Z">
              <w:rPr>
                <w:lang w:val="en-US"/>
              </w:rPr>
            </w:rPrChange>
          </w:rPr>
          <w:delText xml:space="preserve">intends </w:delText>
        </w:r>
      </w:del>
      <w:ins w:id="2638" w:author="Proofed" w:date="2021-08-11T12:15:00Z">
        <w:r w:rsidR="00413D50">
          <w:t>it aimed</w:t>
        </w:r>
        <w:r w:rsidR="00413D50" w:rsidRPr="00427247">
          <w:rPr>
            <w:rPrChange w:id="2639" w:author="Proofed" w:date="2021-08-11T11:53:00Z">
              <w:rPr>
                <w:lang w:val="en-US"/>
              </w:rPr>
            </w:rPrChange>
          </w:rPr>
          <w:t xml:space="preserve"> </w:t>
        </w:r>
      </w:ins>
      <w:r w:rsidRPr="00427247">
        <w:rPr>
          <w:rPrChange w:id="2640" w:author="Proofed" w:date="2021-08-11T11:53:00Z">
            <w:rPr>
              <w:lang w:val="en-US"/>
            </w:rPr>
          </w:rPrChange>
        </w:rPr>
        <w:t xml:space="preserve">to encourage the policy to increase the distance from the vehicle ahead if it got too close. Collisions </w:t>
      </w:r>
      <w:del w:id="2641" w:author="Proofed" w:date="2021-08-11T12:15:00Z">
        <w:r w:rsidRPr="00427247" w:rsidDel="00413D50">
          <w:rPr>
            <w:rPrChange w:id="2642" w:author="Proofed" w:date="2021-08-11T11:53:00Z">
              <w:rPr>
                <w:lang w:val="en-US"/>
              </w:rPr>
            </w:rPrChange>
          </w:rPr>
          <w:delText xml:space="preserve">are </w:delText>
        </w:r>
      </w:del>
      <w:ins w:id="2643" w:author="Proofed" w:date="2021-08-11T12:15:00Z">
        <w:r w:rsidR="00413D50">
          <w:t>were</w:t>
        </w:r>
        <w:r w:rsidR="00413D50" w:rsidRPr="00427247">
          <w:rPr>
            <w:rPrChange w:id="2644" w:author="Proofed" w:date="2021-08-11T11:53:00Z">
              <w:rPr>
                <w:lang w:val="en-US"/>
              </w:rPr>
            </w:rPrChange>
          </w:rPr>
          <w:t xml:space="preserve"> </w:t>
        </w:r>
      </w:ins>
      <w:r w:rsidRPr="00427247">
        <w:rPr>
          <w:rPrChange w:id="2645" w:author="Proofed" w:date="2021-08-11T11:53:00Z">
            <w:rPr>
              <w:lang w:val="en-US"/>
            </w:rPr>
          </w:rPrChange>
        </w:rPr>
        <w:t>only penali</w:t>
      </w:r>
      <w:del w:id="2646" w:author="Proofed" w:date="2021-08-11T12:15:00Z">
        <w:r w:rsidRPr="00427247" w:rsidDel="00413D50">
          <w:rPr>
            <w:rPrChange w:id="2647" w:author="Proofed" w:date="2021-08-11T11:53:00Z">
              <w:rPr>
                <w:lang w:val="en-US"/>
              </w:rPr>
            </w:rPrChange>
          </w:rPr>
          <w:delText>z</w:delText>
        </w:r>
      </w:del>
      <w:ins w:id="2648" w:author="Proofed" w:date="2021-08-11T12:15:00Z">
        <w:r w:rsidR="00413D50">
          <w:t>s</w:t>
        </w:r>
      </w:ins>
      <w:r w:rsidRPr="00427247">
        <w:rPr>
          <w:rPrChange w:id="2649" w:author="Proofed" w:date="2021-08-11T11:53:00Z">
            <w:rPr>
              <w:lang w:val="en-US"/>
            </w:rPr>
          </w:rPrChange>
        </w:rPr>
        <w:t>ed by terminating the episode</w:t>
      </w:r>
      <w:del w:id="2650" w:author="Proofed" w:date="2021-08-11T12:15:00Z">
        <w:r w:rsidRPr="00427247" w:rsidDel="00413D50">
          <w:rPr>
            <w:rPrChange w:id="2651" w:author="Proofed" w:date="2021-08-11T11:53:00Z">
              <w:rPr>
                <w:lang w:val="en-US"/>
              </w:rPr>
            </w:rPrChange>
          </w:rPr>
          <w:delText>,</w:delText>
        </w:r>
      </w:del>
      <w:r w:rsidRPr="00427247">
        <w:rPr>
          <w:rPrChange w:id="2652" w:author="Proofed" w:date="2021-08-11T11:53:00Z">
            <w:rPr>
              <w:lang w:val="en-US"/>
            </w:rPr>
          </w:rPrChange>
        </w:rPr>
        <w:t xml:space="preserve"> without giving any negative reward</w:t>
      </w:r>
      <w:ins w:id="2653" w:author="Proofed" w:date="2021-08-11T12:16:00Z">
        <w:r w:rsidR="00413D50">
          <w:t>s</w:t>
        </w:r>
      </w:ins>
      <w:r w:rsidRPr="00427247">
        <w:rPr>
          <w:rPrChange w:id="2654" w:author="Proofed" w:date="2021-08-11T11:53:00Z">
            <w:rPr>
              <w:lang w:val="en-US"/>
            </w:rPr>
          </w:rPrChange>
        </w:rPr>
        <w:t>.</w:t>
      </w:r>
    </w:p>
    <w:p w14:paraId="0BCA95D8" w14:textId="3E45B20C" w:rsidR="006E7509" w:rsidRPr="00427247" w:rsidRDefault="00463FC2" w:rsidP="00463FC2">
      <w:pPr>
        <w:pStyle w:val="Level2Title"/>
        <w:rPr>
          <w:rPrChange w:id="2655" w:author="Proofed" w:date="2021-08-11T11:53:00Z">
            <w:rPr>
              <w:lang w:val="en-US"/>
            </w:rPr>
          </w:rPrChange>
        </w:rPr>
      </w:pPr>
      <w:r w:rsidRPr="00427247">
        <w:rPr>
          <w:rPrChange w:id="2656" w:author="Proofed" w:date="2021-08-11T11:53:00Z">
            <w:rPr>
              <w:lang w:val="en-US"/>
            </w:rPr>
          </w:rPrChange>
        </w:rPr>
        <w:t>Evaluation</w:t>
      </w:r>
    </w:p>
    <w:p w14:paraId="60E491AD" w14:textId="58C3068C" w:rsidR="00463FC2" w:rsidRPr="00427247" w:rsidRDefault="00463FC2" w:rsidP="006E7509">
      <w:pPr>
        <w:rPr>
          <w:rPrChange w:id="2657" w:author="Proofed" w:date="2021-08-11T11:53:00Z">
            <w:rPr>
              <w:lang w:val="en-US"/>
            </w:rPr>
          </w:rPrChange>
        </w:rPr>
      </w:pPr>
      <w:r w:rsidRPr="00427247">
        <w:rPr>
          <w:rPrChange w:id="2658" w:author="Proofed" w:date="2021-08-11T11:53:00Z">
            <w:rPr>
              <w:lang w:val="en-US"/>
            </w:rPr>
          </w:rPrChange>
        </w:rPr>
        <w:t xml:space="preserve">To assess the performance of the reinforcement learning-based controller, </w:t>
      </w:r>
      <w:del w:id="2659" w:author="Proofed" w:date="2021-08-11T12:16:00Z">
        <w:r w:rsidRPr="00427247" w:rsidDel="0087403A">
          <w:rPr>
            <w:rPrChange w:id="2660" w:author="Proofed" w:date="2021-08-11T11:53:00Z">
              <w:rPr>
                <w:lang w:val="en-US"/>
              </w:rPr>
            </w:rPrChange>
          </w:rPr>
          <w:delText xml:space="preserve">we measured </w:delText>
        </w:r>
      </w:del>
      <w:r w:rsidRPr="00427247">
        <w:rPr>
          <w:rPrChange w:id="2661" w:author="Proofed" w:date="2021-08-11T11:53:00Z">
            <w:rPr>
              <w:lang w:val="en-US"/>
            </w:rPr>
          </w:rPrChange>
        </w:rPr>
        <w:t>multiple performance metrics in the simulation</w:t>
      </w:r>
      <w:ins w:id="2662" w:author="Proofed" w:date="2021-08-11T12:16:00Z">
        <w:r w:rsidR="0087403A">
          <w:t xml:space="preserve"> were measured</w:t>
        </w:r>
      </w:ins>
      <w:r w:rsidRPr="00427247">
        <w:rPr>
          <w:rPrChange w:id="2663" w:author="Proofed" w:date="2021-08-11T11:53:00Z">
            <w:rPr>
              <w:lang w:val="en-US"/>
            </w:rPr>
          </w:rPrChange>
        </w:rPr>
        <w:t xml:space="preserve"> and compared </w:t>
      </w:r>
      <w:del w:id="2664" w:author="Proofed" w:date="2021-08-11T12:16:00Z">
        <w:r w:rsidRPr="00427247" w:rsidDel="0087403A">
          <w:rPr>
            <w:rPrChange w:id="2665" w:author="Proofed" w:date="2021-08-11T11:53:00Z">
              <w:rPr>
                <w:lang w:val="en-US"/>
              </w:rPr>
            </w:rPrChange>
          </w:rPr>
          <w:delText xml:space="preserve">these </w:delText>
        </w:r>
      </w:del>
      <w:r w:rsidRPr="00427247">
        <w:rPr>
          <w:rPrChange w:id="2666" w:author="Proofed" w:date="2021-08-11T11:53:00Z">
            <w:rPr>
              <w:lang w:val="en-US"/>
            </w:rPr>
          </w:rPrChange>
        </w:rPr>
        <w:t>against two baselines, one using a classical control theory approach</w:t>
      </w:r>
      <w:del w:id="2667" w:author="Proofed" w:date="2021-08-11T12:16:00Z">
        <w:r w:rsidRPr="00427247" w:rsidDel="0087403A">
          <w:rPr>
            <w:rPrChange w:id="2668" w:author="Proofed" w:date="2021-08-11T11:53:00Z">
              <w:rPr>
                <w:lang w:val="en-US"/>
              </w:rPr>
            </w:rPrChange>
          </w:rPr>
          <w:delText>,</w:delText>
        </w:r>
      </w:del>
      <w:r w:rsidRPr="00427247">
        <w:rPr>
          <w:rPrChange w:id="2669" w:author="Proofed" w:date="2021-08-11T11:53:00Z">
            <w:rPr>
              <w:lang w:val="en-US"/>
            </w:rPr>
          </w:rPrChange>
        </w:rPr>
        <w:t xml:space="preserve"> and</w:t>
      </w:r>
      <w:ins w:id="2670" w:author="Proofed" w:date="2021-08-11T12:16:00Z">
        <w:r w:rsidR="0087403A">
          <w:t xml:space="preserve"> the other</w:t>
        </w:r>
      </w:ins>
      <w:ins w:id="2671" w:author="Proofed" w:date="2021-08-11T12:17:00Z">
        <w:r w:rsidR="0087403A">
          <w:t xml:space="preserve"> being</w:t>
        </w:r>
      </w:ins>
      <w:r w:rsidRPr="00427247">
        <w:rPr>
          <w:rPrChange w:id="2672" w:author="Proofed" w:date="2021-08-11T11:53:00Z">
            <w:rPr>
              <w:lang w:val="en-US"/>
            </w:rPr>
          </w:rPrChange>
        </w:rPr>
        <w:t xml:space="preserve"> human driving.</w:t>
      </w:r>
    </w:p>
    <w:p w14:paraId="3C17ED14" w14:textId="2F49407F" w:rsidR="00463FC2" w:rsidRPr="00427247" w:rsidRDefault="00463FC2" w:rsidP="006F6964">
      <w:pPr>
        <w:rPr>
          <w:rPrChange w:id="2673" w:author="Proofed" w:date="2021-08-11T11:53:00Z">
            <w:rPr>
              <w:lang w:val="en-US"/>
            </w:rPr>
          </w:rPrChange>
        </w:rPr>
      </w:pPr>
      <w:r w:rsidRPr="00427247">
        <w:rPr>
          <w:i/>
          <w:iCs/>
          <w:rPrChange w:id="2674" w:author="Proofed" w:date="2021-08-11T11:53:00Z">
            <w:rPr>
              <w:i/>
              <w:iCs/>
              <w:lang w:val="en-US"/>
            </w:rPr>
          </w:rPrChange>
        </w:rPr>
        <w:t>Survival time</w:t>
      </w:r>
      <w:r w:rsidRPr="00427247">
        <w:rPr>
          <w:rPrChange w:id="2675" w:author="Proofed" w:date="2021-08-11T11:53:00Z">
            <w:rPr>
              <w:lang w:val="en-US"/>
            </w:rPr>
          </w:rPrChange>
        </w:rPr>
        <w:t xml:space="preserve"> (</w:t>
      </w:r>
      <m:oMath>
        <m:sSub>
          <m:sSubPr>
            <m:ctrlPr>
              <w:rPr>
                <w:rFonts w:ascii="Cambria Math" w:hAnsi="Cambria Math"/>
                <w:i/>
                <w:rPrChange w:id="2676" w:author="Proofed" w:date="2021-08-11T11:53:00Z">
                  <w:rPr>
                    <w:rFonts w:ascii="Cambria Math" w:hAnsi="Cambria Math"/>
                    <w:i/>
                    <w:lang w:val="en-US"/>
                  </w:rPr>
                </w:rPrChange>
              </w:rPr>
            </m:ctrlPr>
          </m:sSubPr>
          <m:e>
            <m:r>
              <w:rPr>
                <w:rFonts w:ascii="Cambria Math" w:hAnsi="Cambria Math"/>
                <w:rPrChange w:id="2677" w:author="Proofed" w:date="2021-08-11T11:53:00Z">
                  <w:rPr>
                    <w:rFonts w:ascii="Cambria Math" w:hAnsi="Cambria Math"/>
                    <w:lang w:val="en-US"/>
                  </w:rPr>
                </w:rPrChange>
              </w:rPr>
              <m:t>t</m:t>
            </m:r>
          </m:e>
          <m:sub>
            <m:r>
              <w:rPr>
                <w:rFonts w:ascii="Cambria Math" w:hAnsi="Cambria Math"/>
                <w:rPrChange w:id="2678" w:author="Proofed" w:date="2021-08-11T11:53:00Z">
                  <w:rPr>
                    <w:rFonts w:ascii="Cambria Math" w:hAnsi="Cambria Math"/>
                    <w:lang w:val="en-US"/>
                  </w:rPr>
                </w:rPrChange>
              </w:rPr>
              <m:t>survive</m:t>
            </m:r>
          </m:sub>
        </m:sSub>
      </m:oMath>
      <w:r w:rsidRPr="00427247">
        <w:rPr>
          <w:rPrChange w:id="2679" w:author="Proofed" w:date="2021-08-11T11:53:00Z">
            <w:rPr>
              <w:lang w:val="en-US"/>
            </w:rPr>
          </w:rPrChange>
        </w:rPr>
        <w:t>) [s]</w:t>
      </w:r>
      <w:ins w:id="2680" w:author="Proofed" w:date="2021-08-11T12:17:00Z">
        <w:r w:rsidR="0087403A">
          <w:t>:</w:t>
        </w:r>
      </w:ins>
      <w:r w:rsidRPr="00427247">
        <w:rPr>
          <w:rPrChange w:id="2681" w:author="Proofed" w:date="2021-08-11T11:53:00Z">
            <w:rPr>
              <w:lang w:val="en-US"/>
            </w:rPr>
          </w:rPrChange>
        </w:rPr>
        <w:t xml:space="preserve"> The time until the robot left the road or the </w:t>
      </w:r>
      <w:del w:id="2682" w:author="Proofed" w:date="2021-08-11T14:30:00Z">
        <w:r w:rsidRPr="00427247" w:rsidDel="0032569C">
          <w:rPr>
            <w:rPrChange w:id="2683" w:author="Proofed" w:date="2021-08-11T11:53:00Z">
              <w:rPr>
                <w:lang w:val="en-US"/>
              </w:rPr>
            </w:rPrChange>
          </w:rPr>
          <w:delText>time period</w:delText>
        </w:r>
      </w:del>
      <w:ins w:id="2684" w:author="Proofed" w:date="2021-08-11T14:30:00Z">
        <w:r w:rsidR="0032569C">
          <w:t>duration</w:t>
        </w:r>
      </w:ins>
      <w:r w:rsidRPr="00427247">
        <w:rPr>
          <w:rPrChange w:id="2685" w:author="Proofed" w:date="2021-08-11T11:53:00Z">
            <w:rPr>
              <w:lang w:val="en-US"/>
            </w:rPr>
          </w:rPrChange>
        </w:rPr>
        <w:t xml:space="preserve"> of an evaluation episode.</w:t>
      </w:r>
    </w:p>
    <w:p w14:paraId="7CEEE98F" w14:textId="1D5DFDF7" w:rsidR="00463FC2" w:rsidRPr="00427247" w:rsidRDefault="00463FC2" w:rsidP="006F6964">
      <w:pPr>
        <w:rPr>
          <w:rPrChange w:id="2686" w:author="Proofed" w:date="2021-08-11T11:53:00Z">
            <w:rPr>
              <w:lang w:val="en-US"/>
            </w:rPr>
          </w:rPrChange>
        </w:rPr>
      </w:pPr>
      <w:r w:rsidRPr="00427247">
        <w:rPr>
          <w:i/>
          <w:iCs/>
          <w:rPrChange w:id="2687" w:author="Proofed" w:date="2021-08-11T11:53:00Z">
            <w:rPr>
              <w:i/>
              <w:iCs/>
              <w:lang w:val="en-US"/>
            </w:rPr>
          </w:rPrChange>
        </w:rPr>
        <w:t xml:space="preserve">Distance </w:t>
      </w:r>
      <w:del w:id="2688" w:author="Proofed" w:date="2021-08-11T12:17:00Z">
        <w:r w:rsidRPr="00427247" w:rsidDel="0087403A">
          <w:rPr>
            <w:i/>
            <w:iCs/>
            <w:rPrChange w:id="2689" w:author="Proofed" w:date="2021-08-11T11:53:00Z">
              <w:rPr>
                <w:i/>
                <w:iCs/>
                <w:lang w:val="en-US"/>
              </w:rPr>
            </w:rPrChange>
          </w:rPr>
          <w:delText>traveled</w:delText>
        </w:r>
      </w:del>
      <w:ins w:id="2690" w:author="Proofed" w:date="2021-08-11T12:17:00Z">
        <w:r w:rsidR="0087403A" w:rsidRPr="006D24A4">
          <w:rPr>
            <w:i/>
            <w:iCs/>
          </w:rPr>
          <w:t>travelled</w:t>
        </w:r>
      </w:ins>
      <w:r w:rsidRPr="00427247">
        <w:rPr>
          <w:i/>
          <w:iCs/>
          <w:rPrChange w:id="2691" w:author="Proofed" w:date="2021-08-11T11:53:00Z">
            <w:rPr>
              <w:i/>
              <w:iCs/>
              <w:lang w:val="en-US"/>
            </w:rPr>
          </w:rPrChange>
        </w:rPr>
        <w:t xml:space="preserve"> in ego-lane</w:t>
      </w:r>
      <w:r w:rsidRPr="00427247">
        <w:rPr>
          <w:rPrChange w:id="2692" w:author="Proofed" w:date="2021-08-11T11:53:00Z">
            <w:rPr>
              <w:lang w:val="en-US"/>
            </w:rPr>
          </w:rPrChange>
        </w:rPr>
        <w:t xml:space="preserve"> (</w:t>
      </w:r>
      <m:oMath>
        <m:sSub>
          <m:sSubPr>
            <m:ctrlPr>
              <w:rPr>
                <w:rFonts w:ascii="Cambria Math" w:hAnsi="Cambria Math"/>
                <w:i/>
                <w:rPrChange w:id="2693" w:author="Proofed" w:date="2021-08-11T11:53:00Z">
                  <w:rPr>
                    <w:rFonts w:ascii="Cambria Math" w:hAnsi="Cambria Math"/>
                    <w:i/>
                    <w:lang w:val="en-US"/>
                  </w:rPr>
                </w:rPrChange>
              </w:rPr>
            </m:ctrlPr>
          </m:sSubPr>
          <m:e>
            <m:r>
              <w:rPr>
                <w:rFonts w:ascii="Cambria Math" w:hAnsi="Cambria Math"/>
                <w:rPrChange w:id="2694" w:author="Proofed" w:date="2021-08-11T11:53:00Z">
                  <w:rPr>
                    <w:rFonts w:ascii="Cambria Math" w:hAnsi="Cambria Math"/>
                    <w:lang w:val="en-US"/>
                  </w:rPr>
                </w:rPrChange>
              </w:rPr>
              <m:t>s</m:t>
            </m:r>
          </m:e>
          <m:sub>
            <m:r>
              <w:rPr>
                <w:rFonts w:ascii="Cambria Math" w:hAnsi="Cambria Math"/>
                <w:rPrChange w:id="2695" w:author="Proofed" w:date="2021-08-11T11:53:00Z">
                  <w:rPr>
                    <w:rFonts w:ascii="Cambria Math" w:hAnsi="Cambria Math"/>
                    <w:lang w:val="en-US"/>
                  </w:rPr>
                </w:rPrChange>
              </w:rPr>
              <m:t>ego</m:t>
            </m:r>
          </m:sub>
        </m:sSub>
      </m:oMath>
      <w:r w:rsidRPr="00427247">
        <w:rPr>
          <w:rPrChange w:id="2696" w:author="Proofed" w:date="2021-08-11T11:53:00Z">
            <w:rPr>
              <w:lang w:val="en-US"/>
            </w:rPr>
          </w:rPrChange>
        </w:rPr>
        <w:t>) [m]</w:t>
      </w:r>
      <w:r w:rsidR="00C778EB" w:rsidRPr="00427247">
        <w:rPr>
          <w:rPrChange w:id="2697" w:author="Proofed" w:date="2021-08-11T11:53:00Z">
            <w:rPr>
              <w:lang w:val="en-US"/>
            </w:rPr>
          </w:rPrChange>
        </w:rPr>
        <w:t>:</w:t>
      </w:r>
      <w:r w:rsidRPr="00427247">
        <w:rPr>
          <w:rPrChange w:id="2698" w:author="Proofed" w:date="2021-08-11T11:53:00Z">
            <w:rPr>
              <w:lang w:val="en-US"/>
            </w:rPr>
          </w:rPrChange>
        </w:rPr>
        <w:t xml:space="preserve"> The distance </w:t>
      </w:r>
      <w:del w:id="2699" w:author="Proofed" w:date="2021-08-11T12:17:00Z">
        <w:r w:rsidRPr="00427247" w:rsidDel="0087403A">
          <w:rPr>
            <w:rPrChange w:id="2700" w:author="Proofed" w:date="2021-08-11T11:53:00Z">
              <w:rPr>
                <w:lang w:val="en-US"/>
              </w:rPr>
            </w:rPrChange>
          </w:rPr>
          <w:delText>traveled</w:delText>
        </w:r>
      </w:del>
      <w:ins w:id="2701" w:author="Proofed" w:date="2021-08-11T12:17:00Z">
        <w:r w:rsidR="0087403A" w:rsidRPr="006D24A4">
          <w:t>travelled</w:t>
        </w:r>
      </w:ins>
      <w:r w:rsidRPr="00427247">
        <w:rPr>
          <w:rPrChange w:id="2702" w:author="Proofed" w:date="2021-08-11T11:53:00Z">
            <w:rPr>
              <w:lang w:val="en-US"/>
            </w:rPr>
          </w:rPrChange>
        </w:rPr>
        <w:t xml:space="preserve"> along the right-hand</w:t>
      </w:r>
      <w:del w:id="2703" w:author="Proofed" w:date="2021-08-11T12:18:00Z">
        <w:r w:rsidRPr="00427247" w:rsidDel="0087403A">
          <w:rPr>
            <w:rPrChange w:id="2704" w:author="Proofed" w:date="2021-08-11T11:53:00Z">
              <w:rPr>
                <w:lang w:val="en-US"/>
              </w:rPr>
            </w:rPrChange>
          </w:rPr>
          <w:delText>-side</w:delText>
        </w:r>
      </w:del>
      <w:r w:rsidRPr="00427247">
        <w:rPr>
          <w:rPrChange w:id="2705" w:author="Proofed" w:date="2021-08-11T11:53:00Z">
            <w:rPr>
              <w:lang w:val="en-US"/>
            </w:rPr>
          </w:rPrChange>
        </w:rPr>
        <w:t xml:space="preserve"> lane </w:t>
      </w:r>
      <w:del w:id="2706" w:author="Proofed" w:date="2021-08-11T12:17:00Z">
        <w:r w:rsidRPr="00427247" w:rsidDel="0087403A">
          <w:rPr>
            <w:rPrChange w:id="2707" w:author="Proofed" w:date="2021-08-11T11:53:00Z">
              <w:rPr>
                <w:lang w:val="en-US"/>
              </w:rPr>
            </w:rPrChange>
          </w:rPr>
          <w:delText xml:space="preserve">under </w:delText>
        </w:r>
      </w:del>
      <w:ins w:id="2708" w:author="Proofed" w:date="2021-08-11T12:17:00Z">
        <w:r w:rsidR="0087403A">
          <w:t>within</w:t>
        </w:r>
        <w:r w:rsidR="0087403A" w:rsidRPr="00427247">
          <w:rPr>
            <w:rPrChange w:id="2709" w:author="Proofed" w:date="2021-08-11T11:53:00Z">
              <w:rPr>
                <w:lang w:val="en-US"/>
              </w:rPr>
            </w:rPrChange>
          </w:rPr>
          <w:t xml:space="preserve"> </w:t>
        </w:r>
      </w:ins>
      <w:r w:rsidRPr="00427247">
        <w:rPr>
          <w:rPrChange w:id="2710" w:author="Proofed" w:date="2021-08-11T11:53:00Z">
            <w:rPr>
              <w:lang w:val="en-US"/>
            </w:rPr>
          </w:rPrChange>
        </w:rPr>
        <w:t xml:space="preserve">a fixed time period. Only longitudinal motion </w:t>
      </w:r>
      <w:del w:id="2711" w:author="Proofed" w:date="2021-08-11T12:17:00Z">
        <w:r w:rsidRPr="00427247" w:rsidDel="0087403A">
          <w:rPr>
            <w:rPrChange w:id="2712" w:author="Proofed" w:date="2021-08-11T11:53:00Z">
              <w:rPr>
                <w:lang w:val="en-US"/>
              </w:rPr>
            </w:rPrChange>
          </w:rPr>
          <w:delText xml:space="preserve">is </w:delText>
        </w:r>
      </w:del>
      <w:ins w:id="2713" w:author="Proofed" w:date="2021-08-11T12:17:00Z">
        <w:r w:rsidR="0087403A">
          <w:t>was</w:t>
        </w:r>
        <w:r w:rsidR="0087403A" w:rsidRPr="00427247">
          <w:rPr>
            <w:rPrChange w:id="2714" w:author="Proofed" w:date="2021-08-11T11:53:00Z">
              <w:rPr>
                <w:lang w:val="en-US"/>
              </w:rPr>
            </w:rPrChange>
          </w:rPr>
          <w:t xml:space="preserve"> </w:t>
        </w:r>
      </w:ins>
      <w:r w:rsidRPr="00427247">
        <w:rPr>
          <w:rPrChange w:id="2715" w:author="Proofed" w:date="2021-08-11T11:53:00Z">
            <w:rPr>
              <w:lang w:val="en-US"/>
            </w:rPr>
          </w:rPrChange>
        </w:rPr>
        <w:t>counted</w:t>
      </w:r>
      <w:ins w:id="2716" w:author="Proofed" w:date="2021-08-11T12:18:00Z">
        <w:r w:rsidR="0087403A">
          <w:t xml:space="preserve">; </w:t>
        </w:r>
      </w:ins>
      <w:del w:id="2717" w:author="Proofed" w:date="2021-08-11T12:18:00Z">
        <w:r w:rsidRPr="00427247" w:rsidDel="0087403A">
          <w:rPr>
            <w:rPrChange w:id="2718" w:author="Proofed" w:date="2021-08-11T11:53:00Z">
              <w:rPr>
                <w:lang w:val="en-US"/>
              </w:rPr>
            </w:rPrChange>
          </w:rPr>
          <w:delText xml:space="preserve">, therefore </w:delText>
        </w:r>
      </w:del>
      <w:r w:rsidRPr="00427247">
        <w:rPr>
          <w:rPrChange w:id="2719" w:author="Proofed" w:date="2021-08-11T11:53:00Z">
            <w:rPr>
              <w:lang w:val="en-US"/>
            </w:rPr>
          </w:rPrChange>
        </w:rPr>
        <w:t xml:space="preserve">tangential movement </w:t>
      </w:r>
      <w:ins w:id="2720" w:author="Proofed" w:date="2021-08-11T12:18:00Z">
        <w:r w:rsidR="0087403A" w:rsidRPr="00C91F29">
          <w:t>therefore</w:t>
        </w:r>
        <w:r w:rsidR="0087403A" w:rsidRPr="006D24A4">
          <w:t xml:space="preserve"> </w:t>
        </w:r>
      </w:ins>
      <w:r w:rsidRPr="00427247">
        <w:rPr>
          <w:rPrChange w:id="2721" w:author="Proofed" w:date="2021-08-11T11:53:00Z">
            <w:rPr>
              <w:lang w:val="en-US"/>
            </w:rPr>
          </w:rPrChange>
        </w:rPr>
        <w:t>count</w:t>
      </w:r>
      <w:ins w:id="2722" w:author="Proofed" w:date="2021-08-11T12:17:00Z">
        <w:r w:rsidR="0087403A">
          <w:t>ed</w:t>
        </w:r>
      </w:ins>
      <w:del w:id="2723" w:author="Proofed" w:date="2021-08-11T12:17:00Z">
        <w:r w:rsidRPr="00427247" w:rsidDel="0087403A">
          <w:rPr>
            <w:rPrChange w:id="2724" w:author="Proofed" w:date="2021-08-11T11:53:00Z">
              <w:rPr>
                <w:lang w:val="en-US"/>
              </w:rPr>
            </w:rPrChange>
          </w:rPr>
          <w:delText>s</w:delText>
        </w:r>
      </w:del>
      <w:r w:rsidRPr="00427247">
        <w:rPr>
          <w:rPrChange w:id="2725" w:author="Proofed" w:date="2021-08-11T11:53:00Z">
            <w:rPr>
              <w:lang w:val="en-US"/>
            </w:rPr>
          </w:rPrChange>
        </w:rPr>
        <w:t xml:space="preserve"> the most towards this metric.</w:t>
      </w:r>
    </w:p>
    <w:p w14:paraId="74831638" w14:textId="2C05063A" w:rsidR="00463FC2" w:rsidRPr="00427247" w:rsidRDefault="00463FC2" w:rsidP="006F6964">
      <w:pPr>
        <w:rPr>
          <w:rPrChange w:id="2726" w:author="Proofed" w:date="2021-08-11T11:53:00Z">
            <w:rPr>
              <w:lang w:val="en-US"/>
            </w:rPr>
          </w:rPrChange>
        </w:rPr>
      </w:pPr>
      <w:r w:rsidRPr="00427247">
        <w:rPr>
          <w:i/>
          <w:iCs/>
          <w:rPrChange w:id="2727" w:author="Proofed" w:date="2021-08-11T11:53:00Z">
            <w:rPr>
              <w:i/>
              <w:iCs/>
              <w:lang w:val="en-US"/>
            </w:rPr>
          </w:rPrChange>
        </w:rPr>
        <w:t xml:space="preserve">Distance </w:t>
      </w:r>
      <w:del w:id="2728" w:author="Proofed" w:date="2021-08-11T12:18:00Z">
        <w:r w:rsidRPr="00427247" w:rsidDel="0087403A">
          <w:rPr>
            <w:i/>
            <w:iCs/>
            <w:rPrChange w:id="2729" w:author="Proofed" w:date="2021-08-11T11:53:00Z">
              <w:rPr>
                <w:i/>
                <w:iCs/>
                <w:lang w:val="en-US"/>
              </w:rPr>
            </w:rPrChange>
          </w:rPr>
          <w:delText>traveled</w:delText>
        </w:r>
      </w:del>
      <w:ins w:id="2730" w:author="Proofed" w:date="2021-08-11T12:18:00Z">
        <w:r w:rsidR="0087403A" w:rsidRPr="006D24A4">
          <w:rPr>
            <w:i/>
            <w:iCs/>
          </w:rPr>
          <w:t>travelled</w:t>
        </w:r>
      </w:ins>
      <w:r w:rsidRPr="00427247">
        <w:rPr>
          <w:i/>
          <w:iCs/>
          <w:rPrChange w:id="2731" w:author="Proofed" w:date="2021-08-11T11:53:00Z">
            <w:rPr>
              <w:i/>
              <w:iCs/>
              <w:lang w:val="en-US"/>
            </w:rPr>
          </w:rPrChange>
        </w:rPr>
        <w:t xml:space="preserve"> both lanes</w:t>
      </w:r>
      <w:r w:rsidRPr="00427247">
        <w:rPr>
          <w:rPrChange w:id="2732" w:author="Proofed" w:date="2021-08-11T11:53:00Z">
            <w:rPr>
              <w:lang w:val="en-US"/>
            </w:rPr>
          </w:rPrChange>
        </w:rPr>
        <w:t xml:space="preserve"> (</w:t>
      </w:r>
      <m:oMath>
        <m:sSub>
          <m:sSubPr>
            <m:ctrlPr>
              <w:rPr>
                <w:rFonts w:ascii="Cambria Math" w:hAnsi="Cambria Math"/>
                <w:i/>
                <w:rPrChange w:id="2733" w:author="Proofed" w:date="2021-08-11T11:53:00Z">
                  <w:rPr>
                    <w:rFonts w:ascii="Cambria Math" w:hAnsi="Cambria Math"/>
                    <w:i/>
                    <w:lang w:val="en-US"/>
                  </w:rPr>
                </w:rPrChange>
              </w:rPr>
            </m:ctrlPr>
          </m:sSubPr>
          <m:e>
            <m:r>
              <w:rPr>
                <w:rFonts w:ascii="Cambria Math" w:hAnsi="Cambria Math"/>
                <w:rPrChange w:id="2734" w:author="Proofed" w:date="2021-08-11T11:53:00Z">
                  <w:rPr>
                    <w:rFonts w:ascii="Cambria Math" w:hAnsi="Cambria Math"/>
                    <w:lang w:val="en-US"/>
                  </w:rPr>
                </w:rPrChange>
              </w:rPr>
              <m:t>s</m:t>
            </m:r>
          </m:e>
          <m:sub>
            <m:r>
              <w:rPr>
                <w:rFonts w:ascii="Cambria Math" w:hAnsi="Cambria Math"/>
                <w:rPrChange w:id="2735" w:author="Proofed" w:date="2021-08-11T11:53:00Z">
                  <w:rPr>
                    <w:rFonts w:ascii="Cambria Math" w:hAnsi="Cambria Math"/>
                    <w:lang w:val="en-US"/>
                  </w:rPr>
                </w:rPrChange>
              </w:rPr>
              <m:t>both</m:t>
            </m:r>
          </m:sub>
        </m:sSub>
      </m:oMath>
      <w:r w:rsidRPr="00427247">
        <w:rPr>
          <w:rPrChange w:id="2736" w:author="Proofed" w:date="2021-08-11T11:53:00Z">
            <w:rPr>
              <w:lang w:val="en-US"/>
            </w:rPr>
          </w:rPrChange>
        </w:rPr>
        <w:t>) [m]</w:t>
      </w:r>
      <w:r w:rsidR="00C778EB" w:rsidRPr="00427247">
        <w:rPr>
          <w:rPrChange w:id="2737" w:author="Proofed" w:date="2021-08-11T11:53:00Z">
            <w:rPr>
              <w:lang w:val="en-US"/>
            </w:rPr>
          </w:rPrChange>
        </w:rPr>
        <w:t>:</w:t>
      </w:r>
      <w:r w:rsidRPr="00427247">
        <w:rPr>
          <w:rPrChange w:id="2738" w:author="Proofed" w:date="2021-08-11T11:53:00Z">
            <w:rPr>
              <w:lang w:val="en-US"/>
            </w:rPr>
          </w:rPrChange>
        </w:rPr>
        <w:t xml:space="preserve"> </w:t>
      </w:r>
      <w:ins w:id="2739" w:author="Proofed" w:date="2021-08-11T12:19:00Z">
        <w:r w:rsidR="0087403A">
          <w:t>Both t</w:t>
        </w:r>
      </w:ins>
      <w:del w:id="2740" w:author="Proofed" w:date="2021-08-11T12:19:00Z">
        <w:r w:rsidRPr="00427247" w:rsidDel="0087403A">
          <w:rPr>
            <w:rPrChange w:id="2741" w:author="Proofed" w:date="2021-08-11T11:53:00Z">
              <w:rPr>
                <w:lang w:val="en-US"/>
              </w:rPr>
            </w:rPrChange>
          </w:rPr>
          <w:delText>T</w:delText>
        </w:r>
      </w:del>
      <w:r w:rsidRPr="00427247">
        <w:rPr>
          <w:rPrChange w:id="2742" w:author="Proofed" w:date="2021-08-11T11:53:00Z">
            <w:rPr>
              <w:lang w:val="en-US"/>
            </w:rPr>
          </w:rPrChange>
        </w:rPr>
        <w:t xml:space="preserve">he distance </w:t>
      </w:r>
      <w:del w:id="2743" w:author="Proofed" w:date="2021-08-11T12:18:00Z">
        <w:r w:rsidRPr="00427247" w:rsidDel="0087403A">
          <w:rPr>
            <w:rPrChange w:id="2744" w:author="Proofed" w:date="2021-08-11T11:53:00Z">
              <w:rPr>
                <w:lang w:val="en-US"/>
              </w:rPr>
            </w:rPrChange>
          </w:rPr>
          <w:delText>traveled</w:delText>
        </w:r>
      </w:del>
      <w:ins w:id="2745" w:author="Proofed" w:date="2021-08-11T12:18:00Z">
        <w:r w:rsidR="0087403A" w:rsidRPr="006D24A4">
          <w:t>travelled</w:t>
        </w:r>
      </w:ins>
      <w:r w:rsidRPr="00427247">
        <w:rPr>
          <w:rPrChange w:id="2746" w:author="Proofed" w:date="2021-08-11T11:53:00Z">
            <w:rPr>
              <w:lang w:val="en-US"/>
            </w:rPr>
          </w:rPrChange>
        </w:rPr>
        <w:t xml:space="preserve"> along the road </w:t>
      </w:r>
      <w:del w:id="2747" w:author="Proofed" w:date="2021-08-11T12:18:00Z">
        <w:r w:rsidRPr="00427247" w:rsidDel="0087403A">
          <w:rPr>
            <w:rPrChange w:id="2748" w:author="Proofed" w:date="2021-08-11T11:53:00Z">
              <w:rPr>
                <w:lang w:val="en-US"/>
              </w:rPr>
            </w:rPrChange>
          </w:rPr>
          <w:delText xml:space="preserve">under </w:delText>
        </w:r>
      </w:del>
      <w:ins w:id="2749" w:author="Proofed" w:date="2021-08-11T12:18:00Z">
        <w:r w:rsidR="0087403A">
          <w:t>within</w:t>
        </w:r>
        <w:r w:rsidR="0087403A" w:rsidRPr="00427247">
          <w:rPr>
            <w:rPrChange w:id="2750" w:author="Proofed" w:date="2021-08-11T11:53:00Z">
              <w:rPr>
                <w:lang w:val="en-US"/>
              </w:rPr>
            </w:rPrChange>
          </w:rPr>
          <w:t xml:space="preserve"> </w:t>
        </w:r>
      </w:ins>
      <w:r w:rsidRPr="00427247">
        <w:rPr>
          <w:rPrChange w:id="2751" w:author="Proofed" w:date="2021-08-11T11:53:00Z">
            <w:rPr>
              <w:lang w:val="en-US"/>
            </w:rPr>
          </w:rPrChange>
        </w:rPr>
        <w:t>a fixed time period</w:t>
      </w:r>
      <w:ins w:id="2752" w:author="Proofed" w:date="2021-08-11T12:18:00Z">
        <w:r w:rsidR="0087403A">
          <w:t xml:space="preserve"> </w:t>
        </w:r>
      </w:ins>
      <w:ins w:id="2753" w:author="Proofed" w:date="2021-08-11T12:19:00Z">
        <w:r w:rsidR="0087403A">
          <w:t>and</w:t>
        </w:r>
      </w:ins>
      <w:del w:id="2754" w:author="Proofed" w:date="2021-08-11T12:18:00Z">
        <w:r w:rsidRPr="00427247" w:rsidDel="0087403A">
          <w:rPr>
            <w:rPrChange w:id="2755" w:author="Proofed" w:date="2021-08-11T11:53:00Z">
              <w:rPr>
                <w:lang w:val="en-US"/>
              </w:rPr>
            </w:rPrChange>
          </w:rPr>
          <w:delText>, but als</w:delText>
        </w:r>
      </w:del>
      <w:del w:id="2756" w:author="Proofed" w:date="2021-08-11T12:19:00Z">
        <w:r w:rsidRPr="00427247" w:rsidDel="0087403A">
          <w:rPr>
            <w:rPrChange w:id="2757" w:author="Proofed" w:date="2021-08-11T11:53:00Z">
              <w:rPr>
                <w:lang w:val="en-US"/>
              </w:rPr>
            </w:rPrChange>
          </w:rPr>
          <w:delText>o</w:delText>
        </w:r>
      </w:del>
      <w:r w:rsidRPr="00427247">
        <w:rPr>
          <w:rPrChange w:id="2758" w:author="Proofed" w:date="2021-08-11T11:53:00Z">
            <w:rPr>
              <w:lang w:val="en-US"/>
            </w:rPr>
          </w:rPrChange>
        </w:rPr>
        <w:t xml:space="preserve"> sections where the agent moved in</w:t>
      </w:r>
      <w:ins w:id="2759" w:author="Proofed" w:date="2021-08-11T12:19:00Z">
        <w:r w:rsidR="0087403A">
          <w:t>to</w:t>
        </w:r>
      </w:ins>
      <w:r w:rsidRPr="00427247">
        <w:rPr>
          <w:rPrChange w:id="2760" w:author="Proofed" w:date="2021-08-11T11:53:00Z">
            <w:rPr>
              <w:lang w:val="en-US"/>
            </w:rPr>
          </w:rPrChange>
        </w:rPr>
        <w:t xml:space="preserve"> the oncoming lane count</w:t>
      </w:r>
      <w:ins w:id="2761" w:author="Proofed" w:date="2021-08-11T12:19:00Z">
        <w:r w:rsidR="0087403A">
          <w:t>ed</w:t>
        </w:r>
      </w:ins>
      <w:r w:rsidRPr="00427247">
        <w:rPr>
          <w:rPrChange w:id="2762" w:author="Proofed" w:date="2021-08-11T11:53:00Z">
            <w:rPr>
              <w:lang w:val="en-US"/>
            </w:rPr>
          </w:rPrChange>
        </w:rPr>
        <w:t xml:space="preserve"> towards this metric. </w:t>
      </w:r>
    </w:p>
    <w:p w14:paraId="63F86B89" w14:textId="46DEAA72" w:rsidR="00463FC2" w:rsidRPr="00427247" w:rsidRDefault="00463FC2" w:rsidP="00C778EB">
      <w:pPr>
        <w:rPr>
          <w:rPrChange w:id="2763" w:author="Proofed" w:date="2021-08-11T11:53:00Z">
            <w:rPr>
              <w:lang w:val="en-US"/>
            </w:rPr>
          </w:rPrChange>
        </w:rPr>
      </w:pPr>
      <w:r w:rsidRPr="00427247">
        <w:rPr>
          <w:i/>
          <w:iCs/>
          <w:rPrChange w:id="2764" w:author="Proofed" w:date="2021-08-11T11:53:00Z">
            <w:rPr>
              <w:i/>
              <w:iCs/>
              <w:lang w:val="en-US"/>
            </w:rPr>
          </w:rPrChange>
        </w:rPr>
        <w:t>Lateral deviation</w:t>
      </w:r>
      <w:r w:rsidRPr="00427247">
        <w:rPr>
          <w:rPrChange w:id="2765" w:author="Proofed" w:date="2021-08-11T11:53:00Z">
            <w:rPr>
              <w:lang w:val="en-US"/>
            </w:rPr>
          </w:rPrChange>
        </w:rPr>
        <w:t xml:space="preserve"> (</w:t>
      </w:r>
      <m:oMath>
        <m:sSub>
          <m:sSubPr>
            <m:ctrlPr>
              <w:rPr>
                <w:rFonts w:ascii="Cambria Math" w:hAnsi="Cambria Math"/>
                <w:i/>
                <w:rPrChange w:id="2766" w:author="Proofed" w:date="2021-08-11T11:53:00Z">
                  <w:rPr>
                    <w:rFonts w:ascii="Cambria Math" w:hAnsi="Cambria Math"/>
                    <w:i/>
                    <w:lang w:val="en-US"/>
                  </w:rPr>
                </w:rPrChange>
              </w:rPr>
            </m:ctrlPr>
          </m:sSubPr>
          <m:e>
            <m:r>
              <w:rPr>
                <w:rFonts w:ascii="Cambria Math" w:hAnsi="Cambria Math"/>
                <w:rPrChange w:id="2767" w:author="Proofed" w:date="2021-08-11T11:53:00Z">
                  <w:rPr>
                    <w:rFonts w:ascii="Cambria Math" w:hAnsi="Cambria Math"/>
                    <w:lang w:val="en-US"/>
                  </w:rPr>
                </w:rPrChange>
              </w:rPr>
              <m:t>d</m:t>
            </m:r>
          </m:e>
          <m:sub>
            <m:r>
              <w:rPr>
                <w:rFonts w:ascii="Cambria Math" w:hAnsi="Cambria Math"/>
                <w:rPrChange w:id="2768" w:author="Proofed" w:date="2021-08-11T11:53:00Z">
                  <w:rPr>
                    <w:rFonts w:ascii="Cambria Math" w:hAnsi="Cambria Math"/>
                    <w:lang w:val="en-US"/>
                  </w:rPr>
                </w:rPrChange>
              </w:rPr>
              <m:t>d</m:t>
            </m:r>
          </m:sub>
        </m:sSub>
      </m:oMath>
      <w:r w:rsidRPr="00427247">
        <w:rPr>
          <w:rPrChange w:id="2769" w:author="Proofed" w:date="2021-08-11T11:53:00Z">
            <w:rPr>
              <w:lang w:val="en-US"/>
            </w:rPr>
          </w:rPrChange>
        </w:rPr>
        <w:t>) [m</w:t>
      </w:r>
      <w:r w:rsidR="006F6964" w:rsidRPr="00427247">
        <w:rPr>
          <w:rPrChange w:id="2770" w:author="Proofed" w:date="2021-08-11T11:53:00Z">
            <w:rPr>
              <w:lang w:val="en-US"/>
            </w:rPr>
          </w:rPrChange>
        </w:rPr>
        <w:t>·</w:t>
      </w:r>
      <w:r w:rsidRPr="00427247">
        <w:rPr>
          <w:rPrChange w:id="2771" w:author="Proofed" w:date="2021-08-11T11:53:00Z">
            <w:rPr>
              <w:lang w:val="en-US"/>
            </w:rPr>
          </w:rPrChange>
        </w:rPr>
        <w:t>s]</w:t>
      </w:r>
      <w:r w:rsidR="00C778EB" w:rsidRPr="00427247">
        <w:rPr>
          <w:rPrChange w:id="2772" w:author="Proofed" w:date="2021-08-11T11:53:00Z">
            <w:rPr>
              <w:lang w:val="en-US"/>
            </w:rPr>
          </w:rPrChange>
        </w:rPr>
        <w:t>:</w:t>
      </w:r>
      <w:r w:rsidRPr="00427247">
        <w:rPr>
          <w:rPrChange w:id="2773" w:author="Proofed" w:date="2021-08-11T11:53:00Z">
            <w:rPr>
              <w:lang w:val="en-US"/>
            </w:rPr>
          </w:rPrChange>
        </w:rPr>
        <w:t xml:space="preserve"> Lateral deviation from the lane</w:t>
      </w:r>
      <w:ins w:id="2774" w:author="Proofed" w:date="2021-08-11T12:19:00Z">
        <w:r w:rsidR="0087403A">
          <w:t>’s</w:t>
        </w:r>
      </w:ins>
      <w:r w:rsidRPr="00427247">
        <w:rPr>
          <w:rPrChange w:id="2775" w:author="Proofed" w:date="2021-08-11T11:53:00Z">
            <w:rPr>
              <w:lang w:val="en-US"/>
            </w:rPr>
          </w:rPrChange>
        </w:rPr>
        <w:t xml:space="preserve"> </w:t>
      </w:r>
      <w:del w:id="2776" w:author="Proofed" w:date="2021-08-11T12:19:00Z">
        <w:r w:rsidRPr="00427247" w:rsidDel="0087403A">
          <w:rPr>
            <w:rPrChange w:id="2777" w:author="Proofed" w:date="2021-08-11T11:53:00Z">
              <w:rPr>
                <w:lang w:val="en-US"/>
              </w:rPr>
            </w:rPrChange>
          </w:rPr>
          <w:delText>center</w:delText>
        </w:r>
      </w:del>
      <w:ins w:id="2778" w:author="Proofed" w:date="2021-08-11T12:19:00Z">
        <w:r w:rsidR="0087403A" w:rsidRPr="006D24A4">
          <w:t>centr</w:t>
        </w:r>
      </w:ins>
      <w:ins w:id="2779" w:author="Proofed" w:date="2021-08-11T12:23:00Z">
        <w:r w:rsidR="00F317F9">
          <w:t>e</w:t>
        </w:r>
      </w:ins>
      <w:del w:id="2780" w:author="Proofed" w:date="2021-08-11T12:23:00Z">
        <w:r w:rsidRPr="00427247" w:rsidDel="00F317F9">
          <w:rPr>
            <w:rPrChange w:id="2781" w:author="Proofed" w:date="2021-08-11T11:53:00Z">
              <w:rPr>
                <w:lang w:val="en-US"/>
              </w:rPr>
            </w:rPrChange>
          </w:rPr>
          <w:delText xml:space="preserve"> </w:delText>
        </w:r>
      </w:del>
      <w:r w:rsidRPr="00427247">
        <w:rPr>
          <w:rPrChange w:id="2782" w:author="Proofed" w:date="2021-08-11T11:53:00Z">
            <w:rPr>
              <w:lang w:val="en-US"/>
            </w:rPr>
          </w:rPrChange>
        </w:rPr>
        <w:t xml:space="preserve">line integrated </w:t>
      </w:r>
      <w:del w:id="2783" w:author="Proofed" w:date="2021-08-11T12:20:00Z">
        <w:r w:rsidRPr="00427247" w:rsidDel="0087403A">
          <w:rPr>
            <w:rPrChange w:id="2784" w:author="Proofed" w:date="2021-08-11T11:53:00Z">
              <w:rPr>
                <w:lang w:val="en-US"/>
              </w:rPr>
            </w:rPrChange>
          </w:rPr>
          <w:delText xml:space="preserve">over </w:delText>
        </w:r>
      </w:del>
      <w:ins w:id="2785" w:author="Proofed" w:date="2021-08-11T12:20:00Z">
        <w:r w:rsidR="0087403A">
          <w:t>over</w:t>
        </w:r>
        <w:r w:rsidR="0087403A" w:rsidRPr="00427247">
          <w:rPr>
            <w:rPrChange w:id="2786" w:author="Proofed" w:date="2021-08-11T11:53:00Z">
              <w:rPr>
                <w:lang w:val="en-US"/>
              </w:rPr>
            </w:rPrChange>
          </w:rPr>
          <w:t xml:space="preserve"> </w:t>
        </w:r>
      </w:ins>
      <w:r w:rsidRPr="00427247">
        <w:rPr>
          <w:rPrChange w:id="2787" w:author="Proofed" w:date="2021-08-11T11:53:00Z">
            <w:rPr>
              <w:lang w:val="en-US"/>
            </w:rPr>
          </w:rPrChange>
        </w:rPr>
        <w:t xml:space="preserve">the time of an episode. </w:t>
      </w:r>
    </w:p>
    <w:p w14:paraId="4C425716" w14:textId="532F9D56" w:rsidR="00463FC2" w:rsidRPr="00427247" w:rsidRDefault="00463FC2" w:rsidP="00C778EB">
      <w:pPr>
        <w:rPr>
          <w:rPrChange w:id="2788" w:author="Proofed" w:date="2021-08-11T11:53:00Z">
            <w:rPr>
              <w:lang w:val="en-US"/>
            </w:rPr>
          </w:rPrChange>
        </w:rPr>
      </w:pPr>
      <w:r w:rsidRPr="00427247">
        <w:rPr>
          <w:i/>
          <w:iCs/>
          <w:rPrChange w:id="2789" w:author="Proofed" w:date="2021-08-11T11:53:00Z">
            <w:rPr>
              <w:i/>
              <w:iCs/>
              <w:lang w:val="en-US"/>
            </w:rPr>
          </w:rPrChange>
        </w:rPr>
        <w:t>Orientation deviation</w:t>
      </w:r>
      <w:r w:rsidRPr="00427247">
        <w:rPr>
          <w:rPrChange w:id="2790" w:author="Proofed" w:date="2021-08-11T11:53:00Z">
            <w:rPr>
              <w:lang w:val="en-US"/>
            </w:rPr>
          </w:rPrChange>
        </w:rPr>
        <w:t xml:space="preserve"> (</w:t>
      </w:r>
      <m:oMath>
        <m:sSub>
          <m:sSubPr>
            <m:ctrlPr>
              <w:rPr>
                <w:rFonts w:ascii="Cambria Math" w:hAnsi="Cambria Math"/>
                <w:i/>
                <w:rPrChange w:id="2791" w:author="Proofed" w:date="2021-08-11T11:53:00Z">
                  <w:rPr>
                    <w:rFonts w:ascii="Cambria Math" w:hAnsi="Cambria Math"/>
                    <w:i/>
                    <w:lang w:val="en-US"/>
                  </w:rPr>
                </w:rPrChange>
              </w:rPr>
            </m:ctrlPr>
          </m:sSubPr>
          <m:e>
            <m:r>
              <w:rPr>
                <w:rFonts w:ascii="Cambria Math" w:hAnsi="Cambria Math"/>
                <w:rPrChange w:id="2792" w:author="Proofed" w:date="2021-08-11T11:53:00Z">
                  <w:rPr>
                    <w:rFonts w:ascii="Cambria Math" w:hAnsi="Cambria Math"/>
                    <w:lang w:val="en-US"/>
                  </w:rPr>
                </w:rPrChange>
              </w:rPr>
              <m:t>d</m:t>
            </m:r>
          </m:e>
          <m:sub>
            <m:r>
              <m:rPr>
                <m:sty m:val="p"/>
              </m:rPr>
              <w:rPr>
                <w:rFonts w:ascii="Cambria Math" w:hAnsi="Cambria Math"/>
                <w:rPrChange w:id="2793" w:author="Proofed" w:date="2021-08-11T11:53:00Z">
                  <w:rPr>
                    <w:rFonts w:ascii="Cambria Math" w:hAnsi="Cambria Math"/>
                    <w:lang w:val="en-US"/>
                  </w:rPr>
                </w:rPrChange>
              </w:rPr>
              <m:t>Ψ</m:t>
            </m:r>
          </m:sub>
        </m:sSub>
      </m:oMath>
      <w:r w:rsidRPr="00427247">
        <w:rPr>
          <w:rPrChange w:id="2794" w:author="Proofed" w:date="2021-08-11T11:53:00Z">
            <w:rPr>
              <w:lang w:val="en-US"/>
            </w:rPr>
          </w:rPrChange>
        </w:rPr>
        <w:t>) [rad</w:t>
      </w:r>
      <w:r w:rsidR="006F6964" w:rsidRPr="00427247">
        <w:rPr>
          <w:rPrChange w:id="2795" w:author="Proofed" w:date="2021-08-11T11:53:00Z">
            <w:rPr>
              <w:lang w:val="en-US"/>
            </w:rPr>
          </w:rPrChange>
        </w:rPr>
        <w:t>·s</w:t>
      </w:r>
      <w:r w:rsidRPr="00427247">
        <w:rPr>
          <w:rPrChange w:id="2796" w:author="Proofed" w:date="2021-08-11T11:53:00Z">
            <w:rPr>
              <w:lang w:val="en-US"/>
            </w:rPr>
          </w:rPrChange>
        </w:rPr>
        <w:t>]</w:t>
      </w:r>
      <w:r w:rsidR="00C778EB" w:rsidRPr="00427247">
        <w:rPr>
          <w:rPrChange w:id="2797" w:author="Proofed" w:date="2021-08-11T11:53:00Z">
            <w:rPr>
              <w:lang w:val="en-US"/>
            </w:rPr>
          </w:rPrChange>
        </w:rPr>
        <w:t>:</w:t>
      </w:r>
      <w:r w:rsidRPr="00427247">
        <w:rPr>
          <w:rPrChange w:id="2798" w:author="Proofed" w:date="2021-08-11T11:53:00Z">
            <w:rPr>
              <w:lang w:val="en-US"/>
            </w:rPr>
          </w:rPrChange>
        </w:rPr>
        <w:t xml:space="preserve"> The robot orientation's deviation from the tangent of the lane cent</w:t>
      </w:r>
      <w:ins w:id="2799" w:author="Proofed" w:date="2021-08-11T12:20:00Z">
        <w:r w:rsidR="0087403A">
          <w:t>r</w:t>
        </w:r>
      </w:ins>
      <w:ins w:id="2800" w:author="Proofed" w:date="2021-08-11T12:23:00Z">
        <w:r w:rsidR="00F317F9">
          <w:t>e</w:t>
        </w:r>
      </w:ins>
      <w:del w:id="2801" w:author="Proofed" w:date="2021-08-11T12:20:00Z">
        <w:r w:rsidRPr="00427247" w:rsidDel="0087403A">
          <w:rPr>
            <w:rPrChange w:id="2802" w:author="Proofed" w:date="2021-08-11T11:53:00Z">
              <w:rPr>
                <w:lang w:val="en-US"/>
              </w:rPr>
            </w:rPrChange>
          </w:rPr>
          <w:delText>er</w:delText>
        </w:r>
      </w:del>
      <w:del w:id="2803" w:author="Proofed" w:date="2021-08-11T12:23:00Z">
        <w:r w:rsidRPr="00427247" w:rsidDel="00F317F9">
          <w:rPr>
            <w:rPrChange w:id="2804" w:author="Proofed" w:date="2021-08-11T11:53:00Z">
              <w:rPr>
                <w:lang w:val="en-US"/>
              </w:rPr>
            </w:rPrChange>
          </w:rPr>
          <w:delText xml:space="preserve"> </w:delText>
        </w:r>
      </w:del>
      <w:r w:rsidRPr="00427247">
        <w:rPr>
          <w:rPrChange w:id="2805" w:author="Proofed" w:date="2021-08-11T11:53:00Z">
            <w:rPr>
              <w:lang w:val="en-US"/>
            </w:rPr>
          </w:rPrChange>
        </w:rPr>
        <w:t>line</w:t>
      </w:r>
      <w:del w:id="2806" w:author="Proofed" w:date="2021-08-11T16:58:00Z">
        <w:r w:rsidRPr="00427247" w:rsidDel="00B96C2A">
          <w:rPr>
            <w:rPrChange w:id="2807" w:author="Proofed" w:date="2021-08-11T11:53:00Z">
              <w:rPr>
                <w:lang w:val="en-US"/>
              </w:rPr>
            </w:rPrChange>
          </w:rPr>
          <w:delText>,</w:delText>
        </w:r>
      </w:del>
      <w:r w:rsidRPr="00427247">
        <w:rPr>
          <w:rPrChange w:id="2808" w:author="Proofed" w:date="2021-08-11T11:53:00Z">
            <w:rPr>
              <w:lang w:val="en-US"/>
            </w:rPr>
          </w:rPrChange>
        </w:rPr>
        <w:t xml:space="preserve"> integrated over the time of an episode.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10"/>
        <w:gridCol w:w="1624"/>
        <w:gridCol w:w="1627"/>
      </w:tblGrid>
      <w:tr w:rsidR="00D606FF" w:rsidRPr="00427247" w14:paraId="3649D494" w14:textId="77777777" w:rsidTr="009212D1">
        <w:tc>
          <w:tcPr>
            <w:tcW w:w="1650" w:type="dxa"/>
          </w:tcPr>
          <w:p w14:paraId="1F3683D9" w14:textId="29F1C1DE" w:rsidR="00D606FF" w:rsidRPr="006D24A4" w:rsidRDefault="00D606FF" w:rsidP="009212D1">
            <w:pPr>
              <w:pStyle w:val="Figure"/>
              <w:framePr w:w="4961" w:vSpace="284" w:wrap="notBeside" w:hAnchor="margin" w:xAlign="right" w:yAlign="top"/>
            </w:pPr>
            <w:r w:rsidRPr="006D24A4">
              <w:rPr>
                <w:noProof/>
              </w:rPr>
              <w:drawing>
                <wp:inline distT="0" distB="0" distL="0" distR="0" wp14:anchorId="194FAAF0" wp14:editId="55FA5EF2">
                  <wp:extent cx="1080000" cy="1260000"/>
                  <wp:effectExtent l="0" t="0" r="635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80000" cy="1260000"/>
                          </a:xfrm>
                          <a:prstGeom prst="rect">
                            <a:avLst/>
                          </a:prstGeom>
                          <a:noFill/>
                          <a:ln>
                            <a:noFill/>
                          </a:ln>
                        </pic:spPr>
                      </pic:pic>
                    </a:graphicData>
                  </a:graphic>
                </wp:inline>
              </w:drawing>
            </w:r>
          </w:p>
        </w:tc>
        <w:tc>
          <w:tcPr>
            <w:tcW w:w="1650" w:type="dxa"/>
          </w:tcPr>
          <w:p w14:paraId="096CD921" w14:textId="393444E4" w:rsidR="00D606FF" w:rsidRPr="006D24A4" w:rsidRDefault="00D606FF" w:rsidP="009212D1">
            <w:pPr>
              <w:pStyle w:val="Figure"/>
              <w:framePr w:w="4961" w:vSpace="284" w:wrap="notBeside" w:hAnchor="margin" w:xAlign="right" w:yAlign="top"/>
            </w:pPr>
            <w:r w:rsidRPr="006D24A4">
              <w:rPr>
                <w:noProof/>
              </w:rPr>
              <w:drawing>
                <wp:inline distT="0" distB="0" distL="0" distR="0" wp14:anchorId="7743F2D8" wp14:editId="1A53AF64">
                  <wp:extent cx="1260000" cy="936000"/>
                  <wp:effectExtent l="0" t="9525" r="6985" b="698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16200000">
                            <a:off x="0" y="0"/>
                            <a:ext cx="1260000" cy="936000"/>
                          </a:xfrm>
                          <a:prstGeom prst="rect">
                            <a:avLst/>
                          </a:prstGeom>
                          <a:noFill/>
                          <a:ln>
                            <a:noFill/>
                          </a:ln>
                        </pic:spPr>
                      </pic:pic>
                    </a:graphicData>
                  </a:graphic>
                </wp:inline>
              </w:drawing>
            </w:r>
          </w:p>
        </w:tc>
        <w:tc>
          <w:tcPr>
            <w:tcW w:w="1651" w:type="dxa"/>
          </w:tcPr>
          <w:p w14:paraId="2FD26A6E" w14:textId="2543A663" w:rsidR="00D606FF" w:rsidRPr="006D24A4" w:rsidRDefault="00D606FF" w:rsidP="009212D1">
            <w:pPr>
              <w:pStyle w:val="Figure"/>
              <w:framePr w:w="4961" w:vSpace="284" w:wrap="notBeside" w:hAnchor="margin" w:xAlign="right" w:yAlign="top"/>
            </w:pPr>
            <w:r w:rsidRPr="006D24A4">
              <w:rPr>
                <w:noProof/>
              </w:rPr>
              <w:drawing>
                <wp:inline distT="0" distB="0" distL="0" distR="0" wp14:anchorId="2F52E95A" wp14:editId="1ACEDCD1">
                  <wp:extent cx="1260000" cy="946800"/>
                  <wp:effectExtent l="4127" t="0" r="1588" b="1587"/>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rot="16200000">
                            <a:off x="0" y="0"/>
                            <a:ext cx="1260000" cy="946800"/>
                          </a:xfrm>
                          <a:prstGeom prst="rect">
                            <a:avLst/>
                          </a:prstGeom>
                          <a:noFill/>
                          <a:ln>
                            <a:noFill/>
                          </a:ln>
                        </pic:spPr>
                      </pic:pic>
                    </a:graphicData>
                  </a:graphic>
                </wp:inline>
              </w:drawing>
            </w:r>
          </w:p>
        </w:tc>
      </w:tr>
      <w:tr w:rsidR="00D606FF" w:rsidRPr="00427247" w14:paraId="238CCB45" w14:textId="77777777" w:rsidTr="009212D1">
        <w:tc>
          <w:tcPr>
            <w:tcW w:w="1650" w:type="dxa"/>
          </w:tcPr>
          <w:p w14:paraId="496D0AB5" w14:textId="77777777" w:rsidR="00D606FF" w:rsidRPr="00427247" w:rsidRDefault="00D606FF" w:rsidP="009212D1">
            <w:pPr>
              <w:pStyle w:val="Figure"/>
              <w:framePr w:w="4961" w:vSpace="284" w:wrap="notBeside" w:hAnchor="margin" w:xAlign="right" w:yAlign="top"/>
              <w:rPr>
                <w:rPrChange w:id="2809" w:author="Proofed" w:date="2021-08-11T11:53:00Z">
                  <w:rPr/>
                </w:rPrChange>
              </w:rPr>
            </w:pPr>
            <w:r w:rsidRPr="00427247">
              <w:rPr>
                <w:rPrChange w:id="2810" w:author="Proofed" w:date="2021-08-11T11:53:00Z">
                  <w:rPr/>
                </w:rPrChange>
              </w:rPr>
              <w:t xml:space="preserve">a) Simulated </w:t>
            </w:r>
          </w:p>
        </w:tc>
        <w:tc>
          <w:tcPr>
            <w:tcW w:w="1650" w:type="dxa"/>
          </w:tcPr>
          <w:p w14:paraId="77408C87" w14:textId="37CC148E" w:rsidR="00D606FF" w:rsidRPr="00427247" w:rsidRDefault="00D606FF" w:rsidP="009212D1">
            <w:pPr>
              <w:pStyle w:val="Figure"/>
              <w:framePr w:w="4961" w:vSpace="284" w:wrap="notBeside" w:hAnchor="margin" w:xAlign="right" w:yAlign="top"/>
              <w:rPr>
                <w:rPrChange w:id="2811" w:author="Proofed" w:date="2021-08-11T11:53:00Z">
                  <w:rPr/>
                </w:rPrChange>
              </w:rPr>
            </w:pPr>
            <w:r w:rsidRPr="00427247">
              <w:rPr>
                <w:rPrChange w:id="2812" w:author="Proofed" w:date="2021-08-11T11:53:00Z">
                  <w:rPr/>
                </w:rPrChange>
              </w:rPr>
              <w:t>b) Simulated</w:t>
            </w:r>
          </w:p>
        </w:tc>
        <w:tc>
          <w:tcPr>
            <w:tcW w:w="1651" w:type="dxa"/>
          </w:tcPr>
          <w:p w14:paraId="025C21E4" w14:textId="3541942F" w:rsidR="00D606FF" w:rsidRPr="00427247" w:rsidRDefault="00D606FF" w:rsidP="009212D1">
            <w:pPr>
              <w:pStyle w:val="Figure"/>
              <w:framePr w:w="4961" w:vSpace="284" w:wrap="notBeside" w:hAnchor="margin" w:xAlign="right" w:yAlign="top"/>
              <w:rPr>
                <w:rPrChange w:id="2813" w:author="Proofed" w:date="2021-08-11T11:53:00Z">
                  <w:rPr/>
                </w:rPrChange>
              </w:rPr>
            </w:pPr>
            <w:r w:rsidRPr="00427247">
              <w:rPr>
                <w:rPrChange w:id="2814" w:author="Proofed" w:date="2021-08-11T11:53:00Z">
                  <w:rPr/>
                </w:rPrChange>
              </w:rPr>
              <w:t>c) Real</w:t>
            </w:r>
          </w:p>
        </w:tc>
      </w:tr>
    </w:tbl>
    <w:p w14:paraId="6B5EECAF" w14:textId="09275021" w:rsidR="00D606FF" w:rsidRPr="00427247" w:rsidRDefault="00D606FF" w:rsidP="00D606FF">
      <w:pPr>
        <w:pStyle w:val="FigureCaption"/>
        <w:framePr w:w="4961" w:vSpace="284" w:wrap="notBeside" w:hAnchor="margin" w:xAlign="right" w:yAlign="top"/>
        <w:spacing w:after="0"/>
        <w:rPr>
          <w:rPrChange w:id="2815" w:author="Proofed" w:date="2021-08-11T11:53:00Z">
            <w:rPr>
              <w:lang w:val="en-US"/>
            </w:rPr>
          </w:rPrChange>
        </w:rPr>
      </w:pPr>
      <w:bookmarkStart w:id="2816" w:name="_Ref61611736"/>
      <w:r w:rsidRPr="00427247">
        <w:rPr>
          <w:rPrChange w:id="2817" w:author="Proofed" w:date="2021-08-11T11:53:00Z">
            <w:rPr/>
          </w:rPrChange>
        </w:rPr>
        <w:t xml:space="preserve">Figure </w:t>
      </w:r>
      <w:r w:rsidRPr="006D24A4">
        <w:fldChar w:fldCharType="begin"/>
      </w:r>
      <w:r w:rsidRPr="00427247">
        <w:rPr>
          <w:rPrChange w:id="2818" w:author="Proofed" w:date="2021-08-11T11:53:00Z">
            <w:rPr/>
          </w:rPrChange>
        </w:rPr>
        <w:instrText xml:space="preserve"> SEQ Figure \* ARABIC </w:instrText>
      </w:r>
      <w:r w:rsidRPr="00427247">
        <w:rPr>
          <w:rPrChange w:id="2819" w:author="Proofed" w:date="2021-08-11T11:53:00Z">
            <w:rPr/>
          </w:rPrChange>
        </w:rPr>
        <w:fldChar w:fldCharType="separate"/>
      </w:r>
      <w:r w:rsidR="009458D4" w:rsidRPr="00427247">
        <w:rPr>
          <w:noProof/>
          <w:rPrChange w:id="2820" w:author="Proofed" w:date="2021-08-11T11:53:00Z">
            <w:rPr>
              <w:noProof/>
            </w:rPr>
          </w:rPrChange>
        </w:rPr>
        <w:t>4</w:t>
      </w:r>
      <w:r w:rsidRPr="00427247">
        <w:rPr>
          <w:rPrChange w:id="2821" w:author="Proofed" w:date="2021-08-11T11:53:00Z">
            <w:rPr/>
          </w:rPrChange>
        </w:rPr>
        <w:fldChar w:fldCharType="end"/>
      </w:r>
      <w:bookmarkEnd w:id="2816"/>
      <w:r w:rsidRPr="006D24A4">
        <w:t>.</w:t>
      </w:r>
      <w:r w:rsidRPr="00427247">
        <w:rPr>
          <w:rPrChange w:id="2822" w:author="Proofed" w:date="2021-08-11T11:53:00Z">
            <w:rPr/>
          </w:rPrChange>
        </w:rPr>
        <w:t xml:space="preserve"> a)</w:t>
      </w:r>
      <w:del w:id="2823" w:author="Proofed" w:date="2021-08-11T14:21:00Z">
        <w:r w:rsidRPr="00427247" w:rsidDel="00B52DF5">
          <w:rPr>
            <w:rPrChange w:id="2824" w:author="Proofed" w:date="2021-08-11T11:53:00Z">
              <w:rPr/>
            </w:rPrChange>
          </w:rPr>
          <w:delText>:</w:delText>
        </w:r>
      </w:del>
      <w:r w:rsidRPr="00427247">
        <w:rPr>
          <w:rPrChange w:id="2825" w:author="Proofed" w:date="2021-08-11T11:53:00Z">
            <w:rPr/>
          </w:rPrChange>
        </w:rPr>
        <w:t xml:space="preserve"> Test track used for simulated reinforcement learning and baseline evaluations</w:t>
      </w:r>
      <w:ins w:id="2826" w:author="Proofed" w:date="2021-08-11T14:22:00Z">
        <w:r w:rsidR="00B52DF5">
          <w:t>;</w:t>
        </w:r>
      </w:ins>
      <w:del w:id="2827" w:author="Proofed" w:date="2021-08-11T14:21:00Z">
        <w:r w:rsidRPr="00427247" w:rsidDel="00B52DF5">
          <w:rPr>
            <w:rPrChange w:id="2828" w:author="Proofed" w:date="2021-08-11T11:53:00Z">
              <w:rPr/>
            </w:rPrChange>
          </w:rPr>
          <w:delText>.</w:delText>
        </w:r>
      </w:del>
      <w:r w:rsidRPr="00427247">
        <w:rPr>
          <w:rPrChange w:id="2829" w:author="Proofed" w:date="2021-08-11T11:53:00Z">
            <w:rPr/>
          </w:rPrChange>
        </w:rPr>
        <w:t xml:space="preserve"> b) </w:t>
      </w:r>
      <w:ins w:id="2830" w:author="Proofed" w:date="2021-08-11T14:22:00Z">
        <w:r w:rsidR="00B52DF5">
          <w:t>and</w:t>
        </w:r>
      </w:ins>
      <w:del w:id="2831" w:author="Proofed" w:date="2021-08-11T14:22:00Z">
        <w:r w:rsidRPr="00427247" w:rsidDel="00B52DF5">
          <w:rPr>
            <w:rPrChange w:id="2832" w:author="Proofed" w:date="2021-08-11T11:53:00Z">
              <w:rPr/>
            </w:rPrChange>
          </w:rPr>
          <w:delText>&amp;</w:delText>
        </w:r>
      </w:del>
      <w:r w:rsidRPr="00427247">
        <w:rPr>
          <w:rPrChange w:id="2833" w:author="Proofed" w:date="2021-08-11T11:53:00Z">
            <w:rPr/>
          </w:rPrChange>
        </w:rPr>
        <w:t xml:space="preserve"> c)</w:t>
      </w:r>
      <w:del w:id="2834" w:author="Proofed" w:date="2021-08-11T14:22:00Z">
        <w:r w:rsidRPr="00427247" w:rsidDel="00B52DF5">
          <w:rPr>
            <w:rPrChange w:id="2835" w:author="Proofed" w:date="2021-08-11T11:53:00Z">
              <w:rPr/>
            </w:rPrChange>
          </w:rPr>
          <w:delText>:</w:delText>
        </w:r>
      </w:del>
      <w:r w:rsidRPr="00427247">
        <w:rPr>
          <w:rPrChange w:id="2836" w:author="Proofed" w:date="2021-08-11T11:53:00Z">
            <w:rPr/>
          </w:rPrChange>
        </w:rPr>
        <w:t xml:space="preserve"> </w:t>
      </w:r>
      <w:ins w:id="2837" w:author="Proofed" w:date="2021-08-11T14:22:00Z">
        <w:r w:rsidR="00B52DF5">
          <w:t>r</w:t>
        </w:r>
      </w:ins>
      <w:del w:id="2838" w:author="Proofed" w:date="2021-08-11T14:22:00Z">
        <w:r w:rsidRPr="00427247" w:rsidDel="00B52DF5">
          <w:rPr>
            <w:rPrChange w:id="2839" w:author="Proofed" w:date="2021-08-11T11:53:00Z">
              <w:rPr/>
            </w:rPrChange>
          </w:rPr>
          <w:delText>R</w:delText>
        </w:r>
      </w:del>
      <w:r w:rsidRPr="00427247">
        <w:rPr>
          <w:rPrChange w:id="2840" w:author="Proofed" w:date="2021-08-11T11:53:00Z">
            <w:rPr/>
          </w:rPrChange>
        </w:rPr>
        <w:t>eal and simulated test track used for the evaluation of the simulation</w:t>
      </w:r>
      <w:del w:id="2841" w:author="Proofed" w:date="2021-08-11T14:22:00Z">
        <w:r w:rsidRPr="00427247" w:rsidDel="00B52DF5">
          <w:rPr>
            <w:rPrChange w:id="2842" w:author="Proofed" w:date="2021-08-11T11:53:00Z">
              <w:rPr/>
            </w:rPrChange>
          </w:rPr>
          <w:delText xml:space="preserve"> </w:delText>
        </w:r>
      </w:del>
      <w:ins w:id="2843" w:author="Proofed" w:date="2021-08-11T14:22:00Z">
        <w:r w:rsidR="00B52DF5">
          <w:t>-</w:t>
        </w:r>
      </w:ins>
      <w:r w:rsidRPr="006D24A4">
        <w:t>to</w:t>
      </w:r>
      <w:ins w:id="2844" w:author="Proofed" w:date="2021-08-11T14:22:00Z">
        <w:r w:rsidR="00B52DF5">
          <w:t>-</w:t>
        </w:r>
      </w:ins>
      <w:del w:id="2845" w:author="Proofed" w:date="2021-08-11T14:22:00Z">
        <w:r w:rsidRPr="00427247" w:rsidDel="00B52DF5">
          <w:rPr>
            <w:rPrChange w:id="2846" w:author="Proofed" w:date="2021-08-11T11:53:00Z">
              <w:rPr/>
            </w:rPrChange>
          </w:rPr>
          <w:delText xml:space="preserve"> </w:delText>
        </w:r>
      </w:del>
      <w:r w:rsidRPr="00427247">
        <w:rPr>
          <w:rPrChange w:id="2847" w:author="Proofed" w:date="2021-08-11T11:53:00Z">
            <w:rPr/>
          </w:rPrChange>
        </w:rPr>
        <w:t>reality transfer.</w:t>
      </w:r>
    </w:p>
    <w:p w14:paraId="1A748A8F" w14:textId="4684840A" w:rsidR="00463FC2" w:rsidRPr="00427247" w:rsidRDefault="00463FC2" w:rsidP="00C778EB">
      <w:pPr>
        <w:rPr>
          <w:rPrChange w:id="2848" w:author="Proofed" w:date="2021-08-11T11:53:00Z">
            <w:rPr>
              <w:lang w:val="en-US"/>
            </w:rPr>
          </w:rPrChange>
        </w:rPr>
      </w:pPr>
      <w:r w:rsidRPr="00427247">
        <w:rPr>
          <w:i/>
          <w:iCs/>
          <w:rPrChange w:id="2849" w:author="Proofed" w:date="2021-08-11T11:53:00Z">
            <w:rPr>
              <w:i/>
              <w:iCs/>
              <w:lang w:val="en-US"/>
            </w:rPr>
          </w:rPrChange>
        </w:rPr>
        <w:lastRenderedPageBreak/>
        <w:t>Time outside ego-lane</w:t>
      </w:r>
      <w:r w:rsidRPr="00427247">
        <w:rPr>
          <w:rPrChange w:id="2850" w:author="Proofed" w:date="2021-08-11T11:53:00Z">
            <w:rPr>
              <w:lang w:val="en-US"/>
            </w:rPr>
          </w:rPrChange>
        </w:rPr>
        <w:t xml:space="preserve"> (</w:t>
      </w:r>
      <m:oMath>
        <m:sSub>
          <m:sSubPr>
            <m:ctrlPr>
              <w:rPr>
                <w:rFonts w:ascii="Cambria Math" w:hAnsi="Cambria Math"/>
                <w:i/>
                <w:rPrChange w:id="2851" w:author="Proofed" w:date="2021-08-11T11:53:00Z">
                  <w:rPr>
                    <w:rFonts w:ascii="Cambria Math" w:hAnsi="Cambria Math"/>
                    <w:i/>
                    <w:lang w:val="en-US"/>
                  </w:rPr>
                </w:rPrChange>
              </w:rPr>
            </m:ctrlPr>
          </m:sSubPr>
          <m:e>
            <m:r>
              <w:rPr>
                <w:rFonts w:ascii="Cambria Math" w:hAnsi="Cambria Math"/>
                <w:rPrChange w:id="2852" w:author="Proofed" w:date="2021-08-11T11:53:00Z">
                  <w:rPr>
                    <w:rFonts w:ascii="Cambria Math" w:hAnsi="Cambria Math"/>
                    <w:lang w:val="en-US"/>
                  </w:rPr>
                </w:rPrChange>
              </w:rPr>
              <m:t>t</m:t>
            </m:r>
          </m:e>
          <m:sub>
            <m:r>
              <w:rPr>
                <w:rFonts w:ascii="Cambria Math" w:hAnsi="Cambria Math"/>
                <w:rPrChange w:id="2853" w:author="Proofed" w:date="2021-08-11T11:53:00Z">
                  <w:rPr>
                    <w:rFonts w:ascii="Cambria Math" w:hAnsi="Cambria Math"/>
                    <w:lang w:val="en-US"/>
                  </w:rPr>
                </w:rPrChange>
              </w:rPr>
              <m:t>out</m:t>
            </m:r>
          </m:sub>
        </m:sSub>
      </m:oMath>
      <w:r w:rsidRPr="00427247">
        <w:rPr>
          <w:rPrChange w:id="2854" w:author="Proofed" w:date="2021-08-11T11:53:00Z">
            <w:rPr>
              <w:lang w:val="en-US"/>
            </w:rPr>
          </w:rPrChange>
        </w:rPr>
        <w:t>) [s]: Time spent outside the ego-lane.</w:t>
      </w:r>
      <w:del w:id="2855" w:author="Proofed" w:date="2021-08-11T17:20:00Z">
        <w:r w:rsidRPr="00427247" w:rsidDel="000F068B">
          <w:rPr>
            <w:rPrChange w:id="2856" w:author="Proofed" w:date="2021-08-11T11:53:00Z">
              <w:rPr>
                <w:lang w:val="en-US"/>
              </w:rPr>
            </w:rPrChange>
          </w:rPr>
          <w:delText xml:space="preserve"> </w:delText>
        </w:r>
      </w:del>
      <w:r w:rsidRPr="00427247">
        <w:rPr>
          <w:rPrChange w:id="2857" w:author="Proofed" w:date="2021-08-11T11:53:00Z">
            <w:rPr>
              <w:lang w:val="en-US"/>
            </w:rPr>
          </w:rPrChange>
        </w:rPr>
        <w:t xml:space="preserve"> </w:t>
      </w:r>
    </w:p>
    <w:p w14:paraId="3B46770F" w14:textId="06AA7E91" w:rsidR="00463FC2" w:rsidRPr="00427247" w:rsidRDefault="00463FC2" w:rsidP="00463FC2">
      <w:pPr>
        <w:rPr>
          <w:rPrChange w:id="2858" w:author="Proofed" w:date="2021-08-11T11:53:00Z">
            <w:rPr>
              <w:lang w:val="en-US"/>
            </w:rPr>
          </w:rPrChange>
        </w:rPr>
      </w:pPr>
      <w:r w:rsidRPr="00427247">
        <w:rPr>
          <w:rPrChange w:id="2859" w:author="Proofed" w:date="2021-08-11T11:53:00Z">
            <w:rPr>
              <w:lang w:val="en-US"/>
            </w:rPr>
          </w:rPrChange>
        </w:rPr>
        <w:t>Even th</w:t>
      </w:r>
      <w:del w:id="2860" w:author="Proofed" w:date="2021-08-11T14:31:00Z">
        <w:r w:rsidRPr="00427247" w:rsidDel="0032569C">
          <w:rPr>
            <w:rPrChange w:id="2861" w:author="Proofed" w:date="2021-08-11T11:53:00Z">
              <w:rPr>
                <w:lang w:val="en-US"/>
              </w:rPr>
            </w:rPrChange>
          </w:rPr>
          <w:delText>or</w:delText>
        </w:r>
      </w:del>
      <w:r w:rsidRPr="00427247">
        <w:rPr>
          <w:rPrChange w:id="2862" w:author="Proofed" w:date="2021-08-11T11:53:00Z">
            <w:rPr>
              <w:lang w:val="en-US"/>
            </w:rPr>
          </w:rPrChange>
        </w:rPr>
        <w:t xml:space="preserve">ough Duckietown </w:t>
      </w:r>
      <w:ins w:id="2863" w:author="Proofed" w:date="2021-08-11T12:21:00Z">
        <w:r w:rsidR="00F317F9">
          <w:t xml:space="preserve">is </w:t>
        </w:r>
      </w:ins>
      <w:r w:rsidRPr="00427247">
        <w:rPr>
          <w:rPrChange w:id="2864" w:author="Proofed" w:date="2021-08-11T11:53:00Z">
            <w:rPr>
              <w:lang w:val="en-US"/>
            </w:rPr>
          </w:rPrChange>
        </w:rPr>
        <w:t>intend</w:t>
      </w:r>
      <w:ins w:id="2865" w:author="Proofed" w:date="2021-08-11T12:21:00Z">
        <w:r w:rsidR="00F317F9">
          <w:t>ed</w:t>
        </w:r>
      </w:ins>
      <w:del w:id="2866" w:author="Proofed" w:date="2021-08-11T12:21:00Z">
        <w:r w:rsidRPr="00427247" w:rsidDel="00F317F9">
          <w:rPr>
            <w:rPrChange w:id="2867" w:author="Proofed" w:date="2021-08-11T11:53:00Z">
              <w:rPr>
                <w:lang w:val="en-US"/>
              </w:rPr>
            </w:rPrChange>
          </w:rPr>
          <w:delText>s</w:delText>
        </w:r>
      </w:del>
      <w:r w:rsidRPr="00427247">
        <w:rPr>
          <w:rPrChange w:id="2868" w:author="Proofed" w:date="2021-08-11T11:53:00Z">
            <w:rPr>
              <w:lang w:val="en-US"/>
            </w:rPr>
          </w:rPrChange>
        </w:rPr>
        <w:t xml:space="preserve"> to be a standardi</w:t>
      </w:r>
      <w:ins w:id="2869" w:author="Proofed" w:date="2021-08-11T12:21:00Z">
        <w:r w:rsidR="00F317F9">
          <w:t>s</w:t>
        </w:r>
      </w:ins>
      <w:del w:id="2870" w:author="Proofed" w:date="2021-08-11T12:21:00Z">
        <w:r w:rsidRPr="00427247" w:rsidDel="00F317F9">
          <w:rPr>
            <w:rPrChange w:id="2871" w:author="Proofed" w:date="2021-08-11T11:53:00Z">
              <w:rPr>
                <w:lang w:val="en-US"/>
              </w:rPr>
            </w:rPrChange>
          </w:rPr>
          <w:delText>z</w:delText>
        </w:r>
      </w:del>
      <w:r w:rsidRPr="00427247">
        <w:rPr>
          <w:rPrChange w:id="2872" w:author="Proofed" w:date="2021-08-11T11:53:00Z">
            <w:rPr>
              <w:lang w:val="en-US"/>
            </w:rPr>
          </w:rPrChange>
        </w:rPr>
        <w:t xml:space="preserve">ed platform, it is still under development, and the official evaluation methods and baselines </w:t>
      </w:r>
      <w:r w:rsidR="00437974" w:rsidRPr="00427247">
        <w:rPr>
          <w:rPrChange w:id="2873" w:author="Proofed" w:date="2021-08-11T11:53:00Z">
            <w:rPr>
              <w:lang w:val="en-US"/>
            </w:rPr>
          </w:rPrChange>
        </w:rPr>
        <w:t>have not</w:t>
      </w:r>
      <w:r w:rsidRPr="00427247">
        <w:rPr>
          <w:rPrChange w:id="2874" w:author="Proofed" w:date="2021-08-11T11:53:00Z">
            <w:rPr>
              <w:lang w:val="en-US"/>
            </w:rPr>
          </w:rPrChange>
        </w:rPr>
        <w:t xml:space="preserve"> been adopted widely in the research community. The AI Driving Olympics provide</w:t>
      </w:r>
      <w:ins w:id="2875" w:author="Proofed" w:date="2021-08-11T12:21:00Z">
        <w:r w:rsidR="00F317F9">
          <w:t>d</w:t>
        </w:r>
      </w:ins>
      <w:del w:id="2876" w:author="Proofed" w:date="2021-08-11T12:21:00Z">
        <w:r w:rsidRPr="00427247" w:rsidDel="00F317F9">
          <w:rPr>
            <w:rPrChange w:id="2877" w:author="Proofed" w:date="2021-08-11T11:53:00Z">
              <w:rPr>
                <w:lang w:val="en-US"/>
              </w:rPr>
            </w:rPrChange>
          </w:rPr>
          <w:delText>s</w:delText>
        </w:r>
      </w:del>
      <w:r w:rsidRPr="00427247">
        <w:rPr>
          <w:rPrChange w:id="2878" w:author="Proofed" w:date="2021-08-11T11:53:00Z">
            <w:rPr>
              <w:lang w:val="en-US"/>
            </w:rPr>
          </w:rPrChange>
        </w:rPr>
        <w:t xml:space="preserve"> a great </w:t>
      </w:r>
      <w:del w:id="2879" w:author="Proofed" w:date="2021-08-11T12:21:00Z">
        <w:r w:rsidRPr="00427247" w:rsidDel="00F317F9">
          <w:rPr>
            <w:rPrChange w:id="2880" w:author="Proofed" w:date="2021-08-11T11:53:00Z">
              <w:rPr>
                <w:lang w:val="en-US"/>
              </w:rPr>
            </w:rPrChange>
          </w:rPr>
          <w:delText xml:space="preserve">way </w:delText>
        </w:r>
      </w:del>
      <w:ins w:id="2881" w:author="Proofed" w:date="2021-08-11T12:21:00Z">
        <w:r w:rsidR="00F317F9">
          <w:t>opportunity</w:t>
        </w:r>
        <w:r w:rsidR="00F317F9" w:rsidRPr="00427247">
          <w:rPr>
            <w:rPrChange w:id="2882" w:author="Proofed" w:date="2021-08-11T11:53:00Z">
              <w:rPr>
                <w:lang w:val="en-US"/>
              </w:rPr>
            </w:rPrChange>
          </w:rPr>
          <w:t xml:space="preserve"> </w:t>
        </w:r>
      </w:ins>
      <w:r w:rsidRPr="00427247">
        <w:rPr>
          <w:rPrChange w:id="2883" w:author="Proofed" w:date="2021-08-11T11:53:00Z">
            <w:rPr>
              <w:lang w:val="en-US"/>
            </w:rPr>
          </w:rPrChange>
        </w:rPr>
        <w:t xml:space="preserve">to benchmark </w:t>
      </w:r>
      <w:del w:id="2884" w:author="Proofed" w:date="2021-08-11T12:21:00Z">
        <w:r w:rsidRPr="00427247" w:rsidDel="00F317F9">
          <w:rPr>
            <w:rPrChange w:id="2885" w:author="Proofed" w:date="2021-08-11T11:53:00Z">
              <w:rPr>
                <w:lang w:val="en-US"/>
              </w:rPr>
            </w:rPrChange>
          </w:rPr>
          <w:delText xml:space="preserve">our </w:delText>
        </w:r>
      </w:del>
      <w:ins w:id="2886" w:author="Proofed" w:date="2021-08-11T12:21:00Z">
        <w:r w:rsidR="00F317F9">
          <w:t>the</w:t>
        </w:r>
        <w:r w:rsidR="00F317F9" w:rsidRPr="00427247">
          <w:rPr>
            <w:rPrChange w:id="2887" w:author="Proofed" w:date="2021-08-11T11:53:00Z">
              <w:rPr>
                <w:lang w:val="en-US"/>
              </w:rPr>
            </w:rPrChange>
          </w:rPr>
          <w:t xml:space="preserve"> </w:t>
        </w:r>
      </w:ins>
      <w:r w:rsidRPr="00427247">
        <w:rPr>
          <w:rPrChange w:id="2888" w:author="Proofed" w:date="2021-08-11T11:53:00Z">
            <w:rPr>
              <w:lang w:val="en-US"/>
            </w:rPr>
          </w:rPrChange>
        </w:rPr>
        <w:t>solution</w:t>
      </w:r>
      <w:ins w:id="2889" w:author="Proofed" w:date="2021-08-11T12:21:00Z">
        <w:r w:rsidR="00F317F9">
          <w:t xml:space="preserve"> presented here</w:t>
        </w:r>
      </w:ins>
      <w:r w:rsidRPr="00427247">
        <w:rPr>
          <w:rPrChange w:id="2890" w:author="Proofed" w:date="2021-08-11T11:53:00Z">
            <w:rPr>
              <w:lang w:val="en-US"/>
            </w:rPr>
          </w:rPrChange>
        </w:rPr>
        <w:t xml:space="preserve"> to others</w:t>
      </w:r>
      <w:del w:id="2891" w:author="Proofed" w:date="2021-08-11T16:59:00Z">
        <w:r w:rsidRPr="00427247" w:rsidDel="00B96C2A">
          <w:rPr>
            <w:rPrChange w:id="2892" w:author="Proofed" w:date="2021-08-11T11:53:00Z">
              <w:rPr>
                <w:lang w:val="en-US"/>
              </w:rPr>
            </w:rPrChange>
          </w:rPr>
          <w:delText>;</w:delText>
        </w:r>
      </w:del>
      <w:ins w:id="2893" w:author="Proofed" w:date="2021-08-11T16:59:00Z">
        <w:r w:rsidR="00B96C2A">
          <w:t>;</w:t>
        </w:r>
      </w:ins>
      <w:r w:rsidRPr="00427247">
        <w:rPr>
          <w:rPrChange w:id="2894" w:author="Proofed" w:date="2021-08-11T11:53:00Z">
            <w:rPr>
              <w:lang w:val="en-US"/>
            </w:rPr>
          </w:rPrChange>
        </w:rPr>
        <w:t xml:space="preserve"> </w:t>
      </w:r>
      <w:ins w:id="2895" w:author="Proofed" w:date="2021-08-11T16:59:00Z">
        <w:r w:rsidR="00B96C2A">
          <w:t>h</w:t>
        </w:r>
      </w:ins>
      <w:del w:id="2896" w:author="Proofed" w:date="2021-08-11T16:59:00Z">
        <w:r w:rsidRPr="00427247" w:rsidDel="00B96C2A">
          <w:rPr>
            <w:rPrChange w:id="2897" w:author="Proofed" w:date="2021-08-11T11:53:00Z">
              <w:rPr>
                <w:lang w:val="en-US"/>
              </w:rPr>
            </w:rPrChange>
          </w:rPr>
          <w:delText>h</w:delText>
        </w:r>
      </w:del>
      <w:r w:rsidRPr="00427247">
        <w:rPr>
          <w:rPrChange w:id="2898" w:author="Proofed" w:date="2021-08-11T11:53:00Z">
            <w:rPr>
              <w:lang w:val="en-US"/>
            </w:rPr>
          </w:rPrChange>
        </w:rPr>
        <w:t xml:space="preserve">owever, the methods behind these solutions </w:t>
      </w:r>
      <w:del w:id="2899" w:author="Proofed" w:date="2021-08-11T12:21:00Z">
        <w:r w:rsidRPr="00427247" w:rsidDel="00F317F9">
          <w:rPr>
            <w:rPrChange w:id="2900" w:author="Proofed" w:date="2021-08-11T11:53:00Z">
              <w:rPr>
                <w:lang w:val="en-US"/>
              </w:rPr>
            </w:rPrChange>
          </w:rPr>
          <w:delText xml:space="preserve">are </w:delText>
        </w:r>
      </w:del>
      <w:ins w:id="2901" w:author="Proofed" w:date="2021-08-11T12:21:00Z">
        <w:r w:rsidR="00F317F9">
          <w:t>have</w:t>
        </w:r>
        <w:r w:rsidR="00F317F9" w:rsidRPr="00427247">
          <w:rPr>
            <w:rPrChange w:id="2902" w:author="Proofed" w:date="2021-08-11T11:53:00Z">
              <w:rPr>
                <w:lang w:val="en-US"/>
              </w:rPr>
            </w:rPrChange>
          </w:rPr>
          <w:t xml:space="preserve"> </w:t>
        </w:r>
      </w:ins>
      <w:r w:rsidRPr="00427247">
        <w:rPr>
          <w:rPrChange w:id="2903" w:author="Proofed" w:date="2021-08-11T11:53:00Z">
            <w:rPr>
              <w:lang w:val="en-US"/>
            </w:rPr>
          </w:rPrChange>
        </w:rPr>
        <w:t>not</w:t>
      </w:r>
      <w:ins w:id="2904" w:author="Proofed" w:date="2021-08-11T12:21:00Z">
        <w:r w:rsidR="00F317F9">
          <w:t xml:space="preserve"> yet been</w:t>
        </w:r>
      </w:ins>
      <w:r w:rsidRPr="00427247">
        <w:rPr>
          <w:rPrChange w:id="2905" w:author="Proofed" w:date="2021-08-11T11:53:00Z">
            <w:rPr>
              <w:lang w:val="en-US"/>
            </w:rPr>
          </w:rPrChange>
        </w:rPr>
        <w:t xml:space="preserve"> published in the scientific literature. For this reason, </w:t>
      </w:r>
      <w:del w:id="2906" w:author="Proofed" w:date="2021-08-11T12:22:00Z">
        <w:r w:rsidRPr="00427247" w:rsidDel="00F317F9">
          <w:rPr>
            <w:rPrChange w:id="2907" w:author="Proofed" w:date="2021-08-11T11:53:00Z">
              <w:rPr>
                <w:lang w:val="en-US"/>
              </w:rPr>
            </w:rPrChange>
          </w:rPr>
          <w:delText>we primarily analyze our</w:delText>
        </w:r>
      </w:del>
      <w:ins w:id="2908" w:author="Proofed" w:date="2021-08-11T12:22:00Z">
        <w:r w:rsidR="00F317F9">
          <w:t>this</w:t>
        </w:r>
      </w:ins>
      <w:r w:rsidRPr="00427247">
        <w:rPr>
          <w:rPrChange w:id="2909" w:author="Proofed" w:date="2021-08-11T11:53:00Z">
            <w:rPr>
              <w:lang w:val="en-US"/>
            </w:rPr>
          </w:rPrChange>
        </w:rPr>
        <w:t xml:space="preserve"> method</w:t>
      </w:r>
      <w:ins w:id="2910" w:author="Proofed" w:date="2021-08-11T12:22:00Z">
        <w:r w:rsidR="00F317F9">
          <w:t xml:space="preserve"> was analysed primarily</w:t>
        </w:r>
      </w:ins>
      <w:r w:rsidRPr="00427247">
        <w:rPr>
          <w:rPrChange w:id="2911" w:author="Proofed" w:date="2021-08-11T11:53:00Z">
            <w:rPr>
              <w:lang w:val="en-US"/>
            </w:rPr>
          </w:rPrChange>
        </w:rPr>
        <w:t xml:space="preserve"> by comparing it </w:t>
      </w:r>
      <w:del w:id="2912" w:author="Proofed" w:date="2021-08-11T14:32:00Z">
        <w:r w:rsidRPr="00427247" w:rsidDel="0032569C">
          <w:rPr>
            <w:rPrChange w:id="2913" w:author="Proofed" w:date="2021-08-11T11:53:00Z">
              <w:rPr>
                <w:lang w:val="en-US"/>
              </w:rPr>
            </w:rPrChange>
          </w:rPr>
          <w:delText xml:space="preserve">to </w:delText>
        </w:r>
      </w:del>
      <w:ins w:id="2914" w:author="Proofed" w:date="2021-08-11T14:32:00Z">
        <w:r w:rsidR="0032569C">
          <w:t>with</w:t>
        </w:r>
        <w:r w:rsidR="0032569C" w:rsidRPr="00427247">
          <w:rPr>
            <w:rPrChange w:id="2915" w:author="Proofed" w:date="2021-08-11T11:53:00Z">
              <w:rPr>
                <w:lang w:val="en-US"/>
              </w:rPr>
            </w:rPrChange>
          </w:rPr>
          <w:t xml:space="preserve"> </w:t>
        </w:r>
      </w:ins>
      <w:r w:rsidRPr="00427247">
        <w:rPr>
          <w:rPrChange w:id="2916" w:author="Proofed" w:date="2021-08-11T11:53:00Z">
            <w:rPr>
              <w:lang w:val="en-US"/>
            </w:rPr>
          </w:rPrChange>
        </w:rPr>
        <w:t xml:space="preserve">baselines that </w:t>
      </w:r>
      <w:del w:id="2917" w:author="Proofed" w:date="2021-08-11T12:22:00Z">
        <w:r w:rsidRPr="00427247" w:rsidDel="00F317F9">
          <w:rPr>
            <w:rPrChange w:id="2918" w:author="Proofed" w:date="2021-08-11T11:53:00Z">
              <w:rPr>
                <w:lang w:val="en-US"/>
              </w:rPr>
            </w:rPrChange>
          </w:rPr>
          <w:delText>we can</w:delText>
        </w:r>
      </w:del>
      <w:ins w:id="2919" w:author="Proofed" w:date="2021-08-11T16:59:00Z">
        <w:r w:rsidR="00B96C2A">
          <w:t>could be</w:t>
        </w:r>
      </w:ins>
      <w:r w:rsidRPr="00427247">
        <w:rPr>
          <w:rPrChange w:id="2920" w:author="Proofed" w:date="2021-08-11T11:53:00Z">
            <w:rPr>
              <w:lang w:val="en-US"/>
            </w:rPr>
          </w:rPrChange>
        </w:rPr>
        <w:t xml:space="preserve"> evaluate</w:t>
      </w:r>
      <w:ins w:id="2921" w:author="Proofed" w:date="2021-08-11T16:59:00Z">
        <w:r w:rsidR="00B96C2A">
          <w:t>d</w:t>
        </w:r>
      </w:ins>
      <w:r w:rsidRPr="00427247">
        <w:rPr>
          <w:rPrChange w:id="2922" w:author="Proofed" w:date="2021-08-11T11:53:00Z">
            <w:rPr>
              <w:lang w:val="en-US"/>
            </w:rPr>
          </w:rPrChange>
        </w:rPr>
        <w:t xml:space="preserve"> under the same conditions.</w:t>
      </w:r>
    </w:p>
    <w:p w14:paraId="04BDC07A" w14:textId="3683FCB3" w:rsidR="00463FC2" w:rsidRPr="00427247" w:rsidRDefault="00C778EB" w:rsidP="006E7509">
      <w:pPr>
        <w:rPr>
          <w:rPrChange w:id="2923" w:author="Proofed" w:date="2021-08-11T11:53:00Z">
            <w:rPr>
              <w:lang w:val="en-US"/>
            </w:rPr>
          </w:rPrChange>
        </w:rPr>
      </w:pPr>
      <w:r w:rsidRPr="00427247">
        <w:rPr>
          <w:rPrChange w:id="2924" w:author="Proofed" w:date="2021-08-11T11:53:00Z">
            <w:rPr>
              <w:lang w:val="en-US"/>
            </w:rPr>
          </w:rPrChange>
        </w:rPr>
        <w:t>The classical control theory baseline relies on information about the robot’s relative location and orientation to the cent</w:t>
      </w:r>
      <w:ins w:id="2925" w:author="Proofed" w:date="2021-08-11T12:22:00Z">
        <w:r w:rsidR="00F317F9">
          <w:t>r</w:t>
        </w:r>
      </w:ins>
      <w:ins w:id="2926" w:author="Proofed" w:date="2021-08-11T12:23:00Z">
        <w:r w:rsidR="00F317F9">
          <w:t>e</w:t>
        </w:r>
      </w:ins>
      <w:del w:id="2927" w:author="Proofed" w:date="2021-08-11T12:22:00Z">
        <w:r w:rsidRPr="00427247" w:rsidDel="00F317F9">
          <w:rPr>
            <w:rPrChange w:id="2928" w:author="Proofed" w:date="2021-08-11T11:53:00Z">
              <w:rPr>
                <w:lang w:val="en-US"/>
              </w:rPr>
            </w:rPrChange>
          </w:rPr>
          <w:delText>er</w:delText>
        </w:r>
      </w:del>
      <w:r w:rsidRPr="00427247">
        <w:rPr>
          <w:rPrChange w:id="2929" w:author="Proofed" w:date="2021-08-11T11:53:00Z">
            <w:rPr>
              <w:lang w:val="en-US"/>
            </w:rPr>
          </w:rPrChange>
        </w:rPr>
        <w:t xml:space="preserve">line of the lane, which </w:t>
      </w:r>
      <w:del w:id="2930" w:author="Proofed" w:date="2021-08-11T12:25:00Z">
        <w:r w:rsidRPr="00427247" w:rsidDel="00F317F9">
          <w:rPr>
            <w:rPrChange w:id="2931" w:author="Proofed" w:date="2021-08-11T11:53:00Z">
              <w:rPr>
                <w:lang w:val="en-US"/>
              </w:rPr>
            </w:rPrChange>
          </w:rPr>
          <w:delText xml:space="preserve">are </w:delText>
        </w:r>
      </w:del>
      <w:ins w:id="2932" w:author="Proofed" w:date="2021-08-11T12:25:00Z">
        <w:r w:rsidR="00F317F9">
          <w:t>is</w:t>
        </w:r>
        <w:r w:rsidR="00F317F9" w:rsidRPr="00427247">
          <w:rPr>
            <w:rPrChange w:id="2933" w:author="Proofed" w:date="2021-08-11T11:53:00Z">
              <w:rPr>
                <w:lang w:val="en-US"/>
              </w:rPr>
            </w:rPrChange>
          </w:rPr>
          <w:t xml:space="preserve"> </w:t>
        </w:r>
      </w:ins>
      <w:r w:rsidRPr="00427247">
        <w:rPr>
          <w:rPrChange w:id="2934" w:author="Proofed" w:date="2021-08-11T11:53:00Z">
            <w:rPr>
              <w:lang w:val="en-US"/>
            </w:rPr>
          </w:rPrChange>
        </w:rPr>
        <w:t>available in the simulator. This baseline works by controlling the robot to orient itself towards a point on its desired path ahead and calculating wheel velocities using a proportional-derivative (PD) controller</w:t>
      </w:r>
      <w:del w:id="2935" w:author="Proofed" w:date="2021-08-11T12:25:00Z">
        <w:r w:rsidRPr="00427247" w:rsidDel="00F317F9">
          <w:rPr>
            <w:rPrChange w:id="2936" w:author="Proofed" w:date="2021-08-11T11:53:00Z">
              <w:rPr>
                <w:lang w:val="en-US"/>
              </w:rPr>
            </w:rPrChange>
          </w:rPr>
          <w:delText>,</w:delText>
        </w:r>
      </w:del>
      <w:r w:rsidRPr="00427247">
        <w:rPr>
          <w:rPrChange w:id="2937" w:author="Proofed" w:date="2021-08-11T11:53:00Z">
            <w:rPr>
              <w:lang w:val="en-US"/>
            </w:rPr>
          </w:rPrChange>
        </w:rPr>
        <w:t xml:space="preserve"> based on the orientation error of the robot. The parameters of this controller </w:t>
      </w:r>
      <w:del w:id="2938" w:author="Proofed" w:date="2021-08-11T12:25:00Z">
        <w:r w:rsidRPr="00427247" w:rsidDel="00F317F9">
          <w:rPr>
            <w:rPrChange w:id="2939" w:author="Proofed" w:date="2021-08-11T11:53:00Z">
              <w:rPr>
                <w:lang w:val="en-US"/>
              </w:rPr>
            </w:rPrChange>
          </w:rPr>
          <w:delText xml:space="preserve">were </w:delText>
        </w:r>
      </w:del>
      <w:ins w:id="2940" w:author="Proofed" w:date="2021-08-11T12:25:00Z">
        <w:r w:rsidR="00F317F9">
          <w:t>are</w:t>
        </w:r>
        <w:r w:rsidR="00F317F9" w:rsidRPr="00427247">
          <w:rPr>
            <w:rPrChange w:id="2941" w:author="Proofed" w:date="2021-08-11T11:53:00Z">
              <w:rPr>
                <w:lang w:val="en-US"/>
              </w:rPr>
            </w:rPrChange>
          </w:rPr>
          <w:t xml:space="preserve"> </w:t>
        </w:r>
      </w:ins>
      <w:r w:rsidRPr="00427247">
        <w:rPr>
          <w:rPrChange w:id="2942" w:author="Proofed" w:date="2021-08-11T11:53:00Z">
            <w:rPr>
              <w:lang w:val="en-US"/>
            </w:rPr>
          </w:rPrChange>
        </w:rPr>
        <w:t>hand-tuned to achieve</w:t>
      </w:r>
      <w:ins w:id="2943" w:author="Proofed" w:date="2021-08-11T12:25:00Z">
        <w:r w:rsidR="00F317F9">
          <w:t xml:space="preserve"> a</w:t>
        </w:r>
      </w:ins>
      <w:r w:rsidRPr="00427247">
        <w:rPr>
          <w:rPrChange w:id="2944" w:author="Proofed" w:date="2021-08-11T11:53:00Z">
            <w:rPr>
              <w:lang w:val="en-US"/>
            </w:rPr>
          </w:rPrChange>
        </w:rPr>
        <w:t xml:space="preserve"> sufficiently good performance, but more advanced control schemes could offer better results.</w:t>
      </w:r>
    </w:p>
    <w:p w14:paraId="5C483B3F" w14:textId="39C37213" w:rsidR="00C778EB" w:rsidRPr="00427247" w:rsidRDefault="00C778EB" w:rsidP="006E7509">
      <w:pPr>
        <w:rPr>
          <w:rPrChange w:id="2945" w:author="Proofed" w:date="2021-08-11T11:53:00Z">
            <w:rPr>
              <w:lang w:val="en-US"/>
            </w:rPr>
          </w:rPrChange>
        </w:rPr>
      </w:pPr>
      <w:r w:rsidRPr="00427247">
        <w:rPr>
          <w:rPrChange w:id="2946" w:author="Proofed" w:date="2021-08-11T11:53:00Z">
            <w:rPr>
              <w:lang w:val="en-US"/>
            </w:rPr>
          </w:rPrChange>
        </w:rPr>
        <w:t xml:space="preserve">In many reinforcement learning problems (e.g. the Atari 2600 games </w:t>
      </w:r>
      <w:r w:rsidR="00C46E8A" w:rsidRPr="00427247">
        <w:rPr>
          <w:rPrChange w:id="2947" w:author="Proofed" w:date="2021-08-11T11:53:00Z">
            <w:rPr>
              <w:lang w:val="en-US"/>
            </w:rPr>
          </w:rPrChange>
        </w:rPr>
        <w:fldChar w:fldCharType="begin"/>
      </w:r>
      <w:r w:rsidR="00C46E8A" w:rsidRPr="00427247">
        <w:rPr>
          <w:rPrChange w:id="2948" w:author="Proofed" w:date="2021-08-11T11:53:00Z">
            <w:rPr>
              <w:lang w:val="en-US"/>
            </w:rPr>
          </w:rPrChange>
        </w:rPr>
        <w:instrText xml:space="preserve"> REF _Ref61597838 \r \h </w:instrText>
      </w:r>
      <w:r w:rsidR="00C46E8A" w:rsidRPr="00427247">
        <w:rPr>
          <w:rPrChange w:id="2949" w:author="Proofed" w:date="2021-08-11T11:53:00Z">
            <w:rPr>
              <w:lang w:val="en-US"/>
            </w:rPr>
          </w:rPrChange>
        </w:rPr>
      </w:r>
      <w:r w:rsidR="00C46E8A" w:rsidRPr="00427247">
        <w:rPr>
          <w:rPrChange w:id="2950" w:author="Proofed" w:date="2021-08-11T11:53:00Z">
            <w:rPr>
              <w:lang w:val="en-US"/>
            </w:rPr>
          </w:rPrChange>
        </w:rPr>
        <w:fldChar w:fldCharType="separate"/>
      </w:r>
      <w:r w:rsidR="009458D4" w:rsidRPr="00427247">
        <w:rPr>
          <w:rPrChange w:id="2951" w:author="Proofed" w:date="2021-08-11T11:53:00Z">
            <w:rPr>
              <w:lang w:val="en-US"/>
            </w:rPr>
          </w:rPrChange>
        </w:rPr>
        <w:t>[15]</w:t>
      </w:r>
      <w:r w:rsidR="00C46E8A" w:rsidRPr="00427247">
        <w:rPr>
          <w:rPrChange w:id="2952" w:author="Proofed" w:date="2021-08-11T11:53:00Z">
            <w:rPr>
              <w:lang w:val="en-US"/>
            </w:rPr>
          </w:rPrChange>
        </w:rPr>
        <w:fldChar w:fldCharType="end"/>
      </w:r>
      <w:r w:rsidRPr="00427247">
        <w:rPr>
          <w:rPrChange w:id="2953" w:author="Proofed" w:date="2021-08-11T11:53:00Z">
            <w:rPr>
              <w:lang w:val="en-US"/>
            </w:rPr>
          </w:rPrChange>
        </w:rPr>
        <w:t>) the agents are compared to human baselines. Motivated by this benchmark</w:t>
      </w:r>
      <w:ins w:id="2954" w:author="Proofed" w:date="2021-08-11T12:26:00Z">
        <w:r w:rsidR="00F317F9">
          <w:t>,</w:t>
        </w:r>
      </w:ins>
      <w:r w:rsidRPr="00427247">
        <w:rPr>
          <w:rPrChange w:id="2955" w:author="Proofed" w:date="2021-08-11T11:53:00Z">
            <w:rPr>
              <w:lang w:val="en-US"/>
            </w:rPr>
          </w:rPrChange>
        </w:rPr>
        <w:t xml:space="preserve"> </w:t>
      </w:r>
      <w:del w:id="2956" w:author="Proofed" w:date="2021-08-11T12:26:00Z">
        <w:r w:rsidRPr="00427247" w:rsidDel="00F317F9">
          <w:rPr>
            <w:rPrChange w:id="2957" w:author="Proofed" w:date="2021-08-11T11:53:00Z">
              <w:rPr>
                <w:lang w:val="en-US"/>
              </w:rPr>
            </w:rPrChange>
          </w:rPr>
          <w:delText xml:space="preserve">we propose </w:delText>
        </w:r>
      </w:del>
      <w:r w:rsidRPr="00427247">
        <w:rPr>
          <w:rPrChange w:id="2958" w:author="Proofed" w:date="2021-08-11T11:53:00Z">
            <w:rPr>
              <w:lang w:val="en-US"/>
            </w:rPr>
          </w:rPrChange>
        </w:rPr>
        <w:t xml:space="preserve">a method to measure how well humans </w:t>
      </w:r>
      <w:del w:id="2959" w:author="Proofed" w:date="2021-08-11T12:26:00Z">
        <w:r w:rsidRPr="00427247" w:rsidDel="00F317F9">
          <w:rPr>
            <w:rPrChange w:id="2960" w:author="Proofed" w:date="2021-08-11T11:53:00Z">
              <w:rPr>
                <w:lang w:val="en-US"/>
              </w:rPr>
            </w:rPrChange>
          </w:rPr>
          <w:delText xml:space="preserve">are </w:delText>
        </w:r>
      </w:del>
      <w:ins w:id="2961" w:author="Proofed" w:date="2021-08-11T12:26:00Z">
        <w:r w:rsidR="00F317F9">
          <w:t>were</w:t>
        </w:r>
        <w:r w:rsidR="00F317F9" w:rsidRPr="00427247">
          <w:rPr>
            <w:rPrChange w:id="2962" w:author="Proofed" w:date="2021-08-11T11:53:00Z">
              <w:rPr>
                <w:lang w:val="en-US"/>
              </w:rPr>
            </w:rPrChange>
          </w:rPr>
          <w:t xml:space="preserve"> </w:t>
        </w:r>
      </w:ins>
      <w:r w:rsidRPr="00427247">
        <w:rPr>
          <w:rPrChange w:id="2963" w:author="Proofed" w:date="2021-08-11T11:53:00Z">
            <w:rPr>
              <w:lang w:val="en-US"/>
            </w:rPr>
          </w:rPrChange>
        </w:rPr>
        <w:t xml:space="preserve">able to control </w:t>
      </w:r>
      <w:ins w:id="2964" w:author="Proofed" w:date="2021-08-11T14:33:00Z">
        <w:r w:rsidR="0032569C">
          <w:t>D</w:t>
        </w:r>
      </w:ins>
      <w:del w:id="2965" w:author="Proofed" w:date="2021-08-11T14:33:00Z">
        <w:r w:rsidRPr="00427247" w:rsidDel="0032569C">
          <w:rPr>
            <w:rPrChange w:id="2966" w:author="Proofed" w:date="2021-08-11T11:53:00Z">
              <w:rPr>
                <w:lang w:val="en-US"/>
              </w:rPr>
            </w:rPrChange>
          </w:rPr>
          <w:delText>d</w:delText>
        </w:r>
      </w:del>
      <w:r w:rsidRPr="00427247">
        <w:rPr>
          <w:rPrChange w:id="2967" w:author="Proofed" w:date="2021-08-11T11:53:00Z">
            <w:rPr>
              <w:lang w:val="en-US"/>
            </w:rPr>
          </w:rPrChange>
        </w:rPr>
        <w:t>uckiebots</w:t>
      </w:r>
      <w:ins w:id="2968" w:author="Proofed" w:date="2021-08-11T12:26:00Z">
        <w:r w:rsidR="00F317F9" w:rsidRPr="00F317F9">
          <w:t xml:space="preserve"> </w:t>
        </w:r>
        <w:r w:rsidR="00F317F9" w:rsidRPr="00037920">
          <w:t>w</w:t>
        </w:r>
        <w:r w:rsidR="00F317F9">
          <w:t xml:space="preserve">as </w:t>
        </w:r>
        <w:r w:rsidR="00F317F9" w:rsidRPr="00037920">
          <w:t>propose</w:t>
        </w:r>
        <w:r w:rsidR="00F317F9">
          <w:t>d</w:t>
        </w:r>
      </w:ins>
      <w:r w:rsidRPr="00427247">
        <w:rPr>
          <w:rPrChange w:id="2969" w:author="Proofed" w:date="2021-08-11T11:53:00Z">
            <w:rPr>
              <w:lang w:val="en-US"/>
            </w:rPr>
          </w:rPrChange>
        </w:rPr>
        <w:t xml:space="preserve">, which </w:t>
      </w:r>
      <w:del w:id="2970" w:author="Proofed" w:date="2021-08-11T12:26:00Z">
        <w:r w:rsidRPr="00427247" w:rsidDel="00F317F9">
          <w:rPr>
            <w:rPrChange w:id="2971" w:author="Proofed" w:date="2021-08-11T11:53:00Z">
              <w:rPr>
                <w:lang w:val="en-US"/>
              </w:rPr>
            </w:rPrChange>
          </w:rPr>
          <w:delText>could be</w:delText>
        </w:r>
      </w:del>
      <w:ins w:id="2972" w:author="Proofed" w:date="2021-08-11T12:26:00Z">
        <w:r w:rsidR="00F317F9">
          <w:t>was</w:t>
        </w:r>
      </w:ins>
      <w:r w:rsidRPr="00427247">
        <w:rPr>
          <w:rPrChange w:id="2973" w:author="Proofed" w:date="2021-08-11T11:53:00Z">
            <w:rPr>
              <w:lang w:val="en-US"/>
            </w:rPr>
          </w:rPrChange>
        </w:rPr>
        <w:t xml:space="preserve"> </w:t>
      </w:r>
      <w:ins w:id="2974" w:author="Proofed" w:date="2021-08-11T14:33:00Z">
        <w:r w:rsidR="0032569C">
          <w:t xml:space="preserve">then </w:t>
        </w:r>
      </w:ins>
      <w:r w:rsidRPr="00427247">
        <w:rPr>
          <w:rPrChange w:id="2975" w:author="Proofed" w:date="2021-08-11T11:53:00Z">
            <w:rPr>
              <w:lang w:val="en-US"/>
            </w:rPr>
          </w:rPrChange>
        </w:rPr>
        <w:t xml:space="preserve">used as a baseline. The values shown in </w:t>
      </w:r>
      <w:r w:rsidR="00F15F68" w:rsidRPr="00427247">
        <w:rPr>
          <w:rPrChange w:id="2976" w:author="Proofed" w:date="2021-08-11T11:53:00Z">
            <w:rPr>
              <w:lang w:val="en-US"/>
            </w:rPr>
          </w:rPrChange>
        </w:rPr>
        <w:fldChar w:fldCharType="begin"/>
      </w:r>
      <w:r w:rsidR="00F15F68" w:rsidRPr="00427247">
        <w:rPr>
          <w:rPrChange w:id="2977" w:author="Proofed" w:date="2021-08-11T11:53:00Z">
            <w:rPr>
              <w:lang w:val="en-US"/>
            </w:rPr>
          </w:rPrChange>
        </w:rPr>
        <w:instrText xml:space="preserve"> REF _Ref61611582 \h </w:instrText>
      </w:r>
      <w:r w:rsidR="00F15F68" w:rsidRPr="00427247">
        <w:rPr>
          <w:rPrChange w:id="2978" w:author="Proofed" w:date="2021-08-11T11:53:00Z">
            <w:rPr>
              <w:lang w:val="en-US"/>
            </w:rPr>
          </w:rPrChange>
        </w:rPr>
      </w:r>
      <w:r w:rsidR="00F15F68" w:rsidRPr="00427247">
        <w:rPr>
          <w:rPrChange w:id="2979" w:author="Proofed" w:date="2021-08-11T11:53:00Z">
            <w:rPr>
              <w:lang w:val="en-US"/>
            </w:rPr>
          </w:rPrChange>
        </w:rPr>
        <w:fldChar w:fldCharType="separate"/>
      </w:r>
      <w:r w:rsidR="009458D4" w:rsidRPr="00427247">
        <w:rPr>
          <w:szCs w:val="20"/>
          <w:lang w:eastAsia="ko-KR"/>
          <w:rPrChange w:id="2980" w:author="Proofed" w:date="2021-08-11T11:53:00Z">
            <w:rPr>
              <w:szCs w:val="20"/>
              <w:lang w:eastAsia="ko-KR"/>
            </w:rPr>
          </w:rPrChange>
        </w:rPr>
        <w:t xml:space="preserve">Table </w:t>
      </w:r>
      <w:r w:rsidR="009458D4" w:rsidRPr="00427247">
        <w:rPr>
          <w:noProof/>
          <w:rPrChange w:id="2981" w:author="Proofed" w:date="2021-08-11T11:53:00Z">
            <w:rPr>
              <w:noProof/>
            </w:rPr>
          </w:rPrChange>
        </w:rPr>
        <w:t>1</w:t>
      </w:r>
      <w:r w:rsidR="00F15F68" w:rsidRPr="00427247">
        <w:rPr>
          <w:rPrChange w:id="2982" w:author="Proofed" w:date="2021-08-11T11:53:00Z">
            <w:rPr>
              <w:lang w:val="en-US"/>
            </w:rPr>
          </w:rPrChange>
        </w:rPr>
        <w:fldChar w:fldCharType="end"/>
      </w:r>
      <w:r w:rsidRPr="00427247">
        <w:rPr>
          <w:rPrChange w:id="2983" w:author="Proofed" w:date="2021-08-11T11:53:00Z">
            <w:rPr>
              <w:lang w:val="en-US"/>
            </w:rPr>
          </w:rPrChange>
        </w:rPr>
        <w:t xml:space="preserve"> were recorded by controlling the simulated robot using the arrow keys on a keyboard (therefore via discrete actions), while the observations seen by the human driver were very similar </w:t>
      </w:r>
      <w:del w:id="2984" w:author="Proofed" w:date="2021-08-11T12:27:00Z">
        <w:r w:rsidRPr="00427247" w:rsidDel="00F317F9">
          <w:rPr>
            <w:rPrChange w:id="2985" w:author="Proofed" w:date="2021-08-11T11:53:00Z">
              <w:rPr>
                <w:lang w:val="en-US"/>
              </w:rPr>
            </w:rPrChange>
          </w:rPr>
          <w:delText xml:space="preserve">compared </w:delText>
        </w:r>
      </w:del>
      <w:r w:rsidRPr="00427247">
        <w:rPr>
          <w:rPrChange w:id="2986" w:author="Proofed" w:date="2021-08-11T11:53:00Z">
            <w:rPr>
              <w:lang w:val="en-US"/>
            </w:rPr>
          </w:rPrChange>
        </w:rPr>
        <w:t>to the observations of the reinforcement learning agent.</w:t>
      </w:r>
    </w:p>
    <w:p w14:paraId="1BB871D2" w14:textId="4F13628F" w:rsidR="00463FC2" w:rsidRPr="00427247" w:rsidRDefault="00C778EB" w:rsidP="00C778EB">
      <w:pPr>
        <w:pStyle w:val="Level2Title"/>
        <w:rPr>
          <w:rPrChange w:id="2987" w:author="Proofed" w:date="2021-08-11T11:53:00Z">
            <w:rPr>
              <w:lang w:val="en-US"/>
            </w:rPr>
          </w:rPrChange>
        </w:rPr>
      </w:pPr>
      <w:r w:rsidRPr="00427247">
        <w:rPr>
          <w:rPrChange w:id="2988" w:author="Proofed" w:date="2021-08-11T11:53:00Z">
            <w:rPr>
              <w:lang w:val="en-US"/>
            </w:rPr>
          </w:rPrChange>
        </w:rPr>
        <w:t>Methods to improve results at the AI Driving Olympics</w:t>
      </w:r>
    </w:p>
    <w:p w14:paraId="7B5FE925" w14:textId="1640EE0C" w:rsidR="00C778EB" w:rsidRPr="00427247" w:rsidRDefault="00C778EB" w:rsidP="006E7509">
      <w:pPr>
        <w:rPr>
          <w:rPrChange w:id="2989" w:author="Proofed" w:date="2021-08-11T11:53:00Z">
            <w:rPr>
              <w:lang w:val="en-US"/>
            </w:rPr>
          </w:rPrChange>
        </w:rPr>
      </w:pPr>
      <w:del w:id="2990" w:author="Proofed" w:date="2021-08-11T12:27:00Z">
        <w:r w:rsidRPr="00427247" w:rsidDel="00F317F9">
          <w:rPr>
            <w:rPrChange w:id="2991" w:author="Proofed" w:date="2021-08-11T11:53:00Z">
              <w:rPr>
                <w:lang w:val="en-US"/>
              </w:rPr>
            </w:rPrChange>
          </w:rPr>
          <w:delText>We trained our</w:delText>
        </w:r>
      </w:del>
      <w:ins w:id="2992" w:author="Proofed" w:date="2021-08-11T12:27:00Z">
        <w:r w:rsidR="00F317F9">
          <w:t>The</w:t>
        </w:r>
      </w:ins>
      <w:r w:rsidRPr="00427247">
        <w:rPr>
          <w:rPrChange w:id="2993" w:author="Proofed" w:date="2021-08-11T11:53:00Z">
            <w:rPr>
              <w:lang w:val="en-US"/>
            </w:rPr>
          </w:rPrChange>
        </w:rPr>
        <w:t xml:space="preserve"> agents</w:t>
      </w:r>
      <w:ins w:id="2994" w:author="Proofed" w:date="2021-08-11T12:27:00Z">
        <w:r w:rsidR="00F317F9">
          <w:t xml:space="preserve"> in this study were trained</w:t>
        </w:r>
      </w:ins>
      <w:r w:rsidRPr="00427247">
        <w:rPr>
          <w:rPrChange w:id="2995" w:author="Proofed" w:date="2021-08-11T11:53:00Z">
            <w:rPr>
              <w:lang w:val="en-US"/>
            </w:rPr>
          </w:rPrChange>
        </w:rPr>
        <w:t xml:space="preserve"> to </w:t>
      </w:r>
      <w:del w:id="2996" w:author="Proofed" w:date="2021-08-11T12:28:00Z">
        <w:r w:rsidRPr="00427247" w:rsidDel="00F317F9">
          <w:rPr>
            <w:rPrChange w:id="2997" w:author="Proofed" w:date="2021-08-11T11:53:00Z">
              <w:rPr>
                <w:lang w:val="en-US"/>
              </w:rPr>
            </w:rPrChange>
          </w:rPr>
          <w:delText xml:space="preserve">generally </w:delText>
        </w:r>
      </w:del>
      <w:r w:rsidRPr="00427247">
        <w:rPr>
          <w:rPrChange w:id="2998" w:author="Proofed" w:date="2021-08-11T11:53:00Z">
            <w:rPr>
              <w:lang w:val="en-US"/>
            </w:rPr>
          </w:rPrChange>
        </w:rPr>
        <w:t>solve autonomous driving problems in the Duckietown environment and not to maximi</w:t>
      </w:r>
      <w:ins w:id="2999" w:author="Proofed" w:date="2021-08-11T12:28:00Z">
        <w:r w:rsidR="00F317F9">
          <w:t>s</w:t>
        </w:r>
      </w:ins>
      <w:del w:id="3000" w:author="Proofed" w:date="2021-08-11T12:28:00Z">
        <w:r w:rsidRPr="00427247" w:rsidDel="00F317F9">
          <w:rPr>
            <w:rPrChange w:id="3001" w:author="Proofed" w:date="2021-08-11T11:53:00Z">
              <w:rPr>
                <w:lang w:val="en-US"/>
              </w:rPr>
            </w:rPrChange>
          </w:rPr>
          <w:delText>z</w:delText>
        </w:r>
      </w:del>
      <w:r w:rsidRPr="00427247">
        <w:rPr>
          <w:rPrChange w:id="3002" w:author="Proofed" w:date="2021-08-11T11:53:00Z">
            <w:rPr>
              <w:lang w:val="en-US"/>
            </w:rPr>
          </w:rPrChange>
        </w:rPr>
        <w:t xml:space="preserve">e scores at the AI Driving Olympics. Therefore, some hyperparameters and methods had to be modified to match the competitions' evaluation procedures. </w:t>
      </w:r>
      <w:del w:id="3003" w:author="Proofed" w:date="2021-08-11T12:28:00Z">
        <w:r w:rsidRPr="00427247" w:rsidDel="00F317F9">
          <w:rPr>
            <w:rPrChange w:id="3004" w:author="Proofed" w:date="2021-08-11T11:53:00Z">
              <w:rPr>
                <w:lang w:val="en-US"/>
              </w:rPr>
            </w:rPrChange>
          </w:rPr>
          <w:delText xml:space="preserve">We </w:delText>
        </w:r>
      </w:del>
      <w:ins w:id="3005" w:author="Proofed" w:date="2021-08-11T12:28:00Z">
        <w:r w:rsidR="00F317F9">
          <w:t>It was</w:t>
        </w:r>
        <w:r w:rsidR="00F317F9" w:rsidRPr="00427247">
          <w:rPr>
            <w:rPrChange w:id="3006" w:author="Proofed" w:date="2021-08-11T11:53:00Z">
              <w:rPr>
                <w:lang w:val="en-US"/>
              </w:rPr>
            </w:rPrChange>
          </w:rPr>
          <w:t xml:space="preserve"> </w:t>
        </w:r>
      </w:ins>
      <w:r w:rsidRPr="00427247">
        <w:rPr>
          <w:rPrChange w:id="3007" w:author="Proofed" w:date="2021-08-11T11:53:00Z">
            <w:rPr>
              <w:lang w:val="en-US"/>
            </w:rPr>
          </w:rPrChange>
        </w:rPr>
        <w:t>found that training on lower frame rates (0.1 ms step time) improve</w:t>
      </w:r>
      <w:ins w:id="3008" w:author="Proofed" w:date="2021-08-11T12:28:00Z">
        <w:r w:rsidR="00F317F9">
          <w:t xml:space="preserve">d </w:t>
        </w:r>
      </w:ins>
      <w:del w:id="3009" w:author="Proofed" w:date="2021-08-11T12:28:00Z">
        <w:r w:rsidRPr="00427247" w:rsidDel="00F317F9">
          <w:rPr>
            <w:rPrChange w:id="3010" w:author="Proofed" w:date="2021-08-11T11:53:00Z">
              <w:rPr>
                <w:lang w:val="en-US"/>
              </w:rPr>
            </w:rPrChange>
          </w:rPr>
          <w:delText xml:space="preserve">s </w:delText>
        </w:r>
      </w:del>
      <w:r w:rsidRPr="00427247">
        <w:rPr>
          <w:rPrChange w:id="3011" w:author="Proofed" w:date="2021-08-11T11:53:00Z">
            <w:rPr>
              <w:lang w:val="en-US"/>
            </w:rPr>
          </w:rPrChange>
        </w:rPr>
        <w:t>the scores</w:t>
      </w:r>
      <w:del w:id="3012" w:author="Proofed" w:date="2021-08-11T14:34:00Z">
        <w:r w:rsidRPr="00427247" w:rsidDel="0032569C">
          <w:rPr>
            <w:rPrChange w:id="3013" w:author="Proofed" w:date="2021-08-11T11:53:00Z">
              <w:rPr>
                <w:lang w:val="en-US"/>
              </w:rPr>
            </w:rPrChange>
          </w:rPr>
          <w:delText>,</w:delText>
        </w:r>
      </w:del>
      <w:r w:rsidRPr="00427247">
        <w:rPr>
          <w:rPrChange w:id="3014" w:author="Proofed" w:date="2021-08-11T11:53:00Z">
            <w:rPr>
              <w:lang w:val="en-US"/>
            </w:rPr>
          </w:rPrChange>
        </w:rPr>
        <w:t xml:space="preserve"> even though the evaluation simulation </w:t>
      </w:r>
      <w:del w:id="3015" w:author="Proofed" w:date="2021-08-11T12:28:00Z">
        <w:r w:rsidRPr="00427247" w:rsidDel="00F317F9">
          <w:rPr>
            <w:rPrChange w:id="3016" w:author="Proofed" w:date="2021-08-11T11:53:00Z">
              <w:rPr>
                <w:lang w:val="en-US"/>
              </w:rPr>
            </w:rPrChange>
          </w:rPr>
          <w:delText xml:space="preserve">is </w:delText>
        </w:r>
      </w:del>
      <w:ins w:id="3017" w:author="Proofed" w:date="2021-08-11T12:28:00Z">
        <w:r w:rsidR="00F317F9">
          <w:t>was</w:t>
        </w:r>
        <w:r w:rsidR="00F317F9" w:rsidRPr="00427247">
          <w:rPr>
            <w:rPrChange w:id="3018" w:author="Proofed" w:date="2021-08-11T11:53:00Z">
              <w:rPr>
                <w:lang w:val="en-US"/>
              </w:rPr>
            </w:rPrChange>
          </w:rPr>
          <w:t xml:space="preserve"> </w:t>
        </w:r>
      </w:ins>
      <w:r w:rsidRPr="00427247">
        <w:rPr>
          <w:rPrChange w:id="3019" w:author="Proofed" w:date="2021-08-11T11:53:00Z">
            <w:rPr>
              <w:lang w:val="en-US"/>
            </w:rPr>
          </w:rPrChange>
        </w:rPr>
        <w:t xml:space="preserve">stepped more frequently. </w:t>
      </w:r>
      <w:del w:id="3020" w:author="Proofed" w:date="2021-08-11T12:28:00Z">
        <w:r w:rsidRPr="00427247" w:rsidDel="00F317F9">
          <w:rPr>
            <w:rPrChange w:id="3021" w:author="Proofed" w:date="2021-08-11T11:53:00Z">
              <w:rPr>
                <w:lang w:val="en-US"/>
              </w:rPr>
            </w:rPrChange>
          </w:rPr>
          <w:delText>Also</w:delText>
        </w:r>
      </w:del>
      <w:ins w:id="3022" w:author="Proofed" w:date="2021-08-11T12:28:00Z">
        <w:r w:rsidR="00F317F9">
          <w:t>In addition</w:t>
        </w:r>
      </w:ins>
      <w:r w:rsidRPr="00427247">
        <w:rPr>
          <w:rPrChange w:id="3023" w:author="Proofed" w:date="2021-08-11T11:53:00Z">
            <w:rPr>
              <w:lang w:val="en-US"/>
            </w:rPr>
          </w:rPrChange>
        </w:rPr>
        <w:t xml:space="preserve">, implementing the same motion blur simulation that </w:t>
      </w:r>
      <w:del w:id="3024" w:author="Proofed" w:date="2021-08-11T12:28:00Z">
        <w:r w:rsidRPr="00427247" w:rsidDel="00F317F9">
          <w:rPr>
            <w:rPrChange w:id="3025" w:author="Proofed" w:date="2021-08-11T11:53:00Z">
              <w:rPr>
                <w:lang w:val="en-US"/>
              </w:rPr>
            </w:rPrChange>
          </w:rPr>
          <w:delText xml:space="preserve">is </w:delText>
        </w:r>
      </w:del>
      <w:ins w:id="3026" w:author="Proofed" w:date="2021-08-11T12:28:00Z">
        <w:r w:rsidR="00F317F9">
          <w:t>was</w:t>
        </w:r>
        <w:r w:rsidR="00F317F9" w:rsidRPr="00427247">
          <w:rPr>
            <w:rPrChange w:id="3027" w:author="Proofed" w:date="2021-08-11T11:53:00Z">
              <w:rPr>
                <w:lang w:val="en-US"/>
              </w:rPr>
            </w:rPrChange>
          </w:rPr>
          <w:t xml:space="preserve"> </w:t>
        </w:r>
      </w:ins>
      <w:r w:rsidRPr="00427247">
        <w:rPr>
          <w:rPrChange w:id="3028" w:author="Proofed" w:date="2021-08-11T11:53:00Z">
            <w:rPr>
              <w:lang w:val="en-US"/>
            </w:rPr>
          </w:rPrChange>
        </w:rPr>
        <w:t>applied in the official evaluation improve</w:t>
      </w:r>
      <w:ins w:id="3029" w:author="Proofed" w:date="2021-08-11T12:28:00Z">
        <w:r w:rsidR="00F317F9">
          <w:t>d</w:t>
        </w:r>
      </w:ins>
      <w:del w:id="3030" w:author="Proofed" w:date="2021-08-11T12:28:00Z">
        <w:r w:rsidRPr="00427247" w:rsidDel="00F317F9">
          <w:rPr>
            <w:rPrChange w:id="3031" w:author="Proofed" w:date="2021-08-11T11:53:00Z">
              <w:rPr>
                <w:lang w:val="en-US"/>
              </w:rPr>
            </w:rPrChange>
          </w:rPr>
          <w:delText>s</w:delText>
        </w:r>
      </w:del>
      <w:r w:rsidRPr="00427247">
        <w:rPr>
          <w:rPrChange w:id="3032" w:author="Proofed" w:date="2021-08-11T11:53:00Z">
            <w:rPr>
              <w:lang w:val="en-US"/>
            </w:rPr>
          </w:rPrChange>
        </w:rPr>
        <w:t xml:space="preserve"> the results </w:t>
      </w:r>
      <w:del w:id="3033" w:author="Proofed" w:date="2021-08-11T12:29:00Z">
        <w:r w:rsidRPr="00427247" w:rsidDel="00F317F9">
          <w:rPr>
            <w:rPrChange w:id="3034" w:author="Proofed" w:date="2021-08-11T11:53:00Z">
              <w:rPr>
                <w:lang w:val="en-US"/>
              </w:rPr>
            </w:rPrChange>
          </w:rPr>
          <w:delText xml:space="preserve">greatly </w:delText>
        </w:r>
      </w:del>
      <w:ins w:id="3035" w:author="Proofed" w:date="2021-08-11T12:29:00Z">
        <w:r w:rsidR="00F317F9">
          <w:t>significantly compared with</w:t>
        </w:r>
        <w:r w:rsidR="00F317F9" w:rsidRPr="00427247">
          <w:rPr>
            <w:rPrChange w:id="3036" w:author="Proofed" w:date="2021-08-11T11:53:00Z">
              <w:rPr>
                <w:lang w:val="en-US"/>
              </w:rPr>
            </w:rPrChange>
          </w:rPr>
          <w:t xml:space="preserve"> </w:t>
        </w:r>
      </w:ins>
      <w:del w:id="3037" w:author="Proofed" w:date="2021-08-11T12:29:00Z">
        <w:r w:rsidRPr="00427247" w:rsidDel="00F317F9">
          <w:rPr>
            <w:rPrChange w:id="3038" w:author="Proofed" w:date="2021-08-11T11:53:00Z">
              <w:rPr>
                <w:lang w:val="en-US"/>
              </w:rPr>
            </w:rPrChange>
          </w:rPr>
          <w:delText xml:space="preserve">over </w:delText>
        </w:r>
      </w:del>
      <w:r w:rsidRPr="00427247">
        <w:rPr>
          <w:rPrChange w:id="3039" w:author="Proofed" w:date="2021-08-11T11:53:00Z">
            <w:rPr>
              <w:lang w:val="en-US"/>
            </w:rPr>
          </w:rPrChange>
        </w:rPr>
        <w:t>agents that were trained on non-blurred observations.</w:t>
      </w:r>
    </w:p>
    <w:p w14:paraId="6FA6A81B" w14:textId="1C886EEF" w:rsidR="00CC4B2B" w:rsidRPr="00427247" w:rsidRDefault="00CC4B2B" w:rsidP="00CC4B2B">
      <w:pPr>
        <w:pStyle w:val="Level1Title"/>
        <w:rPr>
          <w:rPrChange w:id="3040" w:author="Proofed" w:date="2021-08-11T11:53:00Z">
            <w:rPr>
              <w:lang w:val="en-US"/>
            </w:rPr>
          </w:rPrChange>
        </w:rPr>
      </w:pPr>
      <w:r w:rsidRPr="00427247">
        <w:rPr>
          <w:rPrChange w:id="3041" w:author="Proofed" w:date="2021-08-11T11:53:00Z">
            <w:rPr>
              <w:lang w:val="en-US"/>
            </w:rPr>
          </w:rPrChange>
        </w:rPr>
        <w:t>Results</w:t>
      </w:r>
    </w:p>
    <w:p w14:paraId="048439AC" w14:textId="2B2BA2E8" w:rsidR="00CC4B2B" w:rsidRPr="00427247" w:rsidRDefault="00CC4B2B" w:rsidP="00CC4B2B">
      <w:pPr>
        <w:pStyle w:val="Level2Title"/>
        <w:rPr>
          <w:rPrChange w:id="3042" w:author="Proofed" w:date="2021-08-11T11:53:00Z">
            <w:rPr>
              <w:lang w:val="en-US"/>
            </w:rPr>
          </w:rPrChange>
        </w:rPr>
      </w:pPr>
      <w:r w:rsidRPr="00427247">
        <w:rPr>
          <w:rPrChange w:id="3043" w:author="Proofed" w:date="2021-08-11T11:53:00Z">
            <w:rPr>
              <w:lang w:val="en-US"/>
            </w:rPr>
          </w:rPrChange>
        </w:rPr>
        <w:t>Simulation</w:t>
      </w:r>
    </w:p>
    <w:p w14:paraId="42439A51" w14:textId="609083E8" w:rsidR="00CC4B2B" w:rsidRPr="00427247" w:rsidRDefault="00CC4B2B" w:rsidP="00CC4B2B">
      <w:pPr>
        <w:rPr>
          <w:rPrChange w:id="3044" w:author="Proofed" w:date="2021-08-11T11:53:00Z">
            <w:rPr>
              <w:lang w:val="en-US"/>
            </w:rPr>
          </w:rPrChange>
        </w:rPr>
      </w:pPr>
      <w:r w:rsidRPr="00427247">
        <w:rPr>
          <w:rPrChange w:id="3045" w:author="Proofed" w:date="2021-08-11T11:53:00Z">
            <w:rPr>
              <w:lang w:val="en-US"/>
            </w:rPr>
          </w:rPrChange>
        </w:rPr>
        <w:t xml:space="preserve">Even though multiple papers </w:t>
      </w:r>
      <w:ins w:id="3046" w:author="Proofed" w:date="2021-08-11T15:59:00Z">
        <w:r w:rsidR="0009665A">
          <w:t>have</w:t>
        </w:r>
      </w:ins>
      <w:ins w:id="3047" w:author="Proofed" w:date="2021-08-11T16:00:00Z">
        <w:r w:rsidR="0009665A">
          <w:t xml:space="preserve"> </w:t>
        </w:r>
      </w:ins>
      <w:r w:rsidRPr="00427247">
        <w:rPr>
          <w:rPrChange w:id="3048" w:author="Proofed" w:date="2021-08-11T11:53:00Z">
            <w:rPr>
              <w:lang w:val="en-US"/>
            </w:rPr>
          </w:rPrChange>
        </w:rPr>
        <w:t>demonstrate</w:t>
      </w:r>
      <w:ins w:id="3049" w:author="Proofed" w:date="2021-08-11T16:00:00Z">
        <w:r w:rsidR="0009665A">
          <w:t>d</w:t>
        </w:r>
      </w:ins>
      <w:r w:rsidRPr="00427247">
        <w:rPr>
          <w:rPrChange w:id="3050" w:author="Proofed" w:date="2021-08-11T11:53:00Z">
            <w:rPr>
              <w:lang w:val="en-US"/>
            </w:rPr>
          </w:rPrChange>
        </w:rPr>
        <w:t xml:space="preserve"> the feasibility of training vision-based driving policies using reinforcement learning, adapting to a new environment still poses many challenges. Due to the high dimensionality of the image-like observations, many algorithms converge slowly and are very sensitive to hyperparameter selection. </w:t>
      </w:r>
      <w:del w:id="3051" w:author="Proofed" w:date="2021-08-11T14:44:00Z">
        <w:r w:rsidRPr="00427247" w:rsidDel="002F2A68">
          <w:rPr>
            <w:rPrChange w:id="3052" w:author="Proofed" w:date="2021-08-11T11:53:00Z">
              <w:rPr>
                <w:lang w:val="en-US"/>
              </w:rPr>
            </w:rPrChange>
          </w:rPr>
          <w:delText xml:space="preserve">Our </w:delText>
        </w:r>
      </w:del>
      <w:ins w:id="3053" w:author="Proofed" w:date="2021-08-11T14:44:00Z">
        <w:r w:rsidR="002F2A68">
          <w:t>The</w:t>
        </w:r>
        <w:r w:rsidR="002F2A68" w:rsidRPr="00427247">
          <w:rPr>
            <w:rPrChange w:id="3054" w:author="Proofed" w:date="2021-08-11T11:53:00Z">
              <w:rPr>
                <w:lang w:val="en-US"/>
              </w:rPr>
            </w:rPrChange>
          </w:rPr>
          <w:t xml:space="preserve"> </w:t>
        </w:r>
      </w:ins>
      <w:r w:rsidRPr="00427247">
        <w:rPr>
          <w:rPrChange w:id="3055" w:author="Proofed" w:date="2021-08-11T11:53:00Z">
            <w:rPr>
              <w:lang w:val="en-US"/>
            </w:rPr>
          </w:rPrChange>
        </w:rPr>
        <w:t>method</w:t>
      </w:r>
      <w:ins w:id="3056" w:author="Proofed" w:date="2021-08-11T14:44:00Z">
        <w:r w:rsidR="002F2A68">
          <w:t xml:space="preserve"> presented in this study</w:t>
        </w:r>
      </w:ins>
      <w:r w:rsidRPr="00427247">
        <w:rPr>
          <w:rPrChange w:id="3057" w:author="Proofed" w:date="2021-08-11T11:53:00Z">
            <w:rPr>
              <w:lang w:val="en-US"/>
            </w:rPr>
          </w:rPrChange>
        </w:rPr>
        <w:t xml:space="preserve">, using </w:t>
      </w:r>
      <w:r w:rsidR="002F2A68" w:rsidRPr="006D24A4">
        <w:t>proximal policy optimization</w:t>
      </w:r>
      <w:ins w:id="3058" w:author="Proofed" w:date="2021-08-11T14:44:00Z">
        <w:r w:rsidR="002F2A68">
          <w:t>,</w:t>
        </w:r>
      </w:ins>
      <w:r w:rsidR="002F2A68" w:rsidRPr="006D24A4">
        <w:t xml:space="preserve"> </w:t>
      </w:r>
      <w:r w:rsidRPr="00427247">
        <w:rPr>
          <w:rPrChange w:id="3059" w:author="Proofed" w:date="2021-08-11T11:53:00Z">
            <w:rPr>
              <w:lang w:val="en-US"/>
            </w:rPr>
          </w:rPrChange>
        </w:rPr>
        <w:t xml:space="preserve">is able to converge </w:t>
      </w:r>
      <w:del w:id="3060" w:author="Proofed" w:date="2021-08-11T16:00:00Z">
        <w:r w:rsidRPr="00427247" w:rsidDel="0009665A">
          <w:rPr>
            <w:rPrChange w:id="3061" w:author="Proofed" w:date="2021-08-11T11:53:00Z">
              <w:rPr>
                <w:lang w:val="en-US"/>
              </w:rPr>
            </w:rPrChange>
          </w:rPr>
          <w:delText xml:space="preserve">to </w:delText>
        </w:r>
      </w:del>
      <w:ins w:id="3062" w:author="Proofed" w:date="2021-08-11T16:00:00Z">
        <w:r w:rsidR="0009665A">
          <w:t>with</w:t>
        </w:r>
        <w:r w:rsidR="0009665A" w:rsidRPr="00427247">
          <w:rPr>
            <w:rPrChange w:id="3063" w:author="Proofed" w:date="2021-08-11T11:53:00Z">
              <w:rPr>
                <w:lang w:val="en-US"/>
              </w:rPr>
            </w:rPrChange>
          </w:rPr>
          <w:t xml:space="preserve"> </w:t>
        </w:r>
      </w:ins>
      <w:r w:rsidRPr="00427247">
        <w:rPr>
          <w:rPrChange w:id="3064" w:author="Proofed" w:date="2021-08-11T11:53:00Z">
            <w:rPr>
              <w:lang w:val="en-US"/>
            </w:rPr>
          </w:rPrChange>
        </w:rPr>
        <w:t>good lane</w:t>
      </w:r>
      <w:ins w:id="3065" w:author="Proofed" w:date="2021-08-11T14:44:00Z">
        <w:r w:rsidR="002F2A68">
          <w:t>-</w:t>
        </w:r>
      </w:ins>
      <w:del w:id="3066" w:author="Proofed" w:date="2021-08-11T14:44:00Z">
        <w:r w:rsidRPr="00427247" w:rsidDel="002F2A68">
          <w:rPr>
            <w:rPrChange w:id="3067" w:author="Proofed" w:date="2021-08-11T11:53:00Z">
              <w:rPr>
                <w:lang w:val="en-US"/>
              </w:rPr>
            </w:rPrChange>
          </w:rPr>
          <w:delText xml:space="preserve"> </w:delText>
        </w:r>
      </w:del>
      <w:r w:rsidRPr="00427247">
        <w:rPr>
          <w:rPrChange w:id="3068" w:author="Proofed" w:date="2021-08-11T11:53:00Z">
            <w:rPr>
              <w:lang w:val="en-US"/>
            </w:rPr>
          </w:rPrChange>
        </w:rPr>
        <w:t>following policies in 1</w:t>
      </w:r>
      <w:ins w:id="3069" w:author="Proofed" w:date="2021-08-11T14:45:00Z">
        <w:r w:rsidR="002F2A68">
          <w:t>-</w:t>
        </w:r>
      </w:ins>
      <w:del w:id="3070" w:author="Proofed" w:date="2021-08-11T14:45:00Z">
        <w:r w:rsidRPr="00427247" w:rsidDel="002F2A68">
          <w:rPr>
            <w:rPrChange w:id="3071" w:author="Proofed" w:date="2021-08-11T11:53:00Z">
              <w:rPr>
                <w:lang w:val="en-US"/>
              </w:rPr>
            </w:rPrChange>
          </w:rPr>
          <w:delText xml:space="preserve"> </w:delText>
        </w:r>
      </w:del>
      <w:r w:rsidRPr="00427247">
        <w:rPr>
          <w:rPrChange w:id="3072" w:author="Proofed" w:date="2021-08-11T11:53:00Z">
            <w:rPr>
              <w:lang w:val="en-US"/>
            </w:rPr>
          </w:rPrChange>
        </w:rPr>
        <w:t xml:space="preserve">million </w:t>
      </w:r>
      <w:r w:rsidRPr="00427247">
        <w:rPr>
          <w:rPrChange w:id="3073" w:author="Proofed" w:date="2021-08-11T11:53:00Z">
            <w:rPr>
              <w:lang w:val="en-US"/>
            </w:rPr>
          </w:rPrChange>
        </w:rPr>
        <w:t>timesteps</w:t>
      </w:r>
      <w:del w:id="3074" w:author="Proofed" w:date="2021-08-11T14:45:00Z">
        <w:r w:rsidRPr="00427247" w:rsidDel="002F2A68">
          <w:rPr>
            <w:rPrChange w:id="3075" w:author="Proofed" w:date="2021-08-11T11:53:00Z">
              <w:rPr>
                <w:lang w:val="en-US"/>
              </w:rPr>
            </w:rPrChange>
          </w:rPr>
          <w:delText>,</w:delText>
        </w:r>
      </w:del>
      <w:r w:rsidRPr="00427247">
        <w:rPr>
          <w:rPrChange w:id="3076" w:author="Proofed" w:date="2021-08-11T11:53:00Z">
            <w:rPr>
              <w:lang w:val="en-US"/>
            </w:rPr>
          </w:rPrChange>
        </w:rPr>
        <w:t xml:space="preserve"> thanks to the high sample</w:t>
      </w:r>
      <w:ins w:id="3077" w:author="Proofed" w:date="2021-08-11T16:00:00Z">
        <w:r w:rsidR="0009665A">
          <w:t xml:space="preserve"> </w:t>
        </w:r>
      </w:ins>
      <w:del w:id="3078" w:author="Proofed" w:date="2021-08-11T16:00:00Z">
        <w:r w:rsidRPr="00427247" w:rsidDel="0009665A">
          <w:rPr>
            <w:rPrChange w:id="3079" w:author="Proofed" w:date="2021-08-11T11:53:00Z">
              <w:rPr>
                <w:lang w:val="en-US"/>
              </w:rPr>
            </w:rPrChange>
          </w:rPr>
          <w:delText>-</w:delText>
        </w:r>
      </w:del>
      <w:r w:rsidRPr="00427247">
        <w:rPr>
          <w:rPrChange w:id="3080" w:author="Proofed" w:date="2021-08-11T11:53:00Z">
            <w:rPr>
              <w:lang w:val="en-US"/>
            </w:rPr>
          </w:rPrChange>
        </w:rPr>
        <w:t>complexity of the algorithm.</w:t>
      </w:r>
      <w:r w:rsidR="0006665F" w:rsidRPr="00427247">
        <w:rPr>
          <w:rPrChange w:id="3081" w:author="Proofed" w:date="2021-08-11T11:53:00Z">
            <w:rPr>
              <w:lang w:val="en-US"/>
            </w:rPr>
          </w:rPrChange>
        </w:rPr>
        <w:t xml:space="preserve"> </w:t>
      </w:r>
      <w:r w:rsidRPr="00427247">
        <w:rPr>
          <w:rPrChange w:id="3082" w:author="Proofed" w:date="2021-08-11T11:53:00Z">
            <w:rPr>
              <w:lang w:val="en-US"/>
            </w:rPr>
          </w:rPrChange>
        </w:rPr>
        <w:t>This training takes 2</w:t>
      </w:r>
      <w:ins w:id="3083" w:author="Proofed" w:date="2021-08-11T14:45:00Z">
        <w:r w:rsidR="002F2A68">
          <w:t>–</w:t>
        </w:r>
      </w:ins>
      <w:del w:id="3084" w:author="Proofed" w:date="2021-08-11T14:45:00Z">
        <w:r w:rsidRPr="00427247" w:rsidDel="002F2A68">
          <w:rPr>
            <w:rPrChange w:id="3085" w:author="Proofed" w:date="2021-08-11T11:53:00Z">
              <w:rPr>
                <w:lang w:val="en-US"/>
              </w:rPr>
            </w:rPrChange>
          </w:rPr>
          <w:delText>-</w:delText>
        </w:r>
      </w:del>
      <w:r w:rsidRPr="00427247">
        <w:rPr>
          <w:rPrChange w:id="3086" w:author="Proofed" w:date="2021-08-11T11:53:00Z">
            <w:rPr>
              <w:lang w:val="en-US"/>
            </w:rPr>
          </w:rPrChange>
        </w:rPr>
        <w:t xml:space="preserve">2.5 hours on </w:t>
      </w:r>
      <w:del w:id="3087" w:author="Proofed" w:date="2021-08-11T14:45:00Z">
        <w:r w:rsidRPr="00427247" w:rsidDel="002F2A68">
          <w:rPr>
            <w:rPrChange w:id="3088" w:author="Proofed" w:date="2021-08-11T11:53:00Z">
              <w:rPr>
                <w:lang w:val="en-US"/>
              </w:rPr>
            </w:rPrChange>
          </w:rPr>
          <w:delText xml:space="preserve">5 </w:delText>
        </w:r>
      </w:del>
      <w:ins w:id="3089" w:author="Proofed" w:date="2021-08-11T14:45:00Z">
        <w:r w:rsidR="002F2A68">
          <w:t>five</w:t>
        </w:r>
        <w:r w:rsidR="002F2A68" w:rsidRPr="00427247">
          <w:rPr>
            <w:rPrChange w:id="3090" w:author="Proofed" w:date="2021-08-11T11:53:00Z">
              <w:rPr>
                <w:lang w:val="en-US"/>
              </w:rPr>
            </w:rPrChange>
          </w:rPr>
          <w:t xml:space="preserve"> </w:t>
        </w:r>
      </w:ins>
      <w:r w:rsidRPr="00427247">
        <w:rPr>
          <w:rPrChange w:id="3091" w:author="Proofed" w:date="2021-08-11T11:53:00Z">
            <w:rPr>
              <w:lang w:val="en-US"/>
            </w:rPr>
          </w:rPrChange>
        </w:rPr>
        <w:t xml:space="preserve">cores of an Intel Xeon E5-2698 v4 2.2 GHz CPU and an Nvidia Tesla V100 GPU if 16 parallel environments are used. </w:t>
      </w:r>
    </w:p>
    <w:p w14:paraId="62DDB814" w14:textId="258A0178" w:rsidR="009212D1" w:rsidRPr="00427247" w:rsidRDefault="009212D1" w:rsidP="009212D1">
      <w:pPr>
        <w:pStyle w:val="TableCaption"/>
        <w:framePr w:w="4961" w:vSpace="284" w:wrap="notBeside" w:hAnchor="text" w:xAlign="center" w:yAlign="top"/>
        <w:spacing w:before="0"/>
        <w:rPr>
          <w:rPrChange w:id="3092" w:author="Proofed" w:date="2021-08-11T11:53:00Z">
            <w:rPr/>
          </w:rPrChange>
        </w:rPr>
      </w:pPr>
      <w:bookmarkStart w:id="3093" w:name="_Ref61611582"/>
      <w:r w:rsidRPr="006D24A4">
        <w:rPr>
          <w:szCs w:val="20"/>
          <w:lang w:eastAsia="ko-KR"/>
        </w:rPr>
        <w:t>Table</w:t>
      </w:r>
      <w:r w:rsidRPr="00427247">
        <w:rPr>
          <w:szCs w:val="20"/>
          <w:lang w:eastAsia="ko-KR"/>
          <w:rPrChange w:id="3094" w:author="Proofed" w:date="2021-08-11T11:53:00Z">
            <w:rPr>
              <w:szCs w:val="20"/>
              <w:lang w:eastAsia="ko-KR"/>
            </w:rPr>
          </w:rPrChange>
        </w:rPr>
        <w:t xml:space="preserve"> </w:t>
      </w:r>
      <w:r w:rsidRPr="006D24A4">
        <w:fldChar w:fldCharType="begin"/>
      </w:r>
      <w:r w:rsidRPr="00427247">
        <w:rPr>
          <w:rPrChange w:id="3095" w:author="Proofed" w:date="2021-08-11T11:53:00Z">
            <w:rPr/>
          </w:rPrChange>
        </w:rPr>
        <w:instrText xml:space="preserve"> SEQ Table \* ARABIC </w:instrText>
      </w:r>
      <w:r w:rsidRPr="00427247">
        <w:rPr>
          <w:rPrChange w:id="3096" w:author="Proofed" w:date="2021-08-11T11:53:00Z">
            <w:rPr/>
          </w:rPrChange>
        </w:rPr>
        <w:fldChar w:fldCharType="separate"/>
      </w:r>
      <w:r w:rsidR="009458D4" w:rsidRPr="00427247">
        <w:rPr>
          <w:noProof/>
          <w:rPrChange w:id="3097" w:author="Proofed" w:date="2021-08-11T11:53:00Z">
            <w:rPr>
              <w:noProof/>
            </w:rPr>
          </w:rPrChange>
        </w:rPr>
        <w:t>1</w:t>
      </w:r>
      <w:r w:rsidRPr="00427247">
        <w:rPr>
          <w:rPrChange w:id="3098" w:author="Proofed" w:date="2021-08-11T11:53:00Z">
            <w:rPr/>
          </w:rPrChange>
        </w:rPr>
        <w:fldChar w:fldCharType="end"/>
      </w:r>
      <w:bookmarkEnd w:id="3093"/>
      <w:r w:rsidRPr="006D24A4">
        <w:rPr>
          <w:szCs w:val="20"/>
          <w:lang w:eastAsia="ko-KR"/>
        </w:rPr>
        <w:t xml:space="preserve">. </w:t>
      </w:r>
      <w:r w:rsidR="00EB5B89" w:rsidRPr="00427247">
        <w:rPr>
          <w:rPrChange w:id="3099" w:author="Proofed" w:date="2021-08-11T11:53:00Z">
            <w:rPr/>
          </w:rPrChange>
        </w:rPr>
        <w:t xml:space="preserve">Comparison of the reinforcement learning agent </w:t>
      </w:r>
      <w:del w:id="3100" w:author="Proofed" w:date="2021-08-11T14:32:00Z">
        <w:r w:rsidR="00EB5B89" w:rsidRPr="00427247" w:rsidDel="0032569C">
          <w:rPr>
            <w:rPrChange w:id="3101" w:author="Proofed" w:date="2021-08-11T11:53:00Z">
              <w:rPr/>
            </w:rPrChange>
          </w:rPr>
          <w:delText xml:space="preserve">to </w:delText>
        </w:r>
      </w:del>
      <w:ins w:id="3102" w:author="Proofed" w:date="2021-08-11T14:32:00Z">
        <w:r w:rsidR="0032569C">
          <w:t>with</w:t>
        </w:r>
        <w:r w:rsidR="0032569C" w:rsidRPr="006D24A4">
          <w:t xml:space="preserve"> </w:t>
        </w:r>
      </w:ins>
      <w:r w:rsidR="00EB5B89" w:rsidRPr="00427247">
        <w:rPr>
          <w:rPrChange w:id="3103" w:author="Proofed" w:date="2021-08-11T11:53:00Z">
            <w:rPr/>
          </w:rPrChange>
        </w:rPr>
        <w:t>two baselines in simulation.</w:t>
      </w:r>
    </w:p>
    <w:tbl>
      <w:tblPr>
        <w:tblW w:w="4991" w:type="pct"/>
        <w:jc w:val="center"/>
        <w:tblBorders>
          <w:top w:val="single" w:sz="12" w:space="0" w:color="000000"/>
          <w:bottom w:val="single" w:sz="12" w:space="0" w:color="000000"/>
        </w:tblBorders>
        <w:tblCellMar>
          <w:left w:w="0" w:type="dxa"/>
          <w:right w:w="0" w:type="dxa"/>
        </w:tblCellMar>
        <w:tblLook w:val="0000" w:firstRow="0" w:lastRow="0" w:firstColumn="0" w:lastColumn="0" w:noHBand="0" w:noVBand="0"/>
      </w:tblPr>
      <w:tblGrid>
        <w:gridCol w:w="2835"/>
        <w:gridCol w:w="197"/>
        <w:gridCol w:w="481"/>
        <w:gridCol w:w="617"/>
        <w:gridCol w:w="822"/>
      </w:tblGrid>
      <w:tr w:rsidR="0060381F" w:rsidRPr="00427247" w14:paraId="137A9DCC" w14:textId="77777777" w:rsidTr="0060381F">
        <w:trPr>
          <w:trHeight w:val="410"/>
          <w:jc w:val="center"/>
        </w:trPr>
        <w:tc>
          <w:tcPr>
            <w:tcW w:w="2862" w:type="pct"/>
            <w:tcBorders>
              <w:top w:val="single" w:sz="4" w:space="0" w:color="auto"/>
              <w:left w:val="nil"/>
              <w:bottom w:val="single" w:sz="4" w:space="0" w:color="auto"/>
              <w:right w:val="nil"/>
            </w:tcBorders>
            <w:vAlign w:val="center"/>
          </w:tcPr>
          <w:p w14:paraId="6EEBAFD4" w14:textId="2BEFB4CB" w:rsidR="0060381F" w:rsidRPr="00427247" w:rsidRDefault="0060381F" w:rsidP="0060381F">
            <w:pPr>
              <w:framePr w:w="4961" w:vSpace="284" w:wrap="notBeside" w:hAnchor="text" w:xAlign="center" w:yAlign="top"/>
              <w:jc w:val="left"/>
              <w:rPr>
                <w:rFonts w:ascii="Calibri" w:hAnsi="Calibri" w:cs="Calibri"/>
                <w:b/>
                <w:sz w:val="16"/>
                <w:szCs w:val="16"/>
                <w:rPrChange w:id="3104" w:author="Proofed" w:date="2021-08-11T11:53:00Z">
                  <w:rPr>
                    <w:rFonts w:ascii="Calibri" w:hAnsi="Calibri" w:cs="Calibri"/>
                    <w:b/>
                    <w:sz w:val="16"/>
                    <w:szCs w:val="16"/>
                  </w:rPr>
                </w:rPrChange>
              </w:rPr>
            </w:pPr>
            <w:r w:rsidRPr="00427247">
              <w:rPr>
                <w:rFonts w:ascii="Calibri" w:hAnsi="Calibri" w:cs="Calibri"/>
                <w:b/>
                <w:sz w:val="16"/>
                <w:szCs w:val="16"/>
                <w:rPrChange w:id="3105" w:author="Proofed" w:date="2021-08-11T11:53:00Z">
                  <w:rPr>
                    <w:rFonts w:ascii="Calibri" w:hAnsi="Calibri" w:cs="Calibri"/>
                    <w:b/>
                    <w:sz w:val="16"/>
                    <w:szCs w:val="16"/>
                  </w:rPr>
                </w:rPrChange>
              </w:rPr>
              <w:t xml:space="preserve">Mean metrics over 5 episodes </w:t>
            </w:r>
          </w:p>
        </w:tc>
        <w:tc>
          <w:tcPr>
            <w:tcW w:w="199" w:type="pct"/>
            <w:tcBorders>
              <w:top w:val="single" w:sz="4" w:space="0" w:color="auto"/>
              <w:left w:val="nil"/>
              <w:bottom w:val="single" w:sz="4" w:space="0" w:color="auto"/>
              <w:right w:val="nil"/>
            </w:tcBorders>
          </w:tcPr>
          <w:p w14:paraId="0783B9EA" w14:textId="77777777" w:rsidR="0060381F" w:rsidRPr="00427247" w:rsidRDefault="0060381F" w:rsidP="0060381F">
            <w:pPr>
              <w:framePr w:w="4961" w:vSpace="284" w:wrap="notBeside" w:hAnchor="text" w:xAlign="center" w:yAlign="top"/>
              <w:ind w:firstLine="0"/>
              <w:jc w:val="center"/>
              <w:rPr>
                <w:rFonts w:ascii="Calibri" w:hAnsi="Calibri" w:cs="Calibri"/>
                <w:b/>
                <w:sz w:val="16"/>
                <w:szCs w:val="16"/>
                <w:rPrChange w:id="3106" w:author="Proofed" w:date="2021-08-11T11:53:00Z">
                  <w:rPr>
                    <w:rFonts w:ascii="Calibri" w:hAnsi="Calibri" w:cs="Calibri"/>
                    <w:b/>
                    <w:sz w:val="16"/>
                    <w:szCs w:val="16"/>
                  </w:rPr>
                </w:rPrChange>
              </w:rPr>
            </w:pPr>
          </w:p>
        </w:tc>
        <w:tc>
          <w:tcPr>
            <w:tcW w:w="486" w:type="pct"/>
            <w:tcBorders>
              <w:top w:val="single" w:sz="4" w:space="0" w:color="auto"/>
              <w:left w:val="nil"/>
              <w:bottom w:val="single" w:sz="4" w:space="0" w:color="auto"/>
              <w:right w:val="nil"/>
            </w:tcBorders>
            <w:vAlign w:val="center"/>
          </w:tcPr>
          <w:p w14:paraId="62C54CAD" w14:textId="08A04500" w:rsidR="0060381F" w:rsidRPr="00427247" w:rsidRDefault="0060381F" w:rsidP="0060381F">
            <w:pPr>
              <w:framePr w:w="4961" w:vSpace="284" w:wrap="notBeside" w:hAnchor="text" w:xAlign="center" w:yAlign="top"/>
              <w:ind w:firstLine="0"/>
              <w:jc w:val="center"/>
              <w:rPr>
                <w:rFonts w:ascii="Calibri" w:hAnsi="Calibri" w:cs="Calibri"/>
                <w:b/>
                <w:sz w:val="16"/>
                <w:szCs w:val="16"/>
                <w:rPrChange w:id="3107" w:author="Proofed" w:date="2021-08-11T11:53:00Z">
                  <w:rPr>
                    <w:rFonts w:ascii="Calibri" w:hAnsi="Calibri" w:cs="Calibri"/>
                    <w:b/>
                    <w:sz w:val="16"/>
                    <w:szCs w:val="16"/>
                  </w:rPr>
                </w:rPrChange>
              </w:rPr>
            </w:pPr>
            <w:r w:rsidRPr="00427247">
              <w:rPr>
                <w:rFonts w:ascii="Calibri" w:hAnsi="Calibri" w:cs="Calibri"/>
                <w:b/>
                <w:sz w:val="16"/>
                <w:szCs w:val="16"/>
                <w:rPrChange w:id="3108" w:author="Proofed" w:date="2021-08-11T11:53:00Z">
                  <w:rPr>
                    <w:rFonts w:ascii="Calibri" w:hAnsi="Calibri" w:cs="Calibri"/>
                    <w:b/>
                    <w:sz w:val="16"/>
                    <w:szCs w:val="16"/>
                  </w:rPr>
                </w:rPrChange>
              </w:rPr>
              <w:t>RL agent</w:t>
            </w:r>
          </w:p>
        </w:tc>
        <w:tc>
          <w:tcPr>
            <w:tcW w:w="623" w:type="pct"/>
            <w:tcBorders>
              <w:top w:val="single" w:sz="4" w:space="0" w:color="auto"/>
              <w:left w:val="nil"/>
              <w:bottom w:val="single" w:sz="4" w:space="0" w:color="auto"/>
              <w:right w:val="nil"/>
            </w:tcBorders>
            <w:vAlign w:val="center"/>
          </w:tcPr>
          <w:p w14:paraId="461B8202" w14:textId="4862FB70" w:rsidR="0060381F" w:rsidRPr="00427247" w:rsidRDefault="0060381F" w:rsidP="0060381F">
            <w:pPr>
              <w:framePr w:w="4961" w:vSpace="284" w:wrap="notBeside" w:hAnchor="text" w:xAlign="center" w:yAlign="top"/>
              <w:ind w:firstLine="0"/>
              <w:jc w:val="center"/>
              <w:rPr>
                <w:rFonts w:ascii="Calibri" w:hAnsi="Calibri" w:cs="Calibri"/>
                <w:b/>
                <w:sz w:val="16"/>
                <w:szCs w:val="16"/>
                <w:rPrChange w:id="3109" w:author="Proofed" w:date="2021-08-11T11:53:00Z">
                  <w:rPr>
                    <w:rFonts w:ascii="Calibri" w:hAnsi="Calibri" w:cs="Calibri"/>
                    <w:b/>
                    <w:sz w:val="16"/>
                    <w:szCs w:val="16"/>
                  </w:rPr>
                </w:rPrChange>
              </w:rPr>
            </w:pPr>
            <w:r w:rsidRPr="00427247">
              <w:rPr>
                <w:rFonts w:ascii="Calibri" w:hAnsi="Calibri" w:cs="Calibri"/>
                <w:b/>
                <w:sz w:val="16"/>
                <w:szCs w:val="16"/>
                <w:rPrChange w:id="3110" w:author="Proofed" w:date="2021-08-11T11:53:00Z">
                  <w:rPr>
                    <w:rFonts w:ascii="Calibri" w:hAnsi="Calibri" w:cs="Calibri"/>
                    <w:b/>
                    <w:sz w:val="16"/>
                    <w:szCs w:val="16"/>
                  </w:rPr>
                </w:rPrChange>
              </w:rPr>
              <w:t xml:space="preserve">PD baseline </w:t>
            </w:r>
          </w:p>
        </w:tc>
        <w:tc>
          <w:tcPr>
            <w:tcW w:w="830" w:type="pct"/>
            <w:tcBorders>
              <w:top w:val="single" w:sz="4" w:space="0" w:color="auto"/>
              <w:left w:val="nil"/>
              <w:bottom w:val="single" w:sz="4" w:space="0" w:color="auto"/>
              <w:right w:val="nil"/>
            </w:tcBorders>
            <w:vAlign w:val="center"/>
          </w:tcPr>
          <w:p w14:paraId="2857558E" w14:textId="0858E0D5" w:rsidR="0060381F" w:rsidRPr="00427247" w:rsidRDefault="0060381F" w:rsidP="0060381F">
            <w:pPr>
              <w:framePr w:w="4961" w:vSpace="284" w:wrap="notBeside" w:hAnchor="text" w:xAlign="center" w:yAlign="top"/>
              <w:ind w:firstLine="0"/>
              <w:jc w:val="center"/>
              <w:rPr>
                <w:rFonts w:ascii="Calibri" w:hAnsi="Calibri" w:cs="Calibri"/>
                <w:b/>
                <w:sz w:val="16"/>
                <w:szCs w:val="16"/>
                <w:rPrChange w:id="3111" w:author="Proofed" w:date="2021-08-11T11:53:00Z">
                  <w:rPr>
                    <w:rFonts w:ascii="Calibri" w:hAnsi="Calibri" w:cs="Calibri"/>
                    <w:b/>
                    <w:sz w:val="16"/>
                    <w:szCs w:val="16"/>
                  </w:rPr>
                </w:rPrChange>
              </w:rPr>
            </w:pPr>
            <w:r w:rsidRPr="00427247">
              <w:rPr>
                <w:rFonts w:ascii="Calibri" w:hAnsi="Calibri" w:cs="Calibri"/>
                <w:b/>
                <w:sz w:val="16"/>
                <w:szCs w:val="16"/>
                <w:rPrChange w:id="3112" w:author="Proofed" w:date="2021-08-11T11:53:00Z">
                  <w:rPr>
                    <w:rFonts w:ascii="Calibri" w:hAnsi="Calibri" w:cs="Calibri"/>
                    <w:b/>
                    <w:sz w:val="16"/>
                    <w:szCs w:val="16"/>
                  </w:rPr>
                </w:rPrChange>
              </w:rPr>
              <w:t xml:space="preserve">Human baseline </w:t>
            </w:r>
          </w:p>
        </w:tc>
      </w:tr>
      <w:tr w:rsidR="0060381F" w:rsidRPr="00427247" w14:paraId="2A89E356" w14:textId="77777777" w:rsidTr="0060381F">
        <w:trPr>
          <w:trHeight w:val="227"/>
          <w:jc w:val="center"/>
        </w:trPr>
        <w:tc>
          <w:tcPr>
            <w:tcW w:w="2862" w:type="pct"/>
            <w:tcBorders>
              <w:top w:val="single" w:sz="4" w:space="0" w:color="auto"/>
              <w:left w:val="nil"/>
              <w:bottom w:val="nil"/>
              <w:right w:val="nil"/>
            </w:tcBorders>
            <w:vAlign w:val="center"/>
          </w:tcPr>
          <w:p w14:paraId="620458A0" w14:textId="2B5BCA8F" w:rsidR="0060381F" w:rsidRPr="00427247" w:rsidRDefault="0060381F" w:rsidP="0060381F">
            <w:pPr>
              <w:framePr w:w="4961" w:vSpace="284" w:wrap="notBeside" w:hAnchor="text" w:xAlign="center" w:yAlign="top"/>
              <w:rPr>
                <w:rFonts w:ascii="Calibri" w:hAnsi="Calibri" w:cs="Calibri"/>
                <w:sz w:val="16"/>
                <w:szCs w:val="16"/>
                <w:rPrChange w:id="3113" w:author="Proofed" w:date="2021-08-11T11:53:00Z">
                  <w:rPr>
                    <w:rFonts w:ascii="Calibri" w:hAnsi="Calibri" w:cs="Calibri"/>
                    <w:sz w:val="16"/>
                    <w:szCs w:val="16"/>
                  </w:rPr>
                </w:rPrChange>
              </w:rPr>
            </w:pPr>
            <w:r w:rsidRPr="00427247">
              <w:rPr>
                <w:rFonts w:ascii="Calibri" w:hAnsi="Calibri" w:cs="Calibri"/>
                <w:sz w:val="16"/>
                <w:szCs w:val="16"/>
                <w:rPrChange w:id="3114" w:author="Proofed" w:date="2021-08-11T11:53:00Z">
                  <w:rPr>
                    <w:rFonts w:ascii="Calibri" w:hAnsi="Calibri" w:cs="Calibri"/>
                    <w:sz w:val="16"/>
                    <w:szCs w:val="16"/>
                  </w:rPr>
                </w:rPrChange>
              </w:rPr>
              <w:t>Survival time [s]</w:t>
            </w:r>
          </w:p>
        </w:tc>
        <w:tc>
          <w:tcPr>
            <w:tcW w:w="199" w:type="pct"/>
            <w:tcBorders>
              <w:top w:val="single" w:sz="4" w:space="0" w:color="auto"/>
              <w:left w:val="nil"/>
              <w:bottom w:val="nil"/>
              <w:right w:val="nil"/>
            </w:tcBorders>
          </w:tcPr>
          <w:p w14:paraId="40959014" w14:textId="59AE54E5" w:rsidR="0060381F" w:rsidRPr="00427247" w:rsidRDefault="0060381F" w:rsidP="0060381F">
            <w:pPr>
              <w:framePr w:w="4961" w:vSpace="284" w:wrap="notBeside" w:hAnchor="text" w:xAlign="center" w:yAlign="top"/>
              <w:ind w:firstLine="0"/>
              <w:jc w:val="center"/>
              <w:rPr>
                <w:rFonts w:ascii="Calibri" w:hAnsi="Calibri" w:cs="Calibri"/>
                <w:sz w:val="16"/>
                <w:szCs w:val="16"/>
                <w:rPrChange w:id="3115" w:author="Proofed" w:date="2021-08-11T11:53:00Z">
                  <w:rPr>
                    <w:rFonts w:ascii="Calibri" w:hAnsi="Calibri" w:cs="Calibri"/>
                    <w:sz w:val="16"/>
                    <w:szCs w:val="16"/>
                  </w:rPr>
                </w:rPrChange>
              </w:rPr>
            </w:pPr>
            <w:r w:rsidRPr="00427247">
              <w:rPr>
                <w:rFonts w:cstheme="minorHAnsi"/>
                <w:b/>
                <w:bCs/>
                <w:sz w:val="16"/>
                <w:szCs w:val="16"/>
                <w:rPrChange w:id="3116" w:author="Proofed" w:date="2021-08-11T11:53:00Z">
                  <w:rPr>
                    <w:rFonts w:cstheme="minorHAnsi"/>
                    <w:b/>
                    <w:bCs/>
                    <w:sz w:val="16"/>
                    <w:szCs w:val="16"/>
                  </w:rPr>
                </w:rPrChange>
              </w:rPr>
              <w:t>↑</w:t>
            </w:r>
          </w:p>
        </w:tc>
        <w:tc>
          <w:tcPr>
            <w:tcW w:w="486" w:type="pct"/>
            <w:tcBorders>
              <w:top w:val="single" w:sz="4" w:space="0" w:color="auto"/>
              <w:left w:val="nil"/>
              <w:bottom w:val="nil"/>
              <w:right w:val="nil"/>
            </w:tcBorders>
            <w:vAlign w:val="center"/>
          </w:tcPr>
          <w:p w14:paraId="5BC8D0D5" w14:textId="6380003A" w:rsidR="0060381F" w:rsidRPr="00427247" w:rsidRDefault="0060381F" w:rsidP="0060381F">
            <w:pPr>
              <w:framePr w:w="4961" w:vSpace="284" w:wrap="notBeside" w:hAnchor="text" w:xAlign="center" w:yAlign="top"/>
              <w:ind w:firstLine="0"/>
              <w:jc w:val="center"/>
              <w:rPr>
                <w:rFonts w:ascii="Calibri" w:hAnsi="Calibri" w:cs="Calibri"/>
                <w:sz w:val="16"/>
                <w:szCs w:val="16"/>
                <w:rPrChange w:id="3117" w:author="Proofed" w:date="2021-08-11T11:53:00Z">
                  <w:rPr>
                    <w:rFonts w:ascii="Calibri" w:hAnsi="Calibri" w:cs="Calibri"/>
                    <w:sz w:val="16"/>
                    <w:szCs w:val="16"/>
                  </w:rPr>
                </w:rPrChange>
              </w:rPr>
            </w:pPr>
            <w:r w:rsidRPr="00427247">
              <w:rPr>
                <w:rFonts w:ascii="Calibri" w:hAnsi="Calibri" w:cs="Calibri"/>
                <w:sz w:val="16"/>
                <w:szCs w:val="16"/>
                <w:rPrChange w:id="3118" w:author="Proofed" w:date="2021-08-11T11:53:00Z">
                  <w:rPr>
                    <w:rFonts w:ascii="Calibri" w:hAnsi="Calibri" w:cs="Calibri"/>
                    <w:sz w:val="16"/>
                    <w:szCs w:val="16"/>
                  </w:rPr>
                </w:rPrChange>
              </w:rPr>
              <w:t>15</w:t>
            </w:r>
          </w:p>
        </w:tc>
        <w:tc>
          <w:tcPr>
            <w:tcW w:w="623" w:type="pct"/>
            <w:tcBorders>
              <w:top w:val="single" w:sz="4" w:space="0" w:color="auto"/>
              <w:left w:val="nil"/>
              <w:bottom w:val="nil"/>
              <w:right w:val="nil"/>
            </w:tcBorders>
            <w:vAlign w:val="center"/>
          </w:tcPr>
          <w:p w14:paraId="42006BFF" w14:textId="24D66037" w:rsidR="0060381F" w:rsidRPr="00427247" w:rsidRDefault="0060381F" w:rsidP="0060381F">
            <w:pPr>
              <w:framePr w:w="4961" w:vSpace="284" w:wrap="notBeside" w:hAnchor="text" w:xAlign="center" w:yAlign="top"/>
              <w:ind w:firstLine="0"/>
              <w:jc w:val="center"/>
              <w:rPr>
                <w:rFonts w:ascii="Calibri" w:hAnsi="Calibri" w:cs="Calibri"/>
                <w:sz w:val="16"/>
                <w:szCs w:val="16"/>
                <w:rPrChange w:id="3119" w:author="Proofed" w:date="2021-08-11T11:53:00Z">
                  <w:rPr>
                    <w:rFonts w:ascii="Calibri" w:hAnsi="Calibri" w:cs="Calibri"/>
                    <w:sz w:val="16"/>
                    <w:szCs w:val="16"/>
                  </w:rPr>
                </w:rPrChange>
              </w:rPr>
            </w:pPr>
            <w:r w:rsidRPr="00427247">
              <w:rPr>
                <w:rFonts w:ascii="Calibri" w:hAnsi="Calibri" w:cs="Calibri"/>
                <w:sz w:val="16"/>
                <w:szCs w:val="16"/>
                <w:rPrChange w:id="3120" w:author="Proofed" w:date="2021-08-11T11:53:00Z">
                  <w:rPr>
                    <w:rFonts w:ascii="Calibri" w:hAnsi="Calibri" w:cs="Calibri"/>
                    <w:sz w:val="16"/>
                    <w:szCs w:val="16"/>
                  </w:rPr>
                </w:rPrChange>
              </w:rPr>
              <w:t>15</w:t>
            </w:r>
          </w:p>
        </w:tc>
        <w:tc>
          <w:tcPr>
            <w:tcW w:w="830" w:type="pct"/>
            <w:tcBorders>
              <w:top w:val="single" w:sz="4" w:space="0" w:color="auto"/>
              <w:left w:val="nil"/>
              <w:bottom w:val="nil"/>
              <w:right w:val="nil"/>
            </w:tcBorders>
            <w:vAlign w:val="center"/>
          </w:tcPr>
          <w:p w14:paraId="253BEFB4" w14:textId="4F35EB02" w:rsidR="0060381F" w:rsidRPr="00427247" w:rsidRDefault="0060381F" w:rsidP="0060381F">
            <w:pPr>
              <w:framePr w:w="4961" w:vSpace="284" w:wrap="notBeside" w:hAnchor="text" w:xAlign="center" w:yAlign="top"/>
              <w:ind w:firstLine="0"/>
              <w:jc w:val="center"/>
              <w:rPr>
                <w:rFonts w:ascii="Calibri" w:hAnsi="Calibri" w:cs="Calibri"/>
                <w:sz w:val="16"/>
                <w:szCs w:val="16"/>
                <w:rPrChange w:id="3121" w:author="Proofed" w:date="2021-08-11T11:53:00Z">
                  <w:rPr>
                    <w:rFonts w:ascii="Calibri" w:hAnsi="Calibri" w:cs="Calibri"/>
                    <w:sz w:val="16"/>
                    <w:szCs w:val="16"/>
                  </w:rPr>
                </w:rPrChange>
              </w:rPr>
            </w:pPr>
            <w:r w:rsidRPr="00427247">
              <w:rPr>
                <w:rFonts w:ascii="Calibri" w:hAnsi="Calibri" w:cs="Calibri"/>
                <w:sz w:val="16"/>
                <w:szCs w:val="16"/>
                <w:rPrChange w:id="3122" w:author="Proofed" w:date="2021-08-11T11:53:00Z">
                  <w:rPr>
                    <w:rFonts w:ascii="Calibri" w:hAnsi="Calibri" w:cs="Calibri"/>
                    <w:sz w:val="16"/>
                    <w:szCs w:val="16"/>
                  </w:rPr>
                </w:rPrChange>
              </w:rPr>
              <w:t>15</w:t>
            </w:r>
          </w:p>
        </w:tc>
      </w:tr>
      <w:tr w:rsidR="0060381F" w:rsidRPr="00427247" w14:paraId="3B4C018C" w14:textId="77777777" w:rsidTr="0060381F">
        <w:trPr>
          <w:trHeight w:val="227"/>
          <w:jc w:val="center"/>
        </w:trPr>
        <w:tc>
          <w:tcPr>
            <w:tcW w:w="2862" w:type="pct"/>
            <w:tcBorders>
              <w:top w:val="nil"/>
              <w:left w:val="nil"/>
              <w:bottom w:val="nil"/>
              <w:right w:val="nil"/>
            </w:tcBorders>
            <w:vAlign w:val="center"/>
          </w:tcPr>
          <w:p w14:paraId="06E32998" w14:textId="26380A2A" w:rsidR="0060381F" w:rsidRPr="00427247" w:rsidRDefault="0060381F" w:rsidP="0060381F">
            <w:pPr>
              <w:framePr w:w="4961" w:vSpace="284" w:wrap="notBeside" w:hAnchor="text" w:xAlign="center" w:yAlign="top"/>
              <w:rPr>
                <w:rFonts w:ascii="Calibri" w:hAnsi="Calibri" w:cs="Calibri"/>
                <w:sz w:val="16"/>
                <w:szCs w:val="16"/>
                <w:rPrChange w:id="3123" w:author="Proofed" w:date="2021-08-11T11:53:00Z">
                  <w:rPr>
                    <w:rFonts w:ascii="Calibri" w:hAnsi="Calibri" w:cs="Calibri"/>
                    <w:sz w:val="16"/>
                    <w:szCs w:val="16"/>
                  </w:rPr>
                </w:rPrChange>
              </w:rPr>
            </w:pPr>
            <w:r w:rsidRPr="00427247">
              <w:rPr>
                <w:rFonts w:ascii="Calibri" w:hAnsi="Calibri" w:cs="Calibri"/>
                <w:sz w:val="16"/>
                <w:szCs w:val="16"/>
                <w:rPrChange w:id="3124" w:author="Proofed" w:date="2021-08-11T11:53:00Z">
                  <w:rPr>
                    <w:rFonts w:ascii="Calibri" w:hAnsi="Calibri" w:cs="Calibri"/>
                    <w:sz w:val="16"/>
                    <w:szCs w:val="16"/>
                  </w:rPr>
                </w:rPrChange>
              </w:rPr>
              <w:t xml:space="preserve">Distance </w:t>
            </w:r>
            <w:del w:id="3125" w:author="Proofed" w:date="2021-08-11T12:27:00Z">
              <w:r w:rsidRPr="00427247" w:rsidDel="00F317F9">
                <w:rPr>
                  <w:rFonts w:ascii="Calibri" w:hAnsi="Calibri" w:cs="Calibri"/>
                  <w:sz w:val="16"/>
                  <w:szCs w:val="16"/>
                  <w:rPrChange w:id="3126" w:author="Proofed" w:date="2021-08-11T11:53:00Z">
                    <w:rPr>
                      <w:rFonts w:ascii="Calibri" w:hAnsi="Calibri" w:cs="Calibri"/>
                      <w:sz w:val="16"/>
                      <w:szCs w:val="16"/>
                    </w:rPr>
                  </w:rPrChange>
                </w:rPr>
                <w:delText>traveled</w:delText>
              </w:r>
            </w:del>
            <w:ins w:id="3127" w:author="Proofed" w:date="2021-08-11T12:27:00Z">
              <w:r w:rsidR="00F317F9" w:rsidRPr="00427247">
                <w:rPr>
                  <w:rFonts w:ascii="Calibri" w:hAnsi="Calibri" w:cs="Calibri"/>
                  <w:sz w:val="16"/>
                  <w:szCs w:val="16"/>
                  <w:rPrChange w:id="3128" w:author="Proofed" w:date="2021-08-11T11:53:00Z">
                    <w:rPr>
                      <w:rFonts w:ascii="Calibri" w:hAnsi="Calibri" w:cs="Calibri"/>
                      <w:sz w:val="16"/>
                      <w:szCs w:val="16"/>
                    </w:rPr>
                  </w:rPrChange>
                </w:rPr>
                <w:t>travelled</w:t>
              </w:r>
            </w:ins>
            <w:r w:rsidRPr="00427247">
              <w:rPr>
                <w:rFonts w:ascii="Calibri" w:hAnsi="Calibri" w:cs="Calibri"/>
                <w:sz w:val="16"/>
                <w:szCs w:val="16"/>
                <w:rPrChange w:id="3129" w:author="Proofed" w:date="2021-08-11T11:53:00Z">
                  <w:rPr>
                    <w:rFonts w:ascii="Calibri" w:hAnsi="Calibri" w:cs="Calibri"/>
                    <w:sz w:val="16"/>
                    <w:szCs w:val="16"/>
                  </w:rPr>
                </w:rPrChange>
              </w:rPr>
              <w:t xml:space="preserve"> both lanes [m]</w:t>
            </w:r>
          </w:p>
        </w:tc>
        <w:tc>
          <w:tcPr>
            <w:tcW w:w="199" w:type="pct"/>
            <w:tcBorders>
              <w:top w:val="nil"/>
              <w:left w:val="nil"/>
              <w:bottom w:val="nil"/>
              <w:right w:val="nil"/>
            </w:tcBorders>
          </w:tcPr>
          <w:p w14:paraId="5C9E2D45" w14:textId="0FFBBA46" w:rsidR="0060381F" w:rsidRPr="00427247" w:rsidRDefault="0060381F" w:rsidP="0060381F">
            <w:pPr>
              <w:framePr w:w="4961" w:vSpace="284" w:wrap="notBeside" w:hAnchor="text" w:xAlign="center" w:yAlign="top"/>
              <w:ind w:firstLine="0"/>
              <w:jc w:val="center"/>
              <w:rPr>
                <w:rFonts w:ascii="Calibri" w:hAnsi="Calibri" w:cs="Calibri"/>
                <w:sz w:val="16"/>
                <w:szCs w:val="16"/>
                <w:rPrChange w:id="3130" w:author="Proofed" w:date="2021-08-11T11:53:00Z">
                  <w:rPr>
                    <w:rFonts w:ascii="Calibri" w:hAnsi="Calibri" w:cs="Calibri"/>
                    <w:sz w:val="16"/>
                    <w:szCs w:val="16"/>
                  </w:rPr>
                </w:rPrChange>
              </w:rPr>
            </w:pPr>
            <w:r w:rsidRPr="00427247">
              <w:rPr>
                <w:rFonts w:cstheme="minorHAnsi"/>
                <w:b/>
                <w:bCs/>
                <w:sz w:val="16"/>
                <w:szCs w:val="16"/>
                <w:rPrChange w:id="3131" w:author="Proofed" w:date="2021-08-11T11:53:00Z">
                  <w:rPr>
                    <w:rFonts w:cstheme="minorHAnsi"/>
                    <w:b/>
                    <w:bCs/>
                    <w:sz w:val="16"/>
                    <w:szCs w:val="16"/>
                  </w:rPr>
                </w:rPrChange>
              </w:rPr>
              <w:t>↑</w:t>
            </w:r>
          </w:p>
        </w:tc>
        <w:tc>
          <w:tcPr>
            <w:tcW w:w="486" w:type="pct"/>
            <w:tcBorders>
              <w:top w:val="nil"/>
              <w:left w:val="nil"/>
              <w:bottom w:val="nil"/>
              <w:right w:val="nil"/>
            </w:tcBorders>
            <w:vAlign w:val="center"/>
          </w:tcPr>
          <w:p w14:paraId="53BF6D68" w14:textId="203DE713" w:rsidR="0060381F" w:rsidRPr="00427247" w:rsidRDefault="0060381F" w:rsidP="0060381F">
            <w:pPr>
              <w:framePr w:w="4961" w:vSpace="284" w:wrap="notBeside" w:hAnchor="text" w:xAlign="center" w:yAlign="top"/>
              <w:ind w:firstLine="0"/>
              <w:jc w:val="center"/>
              <w:rPr>
                <w:rFonts w:ascii="Calibri" w:hAnsi="Calibri" w:cs="Calibri"/>
                <w:sz w:val="16"/>
                <w:szCs w:val="16"/>
                <w:rPrChange w:id="3132" w:author="Proofed" w:date="2021-08-11T11:53:00Z">
                  <w:rPr>
                    <w:rFonts w:ascii="Calibri" w:hAnsi="Calibri" w:cs="Calibri"/>
                    <w:sz w:val="16"/>
                    <w:szCs w:val="16"/>
                  </w:rPr>
                </w:rPrChange>
              </w:rPr>
            </w:pPr>
            <w:r w:rsidRPr="00427247">
              <w:rPr>
                <w:rFonts w:ascii="Calibri" w:hAnsi="Calibri" w:cs="Calibri"/>
                <w:sz w:val="16"/>
                <w:szCs w:val="16"/>
                <w:rPrChange w:id="3133" w:author="Proofed" w:date="2021-08-11T11:53:00Z">
                  <w:rPr>
                    <w:rFonts w:ascii="Calibri" w:hAnsi="Calibri" w:cs="Calibri"/>
                    <w:sz w:val="16"/>
                    <w:szCs w:val="16"/>
                  </w:rPr>
                </w:rPrChange>
              </w:rPr>
              <w:t>7.</w:t>
            </w:r>
            <w:r w:rsidR="00FF64B1" w:rsidRPr="00427247">
              <w:rPr>
                <w:rFonts w:ascii="Calibri" w:hAnsi="Calibri" w:cs="Calibri"/>
                <w:sz w:val="16"/>
                <w:szCs w:val="16"/>
                <w:rPrChange w:id="3134" w:author="Proofed" w:date="2021-08-11T11:53:00Z">
                  <w:rPr>
                    <w:rFonts w:ascii="Calibri" w:hAnsi="Calibri" w:cs="Calibri"/>
                    <w:sz w:val="16"/>
                    <w:szCs w:val="16"/>
                  </w:rPr>
                </w:rPrChange>
              </w:rPr>
              <w:t>1</w:t>
            </w:r>
          </w:p>
        </w:tc>
        <w:tc>
          <w:tcPr>
            <w:tcW w:w="623" w:type="pct"/>
            <w:tcBorders>
              <w:top w:val="nil"/>
              <w:left w:val="nil"/>
              <w:bottom w:val="nil"/>
              <w:right w:val="nil"/>
            </w:tcBorders>
            <w:vAlign w:val="center"/>
          </w:tcPr>
          <w:p w14:paraId="71D509AB" w14:textId="35CF6F74" w:rsidR="0060381F" w:rsidRPr="00427247" w:rsidRDefault="0060381F" w:rsidP="0060381F">
            <w:pPr>
              <w:framePr w:w="4961" w:vSpace="284" w:wrap="notBeside" w:hAnchor="text" w:xAlign="center" w:yAlign="top"/>
              <w:ind w:firstLine="0"/>
              <w:jc w:val="center"/>
              <w:rPr>
                <w:rFonts w:ascii="Calibri" w:hAnsi="Calibri" w:cs="Calibri"/>
                <w:sz w:val="16"/>
                <w:szCs w:val="16"/>
                <w:rPrChange w:id="3135" w:author="Proofed" w:date="2021-08-11T11:53:00Z">
                  <w:rPr>
                    <w:rFonts w:ascii="Calibri" w:hAnsi="Calibri" w:cs="Calibri"/>
                    <w:sz w:val="16"/>
                    <w:szCs w:val="16"/>
                  </w:rPr>
                </w:rPrChange>
              </w:rPr>
            </w:pPr>
            <w:r w:rsidRPr="00427247">
              <w:rPr>
                <w:rFonts w:ascii="Calibri" w:hAnsi="Calibri" w:cs="Calibri"/>
                <w:sz w:val="16"/>
                <w:szCs w:val="16"/>
                <w:rPrChange w:id="3136" w:author="Proofed" w:date="2021-08-11T11:53:00Z">
                  <w:rPr>
                    <w:rFonts w:ascii="Calibri" w:hAnsi="Calibri" w:cs="Calibri"/>
                    <w:sz w:val="16"/>
                    <w:szCs w:val="16"/>
                  </w:rPr>
                </w:rPrChange>
              </w:rPr>
              <w:t>7.6</w:t>
            </w:r>
          </w:p>
        </w:tc>
        <w:tc>
          <w:tcPr>
            <w:tcW w:w="830" w:type="pct"/>
            <w:tcBorders>
              <w:top w:val="nil"/>
              <w:left w:val="nil"/>
              <w:bottom w:val="nil"/>
              <w:right w:val="nil"/>
            </w:tcBorders>
            <w:vAlign w:val="center"/>
          </w:tcPr>
          <w:p w14:paraId="14E0CBA0" w14:textId="71F39007" w:rsidR="0060381F" w:rsidRPr="00427247" w:rsidRDefault="0060381F" w:rsidP="0060381F">
            <w:pPr>
              <w:framePr w:w="4961" w:vSpace="284" w:wrap="notBeside" w:hAnchor="text" w:xAlign="center" w:yAlign="top"/>
              <w:ind w:firstLine="0"/>
              <w:jc w:val="center"/>
              <w:rPr>
                <w:rFonts w:ascii="Calibri" w:hAnsi="Calibri" w:cs="Calibri"/>
                <w:sz w:val="16"/>
                <w:szCs w:val="16"/>
                <w:rPrChange w:id="3137" w:author="Proofed" w:date="2021-08-11T11:53:00Z">
                  <w:rPr>
                    <w:rFonts w:ascii="Calibri" w:hAnsi="Calibri" w:cs="Calibri"/>
                    <w:sz w:val="16"/>
                    <w:szCs w:val="16"/>
                  </w:rPr>
                </w:rPrChange>
              </w:rPr>
            </w:pPr>
            <w:r w:rsidRPr="00427247">
              <w:rPr>
                <w:rFonts w:ascii="Calibri" w:hAnsi="Calibri" w:cs="Calibri"/>
                <w:sz w:val="16"/>
                <w:szCs w:val="16"/>
                <w:rPrChange w:id="3138" w:author="Proofed" w:date="2021-08-11T11:53:00Z">
                  <w:rPr>
                    <w:rFonts w:ascii="Calibri" w:hAnsi="Calibri" w:cs="Calibri"/>
                    <w:sz w:val="16"/>
                    <w:szCs w:val="16"/>
                  </w:rPr>
                </w:rPrChange>
              </w:rPr>
              <w:t>7.0</w:t>
            </w:r>
          </w:p>
        </w:tc>
      </w:tr>
      <w:tr w:rsidR="0060381F" w:rsidRPr="00427247" w14:paraId="735C20F7" w14:textId="77777777" w:rsidTr="0060381F">
        <w:trPr>
          <w:trHeight w:val="227"/>
          <w:jc w:val="center"/>
        </w:trPr>
        <w:tc>
          <w:tcPr>
            <w:tcW w:w="2862" w:type="pct"/>
            <w:tcBorders>
              <w:top w:val="nil"/>
              <w:left w:val="nil"/>
              <w:bottom w:val="nil"/>
              <w:right w:val="nil"/>
            </w:tcBorders>
            <w:vAlign w:val="center"/>
          </w:tcPr>
          <w:p w14:paraId="6DE418AB" w14:textId="7566638E" w:rsidR="0060381F" w:rsidRPr="00427247" w:rsidRDefault="0060381F" w:rsidP="0060381F">
            <w:pPr>
              <w:framePr w:w="4961" w:vSpace="284" w:wrap="notBeside" w:hAnchor="text" w:xAlign="center" w:yAlign="top"/>
              <w:rPr>
                <w:rFonts w:ascii="Calibri" w:hAnsi="Calibri" w:cs="Calibri"/>
                <w:sz w:val="16"/>
                <w:szCs w:val="16"/>
                <w:rPrChange w:id="3139" w:author="Proofed" w:date="2021-08-11T11:53:00Z">
                  <w:rPr>
                    <w:rFonts w:ascii="Calibri" w:hAnsi="Calibri" w:cs="Calibri"/>
                    <w:sz w:val="16"/>
                    <w:szCs w:val="16"/>
                  </w:rPr>
                </w:rPrChange>
              </w:rPr>
            </w:pPr>
            <w:r w:rsidRPr="00427247">
              <w:rPr>
                <w:rFonts w:ascii="Calibri" w:hAnsi="Calibri" w:cs="Calibri"/>
                <w:sz w:val="16"/>
                <w:szCs w:val="16"/>
                <w:rPrChange w:id="3140" w:author="Proofed" w:date="2021-08-11T11:53:00Z">
                  <w:rPr>
                    <w:rFonts w:ascii="Calibri" w:hAnsi="Calibri" w:cs="Calibri"/>
                    <w:sz w:val="16"/>
                    <w:szCs w:val="16"/>
                  </w:rPr>
                </w:rPrChange>
              </w:rPr>
              <w:t xml:space="preserve">Distance </w:t>
            </w:r>
            <w:del w:id="3141" w:author="Proofed" w:date="2021-08-11T12:27:00Z">
              <w:r w:rsidRPr="00427247" w:rsidDel="00F317F9">
                <w:rPr>
                  <w:rFonts w:ascii="Calibri" w:hAnsi="Calibri" w:cs="Calibri"/>
                  <w:sz w:val="16"/>
                  <w:szCs w:val="16"/>
                  <w:rPrChange w:id="3142" w:author="Proofed" w:date="2021-08-11T11:53:00Z">
                    <w:rPr>
                      <w:rFonts w:ascii="Calibri" w:hAnsi="Calibri" w:cs="Calibri"/>
                      <w:sz w:val="16"/>
                      <w:szCs w:val="16"/>
                    </w:rPr>
                  </w:rPrChange>
                </w:rPr>
                <w:delText>traveled</w:delText>
              </w:r>
            </w:del>
            <w:ins w:id="3143" w:author="Proofed" w:date="2021-08-11T12:27:00Z">
              <w:r w:rsidR="00F317F9" w:rsidRPr="00427247">
                <w:rPr>
                  <w:rFonts w:ascii="Calibri" w:hAnsi="Calibri" w:cs="Calibri"/>
                  <w:sz w:val="16"/>
                  <w:szCs w:val="16"/>
                  <w:rPrChange w:id="3144" w:author="Proofed" w:date="2021-08-11T11:53:00Z">
                    <w:rPr>
                      <w:rFonts w:ascii="Calibri" w:hAnsi="Calibri" w:cs="Calibri"/>
                      <w:sz w:val="16"/>
                      <w:szCs w:val="16"/>
                    </w:rPr>
                  </w:rPrChange>
                </w:rPr>
                <w:t>travelled</w:t>
              </w:r>
            </w:ins>
            <w:r w:rsidRPr="00427247">
              <w:rPr>
                <w:rFonts w:ascii="Calibri" w:hAnsi="Calibri" w:cs="Calibri"/>
                <w:sz w:val="16"/>
                <w:szCs w:val="16"/>
                <w:rPrChange w:id="3145" w:author="Proofed" w:date="2021-08-11T11:53:00Z">
                  <w:rPr>
                    <w:rFonts w:ascii="Calibri" w:hAnsi="Calibri" w:cs="Calibri"/>
                    <w:sz w:val="16"/>
                    <w:szCs w:val="16"/>
                  </w:rPr>
                </w:rPrChange>
              </w:rPr>
              <w:t xml:space="preserve"> ego-lane [m]</w:t>
            </w:r>
          </w:p>
        </w:tc>
        <w:tc>
          <w:tcPr>
            <w:tcW w:w="199" w:type="pct"/>
            <w:tcBorders>
              <w:top w:val="nil"/>
              <w:left w:val="nil"/>
              <w:bottom w:val="nil"/>
              <w:right w:val="nil"/>
            </w:tcBorders>
          </w:tcPr>
          <w:p w14:paraId="78488261" w14:textId="4725C42E" w:rsidR="0060381F" w:rsidRPr="00427247" w:rsidRDefault="0060381F" w:rsidP="0060381F">
            <w:pPr>
              <w:framePr w:w="4961" w:vSpace="284" w:wrap="notBeside" w:hAnchor="text" w:xAlign="center" w:yAlign="top"/>
              <w:ind w:firstLine="0"/>
              <w:jc w:val="center"/>
              <w:rPr>
                <w:rFonts w:ascii="Calibri" w:hAnsi="Calibri" w:cs="Calibri"/>
                <w:sz w:val="16"/>
                <w:szCs w:val="16"/>
                <w:rPrChange w:id="3146" w:author="Proofed" w:date="2021-08-11T11:53:00Z">
                  <w:rPr>
                    <w:rFonts w:ascii="Calibri" w:hAnsi="Calibri" w:cs="Calibri"/>
                    <w:sz w:val="16"/>
                    <w:szCs w:val="16"/>
                  </w:rPr>
                </w:rPrChange>
              </w:rPr>
            </w:pPr>
            <w:r w:rsidRPr="00427247">
              <w:rPr>
                <w:rFonts w:cstheme="minorHAnsi"/>
                <w:b/>
                <w:bCs/>
                <w:sz w:val="16"/>
                <w:szCs w:val="16"/>
                <w:rPrChange w:id="3147" w:author="Proofed" w:date="2021-08-11T11:53:00Z">
                  <w:rPr>
                    <w:rFonts w:cstheme="minorHAnsi"/>
                    <w:b/>
                    <w:bCs/>
                    <w:sz w:val="16"/>
                    <w:szCs w:val="16"/>
                  </w:rPr>
                </w:rPrChange>
              </w:rPr>
              <w:t>↑</w:t>
            </w:r>
          </w:p>
        </w:tc>
        <w:tc>
          <w:tcPr>
            <w:tcW w:w="486" w:type="pct"/>
            <w:tcBorders>
              <w:top w:val="nil"/>
              <w:left w:val="nil"/>
              <w:bottom w:val="nil"/>
              <w:right w:val="nil"/>
            </w:tcBorders>
            <w:vAlign w:val="center"/>
          </w:tcPr>
          <w:p w14:paraId="62935CE4" w14:textId="0CAEF754" w:rsidR="0060381F" w:rsidRPr="00427247" w:rsidRDefault="0060381F" w:rsidP="0060381F">
            <w:pPr>
              <w:framePr w:w="4961" w:vSpace="284" w:wrap="notBeside" w:hAnchor="text" w:xAlign="center" w:yAlign="top"/>
              <w:ind w:firstLine="0"/>
              <w:jc w:val="center"/>
              <w:rPr>
                <w:rFonts w:ascii="Calibri" w:hAnsi="Calibri" w:cs="Calibri"/>
                <w:sz w:val="16"/>
                <w:szCs w:val="16"/>
                <w:rPrChange w:id="3148" w:author="Proofed" w:date="2021-08-11T11:53:00Z">
                  <w:rPr>
                    <w:rFonts w:ascii="Calibri" w:hAnsi="Calibri" w:cs="Calibri"/>
                    <w:sz w:val="16"/>
                    <w:szCs w:val="16"/>
                  </w:rPr>
                </w:rPrChange>
              </w:rPr>
            </w:pPr>
            <w:r w:rsidRPr="00427247">
              <w:rPr>
                <w:rFonts w:ascii="Calibri" w:hAnsi="Calibri" w:cs="Calibri"/>
                <w:sz w:val="16"/>
                <w:szCs w:val="16"/>
                <w:rPrChange w:id="3149" w:author="Proofed" w:date="2021-08-11T11:53:00Z">
                  <w:rPr>
                    <w:rFonts w:ascii="Calibri" w:hAnsi="Calibri" w:cs="Calibri"/>
                    <w:sz w:val="16"/>
                    <w:szCs w:val="16"/>
                  </w:rPr>
                </w:rPrChange>
              </w:rPr>
              <w:t>7.</w:t>
            </w:r>
            <w:r w:rsidR="00FF64B1" w:rsidRPr="00427247">
              <w:rPr>
                <w:rFonts w:ascii="Calibri" w:hAnsi="Calibri" w:cs="Calibri"/>
                <w:sz w:val="16"/>
                <w:szCs w:val="16"/>
                <w:rPrChange w:id="3150" w:author="Proofed" w:date="2021-08-11T11:53:00Z">
                  <w:rPr>
                    <w:rFonts w:ascii="Calibri" w:hAnsi="Calibri" w:cs="Calibri"/>
                    <w:sz w:val="16"/>
                    <w:szCs w:val="16"/>
                  </w:rPr>
                </w:rPrChange>
              </w:rPr>
              <w:t>0</w:t>
            </w:r>
          </w:p>
        </w:tc>
        <w:tc>
          <w:tcPr>
            <w:tcW w:w="623" w:type="pct"/>
            <w:tcBorders>
              <w:top w:val="nil"/>
              <w:left w:val="nil"/>
              <w:bottom w:val="nil"/>
              <w:right w:val="nil"/>
            </w:tcBorders>
            <w:vAlign w:val="center"/>
          </w:tcPr>
          <w:p w14:paraId="4A5F91EF" w14:textId="3ABDE96B" w:rsidR="0060381F" w:rsidRPr="00427247" w:rsidRDefault="0060381F" w:rsidP="0060381F">
            <w:pPr>
              <w:framePr w:w="4961" w:vSpace="284" w:wrap="notBeside" w:hAnchor="text" w:xAlign="center" w:yAlign="top"/>
              <w:ind w:firstLine="0"/>
              <w:jc w:val="center"/>
              <w:rPr>
                <w:rFonts w:ascii="Calibri" w:hAnsi="Calibri" w:cs="Calibri"/>
                <w:sz w:val="16"/>
                <w:szCs w:val="16"/>
                <w:rPrChange w:id="3151" w:author="Proofed" w:date="2021-08-11T11:53:00Z">
                  <w:rPr>
                    <w:rFonts w:ascii="Calibri" w:hAnsi="Calibri" w:cs="Calibri"/>
                    <w:sz w:val="16"/>
                    <w:szCs w:val="16"/>
                  </w:rPr>
                </w:rPrChange>
              </w:rPr>
            </w:pPr>
            <w:r w:rsidRPr="00427247">
              <w:rPr>
                <w:rFonts w:ascii="Calibri" w:hAnsi="Calibri" w:cs="Calibri"/>
                <w:sz w:val="16"/>
                <w:szCs w:val="16"/>
                <w:rPrChange w:id="3152" w:author="Proofed" w:date="2021-08-11T11:53:00Z">
                  <w:rPr>
                    <w:rFonts w:ascii="Calibri" w:hAnsi="Calibri" w:cs="Calibri"/>
                    <w:sz w:val="16"/>
                    <w:szCs w:val="16"/>
                  </w:rPr>
                </w:rPrChange>
              </w:rPr>
              <w:t>7.6</w:t>
            </w:r>
          </w:p>
        </w:tc>
        <w:tc>
          <w:tcPr>
            <w:tcW w:w="830" w:type="pct"/>
            <w:tcBorders>
              <w:top w:val="nil"/>
              <w:left w:val="nil"/>
              <w:bottom w:val="nil"/>
              <w:right w:val="nil"/>
            </w:tcBorders>
            <w:vAlign w:val="center"/>
          </w:tcPr>
          <w:p w14:paraId="4F6E685F" w14:textId="22B08158" w:rsidR="0060381F" w:rsidRPr="00427247" w:rsidRDefault="0060381F" w:rsidP="0060381F">
            <w:pPr>
              <w:framePr w:w="4961" w:vSpace="284" w:wrap="notBeside" w:hAnchor="text" w:xAlign="center" w:yAlign="top"/>
              <w:ind w:firstLine="0"/>
              <w:jc w:val="center"/>
              <w:rPr>
                <w:rFonts w:ascii="Calibri" w:hAnsi="Calibri" w:cs="Calibri"/>
                <w:sz w:val="16"/>
                <w:szCs w:val="16"/>
                <w:rPrChange w:id="3153" w:author="Proofed" w:date="2021-08-11T11:53:00Z">
                  <w:rPr>
                    <w:rFonts w:ascii="Calibri" w:hAnsi="Calibri" w:cs="Calibri"/>
                    <w:sz w:val="16"/>
                    <w:szCs w:val="16"/>
                  </w:rPr>
                </w:rPrChange>
              </w:rPr>
            </w:pPr>
            <w:r w:rsidRPr="00427247">
              <w:rPr>
                <w:rFonts w:ascii="Calibri" w:hAnsi="Calibri" w:cs="Calibri"/>
                <w:sz w:val="16"/>
                <w:szCs w:val="16"/>
                <w:rPrChange w:id="3154" w:author="Proofed" w:date="2021-08-11T11:53:00Z">
                  <w:rPr>
                    <w:rFonts w:ascii="Calibri" w:hAnsi="Calibri" w:cs="Calibri"/>
                    <w:sz w:val="16"/>
                    <w:szCs w:val="16"/>
                  </w:rPr>
                </w:rPrChange>
              </w:rPr>
              <w:t>6.7</w:t>
            </w:r>
          </w:p>
        </w:tc>
      </w:tr>
      <w:tr w:rsidR="0060381F" w:rsidRPr="00427247" w14:paraId="4C0E5A9F" w14:textId="77777777" w:rsidTr="0060381F">
        <w:trPr>
          <w:trHeight w:val="227"/>
          <w:jc w:val="center"/>
        </w:trPr>
        <w:tc>
          <w:tcPr>
            <w:tcW w:w="2862" w:type="pct"/>
            <w:tcBorders>
              <w:top w:val="nil"/>
              <w:left w:val="nil"/>
              <w:bottom w:val="nil"/>
              <w:right w:val="nil"/>
            </w:tcBorders>
            <w:vAlign w:val="center"/>
          </w:tcPr>
          <w:p w14:paraId="30699F23" w14:textId="2A83AB4E" w:rsidR="0060381F" w:rsidRPr="00427247" w:rsidRDefault="0060381F" w:rsidP="0060381F">
            <w:pPr>
              <w:framePr w:w="4961" w:vSpace="284" w:wrap="notBeside" w:hAnchor="text" w:xAlign="center" w:yAlign="top"/>
              <w:rPr>
                <w:rFonts w:ascii="Calibri" w:hAnsi="Calibri" w:cs="Calibri"/>
                <w:sz w:val="16"/>
                <w:szCs w:val="16"/>
                <w:rPrChange w:id="3155" w:author="Proofed" w:date="2021-08-11T11:53:00Z">
                  <w:rPr>
                    <w:rFonts w:ascii="Calibri" w:hAnsi="Calibri" w:cs="Calibri"/>
                    <w:sz w:val="16"/>
                    <w:szCs w:val="16"/>
                  </w:rPr>
                </w:rPrChange>
              </w:rPr>
            </w:pPr>
            <w:r w:rsidRPr="00427247">
              <w:rPr>
                <w:rFonts w:ascii="Calibri" w:hAnsi="Calibri" w:cs="Calibri"/>
                <w:sz w:val="16"/>
                <w:szCs w:val="16"/>
                <w:rPrChange w:id="3156" w:author="Proofed" w:date="2021-08-11T11:53:00Z">
                  <w:rPr>
                    <w:rFonts w:ascii="Calibri" w:hAnsi="Calibri" w:cs="Calibri"/>
                    <w:sz w:val="16"/>
                    <w:szCs w:val="16"/>
                  </w:rPr>
                </w:rPrChange>
              </w:rPr>
              <w:t>Lateral deviation [m·s]</w:t>
            </w:r>
          </w:p>
        </w:tc>
        <w:tc>
          <w:tcPr>
            <w:tcW w:w="199" w:type="pct"/>
            <w:tcBorders>
              <w:top w:val="nil"/>
              <w:left w:val="nil"/>
              <w:bottom w:val="nil"/>
              <w:right w:val="nil"/>
            </w:tcBorders>
          </w:tcPr>
          <w:p w14:paraId="7EEFB3BA" w14:textId="0EE3EDC2" w:rsidR="0060381F" w:rsidRPr="00427247" w:rsidRDefault="0060381F" w:rsidP="0060381F">
            <w:pPr>
              <w:framePr w:w="4961" w:vSpace="284" w:wrap="notBeside" w:hAnchor="text" w:xAlign="center" w:yAlign="top"/>
              <w:ind w:firstLine="0"/>
              <w:jc w:val="center"/>
              <w:rPr>
                <w:rFonts w:ascii="Calibri" w:hAnsi="Calibri" w:cs="Calibri"/>
                <w:sz w:val="16"/>
                <w:szCs w:val="16"/>
                <w:rPrChange w:id="3157" w:author="Proofed" w:date="2021-08-11T11:53:00Z">
                  <w:rPr>
                    <w:rFonts w:ascii="Calibri" w:hAnsi="Calibri" w:cs="Calibri"/>
                    <w:sz w:val="16"/>
                    <w:szCs w:val="16"/>
                  </w:rPr>
                </w:rPrChange>
              </w:rPr>
            </w:pPr>
            <w:r w:rsidRPr="00427247">
              <w:rPr>
                <w:rFonts w:cstheme="minorHAnsi"/>
                <w:b/>
                <w:bCs/>
                <w:sz w:val="16"/>
                <w:szCs w:val="16"/>
                <w:rPrChange w:id="3158" w:author="Proofed" w:date="2021-08-11T11:53:00Z">
                  <w:rPr>
                    <w:rFonts w:cstheme="minorHAnsi"/>
                    <w:b/>
                    <w:bCs/>
                    <w:sz w:val="16"/>
                    <w:szCs w:val="16"/>
                  </w:rPr>
                </w:rPrChange>
              </w:rPr>
              <w:t>↓</w:t>
            </w:r>
          </w:p>
        </w:tc>
        <w:tc>
          <w:tcPr>
            <w:tcW w:w="486" w:type="pct"/>
            <w:tcBorders>
              <w:top w:val="nil"/>
              <w:left w:val="nil"/>
              <w:bottom w:val="nil"/>
              <w:right w:val="nil"/>
            </w:tcBorders>
            <w:vAlign w:val="center"/>
          </w:tcPr>
          <w:p w14:paraId="5F0AE1D9" w14:textId="350B870F" w:rsidR="0060381F" w:rsidRPr="00427247" w:rsidRDefault="0060381F" w:rsidP="0060381F">
            <w:pPr>
              <w:framePr w:w="4961" w:vSpace="284" w:wrap="notBeside" w:hAnchor="text" w:xAlign="center" w:yAlign="top"/>
              <w:ind w:firstLine="0"/>
              <w:jc w:val="center"/>
              <w:rPr>
                <w:rFonts w:ascii="Calibri" w:hAnsi="Calibri" w:cs="Calibri"/>
                <w:sz w:val="16"/>
                <w:szCs w:val="16"/>
                <w:rPrChange w:id="3159" w:author="Proofed" w:date="2021-08-11T11:53:00Z">
                  <w:rPr>
                    <w:rFonts w:ascii="Calibri" w:hAnsi="Calibri" w:cs="Calibri"/>
                    <w:sz w:val="16"/>
                    <w:szCs w:val="16"/>
                  </w:rPr>
                </w:rPrChange>
              </w:rPr>
            </w:pPr>
            <w:r w:rsidRPr="00427247">
              <w:rPr>
                <w:rFonts w:ascii="Calibri" w:hAnsi="Calibri" w:cs="Calibri"/>
                <w:sz w:val="16"/>
                <w:szCs w:val="16"/>
                <w:rPrChange w:id="3160" w:author="Proofed" w:date="2021-08-11T11:53:00Z">
                  <w:rPr>
                    <w:rFonts w:ascii="Calibri" w:hAnsi="Calibri" w:cs="Calibri"/>
                    <w:sz w:val="16"/>
                    <w:szCs w:val="16"/>
                  </w:rPr>
                </w:rPrChange>
              </w:rPr>
              <w:t>0.</w:t>
            </w:r>
            <w:r w:rsidR="00FF64B1" w:rsidRPr="00427247">
              <w:rPr>
                <w:rFonts w:ascii="Calibri" w:hAnsi="Calibri" w:cs="Calibri"/>
                <w:sz w:val="16"/>
                <w:szCs w:val="16"/>
                <w:rPrChange w:id="3161" w:author="Proofed" w:date="2021-08-11T11:53:00Z">
                  <w:rPr>
                    <w:rFonts w:ascii="Calibri" w:hAnsi="Calibri" w:cs="Calibri"/>
                    <w:sz w:val="16"/>
                    <w:szCs w:val="16"/>
                  </w:rPr>
                </w:rPrChange>
              </w:rPr>
              <w:t>5</w:t>
            </w:r>
          </w:p>
        </w:tc>
        <w:tc>
          <w:tcPr>
            <w:tcW w:w="623" w:type="pct"/>
            <w:tcBorders>
              <w:top w:val="nil"/>
              <w:left w:val="nil"/>
              <w:bottom w:val="nil"/>
              <w:right w:val="nil"/>
            </w:tcBorders>
            <w:vAlign w:val="center"/>
          </w:tcPr>
          <w:p w14:paraId="3F871D65" w14:textId="18095012" w:rsidR="0060381F" w:rsidRPr="00427247" w:rsidRDefault="0060381F" w:rsidP="0060381F">
            <w:pPr>
              <w:framePr w:w="4961" w:vSpace="284" w:wrap="notBeside" w:hAnchor="text" w:xAlign="center" w:yAlign="top"/>
              <w:ind w:firstLine="0"/>
              <w:jc w:val="center"/>
              <w:rPr>
                <w:rFonts w:ascii="Calibri" w:hAnsi="Calibri" w:cs="Calibri"/>
                <w:sz w:val="16"/>
                <w:szCs w:val="16"/>
                <w:rPrChange w:id="3162" w:author="Proofed" w:date="2021-08-11T11:53:00Z">
                  <w:rPr>
                    <w:rFonts w:ascii="Calibri" w:hAnsi="Calibri" w:cs="Calibri"/>
                    <w:sz w:val="16"/>
                    <w:szCs w:val="16"/>
                  </w:rPr>
                </w:rPrChange>
              </w:rPr>
            </w:pPr>
            <w:r w:rsidRPr="00427247">
              <w:rPr>
                <w:rFonts w:ascii="Calibri" w:hAnsi="Calibri" w:cs="Calibri"/>
                <w:sz w:val="16"/>
                <w:szCs w:val="16"/>
                <w:rPrChange w:id="3163" w:author="Proofed" w:date="2021-08-11T11:53:00Z">
                  <w:rPr>
                    <w:rFonts w:ascii="Calibri" w:hAnsi="Calibri" w:cs="Calibri"/>
                    <w:sz w:val="16"/>
                    <w:szCs w:val="16"/>
                  </w:rPr>
                </w:rPrChange>
              </w:rPr>
              <w:t>0.5</w:t>
            </w:r>
          </w:p>
        </w:tc>
        <w:tc>
          <w:tcPr>
            <w:tcW w:w="830" w:type="pct"/>
            <w:tcBorders>
              <w:top w:val="nil"/>
              <w:left w:val="nil"/>
              <w:bottom w:val="nil"/>
              <w:right w:val="nil"/>
            </w:tcBorders>
            <w:vAlign w:val="center"/>
          </w:tcPr>
          <w:p w14:paraId="3D7F842F" w14:textId="385170EC" w:rsidR="0060381F" w:rsidRPr="00427247" w:rsidRDefault="0060381F" w:rsidP="0060381F">
            <w:pPr>
              <w:framePr w:w="4961" w:vSpace="284" w:wrap="notBeside" w:hAnchor="text" w:xAlign="center" w:yAlign="top"/>
              <w:ind w:firstLine="0"/>
              <w:jc w:val="center"/>
              <w:rPr>
                <w:rFonts w:ascii="Calibri" w:hAnsi="Calibri" w:cs="Calibri"/>
                <w:sz w:val="16"/>
                <w:szCs w:val="16"/>
                <w:rPrChange w:id="3164" w:author="Proofed" w:date="2021-08-11T11:53:00Z">
                  <w:rPr>
                    <w:rFonts w:ascii="Calibri" w:hAnsi="Calibri" w:cs="Calibri"/>
                    <w:sz w:val="16"/>
                    <w:szCs w:val="16"/>
                  </w:rPr>
                </w:rPrChange>
              </w:rPr>
            </w:pPr>
            <w:r w:rsidRPr="00427247">
              <w:rPr>
                <w:rFonts w:ascii="Calibri" w:hAnsi="Calibri" w:cs="Calibri"/>
                <w:sz w:val="16"/>
                <w:szCs w:val="16"/>
                <w:rPrChange w:id="3165" w:author="Proofed" w:date="2021-08-11T11:53:00Z">
                  <w:rPr>
                    <w:rFonts w:ascii="Calibri" w:hAnsi="Calibri" w:cs="Calibri"/>
                    <w:sz w:val="16"/>
                    <w:szCs w:val="16"/>
                  </w:rPr>
                </w:rPrChange>
              </w:rPr>
              <w:t>0.9</w:t>
            </w:r>
          </w:p>
        </w:tc>
      </w:tr>
      <w:tr w:rsidR="0060381F" w:rsidRPr="00427247" w14:paraId="0114BCF2" w14:textId="77777777" w:rsidTr="0060381F">
        <w:trPr>
          <w:trHeight w:val="227"/>
          <w:jc w:val="center"/>
        </w:trPr>
        <w:tc>
          <w:tcPr>
            <w:tcW w:w="2862" w:type="pct"/>
            <w:tcBorders>
              <w:top w:val="nil"/>
              <w:left w:val="nil"/>
              <w:bottom w:val="single" w:sz="4" w:space="0" w:color="auto"/>
              <w:right w:val="nil"/>
            </w:tcBorders>
            <w:vAlign w:val="center"/>
          </w:tcPr>
          <w:p w14:paraId="0AC3A4DF" w14:textId="3F00C439" w:rsidR="0060381F" w:rsidRPr="00427247" w:rsidRDefault="0060381F" w:rsidP="0060381F">
            <w:pPr>
              <w:framePr w:w="4961" w:vSpace="284" w:wrap="notBeside" w:hAnchor="text" w:xAlign="center" w:yAlign="top"/>
              <w:rPr>
                <w:rFonts w:ascii="Calibri" w:hAnsi="Calibri" w:cs="Calibri"/>
                <w:sz w:val="16"/>
                <w:szCs w:val="16"/>
                <w:rPrChange w:id="3166" w:author="Proofed" w:date="2021-08-11T11:53:00Z">
                  <w:rPr>
                    <w:rFonts w:ascii="Calibri" w:hAnsi="Calibri" w:cs="Calibri"/>
                    <w:sz w:val="16"/>
                    <w:szCs w:val="16"/>
                  </w:rPr>
                </w:rPrChange>
              </w:rPr>
            </w:pPr>
            <w:r w:rsidRPr="00427247">
              <w:rPr>
                <w:rFonts w:ascii="Calibri" w:hAnsi="Calibri" w:cs="Calibri"/>
                <w:sz w:val="16"/>
                <w:szCs w:val="16"/>
                <w:rPrChange w:id="3167" w:author="Proofed" w:date="2021-08-11T11:53:00Z">
                  <w:rPr>
                    <w:rFonts w:ascii="Calibri" w:hAnsi="Calibri" w:cs="Calibri"/>
                    <w:sz w:val="16"/>
                    <w:szCs w:val="16"/>
                  </w:rPr>
                </w:rPrChange>
              </w:rPr>
              <w:t>Orientation deviation [rad·s]</w:t>
            </w:r>
          </w:p>
        </w:tc>
        <w:tc>
          <w:tcPr>
            <w:tcW w:w="199" w:type="pct"/>
            <w:tcBorders>
              <w:top w:val="nil"/>
              <w:left w:val="nil"/>
              <w:bottom w:val="single" w:sz="4" w:space="0" w:color="auto"/>
              <w:right w:val="nil"/>
            </w:tcBorders>
          </w:tcPr>
          <w:p w14:paraId="3A9D130D" w14:textId="5924E52C" w:rsidR="0060381F" w:rsidRPr="00427247" w:rsidRDefault="0060381F" w:rsidP="0060381F">
            <w:pPr>
              <w:framePr w:w="4961" w:vSpace="284" w:wrap="notBeside" w:hAnchor="text" w:xAlign="center" w:yAlign="top"/>
              <w:ind w:firstLine="0"/>
              <w:jc w:val="center"/>
              <w:rPr>
                <w:rFonts w:ascii="Calibri" w:hAnsi="Calibri" w:cs="Calibri"/>
                <w:sz w:val="16"/>
                <w:szCs w:val="16"/>
                <w:rPrChange w:id="3168" w:author="Proofed" w:date="2021-08-11T11:53:00Z">
                  <w:rPr>
                    <w:rFonts w:ascii="Calibri" w:hAnsi="Calibri" w:cs="Calibri"/>
                    <w:sz w:val="16"/>
                    <w:szCs w:val="16"/>
                  </w:rPr>
                </w:rPrChange>
              </w:rPr>
            </w:pPr>
            <w:r w:rsidRPr="00427247">
              <w:rPr>
                <w:rFonts w:cstheme="minorHAnsi"/>
                <w:b/>
                <w:bCs/>
                <w:sz w:val="16"/>
                <w:szCs w:val="16"/>
                <w:rPrChange w:id="3169" w:author="Proofed" w:date="2021-08-11T11:53:00Z">
                  <w:rPr>
                    <w:rFonts w:cstheme="minorHAnsi"/>
                    <w:b/>
                    <w:bCs/>
                    <w:sz w:val="16"/>
                    <w:szCs w:val="16"/>
                  </w:rPr>
                </w:rPrChange>
              </w:rPr>
              <w:t>↓</w:t>
            </w:r>
          </w:p>
        </w:tc>
        <w:tc>
          <w:tcPr>
            <w:tcW w:w="486" w:type="pct"/>
            <w:tcBorders>
              <w:top w:val="nil"/>
              <w:left w:val="nil"/>
              <w:bottom w:val="single" w:sz="4" w:space="0" w:color="auto"/>
              <w:right w:val="nil"/>
            </w:tcBorders>
            <w:vAlign w:val="center"/>
          </w:tcPr>
          <w:p w14:paraId="0E98A916" w14:textId="2D2CD833" w:rsidR="0060381F" w:rsidRPr="00427247" w:rsidRDefault="00FF64B1" w:rsidP="0060381F">
            <w:pPr>
              <w:framePr w:w="4961" w:vSpace="284" w:wrap="notBeside" w:hAnchor="text" w:xAlign="center" w:yAlign="top"/>
              <w:ind w:firstLine="0"/>
              <w:jc w:val="center"/>
              <w:rPr>
                <w:rFonts w:ascii="Calibri" w:hAnsi="Calibri" w:cs="Calibri"/>
                <w:sz w:val="16"/>
                <w:szCs w:val="16"/>
                <w:rPrChange w:id="3170" w:author="Proofed" w:date="2021-08-11T11:53:00Z">
                  <w:rPr>
                    <w:rFonts w:ascii="Calibri" w:hAnsi="Calibri" w:cs="Calibri"/>
                    <w:sz w:val="16"/>
                    <w:szCs w:val="16"/>
                  </w:rPr>
                </w:rPrChange>
              </w:rPr>
            </w:pPr>
            <w:r w:rsidRPr="00427247">
              <w:rPr>
                <w:rFonts w:ascii="Calibri" w:hAnsi="Calibri" w:cs="Calibri"/>
                <w:sz w:val="16"/>
                <w:szCs w:val="16"/>
                <w:rPrChange w:id="3171" w:author="Proofed" w:date="2021-08-11T11:53:00Z">
                  <w:rPr>
                    <w:rFonts w:ascii="Calibri" w:hAnsi="Calibri" w:cs="Calibri"/>
                    <w:sz w:val="16"/>
                    <w:szCs w:val="16"/>
                  </w:rPr>
                </w:rPrChange>
              </w:rPr>
              <w:t>1.5</w:t>
            </w:r>
          </w:p>
        </w:tc>
        <w:tc>
          <w:tcPr>
            <w:tcW w:w="623" w:type="pct"/>
            <w:tcBorders>
              <w:top w:val="nil"/>
              <w:left w:val="nil"/>
              <w:bottom w:val="single" w:sz="4" w:space="0" w:color="auto"/>
              <w:right w:val="nil"/>
            </w:tcBorders>
            <w:vAlign w:val="center"/>
          </w:tcPr>
          <w:p w14:paraId="119B7751" w14:textId="08330974" w:rsidR="0060381F" w:rsidRPr="00427247" w:rsidRDefault="0060381F" w:rsidP="0060381F">
            <w:pPr>
              <w:framePr w:w="4961" w:vSpace="284" w:wrap="notBeside" w:hAnchor="text" w:xAlign="center" w:yAlign="top"/>
              <w:ind w:firstLine="0"/>
              <w:jc w:val="center"/>
              <w:rPr>
                <w:rFonts w:ascii="Calibri" w:hAnsi="Calibri" w:cs="Calibri"/>
                <w:sz w:val="16"/>
                <w:szCs w:val="16"/>
                <w:rPrChange w:id="3172" w:author="Proofed" w:date="2021-08-11T11:53:00Z">
                  <w:rPr>
                    <w:rFonts w:ascii="Calibri" w:hAnsi="Calibri" w:cs="Calibri"/>
                    <w:sz w:val="16"/>
                    <w:szCs w:val="16"/>
                  </w:rPr>
                </w:rPrChange>
              </w:rPr>
            </w:pPr>
            <w:r w:rsidRPr="00427247">
              <w:rPr>
                <w:rFonts w:ascii="Calibri" w:hAnsi="Calibri" w:cs="Calibri"/>
                <w:sz w:val="16"/>
                <w:szCs w:val="16"/>
                <w:rPrChange w:id="3173" w:author="Proofed" w:date="2021-08-11T11:53:00Z">
                  <w:rPr>
                    <w:rFonts w:ascii="Calibri" w:hAnsi="Calibri" w:cs="Calibri"/>
                    <w:sz w:val="16"/>
                    <w:szCs w:val="16"/>
                  </w:rPr>
                </w:rPrChange>
              </w:rPr>
              <w:t>1.1</w:t>
            </w:r>
          </w:p>
        </w:tc>
        <w:tc>
          <w:tcPr>
            <w:tcW w:w="830" w:type="pct"/>
            <w:tcBorders>
              <w:top w:val="nil"/>
              <w:left w:val="nil"/>
              <w:bottom w:val="single" w:sz="4" w:space="0" w:color="auto"/>
              <w:right w:val="nil"/>
            </w:tcBorders>
            <w:vAlign w:val="center"/>
          </w:tcPr>
          <w:p w14:paraId="143D10BE" w14:textId="28FE5BE4" w:rsidR="0060381F" w:rsidRPr="00427247" w:rsidRDefault="0060381F" w:rsidP="0060381F">
            <w:pPr>
              <w:framePr w:w="4961" w:vSpace="284" w:wrap="notBeside" w:hAnchor="text" w:xAlign="center" w:yAlign="top"/>
              <w:ind w:firstLine="0"/>
              <w:jc w:val="center"/>
              <w:rPr>
                <w:rFonts w:ascii="Calibri" w:hAnsi="Calibri" w:cs="Calibri"/>
                <w:sz w:val="16"/>
                <w:szCs w:val="16"/>
                <w:rPrChange w:id="3174" w:author="Proofed" w:date="2021-08-11T11:53:00Z">
                  <w:rPr>
                    <w:rFonts w:ascii="Calibri" w:hAnsi="Calibri" w:cs="Calibri"/>
                    <w:sz w:val="16"/>
                    <w:szCs w:val="16"/>
                  </w:rPr>
                </w:rPrChange>
              </w:rPr>
            </w:pPr>
            <w:r w:rsidRPr="00427247">
              <w:rPr>
                <w:rFonts w:ascii="Calibri" w:hAnsi="Calibri" w:cs="Calibri"/>
                <w:sz w:val="16"/>
                <w:szCs w:val="16"/>
                <w:rPrChange w:id="3175" w:author="Proofed" w:date="2021-08-11T11:53:00Z">
                  <w:rPr>
                    <w:rFonts w:ascii="Calibri" w:hAnsi="Calibri" w:cs="Calibri"/>
                    <w:sz w:val="16"/>
                    <w:szCs w:val="16"/>
                  </w:rPr>
                </w:rPrChange>
              </w:rPr>
              <w:t>2.8</w:t>
            </w:r>
          </w:p>
        </w:tc>
      </w:tr>
    </w:tbl>
    <w:p w14:paraId="3C02882E" w14:textId="7154C411" w:rsidR="00CC4B2B" w:rsidRPr="00427247" w:rsidRDefault="00CC4B2B" w:rsidP="00F31A7B">
      <w:pPr>
        <w:pStyle w:val="Level3Title"/>
        <w:rPr>
          <w:rPrChange w:id="3176" w:author="Proofed" w:date="2021-08-11T11:53:00Z">
            <w:rPr>
              <w:lang w:val="en-US"/>
            </w:rPr>
          </w:rPrChange>
        </w:rPr>
      </w:pPr>
      <w:r w:rsidRPr="00427247">
        <w:rPr>
          <w:rPrChange w:id="3177" w:author="Proofed" w:date="2021-08-11T11:53:00Z">
            <w:rPr>
              <w:lang w:val="en-US"/>
            </w:rPr>
          </w:rPrChange>
        </w:rPr>
        <w:t>Compari</w:t>
      </w:r>
      <w:ins w:id="3178" w:author="Proofed" w:date="2021-08-11T14:46:00Z">
        <w:r w:rsidR="002F2A68">
          <w:t>son</w:t>
        </w:r>
      </w:ins>
      <w:del w:id="3179" w:author="Proofed" w:date="2021-08-11T14:46:00Z">
        <w:r w:rsidRPr="00427247" w:rsidDel="002F2A68">
          <w:rPr>
            <w:rPrChange w:id="3180" w:author="Proofed" w:date="2021-08-11T11:53:00Z">
              <w:rPr>
                <w:lang w:val="en-US"/>
              </w:rPr>
            </w:rPrChange>
          </w:rPr>
          <w:delText>ng</w:delText>
        </w:r>
      </w:del>
      <w:r w:rsidRPr="00427247">
        <w:rPr>
          <w:rPrChange w:id="3181" w:author="Proofed" w:date="2021-08-11T11:53:00Z">
            <w:rPr>
              <w:lang w:val="en-US"/>
            </w:rPr>
          </w:rPrChange>
        </w:rPr>
        <w:t xml:space="preserve"> against baselines</w:t>
      </w:r>
    </w:p>
    <w:p w14:paraId="65C279FC" w14:textId="3D59E0DD" w:rsidR="00CC4B2B" w:rsidRPr="00427247" w:rsidRDefault="00CC4B2B" w:rsidP="00CC4B2B">
      <w:pPr>
        <w:rPr>
          <w:rPrChange w:id="3182" w:author="Proofed" w:date="2021-08-11T11:53:00Z">
            <w:rPr>
              <w:lang w:val="en-US"/>
            </w:rPr>
          </w:rPrChange>
        </w:rPr>
      </w:pPr>
      <w:del w:id="3183" w:author="Proofed" w:date="2021-08-11T14:46:00Z">
        <w:r w:rsidRPr="00427247" w:rsidDel="002F2A68">
          <w:rPr>
            <w:rPrChange w:id="3184" w:author="Proofed" w:date="2021-08-11T11:53:00Z">
              <w:rPr>
                <w:lang w:val="en-US"/>
              </w:rPr>
            </w:rPrChange>
          </w:rPr>
          <w:delText>Table</w:delText>
        </w:r>
        <w:r w:rsidR="00F15F68" w:rsidRPr="00427247" w:rsidDel="002F2A68">
          <w:rPr>
            <w:rPrChange w:id="3185" w:author="Proofed" w:date="2021-08-11T11:53:00Z">
              <w:rPr>
                <w:lang w:val="en-US"/>
              </w:rPr>
            </w:rPrChange>
          </w:rPr>
          <w:delText xml:space="preserve"> </w:delText>
        </w:r>
      </w:del>
      <w:r w:rsidR="00F15F68" w:rsidRPr="00427247">
        <w:rPr>
          <w:rPrChange w:id="3186" w:author="Proofed" w:date="2021-08-11T11:53:00Z">
            <w:rPr>
              <w:lang w:val="en-US"/>
            </w:rPr>
          </w:rPrChange>
        </w:rPr>
        <w:fldChar w:fldCharType="begin"/>
      </w:r>
      <w:r w:rsidR="00F15F68" w:rsidRPr="00427247">
        <w:rPr>
          <w:rPrChange w:id="3187" w:author="Proofed" w:date="2021-08-11T11:53:00Z">
            <w:rPr>
              <w:lang w:val="en-US"/>
            </w:rPr>
          </w:rPrChange>
        </w:rPr>
        <w:instrText xml:space="preserve"> REF _Ref61611582 \h </w:instrText>
      </w:r>
      <w:r w:rsidR="00F15F68" w:rsidRPr="00427247">
        <w:rPr>
          <w:rPrChange w:id="3188" w:author="Proofed" w:date="2021-08-11T11:53:00Z">
            <w:rPr>
              <w:lang w:val="en-US"/>
            </w:rPr>
          </w:rPrChange>
        </w:rPr>
      </w:r>
      <w:r w:rsidR="00F15F68" w:rsidRPr="00427247">
        <w:rPr>
          <w:rPrChange w:id="3189" w:author="Proofed" w:date="2021-08-11T11:53:00Z">
            <w:rPr>
              <w:lang w:val="en-US"/>
            </w:rPr>
          </w:rPrChange>
        </w:rPr>
        <w:fldChar w:fldCharType="separate"/>
      </w:r>
      <w:r w:rsidR="009458D4" w:rsidRPr="00427247">
        <w:rPr>
          <w:szCs w:val="20"/>
          <w:lang w:eastAsia="ko-KR"/>
          <w:rPrChange w:id="3190" w:author="Proofed" w:date="2021-08-11T11:53:00Z">
            <w:rPr>
              <w:szCs w:val="20"/>
              <w:lang w:eastAsia="ko-KR"/>
            </w:rPr>
          </w:rPrChange>
        </w:rPr>
        <w:t xml:space="preserve">Table </w:t>
      </w:r>
      <w:r w:rsidR="009458D4" w:rsidRPr="00427247">
        <w:rPr>
          <w:noProof/>
          <w:rPrChange w:id="3191" w:author="Proofed" w:date="2021-08-11T11:53:00Z">
            <w:rPr>
              <w:noProof/>
            </w:rPr>
          </w:rPrChange>
        </w:rPr>
        <w:t>1</w:t>
      </w:r>
      <w:r w:rsidR="00F15F68" w:rsidRPr="00427247">
        <w:rPr>
          <w:rPrChange w:id="3192" w:author="Proofed" w:date="2021-08-11T11:53:00Z">
            <w:rPr>
              <w:lang w:val="en-US"/>
            </w:rPr>
          </w:rPrChange>
        </w:rPr>
        <w:fldChar w:fldCharType="end"/>
      </w:r>
      <w:r w:rsidR="00673E9F" w:rsidRPr="00427247">
        <w:rPr>
          <w:rPrChange w:id="3193" w:author="Proofed" w:date="2021-08-11T11:53:00Z">
            <w:rPr>
              <w:lang w:val="en-US"/>
            </w:rPr>
          </w:rPrChange>
        </w:rPr>
        <w:t xml:space="preserve"> </w:t>
      </w:r>
      <w:r w:rsidRPr="00427247">
        <w:rPr>
          <w:rPrChange w:id="3194" w:author="Proofed" w:date="2021-08-11T11:53:00Z">
            <w:rPr>
              <w:lang w:val="en-US"/>
            </w:rPr>
          </w:rPrChange>
        </w:rPr>
        <w:t xml:space="preserve">compares </w:t>
      </w:r>
      <w:del w:id="3195" w:author="Proofed" w:date="2021-08-11T14:46:00Z">
        <w:r w:rsidRPr="00427247" w:rsidDel="002F2A68">
          <w:rPr>
            <w:rPrChange w:id="3196" w:author="Proofed" w:date="2021-08-11T11:53:00Z">
              <w:rPr>
                <w:lang w:val="en-US"/>
              </w:rPr>
            </w:rPrChange>
          </w:rPr>
          <w:delText xml:space="preserve">our </w:delText>
        </w:r>
      </w:del>
      <w:ins w:id="3197" w:author="Proofed" w:date="2021-08-11T14:46:00Z">
        <w:r w:rsidR="002F2A68">
          <w:t xml:space="preserve">the </w:t>
        </w:r>
      </w:ins>
      <w:r w:rsidRPr="00427247">
        <w:rPr>
          <w:rPrChange w:id="3198" w:author="Proofed" w:date="2021-08-11T11:53:00Z">
            <w:rPr>
              <w:lang w:val="en-US"/>
            </w:rPr>
          </w:rPrChange>
        </w:rPr>
        <w:t xml:space="preserve">reinforcement learning agent </w:t>
      </w:r>
      <w:ins w:id="3199" w:author="Proofed" w:date="2021-08-11T14:46:00Z">
        <w:r w:rsidR="002F2A68">
          <w:t>from this study with</w:t>
        </w:r>
      </w:ins>
      <w:del w:id="3200" w:author="Proofed" w:date="2021-08-11T14:46:00Z">
        <w:r w:rsidRPr="00427247" w:rsidDel="002F2A68">
          <w:rPr>
            <w:rPrChange w:id="3201" w:author="Proofed" w:date="2021-08-11T11:53:00Z">
              <w:rPr>
                <w:lang w:val="en-US"/>
              </w:rPr>
            </w:rPrChange>
          </w:rPr>
          <w:delText>to</w:delText>
        </w:r>
      </w:del>
      <w:r w:rsidRPr="00427247">
        <w:rPr>
          <w:rPrChange w:id="3202" w:author="Proofed" w:date="2021-08-11T11:53:00Z">
            <w:rPr>
              <w:lang w:val="en-US"/>
            </w:rPr>
          </w:rPrChange>
        </w:rPr>
        <w:t xml:space="preserve"> the baselines. The performance of the trained policy is measurable to </w:t>
      </w:r>
      <w:del w:id="3203" w:author="Proofed" w:date="2021-08-11T14:46:00Z">
        <w:r w:rsidRPr="00427247" w:rsidDel="002F2A68">
          <w:rPr>
            <w:rPrChange w:id="3204" w:author="Proofed" w:date="2021-08-11T11:53:00Z">
              <w:rPr>
                <w:lang w:val="en-US"/>
              </w:rPr>
            </w:rPrChange>
          </w:rPr>
          <w:delText xml:space="preserve">our </w:delText>
        </w:r>
      </w:del>
      <w:ins w:id="3205" w:author="Proofed" w:date="2021-08-11T14:46:00Z">
        <w:r w:rsidR="002F2A68">
          <w:t>the</w:t>
        </w:r>
        <w:r w:rsidR="002F2A68" w:rsidRPr="00427247">
          <w:rPr>
            <w:rPrChange w:id="3206" w:author="Proofed" w:date="2021-08-11T11:53:00Z">
              <w:rPr>
                <w:lang w:val="en-US"/>
              </w:rPr>
            </w:rPrChange>
          </w:rPr>
          <w:t xml:space="preserve"> </w:t>
        </w:r>
      </w:ins>
      <w:r w:rsidRPr="00427247">
        <w:rPr>
          <w:rPrChange w:id="3207" w:author="Proofed" w:date="2021-08-11T11:53:00Z">
            <w:rPr>
              <w:lang w:val="en-US"/>
            </w:rPr>
          </w:rPrChange>
        </w:rPr>
        <w:t>classical control theory baseline</w:t>
      </w:r>
      <w:del w:id="3208" w:author="Proofed" w:date="2021-08-11T14:46:00Z">
        <w:r w:rsidRPr="00427247" w:rsidDel="002F2A68">
          <w:rPr>
            <w:rPrChange w:id="3209" w:author="Proofed" w:date="2021-08-11T11:53:00Z">
              <w:rPr>
                <w:lang w:val="en-US"/>
              </w:rPr>
            </w:rPrChange>
          </w:rPr>
          <w:delText>,</w:delText>
        </w:r>
      </w:del>
      <w:r w:rsidRPr="00427247">
        <w:rPr>
          <w:rPrChange w:id="3210" w:author="Proofed" w:date="2021-08-11T11:53:00Z">
            <w:rPr>
              <w:lang w:val="en-US"/>
            </w:rPr>
          </w:rPrChange>
        </w:rPr>
        <w:t xml:space="preserve"> as well as to how well humans are able to control the robot in the simulation. Most metrics indicate similarly good or equal performance</w:t>
      </w:r>
      <w:del w:id="3211" w:author="Proofed" w:date="2021-08-11T14:46:00Z">
        <w:r w:rsidRPr="00427247" w:rsidDel="002F2A68">
          <w:rPr>
            <w:rPrChange w:id="3212" w:author="Proofed" w:date="2021-08-11T11:53:00Z">
              <w:rPr>
                <w:lang w:val="en-US"/>
              </w:rPr>
            </w:rPrChange>
          </w:rPr>
          <w:delText>,</w:delText>
        </w:r>
      </w:del>
      <w:r w:rsidRPr="00427247">
        <w:rPr>
          <w:rPrChange w:id="3213" w:author="Proofed" w:date="2021-08-11T11:53:00Z">
            <w:rPr>
              <w:lang w:val="en-US"/>
            </w:rPr>
          </w:rPrChange>
        </w:rPr>
        <w:t xml:space="preserve"> even though the PD</w:t>
      </w:r>
      <w:ins w:id="3214" w:author="Proofed" w:date="2021-08-11T14:47:00Z">
        <w:r w:rsidR="002F2A68">
          <w:t>-</w:t>
        </w:r>
      </w:ins>
      <w:del w:id="3215" w:author="Proofed" w:date="2021-08-11T14:47:00Z">
        <w:r w:rsidRPr="00427247" w:rsidDel="002F2A68">
          <w:rPr>
            <w:rPrChange w:id="3216" w:author="Proofed" w:date="2021-08-11T11:53:00Z">
              <w:rPr>
                <w:lang w:val="en-US"/>
              </w:rPr>
            </w:rPrChange>
          </w:rPr>
          <w:delText xml:space="preserve"> </w:delText>
        </w:r>
      </w:del>
      <w:r w:rsidRPr="00427247">
        <w:rPr>
          <w:rPrChange w:id="3217" w:author="Proofed" w:date="2021-08-11T11:53:00Z">
            <w:rPr>
              <w:lang w:val="en-US"/>
            </w:rPr>
          </w:rPrChange>
        </w:rPr>
        <w:t>controller baseline relies on high-level data such as position and orientation error</w:t>
      </w:r>
      <w:del w:id="3218" w:author="Proofed" w:date="2021-08-11T14:47:00Z">
        <w:r w:rsidRPr="00427247" w:rsidDel="002F2A68">
          <w:rPr>
            <w:rPrChange w:id="3219" w:author="Proofed" w:date="2021-08-11T11:53:00Z">
              <w:rPr>
                <w:lang w:val="en-US"/>
              </w:rPr>
            </w:rPrChange>
          </w:rPr>
          <w:delText>,</w:delText>
        </w:r>
      </w:del>
      <w:r w:rsidRPr="00427247">
        <w:rPr>
          <w:rPrChange w:id="3220" w:author="Proofed" w:date="2021-08-11T11:53:00Z">
            <w:rPr>
              <w:lang w:val="en-US"/>
            </w:rPr>
          </w:rPrChange>
        </w:rPr>
        <w:t xml:space="preserve"> rather than images. </w:t>
      </w:r>
    </w:p>
    <w:p w14:paraId="36987659" w14:textId="1087BA7B" w:rsidR="009212D1" w:rsidRPr="00427247" w:rsidRDefault="009212D1" w:rsidP="009212D1">
      <w:pPr>
        <w:pStyle w:val="TableCaption"/>
        <w:framePr w:w="4961" w:vSpace="284" w:wrap="notBeside" w:hAnchor="text" w:xAlign="center" w:yAlign="bottom"/>
        <w:spacing w:before="0"/>
        <w:rPr>
          <w:rPrChange w:id="3221" w:author="Proofed" w:date="2021-08-11T11:53:00Z">
            <w:rPr/>
          </w:rPrChange>
        </w:rPr>
      </w:pPr>
      <w:bookmarkStart w:id="3222" w:name="_Ref61611612"/>
      <w:r w:rsidRPr="006D24A4">
        <w:rPr>
          <w:szCs w:val="20"/>
          <w:lang w:eastAsia="ko-KR"/>
        </w:rPr>
        <w:t>Table</w:t>
      </w:r>
      <w:r w:rsidRPr="00427247">
        <w:rPr>
          <w:szCs w:val="20"/>
          <w:lang w:eastAsia="ko-KR"/>
          <w:rPrChange w:id="3223" w:author="Proofed" w:date="2021-08-11T11:53:00Z">
            <w:rPr>
              <w:szCs w:val="20"/>
              <w:lang w:eastAsia="ko-KR"/>
            </w:rPr>
          </w:rPrChange>
        </w:rPr>
        <w:t xml:space="preserve"> </w:t>
      </w:r>
      <w:r w:rsidRPr="006D24A4">
        <w:fldChar w:fldCharType="begin"/>
      </w:r>
      <w:r w:rsidRPr="00427247">
        <w:rPr>
          <w:rPrChange w:id="3224" w:author="Proofed" w:date="2021-08-11T11:53:00Z">
            <w:rPr/>
          </w:rPrChange>
        </w:rPr>
        <w:instrText xml:space="preserve"> SEQ Table \* ARABIC </w:instrText>
      </w:r>
      <w:r w:rsidRPr="00427247">
        <w:rPr>
          <w:rPrChange w:id="3225" w:author="Proofed" w:date="2021-08-11T11:53:00Z">
            <w:rPr/>
          </w:rPrChange>
        </w:rPr>
        <w:fldChar w:fldCharType="separate"/>
      </w:r>
      <w:r w:rsidR="009458D4" w:rsidRPr="00427247">
        <w:rPr>
          <w:noProof/>
          <w:rPrChange w:id="3226" w:author="Proofed" w:date="2021-08-11T11:53:00Z">
            <w:rPr>
              <w:noProof/>
            </w:rPr>
          </w:rPrChange>
        </w:rPr>
        <w:t>2</w:t>
      </w:r>
      <w:r w:rsidRPr="00427247">
        <w:rPr>
          <w:rPrChange w:id="3227" w:author="Proofed" w:date="2021-08-11T11:53:00Z">
            <w:rPr/>
          </w:rPrChange>
        </w:rPr>
        <w:fldChar w:fldCharType="end"/>
      </w:r>
      <w:bookmarkEnd w:id="3222"/>
      <w:r w:rsidRPr="006D24A4">
        <w:rPr>
          <w:szCs w:val="20"/>
          <w:lang w:eastAsia="ko-KR"/>
        </w:rPr>
        <w:t xml:space="preserve">. </w:t>
      </w:r>
      <w:r w:rsidR="00F67C87" w:rsidRPr="00427247">
        <w:rPr>
          <w:rPrChange w:id="3228" w:author="Proofed" w:date="2021-08-11T11:53:00Z">
            <w:rPr/>
          </w:rPrChange>
        </w:rPr>
        <w:t xml:space="preserve">Comparing </w:t>
      </w:r>
      <w:del w:id="3229" w:author="Proofed" w:date="2021-08-11T14:56:00Z">
        <w:r w:rsidR="00F67C87" w:rsidRPr="00427247" w:rsidDel="00836C32">
          <w:rPr>
            <w:rPrChange w:id="3230" w:author="Proofed" w:date="2021-08-11T11:53:00Z">
              <w:rPr/>
            </w:rPrChange>
          </w:rPr>
          <w:delText xml:space="preserve">our </w:delText>
        </w:r>
      </w:del>
      <w:ins w:id="3231" w:author="Proofed" w:date="2021-08-11T14:56:00Z">
        <w:r w:rsidR="00836C32">
          <w:t>the</w:t>
        </w:r>
        <w:r w:rsidR="00836C32" w:rsidRPr="006D24A4">
          <w:t xml:space="preserve"> </w:t>
        </w:r>
      </w:ins>
      <w:r w:rsidR="00F67C87" w:rsidRPr="00427247">
        <w:rPr>
          <w:rPrChange w:id="3232" w:author="Proofed" w:date="2021-08-11T11:53:00Z">
            <w:rPr/>
          </w:rPrChange>
        </w:rPr>
        <w:t>method</w:t>
      </w:r>
      <w:ins w:id="3233" w:author="Proofed" w:date="2021-08-11T14:56:00Z">
        <w:r w:rsidR="00836C32">
          <w:t xml:space="preserve"> in this study with</w:t>
        </w:r>
      </w:ins>
      <w:del w:id="3234" w:author="Proofed" w:date="2021-08-11T14:56:00Z">
        <w:r w:rsidR="00F67C87" w:rsidRPr="00427247" w:rsidDel="00836C32">
          <w:rPr>
            <w:rPrChange w:id="3235" w:author="Proofed" w:date="2021-08-11T11:53:00Z">
              <w:rPr/>
            </w:rPrChange>
          </w:rPr>
          <w:delText xml:space="preserve"> to</w:delText>
        </w:r>
      </w:del>
      <w:r w:rsidR="00F67C87" w:rsidRPr="00427247">
        <w:rPr>
          <w:rPrChange w:id="3236" w:author="Proofed" w:date="2021-08-11T11:53:00Z">
            <w:rPr/>
          </w:rPrChange>
        </w:rPr>
        <w:t xml:space="preserve"> other solutions at the AI Driving Olympics</w:t>
      </w:r>
    </w:p>
    <w:tbl>
      <w:tblPr>
        <w:tblW w:w="5000" w:type="pct"/>
        <w:jc w:val="center"/>
        <w:tblBorders>
          <w:top w:val="single" w:sz="12" w:space="0" w:color="000000"/>
          <w:bottom w:val="single" w:sz="12" w:space="0" w:color="000000"/>
        </w:tblBorders>
        <w:tblCellMar>
          <w:left w:w="0" w:type="dxa"/>
          <w:right w:w="0" w:type="dxa"/>
        </w:tblCellMar>
        <w:tblLook w:val="0000" w:firstRow="0" w:lastRow="0" w:firstColumn="0" w:lastColumn="0" w:noHBand="0" w:noVBand="0"/>
      </w:tblPr>
      <w:tblGrid>
        <w:gridCol w:w="2052"/>
        <w:gridCol w:w="843"/>
        <w:gridCol w:w="657"/>
        <w:gridCol w:w="843"/>
        <w:gridCol w:w="566"/>
      </w:tblGrid>
      <w:tr w:rsidR="009212D1" w:rsidRPr="00427247" w14:paraId="74A929AF" w14:textId="77777777" w:rsidTr="009212D1">
        <w:trPr>
          <w:trHeight w:val="410"/>
          <w:jc w:val="center"/>
        </w:trPr>
        <w:tc>
          <w:tcPr>
            <w:tcW w:w="2068" w:type="pct"/>
            <w:tcBorders>
              <w:top w:val="single" w:sz="4" w:space="0" w:color="auto"/>
              <w:left w:val="nil"/>
              <w:bottom w:val="single" w:sz="4" w:space="0" w:color="auto"/>
              <w:right w:val="nil"/>
            </w:tcBorders>
            <w:vAlign w:val="center"/>
          </w:tcPr>
          <w:p w14:paraId="12010CAD" w14:textId="482B5BE9" w:rsidR="009212D1" w:rsidRPr="00427247" w:rsidRDefault="009212D1" w:rsidP="009212D1">
            <w:pPr>
              <w:framePr w:w="4961" w:vSpace="284" w:wrap="notBeside" w:hAnchor="text" w:xAlign="center" w:yAlign="bottom"/>
              <w:jc w:val="left"/>
              <w:rPr>
                <w:rFonts w:asciiTheme="minorHAnsi" w:hAnsiTheme="minorHAnsi" w:cstheme="minorHAnsi"/>
                <w:b/>
                <w:bCs/>
                <w:sz w:val="16"/>
                <w:szCs w:val="16"/>
                <w:rPrChange w:id="3237" w:author="Proofed" w:date="2021-08-11T11:53:00Z">
                  <w:rPr>
                    <w:rFonts w:asciiTheme="minorHAnsi" w:hAnsiTheme="minorHAnsi" w:cstheme="minorHAnsi"/>
                    <w:b/>
                    <w:bCs/>
                    <w:sz w:val="16"/>
                    <w:szCs w:val="16"/>
                  </w:rPr>
                </w:rPrChange>
              </w:rPr>
            </w:pPr>
            <w:r w:rsidRPr="00427247">
              <w:rPr>
                <w:rFonts w:asciiTheme="minorHAnsi" w:hAnsiTheme="minorHAnsi" w:cstheme="minorHAnsi"/>
                <w:b/>
                <w:bCs/>
                <w:sz w:val="16"/>
                <w:szCs w:val="16"/>
                <w:rPrChange w:id="3238" w:author="Proofed" w:date="2021-08-11T11:53:00Z">
                  <w:rPr>
                    <w:rFonts w:asciiTheme="minorHAnsi" w:hAnsiTheme="minorHAnsi" w:cstheme="minorHAnsi"/>
                    <w:b/>
                    <w:bCs/>
                    <w:sz w:val="16"/>
                    <w:szCs w:val="16"/>
                  </w:rPr>
                </w:rPrChange>
              </w:rPr>
              <w:t xml:space="preserve">Author </w:t>
            </w:r>
          </w:p>
        </w:tc>
        <w:tc>
          <w:tcPr>
            <w:tcW w:w="850" w:type="pct"/>
            <w:tcBorders>
              <w:top w:val="single" w:sz="4" w:space="0" w:color="auto"/>
              <w:left w:val="nil"/>
              <w:bottom w:val="single" w:sz="4" w:space="0" w:color="auto"/>
              <w:right w:val="nil"/>
            </w:tcBorders>
            <w:vAlign w:val="center"/>
          </w:tcPr>
          <w:p w14:paraId="6E2B55DA" w14:textId="31E0543E" w:rsidR="009212D1" w:rsidRPr="006D24A4" w:rsidRDefault="003E4B75" w:rsidP="00EB5B89">
            <w:pPr>
              <w:framePr w:w="4961" w:vSpace="284" w:wrap="notBeside" w:hAnchor="text" w:xAlign="center" w:yAlign="bottom"/>
              <w:ind w:firstLine="0"/>
              <w:jc w:val="center"/>
              <w:rPr>
                <w:rFonts w:asciiTheme="minorHAnsi" w:hAnsiTheme="minorHAnsi" w:cstheme="minorHAnsi"/>
                <w:b/>
                <w:bCs/>
                <w:sz w:val="16"/>
                <w:szCs w:val="16"/>
              </w:rPr>
            </w:pPr>
            <m:oMathPara>
              <m:oMath>
                <m:sSub>
                  <m:sSubPr>
                    <m:ctrlPr>
                      <w:rPr>
                        <w:rFonts w:ascii="Cambria Math" w:hAnsi="Cambria Math" w:cstheme="minorHAnsi"/>
                        <w:b/>
                        <w:bCs/>
                        <w:i/>
                        <w:sz w:val="16"/>
                        <w:szCs w:val="16"/>
                      </w:rPr>
                    </m:ctrlPr>
                  </m:sSubPr>
                  <m:e>
                    <m:r>
                      <m:rPr>
                        <m:sty m:val="bi"/>
                      </m:rPr>
                      <w:rPr>
                        <w:rFonts w:ascii="Cambria Math" w:hAnsi="Cambria Math" w:cstheme="minorHAnsi"/>
                        <w:sz w:val="16"/>
                        <w:szCs w:val="16"/>
                        <w:rPrChange w:id="3239" w:author="Proofed" w:date="2021-08-11T11:53:00Z">
                          <w:rPr>
                            <w:rFonts w:ascii="Cambria Math" w:hAnsi="Cambria Math" w:cstheme="minorHAnsi"/>
                            <w:sz w:val="16"/>
                            <w:szCs w:val="16"/>
                          </w:rPr>
                        </w:rPrChange>
                      </w:rPr>
                      <m:t>t</m:t>
                    </m:r>
                    <m:ctrlPr>
                      <w:rPr>
                        <w:rFonts w:ascii="Cambria Math" w:hAnsi="Cambria Math" w:cstheme="minorHAnsi"/>
                        <w:b/>
                        <w:bCs/>
                        <w:i/>
                        <w:sz w:val="16"/>
                        <w:szCs w:val="16"/>
                        <w:rPrChange w:id="3240" w:author="Proofed" w:date="2021-08-11T11:53:00Z">
                          <w:rPr>
                            <w:rFonts w:ascii="Cambria Math" w:hAnsi="Cambria Math" w:cstheme="minorHAnsi"/>
                            <w:b/>
                            <w:bCs/>
                            <w:i/>
                            <w:sz w:val="16"/>
                            <w:szCs w:val="16"/>
                          </w:rPr>
                        </w:rPrChange>
                      </w:rPr>
                    </m:ctrlPr>
                  </m:e>
                  <m:sub>
                    <m:r>
                      <m:rPr>
                        <m:sty m:val="bi"/>
                      </m:rPr>
                      <w:rPr>
                        <w:rFonts w:ascii="Cambria Math" w:hAnsi="Cambria Math" w:cstheme="minorHAnsi"/>
                        <w:sz w:val="16"/>
                        <w:szCs w:val="16"/>
                        <w:rPrChange w:id="3241" w:author="Proofed" w:date="2021-08-11T11:53:00Z">
                          <w:rPr>
                            <w:rFonts w:ascii="Cambria Math" w:hAnsi="Cambria Math" w:cstheme="minorHAnsi"/>
                            <w:sz w:val="16"/>
                            <w:szCs w:val="16"/>
                          </w:rPr>
                        </w:rPrChange>
                      </w:rPr>
                      <m:t>survive</m:t>
                    </m:r>
                    <m:ctrlPr>
                      <w:rPr>
                        <w:rFonts w:ascii="Cambria Math" w:hAnsi="Cambria Math" w:cstheme="minorHAnsi"/>
                        <w:b/>
                        <w:bCs/>
                        <w:i/>
                        <w:sz w:val="16"/>
                        <w:szCs w:val="16"/>
                        <w:rPrChange w:id="3242" w:author="Proofed" w:date="2021-08-11T11:53:00Z">
                          <w:rPr>
                            <w:rFonts w:ascii="Cambria Math" w:hAnsi="Cambria Math" w:cstheme="minorHAnsi"/>
                            <w:b/>
                            <w:bCs/>
                            <w:i/>
                            <w:sz w:val="16"/>
                            <w:szCs w:val="16"/>
                          </w:rPr>
                        </w:rPrChange>
                      </w:rPr>
                    </m:ctrlPr>
                  </m:sub>
                </m:sSub>
              </m:oMath>
            </m:oMathPara>
          </w:p>
          <w:p w14:paraId="4D50023E" w14:textId="2A0FDFE9" w:rsidR="009212D1" w:rsidRPr="00427247" w:rsidRDefault="009212D1" w:rsidP="00EB5B89">
            <w:pPr>
              <w:framePr w:w="4961" w:vSpace="284" w:wrap="notBeside" w:hAnchor="text" w:xAlign="center" w:yAlign="bottom"/>
              <w:ind w:firstLine="0"/>
              <w:jc w:val="center"/>
              <w:rPr>
                <w:rFonts w:asciiTheme="minorHAnsi" w:hAnsiTheme="minorHAnsi" w:cstheme="minorHAnsi"/>
                <w:b/>
                <w:bCs/>
                <w:sz w:val="16"/>
                <w:szCs w:val="16"/>
                <w:rPrChange w:id="3243" w:author="Proofed" w:date="2021-08-11T11:53:00Z">
                  <w:rPr>
                    <w:rFonts w:asciiTheme="minorHAnsi" w:hAnsiTheme="minorHAnsi" w:cstheme="minorHAnsi"/>
                    <w:b/>
                    <w:bCs/>
                    <w:sz w:val="16"/>
                    <w:szCs w:val="16"/>
                  </w:rPr>
                </w:rPrChange>
              </w:rPr>
            </w:pPr>
            <w:r w:rsidRPr="00427247">
              <w:rPr>
                <w:rFonts w:asciiTheme="minorHAnsi" w:hAnsiTheme="minorHAnsi" w:cstheme="minorHAnsi"/>
                <w:b/>
                <w:bCs/>
                <w:sz w:val="16"/>
                <w:szCs w:val="16"/>
                <w:rPrChange w:id="3244" w:author="Proofed" w:date="2021-08-11T11:53:00Z">
                  <w:rPr>
                    <w:rFonts w:asciiTheme="minorHAnsi" w:hAnsiTheme="minorHAnsi" w:cstheme="minorHAnsi"/>
                    <w:b/>
                    <w:bCs/>
                    <w:sz w:val="16"/>
                    <w:szCs w:val="16"/>
                  </w:rPr>
                </w:rPrChange>
              </w:rPr>
              <w:t xml:space="preserve">[s] </w:t>
            </w:r>
            <w:r w:rsidRPr="00427247">
              <w:rPr>
                <w:rFonts w:cstheme="minorHAnsi"/>
                <w:b/>
                <w:bCs/>
                <w:sz w:val="16"/>
                <w:szCs w:val="16"/>
                <w:rPrChange w:id="3245" w:author="Proofed" w:date="2021-08-11T11:53:00Z">
                  <w:rPr>
                    <w:rFonts w:cstheme="minorHAnsi"/>
                    <w:b/>
                    <w:bCs/>
                    <w:sz w:val="16"/>
                    <w:szCs w:val="16"/>
                  </w:rPr>
                </w:rPrChange>
              </w:rPr>
              <w:t>↑</w:t>
            </w:r>
          </w:p>
        </w:tc>
        <w:tc>
          <w:tcPr>
            <w:tcW w:w="662" w:type="pct"/>
            <w:tcBorders>
              <w:top w:val="single" w:sz="4" w:space="0" w:color="auto"/>
              <w:left w:val="nil"/>
              <w:bottom w:val="single" w:sz="4" w:space="0" w:color="auto"/>
              <w:right w:val="nil"/>
            </w:tcBorders>
            <w:vAlign w:val="center"/>
          </w:tcPr>
          <w:p w14:paraId="5C64512B" w14:textId="687ED91D" w:rsidR="009212D1" w:rsidRPr="006D24A4" w:rsidRDefault="003E4B75" w:rsidP="00EB5B89">
            <w:pPr>
              <w:framePr w:w="4961" w:vSpace="284" w:wrap="notBeside" w:hAnchor="text" w:xAlign="center" w:yAlign="bottom"/>
              <w:ind w:firstLine="0"/>
              <w:jc w:val="center"/>
              <w:rPr>
                <w:rFonts w:asciiTheme="minorHAnsi" w:hAnsiTheme="minorHAnsi" w:cstheme="minorHAnsi"/>
                <w:b/>
                <w:bCs/>
                <w:sz w:val="16"/>
                <w:szCs w:val="16"/>
              </w:rPr>
            </w:pPr>
            <m:oMathPara>
              <m:oMath>
                <m:sSub>
                  <m:sSubPr>
                    <m:ctrlPr>
                      <w:rPr>
                        <w:rFonts w:ascii="Cambria Math" w:hAnsi="Cambria Math" w:cstheme="minorHAnsi"/>
                        <w:b/>
                        <w:bCs/>
                        <w:i/>
                        <w:sz w:val="16"/>
                        <w:szCs w:val="16"/>
                      </w:rPr>
                    </m:ctrlPr>
                  </m:sSubPr>
                  <m:e>
                    <m:r>
                      <m:rPr>
                        <m:sty m:val="bi"/>
                      </m:rPr>
                      <w:rPr>
                        <w:rFonts w:ascii="Cambria Math" w:hAnsi="Cambria Math" w:cstheme="minorHAnsi"/>
                        <w:sz w:val="16"/>
                        <w:szCs w:val="16"/>
                        <w:rPrChange w:id="3246" w:author="Proofed" w:date="2021-08-11T11:53:00Z">
                          <w:rPr>
                            <w:rFonts w:ascii="Cambria Math" w:hAnsi="Cambria Math" w:cstheme="minorHAnsi"/>
                            <w:sz w:val="16"/>
                            <w:szCs w:val="16"/>
                          </w:rPr>
                        </w:rPrChange>
                      </w:rPr>
                      <m:t>s</m:t>
                    </m:r>
                    <m:ctrlPr>
                      <w:rPr>
                        <w:rFonts w:ascii="Cambria Math" w:hAnsi="Cambria Math" w:cstheme="minorHAnsi"/>
                        <w:b/>
                        <w:bCs/>
                        <w:i/>
                        <w:sz w:val="16"/>
                        <w:szCs w:val="16"/>
                        <w:rPrChange w:id="3247" w:author="Proofed" w:date="2021-08-11T11:53:00Z">
                          <w:rPr>
                            <w:rFonts w:ascii="Cambria Math" w:hAnsi="Cambria Math" w:cstheme="minorHAnsi"/>
                            <w:b/>
                            <w:bCs/>
                            <w:i/>
                            <w:sz w:val="16"/>
                            <w:szCs w:val="16"/>
                          </w:rPr>
                        </w:rPrChange>
                      </w:rPr>
                    </m:ctrlPr>
                  </m:e>
                  <m:sub>
                    <m:r>
                      <m:rPr>
                        <m:sty m:val="bi"/>
                      </m:rPr>
                      <w:rPr>
                        <w:rFonts w:ascii="Cambria Math" w:hAnsi="Cambria Math" w:cstheme="minorHAnsi"/>
                        <w:sz w:val="16"/>
                        <w:szCs w:val="16"/>
                        <w:rPrChange w:id="3248" w:author="Proofed" w:date="2021-08-11T11:53:00Z">
                          <w:rPr>
                            <w:rFonts w:ascii="Cambria Math" w:hAnsi="Cambria Math" w:cstheme="minorHAnsi"/>
                            <w:sz w:val="16"/>
                            <w:szCs w:val="16"/>
                          </w:rPr>
                        </w:rPrChange>
                      </w:rPr>
                      <m:t>ego</m:t>
                    </m:r>
                    <m:ctrlPr>
                      <w:rPr>
                        <w:rFonts w:ascii="Cambria Math" w:hAnsi="Cambria Math" w:cstheme="minorHAnsi"/>
                        <w:b/>
                        <w:bCs/>
                        <w:i/>
                        <w:sz w:val="16"/>
                        <w:szCs w:val="16"/>
                        <w:rPrChange w:id="3249" w:author="Proofed" w:date="2021-08-11T11:53:00Z">
                          <w:rPr>
                            <w:rFonts w:ascii="Cambria Math" w:hAnsi="Cambria Math" w:cstheme="minorHAnsi"/>
                            <w:b/>
                            <w:bCs/>
                            <w:i/>
                            <w:sz w:val="16"/>
                            <w:szCs w:val="16"/>
                          </w:rPr>
                        </w:rPrChange>
                      </w:rPr>
                    </m:ctrlPr>
                  </m:sub>
                </m:sSub>
              </m:oMath>
            </m:oMathPara>
          </w:p>
          <w:p w14:paraId="1172E39C" w14:textId="5700FFDB" w:rsidR="009212D1" w:rsidRPr="00427247" w:rsidRDefault="009212D1" w:rsidP="00EB5B89">
            <w:pPr>
              <w:framePr w:w="4961" w:vSpace="284" w:wrap="notBeside" w:hAnchor="text" w:xAlign="center" w:yAlign="bottom"/>
              <w:ind w:firstLine="0"/>
              <w:jc w:val="center"/>
              <w:rPr>
                <w:rFonts w:asciiTheme="minorHAnsi" w:hAnsiTheme="minorHAnsi" w:cstheme="minorHAnsi"/>
                <w:b/>
                <w:bCs/>
                <w:sz w:val="16"/>
                <w:szCs w:val="16"/>
                <w:rPrChange w:id="3250" w:author="Proofed" w:date="2021-08-11T11:53:00Z">
                  <w:rPr>
                    <w:rFonts w:asciiTheme="minorHAnsi" w:hAnsiTheme="minorHAnsi" w:cstheme="minorHAnsi"/>
                    <w:b/>
                    <w:bCs/>
                    <w:sz w:val="16"/>
                    <w:szCs w:val="16"/>
                  </w:rPr>
                </w:rPrChange>
              </w:rPr>
            </w:pPr>
            <w:r w:rsidRPr="00427247">
              <w:rPr>
                <w:rFonts w:asciiTheme="minorHAnsi" w:hAnsiTheme="minorHAnsi" w:cstheme="minorHAnsi"/>
                <w:b/>
                <w:bCs/>
                <w:sz w:val="16"/>
                <w:szCs w:val="16"/>
                <w:rPrChange w:id="3251" w:author="Proofed" w:date="2021-08-11T11:53:00Z">
                  <w:rPr>
                    <w:rFonts w:asciiTheme="minorHAnsi" w:hAnsiTheme="minorHAnsi" w:cstheme="minorHAnsi"/>
                    <w:b/>
                    <w:bCs/>
                    <w:sz w:val="16"/>
                    <w:szCs w:val="16"/>
                  </w:rPr>
                </w:rPrChange>
              </w:rPr>
              <w:t xml:space="preserve">[m] </w:t>
            </w:r>
            <w:r w:rsidRPr="00427247">
              <w:rPr>
                <w:rFonts w:cstheme="minorHAnsi"/>
                <w:b/>
                <w:bCs/>
                <w:sz w:val="16"/>
                <w:szCs w:val="16"/>
                <w:rPrChange w:id="3252" w:author="Proofed" w:date="2021-08-11T11:53:00Z">
                  <w:rPr>
                    <w:rFonts w:cstheme="minorHAnsi"/>
                    <w:b/>
                    <w:bCs/>
                    <w:sz w:val="16"/>
                    <w:szCs w:val="16"/>
                  </w:rPr>
                </w:rPrChange>
              </w:rPr>
              <w:t>↑</w:t>
            </w:r>
          </w:p>
        </w:tc>
        <w:tc>
          <w:tcPr>
            <w:tcW w:w="850" w:type="pct"/>
            <w:tcBorders>
              <w:top w:val="single" w:sz="4" w:space="0" w:color="auto"/>
              <w:left w:val="nil"/>
              <w:bottom w:val="single" w:sz="4" w:space="0" w:color="auto"/>
              <w:right w:val="nil"/>
            </w:tcBorders>
            <w:vAlign w:val="center"/>
          </w:tcPr>
          <w:p w14:paraId="510556A1" w14:textId="53F5E083" w:rsidR="009212D1" w:rsidRPr="006D24A4" w:rsidRDefault="003E4B75" w:rsidP="00EB5B89">
            <w:pPr>
              <w:framePr w:w="4961" w:vSpace="284" w:wrap="notBeside" w:hAnchor="text" w:xAlign="center" w:yAlign="bottom"/>
              <w:ind w:firstLine="0"/>
              <w:jc w:val="center"/>
              <w:rPr>
                <w:rFonts w:asciiTheme="minorHAnsi" w:hAnsiTheme="minorHAnsi" w:cstheme="minorHAnsi"/>
                <w:b/>
                <w:bCs/>
                <w:sz w:val="16"/>
                <w:szCs w:val="16"/>
              </w:rPr>
            </w:pPr>
            <m:oMathPara>
              <m:oMath>
                <m:sSub>
                  <m:sSubPr>
                    <m:ctrlPr>
                      <w:rPr>
                        <w:rFonts w:ascii="Cambria Math" w:hAnsi="Cambria Math" w:cstheme="minorHAnsi"/>
                        <w:b/>
                        <w:bCs/>
                        <w:i/>
                        <w:sz w:val="16"/>
                        <w:szCs w:val="16"/>
                      </w:rPr>
                    </m:ctrlPr>
                  </m:sSubPr>
                  <m:e>
                    <m:r>
                      <m:rPr>
                        <m:sty m:val="bi"/>
                      </m:rPr>
                      <w:rPr>
                        <w:rFonts w:ascii="Cambria Math" w:hAnsi="Cambria Math" w:cstheme="minorHAnsi"/>
                        <w:sz w:val="16"/>
                        <w:szCs w:val="16"/>
                        <w:rPrChange w:id="3253" w:author="Proofed" w:date="2021-08-11T11:53:00Z">
                          <w:rPr>
                            <w:rFonts w:ascii="Cambria Math" w:hAnsi="Cambria Math" w:cstheme="minorHAnsi"/>
                            <w:sz w:val="16"/>
                            <w:szCs w:val="16"/>
                          </w:rPr>
                        </w:rPrChange>
                      </w:rPr>
                      <m:t>d</m:t>
                    </m:r>
                    <m:ctrlPr>
                      <w:rPr>
                        <w:rFonts w:ascii="Cambria Math" w:hAnsi="Cambria Math" w:cstheme="minorHAnsi"/>
                        <w:b/>
                        <w:bCs/>
                        <w:i/>
                        <w:sz w:val="16"/>
                        <w:szCs w:val="16"/>
                        <w:rPrChange w:id="3254" w:author="Proofed" w:date="2021-08-11T11:53:00Z">
                          <w:rPr>
                            <w:rFonts w:ascii="Cambria Math" w:hAnsi="Cambria Math" w:cstheme="minorHAnsi"/>
                            <w:b/>
                            <w:bCs/>
                            <w:i/>
                            <w:sz w:val="16"/>
                            <w:szCs w:val="16"/>
                          </w:rPr>
                        </w:rPrChange>
                      </w:rPr>
                    </m:ctrlPr>
                  </m:e>
                  <m:sub>
                    <m:r>
                      <m:rPr>
                        <m:sty m:val="bi"/>
                      </m:rPr>
                      <w:rPr>
                        <w:rFonts w:ascii="Cambria Math" w:hAnsi="Cambria Math" w:cstheme="minorHAnsi"/>
                        <w:sz w:val="16"/>
                        <w:szCs w:val="16"/>
                        <w:rPrChange w:id="3255" w:author="Proofed" w:date="2021-08-11T11:53:00Z">
                          <w:rPr>
                            <w:rFonts w:ascii="Cambria Math" w:hAnsi="Cambria Math" w:cstheme="minorHAnsi"/>
                            <w:sz w:val="16"/>
                            <w:szCs w:val="16"/>
                          </w:rPr>
                        </w:rPrChange>
                      </w:rPr>
                      <m:t>d</m:t>
                    </m:r>
                    <m:ctrlPr>
                      <w:rPr>
                        <w:rFonts w:ascii="Cambria Math" w:hAnsi="Cambria Math" w:cstheme="minorHAnsi"/>
                        <w:b/>
                        <w:bCs/>
                        <w:i/>
                        <w:sz w:val="16"/>
                        <w:szCs w:val="16"/>
                        <w:rPrChange w:id="3256" w:author="Proofed" w:date="2021-08-11T11:53:00Z">
                          <w:rPr>
                            <w:rFonts w:ascii="Cambria Math" w:hAnsi="Cambria Math" w:cstheme="minorHAnsi"/>
                            <w:b/>
                            <w:bCs/>
                            <w:i/>
                            <w:sz w:val="16"/>
                            <w:szCs w:val="16"/>
                          </w:rPr>
                        </w:rPrChange>
                      </w:rPr>
                    </m:ctrlPr>
                  </m:sub>
                </m:sSub>
              </m:oMath>
            </m:oMathPara>
          </w:p>
          <w:p w14:paraId="7F929E67" w14:textId="4938D328" w:rsidR="009212D1" w:rsidRPr="00427247" w:rsidRDefault="009212D1" w:rsidP="00EB5B89">
            <w:pPr>
              <w:framePr w:w="4961" w:vSpace="284" w:wrap="notBeside" w:hAnchor="text" w:xAlign="center" w:yAlign="bottom"/>
              <w:ind w:firstLine="0"/>
              <w:jc w:val="center"/>
              <w:rPr>
                <w:rFonts w:asciiTheme="minorHAnsi" w:hAnsiTheme="minorHAnsi" w:cstheme="minorHAnsi"/>
                <w:b/>
                <w:bCs/>
                <w:sz w:val="16"/>
                <w:szCs w:val="16"/>
                <w:rPrChange w:id="3257" w:author="Proofed" w:date="2021-08-11T11:53:00Z">
                  <w:rPr>
                    <w:rFonts w:asciiTheme="minorHAnsi" w:hAnsiTheme="minorHAnsi" w:cstheme="minorHAnsi"/>
                    <w:b/>
                    <w:bCs/>
                    <w:sz w:val="16"/>
                    <w:szCs w:val="16"/>
                  </w:rPr>
                </w:rPrChange>
              </w:rPr>
            </w:pPr>
            <w:r w:rsidRPr="00427247">
              <w:rPr>
                <w:rFonts w:asciiTheme="minorHAnsi" w:hAnsiTheme="minorHAnsi" w:cstheme="minorHAnsi"/>
                <w:b/>
                <w:bCs/>
                <w:sz w:val="16"/>
                <w:szCs w:val="16"/>
                <w:rPrChange w:id="3258" w:author="Proofed" w:date="2021-08-11T11:53:00Z">
                  <w:rPr>
                    <w:rFonts w:asciiTheme="minorHAnsi" w:hAnsiTheme="minorHAnsi" w:cstheme="minorHAnsi"/>
                    <w:b/>
                    <w:bCs/>
                    <w:sz w:val="16"/>
                    <w:szCs w:val="16"/>
                  </w:rPr>
                </w:rPrChange>
              </w:rPr>
              <w:t xml:space="preserve">[m·s] </w:t>
            </w:r>
            <w:r w:rsidRPr="00427247">
              <w:rPr>
                <w:rFonts w:cstheme="minorHAnsi"/>
                <w:b/>
                <w:bCs/>
                <w:sz w:val="16"/>
                <w:szCs w:val="16"/>
                <w:rPrChange w:id="3259" w:author="Proofed" w:date="2021-08-11T11:53:00Z">
                  <w:rPr>
                    <w:rFonts w:cstheme="minorHAnsi"/>
                    <w:b/>
                    <w:bCs/>
                    <w:sz w:val="16"/>
                    <w:szCs w:val="16"/>
                  </w:rPr>
                </w:rPrChange>
              </w:rPr>
              <w:t>↓</w:t>
            </w:r>
          </w:p>
        </w:tc>
        <w:tc>
          <w:tcPr>
            <w:tcW w:w="570" w:type="pct"/>
            <w:tcBorders>
              <w:top w:val="single" w:sz="4" w:space="0" w:color="auto"/>
              <w:left w:val="nil"/>
              <w:bottom w:val="single" w:sz="4" w:space="0" w:color="auto"/>
              <w:right w:val="nil"/>
            </w:tcBorders>
            <w:vAlign w:val="center"/>
          </w:tcPr>
          <w:p w14:paraId="73741A2E" w14:textId="2B3721BE" w:rsidR="009212D1" w:rsidRPr="006D24A4" w:rsidRDefault="003E4B75" w:rsidP="00EB5B89">
            <w:pPr>
              <w:framePr w:w="4961" w:vSpace="284" w:wrap="notBeside" w:hAnchor="text" w:xAlign="center" w:yAlign="bottom"/>
              <w:ind w:firstLine="0"/>
              <w:jc w:val="center"/>
              <w:rPr>
                <w:rFonts w:asciiTheme="minorHAnsi" w:hAnsiTheme="minorHAnsi" w:cstheme="minorHAnsi"/>
                <w:b/>
                <w:bCs/>
                <w:sz w:val="16"/>
                <w:szCs w:val="16"/>
              </w:rPr>
            </w:pPr>
            <m:oMathPara>
              <m:oMath>
                <m:sSub>
                  <m:sSubPr>
                    <m:ctrlPr>
                      <w:rPr>
                        <w:rFonts w:ascii="Cambria Math" w:hAnsi="Cambria Math" w:cstheme="minorHAnsi"/>
                        <w:b/>
                        <w:bCs/>
                        <w:i/>
                        <w:sz w:val="16"/>
                        <w:szCs w:val="16"/>
                      </w:rPr>
                    </m:ctrlPr>
                  </m:sSubPr>
                  <m:e>
                    <m:r>
                      <m:rPr>
                        <m:sty m:val="bi"/>
                      </m:rPr>
                      <w:rPr>
                        <w:rFonts w:ascii="Cambria Math" w:hAnsi="Cambria Math" w:cstheme="minorHAnsi"/>
                        <w:sz w:val="16"/>
                        <w:szCs w:val="16"/>
                        <w:rPrChange w:id="3260" w:author="Proofed" w:date="2021-08-11T11:53:00Z">
                          <w:rPr>
                            <w:rFonts w:ascii="Cambria Math" w:hAnsi="Cambria Math" w:cstheme="minorHAnsi"/>
                            <w:sz w:val="16"/>
                            <w:szCs w:val="16"/>
                          </w:rPr>
                        </w:rPrChange>
                      </w:rPr>
                      <m:t>t</m:t>
                    </m:r>
                    <m:ctrlPr>
                      <w:rPr>
                        <w:rFonts w:ascii="Cambria Math" w:hAnsi="Cambria Math" w:cstheme="minorHAnsi"/>
                        <w:b/>
                        <w:bCs/>
                        <w:i/>
                        <w:sz w:val="16"/>
                        <w:szCs w:val="16"/>
                        <w:rPrChange w:id="3261" w:author="Proofed" w:date="2021-08-11T11:53:00Z">
                          <w:rPr>
                            <w:rFonts w:ascii="Cambria Math" w:hAnsi="Cambria Math" w:cstheme="minorHAnsi"/>
                            <w:b/>
                            <w:bCs/>
                            <w:i/>
                            <w:sz w:val="16"/>
                            <w:szCs w:val="16"/>
                          </w:rPr>
                        </w:rPrChange>
                      </w:rPr>
                    </m:ctrlPr>
                  </m:e>
                  <m:sub>
                    <m:r>
                      <m:rPr>
                        <m:sty m:val="bi"/>
                      </m:rPr>
                      <w:rPr>
                        <w:rFonts w:ascii="Cambria Math" w:hAnsi="Cambria Math" w:cstheme="minorHAnsi"/>
                        <w:sz w:val="16"/>
                        <w:szCs w:val="16"/>
                        <w:rPrChange w:id="3262" w:author="Proofed" w:date="2021-08-11T11:53:00Z">
                          <w:rPr>
                            <w:rFonts w:ascii="Cambria Math" w:hAnsi="Cambria Math" w:cstheme="minorHAnsi"/>
                            <w:sz w:val="16"/>
                            <w:szCs w:val="16"/>
                          </w:rPr>
                        </w:rPrChange>
                      </w:rPr>
                      <m:t>out</m:t>
                    </m:r>
                    <m:ctrlPr>
                      <w:rPr>
                        <w:rFonts w:ascii="Cambria Math" w:hAnsi="Cambria Math" w:cstheme="minorHAnsi"/>
                        <w:b/>
                        <w:bCs/>
                        <w:i/>
                        <w:sz w:val="16"/>
                        <w:szCs w:val="16"/>
                        <w:rPrChange w:id="3263" w:author="Proofed" w:date="2021-08-11T11:53:00Z">
                          <w:rPr>
                            <w:rFonts w:ascii="Cambria Math" w:hAnsi="Cambria Math" w:cstheme="minorHAnsi"/>
                            <w:b/>
                            <w:bCs/>
                            <w:i/>
                            <w:sz w:val="16"/>
                            <w:szCs w:val="16"/>
                          </w:rPr>
                        </w:rPrChange>
                      </w:rPr>
                    </m:ctrlPr>
                  </m:sub>
                </m:sSub>
              </m:oMath>
            </m:oMathPara>
          </w:p>
          <w:p w14:paraId="36D3C13E" w14:textId="1BBE6D4E" w:rsidR="009212D1" w:rsidRPr="00427247" w:rsidRDefault="009212D1" w:rsidP="00EB5B89">
            <w:pPr>
              <w:framePr w:w="4961" w:vSpace="284" w:wrap="notBeside" w:hAnchor="text" w:xAlign="center" w:yAlign="bottom"/>
              <w:ind w:firstLine="0"/>
              <w:jc w:val="center"/>
              <w:rPr>
                <w:rFonts w:asciiTheme="minorHAnsi" w:hAnsiTheme="minorHAnsi" w:cstheme="minorHAnsi"/>
                <w:b/>
                <w:bCs/>
                <w:sz w:val="16"/>
                <w:szCs w:val="16"/>
                <w:rPrChange w:id="3264" w:author="Proofed" w:date="2021-08-11T11:53:00Z">
                  <w:rPr>
                    <w:rFonts w:asciiTheme="minorHAnsi" w:hAnsiTheme="minorHAnsi" w:cstheme="minorHAnsi"/>
                    <w:b/>
                    <w:bCs/>
                    <w:sz w:val="16"/>
                    <w:szCs w:val="16"/>
                  </w:rPr>
                </w:rPrChange>
              </w:rPr>
            </w:pPr>
            <w:r w:rsidRPr="00427247">
              <w:rPr>
                <w:rFonts w:asciiTheme="minorHAnsi" w:hAnsiTheme="minorHAnsi" w:cstheme="minorHAnsi"/>
                <w:b/>
                <w:bCs/>
                <w:sz w:val="16"/>
                <w:szCs w:val="16"/>
                <w:rPrChange w:id="3265" w:author="Proofed" w:date="2021-08-11T11:53:00Z">
                  <w:rPr>
                    <w:rFonts w:asciiTheme="minorHAnsi" w:hAnsiTheme="minorHAnsi" w:cstheme="minorHAnsi"/>
                    <w:b/>
                    <w:bCs/>
                    <w:sz w:val="16"/>
                    <w:szCs w:val="16"/>
                  </w:rPr>
                </w:rPrChange>
              </w:rPr>
              <w:t xml:space="preserve">[s] </w:t>
            </w:r>
            <w:r w:rsidRPr="00427247">
              <w:rPr>
                <w:rFonts w:cstheme="minorHAnsi"/>
                <w:b/>
                <w:bCs/>
                <w:sz w:val="16"/>
                <w:szCs w:val="16"/>
                <w:rPrChange w:id="3266" w:author="Proofed" w:date="2021-08-11T11:53:00Z">
                  <w:rPr>
                    <w:rFonts w:cstheme="minorHAnsi"/>
                    <w:b/>
                    <w:bCs/>
                    <w:sz w:val="16"/>
                    <w:szCs w:val="16"/>
                  </w:rPr>
                </w:rPrChange>
              </w:rPr>
              <w:t>↓</w:t>
            </w:r>
          </w:p>
        </w:tc>
      </w:tr>
      <w:tr w:rsidR="009212D1" w:rsidRPr="00427247" w14:paraId="466B8F43" w14:textId="77777777" w:rsidTr="009212D1">
        <w:trPr>
          <w:trHeight w:val="227"/>
          <w:jc w:val="center"/>
        </w:trPr>
        <w:tc>
          <w:tcPr>
            <w:tcW w:w="2068" w:type="pct"/>
            <w:tcBorders>
              <w:top w:val="single" w:sz="4" w:space="0" w:color="auto"/>
              <w:left w:val="nil"/>
              <w:bottom w:val="nil"/>
              <w:right w:val="nil"/>
            </w:tcBorders>
            <w:vAlign w:val="center"/>
          </w:tcPr>
          <w:p w14:paraId="18B10754" w14:textId="31C22618" w:rsidR="009212D1" w:rsidRPr="00427247" w:rsidRDefault="009212D1" w:rsidP="009212D1">
            <w:pPr>
              <w:framePr w:w="4961" w:vSpace="284" w:wrap="notBeside" w:hAnchor="text" w:xAlign="center" w:yAlign="bottom"/>
              <w:rPr>
                <w:rFonts w:ascii="Calibri" w:hAnsi="Calibri" w:cs="Calibri"/>
                <w:b/>
                <w:bCs/>
                <w:sz w:val="16"/>
                <w:szCs w:val="16"/>
                <w:rPrChange w:id="3267" w:author="Proofed" w:date="2021-08-11T11:53:00Z">
                  <w:rPr>
                    <w:rFonts w:ascii="Calibri" w:hAnsi="Calibri" w:cs="Calibri"/>
                    <w:b/>
                    <w:bCs/>
                    <w:sz w:val="16"/>
                    <w:szCs w:val="16"/>
                  </w:rPr>
                </w:rPrChange>
              </w:rPr>
            </w:pPr>
            <w:r w:rsidRPr="00427247">
              <w:rPr>
                <w:rFonts w:ascii="Calibri" w:hAnsi="Calibri" w:cs="Calibri"/>
                <w:b/>
                <w:bCs/>
                <w:sz w:val="16"/>
                <w:szCs w:val="16"/>
                <w:rPrChange w:id="3268" w:author="Proofed" w:date="2021-08-11T11:53:00Z">
                  <w:rPr>
                    <w:rFonts w:ascii="Calibri" w:hAnsi="Calibri" w:cs="Calibri"/>
                    <w:b/>
                    <w:bCs/>
                    <w:sz w:val="16"/>
                    <w:szCs w:val="16"/>
                  </w:rPr>
                </w:rPrChange>
              </w:rPr>
              <w:t xml:space="preserve">A. Kalapos [10], [17] </w:t>
            </w:r>
          </w:p>
        </w:tc>
        <w:tc>
          <w:tcPr>
            <w:tcW w:w="850" w:type="pct"/>
            <w:tcBorders>
              <w:top w:val="single" w:sz="4" w:space="0" w:color="auto"/>
              <w:left w:val="nil"/>
              <w:bottom w:val="nil"/>
              <w:right w:val="nil"/>
            </w:tcBorders>
            <w:vAlign w:val="center"/>
          </w:tcPr>
          <w:p w14:paraId="5A72D298" w14:textId="36B1C34E" w:rsidR="009212D1" w:rsidRPr="00427247" w:rsidRDefault="009212D1" w:rsidP="00EB5B89">
            <w:pPr>
              <w:framePr w:w="4961" w:vSpace="284" w:wrap="notBeside" w:hAnchor="text" w:xAlign="center" w:yAlign="bottom"/>
              <w:ind w:firstLine="0"/>
              <w:jc w:val="center"/>
              <w:rPr>
                <w:rFonts w:ascii="Calibri" w:hAnsi="Calibri" w:cs="Calibri"/>
                <w:sz w:val="16"/>
                <w:szCs w:val="16"/>
                <w:rPrChange w:id="3269" w:author="Proofed" w:date="2021-08-11T11:53:00Z">
                  <w:rPr>
                    <w:rFonts w:ascii="Calibri" w:hAnsi="Calibri" w:cs="Calibri"/>
                    <w:sz w:val="16"/>
                    <w:szCs w:val="16"/>
                  </w:rPr>
                </w:rPrChange>
              </w:rPr>
            </w:pPr>
            <w:r w:rsidRPr="00427247">
              <w:rPr>
                <w:rFonts w:ascii="Calibri" w:hAnsi="Calibri" w:cs="Calibri"/>
                <w:sz w:val="16"/>
                <w:szCs w:val="16"/>
                <w:rPrChange w:id="3270" w:author="Proofed" w:date="2021-08-11T11:53:00Z">
                  <w:rPr>
                    <w:rFonts w:ascii="Calibri" w:hAnsi="Calibri" w:cs="Calibri"/>
                    <w:sz w:val="16"/>
                    <w:szCs w:val="16"/>
                  </w:rPr>
                </w:rPrChange>
              </w:rPr>
              <w:t>60</w:t>
            </w:r>
          </w:p>
        </w:tc>
        <w:tc>
          <w:tcPr>
            <w:tcW w:w="662" w:type="pct"/>
            <w:tcBorders>
              <w:top w:val="single" w:sz="4" w:space="0" w:color="auto"/>
              <w:left w:val="nil"/>
              <w:bottom w:val="nil"/>
              <w:right w:val="nil"/>
            </w:tcBorders>
            <w:vAlign w:val="center"/>
          </w:tcPr>
          <w:p w14:paraId="0205EA16" w14:textId="5C9E5449" w:rsidR="009212D1" w:rsidRPr="00427247" w:rsidRDefault="009212D1" w:rsidP="00EB5B89">
            <w:pPr>
              <w:framePr w:w="4961" w:vSpace="284" w:wrap="notBeside" w:hAnchor="text" w:xAlign="center" w:yAlign="bottom"/>
              <w:ind w:firstLine="0"/>
              <w:jc w:val="center"/>
              <w:rPr>
                <w:rFonts w:ascii="Calibri" w:hAnsi="Calibri" w:cs="Calibri"/>
                <w:b/>
                <w:bCs/>
                <w:sz w:val="16"/>
                <w:szCs w:val="16"/>
                <w:rPrChange w:id="3271" w:author="Proofed" w:date="2021-08-11T11:53:00Z">
                  <w:rPr>
                    <w:rFonts w:ascii="Calibri" w:hAnsi="Calibri" w:cs="Calibri"/>
                    <w:b/>
                    <w:bCs/>
                    <w:sz w:val="16"/>
                    <w:szCs w:val="16"/>
                  </w:rPr>
                </w:rPrChange>
              </w:rPr>
            </w:pPr>
            <w:r w:rsidRPr="00427247">
              <w:rPr>
                <w:rFonts w:ascii="Calibri" w:hAnsi="Calibri" w:cs="Calibri"/>
                <w:b/>
                <w:bCs/>
                <w:sz w:val="16"/>
                <w:szCs w:val="16"/>
                <w:rPrChange w:id="3272" w:author="Proofed" w:date="2021-08-11T11:53:00Z">
                  <w:rPr>
                    <w:rFonts w:ascii="Calibri" w:hAnsi="Calibri" w:cs="Calibri"/>
                    <w:b/>
                    <w:bCs/>
                    <w:sz w:val="16"/>
                    <w:szCs w:val="16"/>
                  </w:rPr>
                </w:rPrChange>
              </w:rPr>
              <w:t>30.38</w:t>
            </w:r>
          </w:p>
        </w:tc>
        <w:tc>
          <w:tcPr>
            <w:tcW w:w="850" w:type="pct"/>
            <w:tcBorders>
              <w:top w:val="single" w:sz="4" w:space="0" w:color="auto"/>
              <w:left w:val="nil"/>
              <w:bottom w:val="nil"/>
              <w:right w:val="nil"/>
            </w:tcBorders>
            <w:vAlign w:val="center"/>
          </w:tcPr>
          <w:p w14:paraId="37F211CE" w14:textId="41146344" w:rsidR="009212D1" w:rsidRPr="00427247" w:rsidRDefault="009212D1" w:rsidP="00EB5B89">
            <w:pPr>
              <w:framePr w:w="4961" w:vSpace="284" w:wrap="notBeside" w:hAnchor="text" w:xAlign="center" w:yAlign="bottom"/>
              <w:ind w:firstLine="0"/>
              <w:jc w:val="center"/>
              <w:rPr>
                <w:rFonts w:ascii="Calibri" w:hAnsi="Calibri" w:cs="Calibri"/>
                <w:sz w:val="16"/>
                <w:szCs w:val="16"/>
                <w:rPrChange w:id="3273" w:author="Proofed" w:date="2021-08-11T11:53:00Z">
                  <w:rPr>
                    <w:rFonts w:ascii="Calibri" w:hAnsi="Calibri" w:cs="Calibri"/>
                    <w:sz w:val="16"/>
                    <w:szCs w:val="16"/>
                  </w:rPr>
                </w:rPrChange>
              </w:rPr>
            </w:pPr>
            <w:r w:rsidRPr="00427247">
              <w:rPr>
                <w:rFonts w:ascii="Calibri" w:hAnsi="Calibri" w:cs="Calibri"/>
                <w:sz w:val="16"/>
                <w:szCs w:val="16"/>
                <w:rPrChange w:id="3274" w:author="Proofed" w:date="2021-08-11T11:53:00Z">
                  <w:rPr>
                    <w:rFonts w:ascii="Calibri" w:hAnsi="Calibri" w:cs="Calibri"/>
                    <w:sz w:val="16"/>
                    <w:szCs w:val="16"/>
                  </w:rPr>
                </w:rPrChange>
              </w:rPr>
              <w:t>2.65</w:t>
            </w:r>
          </w:p>
        </w:tc>
        <w:tc>
          <w:tcPr>
            <w:tcW w:w="570" w:type="pct"/>
            <w:tcBorders>
              <w:top w:val="single" w:sz="4" w:space="0" w:color="auto"/>
              <w:left w:val="nil"/>
              <w:bottom w:val="nil"/>
              <w:right w:val="nil"/>
            </w:tcBorders>
            <w:vAlign w:val="center"/>
          </w:tcPr>
          <w:p w14:paraId="5CA1CE13" w14:textId="4630ED03" w:rsidR="009212D1" w:rsidRPr="00427247" w:rsidRDefault="009212D1" w:rsidP="00EB5B89">
            <w:pPr>
              <w:framePr w:w="4961" w:vSpace="284" w:wrap="notBeside" w:hAnchor="text" w:xAlign="center" w:yAlign="bottom"/>
              <w:ind w:firstLine="0"/>
              <w:jc w:val="center"/>
              <w:rPr>
                <w:rFonts w:ascii="Calibri" w:hAnsi="Calibri" w:cs="Calibri"/>
                <w:b/>
                <w:bCs/>
                <w:sz w:val="16"/>
                <w:szCs w:val="16"/>
                <w:rPrChange w:id="3275" w:author="Proofed" w:date="2021-08-11T11:53:00Z">
                  <w:rPr>
                    <w:rFonts w:ascii="Calibri" w:hAnsi="Calibri" w:cs="Calibri"/>
                    <w:b/>
                    <w:bCs/>
                    <w:sz w:val="16"/>
                    <w:szCs w:val="16"/>
                  </w:rPr>
                </w:rPrChange>
              </w:rPr>
            </w:pPr>
            <w:r w:rsidRPr="00427247">
              <w:rPr>
                <w:rFonts w:ascii="Calibri" w:hAnsi="Calibri" w:cs="Calibri"/>
                <w:b/>
                <w:bCs/>
                <w:sz w:val="16"/>
                <w:szCs w:val="16"/>
                <w:rPrChange w:id="3276" w:author="Proofed" w:date="2021-08-11T11:53:00Z">
                  <w:rPr>
                    <w:rFonts w:ascii="Calibri" w:hAnsi="Calibri" w:cs="Calibri"/>
                    <w:b/>
                    <w:bCs/>
                    <w:sz w:val="16"/>
                    <w:szCs w:val="16"/>
                  </w:rPr>
                </w:rPrChange>
              </w:rPr>
              <w:t>0</w:t>
            </w:r>
          </w:p>
        </w:tc>
      </w:tr>
      <w:tr w:rsidR="009212D1" w:rsidRPr="00427247" w14:paraId="3236CFFB" w14:textId="77777777" w:rsidTr="009212D1">
        <w:trPr>
          <w:trHeight w:val="227"/>
          <w:jc w:val="center"/>
        </w:trPr>
        <w:tc>
          <w:tcPr>
            <w:tcW w:w="2068" w:type="pct"/>
            <w:tcBorders>
              <w:top w:val="nil"/>
              <w:left w:val="nil"/>
              <w:bottom w:val="nil"/>
              <w:right w:val="nil"/>
            </w:tcBorders>
            <w:vAlign w:val="center"/>
          </w:tcPr>
          <w:p w14:paraId="2763C772" w14:textId="55C94E9D" w:rsidR="009212D1" w:rsidRPr="00427247" w:rsidRDefault="009212D1" w:rsidP="009212D1">
            <w:pPr>
              <w:framePr w:w="4961" w:vSpace="284" w:wrap="notBeside" w:hAnchor="text" w:xAlign="center" w:yAlign="bottom"/>
              <w:rPr>
                <w:rFonts w:ascii="Calibri" w:hAnsi="Calibri" w:cs="Calibri"/>
                <w:sz w:val="16"/>
                <w:szCs w:val="16"/>
                <w:rPrChange w:id="3277" w:author="Proofed" w:date="2021-08-11T11:53:00Z">
                  <w:rPr>
                    <w:rFonts w:ascii="Calibri" w:hAnsi="Calibri" w:cs="Calibri"/>
                    <w:sz w:val="16"/>
                    <w:szCs w:val="16"/>
                  </w:rPr>
                </w:rPrChange>
              </w:rPr>
            </w:pPr>
            <w:r w:rsidRPr="00427247">
              <w:rPr>
                <w:rFonts w:ascii="Calibri" w:hAnsi="Calibri" w:cs="Calibri"/>
                <w:sz w:val="16"/>
                <w:szCs w:val="16"/>
                <w:rPrChange w:id="3278" w:author="Proofed" w:date="2021-08-11T11:53:00Z">
                  <w:rPr>
                    <w:rFonts w:ascii="Calibri" w:hAnsi="Calibri" w:cs="Calibri"/>
                    <w:sz w:val="16"/>
                    <w:szCs w:val="16"/>
                  </w:rPr>
                </w:rPrChange>
              </w:rPr>
              <w:t xml:space="preserve">A. Béres [17] </w:t>
            </w:r>
          </w:p>
        </w:tc>
        <w:tc>
          <w:tcPr>
            <w:tcW w:w="850" w:type="pct"/>
            <w:tcBorders>
              <w:top w:val="nil"/>
              <w:left w:val="nil"/>
              <w:bottom w:val="nil"/>
              <w:right w:val="nil"/>
            </w:tcBorders>
            <w:vAlign w:val="center"/>
          </w:tcPr>
          <w:p w14:paraId="39E72C8B" w14:textId="5E01669A" w:rsidR="009212D1" w:rsidRPr="00427247" w:rsidRDefault="009212D1" w:rsidP="00EB5B89">
            <w:pPr>
              <w:framePr w:w="4961" w:vSpace="284" w:wrap="notBeside" w:hAnchor="text" w:xAlign="center" w:yAlign="bottom"/>
              <w:ind w:firstLine="0"/>
              <w:jc w:val="center"/>
              <w:rPr>
                <w:rFonts w:ascii="Calibri" w:hAnsi="Calibri" w:cs="Calibri"/>
                <w:sz w:val="16"/>
                <w:szCs w:val="16"/>
                <w:rPrChange w:id="3279" w:author="Proofed" w:date="2021-08-11T11:53:00Z">
                  <w:rPr>
                    <w:rFonts w:ascii="Calibri" w:hAnsi="Calibri" w:cs="Calibri"/>
                    <w:sz w:val="16"/>
                    <w:szCs w:val="16"/>
                  </w:rPr>
                </w:rPrChange>
              </w:rPr>
            </w:pPr>
            <w:r w:rsidRPr="00427247">
              <w:rPr>
                <w:rFonts w:ascii="Calibri" w:hAnsi="Calibri" w:cs="Calibri"/>
                <w:sz w:val="16"/>
                <w:szCs w:val="16"/>
                <w:rPrChange w:id="3280" w:author="Proofed" w:date="2021-08-11T11:53:00Z">
                  <w:rPr>
                    <w:rFonts w:ascii="Calibri" w:hAnsi="Calibri" w:cs="Calibri"/>
                    <w:sz w:val="16"/>
                    <w:szCs w:val="16"/>
                  </w:rPr>
                </w:rPrChange>
              </w:rPr>
              <w:t>60</w:t>
            </w:r>
          </w:p>
        </w:tc>
        <w:tc>
          <w:tcPr>
            <w:tcW w:w="662" w:type="pct"/>
            <w:tcBorders>
              <w:top w:val="nil"/>
              <w:left w:val="nil"/>
              <w:bottom w:val="nil"/>
              <w:right w:val="nil"/>
            </w:tcBorders>
            <w:vAlign w:val="center"/>
          </w:tcPr>
          <w:p w14:paraId="74A498F3" w14:textId="76CA0BF7" w:rsidR="009212D1" w:rsidRPr="00427247" w:rsidRDefault="009212D1" w:rsidP="00EB5B89">
            <w:pPr>
              <w:framePr w:w="4961" w:vSpace="284" w:wrap="notBeside" w:hAnchor="text" w:xAlign="center" w:yAlign="bottom"/>
              <w:ind w:firstLine="0"/>
              <w:jc w:val="center"/>
              <w:rPr>
                <w:rFonts w:ascii="Calibri" w:hAnsi="Calibri" w:cs="Calibri"/>
                <w:sz w:val="16"/>
                <w:szCs w:val="16"/>
                <w:rPrChange w:id="3281" w:author="Proofed" w:date="2021-08-11T11:53:00Z">
                  <w:rPr>
                    <w:rFonts w:ascii="Calibri" w:hAnsi="Calibri" w:cs="Calibri"/>
                    <w:sz w:val="16"/>
                    <w:szCs w:val="16"/>
                  </w:rPr>
                </w:rPrChange>
              </w:rPr>
            </w:pPr>
            <w:r w:rsidRPr="00427247">
              <w:rPr>
                <w:rFonts w:ascii="Calibri" w:hAnsi="Calibri" w:cs="Calibri"/>
                <w:sz w:val="16"/>
                <w:szCs w:val="16"/>
                <w:rPrChange w:id="3282" w:author="Proofed" w:date="2021-08-11T11:53:00Z">
                  <w:rPr>
                    <w:rFonts w:ascii="Calibri" w:hAnsi="Calibri" w:cs="Calibri"/>
                    <w:sz w:val="16"/>
                    <w:szCs w:val="16"/>
                  </w:rPr>
                </w:rPrChange>
              </w:rPr>
              <w:t>29.14</w:t>
            </w:r>
          </w:p>
        </w:tc>
        <w:tc>
          <w:tcPr>
            <w:tcW w:w="850" w:type="pct"/>
            <w:tcBorders>
              <w:top w:val="nil"/>
              <w:left w:val="nil"/>
              <w:bottom w:val="nil"/>
              <w:right w:val="nil"/>
            </w:tcBorders>
            <w:vAlign w:val="center"/>
          </w:tcPr>
          <w:p w14:paraId="698C94EA" w14:textId="403A03C2" w:rsidR="009212D1" w:rsidRPr="00427247" w:rsidRDefault="009212D1" w:rsidP="00EB5B89">
            <w:pPr>
              <w:framePr w:w="4961" w:vSpace="284" w:wrap="notBeside" w:hAnchor="text" w:xAlign="center" w:yAlign="bottom"/>
              <w:ind w:firstLine="0"/>
              <w:jc w:val="center"/>
              <w:rPr>
                <w:rFonts w:ascii="Calibri" w:hAnsi="Calibri" w:cs="Calibri"/>
                <w:sz w:val="16"/>
                <w:szCs w:val="16"/>
                <w:rPrChange w:id="3283" w:author="Proofed" w:date="2021-08-11T11:53:00Z">
                  <w:rPr>
                    <w:rFonts w:ascii="Calibri" w:hAnsi="Calibri" w:cs="Calibri"/>
                    <w:sz w:val="16"/>
                    <w:szCs w:val="16"/>
                  </w:rPr>
                </w:rPrChange>
              </w:rPr>
            </w:pPr>
            <w:r w:rsidRPr="00427247">
              <w:rPr>
                <w:rFonts w:ascii="Calibri" w:hAnsi="Calibri" w:cs="Calibri"/>
                <w:sz w:val="16"/>
                <w:szCs w:val="16"/>
                <w:rPrChange w:id="3284" w:author="Proofed" w:date="2021-08-11T11:53:00Z">
                  <w:rPr>
                    <w:rFonts w:ascii="Calibri" w:hAnsi="Calibri" w:cs="Calibri"/>
                    <w:sz w:val="16"/>
                    <w:szCs w:val="16"/>
                  </w:rPr>
                </w:rPrChange>
              </w:rPr>
              <w:t>4.10</w:t>
            </w:r>
          </w:p>
        </w:tc>
        <w:tc>
          <w:tcPr>
            <w:tcW w:w="570" w:type="pct"/>
            <w:tcBorders>
              <w:top w:val="nil"/>
              <w:left w:val="nil"/>
              <w:bottom w:val="nil"/>
              <w:right w:val="nil"/>
            </w:tcBorders>
            <w:vAlign w:val="center"/>
          </w:tcPr>
          <w:p w14:paraId="5139D1EA" w14:textId="0CAEFB3A" w:rsidR="009212D1" w:rsidRPr="00427247" w:rsidRDefault="009212D1" w:rsidP="00EB5B89">
            <w:pPr>
              <w:framePr w:w="4961" w:vSpace="284" w:wrap="notBeside" w:hAnchor="text" w:xAlign="center" w:yAlign="bottom"/>
              <w:ind w:firstLine="0"/>
              <w:jc w:val="center"/>
              <w:rPr>
                <w:rFonts w:ascii="Calibri" w:hAnsi="Calibri" w:cs="Calibri"/>
                <w:sz w:val="16"/>
                <w:szCs w:val="16"/>
                <w:rPrChange w:id="3285" w:author="Proofed" w:date="2021-08-11T11:53:00Z">
                  <w:rPr>
                    <w:rFonts w:ascii="Calibri" w:hAnsi="Calibri" w:cs="Calibri"/>
                    <w:sz w:val="16"/>
                    <w:szCs w:val="16"/>
                  </w:rPr>
                </w:rPrChange>
              </w:rPr>
            </w:pPr>
            <w:r w:rsidRPr="00427247">
              <w:rPr>
                <w:rFonts w:ascii="Calibri" w:hAnsi="Calibri" w:cs="Calibri"/>
                <w:sz w:val="16"/>
                <w:szCs w:val="16"/>
                <w:rPrChange w:id="3286" w:author="Proofed" w:date="2021-08-11T11:53:00Z">
                  <w:rPr>
                    <w:rFonts w:ascii="Calibri" w:hAnsi="Calibri" w:cs="Calibri"/>
                    <w:sz w:val="16"/>
                    <w:szCs w:val="16"/>
                  </w:rPr>
                </w:rPrChange>
              </w:rPr>
              <w:t>1.4</w:t>
            </w:r>
          </w:p>
        </w:tc>
      </w:tr>
      <w:tr w:rsidR="009212D1" w:rsidRPr="00427247" w14:paraId="36C89C38" w14:textId="77777777" w:rsidTr="009212D1">
        <w:trPr>
          <w:trHeight w:val="227"/>
          <w:jc w:val="center"/>
        </w:trPr>
        <w:tc>
          <w:tcPr>
            <w:tcW w:w="2068" w:type="pct"/>
            <w:tcBorders>
              <w:top w:val="nil"/>
              <w:left w:val="nil"/>
              <w:bottom w:val="nil"/>
              <w:right w:val="nil"/>
            </w:tcBorders>
            <w:vAlign w:val="center"/>
          </w:tcPr>
          <w:p w14:paraId="7BD59F14" w14:textId="2C5BA8BF" w:rsidR="009212D1" w:rsidRPr="00427247" w:rsidRDefault="009212D1" w:rsidP="009212D1">
            <w:pPr>
              <w:framePr w:w="4961" w:vSpace="284" w:wrap="notBeside" w:hAnchor="text" w:xAlign="center" w:yAlign="bottom"/>
              <w:rPr>
                <w:rFonts w:ascii="Calibri" w:hAnsi="Calibri" w:cs="Calibri"/>
                <w:sz w:val="16"/>
                <w:szCs w:val="16"/>
                <w:rPrChange w:id="3287" w:author="Proofed" w:date="2021-08-11T11:53:00Z">
                  <w:rPr>
                    <w:rFonts w:ascii="Calibri" w:hAnsi="Calibri" w:cs="Calibri"/>
                    <w:sz w:val="16"/>
                    <w:szCs w:val="16"/>
                  </w:rPr>
                </w:rPrChange>
              </w:rPr>
            </w:pPr>
            <w:r w:rsidRPr="00427247">
              <w:rPr>
                <w:rFonts w:ascii="Calibri" w:hAnsi="Calibri" w:cs="Calibri"/>
                <w:sz w:val="16"/>
                <w:szCs w:val="16"/>
                <w:rPrChange w:id="3288" w:author="Proofed" w:date="2021-08-11T11:53:00Z">
                  <w:rPr>
                    <w:rFonts w:ascii="Calibri" w:hAnsi="Calibri" w:cs="Calibri"/>
                    <w:sz w:val="16"/>
                    <w:szCs w:val="16"/>
                  </w:rPr>
                </w:rPrChange>
              </w:rPr>
              <w:t xml:space="preserve">M. Tim [17] </w:t>
            </w:r>
          </w:p>
        </w:tc>
        <w:tc>
          <w:tcPr>
            <w:tcW w:w="850" w:type="pct"/>
            <w:tcBorders>
              <w:top w:val="nil"/>
              <w:left w:val="nil"/>
              <w:bottom w:val="nil"/>
              <w:right w:val="nil"/>
            </w:tcBorders>
            <w:vAlign w:val="center"/>
          </w:tcPr>
          <w:p w14:paraId="4D44CCBC" w14:textId="2FE89A11" w:rsidR="009212D1" w:rsidRPr="00427247" w:rsidRDefault="009212D1" w:rsidP="00EB5B89">
            <w:pPr>
              <w:framePr w:w="4961" w:vSpace="284" w:wrap="notBeside" w:hAnchor="text" w:xAlign="center" w:yAlign="bottom"/>
              <w:ind w:firstLine="0"/>
              <w:jc w:val="center"/>
              <w:rPr>
                <w:rFonts w:ascii="Calibri" w:hAnsi="Calibri" w:cs="Calibri"/>
                <w:sz w:val="16"/>
                <w:szCs w:val="16"/>
                <w:rPrChange w:id="3289" w:author="Proofed" w:date="2021-08-11T11:53:00Z">
                  <w:rPr>
                    <w:rFonts w:ascii="Calibri" w:hAnsi="Calibri" w:cs="Calibri"/>
                    <w:sz w:val="16"/>
                    <w:szCs w:val="16"/>
                  </w:rPr>
                </w:rPrChange>
              </w:rPr>
            </w:pPr>
            <w:r w:rsidRPr="00427247">
              <w:rPr>
                <w:rFonts w:ascii="Calibri" w:hAnsi="Calibri" w:cs="Calibri"/>
                <w:sz w:val="16"/>
                <w:szCs w:val="16"/>
                <w:rPrChange w:id="3290" w:author="Proofed" w:date="2021-08-11T11:53:00Z">
                  <w:rPr>
                    <w:rFonts w:ascii="Calibri" w:hAnsi="Calibri" w:cs="Calibri"/>
                    <w:sz w:val="16"/>
                    <w:szCs w:val="16"/>
                  </w:rPr>
                </w:rPrChange>
              </w:rPr>
              <w:t>60</w:t>
            </w:r>
          </w:p>
        </w:tc>
        <w:tc>
          <w:tcPr>
            <w:tcW w:w="662" w:type="pct"/>
            <w:tcBorders>
              <w:top w:val="nil"/>
              <w:left w:val="nil"/>
              <w:bottom w:val="nil"/>
              <w:right w:val="nil"/>
            </w:tcBorders>
            <w:vAlign w:val="center"/>
          </w:tcPr>
          <w:p w14:paraId="636F158C" w14:textId="096B4849" w:rsidR="009212D1" w:rsidRPr="00427247" w:rsidRDefault="009212D1" w:rsidP="00EB5B89">
            <w:pPr>
              <w:framePr w:w="4961" w:vSpace="284" w:wrap="notBeside" w:hAnchor="text" w:xAlign="center" w:yAlign="bottom"/>
              <w:ind w:firstLine="0"/>
              <w:jc w:val="center"/>
              <w:rPr>
                <w:rFonts w:ascii="Calibri" w:hAnsi="Calibri" w:cs="Calibri"/>
                <w:sz w:val="16"/>
                <w:szCs w:val="16"/>
                <w:rPrChange w:id="3291" w:author="Proofed" w:date="2021-08-11T11:53:00Z">
                  <w:rPr>
                    <w:rFonts w:ascii="Calibri" w:hAnsi="Calibri" w:cs="Calibri"/>
                    <w:sz w:val="16"/>
                    <w:szCs w:val="16"/>
                  </w:rPr>
                </w:rPrChange>
              </w:rPr>
            </w:pPr>
            <w:r w:rsidRPr="00427247">
              <w:rPr>
                <w:rFonts w:ascii="Calibri" w:hAnsi="Calibri" w:cs="Calibri"/>
                <w:sz w:val="16"/>
                <w:szCs w:val="16"/>
                <w:rPrChange w:id="3292" w:author="Proofed" w:date="2021-08-11T11:53:00Z">
                  <w:rPr>
                    <w:rFonts w:ascii="Calibri" w:hAnsi="Calibri" w:cs="Calibri"/>
                    <w:sz w:val="16"/>
                    <w:szCs w:val="16"/>
                  </w:rPr>
                </w:rPrChange>
              </w:rPr>
              <w:t>28.52</w:t>
            </w:r>
          </w:p>
        </w:tc>
        <w:tc>
          <w:tcPr>
            <w:tcW w:w="850" w:type="pct"/>
            <w:tcBorders>
              <w:top w:val="nil"/>
              <w:left w:val="nil"/>
              <w:bottom w:val="nil"/>
              <w:right w:val="nil"/>
            </w:tcBorders>
            <w:vAlign w:val="center"/>
          </w:tcPr>
          <w:p w14:paraId="379A801D" w14:textId="73C0BE48" w:rsidR="009212D1" w:rsidRPr="00427247" w:rsidRDefault="009212D1" w:rsidP="00EB5B89">
            <w:pPr>
              <w:framePr w:w="4961" w:vSpace="284" w:wrap="notBeside" w:hAnchor="text" w:xAlign="center" w:yAlign="bottom"/>
              <w:ind w:firstLine="0"/>
              <w:jc w:val="center"/>
              <w:rPr>
                <w:rFonts w:ascii="Calibri" w:hAnsi="Calibri" w:cs="Calibri"/>
                <w:sz w:val="16"/>
                <w:szCs w:val="16"/>
                <w:rPrChange w:id="3293" w:author="Proofed" w:date="2021-08-11T11:53:00Z">
                  <w:rPr>
                    <w:rFonts w:ascii="Calibri" w:hAnsi="Calibri" w:cs="Calibri"/>
                    <w:sz w:val="16"/>
                    <w:szCs w:val="16"/>
                  </w:rPr>
                </w:rPrChange>
              </w:rPr>
            </w:pPr>
            <w:r w:rsidRPr="00427247">
              <w:rPr>
                <w:rFonts w:ascii="Calibri" w:hAnsi="Calibri" w:cs="Calibri"/>
                <w:sz w:val="16"/>
                <w:szCs w:val="16"/>
                <w:rPrChange w:id="3294" w:author="Proofed" w:date="2021-08-11T11:53:00Z">
                  <w:rPr>
                    <w:rFonts w:ascii="Calibri" w:hAnsi="Calibri" w:cs="Calibri"/>
                    <w:sz w:val="16"/>
                    <w:szCs w:val="16"/>
                  </w:rPr>
                </w:rPrChange>
              </w:rPr>
              <w:t>3.45</w:t>
            </w:r>
          </w:p>
        </w:tc>
        <w:tc>
          <w:tcPr>
            <w:tcW w:w="570" w:type="pct"/>
            <w:tcBorders>
              <w:top w:val="nil"/>
              <w:left w:val="nil"/>
              <w:bottom w:val="nil"/>
              <w:right w:val="nil"/>
            </w:tcBorders>
            <w:vAlign w:val="center"/>
          </w:tcPr>
          <w:p w14:paraId="3D31B3B9" w14:textId="4450BEFA" w:rsidR="009212D1" w:rsidRPr="00427247" w:rsidRDefault="009212D1" w:rsidP="00EB5B89">
            <w:pPr>
              <w:framePr w:w="4961" w:vSpace="284" w:wrap="notBeside" w:hAnchor="text" w:xAlign="center" w:yAlign="bottom"/>
              <w:ind w:firstLine="0"/>
              <w:jc w:val="center"/>
              <w:rPr>
                <w:rFonts w:ascii="Calibri" w:hAnsi="Calibri" w:cs="Calibri"/>
                <w:sz w:val="16"/>
                <w:szCs w:val="16"/>
                <w:rPrChange w:id="3295" w:author="Proofed" w:date="2021-08-11T11:53:00Z">
                  <w:rPr>
                    <w:rFonts w:ascii="Calibri" w:hAnsi="Calibri" w:cs="Calibri"/>
                    <w:sz w:val="16"/>
                    <w:szCs w:val="16"/>
                  </w:rPr>
                </w:rPrChange>
              </w:rPr>
            </w:pPr>
            <w:r w:rsidRPr="00427247">
              <w:rPr>
                <w:rFonts w:ascii="Calibri" w:hAnsi="Calibri" w:cs="Calibri"/>
                <w:sz w:val="16"/>
                <w:szCs w:val="16"/>
                <w:rPrChange w:id="3296" w:author="Proofed" w:date="2021-08-11T11:53:00Z">
                  <w:rPr>
                    <w:rFonts w:ascii="Calibri" w:hAnsi="Calibri" w:cs="Calibri"/>
                    <w:sz w:val="16"/>
                    <w:szCs w:val="16"/>
                  </w:rPr>
                </w:rPrChange>
              </w:rPr>
              <w:t>0.4</w:t>
            </w:r>
          </w:p>
        </w:tc>
      </w:tr>
      <w:tr w:rsidR="009212D1" w:rsidRPr="00427247" w14:paraId="0C2997E6" w14:textId="77777777" w:rsidTr="009212D1">
        <w:trPr>
          <w:trHeight w:val="227"/>
          <w:jc w:val="center"/>
        </w:trPr>
        <w:tc>
          <w:tcPr>
            <w:tcW w:w="2068" w:type="pct"/>
            <w:tcBorders>
              <w:top w:val="nil"/>
              <w:left w:val="nil"/>
              <w:bottom w:val="nil"/>
              <w:right w:val="nil"/>
            </w:tcBorders>
            <w:vAlign w:val="center"/>
          </w:tcPr>
          <w:p w14:paraId="491DEC48" w14:textId="4E99DF6E" w:rsidR="009212D1" w:rsidRPr="00427247" w:rsidRDefault="009212D1" w:rsidP="009212D1">
            <w:pPr>
              <w:framePr w:w="4961" w:vSpace="284" w:wrap="notBeside" w:hAnchor="text" w:xAlign="center" w:yAlign="bottom"/>
              <w:rPr>
                <w:rFonts w:ascii="Calibri" w:hAnsi="Calibri" w:cs="Calibri"/>
                <w:sz w:val="16"/>
                <w:szCs w:val="16"/>
                <w:rPrChange w:id="3297" w:author="Proofed" w:date="2021-08-11T11:53:00Z">
                  <w:rPr>
                    <w:rFonts w:ascii="Calibri" w:hAnsi="Calibri" w:cs="Calibri"/>
                    <w:sz w:val="16"/>
                    <w:szCs w:val="16"/>
                  </w:rPr>
                </w:rPrChange>
              </w:rPr>
            </w:pPr>
            <w:r w:rsidRPr="00427247">
              <w:rPr>
                <w:rFonts w:ascii="Calibri" w:hAnsi="Calibri" w:cs="Calibri"/>
                <w:sz w:val="16"/>
                <w:szCs w:val="16"/>
                <w:rPrChange w:id="3298" w:author="Proofed" w:date="2021-08-11T11:53:00Z">
                  <w:rPr>
                    <w:rFonts w:ascii="Calibri" w:hAnsi="Calibri" w:cs="Calibri"/>
                    <w:sz w:val="16"/>
                    <w:szCs w:val="16"/>
                  </w:rPr>
                </w:rPrChange>
              </w:rPr>
              <w:t xml:space="preserve">A. Nikolskaya </w:t>
            </w:r>
          </w:p>
        </w:tc>
        <w:tc>
          <w:tcPr>
            <w:tcW w:w="850" w:type="pct"/>
            <w:tcBorders>
              <w:top w:val="nil"/>
              <w:left w:val="nil"/>
              <w:bottom w:val="nil"/>
              <w:right w:val="nil"/>
            </w:tcBorders>
            <w:vAlign w:val="center"/>
          </w:tcPr>
          <w:p w14:paraId="1BFE5B21" w14:textId="68BB492C" w:rsidR="009212D1" w:rsidRPr="00427247" w:rsidRDefault="009212D1" w:rsidP="00EB5B89">
            <w:pPr>
              <w:framePr w:w="4961" w:vSpace="284" w:wrap="notBeside" w:hAnchor="text" w:xAlign="center" w:yAlign="bottom"/>
              <w:ind w:firstLine="0"/>
              <w:jc w:val="center"/>
              <w:rPr>
                <w:rFonts w:ascii="Calibri" w:hAnsi="Calibri" w:cs="Calibri"/>
                <w:sz w:val="16"/>
                <w:szCs w:val="16"/>
                <w:rPrChange w:id="3299" w:author="Proofed" w:date="2021-08-11T11:53:00Z">
                  <w:rPr>
                    <w:rFonts w:ascii="Calibri" w:hAnsi="Calibri" w:cs="Calibri"/>
                    <w:sz w:val="16"/>
                    <w:szCs w:val="16"/>
                  </w:rPr>
                </w:rPrChange>
              </w:rPr>
            </w:pPr>
            <w:r w:rsidRPr="00427247">
              <w:rPr>
                <w:rFonts w:ascii="Calibri" w:hAnsi="Calibri" w:cs="Calibri"/>
                <w:sz w:val="16"/>
                <w:szCs w:val="16"/>
                <w:rPrChange w:id="3300" w:author="Proofed" w:date="2021-08-11T11:53:00Z">
                  <w:rPr>
                    <w:rFonts w:ascii="Calibri" w:hAnsi="Calibri" w:cs="Calibri"/>
                    <w:sz w:val="16"/>
                    <w:szCs w:val="16"/>
                  </w:rPr>
                </w:rPrChange>
              </w:rPr>
              <w:t>60</w:t>
            </w:r>
          </w:p>
        </w:tc>
        <w:tc>
          <w:tcPr>
            <w:tcW w:w="662" w:type="pct"/>
            <w:tcBorders>
              <w:top w:val="nil"/>
              <w:left w:val="nil"/>
              <w:bottom w:val="nil"/>
              <w:right w:val="nil"/>
            </w:tcBorders>
            <w:vAlign w:val="center"/>
          </w:tcPr>
          <w:p w14:paraId="07FAB3B8" w14:textId="73F2FA58" w:rsidR="009212D1" w:rsidRPr="00427247" w:rsidRDefault="009212D1" w:rsidP="00EB5B89">
            <w:pPr>
              <w:framePr w:w="4961" w:vSpace="284" w:wrap="notBeside" w:hAnchor="text" w:xAlign="center" w:yAlign="bottom"/>
              <w:ind w:firstLine="0"/>
              <w:jc w:val="center"/>
              <w:rPr>
                <w:rFonts w:ascii="Calibri" w:hAnsi="Calibri" w:cs="Calibri"/>
                <w:sz w:val="16"/>
                <w:szCs w:val="16"/>
                <w:rPrChange w:id="3301" w:author="Proofed" w:date="2021-08-11T11:53:00Z">
                  <w:rPr>
                    <w:rFonts w:ascii="Calibri" w:hAnsi="Calibri" w:cs="Calibri"/>
                    <w:sz w:val="16"/>
                    <w:szCs w:val="16"/>
                  </w:rPr>
                </w:rPrChange>
              </w:rPr>
            </w:pPr>
            <w:r w:rsidRPr="00427247">
              <w:rPr>
                <w:rFonts w:ascii="Calibri" w:hAnsi="Calibri" w:cs="Calibri"/>
                <w:sz w:val="16"/>
                <w:szCs w:val="16"/>
                <w:rPrChange w:id="3302" w:author="Proofed" w:date="2021-08-11T11:53:00Z">
                  <w:rPr>
                    <w:rFonts w:ascii="Calibri" w:hAnsi="Calibri" w:cs="Calibri"/>
                    <w:sz w:val="16"/>
                    <w:szCs w:val="16"/>
                  </w:rPr>
                </w:rPrChange>
              </w:rPr>
              <w:t>24.80</w:t>
            </w:r>
          </w:p>
        </w:tc>
        <w:tc>
          <w:tcPr>
            <w:tcW w:w="850" w:type="pct"/>
            <w:tcBorders>
              <w:top w:val="nil"/>
              <w:left w:val="nil"/>
              <w:bottom w:val="nil"/>
              <w:right w:val="nil"/>
            </w:tcBorders>
            <w:vAlign w:val="center"/>
          </w:tcPr>
          <w:p w14:paraId="37CD4C32" w14:textId="4B7AE83F" w:rsidR="009212D1" w:rsidRPr="00427247" w:rsidRDefault="009212D1" w:rsidP="00EB5B89">
            <w:pPr>
              <w:framePr w:w="4961" w:vSpace="284" w:wrap="notBeside" w:hAnchor="text" w:xAlign="center" w:yAlign="bottom"/>
              <w:ind w:firstLine="0"/>
              <w:jc w:val="center"/>
              <w:rPr>
                <w:rFonts w:ascii="Calibri" w:hAnsi="Calibri" w:cs="Calibri"/>
                <w:sz w:val="16"/>
                <w:szCs w:val="16"/>
                <w:rPrChange w:id="3303" w:author="Proofed" w:date="2021-08-11T11:53:00Z">
                  <w:rPr>
                    <w:rFonts w:ascii="Calibri" w:hAnsi="Calibri" w:cs="Calibri"/>
                    <w:sz w:val="16"/>
                    <w:szCs w:val="16"/>
                  </w:rPr>
                </w:rPrChange>
              </w:rPr>
            </w:pPr>
            <w:r w:rsidRPr="00427247">
              <w:rPr>
                <w:rFonts w:ascii="Calibri" w:hAnsi="Calibri" w:cs="Calibri"/>
                <w:sz w:val="16"/>
                <w:szCs w:val="16"/>
                <w:rPrChange w:id="3304" w:author="Proofed" w:date="2021-08-11T11:53:00Z">
                  <w:rPr>
                    <w:rFonts w:ascii="Calibri" w:hAnsi="Calibri" w:cs="Calibri"/>
                    <w:sz w:val="16"/>
                    <w:szCs w:val="16"/>
                  </w:rPr>
                </w:rPrChange>
              </w:rPr>
              <w:t>3.15</w:t>
            </w:r>
          </w:p>
        </w:tc>
        <w:tc>
          <w:tcPr>
            <w:tcW w:w="570" w:type="pct"/>
            <w:tcBorders>
              <w:top w:val="nil"/>
              <w:left w:val="nil"/>
              <w:bottom w:val="nil"/>
              <w:right w:val="nil"/>
            </w:tcBorders>
            <w:vAlign w:val="center"/>
          </w:tcPr>
          <w:p w14:paraId="59F0F666" w14:textId="452C907A" w:rsidR="009212D1" w:rsidRPr="00427247" w:rsidRDefault="009212D1" w:rsidP="00EB5B89">
            <w:pPr>
              <w:framePr w:w="4961" w:vSpace="284" w:wrap="notBeside" w:hAnchor="text" w:xAlign="center" w:yAlign="bottom"/>
              <w:ind w:firstLine="0"/>
              <w:jc w:val="center"/>
              <w:rPr>
                <w:rFonts w:ascii="Calibri" w:hAnsi="Calibri" w:cs="Calibri"/>
                <w:sz w:val="16"/>
                <w:szCs w:val="16"/>
                <w:rPrChange w:id="3305" w:author="Proofed" w:date="2021-08-11T11:53:00Z">
                  <w:rPr>
                    <w:rFonts w:ascii="Calibri" w:hAnsi="Calibri" w:cs="Calibri"/>
                    <w:sz w:val="16"/>
                    <w:szCs w:val="16"/>
                  </w:rPr>
                </w:rPrChange>
              </w:rPr>
            </w:pPr>
            <w:r w:rsidRPr="00427247">
              <w:rPr>
                <w:rFonts w:ascii="Calibri" w:hAnsi="Calibri" w:cs="Calibri"/>
                <w:sz w:val="16"/>
                <w:szCs w:val="16"/>
                <w:rPrChange w:id="3306" w:author="Proofed" w:date="2021-08-11T11:53:00Z">
                  <w:rPr>
                    <w:rFonts w:ascii="Calibri" w:hAnsi="Calibri" w:cs="Calibri"/>
                    <w:sz w:val="16"/>
                    <w:szCs w:val="16"/>
                  </w:rPr>
                </w:rPrChange>
              </w:rPr>
              <w:t>1.6</w:t>
            </w:r>
          </w:p>
        </w:tc>
      </w:tr>
      <w:tr w:rsidR="009212D1" w:rsidRPr="00427247" w14:paraId="217BDDC5" w14:textId="77777777" w:rsidTr="009212D1">
        <w:trPr>
          <w:trHeight w:val="227"/>
          <w:jc w:val="center"/>
        </w:trPr>
        <w:tc>
          <w:tcPr>
            <w:tcW w:w="2068" w:type="pct"/>
            <w:tcBorders>
              <w:top w:val="nil"/>
              <w:left w:val="nil"/>
              <w:bottom w:val="nil"/>
              <w:right w:val="nil"/>
            </w:tcBorders>
            <w:vAlign w:val="center"/>
          </w:tcPr>
          <w:p w14:paraId="32B51B29" w14:textId="08D0A0BD" w:rsidR="009212D1" w:rsidRPr="00427247" w:rsidRDefault="009212D1" w:rsidP="009212D1">
            <w:pPr>
              <w:framePr w:w="4961" w:vSpace="284" w:wrap="notBeside" w:hAnchor="text" w:xAlign="center" w:yAlign="bottom"/>
              <w:rPr>
                <w:rFonts w:ascii="Calibri" w:hAnsi="Calibri" w:cs="Calibri"/>
                <w:sz w:val="16"/>
                <w:szCs w:val="16"/>
                <w:rPrChange w:id="3307" w:author="Proofed" w:date="2021-08-11T11:53:00Z">
                  <w:rPr>
                    <w:rFonts w:ascii="Calibri" w:hAnsi="Calibri" w:cs="Calibri"/>
                    <w:sz w:val="16"/>
                    <w:szCs w:val="16"/>
                  </w:rPr>
                </w:rPrChange>
              </w:rPr>
            </w:pPr>
            <w:r w:rsidRPr="00427247">
              <w:rPr>
                <w:rFonts w:ascii="Calibri" w:hAnsi="Calibri" w:cs="Calibri"/>
                <w:sz w:val="16"/>
                <w:szCs w:val="16"/>
                <w:rPrChange w:id="3308" w:author="Proofed" w:date="2021-08-11T11:53:00Z">
                  <w:rPr>
                    <w:rFonts w:ascii="Calibri" w:hAnsi="Calibri" w:cs="Calibri"/>
                    <w:sz w:val="16"/>
                    <w:szCs w:val="16"/>
                  </w:rPr>
                </w:rPrChange>
              </w:rPr>
              <w:t xml:space="preserve">R. Moni [17] </w:t>
            </w:r>
          </w:p>
        </w:tc>
        <w:tc>
          <w:tcPr>
            <w:tcW w:w="850" w:type="pct"/>
            <w:tcBorders>
              <w:top w:val="nil"/>
              <w:left w:val="nil"/>
              <w:bottom w:val="nil"/>
              <w:right w:val="nil"/>
            </w:tcBorders>
            <w:vAlign w:val="center"/>
          </w:tcPr>
          <w:p w14:paraId="68DFCE1B" w14:textId="59AF7F1F" w:rsidR="009212D1" w:rsidRPr="00427247" w:rsidRDefault="009212D1" w:rsidP="00EB5B89">
            <w:pPr>
              <w:framePr w:w="4961" w:vSpace="284" w:wrap="notBeside" w:hAnchor="text" w:xAlign="center" w:yAlign="bottom"/>
              <w:ind w:firstLine="0"/>
              <w:jc w:val="center"/>
              <w:rPr>
                <w:rFonts w:ascii="Calibri" w:hAnsi="Calibri" w:cs="Calibri"/>
                <w:sz w:val="16"/>
                <w:szCs w:val="16"/>
                <w:rPrChange w:id="3309" w:author="Proofed" w:date="2021-08-11T11:53:00Z">
                  <w:rPr>
                    <w:rFonts w:ascii="Calibri" w:hAnsi="Calibri" w:cs="Calibri"/>
                    <w:sz w:val="16"/>
                    <w:szCs w:val="16"/>
                  </w:rPr>
                </w:rPrChange>
              </w:rPr>
            </w:pPr>
            <w:r w:rsidRPr="00427247">
              <w:rPr>
                <w:rFonts w:ascii="Calibri" w:hAnsi="Calibri" w:cs="Calibri"/>
                <w:sz w:val="16"/>
                <w:szCs w:val="16"/>
                <w:rPrChange w:id="3310" w:author="Proofed" w:date="2021-08-11T11:53:00Z">
                  <w:rPr>
                    <w:rFonts w:ascii="Calibri" w:hAnsi="Calibri" w:cs="Calibri"/>
                    <w:sz w:val="16"/>
                    <w:szCs w:val="16"/>
                  </w:rPr>
                </w:rPrChange>
              </w:rPr>
              <w:t>60</w:t>
            </w:r>
          </w:p>
        </w:tc>
        <w:tc>
          <w:tcPr>
            <w:tcW w:w="662" w:type="pct"/>
            <w:tcBorders>
              <w:top w:val="nil"/>
              <w:left w:val="nil"/>
              <w:bottom w:val="nil"/>
              <w:right w:val="nil"/>
            </w:tcBorders>
            <w:vAlign w:val="center"/>
          </w:tcPr>
          <w:p w14:paraId="6CF2D652" w14:textId="3CACAA32" w:rsidR="009212D1" w:rsidRPr="00427247" w:rsidRDefault="009212D1" w:rsidP="00EB5B89">
            <w:pPr>
              <w:framePr w:w="4961" w:vSpace="284" w:wrap="notBeside" w:hAnchor="text" w:xAlign="center" w:yAlign="bottom"/>
              <w:ind w:firstLine="0"/>
              <w:jc w:val="center"/>
              <w:rPr>
                <w:rFonts w:ascii="Calibri" w:hAnsi="Calibri" w:cs="Calibri"/>
                <w:sz w:val="16"/>
                <w:szCs w:val="16"/>
                <w:rPrChange w:id="3311" w:author="Proofed" w:date="2021-08-11T11:53:00Z">
                  <w:rPr>
                    <w:rFonts w:ascii="Calibri" w:hAnsi="Calibri" w:cs="Calibri"/>
                    <w:sz w:val="16"/>
                    <w:szCs w:val="16"/>
                  </w:rPr>
                </w:rPrChange>
              </w:rPr>
            </w:pPr>
            <w:r w:rsidRPr="00427247">
              <w:rPr>
                <w:rFonts w:ascii="Calibri" w:hAnsi="Calibri" w:cs="Calibri"/>
                <w:sz w:val="16"/>
                <w:szCs w:val="16"/>
                <w:rPrChange w:id="3312" w:author="Proofed" w:date="2021-08-11T11:53:00Z">
                  <w:rPr>
                    <w:rFonts w:ascii="Calibri" w:hAnsi="Calibri" w:cs="Calibri"/>
                    <w:sz w:val="16"/>
                    <w:szCs w:val="16"/>
                  </w:rPr>
                </w:rPrChange>
              </w:rPr>
              <w:t>18.60</w:t>
            </w:r>
          </w:p>
        </w:tc>
        <w:tc>
          <w:tcPr>
            <w:tcW w:w="850" w:type="pct"/>
            <w:tcBorders>
              <w:top w:val="nil"/>
              <w:left w:val="nil"/>
              <w:bottom w:val="nil"/>
              <w:right w:val="nil"/>
            </w:tcBorders>
            <w:vAlign w:val="center"/>
          </w:tcPr>
          <w:p w14:paraId="3B14F2F0" w14:textId="470A0326" w:rsidR="009212D1" w:rsidRPr="00427247" w:rsidRDefault="009212D1" w:rsidP="00EB5B89">
            <w:pPr>
              <w:framePr w:w="4961" w:vSpace="284" w:wrap="notBeside" w:hAnchor="text" w:xAlign="center" w:yAlign="bottom"/>
              <w:ind w:firstLine="0"/>
              <w:jc w:val="center"/>
              <w:rPr>
                <w:rFonts w:ascii="Calibri" w:hAnsi="Calibri" w:cs="Calibri"/>
                <w:sz w:val="16"/>
                <w:szCs w:val="16"/>
                <w:rPrChange w:id="3313" w:author="Proofed" w:date="2021-08-11T11:53:00Z">
                  <w:rPr>
                    <w:rFonts w:ascii="Calibri" w:hAnsi="Calibri" w:cs="Calibri"/>
                    <w:sz w:val="16"/>
                    <w:szCs w:val="16"/>
                  </w:rPr>
                </w:rPrChange>
              </w:rPr>
            </w:pPr>
            <w:r w:rsidRPr="00427247">
              <w:rPr>
                <w:rFonts w:ascii="Calibri" w:hAnsi="Calibri" w:cs="Calibri"/>
                <w:sz w:val="16"/>
                <w:szCs w:val="16"/>
                <w:rPrChange w:id="3314" w:author="Proofed" w:date="2021-08-11T11:53:00Z">
                  <w:rPr>
                    <w:rFonts w:ascii="Calibri" w:hAnsi="Calibri" w:cs="Calibri"/>
                    <w:sz w:val="16"/>
                    <w:szCs w:val="16"/>
                  </w:rPr>
                </w:rPrChange>
              </w:rPr>
              <w:t>1.78</w:t>
            </w:r>
          </w:p>
        </w:tc>
        <w:tc>
          <w:tcPr>
            <w:tcW w:w="570" w:type="pct"/>
            <w:tcBorders>
              <w:top w:val="nil"/>
              <w:left w:val="nil"/>
              <w:bottom w:val="nil"/>
              <w:right w:val="nil"/>
            </w:tcBorders>
            <w:vAlign w:val="center"/>
          </w:tcPr>
          <w:p w14:paraId="2DB8B170" w14:textId="6627B17A" w:rsidR="009212D1" w:rsidRPr="00427247" w:rsidRDefault="009212D1" w:rsidP="00EB5B89">
            <w:pPr>
              <w:framePr w:w="4961" w:vSpace="284" w:wrap="notBeside" w:hAnchor="text" w:xAlign="center" w:yAlign="bottom"/>
              <w:ind w:firstLine="0"/>
              <w:jc w:val="center"/>
              <w:rPr>
                <w:rFonts w:ascii="Calibri" w:hAnsi="Calibri" w:cs="Calibri"/>
                <w:b/>
                <w:bCs/>
                <w:sz w:val="16"/>
                <w:szCs w:val="16"/>
                <w:rPrChange w:id="3315" w:author="Proofed" w:date="2021-08-11T11:53:00Z">
                  <w:rPr>
                    <w:rFonts w:ascii="Calibri" w:hAnsi="Calibri" w:cs="Calibri"/>
                    <w:b/>
                    <w:bCs/>
                    <w:sz w:val="16"/>
                    <w:szCs w:val="16"/>
                  </w:rPr>
                </w:rPrChange>
              </w:rPr>
            </w:pPr>
            <w:r w:rsidRPr="00427247">
              <w:rPr>
                <w:rFonts w:ascii="Calibri" w:hAnsi="Calibri" w:cs="Calibri"/>
                <w:b/>
                <w:bCs/>
                <w:sz w:val="16"/>
                <w:szCs w:val="16"/>
                <w:rPrChange w:id="3316" w:author="Proofed" w:date="2021-08-11T11:53:00Z">
                  <w:rPr>
                    <w:rFonts w:ascii="Calibri" w:hAnsi="Calibri" w:cs="Calibri"/>
                    <w:b/>
                    <w:bCs/>
                    <w:sz w:val="16"/>
                    <w:szCs w:val="16"/>
                  </w:rPr>
                </w:rPrChange>
              </w:rPr>
              <w:t>0</w:t>
            </w:r>
          </w:p>
        </w:tc>
      </w:tr>
      <w:tr w:rsidR="009212D1" w:rsidRPr="00427247" w14:paraId="09010BBD" w14:textId="77777777" w:rsidTr="009212D1">
        <w:trPr>
          <w:trHeight w:val="227"/>
          <w:jc w:val="center"/>
        </w:trPr>
        <w:tc>
          <w:tcPr>
            <w:tcW w:w="2068" w:type="pct"/>
            <w:tcBorders>
              <w:top w:val="nil"/>
              <w:left w:val="nil"/>
              <w:bottom w:val="nil"/>
              <w:right w:val="nil"/>
            </w:tcBorders>
            <w:vAlign w:val="center"/>
          </w:tcPr>
          <w:p w14:paraId="3A4D6AB9" w14:textId="576BDF4D" w:rsidR="009212D1" w:rsidRPr="00427247" w:rsidRDefault="009212D1" w:rsidP="009212D1">
            <w:pPr>
              <w:framePr w:w="4961" w:vSpace="284" w:wrap="notBeside" w:hAnchor="text" w:xAlign="center" w:yAlign="bottom"/>
              <w:rPr>
                <w:rFonts w:ascii="Calibri" w:hAnsi="Calibri" w:cs="Calibri"/>
                <w:sz w:val="16"/>
                <w:szCs w:val="16"/>
                <w:rPrChange w:id="3317" w:author="Proofed" w:date="2021-08-11T11:53:00Z">
                  <w:rPr>
                    <w:rFonts w:ascii="Calibri" w:hAnsi="Calibri" w:cs="Calibri"/>
                    <w:sz w:val="16"/>
                    <w:szCs w:val="16"/>
                  </w:rPr>
                </w:rPrChange>
              </w:rPr>
            </w:pPr>
            <w:r w:rsidRPr="00427247">
              <w:rPr>
                <w:rFonts w:ascii="Calibri" w:hAnsi="Calibri" w:cs="Calibri"/>
                <w:sz w:val="16"/>
                <w:szCs w:val="16"/>
                <w:rPrChange w:id="3318" w:author="Proofed" w:date="2021-08-11T11:53:00Z">
                  <w:rPr>
                    <w:rFonts w:ascii="Calibri" w:hAnsi="Calibri" w:cs="Calibri"/>
                    <w:sz w:val="16"/>
                    <w:szCs w:val="16"/>
                  </w:rPr>
                </w:rPrChange>
              </w:rPr>
              <w:t xml:space="preserve">Z. Lorincz [17] </w:t>
            </w:r>
          </w:p>
        </w:tc>
        <w:tc>
          <w:tcPr>
            <w:tcW w:w="850" w:type="pct"/>
            <w:tcBorders>
              <w:top w:val="nil"/>
              <w:left w:val="nil"/>
              <w:bottom w:val="nil"/>
              <w:right w:val="nil"/>
            </w:tcBorders>
            <w:vAlign w:val="center"/>
          </w:tcPr>
          <w:p w14:paraId="470400D1" w14:textId="1BD08C02" w:rsidR="009212D1" w:rsidRPr="00427247" w:rsidRDefault="009212D1" w:rsidP="00EB5B89">
            <w:pPr>
              <w:framePr w:w="4961" w:vSpace="284" w:wrap="notBeside" w:hAnchor="text" w:xAlign="center" w:yAlign="bottom"/>
              <w:ind w:firstLine="0"/>
              <w:jc w:val="center"/>
              <w:rPr>
                <w:rFonts w:ascii="Calibri" w:hAnsi="Calibri" w:cs="Calibri"/>
                <w:sz w:val="16"/>
                <w:szCs w:val="16"/>
                <w:rPrChange w:id="3319" w:author="Proofed" w:date="2021-08-11T11:53:00Z">
                  <w:rPr>
                    <w:rFonts w:ascii="Calibri" w:hAnsi="Calibri" w:cs="Calibri"/>
                    <w:sz w:val="16"/>
                    <w:szCs w:val="16"/>
                  </w:rPr>
                </w:rPrChange>
              </w:rPr>
            </w:pPr>
            <w:r w:rsidRPr="00427247">
              <w:rPr>
                <w:rFonts w:ascii="Calibri" w:hAnsi="Calibri" w:cs="Calibri"/>
                <w:sz w:val="16"/>
                <w:szCs w:val="16"/>
                <w:rPrChange w:id="3320" w:author="Proofed" w:date="2021-08-11T11:53:00Z">
                  <w:rPr>
                    <w:rFonts w:ascii="Calibri" w:hAnsi="Calibri" w:cs="Calibri"/>
                    <w:sz w:val="16"/>
                    <w:szCs w:val="16"/>
                  </w:rPr>
                </w:rPrChange>
              </w:rPr>
              <w:t>60</w:t>
            </w:r>
          </w:p>
        </w:tc>
        <w:tc>
          <w:tcPr>
            <w:tcW w:w="662" w:type="pct"/>
            <w:tcBorders>
              <w:top w:val="nil"/>
              <w:left w:val="nil"/>
              <w:bottom w:val="nil"/>
              <w:right w:val="nil"/>
            </w:tcBorders>
            <w:vAlign w:val="center"/>
          </w:tcPr>
          <w:p w14:paraId="7FA021F2" w14:textId="2A97F7C7" w:rsidR="009212D1" w:rsidRPr="00427247" w:rsidRDefault="009212D1" w:rsidP="00EB5B89">
            <w:pPr>
              <w:framePr w:w="4961" w:vSpace="284" w:wrap="notBeside" w:hAnchor="text" w:xAlign="center" w:yAlign="bottom"/>
              <w:ind w:firstLine="0"/>
              <w:jc w:val="center"/>
              <w:rPr>
                <w:rFonts w:ascii="Calibri" w:hAnsi="Calibri" w:cs="Calibri"/>
                <w:sz w:val="16"/>
                <w:szCs w:val="16"/>
                <w:rPrChange w:id="3321" w:author="Proofed" w:date="2021-08-11T11:53:00Z">
                  <w:rPr>
                    <w:rFonts w:ascii="Calibri" w:hAnsi="Calibri" w:cs="Calibri"/>
                    <w:sz w:val="16"/>
                    <w:szCs w:val="16"/>
                  </w:rPr>
                </w:rPrChange>
              </w:rPr>
            </w:pPr>
            <w:r w:rsidRPr="00427247">
              <w:rPr>
                <w:rFonts w:ascii="Calibri" w:hAnsi="Calibri" w:cs="Calibri"/>
                <w:sz w:val="16"/>
                <w:szCs w:val="16"/>
                <w:rPrChange w:id="3322" w:author="Proofed" w:date="2021-08-11T11:53:00Z">
                  <w:rPr>
                    <w:rFonts w:ascii="Calibri" w:hAnsi="Calibri" w:cs="Calibri"/>
                    <w:sz w:val="16"/>
                    <w:szCs w:val="16"/>
                  </w:rPr>
                </w:rPrChange>
              </w:rPr>
              <w:t>18.6</w:t>
            </w:r>
          </w:p>
        </w:tc>
        <w:tc>
          <w:tcPr>
            <w:tcW w:w="850" w:type="pct"/>
            <w:tcBorders>
              <w:top w:val="nil"/>
              <w:left w:val="nil"/>
              <w:bottom w:val="nil"/>
              <w:right w:val="nil"/>
            </w:tcBorders>
            <w:vAlign w:val="center"/>
          </w:tcPr>
          <w:p w14:paraId="3D4340D1" w14:textId="230958F9" w:rsidR="009212D1" w:rsidRPr="00427247" w:rsidRDefault="009212D1" w:rsidP="00EB5B89">
            <w:pPr>
              <w:framePr w:w="4961" w:vSpace="284" w:wrap="notBeside" w:hAnchor="text" w:xAlign="center" w:yAlign="bottom"/>
              <w:ind w:firstLine="0"/>
              <w:jc w:val="center"/>
              <w:rPr>
                <w:rFonts w:ascii="Calibri" w:hAnsi="Calibri" w:cs="Calibri"/>
                <w:sz w:val="16"/>
                <w:szCs w:val="16"/>
                <w:rPrChange w:id="3323" w:author="Proofed" w:date="2021-08-11T11:53:00Z">
                  <w:rPr>
                    <w:rFonts w:ascii="Calibri" w:hAnsi="Calibri" w:cs="Calibri"/>
                    <w:sz w:val="16"/>
                    <w:szCs w:val="16"/>
                  </w:rPr>
                </w:rPrChange>
              </w:rPr>
            </w:pPr>
            <w:r w:rsidRPr="00427247">
              <w:rPr>
                <w:rFonts w:ascii="Calibri" w:hAnsi="Calibri" w:cs="Calibri"/>
                <w:sz w:val="16"/>
                <w:szCs w:val="16"/>
                <w:rPrChange w:id="3324" w:author="Proofed" w:date="2021-08-11T11:53:00Z">
                  <w:rPr>
                    <w:rFonts w:ascii="Calibri" w:hAnsi="Calibri" w:cs="Calibri"/>
                    <w:sz w:val="16"/>
                    <w:szCs w:val="16"/>
                  </w:rPr>
                </w:rPrChange>
              </w:rPr>
              <w:t>3.5</w:t>
            </w:r>
          </w:p>
        </w:tc>
        <w:tc>
          <w:tcPr>
            <w:tcW w:w="570" w:type="pct"/>
            <w:tcBorders>
              <w:top w:val="nil"/>
              <w:left w:val="nil"/>
              <w:bottom w:val="nil"/>
              <w:right w:val="nil"/>
            </w:tcBorders>
            <w:vAlign w:val="center"/>
          </w:tcPr>
          <w:p w14:paraId="581A6E29" w14:textId="38A70D77" w:rsidR="009212D1" w:rsidRPr="00427247" w:rsidRDefault="009212D1" w:rsidP="00EB5B89">
            <w:pPr>
              <w:framePr w:w="4961" w:vSpace="284" w:wrap="notBeside" w:hAnchor="text" w:xAlign="center" w:yAlign="bottom"/>
              <w:ind w:firstLine="0"/>
              <w:jc w:val="center"/>
              <w:rPr>
                <w:rFonts w:ascii="Calibri" w:hAnsi="Calibri" w:cs="Calibri"/>
                <w:sz w:val="16"/>
                <w:szCs w:val="16"/>
                <w:rPrChange w:id="3325" w:author="Proofed" w:date="2021-08-11T11:53:00Z">
                  <w:rPr>
                    <w:rFonts w:ascii="Calibri" w:hAnsi="Calibri" w:cs="Calibri"/>
                    <w:sz w:val="16"/>
                    <w:szCs w:val="16"/>
                  </w:rPr>
                </w:rPrChange>
              </w:rPr>
            </w:pPr>
            <w:r w:rsidRPr="00427247">
              <w:rPr>
                <w:rFonts w:ascii="Calibri" w:hAnsi="Calibri" w:cs="Calibri"/>
                <w:sz w:val="16"/>
                <w:szCs w:val="16"/>
                <w:rPrChange w:id="3326" w:author="Proofed" w:date="2021-08-11T11:53:00Z">
                  <w:rPr>
                    <w:rFonts w:ascii="Calibri" w:hAnsi="Calibri" w:cs="Calibri"/>
                    <w:sz w:val="16"/>
                    <w:szCs w:val="16"/>
                  </w:rPr>
                </w:rPrChange>
              </w:rPr>
              <w:t>0.8</w:t>
            </w:r>
          </w:p>
        </w:tc>
      </w:tr>
      <w:tr w:rsidR="009212D1" w:rsidRPr="00427247" w14:paraId="63521E05" w14:textId="77777777" w:rsidTr="009212D1">
        <w:trPr>
          <w:trHeight w:val="227"/>
          <w:jc w:val="center"/>
        </w:trPr>
        <w:tc>
          <w:tcPr>
            <w:tcW w:w="2068" w:type="pct"/>
            <w:tcBorders>
              <w:top w:val="nil"/>
              <w:left w:val="nil"/>
              <w:bottom w:val="nil"/>
              <w:right w:val="nil"/>
            </w:tcBorders>
            <w:vAlign w:val="center"/>
          </w:tcPr>
          <w:p w14:paraId="082C1A45" w14:textId="6E845135" w:rsidR="009212D1" w:rsidRPr="00427247" w:rsidRDefault="009212D1" w:rsidP="009212D1">
            <w:pPr>
              <w:framePr w:w="4961" w:vSpace="284" w:wrap="notBeside" w:hAnchor="text" w:xAlign="center" w:yAlign="bottom"/>
              <w:rPr>
                <w:rFonts w:ascii="Calibri" w:hAnsi="Calibri" w:cs="Calibri"/>
                <w:sz w:val="16"/>
                <w:szCs w:val="16"/>
                <w:rPrChange w:id="3327" w:author="Proofed" w:date="2021-08-11T11:53:00Z">
                  <w:rPr>
                    <w:rFonts w:ascii="Calibri" w:hAnsi="Calibri" w:cs="Calibri"/>
                    <w:sz w:val="16"/>
                    <w:szCs w:val="16"/>
                  </w:rPr>
                </w:rPrChange>
              </w:rPr>
            </w:pPr>
            <w:r w:rsidRPr="00427247">
              <w:rPr>
                <w:rFonts w:ascii="Calibri" w:hAnsi="Calibri" w:cs="Calibri"/>
                <w:sz w:val="16"/>
                <w:szCs w:val="16"/>
                <w:rPrChange w:id="3328" w:author="Proofed" w:date="2021-08-11T11:53:00Z">
                  <w:rPr>
                    <w:rFonts w:ascii="Calibri" w:hAnsi="Calibri" w:cs="Calibri"/>
                    <w:sz w:val="16"/>
                    <w:szCs w:val="16"/>
                  </w:rPr>
                </w:rPrChange>
              </w:rPr>
              <w:t xml:space="preserve">M. Sazanovich </w:t>
            </w:r>
          </w:p>
        </w:tc>
        <w:tc>
          <w:tcPr>
            <w:tcW w:w="850" w:type="pct"/>
            <w:tcBorders>
              <w:top w:val="nil"/>
              <w:left w:val="nil"/>
              <w:bottom w:val="nil"/>
              <w:right w:val="nil"/>
            </w:tcBorders>
            <w:vAlign w:val="center"/>
          </w:tcPr>
          <w:p w14:paraId="1EF87CEB" w14:textId="7BBC733B" w:rsidR="009212D1" w:rsidRPr="00427247" w:rsidRDefault="009212D1" w:rsidP="00EB5B89">
            <w:pPr>
              <w:framePr w:w="4961" w:vSpace="284" w:wrap="notBeside" w:hAnchor="text" w:xAlign="center" w:yAlign="bottom"/>
              <w:ind w:firstLine="0"/>
              <w:jc w:val="center"/>
              <w:rPr>
                <w:rFonts w:ascii="Calibri" w:hAnsi="Calibri" w:cs="Calibri"/>
                <w:sz w:val="16"/>
                <w:szCs w:val="16"/>
                <w:rPrChange w:id="3329" w:author="Proofed" w:date="2021-08-11T11:53:00Z">
                  <w:rPr>
                    <w:rFonts w:ascii="Calibri" w:hAnsi="Calibri" w:cs="Calibri"/>
                    <w:sz w:val="16"/>
                    <w:szCs w:val="16"/>
                  </w:rPr>
                </w:rPrChange>
              </w:rPr>
            </w:pPr>
            <w:r w:rsidRPr="00427247">
              <w:rPr>
                <w:rFonts w:ascii="Calibri" w:hAnsi="Calibri" w:cs="Calibri"/>
                <w:sz w:val="16"/>
                <w:szCs w:val="16"/>
                <w:rPrChange w:id="3330" w:author="Proofed" w:date="2021-08-11T11:53:00Z">
                  <w:rPr>
                    <w:rFonts w:ascii="Calibri" w:hAnsi="Calibri" w:cs="Calibri"/>
                    <w:sz w:val="16"/>
                    <w:szCs w:val="16"/>
                  </w:rPr>
                </w:rPrChange>
              </w:rPr>
              <w:t>60</w:t>
            </w:r>
          </w:p>
        </w:tc>
        <w:tc>
          <w:tcPr>
            <w:tcW w:w="662" w:type="pct"/>
            <w:tcBorders>
              <w:top w:val="nil"/>
              <w:left w:val="nil"/>
              <w:bottom w:val="nil"/>
              <w:right w:val="nil"/>
            </w:tcBorders>
            <w:vAlign w:val="center"/>
          </w:tcPr>
          <w:p w14:paraId="3DDD1186" w14:textId="079D98F2" w:rsidR="009212D1" w:rsidRPr="00427247" w:rsidRDefault="009212D1" w:rsidP="00EB5B89">
            <w:pPr>
              <w:framePr w:w="4961" w:vSpace="284" w:wrap="notBeside" w:hAnchor="text" w:xAlign="center" w:yAlign="bottom"/>
              <w:ind w:firstLine="0"/>
              <w:jc w:val="center"/>
              <w:rPr>
                <w:rFonts w:ascii="Calibri" w:hAnsi="Calibri" w:cs="Calibri"/>
                <w:sz w:val="16"/>
                <w:szCs w:val="16"/>
                <w:rPrChange w:id="3331" w:author="Proofed" w:date="2021-08-11T11:53:00Z">
                  <w:rPr>
                    <w:rFonts w:ascii="Calibri" w:hAnsi="Calibri" w:cs="Calibri"/>
                    <w:sz w:val="16"/>
                    <w:szCs w:val="16"/>
                  </w:rPr>
                </w:rPrChange>
              </w:rPr>
            </w:pPr>
            <w:r w:rsidRPr="00427247">
              <w:rPr>
                <w:rFonts w:ascii="Calibri" w:hAnsi="Calibri" w:cs="Calibri"/>
                <w:sz w:val="16"/>
                <w:szCs w:val="16"/>
                <w:rPrChange w:id="3332" w:author="Proofed" w:date="2021-08-11T11:53:00Z">
                  <w:rPr>
                    <w:rFonts w:ascii="Calibri" w:hAnsi="Calibri" w:cs="Calibri"/>
                    <w:sz w:val="16"/>
                    <w:szCs w:val="16"/>
                  </w:rPr>
                </w:rPrChange>
              </w:rPr>
              <w:t>16.12</w:t>
            </w:r>
          </w:p>
        </w:tc>
        <w:tc>
          <w:tcPr>
            <w:tcW w:w="850" w:type="pct"/>
            <w:tcBorders>
              <w:top w:val="nil"/>
              <w:left w:val="nil"/>
              <w:bottom w:val="nil"/>
              <w:right w:val="nil"/>
            </w:tcBorders>
            <w:vAlign w:val="center"/>
          </w:tcPr>
          <w:p w14:paraId="64F60676" w14:textId="44012ECA" w:rsidR="009212D1" w:rsidRPr="00427247" w:rsidRDefault="009212D1" w:rsidP="00EB5B89">
            <w:pPr>
              <w:framePr w:w="4961" w:vSpace="284" w:wrap="notBeside" w:hAnchor="text" w:xAlign="center" w:yAlign="bottom"/>
              <w:ind w:firstLine="0"/>
              <w:jc w:val="center"/>
              <w:rPr>
                <w:rFonts w:ascii="Calibri" w:hAnsi="Calibri" w:cs="Calibri"/>
                <w:sz w:val="16"/>
                <w:szCs w:val="16"/>
                <w:rPrChange w:id="3333" w:author="Proofed" w:date="2021-08-11T11:53:00Z">
                  <w:rPr>
                    <w:rFonts w:ascii="Calibri" w:hAnsi="Calibri" w:cs="Calibri"/>
                    <w:sz w:val="16"/>
                    <w:szCs w:val="16"/>
                  </w:rPr>
                </w:rPrChange>
              </w:rPr>
            </w:pPr>
            <w:r w:rsidRPr="00427247">
              <w:rPr>
                <w:rFonts w:ascii="Calibri" w:hAnsi="Calibri" w:cs="Calibri"/>
                <w:sz w:val="16"/>
                <w:szCs w:val="16"/>
                <w:rPrChange w:id="3334" w:author="Proofed" w:date="2021-08-11T11:53:00Z">
                  <w:rPr>
                    <w:rFonts w:ascii="Calibri" w:hAnsi="Calibri" w:cs="Calibri"/>
                    <w:sz w:val="16"/>
                    <w:szCs w:val="16"/>
                  </w:rPr>
                </w:rPrChange>
              </w:rPr>
              <w:t>4.35</w:t>
            </w:r>
          </w:p>
        </w:tc>
        <w:tc>
          <w:tcPr>
            <w:tcW w:w="570" w:type="pct"/>
            <w:tcBorders>
              <w:top w:val="nil"/>
              <w:left w:val="nil"/>
              <w:bottom w:val="nil"/>
              <w:right w:val="nil"/>
            </w:tcBorders>
            <w:vAlign w:val="center"/>
          </w:tcPr>
          <w:p w14:paraId="4D62D354" w14:textId="7C6CE208" w:rsidR="009212D1" w:rsidRPr="00427247" w:rsidRDefault="009212D1" w:rsidP="00EB5B89">
            <w:pPr>
              <w:framePr w:w="4961" w:vSpace="284" w:wrap="notBeside" w:hAnchor="text" w:xAlign="center" w:yAlign="bottom"/>
              <w:ind w:firstLine="0"/>
              <w:jc w:val="center"/>
              <w:rPr>
                <w:rFonts w:ascii="Calibri" w:hAnsi="Calibri" w:cs="Calibri"/>
                <w:sz w:val="16"/>
                <w:szCs w:val="16"/>
                <w:rPrChange w:id="3335" w:author="Proofed" w:date="2021-08-11T11:53:00Z">
                  <w:rPr>
                    <w:rFonts w:ascii="Calibri" w:hAnsi="Calibri" w:cs="Calibri"/>
                    <w:sz w:val="16"/>
                    <w:szCs w:val="16"/>
                  </w:rPr>
                </w:rPrChange>
              </w:rPr>
            </w:pPr>
            <w:r w:rsidRPr="00427247">
              <w:rPr>
                <w:rFonts w:ascii="Calibri" w:hAnsi="Calibri" w:cs="Calibri"/>
                <w:sz w:val="16"/>
                <w:szCs w:val="16"/>
                <w:rPrChange w:id="3336" w:author="Proofed" w:date="2021-08-11T11:53:00Z">
                  <w:rPr>
                    <w:rFonts w:ascii="Calibri" w:hAnsi="Calibri" w:cs="Calibri"/>
                    <w:sz w:val="16"/>
                    <w:szCs w:val="16"/>
                  </w:rPr>
                </w:rPrChange>
              </w:rPr>
              <w:t>3.4</w:t>
            </w:r>
          </w:p>
        </w:tc>
      </w:tr>
      <w:tr w:rsidR="009212D1" w:rsidRPr="00427247" w14:paraId="709577C4" w14:textId="77777777" w:rsidTr="009212D1">
        <w:trPr>
          <w:trHeight w:val="227"/>
          <w:jc w:val="center"/>
        </w:trPr>
        <w:tc>
          <w:tcPr>
            <w:tcW w:w="2068" w:type="pct"/>
            <w:tcBorders>
              <w:top w:val="nil"/>
              <w:left w:val="nil"/>
              <w:bottom w:val="nil"/>
              <w:right w:val="nil"/>
            </w:tcBorders>
            <w:vAlign w:val="center"/>
          </w:tcPr>
          <w:p w14:paraId="6056A438" w14:textId="11AC8E2D" w:rsidR="009212D1" w:rsidRPr="00427247" w:rsidRDefault="009212D1" w:rsidP="009212D1">
            <w:pPr>
              <w:framePr w:w="4961" w:vSpace="284" w:wrap="notBeside" w:hAnchor="text" w:xAlign="center" w:yAlign="bottom"/>
              <w:rPr>
                <w:rFonts w:ascii="Calibri" w:hAnsi="Calibri" w:cs="Calibri"/>
                <w:sz w:val="16"/>
                <w:szCs w:val="16"/>
                <w:rPrChange w:id="3337" w:author="Proofed" w:date="2021-08-11T11:53:00Z">
                  <w:rPr>
                    <w:rFonts w:ascii="Calibri" w:hAnsi="Calibri" w:cs="Calibri"/>
                    <w:sz w:val="16"/>
                    <w:szCs w:val="16"/>
                  </w:rPr>
                </w:rPrChange>
              </w:rPr>
            </w:pPr>
            <w:r w:rsidRPr="00427247">
              <w:rPr>
                <w:rFonts w:ascii="Calibri" w:hAnsi="Calibri" w:cs="Calibri"/>
                <w:sz w:val="16"/>
                <w:szCs w:val="16"/>
                <w:rPrChange w:id="3338" w:author="Proofed" w:date="2021-08-11T11:53:00Z">
                  <w:rPr>
                    <w:rFonts w:ascii="Calibri" w:hAnsi="Calibri" w:cs="Calibri"/>
                    <w:sz w:val="16"/>
                    <w:szCs w:val="16"/>
                  </w:rPr>
                </w:rPrChange>
              </w:rPr>
              <w:t xml:space="preserve">R. Jean </w:t>
            </w:r>
          </w:p>
        </w:tc>
        <w:tc>
          <w:tcPr>
            <w:tcW w:w="850" w:type="pct"/>
            <w:tcBorders>
              <w:top w:val="nil"/>
              <w:left w:val="nil"/>
              <w:bottom w:val="nil"/>
              <w:right w:val="nil"/>
            </w:tcBorders>
            <w:vAlign w:val="center"/>
          </w:tcPr>
          <w:p w14:paraId="76E6E297" w14:textId="78284743" w:rsidR="009212D1" w:rsidRPr="00427247" w:rsidRDefault="009212D1" w:rsidP="00EB5B89">
            <w:pPr>
              <w:framePr w:w="4961" w:vSpace="284" w:wrap="notBeside" w:hAnchor="text" w:xAlign="center" w:yAlign="bottom"/>
              <w:ind w:firstLine="0"/>
              <w:jc w:val="center"/>
              <w:rPr>
                <w:rFonts w:ascii="Calibri" w:hAnsi="Calibri" w:cs="Calibri"/>
                <w:sz w:val="16"/>
                <w:szCs w:val="16"/>
                <w:rPrChange w:id="3339" w:author="Proofed" w:date="2021-08-11T11:53:00Z">
                  <w:rPr>
                    <w:rFonts w:ascii="Calibri" w:hAnsi="Calibri" w:cs="Calibri"/>
                    <w:sz w:val="16"/>
                    <w:szCs w:val="16"/>
                  </w:rPr>
                </w:rPrChange>
              </w:rPr>
            </w:pPr>
            <w:r w:rsidRPr="00427247">
              <w:rPr>
                <w:rFonts w:ascii="Calibri" w:hAnsi="Calibri" w:cs="Calibri"/>
                <w:sz w:val="16"/>
                <w:szCs w:val="16"/>
                <w:rPrChange w:id="3340" w:author="Proofed" w:date="2021-08-11T11:53:00Z">
                  <w:rPr>
                    <w:rFonts w:ascii="Calibri" w:hAnsi="Calibri" w:cs="Calibri"/>
                    <w:sz w:val="16"/>
                    <w:szCs w:val="16"/>
                  </w:rPr>
                </w:rPrChange>
              </w:rPr>
              <w:t>60</w:t>
            </w:r>
          </w:p>
        </w:tc>
        <w:tc>
          <w:tcPr>
            <w:tcW w:w="662" w:type="pct"/>
            <w:tcBorders>
              <w:top w:val="nil"/>
              <w:left w:val="nil"/>
              <w:bottom w:val="nil"/>
              <w:right w:val="nil"/>
            </w:tcBorders>
            <w:vAlign w:val="center"/>
          </w:tcPr>
          <w:p w14:paraId="128FAA6D" w14:textId="3C42C702" w:rsidR="009212D1" w:rsidRPr="00427247" w:rsidRDefault="009212D1" w:rsidP="00EB5B89">
            <w:pPr>
              <w:framePr w:w="4961" w:vSpace="284" w:wrap="notBeside" w:hAnchor="text" w:xAlign="center" w:yAlign="bottom"/>
              <w:ind w:firstLine="0"/>
              <w:jc w:val="center"/>
              <w:rPr>
                <w:rFonts w:ascii="Calibri" w:hAnsi="Calibri" w:cs="Calibri"/>
                <w:sz w:val="16"/>
                <w:szCs w:val="16"/>
                <w:rPrChange w:id="3341" w:author="Proofed" w:date="2021-08-11T11:53:00Z">
                  <w:rPr>
                    <w:rFonts w:ascii="Calibri" w:hAnsi="Calibri" w:cs="Calibri"/>
                    <w:sz w:val="16"/>
                    <w:szCs w:val="16"/>
                  </w:rPr>
                </w:rPrChange>
              </w:rPr>
            </w:pPr>
            <w:r w:rsidRPr="00427247">
              <w:rPr>
                <w:rFonts w:ascii="Calibri" w:hAnsi="Calibri" w:cs="Calibri"/>
                <w:sz w:val="16"/>
                <w:szCs w:val="16"/>
                <w:rPrChange w:id="3342" w:author="Proofed" w:date="2021-08-11T11:53:00Z">
                  <w:rPr>
                    <w:rFonts w:ascii="Calibri" w:hAnsi="Calibri" w:cs="Calibri"/>
                    <w:sz w:val="16"/>
                    <w:szCs w:val="16"/>
                  </w:rPr>
                </w:rPrChange>
              </w:rPr>
              <w:t>15.5</w:t>
            </w:r>
          </w:p>
        </w:tc>
        <w:tc>
          <w:tcPr>
            <w:tcW w:w="850" w:type="pct"/>
            <w:tcBorders>
              <w:top w:val="nil"/>
              <w:left w:val="nil"/>
              <w:bottom w:val="nil"/>
              <w:right w:val="nil"/>
            </w:tcBorders>
            <w:vAlign w:val="center"/>
          </w:tcPr>
          <w:p w14:paraId="2C89DCE8" w14:textId="68D96054" w:rsidR="009212D1" w:rsidRPr="00427247" w:rsidRDefault="009212D1" w:rsidP="00EB5B89">
            <w:pPr>
              <w:framePr w:w="4961" w:vSpace="284" w:wrap="notBeside" w:hAnchor="text" w:xAlign="center" w:yAlign="bottom"/>
              <w:ind w:firstLine="0"/>
              <w:jc w:val="center"/>
              <w:rPr>
                <w:rFonts w:ascii="Calibri" w:hAnsi="Calibri" w:cs="Calibri"/>
                <w:sz w:val="16"/>
                <w:szCs w:val="16"/>
                <w:rPrChange w:id="3343" w:author="Proofed" w:date="2021-08-11T11:53:00Z">
                  <w:rPr>
                    <w:rFonts w:ascii="Calibri" w:hAnsi="Calibri" w:cs="Calibri"/>
                    <w:sz w:val="16"/>
                    <w:szCs w:val="16"/>
                  </w:rPr>
                </w:rPrChange>
              </w:rPr>
            </w:pPr>
            <w:r w:rsidRPr="00427247">
              <w:rPr>
                <w:rFonts w:ascii="Calibri" w:hAnsi="Calibri" w:cs="Calibri"/>
                <w:sz w:val="16"/>
                <w:szCs w:val="16"/>
                <w:rPrChange w:id="3344" w:author="Proofed" w:date="2021-08-11T11:53:00Z">
                  <w:rPr>
                    <w:rFonts w:ascii="Calibri" w:hAnsi="Calibri" w:cs="Calibri"/>
                    <w:sz w:val="16"/>
                    <w:szCs w:val="16"/>
                  </w:rPr>
                </w:rPrChange>
              </w:rPr>
              <w:t>3.28</w:t>
            </w:r>
          </w:p>
        </w:tc>
        <w:tc>
          <w:tcPr>
            <w:tcW w:w="570" w:type="pct"/>
            <w:tcBorders>
              <w:top w:val="nil"/>
              <w:left w:val="nil"/>
              <w:bottom w:val="nil"/>
              <w:right w:val="nil"/>
            </w:tcBorders>
            <w:vAlign w:val="center"/>
          </w:tcPr>
          <w:p w14:paraId="3FEC8ACC" w14:textId="76517717" w:rsidR="009212D1" w:rsidRPr="00427247" w:rsidRDefault="00EB5B89" w:rsidP="00EB5B89">
            <w:pPr>
              <w:framePr w:w="4961" w:vSpace="284" w:wrap="notBeside" w:hAnchor="text" w:xAlign="center" w:yAlign="bottom"/>
              <w:ind w:firstLine="0"/>
              <w:jc w:val="center"/>
              <w:rPr>
                <w:rFonts w:ascii="Calibri" w:hAnsi="Calibri" w:cs="Calibri"/>
                <w:b/>
                <w:bCs/>
                <w:sz w:val="16"/>
                <w:szCs w:val="16"/>
                <w:rPrChange w:id="3345" w:author="Proofed" w:date="2021-08-11T11:53:00Z">
                  <w:rPr>
                    <w:rFonts w:ascii="Calibri" w:hAnsi="Calibri" w:cs="Calibri"/>
                    <w:b/>
                    <w:bCs/>
                    <w:sz w:val="16"/>
                    <w:szCs w:val="16"/>
                  </w:rPr>
                </w:rPrChange>
              </w:rPr>
            </w:pPr>
            <w:r w:rsidRPr="00427247">
              <w:rPr>
                <w:rFonts w:ascii="Calibri" w:hAnsi="Calibri" w:cs="Calibri"/>
                <w:b/>
                <w:bCs/>
                <w:sz w:val="16"/>
                <w:szCs w:val="16"/>
                <w:rPrChange w:id="3346" w:author="Proofed" w:date="2021-08-11T11:53:00Z">
                  <w:rPr>
                    <w:rFonts w:ascii="Calibri" w:hAnsi="Calibri" w:cs="Calibri"/>
                    <w:b/>
                    <w:bCs/>
                    <w:sz w:val="16"/>
                    <w:szCs w:val="16"/>
                  </w:rPr>
                </w:rPrChange>
              </w:rPr>
              <w:t>0</w:t>
            </w:r>
          </w:p>
        </w:tc>
      </w:tr>
      <w:tr w:rsidR="009212D1" w:rsidRPr="00427247" w14:paraId="4E48B5DD" w14:textId="77777777" w:rsidTr="009212D1">
        <w:trPr>
          <w:trHeight w:val="227"/>
          <w:jc w:val="center"/>
        </w:trPr>
        <w:tc>
          <w:tcPr>
            <w:tcW w:w="2068" w:type="pct"/>
            <w:tcBorders>
              <w:top w:val="nil"/>
              <w:left w:val="nil"/>
              <w:bottom w:val="nil"/>
              <w:right w:val="nil"/>
            </w:tcBorders>
            <w:vAlign w:val="center"/>
          </w:tcPr>
          <w:p w14:paraId="31209B3B" w14:textId="300FB8D9" w:rsidR="009212D1" w:rsidRPr="00427247" w:rsidRDefault="009212D1" w:rsidP="009212D1">
            <w:pPr>
              <w:framePr w:w="4961" w:vSpace="284" w:wrap="notBeside" w:hAnchor="text" w:xAlign="center" w:yAlign="bottom"/>
              <w:rPr>
                <w:rFonts w:ascii="Calibri" w:hAnsi="Calibri" w:cs="Calibri"/>
                <w:sz w:val="16"/>
                <w:szCs w:val="16"/>
                <w:rPrChange w:id="3347" w:author="Proofed" w:date="2021-08-11T11:53:00Z">
                  <w:rPr>
                    <w:rFonts w:ascii="Calibri" w:hAnsi="Calibri" w:cs="Calibri"/>
                    <w:sz w:val="16"/>
                    <w:szCs w:val="16"/>
                  </w:rPr>
                </w:rPrChange>
              </w:rPr>
            </w:pPr>
            <w:r w:rsidRPr="00427247">
              <w:rPr>
                <w:rFonts w:ascii="Calibri" w:hAnsi="Calibri" w:cs="Calibri"/>
                <w:sz w:val="16"/>
                <w:szCs w:val="16"/>
                <w:rPrChange w:id="3348" w:author="Proofed" w:date="2021-08-11T11:53:00Z">
                  <w:rPr>
                    <w:rFonts w:ascii="Calibri" w:hAnsi="Calibri" w:cs="Calibri"/>
                    <w:sz w:val="16"/>
                    <w:szCs w:val="16"/>
                  </w:rPr>
                </w:rPrChange>
              </w:rPr>
              <w:t xml:space="preserve">Y. Belousov </w:t>
            </w:r>
          </w:p>
        </w:tc>
        <w:tc>
          <w:tcPr>
            <w:tcW w:w="850" w:type="pct"/>
            <w:tcBorders>
              <w:top w:val="nil"/>
              <w:left w:val="nil"/>
              <w:bottom w:val="nil"/>
              <w:right w:val="nil"/>
            </w:tcBorders>
            <w:vAlign w:val="center"/>
          </w:tcPr>
          <w:p w14:paraId="4AEFF82E" w14:textId="2E52A1DF" w:rsidR="009212D1" w:rsidRPr="00427247" w:rsidRDefault="009212D1" w:rsidP="00EB5B89">
            <w:pPr>
              <w:framePr w:w="4961" w:vSpace="284" w:wrap="notBeside" w:hAnchor="text" w:xAlign="center" w:yAlign="bottom"/>
              <w:ind w:firstLine="0"/>
              <w:jc w:val="center"/>
              <w:rPr>
                <w:rFonts w:ascii="Calibri" w:hAnsi="Calibri" w:cs="Calibri"/>
                <w:sz w:val="16"/>
                <w:szCs w:val="16"/>
                <w:rPrChange w:id="3349" w:author="Proofed" w:date="2021-08-11T11:53:00Z">
                  <w:rPr>
                    <w:rFonts w:ascii="Calibri" w:hAnsi="Calibri" w:cs="Calibri"/>
                    <w:sz w:val="16"/>
                    <w:szCs w:val="16"/>
                  </w:rPr>
                </w:rPrChange>
              </w:rPr>
            </w:pPr>
            <w:r w:rsidRPr="00427247">
              <w:rPr>
                <w:rFonts w:ascii="Calibri" w:hAnsi="Calibri" w:cs="Calibri"/>
                <w:sz w:val="16"/>
                <w:szCs w:val="16"/>
                <w:rPrChange w:id="3350" w:author="Proofed" w:date="2021-08-11T11:53:00Z">
                  <w:rPr>
                    <w:rFonts w:ascii="Calibri" w:hAnsi="Calibri" w:cs="Calibri"/>
                    <w:sz w:val="16"/>
                    <w:szCs w:val="16"/>
                  </w:rPr>
                </w:rPrChange>
              </w:rPr>
              <w:t>60</w:t>
            </w:r>
          </w:p>
        </w:tc>
        <w:tc>
          <w:tcPr>
            <w:tcW w:w="662" w:type="pct"/>
            <w:tcBorders>
              <w:top w:val="nil"/>
              <w:left w:val="nil"/>
              <w:bottom w:val="nil"/>
              <w:right w:val="nil"/>
            </w:tcBorders>
            <w:vAlign w:val="center"/>
          </w:tcPr>
          <w:p w14:paraId="7310DD11" w14:textId="3318ACDF" w:rsidR="009212D1" w:rsidRPr="00427247" w:rsidRDefault="009212D1" w:rsidP="00EB5B89">
            <w:pPr>
              <w:framePr w:w="4961" w:vSpace="284" w:wrap="notBeside" w:hAnchor="text" w:xAlign="center" w:yAlign="bottom"/>
              <w:ind w:firstLine="0"/>
              <w:jc w:val="center"/>
              <w:rPr>
                <w:rFonts w:ascii="Calibri" w:hAnsi="Calibri" w:cs="Calibri"/>
                <w:sz w:val="16"/>
                <w:szCs w:val="16"/>
                <w:rPrChange w:id="3351" w:author="Proofed" w:date="2021-08-11T11:53:00Z">
                  <w:rPr>
                    <w:rFonts w:ascii="Calibri" w:hAnsi="Calibri" w:cs="Calibri"/>
                    <w:sz w:val="16"/>
                    <w:szCs w:val="16"/>
                  </w:rPr>
                </w:rPrChange>
              </w:rPr>
            </w:pPr>
            <w:r w:rsidRPr="00427247">
              <w:rPr>
                <w:rFonts w:ascii="Calibri" w:hAnsi="Calibri" w:cs="Calibri"/>
                <w:sz w:val="16"/>
                <w:szCs w:val="16"/>
                <w:rPrChange w:id="3352" w:author="Proofed" w:date="2021-08-11T11:53:00Z">
                  <w:rPr>
                    <w:rFonts w:ascii="Calibri" w:hAnsi="Calibri" w:cs="Calibri"/>
                    <w:sz w:val="16"/>
                    <w:szCs w:val="16"/>
                  </w:rPr>
                </w:rPrChange>
              </w:rPr>
              <w:t>14.88</w:t>
            </w:r>
          </w:p>
        </w:tc>
        <w:tc>
          <w:tcPr>
            <w:tcW w:w="850" w:type="pct"/>
            <w:tcBorders>
              <w:top w:val="nil"/>
              <w:left w:val="nil"/>
              <w:bottom w:val="nil"/>
              <w:right w:val="nil"/>
            </w:tcBorders>
            <w:vAlign w:val="center"/>
          </w:tcPr>
          <w:p w14:paraId="68FDC5A4" w14:textId="54ACBE14" w:rsidR="009212D1" w:rsidRPr="00427247" w:rsidRDefault="009212D1" w:rsidP="00EB5B89">
            <w:pPr>
              <w:framePr w:w="4961" w:vSpace="284" w:wrap="notBeside" w:hAnchor="text" w:xAlign="center" w:yAlign="bottom"/>
              <w:ind w:firstLine="0"/>
              <w:jc w:val="center"/>
              <w:rPr>
                <w:rFonts w:ascii="Calibri" w:hAnsi="Calibri" w:cs="Calibri"/>
                <w:sz w:val="16"/>
                <w:szCs w:val="16"/>
                <w:rPrChange w:id="3353" w:author="Proofed" w:date="2021-08-11T11:53:00Z">
                  <w:rPr>
                    <w:rFonts w:ascii="Calibri" w:hAnsi="Calibri" w:cs="Calibri"/>
                    <w:sz w:val="16"/>
                    <w:szCs w:val="16"/>
                  </w:rPr>
                </w:rPrChange>
              </w:rPr>
            </w:pPr>
            <w:r w:rsidRPr="00427247">
              <w:rPr>
                <w:rFonts w:ascii="Calibri" w:hAnsi="Calibri" w:cs="Calibri"/>
                <w:sz w:val="16"/>
                <w:szCs w:val="16"/>
                <w:rPrChange w:id="3354" w:author="Proofed" w:date="2021-08-11T11:53:00Z">
                  <w:rPr>
                    <w:rFonts w:ascii="Calibri" w:hAnsi="Calibri" w:cs="Calibri"/>
                    <w:sz w:val="16"/>
                    <w:szCs w:val="16"/>
                  </w:rPr>
                </w:rPrChange>
              </w:rPr>
              <w:t>5.41</w:t>
            </w:r>
          </w:p>
        </w:tc>
        <w:tc>
          <w:tcPr>
            <w:tcW w:w="570" w:type="pct"/>
            <w:tcBorders>
              <w:top w:val="nil"/>
              <w:left w:val="nil"/>
              <w:bottom w:val="nil"/>
              <w:right w:val="nil"/>
            </w:tcBorders>
            <w:vAlign w:val="center"/>
          </w:tcPr>
          <w:p w14:paraId="6A941724" w14:textId="0204E1A8" w:rsidR="009212D1" w:rsidRPr="00427247" w:rsidRDefault="009212D1" w:rsidP="00EB5B89">
            <w:pPr>
              <w:framePr w:w="4961" w:vSpace="284" w:wrap="notBeside" w:hAnchor="text" w:xAlign="center" w:yAlign="bottom"/>
              <w:ind w:firstLine="0"/>
              <w:jc w:val="center"/>
              <w:rPr>
                <w:rFonts w:ascii="Calibri" w:hAnsi="Calibri" w:cs="Calibri"/>
                <w:sz w:val="16"/>
                <w:szCs w:val="16"/>
                <w:rPrChange w:id="3355" w:author="Proofed" w:date="2021-08-11T11:53:00Z">
                  <w:rPr>
                    <w:rFonts w:ascii="Calibri" w:hAnsi="Calibri" w:cs="Calibri"/>
                    <w:sz w:val="16"/>
                    <w:szCs w:val="16"/>
                  </w:rPr>
                </w:rPrChange>
              </w:rPr>
            </w:pPr>
            <w:r w:rsidRPr="00427247">
              <w:rPr>
                <w:rFonts w:ascii="Calibri" w:hAnsi="Calibri" w:cs="Calibri"/>
                <w:sz w:val="16"/>
                <w:szCs w:val="16"/>
                <w:rPrChange w:id="3356" w:author="Proofed" w:date="2021-08-11T11:53:00Z">
                  <w:rPr>
                    <w:rFonts w:ascii="Calibri" w:hAnsi="Calibri" w:cs="Calibri"/>
                    <w:sz w:val="16"/>
                    <w:szCs w:val="16"/>
                  </w:rPr>
                </w:rPrChange>
              </w:rPr>
              <w:t>9.8</w:t>
            </w:r>
          </w:p>
        </w:tc>
      </w:tr>
      <w:tr w:rsidR="009212D1" w:rsidRPr="00427247" w14:paraId="6073E0FA" w14:textId="77777777" w:rsidTr="009212D1">
        <w:trPr>
          <w:trHeight w:val="227"/>
          <w:jc w:val="center"/>
        </w:trPr>
        <w:tc>
          <w:tcPr>
            <w:tcW w:w="2068" w:type="pct"/>
            <w:tcBorders>
              <w:top w:val="nil"/>
              <w:left w:val="nil"/>
              <w:bottom w:val="nil"/>
              <w:right w:val="nil"/>
            </w:tcBorders>
            <w:vAlign w:val="center"/>
          </w:tcPr>
          <w:p w14:paraId="5675CDCE" w14:textId="584C960C" w:rsidR="009212D1" w:rsidRPr="00427247" w:rsidRDefault="009212D1" w:rsidP="009212D1">
            <w:pPr>
              <w:framePr w:w="4961" w:vSpace="284" w:wrap="notBeside" w:hAnchor="text" w:xAlign="center" w:yAlign="bottom"/>
              <w:rPr>
                <w:rFonts w:ascii="Calibri" w:hAnsi="Calibri" w:cs="Calibri"/>
                <w:sz w:val="16"/>
                <w:szCs w:val="16"/>
                <w:rPrChange w:id="3357" w:author="Proofed" w:date="2021-08-11T11:53:00Z">
                  <w:rPr>
                    <w:rFonts w:ascii="Calibri" w:hAnsi="Calibri" w:cs="Calibri"/>
                    <w:sz w:val="16"/>
                    <w:szCs w:val="16"/>
                  </w:rPr>
                </w:rPrChange>
              </w:rPr>
            </w:pPr>
            <w:r w:rsidRPr="00427247">
              <w:rPr>
                <w:rFonts w:ascii="Calibri" w:hAnsi="Calibri" w:cs="Calibri"/>
                <w:sz w:val="16"/>
                <w:szCs w:val="16"/>
                <w:rPrChange w:id="3358" w:author="Proofed" w:date="2021-08-11T11:53:00Z">
                  <w:rPr>
                    <w:rFonts w:ascii="Calibri" w:hAnsi="Calibri" w:cs="Calibri"/>
                    <w:sz w:val="16"/>
                    <w:szCs w:val="16"/>
                  </w:rPr>
                </w:rPrChange>
              </w:rPr>
              <w:t xml:space="preserve">M. Teng </w:t>
            </w:r>
          </w:p>
        </w:tc>
        <w:tc>
          <w:tcPr>
            <w:tcW w:w="850" w:type="pct"/>
            <w:tcBorders>
              <w:top w:val="nil"/>
              <w:left w:val="nil"/>
              <w:bottom w:val="nil"/>
              <w:right w:val="nil"/>
            </w:tcBorders>
            <w:vAlign w:val="center"/>
          </w:tcPr>
          <w:p w14:paraId="00652E9B" w14:textId="10519C16" w:rsidR="009212D1" w:rsidRPr="00427247" w:rsidRDefault="009212D1" w:rsidP="00EB5B89">
            <w:pPr>
              <w:framePr w:w="4961" w:vSpace="284" w:wrap="notBeside" w:hAnchor="text" w:xAlign="center" w:yAlign="bottom"/>
              <w:ind w:firstLine="0"/>
              <w:jc w:val="center"/>
              <w:rPr>
                <w:rFonts w:ascii="Calibri" w:hAnsi="Calibri" w:cs="Calibri"/>
                <w:sz w:val="16"/>
                <w:szCs w:val="16"/>
                <w:rPrChange w:id="3359" w:author="Proofed" w:date="2021-08-11T11:53:00Z">
                  <w:rPr>
                    <w:rFonts w:ascii="Calibri" w:hAnsi="Calibri" w:cs="Calibri"/>
                    <w:sz w:val="16"/>
                    <w:szCs w:val="16"/>
                  </w:rPr>
                </w:rPrChange>
              </w:rPr>
            </w:pPr>
            <w:r w:rsidRPr="00427247">
              <w:rPr>
                <w:rFonts w:ascii="Calibri" w:hAnsi="Calibri" w:cs="Calibri"/>
                <w:sz w:val="16"/>
                <w:szCs w:val="16"/>
                <w:rPrChange w:id="3360" w:author="Proofed" w:date="2021-08-11T11:53:00Z">
                  <w:rPr>
                    <w:rFonts w:ascii="Calibri" w:hAnsi="Calibri" w:cs="Calibri"/>
                    <w:sz w:val="16"/>
                    <w:szCs w:val="16"/>
                  </w:rPr>
                </w:rPrChange>
              </w:rPr>
              <w:t>60</w:t>
            </w:r>
          </w:p>
        </w:tc>
        <w:tc>
          <w:tcPr>
            <w:tcW w:w="662" w:type="pct"/>
            <w:tcBorders>
              <w:top w:val="nil"/>
              <w:left w:val="nil"/>
              <w:bottom w:val="nil"/>
              <w:right w:val="nil"/>
            </w:tcBorders>
            <w:vAlign w:val="center"/>
          </w:tcPr>
          <w:p w14:paraId="44B9B0D2" w14:textId="25DDB85C" w:rsidR="009212D1" w:rsidRPr="00427247" w:rsidRDefault="009212D1" w:rsidP="00EB5B89">
            <w:pPr>
              <w:framePr w:w="4961" w:vSpace="284" w:wrap="notBeside" w:hAnchor="text" w:xAlign="center" w:yAlign="bottom"/>
              <w:ind w:firstLine="0"/>
              <w:jc w:val="center"/>
              <w:rPr>
                <w:rFonts w:ascii="Calibri" w:hAnsi="Calibri" w:cs="Calibri"/>
                <w:sz w:val="16"/>
                <w:szCs w:val="16"/>
                <w:rPrChange w:id="3361" w:author="Proofed" w:date="2021-08-11T11:53:00Z">
                  <w:rPr>
                    <w:rFonts w:ascii="Calibri" w:hAnsi="Calibri" w:cs="Calibri"/>
                    <w:sz w:val="16"/>
                    <w:szCs w:val="16"/>
                  </w:rPr>
                </w:rPrChange>
              </w:rPr>
            </w:pPr>
            <w:r w:rsidRPr="00427247">
              <w:rPr>
                <w:rFonts w:ascii="Calibri" w:hAnsi="Calibri" w:cs="Calibri"/>
                <w:sz w:val="16"/>
                <w:szCs w:val="16"/>
                <w:rPrChange w:id="3362" w:author="Proofed" w:date="2021-08-11T11:53:00Z">
                  <w:rPr>
                    <w:rFonts w:ascii="Calibri" w:hAnsi="Calibri" w:cs="Calibri"/>
                    <w:sz w:val="16"/>
                    <w:szCs w:val="16"/>
                  </w:rPr>
                </w:rPrChange>
              </w:rPr>
              <w:t>11.78</w:t>
            </w:r>
          </w:p>
        </w:tc>
        <w:tc>
          <w:tcPr>
            <w:tcW w:w="850" w:type="pct"/>
            <w:tcBorders>
              <w:top w:val="nil"/>
              <w:left w:val="nil"/>
              <w:bottom w:val="nil"/>
              <w:right w:val="nil"/>
            </w:tcBorders>
            <w:vAlign w:val="center"/>
          </w:tcPr>
          <w:p w14:paraId="22C15131" w14:textId="45F66D06" w:rsidR="009212D1" w:rsidRPr="00427247" w:rsidRDefault="009212D1" w:rsidP="00EB5B89">
            <w:pPr>
              <w:framePr w:w="4961" w:vSpace="284" w:wrap="notBeside" w:hAnchor="text" w:xAlign="center" w:yAlign="bottom"/>
              <w:ind w:firstLine="0"/>
              <w:jc w:val="center"/>
              <w:rPr>
                <w:rFonts w:ascii="Calibri" w:hAnsi="Calibri" w:cs="Calibri"/>
                <w:sz w:val="16"/>
                <w:szCs w:val="16"/>
                <w:rPrChange w:id="3363" w:author="Proofed" w:date="2021-08-11T11:53:00Z">
                  <w:rPr>
                    <w:rFonts w:ascii="Calibri" w:hAnsi="Calibri" w:cs="Calibri"/>
                    <w:sz w:val="16"/>
                    <w:szCs w:val="16"/>
                  </w:rPr>
                </w:rPrChange>
              </w:rPr>
            </w:pPr>
            <w:r w:rsidRPr="00427247">
              <w:rPr>
                <w:rFonts w:ascii="Calibri" w:hAnsi="Calibri" w:cs="Calibri"/>
                <w:sz w:val="16"/>
                <w:szCs w:val="16"/>
                <w:rPrChange w:id="3364" w:author="Proofed" w:date="2021-08-11T11:53:00Z">
                  <w:rPr>
                    <w:rFonts w:ascii="Calibri" w:hAnsi="Calibri" w:cs="Calibri"/>
                    <w:sz w:val="16"/>
                    <w:szCs w:val="16"/>
                  </w:rPr>
                </w:rPrChange>
              </w:rPr>
              <w:t>2.92</w:t>
            </w:r>
          </w:p>
        </w:tc>
        <w:tc>
          <w:tcPr>
            <w:tcW w:w="570" w:type="pct"/>
            <w:tcBorders>
              <w:top w:val="nil"/>
              <w:left w:val="nil"/>
              <w:bottom w:val="nil"/>
              <w:right w:val="nil"/>
            </w:tcBorders>
            <w:vAlign w:val="center"/>
          </w:tcPr>
          <w:p w14:paraId="6D54920D" w14:textId="19C16396" w:rsidR="009212D1" w:rsidRPr="00427247" w:rsidRDefault="009212D1" w:rsidP="00EB5B89">
            <w:pPr>
              <w:framePr w:w="4961" w:vSpace="284" w:wrap="notBeside" w:hAnchor="text" w:xAlign="center" w:yAlign="bottom"/>
              <w:ind w:firstLine="0"/>
              <w:jc w:val="center"/>
              <w:rPr>
                <w:rFonts w:ascii="Calibri" w:hAnsi="Calibri" w:cs="Calibri"/>
                <w:b/>
                <w:bCs/>
                <w:sz w:val="16"/>
                <w:szCs w:val="16"/>
                <w:rPrChange w:id="3365" w:author="Proofed" w:date="2021-08-11T11:53:00Z">
                  <w:rPr>
                    <w:rFonts w:ascii="Calibri" w:hAnsi="Calibri" w:cs="Calibri"/>
                    <w:b/>
                    <w:bCs/>
                    <w:sz w:val="16"/>
                    <w:szCs w:val="16"/>
                  </w:rPr>
                </w:rPrChange>
              </w:rPr>
            </w:pPr>
            <w:r w:rsidRPr="00427247">
              <w:rPr>
                <w:rFonts w:ascii="Calibri" w:hAnsi="Calibri" w:cs="Calibri"/>
                <w:b/>
                <w:bCs/>
                <w:sz w:val="16"/>
                <w:szCs w:val="16"/>
                <w:rPrChange w:id="3366" w:author="Proofed" w:date="2021-08-11T11:53:00Z">
                  <w:rPr>
                    <w:rFonts w:ascii="Calibri" w:hAnsi="Calibri" w:cs="Calibri"/>
                    <w:b/>
                    <w:bCs/>
                    <w:sz w:val="16"/>
                    <w:szCs w:val="16"/>
                  </w:rPr>
                </w:rPrChange>
              </w:rPr>
              <w:t>0</w:t>
            </w:r>
          </w:p>
        </w:tc>
      </w:tr>
      <w:tr w:rsidR="009212D1" w:rsidRPr="00427247" w14:paraId="367837D3" w14:textId="77777777" w:rsidTr="009212D1">
        <w:trPr>
          <w:trHeight w:val="227"/>
          <w:jc w:val="center"/>
        </w:trPr>
        <w:tc>
          <w:tcPr>
            <w:tcW w:w="2068" w:type="pct"/>
            <w:tcBorders>
              <w:top w:val="nil"/>
              <w:left w:val="nil"/>
              <w:bottom w:val="single" w:sz="4" w:space="0" w:color="auto"/>
              <w:right w:val="nil"/>
            </w:tcBorders>
            <w:vAlign w:val="center"/>
          </w:tcPr>
          <w:p w14:paraId="27F79E5E" w14:textId="1423890E" w:rsidR="009212D1" w:rsidRPr="00427247" w:rsidRDefault="009212D1" w:rsidP="009212D1">
            <w:pPr>
              <w:framePr w:w="4961" w:vSpace="284" w:wrap="notBeside" w:hAnchor="text" w:xAlign="center" w:yAlign="bottom"/>
              <w:rPr>
                <w:rFonts w:ascii="Calibri" w:hAnsi="Calibri" w:cs="Calibri"/>
                <w:sz w:val="16"/>
                <w:szCs w:val="16"/>
                <w:rPrChange w:id="3367" w:author="Proofed" w:date="2021-08-11T11:53:00Z">
                  <w:rPr>
                    <w:rFonts w:ascii="Calibri" w:hAnsi="Calibri" w:cs="Calibri"/>
                    <w:sz w:val="16"/>
                    <w:szCs w:val="16"/>
                  </w:rPr>
                </w:rPrChange>
              </w:rPr>
            </w:pPr>
            <w:r w:rsidRPr="00427247">
              <w:rPr>
                <w:rFonts w:ascii="Calibri" w:hAnsi="Calibri" w:cs="Calibri"/>
                <w:sz w:val="16"/>
                <w:szCs w:val="16"/>
                <w:rPrChange w:id="3368" w:author="Proofed" w:date="2021-08-11T11:53:00Z">
                  <w:rPr>
                    <w:rFonts w:ascii="Calibri" w:hAnsi="Calibri" w:cs="Calibri"/>
                    <w:sz w:val="16"/>
                    <w:szCs w:val="16"/>
                  </w:rPr>
                </w:rPrChange>
              </w:rPr>
              <w:t xml:space="preserve">P. Almási [7], [17] </w:t>
            </w:r>
          </w:p>
        </w:tc>
        <w:tc>
          <w:tcPr>
            <w:tcW w:w="850" w:type="pct"/>
            <w:tcBorders>
              <w:top w:val="nil"/>
              <w:left w:val="nil"/>
              <w:bottom w:val="single" w:sz="4" w:space="0" w:color="auto"/>
              <w:right w:val="nil"/>
            </w:tcBorders>
            <w:vAlign w:val="center"/>
          </w:tcPr>
          <w:p w14:paraId="618340C8" w14:textId="2B163441" w:rsidR="009212D1" w:rsidRPr="00427247" w:rsidRDefault="009212D1" w:rsidP="00EB5B89">
            <w:pPr>
              <w:framePr w:w="4961" w:vSpace="284" w:wrap="notBeside" w:hAnchor="text" w:xAlign="center" w:yAlign="bottom"/>
              <w:ind w:firstLine="0"/>
              <w:jc w:val="center"/>
              <w:rPr>
                <w:rFonts w:ascii="Calibri" w:hAnsi="Calibri" w:cs="Calibri"/>
                <w:sz w:val="16"/>
                <w:szCs w:val="16"/>
                <w:rPrChange w:id="3369" w:author="Proofed" w:date="2021-08-11T11:53:00Z">
                  <w:rPr>
                    <w:rFonts w:ascii="Calibri" w:hAnsi="Calibri" w:cs="Calibri"/>
                    <w:sz w:val="16"/>
                    <w:szCs w:val="16"/>
                  </w:rPr>
                </w:rPrChange>
              </w:rPr>
            </w:pPr>
            <w:r w:rsidRPr="00427247">
              <w:rPr>
                <w:rFonts w:ascii="Calibri" w:hAnsi="Calibri" w:cs="Calibri"/>
                <w:sz w:val="16"/>
                <w:szCs w:val="16"/>
                <w:rPrChange w:id="3370" w:author="Proofed" w:date="2021-08-11T11:53:00Z">
                  <w:rPr>
                    <w:rFonts w:ascii="Calibri" w:hAnsi="Calibri" w:cs="Calibri"/>
                    <w:sz w:val="16"/>
                    <w:szCs w:val="16"/>
                  </w:rPr>
                </w:rPrChange>
              </w:rPr>
              <w:t>60</w:t>
            </w:r>
          </w:p>
        </w:tc>
        <w:tc>
          <w:tcPr>
            <w:tcW w:w="662" w:type="pct"/>
            <w:tcBorders>
              <w:top w:val="nil"/>
              <w:left w:val="nil"/>
              <w:bottom w:val="single" w:sz="4" w:space="0" w:color="auto"/>
              <w:right w:val="nil"/>
            </w:tcBorders>
            <w:vAlign w:val="center"/>
          </w:tcPr>
          <w:p w14:paraId="0359212F" w14:textId="0DDF7563" w:rsidR="009212D1" w:rsidRPr="00427247" w:rsidRDefault="009212D1" w:rsidP="00EB5B89">
            <w:pPr>
              <w:framePr w:w="4961" w:vSpace="284" w:wrap="notBeside" w:hAnchor="text" w:xAlign="center" w:yAlign="bottom"/>
              <w:ind w:firstLine="0"/>
              <w:jc w:val="center"/>
              <w:rPr>
                <w:rFonts w:ascii="Calibri" w:hAnsi="Calibri" w:cs="Calibri"/>
                <w:sz w:val="16"/>
                <w:szCs w:val="16"/>
                <w:rPrChange w:id="3371" w:author="Proofed" w:date="2021-08-11T11:53:00Z">
                  <w:rPr>
                    <w:rFonts w:ascii="Calibri" w:hAnsi="Calibri" w:cs="Calibri"/>
                    <w:sz w:val="16"/>
                    <w:szCs w:val="16"/>
                  </w:rPr>
                </w:rPrChange>
              </w:rPr>
            </w:pPr>
            <w:r w:rsidRPr="00427247">
              <w:rPr>
                <w:rFonts w:ascii="Calibri" w:hAnsi="Calibri" w:cs="Calibri"/>
                <w:sz w:val="16"/>
                <w:szCs w:val="16"/>
                <w:rPrChange w:id="3372" w:author="Proofed" w:date="2021-08-11T11:53:00Z">
                  <w:rPr>
                    <w:rFonts w:ascii="Calibri" w:hAnsi="Calibri" w:cs="Calibri"/>
                    <w:sz w:val="16"/>
                    <w:szCs w:val="16"/>
                  </w:rPr>
                </w:rPrChange>
              </w:rPr>
              <w:t>11.16</w:t>
            </w:r>
          </w:p>
        </w:tc>
        <w:tc>
          <w:tcPr>
            <w:tcW w:w="850" w:type="pct"/>
            <w:tcBorders>
              <w:top w:val="nil"/>
              <w:left w:val="nil"/>
              <w:bottom w:val="single" w:sz="4" w:space="0" w:color="auto"/>
              <w:right w:val="nil"/>
            </w:tcBorders>
            <w:vAlign w:val="center"/>
          </w:tcPr>
          <w:p w14:paraId="0D5ACA77" w14:textId="50A70D4A" w:rsidR="009212D1" w:rsidRPr="00427247" w:rsidRDefault="009212D1" w:rsidP="00EB5B89">
            <w:pPr>
              <w:framePr w:w="4961" w:vSpace="284" w:wrap="notBeside" w:hAnchor="text" w:xAlign="center" w:yAlign="bottom"/>
              <w:ind w:firstLine="0"/>
              <w:jc w:val="center"/>
              <w:rPr>
                <w:rFonts w:ascii="Calibri" w:hAnsi="Calibri" w:cs="Calibri"/>
                <w:b/>
                <w:bCs/>
                <w:sz w:val="16"/>
                <w:szCs w:val="16"/>
                <w:rPrChange w:id="3373" w:author="Proofed" w:date="2021-08-11T11:53:00Z">
                  <w:rPr>
                    <w:rFonts w:ascii="Calibri" w:hAnsi="Calibri" w:cs="Calibri"/>
                    <w:b/>
                    <w:bCs/>
                    <w:sz w:val="16"/>
                    <w:szCs w:val="16"/>
                  </w:rPr>
                </w:rPrChange>
              </w:rPr>
            </w:pPr>
            <w:r w:rsidRPr="00427247">
              <w:rPr>
                <w:rFonts w:ascii="Calibri" w:hAnsi="Calibri" w:cs="Calibri"/>
                <w:b/>
                <w:bCs/>
                <w:sz w:val="16"/>
                <w:szCs w:val="16"/>
                <w:rPrChange w:id="3374" w:author="Proofed" w:date="2021-08-11T11:53:00Z">
                  <w:rPr>
                    <w:rFonts w:ascii="Calibri" w:hAnsi="Calibri" w:cs="Calibri"/>
                    <w:b/>
                    <w:bCs/>
                    <w:sz w:val="16"/>
                    <w:szCs w:val="16"/>
                  </w:rPr>
                </w:rPrChange>
              </w:rPr>
              <w:t>1.32</w:t>
            </w:r>
          </w:p>
        </w:tc>
        <w:tc>
          <w:tcPr>
            <w:tcW w:w="570" w:type="pct"/>
            <w:tcBorders>
              <w:top w:val="nil"/>
              <w:left w:val="nil"/>
              <w:bottom w:val="single" w:sz="4" w:space="0" w:color="auto"/>
              <w:right w:val="nil"/>
            </w:tcBorders>
            <w:vAlign w:val="center"/>
          </w:tcPr>
          <w:p w14:paraId="6F15E828" w14:textId="33B59DCF" w:rsidR="009212D1" w:rsidRPr="00427247" w:rsidRDefault="009212D1" w:rsidP="00EB5B89">
            <w:pPr>
              <w:framePr w:w="4961" w:vSpace="284" w:wrap="notBeside" w:hAnchor="text" w:xAlign="center" w:yAlign="bottom"/>
              <w:ind w:firstLine="0"/>
              <w:jc w:val="center"/>
              <w:rPr>
                <w:rFonts w:ascii="Calibri" w:hAnsi="Calibri" w:cs="Calibri"/>
                <w:b/>
                <w:bCs/>
                <w:sz w:val="16"/>
                <w:szCs w:val="16"/>
                <w:rPrChange w:id="3375" w:author="Proofed" w:date="2021-08-11T11:53:00Z">
                  <w:rPr>
                    <w:rFonts w:ascii="Calibri" w:hAnsi="Calibri" w:cs="Calibri"/>
                    <w:b/>
                    <w:bCs/>
                    <w:sz w:val="16"/>
                    <w:szCs w:val="16"/>
                  </w:rPr>
                </w:rPrChange>
              </w:rPr>
            </w:pPr>
            <w:r w:rsidRPr="00427247">
              <w:rPr>
                <w:rFonts w:ascii="Calibri" w:hAnsi="Calibri" w:cs="Calibri"/>
                <w:b/>
                <w:bCs/>
                <w:sz w:val="16"/>
                <w:szCs w:val="16"/>
                <w:rPrChange w:id="3376" w:author="Proofed" w:date="2021-08-11T11:53:00Z">
                  <w:rPr>
                    <w:rFonts w:ascii="Calibri" w:hAnsi="Calibri" w:cs="Calibri"/>
                    <w:b/>
                    <w:bCs/>
                    <w:sz w:val="16"/>
                    <w:szCs w:val="16"/>
                  </w:rPr>
                </w:rPrChange>
              </w:rPr>
              <w:t>0</w:t>
            </w:r>
          </w:p>
        </w:tc>
      </w:tr>
    </w:tbl>
    <w:p w14:paraId="70CEA93D" w14:textId="4511F8BD" w:rsidR="00CC4B2B" w:rsidRPr="00427247" w:rsidRDefault="00CC4B2B" w:rsidP="00F31A7B">
      <w:pPr>
        <w:pStyle w:val="Level3Title"/>
        <w:rPr>
          <w:rPrChange w:id="3377" w:author="Proofed" w:date="2021-08-11T11:53:00Z">
            <w:rPr>
              <w:lang w:val="en-US"/>
            </w:rPr>
          </w:rPrChange>
        </w:rPr>
      </w:pPr>
      <w:r w:rsidRPr="00427247">
        <w:rPr>
          <w:rPrChange w:id="3378" w:author="Proofed" w:date="2021-08-11T11:53:00Z">
            <w:rPr>
              <w:lang w:val="en-US"/>
            </w:rPr>
          </w:rPrChange>
        </w:rPr>
        <w:t>Compari</w:t>
      </w:r>
      <w:ins w:id="3379" w:author="Proofed" w:date="2021-08-11T14:49:00Z">
        <w:r w:rsidR="002F2A68">
          <w:t>son</w:t>
        </w:r>
      </w:ins>
      <w:del w:id="3380" w:author="Proofed" w:date="2021-08-11T14:49:00Z">
        <w:r w:rsidRPr="00427247" w:rsidDel="002F2A68">
          <w:rPr>
            <w:rPrChange w:id="3381" w:author="Proofed" w:date="2021-08-11T11:53:00Z">
              <w:rPr>
                <w:lang w:val="en-US"/>
              </w:rPr>
            </w:rPrChange>
          </w:rPr>
          <w:delText>ng</w:delText>
        </w:r>
      </w:del>
      <w:r w:rsidRPr="00427247">
        <w:rPr>
          <w:rPrChange w:id="3382" w:author="Proofed" w:date="2021-08-11T11:53:00Z">
            <w:rPr>
              <w:lang w:val="en-US"/>
            </w:rPr>
          </w:rPrChange>
        </w:rPr>
        <w:t xml:space="preserve"> against other solutions at the AI Driving Olympics</w:t>
      </w:r>
    </w:p>
    <w:p w14:paraId="433F6A31" w14:textId="7D4780DB" w:rsidR="00CC4B2B" w:rsidRPr="00427247" w:rsidRDefault="00CC4B2B" w:rsidP="00CC4B2B">
      <w:pPr>
        <w:rPr>
          <w:rPrChange w:id="3383" w:author="Proofed" w:date="2021-08-11T11:53:00Z">
            <w:rPr>
              <w:lang w:val="en-US"/>
            </w:rPr>
          </w:rPrChange>
        </w:rPr>
      </w:pPr>
      <w:del w:id="3384" w:author="Proofed" w:date="2021-08-11T14:49:00Z">
        <w:r w:rsidRPr="00427247" w:rsidDel="002F2A68">
          <w:rPr>
            <w:rPrChange w:id="3385" w:author="Proofed" w:date="2021-08-11T11:53:00Z">
              <w:rPr>
                <w:lang w:val="en-US"/>
              </w:rPr>
            </w:rPrChange>
          </w:rPr>
          <w:delText>Table</w:delText>
        </w:r>
        <w:r w:rsidR="00673E9F" w:rsidRPr="00427247" w:rsidDel="002F2A68">
          <w:rPr>
            <w:rPrChange w:id="3386" w:author="Proofed" w:date="2021-08-11T11:53:00Z">
              <w:rPr>
                <w:lang w:val="en-US"/>
              </w:rPr>
            </w:rPrChange>
          </w:rPr>
          <w:delText xml:space="preserve"> </w:delText>
        </w:r>
      </w:del>
      <w:r w:rsidR="00F15F68" w:rsidRPr="00427247">
        <w:rPr>
          <w:rPrChange w:id="3387" w:author="Proofed" w:date="2021-08-11T11:53:00Z">
            <w:rPr>
              <w:lang w:val="en-US"/>
            </w:rPr>
          </w:rPrChange>
        </w:rPr>
        <w:fldChar w:fldCharType="begin"/>
      </w:r>
      <w:r w:rsidR="00F15F68" w:rsidRPr="00427247">
        <w:rPr>
          <w:rPrChange w:id="3388" w:author="Proofed" w:date="2021-08-11T11:53:00Z">
            <w:rPr>
              <w:lang w:val="en-US"/>
            </w:rPr>
          </w:rPrChange>
        </w:rPr>
        <w:instrText xml:space="preserve"> REF _Ref61611612 \h </w:instrText>
      </w:r>
      <w:r w:rsidR="00F15F68" w:rsidRPr="00427247">
        <w:rPr>
          <w:rPrChange w:id="3389" w:author="Proofed" w:date="2021-08-11T11:53:00Z">
            <w:rPr>
              <w:lang w:val="en-US"/>
            </w:rPr>
          </w:rPrChange>
        </w:rPr>
      </w:r>
      <w:r w:rsidR="00F15F68" w:rsidRPr="00427247">
        <w:rPr>
          <w:rPrChange w:id="3390" w:author="Proofed" w:date="2021-08-11T11:53:00Z">
            <w:rPr>
              <w:lang w:val="en-US"/>
            </w:rPr>
          </w:rPrChange>
        </w:rPr>
        <w:fldChar w:fldCharType="separate"/>
      </w:r>
      <w:r w:rsidR="009458D4" w:rsidRPr="00427247">
        <w:rPr>
          <w:szCs w:val="20"/>
          <w:lang w:eastAsia="ko-KR"/>
          <w:rPrChange w:id="3391" w:author="Proofed" w:date="2021-08-11T11:53:00Z">
            <w:rPr>
              <w:szCs w:val="20"/>
              <w:lang w:eastAsia="ko-KR"/>
            </w:rPr>
          </w:rPrChange>
        </w:rPr>
        <w:t xml:space="preserve">Table </w:t>
      </w:r>
      <w:r w:rsidR="009458D4" w:rsidRPr="00427247">
        <w:rPr>
          <w:noProof/>
          <w:rPrChange w:id="3392" w:author="Proofed" w:date="2021-08-11T11:53:00Z">
            <w:rPr>
              <w:noProof/>
            </w:rPr>
          </w:rPrChange>
        </w:rPr>
        <w:t>2</w:t>
      </w:r>
      <w:r w:rsidR="00F15F68" w:rsidRPr="00427247">
        <w:rPr>
          <w:rPrChange w:id="3393" w:author="Proofed" w:date="2021-08-11T11:53:00Z">
            <w:rPr>
              <w:lang w:val="en-US"/>
            </w:rPr>
          </w:rPrChange>
        </w:rPr>
        <w:fldChar w:fldCharType="end"/>
      </w:r>
      <w:r w:rsidRPr="00427247">
        <w:rPr>
          <w:rPrChange w:id="3394" w:author="Proofed" w:date="2021-08-11T11:53:00Z">
            <w:rPr>
              <w:lang w:val="en-US"/>
            </w:rPr>
          </w:rPrChange>
        </w:rPr>
        <w:t xml:space="preserve"> shows the top-ranking solutions of the simulated lane</w:t>
      </w:r>
      <w:ins w:id="3395" w:author="Proofed" w:date="2021-08-11T16:01:00Z">
        <w:r w:rsidR="0009665A">
          <w:t>-</w:t>
        </w:r>
      </w:ins>
      <w:del w:id="3396" w:author="Proofed" w:date="2021-08-11T16:01:00Z">
        <w:r w:rsidRPr="00427247" w:rsidDel="0009665A">
          <w:rPr>
            <w:rPrChange w:id="3397" w:author="Proofed" w:date="2021-08-11T11:53:00Z">
              <w:rPr>
                <w:lang w:val="en-US"/>
              </w:rPr>
            </w:rPrChange>
          </w:rPr>
          <w:delText xml:space="preserve"> </w:delText>
        </w:r>
      </w:del>
      <w:r w:rsidRPr="00427247">
        <w:rPr>
          <w:rPrChange w:id="3398" w:author="Proofed" w:date="2021-08-11T11:53:00Z">
            <w:rPr>
              <w:lang w:val="en-US"/>
            </w:rPr>
          </w:rPrChange>
        </w:rPr>
        <w:t xml:space="preserve">following (validation) challenge at the </w:t>
      </w:r>
      <w:r w:rsidR="0006665F" w:rsidRPr="00427247">
        <w:rPr>
          <w:rPrChange w:id="3399" w:author="Proofed" w:date="2021-08-11T11:53:00Z">
            <w:rPr>
              <w:lang w:val="en-US"/>
            </w:rPr>
          </w:rPrChange>
        </w:rPr>
        <w:t>5</w:t>
      </w:r>
      <w:r w:rsidR="0006665F" w:rsidRPr="00427247">
        <w:rPr>
          <w:vertAlign w:val="superscript"/>
          <w:rPrChange w:id="3400" w:author="Proofed" w:date="2021-08-11T11:53:00Z">
            <w:rPr>
              <w:vertAlign w:val="superscript"/>
              <w:lang w:val="en-US"/>
            </w:rPr>
          </w:rPrChange>
        </w:rPr>
        <w:t>th</w:t>
      </w:r>
      <w:r w:rsidRPr="00427247">
        <w:rPr>
          <w:rPrChange w:id="3401" w:author="Proofed" w:date="2021-08-11T11:53:00Z">
            <w:rPr>
              <w:lang w:val="en-US"/>
            </w:rPr>
          </w:rPrChange>
        </w:rPr>
        <w:t xml:space="preserve"> AI Driving Olympics. All top-performing solutions </w:t>
      </w:r>
      <w:del w:id="3402" w:author="Proofed" w:date="2021-08-11T16:01:00Z">
        <w:r w:rsidRPr="00427247" w:rsidDel="0009665A">
          <w:rPr>
            <w:rPrChange w:id="3403" w:author="Proofed" w:date="2021-08-11T11:53:00Z">
              <w:rPr>
                <w:lang w:val="en-US"/>
              </w:rPr>
            </w:rPrChange>
          </w:rPr>
          <w:delText xml:space="preserve">are </w:delText>
        </w:r>
      </w:del>
      <w:ins w:id="3404" w:author="Proofed" w:date="2021-08-11T16:01:00Z">
        <w:r w:rsidR="0009665A">
          <w:t>were</w:t>
        </w:r>
        <w:r w:rsidR="0009665A" w:rsidRPr="00427247">
          <w:rPr>
            <w:rPrChange w:id="3405" w:author="Proofed" w:date="2021-08-11T11:53:00Z">
              <w:rPr>
                <w:lang w:val="en-US"/>
              </w:rPr>
            </w:rPrChange>
          </w:rPr>
          <w:t xml:space="preserve"> </w:t>
        </w:r>
      </w:ins>
      <w:r w:rsidRPr="00427247">
        <w:rPr>
          <w:rPrChange w:id="3406" w:author="Proofed" w:date="2021-08-11T11:53:00Z">
            <w:rPr>
              <w:lang w:val="en-US"/>
            </w:rPr>
          </w:rPrChange>
        </w:rPr>
        <w:t xml:space="preserve">able to control the robot reliably in the simulation for the </w:t>
      </w:r>
      <w:del w:id="3407" w:author="Proofed" w:date="2021-08-11T14:50:00Z">
        <w:r w:rsidRPr="00427247" w:rsidDel="002F2A68">
          <w:rPr>
            <w:rPrChange w:id="3408" w:author="Proofed" w:date="2021-08-11T11:53:00Z">
              <w:rPr>
                <w:lang w:val="en-US"/>
              </w:rPr>
            </w:rPrChange>
          </w:rPr>
          <w:delText xml:space="preserve">time </w:delText>
        </w:r>
      </w:del>
      <w:ins w:id="3409" w:author="Proofed" w:date="2021-08-11T14:50:00Z">
        <w:r w:rsidR="002F2A68">
          <w:t>duration</w:t>
        </w:r>
        <w:r w:rsidR="002F2A68" w:rsidRPr="00427247">
          <w:rPr>
            <w:rPrChange w:id="3410" w:author="Proofed" w:date="2021-08-11T11:53:00Z">
              <w:rPr>
                <w:lang w:val="en-US"/>
              </w:rPr>
            </w:rPrChange>
          </w:rPr>
          <w:t xml:space="preserve"> </w:t>
        </w:r>
      </w:ins>
      <w:r w:rsidRPr="00427247">
        <w:rPr>
          <w:rPrChange w:id="3411" w:author="Proofed" w:date="2021-08-11T11:53:00Z">
            <w:rPr>
              <w:lang w:val="en-US"/>
            </w:rPr>
          </w:rPrChange>
        </w:rPr>
        <w:t>of an episode (60 s)</w:t>
      </w:r>
      <w:del w:id="3412" w:author="Proofed" w:date="2021-08-11T14:50:00Z">
        <w:r w:rsidRPr="00427247" w:rsidDel="002F2A68">
          <w:rPr>
            <w:rPrChange w:id="3413" w:author="Proofed" w:date="2021-08-11T11:53:00Z">
              <w:rPr>
                <w:lang w:val="en-US"/>
              </w:rPr>
            </w:rPrChange>
          </w:rPr>
          <w:delText>,</w:delText>
        </w:r>
      </w:del>
      <w:ins w:id="3414" w:author="Proofed" w:date="2021-08-11T14:50:00Z">
        <w:r w:rsidR="002F2A68">
          <w:t>;</w:t>
        </w:r>
      </w:ins>
      <w:r w:rsidRPr="00427247">
        <w:rPr>
          <w:rPrChange w:id="3415" w:author="Proofed" w:date="2021-08-11T11:53:00Z">
            <w:rPr>
              <w:lang w:val="en-US"/>
            </w:rPr>
          </w:rPrChange>
        </w:rPr>
        <w:t xml:space="preserve"> however, the distances </w:t>
      </w:r>
      <w:del w:id="3416" w:author="Proofed" w:date="2021-08-11T14:50:00Z">
        <w:r w:rsidRPr="00427247" w:rsidDel="002F2A68">
          <w:rPr>
            <w:rPrChange w:id="3417" w:author="Proofed" w:date="2021-08-11T11:53:00Z">
              <w:rPr>
                <w:lang w:val="en-US"/>
              </w:rPr>
            </w:rPrChange>
          </w:rPr>
          <w:delText>traveled</w:delText>
        </w:r>
      </w:del>
      <w:ins w:id="3418" w:author="Proofed" w:date="2021-08-11T14:50:00Z">
        <w:r w:rsidR="002F2A68" w:rsidRPr="006D24A4">
          <w:t>travelled</w:t>
        </w:r>
      </w:ins>
      <w:r w:rsidRPr="00427247">
        <w:rPr>
          <w:rPrChange w:id="3419" w:author="Proofed" w:date="2021-08-11T11:53:00Z">
            <w:rPr>
              <w:lang w:val="en-US"/>
            </w:rPr>
          </w:rPrChange>
        </w:rPr>
        <w:t xml:space="preserve"> </w:t>
      </w:r>
      <w:del w:id="3420" w:author="Proofed" w:date="2021-08-11T17:02:00Z">
        <w:r w:rsidRPr="00427247" w:rsidDel="00093954">
          <w:rPr>
            <w:rPrChange w:id="3421" w:author="Proofed" w:date="2021-08-11T11:53:00Z">
              <w:rPr>
                <w:lang w:val="en-US"/>
              </w:rPr>
            </w:rPrChange>
          </w:rPr>
          <w:delText xml:space="preserve">are </w:delText>
        </w:r>
      </w:del>
      <w:ins w:id="3422" w:author="Proofed" w:date="2021-08-11T17:02:00Z">
        <w:r w:rsidR="00093954">
          <w:t>were</w:t>
        </w:r>
        <w:r w:rsidR="00093954" w:rsidRPr="00427247">
          <w:rPr>
            <w:rPrChange w:id="3423" w:author="Proofed" w:date="2021-08-11T11:53:00Z">
              <w:rPr>
                <w:lang w:val="en-US"/>
              </w:rPr>
            </w:rPrChange>
          </w:rPr>
          <w:t xml:space="preserve"> </w:t>
        </w:r>
      </w:ins>
      <w:r w:rsidRPr="00427247">
        <w:rPr>
          <w:rPrChange w:id="3424" w:author="Proofed" w:date="2021-08-11T11:53:00Z">
            <w:rPr>
              <w:lang w:val="en-US"/>
            </w:rPr>
          </w:rPrChange>
        </w:rPr>
        <w:t xml:space="preserve">different. </w:t>
      </w:r>
      <w:del w:id="3425" w:author="Proofed" w:date="2021-08-11T14:50:00Z">
        <w:r w:rsidRPr="00427247" w:rsidDel="002F2A68">
          <w:rPr>
            <w:rPrChange w:id="3426" w:author="Proofed" w:date="2021-08-11T11:53:00Z">
              <w:rPr>
                <w:lang w:val="en-US"/>
              </w:rPr>
            </w:rPrChange>
          </w:rPr>
          <w:delText xml:space="preserve">Our </w:delText>
        </w:r>
      </w:del>
      <w:ins w:id="3427" w:author="Proofed" w:date="2021-08-11T14:50:00Z">
        <w:r w:rsidR="002F2A68">
          <w:t>The</w:t>
        </w:r>
        <w:r w:rsidR="002F2A68" w:rsidRPr="00427247">
          <w:rPr>
            <w:rPrChange w:id="3428" w:author="Proofed" w:date="2021-08-11T11:53:00Z">
              <w:rPr>
                <w:lang w:val="en-US"/>
              </w:rPr>
            </w:rPrChange>
          </w:rPr>
          <w:t xml:space="preserve"> </w:t>
        </w:r>
      </w:ins>
      <w:r w:rsidRPr="00427247">
        <w:rPr>
          <w:rPrChange w:id="3429" w:author="Proofed" w:date="2021-08-11T11:53:00Z">
            <w:rPr>
              <w:lang w:val="en-US"/>
            </w:rPr>
          </w:rPrChange>
        </w:rPr>
        <w:t>method</w:t>
      </w:r>
      <w:ins w:id="3430" w:author="Proofed" w:date="2021-08-11T14:50:00Z">
        <w:r w:rsidR="002F2A68">
          <w:t xml:space="preserve"> in this study</w:t>
        </w:r>
      </w:ins>
      <w:r w:rsidRPr="00427247">
        <w:rPr>
          <w:rPrChange w:id="3431" w:author="Proofed" w:date="2021-08-11T11:53:00Z">
            <w:rPr>
              <w:lang w:val="en-US"/>
            </w:rPr>
          </w:rPrChange>
        </w:rPr>
        <w:t xml:space="preserve"> is able to control the robot reliably at the highest speed</w:t>
      </w:r>
      <w:ins w:id="3432" w:author="Proofed" w:date="2021-08-11T14:50:00Z">
        <w:r w:rsidR="002F2A68">
          <w:t>, so it</w:t>
        </w:r>
      </w:ins>
      <w:r w:rsidRPr="00427247">
        <w:rPr>
          <w:rPrChange w:id="3433" w:author="Proofed" w:date="2021-08-11T11:53:00Z">
            <w:rPr>
              <w:lang w:val="en-US"/>
            </w:rPr>
          </w:rPrChange>
        </w:rPr>
        <w:t xml:space="preserve"> therefore achieves the highest</w:t>
      </w:r>
      <w:ins w:id="3434" w:author="Proofed" w:date="2021-08-11T14:51:00Z">
        <w:r w:rsidR="002F2A68">
          <w:t xml:space="preserve"> </w:t>
        </w:r>
      </w:ins>
      <w:del w:id="3435" w:author="Proofed" w:date="2021-08-11T14:51:00Z">
        <w:r w:rsidRPr="00427247" w:rsidDel="002F2A68">
          <w:rPr>
            <w:rPrChange w:id="3436" w:author="Proofed" w:date="2021-08-11T11:53:00Z">
              <w:rPr>
                <w:lang w:val="en-US"/>
              </w:rPr>
            </w:rPrChange>
          </w:rPr>
          <w:delText xml:space="preserve"> </w:delText>
        </w:r>
      </w:del>
      <w:r w:rsidRPr="00427247">
        <w:rPr>
          <w:rPrChange w:id="3437" w:author="Proofed" w:date="2021-08-11T11:53:00Z">
            <w:rPr>
              <w:lang w:val="en-US"/>
            </w:rPr>
          </w:rPrChange>
        </w:rPr>
        <w:t>distance</w:t>
      </w:r>
      <w:ins w:id="3438" w:author="Proofed" w:date="2021-08-11T14:51:00Z">
        <w:r w:rsidR="002F2A68">
          <w:t>-</w:t>
        </w:r>
      </w:ins>
      <w:del w:id="3439" w:author="Proofed" w:date="2021-08-11T14:51:00Z">
        <w:r w:rsidRPr="00427247" w:rsidDel="002F2A68">
          <w:rPr>
            <w:rPrChange w:id="3440" w:author="Proofed" w:date="2021-08-11T11:53:00Z">
              <w:rPr>
                <w:lang w:val="en-US"/>
              </w:rPr>
            </w:rPrChange>
          </w:rPr>
          <w:delText xml:space="preserve"> </w:delText>
        </w:r>
      </w:del>
      <w:del w:id="3441" w:author="Proofed" w:date="2021-08-11T14:50:00Z">
        <w:r w:rsidRPr="00427247" w:rsidDel="002F2A68">
          <w:rPr>
            <w:rPrChange w:id="3442" w:author="Proofed" w:date="2021-08-11T11:53:00Z">
              <w:rPr>
                <w:lang w:val="en-US"/>
              </w:rPr>
            </w:rPrChange>
          </w:rPr>
          <w:delText>traveled</w:delText>
        </w:r>
      </w:del>
      <w:ins w:id="3443" w:author="Proofed" w:date="2021-08-11T14:50:00Z">
        <w:r w:rsidR="002F2A68" w:rsidRPr="006D24A4">
          <w:t>travelled</w:t>
        </w:r>
      </w:ins>
      <w:r w:rsidRPr="00427247">
        <w:rPr>
          <w:rPrChange w:id="3444" w:author="Proofed" w:date="2021-08-11T11:53:00Z">
            <w:rPr>
              <w:lang w:val="en-US"/>
            </w:rPr>
          </w:rPrChange>
        </w:rPr>
        <w:t xml:space="preserve"> value</w:t>
      </w:r>
      <w:del w:id="3445" w:author="Proofed" w:date="2021-08-11T14:50:00Z">
        <w:r w:rsidRPr="00427247" w:rsidDel="002F2A68">
          <w:rPr>
            <w:rPrChange w:id="3446" w:author="Proofed" w:date="2021-08-11T11:53:00Z">
              <w:rPr>
                <w:lang w:val="en-US"/>
              </w:rPr>
            </w:rPrChange>
          </w:rPr>
          <w:delText>,</w:delText>
        </w:r>
      </w:del>
      <w:r w:rsidRPr="00427247">
        <w:rPr>
          <w:rPrChange w:id="3447" w:author="Proofed" w:date="2021-08-11T11:53:00Z">
            <w:rPr>
              <w:lang w:val="en-US"/>
            </w:rPr>
          </w:rPrChange>
        </w:rPr>
        <w:t xml:space="preserve"> while also showing good lateral deviation and rarely departing </w:t>
      </w:r>
      <w:ins w:id="3448" w:author="Proofed" w:date="2021-08-11T14:50:00Z">
        <w:r w:rsidR="002F2A68">
          <w:t xml:space="preserve">from </w:t>
        </w:r>
      </w:ins>
      <w:r w:rsidRPr="00427247">
        <w:rPr>
          <w:rPrChange w:id="3449" w:author="Proofed" w:date="2021-08-11T11:53:00Z">
            <w:rPr>
              <w:lang w:val="en-US"/>
            </w:rPr>
          </w:rPrChange>
        </w:rPr>
        <w:t xml:space="preserve">the ego-lane. </w:t>
      </w:r>
    </w:p>
    <w:p w14:paraId="185D957E" w14:textId="300B2BFA" w:rsidR="00CC4B2B" w:rsidRPr="00427247" w:rsidRDefault="00CC4B2B" w:rsidP="00F31A7B">
      <w:pPr>
        <w:pStyle w:val="Level3Title"/>
        <w:rPr>
          <w:rPrChange w:id="3450" w:author="Proofed" w:date="2021-08-11T11:53:00Z">
            <w:rPr>
              <w:lang w:val="en-US"/>
            </w:rPr>
          </w:rPrChange>
        </w:rPr>
      </w:pPr>
      <w:r w:rsidRPr="00427247">
        <w:rPr>
          <w:rPrChange w:id="3451" w:author="Proofed" w:date="2021-08-11T11:53:00Z">
            <w:rPr>
              <w:lang w:val="en-US"/>
            </w:rPr>
          </w:rPrChange>
        </w:rPr>
        <w:t xml:space="preserve"> Action representation and reward shaping</w:t>
      </w:r>
    </w:p>
    <w:p w14:paraId="3660F57B" w14:textId="277FD30C" w:rsidR="00C778EB" w:rsidRPr="00427247" w:rsidRDefault="00CC4B2B" w:rsidP="00CC4B2B">
      <w:pPr>
        <w:rPr>
          <w:rPrChange w:id="3452" w:author="Proofed" w:date="2021-08-11T11:53:00Z">
            <w:rPr>
              <w:lang w:val="en-US"/>
            </w:rPr>
          </w:rPrChange>
        </w:rPr>
      </w:pPr>
      <w:r w:rsidRPr="00427247">
        <w:rPr>
          <w:rPrChange w:id="3453" w:author="Proofed" w:date="2021-08-11T11:53:00Z">
            <w:rPr>
              <w:lang w:val="en-US"/>
            </w:rPr>
          </w:rPrChange>
        </w:rPr>
        <w:t xml:space="preserve">Experiments with different action representations show that constrained and preferably biased action spaces allow convergence </w:t>
      </w:r>
      <w:del w:id="3454" w:author="Proofed" w:date="2021-08-11T14:52:00Z">
        <w:r w:rsidRPr="00427247" w:rsidDel="002F2A68">
          <w:rPr>
            <w:rPrChange w:id="3455" w:author="Proofed" w:date="2021-08-11T11:53:00Z">
              <w:rPr>
                <w:lang w:val="en-US"/>
              </w:rPr>
            </w:rPrChange>
          </w:rPr>
          <w:delText xml:space="preserve">to </w:delText>
        </w:r>
      </w:del>
      <w:ins w:id="3456" w:author="Proofed" w:date="2021-08-11T14:52:00Z">
        <w:r w:rsidR="002F2A68">
          <w:t>with</w:t>
        </w:r>
        <w:r w:rsidR="002F2A68" w:rsidRPr="00427247">
          <w:rPr>
            <w:rPrChange w:id="3457" w:author="Proofed" w:date="2021-08-11T11:53:00Z">
              <w:rPr>
                <w:lang w:val="en-US"/>
              </w:rPr>
            </w:rPrChange>
          </w:rPr>
          <w:t xml:space="preserve"> </w:t>
        </w:r>
      </w:ins>
      <w:r w:rsidRPr="00427247">
        <w:rPr>
          <w:rPrChange w:id="3458" w:author="Proofed" w:date="2021-08-11T11:53:00Z">
            <w:rPr>
              <w:lang w:val="en-US"/>
            </w:rPr>
          </w:rPrChange>
        </w:rPr>
        <w:t>good policies (</w:t>
      </w:r>
      <w:ins w:id="3459" w:author="Proofed" w:date="2021-08-11T14:52:00Z">
        <w:r w:rsidR="002F2A68">
          <w:rPr>
            <w:i/>
            <w:iCs/>
          </w:rPr>
          <w:t>w</w:t>
        </w:r>
      </w:ins>
      <w:del w:id="3460" w:author="Proofed" w:date="2021-08-11T14:52:00Z">
        <w:r w:rsidRPr="00427247" w:rsidDel="002F2A68">
          <w:rPr>
            <w:i/>
            <w:iCs/>
            <w:rPrChange w:id="3461" w:author="Proofed" w:date="2021-08-11T11:53:00Z">
              <w:rPr>
                <w:i/>
                <w:iCs/>
                <w:lang w:val="en-US"/>
              </w:rPr>
            </w:rPrChange>
          </w:rPr>
          <w:delText>W</w:delText>
        </w:r>
      </w:del>
      <w:r w:rsidRPr="00427247">
        <w:rPr>
          <w:i/>
          <w:iCs/>
          <w:rPrChange w:id="3462" w:author="Proofed" w:date="2021-08-11T11:53:00Z">
            <w:rPr>
              <w:i/>
              <w:iCs/>
              <w:lang w:val="en-US"/>
            </w:rPr>
          </w:rPrChange>
        </w:rPr>
        <w:t xml:space="preserve">heel </w:t>
      </w:r>
      <w:ins w:id="3463" w:author="Proofed" w:date="2021-08-11T14:52:00Z">
        <w:r w:rsidR="002F2A68">
          <w:rPr>
            <w:i/>
            <w:iCs/>
          </w:rPr>
          <w:t>v</w:t>
        </w:r>
      </w:ins>
      <w:del w:id="3464" w:author="Proofed" w:date="2021-08-11T14:52:00Z">
        <w:r w:rsidRPr="00427247" w:rsidDel="002F2A68">
          <w:rPr>
            <w:i/>
            <w:iCs/>
            <w:rPrChange w:id="3465" w:author="Proofed" w:date="2021-08-11T11:53:00Z">
              <w:rPr>
                <w:i/>
                <w:iCs/>
                <w:lang w:val="en-US"/>
              </w:rPr>
            </w:rPrChange>
          </w:rPr>
          <w:delText>V</w:delText>
        </w:r>
      </w:del>
      <w:r w:rsidRPr="00427247">
        <w:rPr>
          <w:i/>
          <w:iCs/>
          <w:rPrChange w:id="3466" w:author="Proofed" w:date="2021-08-11T11:53:00Z">
            <w:rPr>
              <w:i/>
              <w:iCs/>
              <w:lang w:val="en-US"/>
            </w:rPr>
          </w:rPrChange>
        </w:rPr>
        <w:t xml:space="preserve">elocity - </w:t>
      </w:r>
      <w:del w:id="3467" w:author="Proofed" w:date="2021-08-11T14:52:00Z">
        <w:r w:rsidRPr="00427247" w:rsidDel="002F2A68">
          <w:rPr>
            <w:i/>
            <w:iCs/>
            <w:rPrChange w:id="3468" w:author="Proofed" w:date="2021-08-11T11:53:00Z">
              <w:rPr>
                <w:i/>
                <w:iCs/>
                <w:lang w:val="en-US"/>
              </w:rPr>
            </w:rPrChange>
          </w:rPr>
          <w:delText>B</w:delText>
        </w:r>
      </w:del>
      <w:ins w:id="3469" w:author="Proofed" w:date="2021-08-11T14:52:00Z">
        <w:r w:rsidR="002F2A68">
          <w:rPr>
            <w:i/>
            <w:iCs/>
          </w:rPr>
          <w:t>b</w:t>
        </w:r>
      </w:ins>
      <w:r w:rsidRPr="00427247">
        <w:rPr>
          <w:i/>
          <w:iCs/>
          <w:rPrChange w:id="3470" w:author="Proofed" w:date="2021-08-11T11:53:00Z">
            <w:rPr>
              <w:i/>
              <w:iCs/>
              <w:lang w:val="en-US"/>
            </w:rPr>
          </w:rPrChange>
        </w:rPr>
        <w:t>raking</w:t>
      </w:r>
      <w:r w:rsidRPr="00427247">
        <w:rPr>
          <w:rPrChange w:id="3471" w:author="Proofed" w:date="2021-08-11T11:53:00Z">
            <w:rPr>
              <w:lang w:val="en-US"/>
            </w:rPr>
          </w:rPrChange>
        </w:rPr>
        <w:t xml:space="preserve"> and </w:t>
      </w:r>
      <w:del w:id="3472" w:author="Proofed" w:date="2021-08-11T14:52:00Z">
        <w:r w:rsidRPr="00427247" w:rsidDel="002F2A68">
          <w:rPr>
            <w:i/>
            <w:iCs/>
            <w:rPrChange w:id="3473" w:author="Proofed" w:date="2021-08-11T11:53:00Z">
              <w:rPr>
                <w:i/>
                <w:iCs/>
                <w:lang w:val="en-US"/>
              </w:rPr>
            </w:rPrChange>
          </w:rPr>
          <w:delText>S</w:delText>
        </w:r>
      </w:del>
      <w:ins w:id="3474" w:author="Proofed" w:date="2021-08-11T14:52:00Z">
        <w:r w:rsidR="002F2A68">
          <w:rPr>
            <w:i/>
            <w:iCs/>
          </w:rPr>
          <w:t>s</w:t>
        </w:r>
      </w:ins>
      <w:r w:rsidRPr="00427247">
        <w:rPr>
          <w:i/>
          <w:iCs/>
          <w:rPrChange w:id="3475" w:author="Proofed" w:date="2021-08-11T11:53:00Z">
            <w:rPr>
              <w:i/>
              <w:iCs/>
              <w:lang w:val="en-US"/>
            </w:rPr>
          </w:rPrChange>
        </w:rPr>
        <w:t>teering</w:t>
      </w:r>
      <w:r w:rsidRPr="00427247">
        <w:rPr>
          <w:rPrChange w:id="3476" w:author="Proofed" w:date="2021-08-11T11:53:00Z">
            <w:rPr>
              <w:lang w:val="en-US"/>
            </w:rPr>
          </w:rPrChange>
        </w:rPr>
        <w:t>)</w:t>
      </w:r>
      <w:del w:id="3477" w:author="Proofed" w:date="2021-08-11T14:52:00Z">
        <w:r w:rsidRPr="00427247" w:rsidDel="002F2A68">
          <w:rPr>
            <w:rPrChange w:id="3478" w:author="Proofed" w:date="2021-08-11T11:53:00Z">
              <w:rPr>
                <w:lang w:val="en-US"/>
              </w:rPr>
            </w:rPrChange>
          </w:rPr>
          <w:delText>,</w:delText>
        </w:r>
      </w:del>
      <w:ins w:id="3479" w:author="Proofed" w:date="2021-08-11T14:52:00Z">
        <w:r w:rsidR="002F2A68">
          <w:t>.</w:t>
        </w:r>
      </w:ins>
      <w:r w:rsidRPr="00427247">
        <w:rPr>
          <w:rPrChange w:id="3480" w:author="Proofed" w:date="2021-08-11T11:53:00Z">
            <w:rPr>
              <w:lang w:val="en-US"/>
            </w:rPr>
          </w:rPrChange>
        </w:rPr>
        <w:t xml:space="preserve"> </w:t>
      </w:r>
      <w:ins w:id="3481" w:author="Proofed" w:date="2021-08-11T14:52:00Z">
        <w:r w:rsidR="002F2A68">
          <w:t>H</w:t>
        </w:r>
      </w:ins>
      <w:del w:id="3482" w:author="Proofed" w:date="2021-08-11T14:52:00Z">
        <w:r w:rsidRPr="00427247" w:rsidDel="002F2A68">
          <w:rPr>
            <w:rPrChange w:id="3483" w:author="Proofed" w:date="2021-08-11T11:53:00Z">
              <w:rPr>
                <w:lang w:val="en-US"/>
              </w:rPr>
            </w:rPrChange>
          </w:rPr>
          <w:delText>h</w:delText>
        </w:r>
      </w:del>
      <w:r w:rsidRPr="00427247">
        <w:rPr>
          <w:rPrChange w:id="3484" w:author="Proofed" w:date="2021-08-11T11:53:00Z">
            <w:rPr>
              <w:lang w:val="en-US"/>
            </w:rPr>
          </w:rPrChange>
        </w:rPr>
        <w:t>owever, more general action spaces (</w:t>
      </w:r>
      <w:ins w:id="3485" w:author="Proofed" w:date="2021-08-11T14:52:00Z">
        <w:r w:rsidR="00836C32">
          <w:rPr>
            <w:i/>
            <w:iCs/>
          </w:rPr>
          <w:t>w</w:t>
        </w:r>
      </w:ins>
      <w:del w:id="3486" w:author="Proofed" w:date="2021-08-11T14:52:00Z">
        <w:r w:rsidRPr="00427247" w:rsidDel="00836C32">
          <w:rPr>
            <w:i/>
            <w:iCs/>
            <w:rPrChange w:id="3487" w:author="Proofed" w:date="2021-08-11T11:53:00Z">
              <w:rPr>
                <w:i/>
                <w:iCs/>
                <w:lang w:val="en-US"/>
              </w:rPr>
            </w:rPrChange>
          </w:rPr>
          <w:delText>W</w:delText>
        </w:r>
      </w:del>
      <w:r w:rsidRPr="00427247">
        <w:rPr>
          <w:i/>
          <w:iCs/>
          <w:rPrChange w:id="3488" w:author="Proofed" w:date="2021-08-11T11:53:00Z">
            <w:rPr>
              <w:i/>
              <w:iCs/>
              <w:lang w:val="en-US"/>
            </w:rPr>
          </w:rPrChange>
        </w:rPr>
        <w:t xml:space="preserve">heel </w:t>
      </w:r>
      <w:ins w:id="3489" w:author="Proofed" w:date="2021-08-11T14:52:00Z">
        <w:r w:rsidR="00836C32">
          <w:rPr>
            <w:i/>
            <w:iCs/>
          </w:rPr>
          <w:t>v</w:t>
        </w:r>
      </w:ins>
      <w:del w:id="3490" w:author="Proofed" w:date="2021-08-11T14:52:00Z">
        <w:r w:rsidRPr="00427247" w:rsidDel="00836C32">
          <w:rPr>
            <w:i/>
            <w:iCs/>
            <w:rPrChange w:id="3491" w:author="Proofed" w:date="2021-08-11T11:53:00Z">
              <w:rPr>
                <w:i/>
                <w:iCs/>
                <w:lang w:val="en-US"/>
              </w:rPr>
            </w:rPrChange>
          </w:rPr>
          <w:delText>V</w:delText>
        </w:r>
      </w:del>
      <w:r w:rsidRPr="00427247">
        <w:rPr>
          <w:i/>
          <w:iCs/>
          <w:rPrChange w:id="3492" w:author="Proofed" w:date="2021-08-11T11:53:00Z">
            <w:rPr>
              <w:i/>
              <w:iCs/>
              <w:lang w:val="en-US"/>
            </w:rPr>
          </w:rPrChange>
        </w:rPr>
        <w:t>elocity</w:t>
      </w:r>
      <w:r w:rsidRPr="00427247">
        <w:rPr>
          <w:rPrChange w:id="3493" w:author="Proofed" w:date="2021-08-11T11:53:00Z">
            <w:rPr>
              <w:lang w:val="en-US"/>
            </w:rPr>
          </w:rPrChange>
        </w:rPr>
        <w:t xml:space="preserve"> and its </w:t>
      </w:r>
      <w:ins w:id="3494" w:author="Proofed" w:date="2021-08-11T14:52:00Z">
        <w:r w:rsidR="00836C32">
          <w:rPr>
            <w:i/>
            <w:iCs/>
          </w:rPr>
          <w:t>c</w:t>
        </w:r>
      </w:ins>
      <w:del w:id="3495" w:author="Proofed" w:date="2021-08-11T14:52:00Z">
        <w:r w:rsidRPr="00427247" w:rsidDel="00836C32">
          <w:rPr>
            <w:i/>
            <w:iCs/>
            <w:rPrChange w:id="3496" w:author="Proofed" w:date="2021-08-11T11:53:00Z">
              <w:rPr>
                <w:i/>
                <w:iCs/>
                <w:lang w:val="en-US"/>
              </w:rPr>
            </w:rPrChange>
          </w:rPr>
          <w:delText>C</w:delText>
        </w:r>
      </w:del>
      <w:r w:rsidRPr="00427247">
        <w:rPr>
          <w:i/>
          <w:iCs/>
          <w:rPrChange w:id="3497" w:author="Proofed" w:date="2021-08-11T11:53:00Z">
            <w:rPr>
              <w:i/>
              <w:iCs/>
              <w:lang w:val="en-US"/>
            </w:rPr>
          </w:rPrChange>
        </w:rPr>
        <w:t>lipped</w:t>
      </w:r>
      <w:r w:rsidRPr="00427247">
        <w:rPr>
          <w:rPrChange w:id="3498" w:author="Proofed" w:date="2021-08-11T11:53:00Z">
            <w:rPr>
              <w:lang w:val="en-US"/>
            </w:rPr>
          </w:rPrChange>
        </w:rPr>
        <w:t xml:space="preserve"> version) can only converge </w:t>
      </w:r>
      <w:del w:id="3499" w:author="Proofed" w:date="2021-08-11T14:52:00Z">
        <w:r w:rsidRPr="00427247" w:rsidDel="00836C32">
          <w:rPr>
            <w:rPrChange w:id="3500" w:author="Proofed" w:date="2021-08-11T11:53:00Z">
              <w:rPr>
                <w:lang w:val="en-US"/>
              </w:rPr>
            </w:rPrChange>
          </w:rPr>
          <w:delText xml:space="preserve">to </w:delText>
        </w:r>
      </w:del>
      <w:ins w:id="3501" w:author="Proofed" w:date="2021-08-11T14:52:00Z">
        <w:r w:rsidR="00836C32">
          <w:t>with</w:t>
        </w:r>
        <w:r w:rsidR="00836C32" w:rsidRPr="00427247">
          <w:rPr>
            <w:rPrChange w:id="3502" w:author="Proofed" w:date="2021-08-11T11:53:00Z">
              <w:rPr>
                <w:lang w:val="en-US"/>
              </w:rPr>
            </w:rPrChange>
          </w:rPr>
          <w:t xml:space="preserve"> </w:t>
        </w:r>
      </w:ins>
      <w:r w:rsidRPr="00427247">
        <w:rPr>
          <w:rPrChange w:id="3503" w:author="Proofed" w:date="2021-08-11T11:53:00Z">
            <w:rPr>
              <w:lang w:val="en-US"/>
            </w:rPr>
          </w:rPrChange>
        </w:rPr>
        <w:t xml:space="preserve">inferior policies </w:t>
      </w:r>
      <w:commentRangeStart w:id="3504"/>
      <w:del w:id="3505" w:author="Proofed" w:date="2021-08-11T14:53:00Z">
        <w:r w:rsidRPr="00427247" w:rsidDel="00836C32">
          <w:rPr>
            <w:rPrChange w:id="3506" w:author="Proofed" w:date="2021-08-11T11:53:00Z">
              <w:rPr>
                <w:lang w:val="en-US"/>
              </w:rPr>
            </w:rPrChange>
          </w:rPr>
          <w:delText xml:space="preserve">under </w:delText>
        </w:r>
      </w:del>
      <w:ins w:id="3507" w:author="Proofed" w:date="2021-08-11T14:53:00Z">
        <w:r w:rsidR="00836C32">
          <w:t>that have</w:t>
        </w:r>
        <w:r w:rsidR="00836C32" w:rsidRPr="00427247">
          <w:rPr>
            <w:rPrChange w:id="3508" w:author="Proofed" w:date="2021-08-11T11:53:00Z">
              <w:rPr>
                <w:lang w:val="en-US"/>
              </w:rPr>
            </w:rPrChange>
          </w:rPr>
          <w:t xml:space="preserve"> </w:t>
        </w:r>
        <w:commentRangeEnd w:id="3504"/>
        <w:r w:rsidR="00836C32">
          <w:rPr>
            <w:rStyle w:val="CommentReference"/>
          </w:rPr>
          <w:commentReference w:id="3504"/>
        </w:r>
      </w:ins>
      <w:r w:rsidRPr="00427247">
        <w:rPr>
          <w:rPrChange w:id="3509" w:author="Proofed" w:date="2021-08-11T11:53:00Z">
            <w:rPr>
              <w:lang w:val="en-US"/>
            </w:rPr>
          </w:rPrChange>
        </w:rPr>
        <w:t xml:space="preserve">the same number of steps (see </w:t>
      </w:r>
      <w:r w:rsidR="00F15F68" w:rsidRPr="00427247">
        <w:rPr>
          <w:rPrChange w:id="3510" w:author="Proofed" w:date="2021-08-11T11:53:00Z">
            <w:rPr>
              <w:lang w:val="en-US"/>
            </w:rPr>
          </w:rPrChange>
        </w:rPr>
        <w:fldChar w:fldCharType="begin"/>
      </w:r>
      <w:r w:rsidR="00F15F68" w:rsidRPr="00427247">
        <w:rPr>
          <w:rPrChange w:id="3511" w:author="Proofed" w:date="2021-08-11T11:53:00Z">
            <w:rPr>
              <w:lang w:val="en-US"/>
            </w:rPr>
          </w:rPrChange>
        </w:rPr>
        <w:instrText xml:space="preserve"> REF _Ref61611681 \h </w:instrText>
      </w:r>
      <w:r w:rsidR="00F15F68" w:rsidRPr="00427247">
        <w:rPr>
          <w:rPrChange w:id="3512" w:author="Proofed" w:date="2021-08-11T11:53:00Z">
            <w:rPr>
              <w:lang w:val="en-US"/>
            </w:rPr>
          </w:rPrChange>
        </w:rPr>
      </w:r>
      <w:r w:rsidR="00F15F68" w:rsidRPr="00427247">
        <w:rPr>
          <w:rPrChange w:id="3513" w:author="Proofed" w:date="2021-08-11T11:53:00Z">
            <w:rPr>
              <w:lang w:val="en-US"/>
            </w:rPr>
          </w:rPrChange>
        </w:rPr>
        <w:fldChar w:fldCharType="separate"/>
      </w:r>
      <w:r w:rsidR="009458D4" w:rsidRPr="00427247">
        <w:rPr>
          <w:rPrChange w:id="3514" w:author="Proofed" w:date="2021-08-11T11:53:00Z">
            <w:rPr/>
          </w:rPrChange>
        </w:rPr>
        <w:t xml:space="preserve">Figure </w:t>
      </w:r>
      <w:r w:rsidR="009458D4" w:rsidRPr="00427247">
        <w:rPr>
          <w:noProof/>
          <w:rPrChange w:id="3515" w:author="Proofed" w:date="2021-08-11T11:53:00Z">
            <w:rPr>
              <w:noProof/>
            </w:rPr>
          </w:rPrChange>
        </w:rPr>
        <w:t>5</w:t>
      </w:r>
      <w:r w:rsidR="00F15F68" w:rsidRPr="00427247">
        <w:rPr>
          <w:rPrChange w:id="3516" w:author="Proofed" w:date="2021-08-11T11:53:00Z">
            <w:rPr>
              <w:lang w:val="en-US"/>
            </w:rPr>
          </w:rPrChange>
        </w:rPr>
        <w:fldChar w:fldCharType="end"/>
      </w:r>
      <w:r w:rsidRPr="00427247">
        <w:rPr>
          <w:rPrChange w:id="3517" w:author="Proofed" w:date="2021-08-11T11:53:00Z">
            <w:rPr>
              <w:lang w:val="en-US"/>
            </w:rPr>
          </w:rPrChange>
        </w:rPr>
        <w:t>). The proposed orientation</w:t>
      </w:r>
      <w:r w:rsidR="00F15F68" w:rsidRPr="00427247">
        <w:rPr>
          <w:rPrChange w:id="3518" w:author="Proofed" w:date="2021-08-11T11:53:00Z">
            <w:rPr>
              <w:lang w:val="en-US"/>
            </w:rPr>
          </w:rPrChange>
        </w:rPr>
        <w:t>-</w:t>
      </w:r>
      <w:r w:rsidRPr="00427247">
        <w:rPr>
          <w:rPrChange w:id="3519" w:author="Proofed" w:date="2021-08-11T11:53:00Z">
            <w:rPr>
              <w:lang w:val="en-US"/>
            </w:rPr>
          </w:rPrChange>
        </w:rPr>
        <w:t xml:space="preserve">based reward function also leads </w:t>
      </w:r>
      <w:commentRangeStart w:id="3520"/>
      <w:r w:rsidRPr="00427247">
        <w:rPr>
          <w:rPrChange w:id="3521" w:author="Proofed" w:date="2021-08-11T11:53:00Z">
            <w:rPr>
              <w:lang w:val="en-US"/>
            </w:rPr>
          </w:rPrChange>
        </w:rPr>
        <w:t xml:space="preserve">to </w:t>
      </w:r>
      <w:ins w:id="3522" w:author="Proofed" w:date="2021-08-11T14:54:00Z">
        <w:r w:rsidR="00836C32">
          <w:t xml:space="preserve">as </w:t>
        </w:r>
      </w:ins>
      <w:del w:id="3523" w:author="Proofed" w:date="2021-08-11T14:53:00Z">
        <w:r w:rsidRPr="00427247" w:rsidDel="00836C32">
          <w:rPr>
            <w:rPrChange w:id="3524" w:author="Proofed" w:date="2021-08-11T11:53:00Z">
              <w:rPr>
                <w:lang w:val="en-US"/>
              </w:rPr>
            </w:rPrChange>
          </w:rPr>
          <w:delText xml:space="preserve">as </w:delText>
        </w:r>
      </w:del>
      <w:r w:rsidRPr="00427247">
        <w:rPr>
          <w:rPrChange w:id="3525" w:author="Proofed" w:date="2021-08-11T11:53:00Z">
            <w:rPr>
              <w:lang w:val="en-US"/>
            </w:rPr>
          </w:rPrChange>
        </w:rPr>
        <w:t xml:space="preserve">good </w:t>
      </w:r>
      <w:ins w:id="3526" w:author="Proofed" w:date="2021-08-11T14:54:00Z">
        <w:r w:rsidR="00836C32">
          <w:t xml:space="preserve">a </w:t>
        </w:r>
      </w:ins>
      <w:r w:rsidRPr="00427247">
        <w:rPr>
          <w:rPrChange w:id="3527" w:author="Proofed" w:date="2021-08-11T11:53:00Z">
            <w:rPr>
              <w:lang w:val="en-US"/>
            </w:rPr>
          </w:rPrChange>
        </w:rPr>
        <w:t xml:space="preserve">final performance </w:t>
      </w:r>
      <w:del w:id="3528" w:author="Proofed" w:date="2021-08-11T14:54:00Z">
        <w:r w:rsidRPr="00427247" w:rsidDel="00836C32">
          <w:rPr>
            <w:rPrChange w:id="3529" w:author="Proofed" w:date="2021-08-11T11:53:00Z">
              <w:rPr>
                <w:lang w:val="en-US"/>
              </w:rPr>
            </w:rPrChange>
          </w:rPr>
          <w:delText xml:space="preserve">as </w:delText>
        </w:r>
      </w:del>
      <w:ins w:id="3530" w:author="Proofed" w:date="2021-08-11T14:54:00Z">
        <w:r w:rsidR="00836C32">
          <w:t>as one that is</w:t>
        </w:r>
        <w:r w:rsidR="00836C32" w:rsidRPr="00427247">
          <w:rPr>
            <w:rPrChange w:id="3531" w:author="Proofed" w:date="2021-08-11T11:53:00Z">
              <w:rPr>
                <w:lang w:val="en-US"/>
              </w:rPr>
            </w:rPrChange>
          </w:rPr>
          <w:t xml:space="preserve"> </w:t>
        </w:r>
        <w:r w:rsidR="00836C32">
          <w:t>‘</w:t>
        </w:r>
      </w:ins>
      <w:del w:id="3532" w:author="Proofed" w:date="2021-08-11T14:54:00Z">
        <w:r w:rsidRPr="00427247" w:rsidDel="00836C32">
          <w:rPr>
            <w:rPrChange w:id="3533" w:author="Proofed" w:date="2021-08-11T11:53:00Z">
              <w:rPr>
                <w:lang w:val="en-US"/>
              </w:rPr>
            </w:rPrChange>
          </w:rPr>
          <w:delText>"</w:delText>
        </w:r>
      </w:del>
      <w:r w:rsidRPr="00427247">
        <w:rPr>
          <w:rPrChange w:id="3534" w:author="Proofed" w:date="2021-08-11T11:53:00Z">
            <w:rPr>
              <w:lang w:val="en-US"/>
            </w:rPr>
          </w:rPrChange>
        </w:rPr>
        <w:t>trivially</w:t>
      </w:r>
      <w:ins w:id="3535" w:author="Proofed" w:date="2021-08-11T14:54:00Z">
        <w:r w:rsidR="00836C32">
          <w:t>’</w:t>
        </w:r>
      </w:ins>
      <w:del w:id="3536" w:author="Proofed" w:date="2021-08-11T14:54:00Z">
        <w:r w:rsidRPr="00427247" w:rsidDel="00836C32">
          <w:rPr>
            <w:rPrChange w:id="3537" w:author="Proofed" w:date="2021-08-11T11:53:00Z">
              <w:rPr>
                <w:lang w:val="en-US"/>
              </w:rPr>
            </w:rPrChange>
          </w:rPr>
          <w:delText>"</w:delText>
        </w:r>
      </w:del>
      <w:r w:rsidRPr="00427247">
        <w:rPr>
          <w:rPrChange w:id="3538" w:author="Proofed" w:date="2021-08-11T11:53:00Z">
            <w:rPr>
              <w:lang w:val="en-US"/>
            </w:rPr>
          </w:rPrChange>
        </w:rPr>
        <w:t xml:space="preserve"> rewarding based on the distance </w:t>
      </w:r>
      <w:del w:id="3539" w:author="Proofed" w:date="2021-08-11T14:53:00Z">
        <w:r w:rsidRPr="00427247" w:rsidDel="00836C32">
          <w:rPr>
            <w:rPrChange w:id="3540" w:author="Proofed" w:date="2021-08-11T11:53:00Z">
              <w:rPr>
                <w:lang w:val="en-US"/>
              </w:rPr>
            </w:rPrChange>
          </w:rPr>
          <w:delText>traveled</w:delText>
        </w:r>
      </w:del>
      <w:ins w:id="3541" w:author="Proofed" w:date="2021-08-11T14:53:00Z">
        <w:r w:rsidR="00836C32" w:rsidRPr="006D24A4">
          <w:t>travelled</w:t>
        </w:r>
      </w:ins>
      <w:commentRangeEnd w:id="3520"/>
      <w:ins w:id="3542" w:author="Proofed" w:date="2021-08-11T14:55:00Z">
        <w:r w:rsidR="00836C32">
          <w:rPr>
            <w:rStyle w:val="CommentReference"/>
          </w:rPr>
          <w:commentReference w:id="3520"/>
        </w:r>
      </w:ins>
      <w:ins w:id="3543" w:author="Proofed" w:date="2021-08-11T14:54:00Z">
        <w:r w:rsidR="00836C32">
          <w:t>;</w:t>
        </w:r>
      </w:ins>
      <w:del w:id="3544" w:author="Proofed" w:date="2021-08-11T14:54:00Z">
        <w:r w:rsidRPr="00427247" w:rsidDel="00836C32">
          <w:rPr>
            <w:rPrChange w:id="3545" w:author="Proofed" w:date="2021-08-11T11:53:00Z">
              <w:rPr>
                <w:lang w:val="en-US"/>
              </w:rPr>
            </w:rPrChange>
          </w:rPr>
          <w:delText>,</w:delText>
        </w:r>
      </w:del>
      <w:r w:rsidRPr="00427247">
        <w:rPr>
          <w:rPrChange w:id="3546" w:author="Proofed" w:date="2021-08-11T11:53:00Z">
            <w:rPr>
              <w:lang w:val="en-US"/>
            </w:rPr>
          </w:rPrChange>
        </w:rPr>
        <w:t xml:space="preserve"> however, the latter seems to perform better on more general action representations (because policies using these action spaces and trained with the </w:t>
      </w:r>
      <w:ins w:id="3547" w:author="Proofed" w:date="2021-08-11T14:55:00Z">
        <w:r w:rsidR="00836C32" w:rsidRPr="00836C32">
          <w:rPr>
            <w:i/>
            <w:iCs/>
            <w:rPrChange w:id="3548" w:author="Proofed" w:date="2021-08-11T14:55:00Z">
              <w:rPr/>
            </w:rPrChange>
          </w:rPr>
          <w:t>o</w:t>
        </w:r>
      </w:ins>
      <w:del w:id="3549" w:author="Proofed" w:date="2021-08-11T14:55:00Z">
        <w:r w:rsidRPr="00836C32" w:rsidDel="00836C32">
          <w:rPr>
            <w:i/>
            <w:iCs/>
            <w:rPrChange w:id="3550" w:author="Proofed" w:date="2021-08-11T14:55:00Z">
              <w:rPr>
                <w:lang w:val="en-US"/>
              </w:rPr>
            </w:rPrChange>
          </w:rPr>
          <w:delText>O</w:delText>
        </w:r>
      </w:del>
      <w:r w:rsidRPr="00836C32">
        <w:rPr>
          <w:i/>
          <w:iCs/>
          <w:rPrChange w:id="3551" w:author="Proofed" w:date="2021-08-11T14:55:00Z">
            <w:rPr>
              <w:lang w:val="en-US"/>
            </w:rPr>
          </w:rPrChange>
        </w:rPr>
        <w:t>rientation</w:t>
      </w:r>
      <w:r w:rsidRPr="00427247">
        <w:rPr>
          <w:rPrChange w:id="3552" w:author="Proofed" w:date="2021-08-11T11:53:00Z">
            <w:rPr>
              <w:lang w:val="en-US"/>
            </w:rPr>
          </w:rPrChange>
        </w:rPr>
        <w:t xml:space="preserve"> reward </w:t>
      </w:r>
      <w:r w:rsidR="00437974" w:rsidRPr="00427247">
        <w:rPr>
          <w:rPrChange w:id="3553" w:author="Proofed" w:date="2021-08-11T11:53:00Z">
            <w:rPr>
              <w:lang w:val="en-US"/>
            </w:rPr>
          </w:rPrChange>
        </w:rPr>
        <w:t>do</w:t>
      </w:r>
      <w:del w:id="3554" w:author="Proofed" w:date="2021-08-11T14:55:00Z">
        <w:r w:rsidR="00437974" w:rsidRPr="00427247" w:rsidDel="00836C32">
          <w:rPr>
            <w:rPrChange w:id="3555" w:author="Proofed" w:date="2021-08-11T11:53:00Z">
              <w:rPr>
                <w:lang w:val="en-US"/>
              </w:rPr>
            </w:rPrChange>
          </w:rPr>
          <w:delText>es</w:delText>
        </w:r>
      </w:del>
      <w:r w:rsidR="00437974" w:rsidRPr="00427247">
        <w:rPr>
          <w:rPrChange w:id="3556" w:author="Proofed" w:date="2021-08-11T11:53:00Z">
            <w:rPr>
              <w:lang w:val="en-US"/>
            </w:rPr>
          </w:rPrChange>
        </w:rPr>
        <w:t xml:space="preserve"> not</w:t>
      </w:r>
      <w:r w:rsidRPr="00427247">
        <w:rPr>
          <w:rPrChange w:id="3557" w:author="Proofed" w:date="2021-08-11T11:53:00Z">
            <w:rPr>
              <w:lang w:val="en-US"/>
            </w:rPr>
          </w:rPrChange>
        </w:rPr>
        <w:t xml:space="preserve"> learn to move fast).</w:t>
      </w:r>
    </w:p>
    <w:tbl>
      <w:tblPr>
        <w:tblStyle w:val="TableGrid"/>
        <w:tblW w:w="49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66"/>
        <w:gridCol w:w="2496"/>
      </w:tblGrid>
      <w:tr w:rsidR="00F67C87" w14:paraId="04872C09" w14:textId="77777777" w:rsidTr="00F93DEB">
        <w:tc>
          <w:tcPr>
            <w:tcW w:w="4962" w:type="dxa"/>
            <w:gridSpan w:val="2"/>
          </w:tcPr>
          <w:p w14:paraId="0D40A85A" w14:textId="58DFC06A" w:rsidR="00F67C87" w:rsidRDefault="00F67C87" w:rsidP="00F93DEB">
            <w:pPr>
              <w:pStyle w:val="Figure"/>
              <w:framePr w:w="4961" w:vSpace="284" w:wrap="notBeside" w:hAnchor="margin" w:xAlign="right" w:yAlign="top"/>
              <w:rPr>
                <w:noProof/>
              </w:rPr>
            </w:pPr>
            <w:r>
              <w:rPr>
                <w:noProof/>
              </w:rPr>
              <w:lastRenderedPageBreak/>
              <w:drawing>
                <wp:inline distT="0" distB="0" distL="0" distR="0" wp14:anchorId="733A504F" wp14:editId="53F17102">
                  <wp:extent cx="2160000" cy="2160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160000" cy="216000"/>
                          </a:xfrm>
                          <a:prstGeom prst="rect">
                            <a:avLst/>
                          </a:prstGeom>
                          <a:noFill/>
                          <a:ln>
                            <a:noFill/>
                          </a:ln>
                        </pic:spPr>
                      </pic:pic>
                    </a:graphicData>
                  </a:graphic>
                </wp:inline>
              </w:drawing>
            </w:r>
          </w:p>
        </w:tc>
      </w:tr>
      <w:tr w:rsidR="00F67C87" w14:paraId="4902DD63" w14:textId="77777777" w:rsidTr="00F67C87">
        <w:tc>
          <w:tcPr>
            <w:tcW w:w="2466" w:type="dxa"/>
          </w:tcPr>
          <w:p w14:paraId="2BADABC0" w14:textId="226A517B" w:rsidR="00F67C87" w:rsidRDefault="00F67C87" w:rsidP="00F93DEB">
            <w:pPr>
              <w:pStyle w:val="Figure"/>
              <w:framePr w:w="4961" w:vSpace="284" w:wrap="notBeside" w:hAnchor="margin" w:xAlign="right" w:yAlign="top"/>
            </w:pPr>
            <w:r>
              <w:rPr>
                <w:noProof/>
              </w:rPr>
              <w:drawing>
                <wp:inline distT="0" distB="0" distL="0" distR="0" wp14:anchorId="5B1D807A" wp14:editId="24E58071">
                  <wp:extent cx="1566000" cy="1116000"/>
                  <wp:effectExtent l="0" t="0" r="0" b="825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66000" cy="1116000"/>
                          </a:xfrm>
                          <a:prstGeom prst="rect">
                            <a:avLst/>
                          </a:prstGeom>
                          <a:noFill/>
                          <a:ln>
                            <a:noFill/>
                          </a:ln>
                        </pic:spPr>
                      </pic:pic>
                    </a:graphicData>
                  </a:graphic>
                </wp:inline>
              </w:drawing>
            </w:r>
          </w:p>
        </w:tc>
        <w:tc>
          <w:tcPr>
            <w:tcW w:w="2496" w:type="dxa"/>
          </w:tcPr>
          <w:p w14:paraId="40A2A543" w14:textId="63C49AFF" w:rsidR="00F67C87" w:rsidRDefault="00F67C87" w:rsidP="00F93DEB">
            <w:pPr>
              <w:pStyle w:val="Figure"/>
              <w:framePr w:w="4961" w:vSpace="284" w:wrap="notBeside" w:hAnchor="margin" w:xAlign="right" w:yAlign="top"/>
            </w:pPr>
            <w:r>
              <w:rPr>
                <w:noProof/>
              </w:rPr>
              <w:drawing>
                <wp:inline distT="0" distB="0" distL="0" distR="0" wp14:anchorId="087B1523" wp14:editId="74E693C9">
                  <wp:extent cx="1562400" cy="1116000"/>
                  <wp:effectExtent l="0" t="0" r="0" b="825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62400" cy="1116000"/>
                          </a:xfrm>
                          <a:prstGeom prst="rect">
                            <a:avLst/>
                          </a:prstGeom>
                          <a:noFill/>
                          <a:ln>
                            <a:noFill/>
                          </a:ln>
                        </pic:spPr>
                      </pic:pic>
                    </a:graphicData>
                  </a:graphic>
                </wp:inline>
              </w:drawing>
            </w:r>
          </w:p>
        </w:tc>
      </w:tr>
      <w:tr w:rsidR="00F67C87" w14:paraId="0D9FA0CA" w14:textId="77777777" w:rsidTr="00F67C87">
        <w:tc>
          <w:tcPr>
            <w:tcW w:w="2466" w:type="dxa"/>
          </w:tcPr>
          <w:p w14:paraId="0DF40805" w14:textId="5A9CD9F3" w:rsidR="00F67C87" w:rsidRPr="00F67C87" w:rsidRDefault="00F67C87" w:rsidP="00F93DEB">
            <w:pPr>
              <w:pStyle w:val="Figure"/>
              <w:framePr w:w="4961" w:vSpace="284" w:wrap="notBeside" w:hAnchor="margin" w:xAlign="right" w:yAlign="top"/>
              <w:rPr>
                <w:rFonts w:ascii="Calibri" w:hAnsi="Calibri"/>
                <w:sz w:val="16"/>
              </w:rPr>
            </w:pPr>
            <w:r w:rsidRPr="00F67C87">
              <w:rPr>
                <w:rFonts w:ascii="Calibri" w:hAnsi="Calibri"/>
                <w:sz w:val="16"/>
              </w:rPr>
              <w:t>a) Orientation reward</w:t>
            </w:r>
          </w:p>
        </w:tc>
        <w:tc>
          <w:tcPr>
            <w:tcW w:w="2496" w:type="dxa"/>
          </w:tcPr>
          <w:p w14:paraId="65E44E41" w14:textId="250D6985" w:rsidR="00F67C87" w:rsidRPr="00F67C87" w:rsidRDefault="00F67C87" w:rsidP="00F93DEB">
            <w:pPr>
              <w:pStyle w:val="Figure"/>
              <w:framePr w:w="4961" w:vSpace="284" w:wrap="notBeside" w:hAnchor="margin" w:xAlign="right" w:yAlign="top"/>
              <w:rPr>
                <w:rFonts w:ascii="Calibri" w:hAnsi="Calibri"/>
                <w:sz w:val="16"/>
              </w:rPr>
            </w:pPr>
            <w:r w:rsidRPr="00F67C87">
              <w:rPr>
                <w:rFonts w:ascii="Calibri" w:hAnsi="Calibri"/>
                <w:sz w:val="16"/>
              </w:rPr>
              <w:t>b) Distance travelled reward</w:t>
            </w:r>
          </w:p>
        </w:tc>
      </w:tr>
    </w:tbl>
    <w:p w14:paraId="3FE818C9" w14:textId="7ECF75CF" w:rsidR="00F67C87" w:rsidRDefault="00F67C87" w:rsidP="00F67C87">
      <w:pPr>
        <w:pStyle w:val="FigureCaption"/>
        <w:framePr w:w="4961" w:vSpace="284" w:wrap="notBeside" w:hAnchor="margin" w:xAlign="right" w:yAlign="top"/>
        <w:spacing w:after="0"/>
        <w:rPr>
          <w:lang w:val="en-US"/>
        </w:rPr>
      </w:pPr>
      <w:bookmarkStart w:id="3558" w:name="_Ref61611681"/>
      <w:r w:rsidRPr="00921277">
        <w:t>Figure</w:t>
      </w:r>
      <w:r>
        <w:t xml:space="preserve"> </w:t>
      </w:r>
      <w:r w:rsidRPr="00921277">
        <w:fldChar w:fldCharType="begin"/>
      </w:r>
      <w:r w:rsidRPr="00921277">
        <w:instrText xml:space="preserve"> SEQ Figure \* ARABIC </w:instrText>
      </w:r>
      <w:r w:rsidRPr="00921277">
        <w:fldChar w:fldCharType="separate"/>
      </w:r>
      <w:r w:rsidR="009458D4">
        <w:rPr>
          <w:noProof/>
        </w:rPr>
        <w:t>5</w:t>
      </w:r>
      <w:r w:rsidRPr="00921277">
        <w:fldChar w:fldCharType="end"/>
      </w:r>
      <w:bookmarkEnd w:id="3558"/>
      <w:r w:rsidRPr="00921277">
        <w:t>.</w:t>
      </w:r>
      <w:r>
        <w:t xml:space="preserve"> </w:t>
      </w:r>
      <w:r w:rsidRPr="00F67C87">
        <w:t>Learning curves for the reinforcement learning agent with different action representations and reward functions.</w:t>
      </w:r>
    </w:p>
    <w:p w14:paraId="170C03D3" w14:textId="4998513C" w:rsidR="0051263E" w:rsidRPr="0051263E" w:rsidRDefault="00CC4B2B" w:rsidP="0051263E">
      <w:pPr>
        <w:pStyle w:val="Level2Title"/>
        <w:rPr>
          <w:lang w:val="en-US"/>
        </w:rPr>
      </w:pPr>
      <w:r w:rsidRPr="00CC4B2B">
        <w:rPr>
          <w:lang w:val="en-US"/>
        </w:rPr>
        <w:t>Real-world driving</w:t>
      </w:r>
    </w:p>
    <w:p w14:paraId="19DF733F" w14:textId="05A6472B" w:rsidR="0051263E" w:rsidRPr="00921277" w:rsidRDefault="0051263E" w:rsidP="0051263E">
      <w:pPr>
        <w:pStyle w:val="TableCaption"/>
        <w:framePr w:w="4961" w:hSpace="284" w:wrap="notBeside" w:hAnchor="text" w:xAlign="center" w:yAlign="bottom"/>
        <w:spacing w:before="0"/>
      </w:pPr>
      <w:r w:rsidRPr="009D2C51">
        <w:rPr>
          <w:szCs w:val="20"/>
          <w:lang w:eastAsia="ko-KR"/>
        </w:rPr>
        <w:t>Table</w:t>
      </w:r>
      <w:r>
        <w:rPr>
          <w:szCs w:val="20"/>
          <w:lang w:eastAsia="ko-KR"/>
        </w:rPr>
        <w:t xml:space="preserve"> </w:t>
      </w:r>
      <w:r>
        <w:fldChar w:fldCharType="begin"/>
      </w:r>
      <w:r>
        <w:instrText xml:space="preserve"> SEQ Table \* ARABIC </w:instrText>
      </w:r>
      <w:r>
        <w:fldChar w:fldCharType="separate"/>
      </w:r>
      <w:r w:rsidR="009458D4">
        <w:rPr>
          <w:noProof/>
        </w:rPr>
        <w:t>3</w:t>
      </w:r>
      <w:r>
        <w:fldChar w:fldCharType="end"/>
      </w:r>
      <w:r>
        <w:rPr>
          <w:szCs w:val="20"/>
          <w:lang w:eastAsia="ko-KR"/>
        </w:rPr>
        <w:t xml:space="preserve">. </w:t>
      </w:r>
      <w:r w:rsidRPr="00B732F3">
        <w:t>Evaluation results of reinforcement learning agent in the real environment and in matching simulations</w:t>
      </w:r>
      <w:r>
        <w:t>.</w:t>
      </w:r>
    </w:p>
    <w:tbl>
      <w:tblPr>
        <w:tblW w:w="4962" w:type="dxa"/>
        <w:jc w:val="center"/>
        <w:tblBorders>
          <w:top w:val="single" w:sz="12" w:space="0" w:color="000000"/>
          <w:bottom w:val="single" w:sz="12" w:space="0" w:color="000000"/>
        </w:tblBorders>
        <w:tblCellMar>
          <w:left w:w="0" w:type="dxa"/>
          <w:right w:w="0" w:type="dxa"/>
        </w:tblCellMar>
        <w:tblLook w:val="0000" w:firstRow="0" w:lastRow="0" w:firstColumn="0" w:lastColumn="0" w:noHBand="0" w:noVBand="0"/>
      </w:tblPr>
      <w:tblGrid>
        <w:gridCol w:w="568"/>
        <w:gridCol w:w="2267"/>
        <w:gridCol w:w="142"/>
        <w:gridCol w:w="1134"/>
        <w:gridCol w:w="851"/>
      </w:tblGrid>
      <w:tr w:rsidR="0051263E" w:rsidRPr="00B732F3" w14:paraId="6089D3D2" w14:textId="77777777" w:rsidTr="00A5582F">
        <w:trPr>
          <w:trHeight w:val="410"/>
          <w:jc w:val="center"/>
        </w:trPr>
        <w:tc>
          <w:tcPr>
            <w:tcW w:w="568" w:type="dxa"/>
            <w:tcBorders>
              <w:top w:val="single" w:sz="4" w:space="0" w:color="auto"/>
              <w:left w:val="nil"/>
              <w:bottom w:val="single" w:sz="4" w:space="0" w:color="auto"/>
              <w:right w:val="nil"/>
            </w:tcBorders>
          </w:tcPr>
          <w:p w14:paraId="2C54FB66" w14:textId="77777777" w:rsidR="0051263E" w:rsidRPr="00B732F3" w:rsidRDefault="0051263E" w:rsidP="00A5582F">
            <w:pPr>
              <w:framePr w:w="4961" w:hSpace="284" w:wrap="notBeside" w:hAnchor="text" w:xAlign="center" w:yAlign="bottom"/>
              <w:ind w:firstLine="0"/>
              <w:jc w:val="left"/>
              <w:rPr>
                <w:rFonts w:asciiTheme="minorHAnsi" w:hAnsiTheme="minorHAnsi" w:cstheme="minorHAnsi"/>
                <w:b/>
                <w:bCs/>
                <w:sz w:val="16"/>
                <w:szCs w:val="16"/>
              </w:rPr>
            </w:pPr>
            <w:r w:rsidRPr="00B732F3">
              <w:rPr>
                <w:rFonts w:asciiTheme="minorHAnsi" w:hAnsiTheme="minorHAnsi" w:cstheme="minorHAnsi"/>
                <w:b/>
                <w:bCs/>
                <w:sz w:val="16"/>
                <w:szCs w:val="16"/>
              </w:rPr>
              <w:t>Eval.  Domain</w:t>
            </w:r>
          </w:p>
        </w:tc>
        <w:tc>
          <w:tcPr>
            <w:tcW w:w="2267" w:type="dxa"/>
            <w:tcBorders>
              <w:top w:val="single" w:sz="4" w:space="0" w:color="auto"/>
              <w:left w:val="nil"/>
              <w:bottom w:val="single" w:sz="4" w:space="0" w:color="auto"/>
              <w:right w:val="nil"/>
            </w:tcBorders>
          </w:tcPr>
          <w:p w14:paraId="533D44C8" w14:textId="77777777" w:rsidR="0051263E" w:rsidRPr="00B732F3" w:rsidRDefault="0051263E" w:rsidP="00A5582F">
            <w:pPr>
              <w:framePr w:w="4961" w:hSpace="284" w:wrap="notBeside" w:hAnchor="text" w:xAlign="center" w:yAlign="bottom"/>
              <w:ind w:firstLine="0"/>
              <w:jc w:val="left"/>
              <w:rPr>
                <w:rFonts w:asciiTheme="minorHAnsi" w:hAnsiTheme="minorHAnsi" w:cstheme="minorHAnsi"/>
                <w:b/>
                <w:bCs/>
                <w:sz w:val="16"/>
                <w:szCs w:val="16"/>
              </w:rPr>
            </w:pPr>
            <w:r w:rsidRPr="00B732F3">
              <w:rPr>
                <w:rFonts w:asciiTheme="minorHAnsi" w:hAnsiTheme="minorHAnsi" w:cstheme="minorHAnsi"/>
                <w:b/>
                <w:bCs/>
                <w:sz w:val="16"/>
                <w:szCs w:val="16"/>
              </w:rPr>
              <w:t xml:space="preserve">Mean metrics over 6 episodes   </w:t>
            </w:r>
          </w:p>
        </w:tc>
        <w:tc>
          <w:tcPr>
            <w:tcW w:w="142" w:type="dxa"/>
            <w:tcBorders>
              <w:top w:val="single" w:sz="4" w:space="0" w:color="auto"/>
              <w:left w:val="nil"/>
              <w:bottom w:val="single" w:sz="4" w:space="0" w:color="auto"/>
              <w:right w:val="nil"/>
            </w:tcBorders>
          </w:tcPr>
          <w:p w14:paraId="7084867E" w14:textId="77777777" w:rsidR="0051263E" w:rsidRPr="00B732F3" w:rsidRDefault="0051263E" w:rsidP="00A5582F">
            <w:pPr>
              <w:framePr w:w="4961" w:hSpace="284" w:wrap="notBeside" w:hAnchor="text" w:xAlign="center" w:yAlign="bottom"/>
              <w:ind w:firstLine="0"/>
              <w:jc w:val="center"/>
              <w:rPr>
                <w:rFonts w:asciiTheme="minorHAnsi" w:hAnsiTheme="minorHAnsi" w:cstheme="minorHAnsi"/>
                <w:b/>
                <w:bCs/>
                <w:sz w:val="16"/>
                <w:szCs w:val="16"/>
              </w:rPr>
            </w:pPr>
          </w:p>
        </w:tc>
        <w:tc>
          <w:tcPr>
            <w:tcW w:w="1134" w:type="dxa"/>
            <w:tcBorders>
              <w:top w:val="single" w:sz="4" w:space="0" w:color="auto"/>
              <w:left w:val="nil"/>
              <w:bottom w:val="single" w:sz="4" w:space="0" w:color="auto"/>
              <w:right w:val="nil"/>
            </w:tcBorders>
          </w:tcPr>
          <w:p w14:paraId="272887CF" w14:textId="77777777" w:rsidR="0051263E" w:rsidRPr="00B732F3" w:rsidRDefault="0051263E" w:rsidP="00A5582F">
            <w:pPr>
              <w:framePr w:w="4961" w:hSpace="284" w:wrap="notBeside" w:hAnchor="text" w:xAlign="center" w:yAlign="bottom"/>
              <w:ind w:firstLine="0"/>
              <w:jc w:val="center"/>
              <w:rPr>
                <w:rFonts w:asciiTheme="minorHAnsi" w:hAnsiTheme="minorHAnsi" w:cstheme="minorHAnsi"/>
                <w:b/>
                <w:bCs/>
                <w:sz w:val="16"/>
                <w:szCs w:val="16"/>
              </w:rPr>
            </w:pPr>
            <w:r w:rsidRPr="00B732F3">
              <w:rPr>
                <w:rFonts w:asciiTheme="minorHAnsi" w:hAnsiTheme="minorHAnsi" w:cstheme="minorHAnsi"/>
                <w:b/>
                <w:bCs/>
                <w:sz w:val="16"/>
                <w:szCs w:val="16"/>
              </w:rPr>
              <w:t>Domain Rand.</w:t>
            </w:r>
            <w:r>
              <w:rPr>
                <w:rFonts w:asciiTheme="minorHAnsi" w:hAnsiTheme="minorHAnsi" w:cstheme="minorHAnsi"/>
                <w:b/>
                <w:bCs/>
                <w:sz w:val="16"/>
                <w:szCs w:val="16"/>
              </w:rPr>
              <w:t xml:space="preserve"> Policy</w:t>
            </w:r>
            <w:r w:rsidRPr="00B732F3">
              <w:rPr>
                <w:rFonts w:asciiTheme="minorHAnsi" w:hAnsiTheme="minorHAnsi" w:cstheme="minorHAnsi"/>
                <w:b/>
                <w:bCs/>
                <w:sz w:val="16"/>
                <w:szCs w:val="16"/>
              </w:rPr>
              <w:t xml:space="preserve"> </w:t>
            </w:r>
          </w:p>
        </w:tc>
        <w:tc>
          <w:tcPr>
            <w:tcW w:w="851" w:type="dxa"/>
            <w:tcBorders>
              <w:top w:val="single" w:sz="4" w:space="0" w:color="auto"/>
              <w:left w:val="nil"/>
              <w:bottom w:val="single" w:sz="4" w:space="0" w:color="auto"/>
              <w:right w:val="nil"/>
            </w:tcBorders>
          </w:tcPr>
          <w:p w14:paraId="58EEE9BD" w14:textId="77777777" w:rsidR="0051263E" w:rsidRPr="00B732F3" w:rsidRDefault="0051263E" w:rsidP="00A5582F">
            <w:pPr>
              <w:framePr w:w="4961" w:hSpace="284" w:wrap="notBeside" w:hAnchor="text" w:xAlign="center" w:yAlign="bottom"/>
              <w:ind w:firstLine="0"/>
              <w:jc w:val="center"/>
              <w:rPr>
                <w:rFonts w:asciiTheme="minorHAnsi" w:hAnsiTheme="minorHAnsi" w:cstheme="minorHAnsi"/>
                <w:b/>
                <w:bCs/>
                <w:sz w:val="16"/>
                <w:szCs w:val="16"/>
              </w:rPr>
            </w:pPr>
            <w:r w:rsidRPr="00B732F3">
              <w:rPr>
                <w:rFonts w:asciiTheme="minorHAnsi" w:hAnsiTheme="minorHAnsi" w:cstheme="minorHAnsi"/>
                <w:b/>
                <w:bCs/>
                <w:sz w:val="16"/>
                <w:szCs w:val="16"/>
              </w:rPr>
              <w:t>Nominal</w:t>
            </w:r>
            <w:r>
              <w:rPr>
                <w:rFonts w:asciiTheme="minorHAnsi" w:hAnsiTheme="minorHAnsi" w:cstheme="minorHAnsi"/>
                <w:b/>
                <w:bCs/>
                <w:sz w:val="16"/>
                <w:szCs w:val="16"/>
              </w:rPr>
              <w:t xml:space="preserve"> Policy</w:t>
            </w:r>
            <w:r w:rsidRPr="00B732F3">
              <w:rPr>
                <w:rFonts w:asciiTheme="minorHAnsi" w:hAnsiTheme="minorHAnsi" w:cstheme="minorHAnsi"/>
                <w:b/>
                <w:bCs/>
                <w:sz w:val="16"/>
                <w:szCs w:val="16"/>
              </w:rPr>
              <w:t xml:space="preserve"> </w:t>
            </w:r>
          </w:p>
        </w:tc>
      </w:tr>
      <w:tr w:rsidR="0051263E" w:rsidRPr="00921277" w14:paraId="52898246" w14:textId="77777777" w:rsidTr="00A5582F">
        <w:trPr>
          <w:trHeight w:val="227"/>
          <w:jc w:val="center"/>
        </w:trPr>
        <w:tc>
          <w:tcPr>
            <w:tcW w:w="568" w:type="dxa"/>
            <w:tcBorders>
              <w:top w:val="single" w:sz="4" w:space="0" w:color="auto"/>
              <w:left w:val="nil"/>
              <w:bottom w:val="nil"/>
              <w:right w:val="nil"/>
            </w:tcBorders>
          </w:tcPr>
          <w:p w14:paraId="2290092A" w14:textId="77777777" w:rsidR="0051263E" w:rsidRPr="00921277" w:rsidRDefault="0051263E" w:rsidP="00A5582F">
            <w:pPr>
              <w:framePr w:w="4961" w:hSpace="284" w:wrap="notBeside" w:hAnchor="text" w:xAlign="center" w:yAlign="bottom"/>
              <w:ind w:firstLine="0"/>
              <w:jc w:val="left"/>
              <w:rPr>
                <w:rFonts w:ascii="Calibri" w:hAnsi="Calibri" w:cs="Calibri"/>
                <w:sz w:val="16"/>
                <w:szCs w:val="16"/>
              </w:rPr>
            </w:pPr>
            <w:r w:rsidRPr="00B732F3">
              <w:rPr>
                <w:rFonts w:ascii="Calibri" w:hAnsi="Calibri" w:cs="Calibri"/>
                <w:sz w:val="16"/>
                <w:szCs w:val="16"/>
              </w:rPr>
              <w:t>Real</w:t>
            </w:r>
          </w:p>
        </w:tc>
        <w:tc>
          <w:tcPr>
            <w:tcW w:w="2267" w:type="dxa"/>
            <w:tcBorders>
              <w:top w:val="single" w:sz="4" w:space="0" w:color="auto"/>
              <w:left w:val="nil"/>
              <w:bottom w:val="nil"/>
              <w:right w:val="nil"/>
            </w:tcBorders>
          </w:tcPr>
          <w:p w14:paraId="0ABC5CFD" w14:textId="77777777" w:rsidR="0051263E" w:rsidRPr="00921277" w:rsidRDefault="0051263E" w:rsidP="00A5582F">
            <w:pPr>
              <w:framePr w:w="4961" w:hSpace="284" w:wrap="notBeside" w:hAnchor="text" w:xAlign="center" w:yAlign="bottom"/>
              <w:ind w:firstLine="0"/>
              <w:jc w:val="left"/>
              <w:rPr>
                <w:rFonts w:ascii="Calibri" w:hAnsi="Calibri" w:cs="Calibri"/>
                <w:sz w:val="16"/>
                <w:szCs w:val="16"/>
              </w:rPr>
            </w:pPr>
            <w:r w:rsidRPr="00B732F3">
              <w:rPr>
                <w:rFonts w:ascii="Calibri" w:hAnsi="Calibri" w:cs="Calibri"/>
                <w:sz w:val="16"/>
                <w:szCs w:val="16"/>
              </w:rPr>
              <w:t>Survival time [s]</w:t>
            </w:r>
          </w:p>
        </w:tc>
        <w:tc>
          <w:tcPr>
            <w:tcW w:w="142" w:type="dxa"/>
            <w:tcBorders>
              <w:top w:val="single" w:sz="4" w:space="0" w:color="auto"/>
              <w:left w:val="nil"/>
              <w:bottom w:val="nil"/>
              <w:right w:val="nil"/>
            </w:tcBorders>
          </w:tcPr>
          <w:p w14:paraId="77480962" w14:textId="77777777" w:rsidR="0051263E" w:rsidRPr="00B732F3" w:rsidRDefault="0051263E" w:rsidP="00A5582F">
            <w:pPr>
              <w:framePr w:w="4961" w:hSpace="284" w:wrap="notBeside" w:hAnchor="text" w:xAlign="center" w:yAlign="bottom"/>
              <w:ind w:firstLine="0"/>
              <w:jc w:val="center"/>
              <w:rPr>
                <w:rFonts w:ascii="Calibri" w:hAnsi="Calibri" w:cs="Calibri"/>
                <w:sz w:val="16"/>
                <w:szCs w:val="16"/>
              </w:rPr>
            </w:pPr>
            <w:r w:rsidRPr="00B732F3">
              <w:rPr>
                <w:rFonts w:cstheme="minorHAnsi"/>
                <w:b/>
                <w:bCs/>
                <w:sz w:val="16"/>
                <w:szCs w:val="16"/>
              </w:rPr>
              <w:t>↑</w:t>
            </w:r>
          </w:p>
        </w:tc>
        <w:tc>
          <w:tcPr>
            <w:tcW w:w="1134" w:type="dxa"/>
            <w:tcBorders>
              <w:top w:val="single" w:sz="4" w:space="0" w:color="auto"/>
              <w:left w:val="nil"/>
              <w:bottom w:val="nil"/>
              <w:right w:val="nil"/>
            </w:tcBorders>
          </w:tcPr>
          <w:p w14:paraId="219CECA4" w14:textId="77777777" w:rsidR="0051263E" w:rsidRPr="00921277" w:rsidRDefault="0051263E" w:rsidP="00A5582F">
            <w:pPr>
              <w:framePr w:w="4961" w:hSpace="284" w:wrap="notBeside" w:hAnchor="text" w:xAlign="center" w:yAlign="bottom"/>
              <w:ind w:firstLine="0"/>
              <w:jc w:val="center"/>
              <w:rPr>
                <w:rFonts w:ascii="Calibri" w:hAnsi="Calibri" w:cs="Calibri"/>
                <w:sz w:val="16"/>
                <w:szCs w:val="16"/>
              </w:rPr>
            </w:pPr>
            <w:r w:rsidRPr="00B732F3">
              <w:rPr>
                <w:rFonts w:ascii="Calibri" w:hAnsi="Calibri" w:cs="Calibri"/>
                <w:sz w:val="16"/>
                <w:szCs w:val="16"/>
              </w:rPr>
              <w:t xml:space="preserve"> 54 </w:t>
            </w:r>
          </w:p>
        </w:tc>
        <w:tc>
          <w:tcPr>
            <w:tcW w:w="851" w:type="dxa"/>
            <w:tcBorders>
              <w:top w:val="single" w:sz="4" w:space="0" w:color="auto"/>
              <w:left w:val="nil"/>
              <w:bottom w:val="nil"/>
              <w:right w:val="nil"/>
            </w:tcBorders>
          </w:tcPr>
          <w:p w14:paraId="1C2F02C2" w14:textId="77777777" w:rsidR="0051263E" w:rsidRPr="00921277" w:rsidRDefault="0051263E" w:rsidP="00A5582F">
            <w:pPr>
              <w:framePr w:w="4961" w:hSpace="284" w:wrap="notBeside" w:hAnchor="text" w:xAlign="center" w:yAlign="bottom"/>
              <w:ind w:firstLine="0"/>
              <w:jc w:val="center"/>
              <w:rPr>
                <w:rFonts w:ascii="Calibri" w:hAnsi="Calibri" w:cs="Calibri"/>
                <w:sz w:val="16"/>
                <w:szCs w:val="16"/>
              </w:rPr>
            </w:pPr>
            <w:r w:rsidRPr="00B732F3">
              <w:rPr>
                <w:rFonts w:ascii="Calibri" w:hAnsi="Calibri" w:cs="Calibri"/>
                <w:sz w:val="16"/>
                <w:szCs w:val="16"/>
              </w:rPr>
              <w:t xml:space="preserve"> 45 </w:t>
            </w:r>
          </w:p>
        </w:tc>
      </w:tr>
      <w:tr w:rsidR="0051263E" w:rsidRPr="00921277" w14:paraId="794D76F1" w14:textId="77777777" w:rsidTr="00A5582F">
        <w:trPr>
          <w:trHeight w:val="227"/>
          <w:jc w:val="center"/>
        </w:trPr>
        <w:tc>
          <w:tcPr>
            <w:tcW w:w="568" w:type="dxa"/>
            <w:tcBorders>
              <w:top w:val="nil"/>
              <w:left w:val="nil"/>
              <w:bottom w:val="nil"/>
              <w:right w:val="nil"/>
            </w:tcBorders>
          </w:tcPr>
          <w:p w14:paraId="0057A14F" w14:textId="77777777" w:rsidR="0051263E" w:rsidRPr="00921277" w:rsidRDefault="0051263E" w:rsidP="00A5582F">
            <w:pPr>
              <w:framePr w:w="4961" w:hSpace="284" w:wrap="notBeside" w:hAnchor="text" w:xAlign="center" w:yAlign="bottom"/>
              <w:ind w:firstLine="0"/>
              <w:jc w:val="left"/>
              <w:rPr>
                <w:rFonts w:ascii="Calibri" w:hAnsi="Calibri" w:cs="Calibri"/>
                <w:sz w:val="16"/>
                <w:szCs w:val="16"/>
              </w:rPr>
            </w:pPr>
          </w:p>
        </w:tc>
        <w:tc>
          <w:tcPr>
            <w:tcW w:w="2267" w:type="dxa"/>
            <w:tcBorders>
              <w:top w:val="nil"/>
              <w:left w:val="nil"/>
              <w:bottom w:val="nil"/>
              <w:right w:val="nil"/>
            </w:tcBorders>
          </w:tcPr>
          <w:p w14:paraId="3CD3FA10" w14:textId="27C8B901" w:rsidR="0051263E" w:rsidRPr="00921277" w:rsidRDefault="0051263E" w:rsidP="00A5582F">
            <w:pPr>
              <w:framePr w:w="4961" w:hSpace="284" w:wrap="notBeside" w:hAnchor="text" w:xAlign="center" w:yAlign="bottom"/>
              <w:ind w:firstLine="0"/>
              <w:jc w:val="left"/>
              <w:rPr>
                <w:rFonts w:ascii="Calibri" w:hAnsi="Calibri" w:cs="Calibri"/>
                <w:sz w:val="16"/>
                <w:szCs w:val="16"/>
              </w:rPr>
            </w:pPr>
            <w:r w:rsidRPr="00B732F3">
              <w:rPr>
                <w:rFonts w:ascii="Calibri" w:hAnsi="Calibri" w:cs="Calibri"/>
                <w:sz w:val="16"/>
                <w:szCs w:val="16"/>
              </w:rPr>
              <w:t xml:space="preserve">Distance </w:t>
            </w:r>
            <w:del w:id="3559" w:author="Proofed" w:date="2021-08-11T17:18:00Z">
              <w:r w:rsidRPr="00B732F3" w:rsidDel="00BF5EE2">
                <w:rPr>
                  <w:rFonts w:ascii="Calibri" w:hAnsi="Calibri" w:cs="Calibri"/>
                  <w:sz w:val="16"/>
                  <w:szCs w:val="16"/>
                </w:rPr>
                <w:delText>traveled</w:delText>
              </w:r>
            </w:del>
            <w:ins w:id="3560" w:author="Proofed" w:date="2021-08-11T17:18:00Z">
              <w:r w:rsidR="00BF5EE2" w:rsidRPr="00B732F3">
                <w:rPr>
                  <w:rFonts w:ascii="Calibri" w:hAnsi="Calibri" w:cs="Calibri"/>
                  <w:sz w:val="16"/>
                  <w:szCs w:val="16"/>
                </w:rPr>
                <w:t>travelled</w:t>
              </w:r>
            </w:ins>
            <w:r w:rsidRPr="00B732F3">
              <w:rPr>
                <w:rFonts w:ascii="Calibri" w:hAnsi="Calibri" w:cs="Calibri"/>
                <w:sz w:val="16"/>
                <w:szCs w:val="16"/>
              </w:rPr>
              <w:t xml:space="preserve"> both lanes [m]</w:t>
            </w:r>
          </w:p>
        </w:tc>
        <w:tc>
          <w:tcPr>
            <w:tcW w:w="142" w:type="dxa"/>
            <w:tcBorders>
              <w:top w:val="nil"/>
              <w:left w:val="nil"/>
              <w:bottom w:val="nil"/>
              <w:right w:val="nil"/>
            </w:tcBorders>
          </w:tcPr>
          <w:p w14:paraId="2B2D11A8" w14:textId="77777777" w:rsidR="0051263E" w:rsidRPr="00B732F3" w:rsidRDefault="0051263E" w:rsidP="00A5582F">
            <w:pPr>
              <w:framePr w:w="4961" w:hSpace="284" w:wrap="notBeside" w:hAnchor="text" w:xAlign="center" w:yAlign="bottom"/>
              <w:ind w:firstLine="0"/>
              <w:jc w:val="center"/>
              <w:rPr>
                <w:rFonts w:ascii="Calibri" w:hAnsi="Calibri" w:cs="Calibri"/>
                <w:sz w:val="16"/>
                <w:szCs w:val="16"/>
              </w:rPr>
            </w:pPr>
            <w:r w:rsidRPr="00B732F3">
              <w:rPr>
                <w:rFonts w:cstheme="minorHAnsi"/>
                <w:b/>
                <w:bCs/>
                <w:sz w:val="16"/>
                <w:szCs w:val="16"/>
              </w:rPr>
              <w:t>↑</w:t>
            </w:r>
          </w:p>
        </w:tc>
        <w:tc>
          <w:tcPr>
            <w:tcW w:w="1134" w:type="dxa"/>
            <w:tcBorders>
              <w:top w:val="nil"/>
              <w:left w:val="nil"/>
              <w:bottom w:val="nil"/>
              <w:right w:val="nil"/>
            </w:tcBorders>
          </w:tcPr>
          <w:p w14:paraId="7B0B13B9" w14:textId="77777777" w:rsidR="0051263E" w:rsidRPr="00921277" w:rsidRDefault="0051263E" w:rsidP="00A5582F">
            <w:pPr>
              <w:framePr w:w="4961" w:hSpace="284" w:wrap="notBeside" w:hAnchor="text" w:xAlign="center" w:yAlign="bottom"/>
              <w:ind w:firstLine="0"/>
              <w:jc w:val="center"/>
              <w:rPr>
                <w:rFonts w:ascii="Calibri" w:hAnsi="Calibri" w:cs="Calibri"/>
                <w:sz w:val="16"/>
                <w:szCs w:val="16"/>
              </w:rPr>
            </w:pPr>
            <w:r w:rsidRPr="00B732F3">
              <w:rPr>
                <w:rFonts w:ascii="Calibri" w:hAnsi="Calibri" w:cs="Calibri"/>
                <w:sz w:val="16"/>
                <w:szCs w:val="16"/>
              </w:rPr>
              <w:t xml:space="preserve">15.6 </w:t>
            </w:r>
          </w:p>
        </w:tc>
        <w:tc>
          <w:tcPr>
            <w:tcW w:w="851" w:type="dxa"/>
            <w:tcBorders>
              <w:top w:val="nil"/>
              <w:left w:val="nil"/>
              <w:bottom w:val="nil"/>
              <w:right w:val="nil"/>
            </w:tcBorders>
          </w:tcPr>
          <w:p w14:paraId="73009B29" w14:textId="77777777" w:rsidR="0051263E" w:rsidRPr="00921277" w:rsidRDefault="0051263E" w:rsidP="00A5582F">
            <w:pPr>
              <w:framePr w:w="4961" w:hSpace="284" w:wrap="notBeside" w:hAnchor="text" w:xAlign="center" w:yAlign="bottom"/>
              <w:ind w:firstLine="0"/>
              <w:jc w:val="center"/>
              <w:rPr>
                <w:rFonts w:ascii="Calibri" w:hAnsi="Calibri" w:cs="Calibri"/>
                <w:sz w:val="16"/>
                <w:szCs w:val="16"/>
              </w:rPr>
            </w:pPr>
            <w:r w:rsidRPr="00B732F3">
              <w:rPr>
                <w:rFonts w:ascii="Calibri" w:hAnsi="Calibri" w:cs="Calibri"/>
                <w:sz w:val="16"/>
                <w:szCs w:val="16"/>
              </w:rPr>
              <w:t xml:space="preserve"> 11.4 </w:t>
            </w:r>
          </w:p>
        </w:tc>
      </w:tr>
      <w:tr w:rsidR="0051263E" w:rsidRPr="00921277" w14:paraId="43D32EB4" w14:textId="77777777" w:rsidTr="00A5582F">
        <w:trPr>
          <w:trHeight w:val="227"/>
          <w:jc w:val="center"/>
        </w:trPr>
        <w:tc>
          <w:tcPr>
            <w:tcW w:w="568" w:type="dxa"/>
            <w:tcBorders>
              <w:top w:val="nil"/>
              <w:left w:val="nil"/>
              <w:bottom w:val="single" w:sz="4" w:space="0" w:color="auto"/>
              <w:right w:val="nil"/>
            </w:tcBorders>
          </w:tcPr>
          <w:p w14:paraId="2BD8EFEA" w14:textId="77777777" w:rsidR="0051263E" w:rsidRPr="00921277" w:rsidRDefault="0051263E" w:rsidP="00A5582F">
            <w:pPr>
              <w:framePr w:w="4961" w:hSpace="284" w:wrap="notBeside" w:hAnchor="text" w:xAlign="center" w:yAlign="bottom"/>
              <w:ind w:firstLine="0"/>
              <w:jc w:val="left"/>
              <w:rPr>
                <w:rFonts w:ascii="Calibri" w:hAnsi="Calibri" w:cs="Calibri"/>
                <w:sz w:val="16"/>
                <w:szCs w:val="16"/>
              </w:rPr>
            </w:pPr>
          </w:p>
        </w:tc>
        <w:tc>
          <w:tcPr>
            <w:tcW w:w="2267" w:type="dxa"/>
            <w:tcBorders>
              <w:top w:val="nil"/>
              <w:left w:val="nil"/>
              <w:bottom w:val="single" w:sz="4" w:space="0" w:color="auto"/>
              <w:right w:val="nil"/>
            </w:tcBorders>
          </w:tcPr>
          <w:p w14:paraId="3C78C14B" w14:textId="6A0215B2" w:rsidR="0051263E" w:rsidRPr="00921277" w:rsidRDefault="0051263E" w:rsidP="00A5582F">
            <w:pPr>
              <w:framePr w:w="4961" w:hSpace="284" w:wrap="notBeside" w:hAnchor="text" w:xAlign="center" w:yAlign="bottom"/>
              <w:ind w:firstLine="0"/>
              <w:jc w:val="left"/>
              <w:rPr>
                <w:rFonts w:ascii="Calibri" w:hAnsi="Calibri" w:cs="Calibri"/>
                <w:sz w:val="16"/>
                <w:szCs w:val="16"/>
              </w:rPr>
            </w:pPr>
            <w:r w:rsidRPr="00B732F3">
              <w:rPr>
                <w:rFonts w:ascii="Calibri" w:hAnsi="Calibri" w:cs="Calibri"/>
                <w:sz w:val="16"/>
                <w:szCs w:val="16"/>
              </w:rPr>
              <w:t xml:space="preserve">Distance </w:t>
            </w:r>
            <w:del w:id="3561" w:author="Proofed" w:date="2021-08-11T17:18:00Z">
              <w:r w:rsidRPr="00B732F3" w:rsidDel="00BF5EE2">
                <w:rPr>
                  <w:rFonts w:ascii="Calibri" w:hAnsi="Calibri" w:cs="Calibri"/>
                  <w:sz w:val="16"/>
                  <w:szCs w:val="16"/>
                </w:rPr>
                <w:delText>traveled</w:delText>
              </w:r>
            </w:del>
            <w:ins w:id="3562" w:author="Proofed" w:date="2021-08-11T17:18:00Z">
              <w:r w:rsidR="00BF5EE2" w:rsidRPr="00B732F3">
                <w:rPr>
                  <w:rFonts w:ascii="Calibri" w:hAnsi="Calibri" w:cs="Calibri"/>
                  <w:sz w:val="16"/>
                  <w:szCs w:val="16"/>
                </w:rPr>
                <w:t>travelled</w:t>
              </w:r>
            </w:ins>
            <w:r w:rsidRPr="00B732F3">
              <w:rPr>
                <w:rFonts w:ascii="Calibri" w:hAnsi="Calibri" w:cs="Calibri"/>
                <w:sz w:val="16"/>
                <w:szCs w:val="16"/>
              </w:rPr>
              <w:t xml:space="preserve"> ego-lane [m]</w:t>
            </w:r>
          </w:p>
        </w:tc>
        <w:tc>
          <w:tcPr>
            <w:tcW w:w="142" w:type="dxa"/>
            <w:tcBorders>
              <w:top w:val="nil"/>
              <w:left w:val="nil"/>
              <w:bottom w:val="single" w:sz="4" w:space="0" w:color="auto"/>
              <w:right w:val="nil"/>
            </w:tcBorders>
          </w:tcPr>
          <w:p w14:paraId="7F9C398D" w14:textId="77777777" w:rsidR="0051263E" w:rsidRPr="00B732F3" w:rsidRDefault="0051263E" w:rsidP="00A5582F">
            <w:pPr>
              <w:framePr w:w="4961" w:hSpace="284" w:wrap="notBeside" w:hAnchor="text" w:xAlign="center" w:yAlign="bottom"/>
              <w:ind w:firstLine="0"/>
              <w:jc w:val="center"/>
              <w:rPr>
                <w:rFonts w:ascii="Calibri" w:hAnsi="Calibri" w:cs="Calibri"/>
                <w:sz w:val="16"/>
                <w:szCs w:val="16"/>
              </w:rPr>
            </w:pPr>
            <w:r w:rsidRPr="00B732F3">
              <w:rPr>
                <w:rFonts w:cstheme="minorHAnsi"/>
                <w:b/>
                <w:bCs/>
                <w:sz w:val="16"/>
                <w:szCs w:val="16"/>
              </w:rPr>
              <w:t>↑</w:t>
            </w:r>
          </w:p>
        </w:tc>
        <w:tc>
          <w:tcPr>
            <w:tcW w:w="1134" w:type="dxa"/>
            <w:tcBorders>
              <w:top w:val="nil"/>
              <w:left w:val="nil"/>
              <w:bottom w:val="single" w:sz="4" w:space="0" w:color="auto"/>
              <w:right w:val="nil"/>
            </w:tcBorders>
          </w:tcPr>
          <w:p w14:paraId="2758D83A" w14:textId="77777777" w:rsidR="0051263E" w:rsidRPr="00921277" w:rsidRDefault="0051263E" w:rsidP="00A5582F">
            <w:pPr>
              <w:framePr w:w="4961" w:hSpace="284" w:wrap="notBeside" w:hAnchor="text" w:xAlign="center" w:yAlign="bottom"/>
              <w:ind w:firstLine="0"/>
              <w:jc w:val="center"/>
              <w:rPr>
                <w:rFonts w:ascii="Calibri" w:hAnsi="Calibri" w:cs="Calibri"/>
                <w:sz w:val="16"/>
                <w:szCs w:val="16"/>
              </w:rPr>
            </w:pPr>
            <w:r w:rsidRPr="00B732F3">
              <w:rPr>
                <w:rFonts w:ascii="Calibri" w:hAnsi="Calibri" w:cs="Calibri"/>
                <w:sz w:val="16"/>
                <w:szCs w:val="16"/>
              </w:rPr>
              <w:t xml:space="preserve"> 7.0 </w:t>
            </w:r>
          </w:p>
        </w:tc>
        <w:tc>
          <w:tcPr>
            <w:tcW w:w="851" w:type="dxa"/>
            <w:tcBorders>
              <w:top w:val="nil"/>
              <w:left w:val="nil"/>
              <w:bottom w:val="single" w:sz="4" w:space="0" w:color="auto"/>
              <w:right w:val="nil"/>
            </w:tcBorders>
          </w:tcPr>
          <w:p w14:paraId="166BE23E" w14:textId="77777777" w:rsidR="0051263E" w:rsidRPr="00921277" w:rsidRDefault="0051263E" w:rsidP="00A5582F">
            <w:pPr>
              <w:framePr w:w="4961" w:hSpace="284" w:wrap="notBeside" w:hAnchor="text" w:xAlign="center" w:yAlign="bottom"/>
              <w:ind w:firstLine="0"/>
              <w:jc w:val="center"/>
              <w:rPr>
                <w:rFonts w:ascii="Calibri" w:hAnsi="Calibri" w:cs="Calibri"/>
                <w:sz w:val="16"/>
                <w:szCs w:val="16"/>
              </w:rPr>
            </w:pPr>
            <w:r w:rsidRPr="00B732F3">
              <w:rPr>
                <w:rFonts w:ascii="Calibri" w:hAnsi="Calibri" w:cs="Calibri"/>
                <w:sz w:val="16"/>
                <w:szCs w:val="16"/>
              </w:rPr>
              <w:t xml:space="preserve"> 8.4 </w:t>
            </w:r>
          </w:p>
        </w:tc>
      </w:tr>
      <w:tr w:rsidR="0051263E" w:rsidRPr="00921277" w14:paraId="747FCF0B" w14:textId="77777777" w:rsidTr="00A5582F">
        <w:trPr>
          <w:trHeight w:val="227"/>
          <w:jc w:val="center"/>
        </w:trPr>
        <w:tc>
          <w:tcPr>
            <w:tcW w:w="568" w:type="dxa"/>
            <w:tcBorders>
              <w:top w:val="single" w:sz="4" w:space="0" w:color="auto"/>
              <w:left w:val="nil"/>
              <w:bottom w:val="nil"/>
              <w:right w:val="nil"/>
            </w:tcBorders>
          </w:tcPr>
          <w:p w14:paraId="17B3827D" w14:textId="77777777" w:rsidR="0051263E" w:rsidRPr="00921277" w:rsidRDefault="0051263E" w:rsidP="00A5582F">
            <w:pPr>
              <w:framePr w:w="4961" w:hSpace="284" w:wrap="notBeside" w:hAnchor="text" w:xAlign="center" w:yAlign="bottom"/>
              <w:ind w:firstLine="0"/>
              <w:jc w:val="left"/>
              <w:rPr>
                <w:rFonts w:ascii="Calibri" w:hAnsi="Calibri" w:cs="Calibri"/>
                <w:sz w:val="16"/>
                <w:szCs w:val="16"/>
              </w:rPr>
            </w:pPr>
            <w:r w:rsidRPr="00B732F3">
              <w:rPr>
                <w:rFonts w:ascii="Calibri" w:hAnsi="Calibri" w:cs="Calibri"/>
                <w:sz w:val="16"/>
                <w:szCs w:val="16"/>
              </w:rPr>
              <w:t>Sim.</w:t>
            </w:r>
          </w:p>
        </w:tc>
        <w:tc>
          <w:tcPr>
            <w:tcW w:w="2267" w:type="dxa"/>
            <w:tcBorders>
              <w:top w:val="single" w:sz="4" w:space="0" w:color="auto"/>
              <w:left w:val="nil"/>
              <w:bottom w:val="nil"/>
              <w:right w:val="nil"/>
            </w:tcBorders>
          </w:tcPr>
          <w:p w14:paraId="5CA1B9BE" w14:textId="77777777" w:rsidR="0051263E" w:rsidRPr="00921277" w:rsidRDefault="0051263E" w:rsidP="00A5582F">
            <w:pPr>
              <w:framePr w:w="4961" w:hSpace="284" w:wrap="notBeside" w:hAnchor="text" w:xAlign="center" w:yAlign="bottom"/>
              <w:ind w:firstLine="0"/>
              <w:jc w:val="left"/>
              <w:rPr>
                <w:rFonts w:ascii="Calibri" w:hAnsi="Calibri" w:cs="Calibri"/>
                <w:sz w:val="16"/>
                <w:szCs w:val="16"/>
              </w:rPr>
            </w:pPr>
            <w:r w:rsidRPr="00B732F3">
              <w:rPr>
                <w:rFonts w:ascii="Calibri" w:hAnsi="Calibri" w:cs="Calibri"/>
                <w:sz w:val="16"/>
                <w:szCs w:val="16"/>
              </w:rPr>
              <w:t>Survival time [s]</w:t>
            </w:r>
          </w:p>
        </w:tc>
        <w:tc>
          <w:tcPr>
            <w:tcW w:w="142" w:type="dxa"/>
            <w:tcBorders>
              <w:top w:val="single" w:sz="4" w:space="0" w:color="auto"/>
              <w:left w:val="nil"/>
              <w:bottom w:val="nil"/>
              <w:right w:val="nil"/>
            </w:tcBorders>
          </w:tcPr>
          <w:p w14:paraId="435FA10A" w14:textId="77777777" w:rsidR="0051263E" w:rsidRPr="00B732F3" w:rsidRDefault="0051263E" w:rsidP="00A5582F">
            <w:pPr>
              <w:framePr w:w="4961" w:hSpace="284" w:wrap="notBeside" w:hAnchor="text" w:xAlign="center" w:yAlign="bottom"/>
              <w:ind w:firstLine="0"/>
              <w:jc w:val="center"/>
              <w:rPr>
                <w:rFonts w:ascii="Calibri" w:hAnsi="Calibri" w:cs="Calibri"/>
                <w:sz w:val="16"/>
                <w:szCs w:val="16"/>
              </w:rPr>
            </w:pPr>
            <w:r w:rsidRPr="00B732F3">
              <w:rPr>
                <w:rFonts w:cstheme="minorHAnsi"/>
                <w:b/>
                <w:bCs/>
                <w:sz w:val="16"/>
                <w:szCs w:val="16"/>
              </w:rPr>
              <w:t>↑</w:t>
            </w:r>
          </w:p>
        </w:tc>
        <w:tc>
          <w:tcPr>
            <w:tcW w:w="1134" w:type="dxa"/>
            <w:tcBorders>
              <w:top w:val="single" w:sz="4" w:space="0" w:color="auto"/>
              <w:left w:val="nil"/>
              <w:bottom w:val="nil"/>
              <w:right w:val="nil"/>
            </w:tcBorders>
          </w:tcPr>
          <w:p w14:paraId="46B1CF81" w14:textId="77777777" w:rsidR="0051263E" w:rsidRPr="00921277" w:rsidRDefault="0051263E" w:rsidP="00A5582F">
            <w:pPr>
              <w:framePr w:w="4961" w:hSpace="284" w:wrap="notBeside" w:hAnchor="text" w:xAlign="center" w:yAlign="bottom"/>
              <w:ind w:firstLine="0"/>
              <w:jc w:val="center"/>
              <w:rPr>
                <w:rFonts w:ascii="Calibri" w:hAnsi="Calibri" w:cs="Calibri"/>
                <w:sz w:val="16"/>
                <w:szCs w:val="16"/>
              </w:rPr>
            </w:pPr>
            <w:r w:rsidRPr="00B732F3">
              <w:rPr>
                <w:rFonts w:ascii="Calibri" w:hAnsi="Calibri" w:cs="Calibri"/>
                <w:sz w:val="16"/>
                <w:szCs w:val="16"/>
              </w:rPr>
              <w:t xml:space="preserve"> 60 </w:t>
            </w:r>
          </w:p>
        </w:tc>
        <w:tc>
          <w:tcPr>
            <w:tcW w:w="851" w:type="dxa"/>
            <w:tcBorders>
              <w:top w:val="single" w:sz="4" w:space="0" w:color="auto"/>
              <w:left w:val="nil"/>
              <w:bottom w:val="nil"/>
              <w:right w:val="nil"/>
            </w:tcBorders>
          </w:tcPr>
          <w:p w14:paraId="2E725DA8" w14:textId="77777777" w:rsidR="0051263E" w:rsidRPr="00921277" w:rsidRDefault="0051263E" w:rsidP="00A5582F">
            <w:pPr>
              <w:framePr w:w="4961" w:hSpace="284" w:wrap="notBeside" w:hAnchor="text" w:xAlign="center" w:yAlign="bottom"/>
              <w:ind w:firstLine="0"/>
              <w:jc w:val="center"/>
              <w:rPr>
                <w:rFonts w:ascii="Calibri" w:hAnsi="Calibri" w:cs="Calibri"/>
                <w:sz w:val="16"/>
                <w:szCs w:val="16"/>
              </w:rPr>
            </w:pPr>
            <w:r w:rsidRPr="00B732F3">
              <w:rPr>
                <w:rFonts w:ascii="Calibri" w:hAnsi="Calibri" w:cs="Calibri"/>
                <w:sz w:val="16"/>
                <w:szCs w:val="16"/>
              </w:rPr>
              <w:t xml:space="preserve"> 60 </w:t>
            </w:r>
          </w:p>
        </w:tc>
      </w:tr>
      <w:tr w:rsidR="0051263E" w:rsidRPr="00921277" w14:paraId="54CB1AB1" w14:textId="77777777" w:rsidTr="00A5582F">
        <w:trPr>
          <w:trHeight w:val="227"/>
          <w:jc w:val="center"/>
        </w:trPr>
        <w:tc>
          <w:tcPr>
            <w:tcW w:w="568" w:type="dxa"/>
            <w:tcBorders>
              <w:top w:val="nil"/>
              <w:left w:val="nil"/>
              <w:bottom w:val="single" w:sz="4" w:space="0" w:color="auto"/>
              <w:right w:val="nil"/>
            </w:tcBorders>
          </w:tcPr>
          <w:p w14:paraId="6636D11B" w14:textId="77777777" w:rsidR="0051263E" w:rsidRPr="00921277" w:rsidRDefault="0051263E" w:rsidP="00A5582F">
            <w:pPr>
              <w:framePr w:w="4961" w:hSpace="284" w:wrap="notBeside" w:hAnchor="text" w:xAlign="center" w:yAlign="bottom"/>
              <w:ind w:firstLine="0"/>
              <w:jc w:val="center"/>
              <w:rPr>
                <w:rFonts w:ascii="Calibri" w:hAnsi="Calibri" w:cs="Calibri"/>
                <w:sz w:val="16"/>
                <w:szCs w:val="16"/>
              </w:rPr>
            </w:pPr>
          </w:p>
        </w:tc>
        <w:tc>
          <w:tcPr>
            <w:tcW w:w="2267" w:type="dxa"/>
            <w:tcBorders>
              <w:top w:val="nil"/>
              <w:left w:val="nil"/>
              <w:bottom w:val="single" w:sz="4" w:space="0" w:color="auto"/>
              <w:right w:val="nil"/>
            </w:tcBorders>
          </w:tcPr>
          <w:p w14:paraId="6000D93D" w14:textId="39522B0C" w:rsidR="0051263E" w:rsidRPr="00921277" w:rsidRDefault="0051263E" w:rsidP="00A5582F">
            <w:pPr>
              <w:framePr w:w="4961" w:hSpace="284" w:wrap="notBeside" w:hAnchor="text" w:xAlign="center" w:yAlign="bottom"/>
              <w:ind w:firstLine="0"/>
              <w:jc w:val="left"/>
              <w:rPr>
                <w:rFonts w:ascii="Calibri" w:hAnsi="Calibri" w:cs="Calibri"/>
                <w:sz w:val="16"/>
                <w:szCs w:val="16"/>
              </w:rPr>
            </w:pPr>
            <w:r w:rsidRPr="00B732F3">
              <w:rPr>
                <w:rFonts w:ascii="Calibri" w:hAnsi="Calibri" w:cs="Calibri"/>
                <w:sz w:val="16"/>
                <w:szCs w:val="16"/>
              </w:rPr>
              <w:t xml:space="preserve">Distance </w:t>
            </w:r>
            <w:del w:id="3563" w:author="Proofed" w:date="2021-08-11T17:18:00Z">
              <w:r w:rsidRPr="00B732F3" w:rsidDel="00BF5EE2">
                <w:rPr>
                  <w:rFonts w:ascii="Calibri" w:hAnsi="Calibri" w:cs="Calibri"/>
                  <w:sz w:val="16"/>
                  <w:szCs w:val="16"/>
                </w:rPr>
                <w:delText>traveled</w:delText>
              </w:r>
            </w:del>
            <w:ins w:id="3564" w:author="Proofed" w:date="2021-08-11T17:18:00Z">
              <w:r w:rsidR="00BF5EE2" w:rsidRPr="00B732F3">
                <w:rPr>
                  <w:rFonts w:ascii="Calibri" w:hAnsi="Calibri" w:cs="Calibri"/>
                  <w:sz w:val="16"/>
                  <w:szCs w:val="16"/>
                </w:rPr>
                <w:t>travelled</w:t>
              </w:r>
            </w:ins>
            <w:r w:rsidRPr="00B732F3">
              <w:rPr>
                <w:rFonts w:ascii="Calibri" w:hAnsi="Calibri" w:cs="Calibri"/>
                <w:sz w:val="16"/>
                <w:szCs w:val="16"/>
              </w:rPr>
              <w:t xml:space="preserve"> [m]</w:t>
            </w:r>
          </w:p>
        </w:tc>
        <w:tc>
          <w:tcPr>
            <w:tcW w:w="142" w:type="dxa"/>
            <w:tcBorders>
              <w:top w:val="nil"/>
              <w:left w:val="nil"/>
              <w:bottom w:val="single" w:sz="4" w:space="0" w:color="auto"/>
              <w:right w:val="nil"/>
            </w:tcBorders>
          </w:tcPr>
          <w:p w14:paraId="1B9AF099" w14:textId="77777777" w:rsidR="0051263E" w:rsidRPr="00B732F3" w:rsidRDefault="0051263E" w:rsidP="00A5582F">
            <w:pPr>
              <w:framePr w:w="4961" w:hSpace="284" w:wrap="notBeside" w:hAnchor="text" w:xAlign="center" w:yAlign="bottom"/>
              <w:ind w:firstLine="0"/>
              <w:jc w:val="center"/>
              <w:rPr>
                <w:rFonts w:ascii="Calibri" w:hAnsi="Calibri" w:cs="Calibri"/>
                <w:sz w:val="16"/>
                <w:szCs w:val="16"/>
              </w:rPr>
            </w:pPr>
            <w:r w:rsidRPr="00B732F3">
              <w:rPr>
                <w:rFonts w:cstheme="minorHAnsi"/>
                <w:b/>
                <w:bCs/>
                <w:sz w:val="16"/>
                <w:szCs w:val="16"/>
              </w:rPr>
              <w:t>↑</w:t>
            </w:r>
          </w:p>
        </w:tc>
        <w:tc>
          <w:tcPr>
            <w:tcW w:w="1134" w:type="dxa"/>
            <w:tcBorders>
              <w:top w:val="nil"/>
              <w:left w:val="nil"/>
              <w:bottom w:val="single" w:sz="4" w:space="0" w:color="auto"/>
              <w:right w:val="nil"/>
            </w:tcBorders>
          </w:tcPr>
          <w:p w14:paraId="220CE597" w14:textId="77777777" w:rsidR="0051263E" w:rsidRPr="00921277" w:rsidRDefault="0051263E" w:rsidP="00A5582F">
            <w:pPr>
              <w:framePr w:w="4961" w:hSpace="284" w:wrap="notBeside" w:hAnchor="text" w:xAlign="center" w:yAlign="bottom"/>
              <w:ind w:firstLine="0"/>
              <w:jc w:val="center"/>
              <w:rPr>
                <w:rFonts w:ascii="Calibri" w:hAnsi="Calibri" w:cs="Calibri"/>
                <w:sz w:val="16"/>
                <w:szCs w:val="16"/>
              </w:rPr>
            </w:pPr>
            <w:r w:rsidRPr="00B732F3">
              <w:rPr>
                <w:rFonts w:ascii="Calibri" w:hAnsi="Calibri" w:cs="Calibri"/>
                <w:sz w:val="16"/>
                <w:szCs w:val="16"/>
              </w:rPr>
              <w:t xml:space="preserve">15.5 </w:t>
            </w:r>
          </w:p>
        </w:tc>
        <w:tc>
          <w:tcPr>
            <w:tcW w:w="851" w:type="dxa"/>
            <w:tcBorders>
              <w:top w:val="nil"/>
              <w:left w:val="nil"/>
              <w:bottom w:val="single" w:sz="4" w:space="0" w:color="auto"/>
              <w:right w:val="nil"/>
            </w:tcBorders>
          </w:tcPr>
          <w:p w14:paraId="63D09AAF" w14:textId="77777777" w:rsidR="0051263E" w:rsidRPr="00921277" w:rsidRDefault="0051263E" w:rsidP="00A5582F">
            <w:pPr>
              <w:framePr w:w="4961" w:hSpace="284" w:wrap="notBeside" w:hAnchor="text" w:xAlign="center" w:yAlign="bottom"/>
              <w:ind w:firstLine="0"/>
              <w:jc w:val="center"/>
              <w:rPr>
                <w:rFonts w:ascii="Calibri" w:hAnsi="Calibri" w:cs="Calibri"/>
                <w:sz w:val="16"/>
                <w:szCs w:val="16"/>
              </w:rPr>
            </w:pPr>
            <w:r w:rsidRPr="00B732F3">
              <w:rPr>
                <w:rFonts w:ascii="Calibri" w:hAnsi="Calibri" w:cs="Calibri"/>
                <w:sz w:val="16"/>
                <w:szCs w:val="16"/>
              </w:rPr>
              <w:t xml:space="preserve"> 15.0 </w:t>
            </w:r>
          </w:p>
        </w:tc>
      </w:tr>
    </w:tbl>
    <w:p w14:paraId="2FDCD6D7" w14:textId="78DE94F0" w:rsidR="00CC4B2B" w:rsidRPr="00836C32" w:rsidRDefault="00CC4B2B" w:rsidP="00FA1FCF">
      <w:pPr>
        <w:rPr>
          <w:rPrChange w:id="3565" w:author="Proofed" w:date="2021-08-11T14:58:00Z">
            <w:rPr>
              <w:lang w:val="en-US"/>
            </w:rPr>
          </w:rPrChange>
        </w:rPr>
      </w:pPr>
      <w:r w:rsidRPr="00836C32">
        <w:rPr>
          <w:rPrChange w:id="3566" w:author="Proofed" w:date="2021-08-11T14:58:00Z">
            <w:rPr>
              <w:lang w:val="en-US"/>
            </w:rPr>
          </w:rPrChange>
        </w:rPr>
        <w:t xml:space="preserve">To measure the quality of the transfer learning process and the performance of the controller in the real world, </w:t>
      </w:r>
      <w:del w:id="3567" w:author="Proofed" w:date="2021-08-11T14:57:00Z">
        <w:r w:rsidRPr="00836C32" w:rsidDel="00836C32">
          <w:rPr>
            <w:rPrChange w:id="3568" w:author="Proofed" w:date="2021-08-11T14:58:00Z">
              <w:rPr>
                <w:lang w:val="en-US"/>
              </w:rPr>
            </w:rPrChange>
          </w:rPr>
          <w:delText xml:space="preserve">we selected </w:delText>
        </w:r>
      </w:del>
      <w:r w:rsidRPr="00836C32">
        <w:rPr>
          <w:rPrChange w:id="3569" w:author="Proofed" w:date="2021-08-11T14:58:00Z">
            <w:rPr>
              <w:lang w:val="en-US"/>
            </w:rPr>
          </w:rPrChange>
        </w:rPr>
        <w:t xml:space="preserve">performance metrics that </w:t>
      </w:r>
      <w:ins w:id="3570" w:author="Proofed" w:date="2021-08-11T14:58:00Z">
        <w:r w:rsidR="00836C32">
          <w:t>were</w:t>
        </w:r>
      </w:ins>
      <w:del w:id="3571" w:author="Proofed" w:date="2021-08-11T14:58:00Z">
        <w:r w:rsidRPr="00836C32" w:rsidDel="00836C32">
          <w:rPr>
            <w:rPrChange w:id="3572" w:author="Proofed" w:date="2021-08-11T14:58:00Z">
              <w:rPr>
                <w:lang w:val="en-US"/>
              </w:rPr>
            </w:rPrChange>
          </w:rPr>
          <w:delText>are</w:delText>
        </w:r>
      </w:del>
      <w:r w:rsidRPr="00836C32">
        <w:rPr>
          <w:rPrChange w:id="3573" w:author="Proofed" w:date="2021-08-11T14:58:00Z">
            <w:rPr>
              <w:lang w:val="en-US"/>
            </w:rPr>
          </w:rPrChange>
        </w:rPr>
        <w:t xml:space="preserve"> easily measurable both in reality and simulation</w:t>
      </w:r>
      <w:ins w:id="3574" w:author="Proofed" w:date="2021-08-11T14:58:00Z">
        <w:r w:rsidR="00836C32">
          <w:t xml:space="preserve"> were selected</w:t>
        </w:r>
      </w:ins>
      <w:r w:rsidRPr="00836C32">
        <w:rPr>
          <w:rPrChange w:id="3575" w:author="Proofed" w:date="2021-08-11T14:58:00Z">
            <w:rPr>
              <w:lang w:val="en-US"/>
            </w:rPr>
          </w:rPrChange>
        </w:rPr>
        <w:t>. These were recorded in both domains in matching experiments and compared against each other. The geometry of the tracks, the dimensions</w:t>
      </w:r>
      <w:del w:id="3576" w:author="Proofed" w:date="2021-08-11T14:58:00Z">
        <w:r w:rsidRPr="00836C32" w:rsidDel="00836C32">
          <w:rPr>
            <w:rPrChange w:id="3577" w:author="Proofed" w:date="2021-08-11T14:58:00Z">
              <w:rPr>
                <w:lang w:val="en-US"/>
              </w:rPr>
            </w:rPrChange>
          </w:rPr>
          <w:delText>,</w:delText>
        </w:r>
      </w:del>
      <w:r w:rsidRPr="00836C32">
        <w:rPr>
          <w:rPrChange w:id="3578" w:author="Proofed" w:date="2021-08-11T14:58:00Z">
            <w:rPr>
              <w:lang w:val="en-US"/>
            </w:rPr>
          </w:rPrChange>
        </w:rPr>
        <w:t xml:space="preserve"> and </w:t>
      </w:r>
      <w:ins w:id="3579" w:author="Proofed" w:date="2021-08-11T14:58:00Z">
        <w:r w:rsidR="00836C32">
          <w:t xml:space="preserve">the </w:t>
        </w:r>
      </w:ins>
      <w:r w:rsidRPr="00836C32">
        <w:rPr>
          <w:rPrChange w:id="3580" w:author="Proofed" w:date="2021-08-11T14:58:00Z">
            <w:rPr>
              <w:lang w:val="en-US"/>
            </w:rPr>
          </w:rPrChange>
        </w:rPr>
        <w:t xml:space="preserve">speed of the robot </w:t>
      </w:r>
      <w:del w:id="3581" w:author="Proofed" w:date="2021-08-11T14:59:00Z">
        <w:r w:rsidRPr="00836C32" w:rsidDel="00836C32">
          <w:rPr>
            <w:rPrChange w:id="3582" w:author="Proofed" w:date="2021-08-11T14:58:00Z">
              <w:rPr>
                <w:lang w:val="en-US"/>
              </w:rPr>
            </w:rPrChange>
          </w:rPr>
          <w:delText xml:space="preserve">are </w:delText>
        </w:r>
      </w:del>
      <w:ins w:id="3583" w:author="Proofed" w:date="2021-08-11T14:59:00Z">
        <w:r w:rsidR="00836C32">
          <w:t>were</w:t>
        </w:r>
        <w:r w:rsidR="00836C32" w:rsidRPr="00836C32">
          <w:rPr>
            <w:rPrChange w:id="3584" w:author="Proofed" w:date="2021-08-11T14:58:00Z">
              <w:rPr>
                <w:lang w:val="en-US"/>
              </w:rPr>
            </w:rPrChange>
          </w:rPr>
          <w:t xml:space="preserve"> </w:t>
        </w:r>
      </w:ins>
      <w:r w:rsidRPr="00836C32">
        <w:rPr>
          <w:rPrChange w:id="3585" w:author="Proofed" w:date="2021-08-11T14:58:00Z">
            <w:rPr>
              <w:lang w:val="en-US"/>
            </w:rPr>
          </w:rPrChange>
        </w:rPr>
        <w:t xml:space="preserve">simulated accurately </w:t>
      </w:r>
      <w:del w:id="3586" w:author="Proofed" w:date="2021-08-11T14:59:00Z">
        <w:r w:rsidRPr="00836C32" w:rsidDel="00836C32">
          <w:rPr>
            <w:rPrChange w:id="3587" w:author="Proofed" w:date="2021-08-11T14:58:00Z">
              <w:rPr>
                <w:lang w:val="en-US"/>
              </w:rPr>
            </w:rPrChange>
          </w:rPr>
          <w:delText xml:space="preserve">enough, </w:delText>
        </w:r>
      </w:del>
      <w:r w:rsidRPr="00836C32">
        <w:rPr>
          <w:rPrChange w:id="3588" w:author="Proofed" w:date="2021-08-11T14:58:00Z">
            <w:rPr>
              <w:lang w:val="en-US"/>
            </w:rPr>
          </w:rPrChange>
        </w:rPr>
        <w:t xml:space="preserve">to evaluate the robustness of the policy against all </w:t>
      </w:r>
      <w:ins w:id="3589" w:author="Proofed" w:date="2021-08-11T14:59:00Z">
        <w:r w:rsidR="00836C32">
          <w:t xml:space="preserve">the </w:t>
        </w:r>
      </w:ins>
      <w:r w:rsidRPr="00836C32">
        <w:rPr>
          <w:rPrChange w:id="3590" w:author="Proofed" w:date="2021-08-11T14:58:00Z">
            <w:rPr>
              <w:lang w:val="en-US"/>
            </w:rPr>
          </w:rPrChange>
        </w:rPr>
        <w:t xml:space="preserve">inaccurately </w:t>
      </w:r>
      <w:del w:id="3591" w:author="Proofed" w:date="2021-08-11T14:59:00Z">
        <w:r w:rsidRPr="00836C32" w:rsidDel="00836C32">
          <w:rPr>
            <w:rPrChange w:id="3592" w:author="Proofed" w:date="2021-08-11T14:58:00Z">
              <w:rPr>
                <w:lang w:val="en-US"/>
              </w:rPr>
            </w:rPrChange>
          </w:rPr>
          <w:delText xml:space="preserve">and not </w:delText>
        </w:r>
      </w:del>
      <w:r w:rsidRPr="00836C32">
        <w:rPr>
          <w:rPrChange w:id="3593" w:author="Proofed" w:date="2021-08-11T14:58:00Z">
            <w:rPr>
              <w:lang w:val="en-US"/>
            </w:rPr>
          </w:rPrChange>
        </w:rPr>
        <w:t>simulated effects</w:t>
      </w:r>
      <w:ins w:id="3594" w:author="Proofed" w:date="2021-08-11T14:59:00Z">
        <w:r w:rsidR="00836C32">
          <w:t xml:space="preserve"> </w:t>
        </w:r>
      </w:ins>
      <w:ins w:id="3595" w:author="Proofed" w:date="2021-08-11T17:04:00Z">
        <w:r w:rsidR="00093954">
          <w:t>and</w:t>
        </w:r>
      </w:ins>
      <w:ins w:id="3596" w:author="Proofed" w:date="2021-08-11T14:59:00Z">
        <w:r w:rsidR="00836C32">
          <w:t xml:space="preserve"> those that were not simulated</w:t>
        </w:r>
      </w:ins>
      <w:r w:rsidRPr="00836C32">
        <w:rPr>
          <w:rPrChange w:id="3597" w:author="Proofed" w:date="2021-08-11T14:58:00Z">
            <w:rPr>
              <w:lang w:val="en-US"/>
            </w:rPr>
          </w:rPrChange>
        </w:rPr>
        <w:t xml:space="preserve">. Using this method, </w:t>
      </w:r>
      <w:del w:id="3598" w:author="Proofed" w:date="2021-08-11T15:00:00Z">
        <w:r w:rsidRPr="00836C32" w:rsidDel="00836C32">
          <w:rPr>
            <w:rPrChange w:id="3599" w:author="Proofed" w:date="2021-08-11T14:58:00Z">
              <w:rPr>
                <w:lang w:val="en-US"/>
              </w:rPr>
            </w:rPrChange>
          </w:rPr>
          <w:delText xml:space="preserve">we tested </w:delText>
        </w:r>
      </w:del>
      <w:r w:rsidRPr="00836C32">
        <w:rPr>
          <w:rPrChange w:id="3600" w:author="Proofed" w:date="2021-08-11T14:58:00Z">
            <w:rPr>
              <w:lang w:val="en-US"/>
            </w:rPr>
          </w:rPrChange>
        </w:rPr>
        <w:t>policies trained in the domain</w:t>
      </w:r>
      <w:del w:id="3601" w:author="Proofed" w:date="2021-08-11T15:13:00Z">
        <w:r w:rsidRPr="00836C32" w:rsidDel="003A51BD">
          <w:rPr>
            <w:rPrChange w:id="3602" w:author="Proofed" w:date="2021-08-11T14:58:00Z">
              <w:rPr>
                <w:lang w:val="en-US"/>
              </w:rPr>
            </w:rPrChange>
          </w:rPr>
          <w:delText xml:space="preserve"> </w:delText>
        </w:r>
      </w:del>
      <w:ins w:id="3603" w:author="Proofed" w:date="2021-08-11T17:05:00Z">
        <w:r w:rsidR="00093954">
          <w:t>-</w:t>
        </w:r>
      </w:ins>
      <w:r w:rsidRPr="00836C32">
        <w:rPr>
          <w:rPrChange w:id="3604" w:author="Proofed" w:date="2021-08-11T14:58:00Z">
            <w:rPr>
              <w:lang w:val="en-US"/>
            </w:rPr>
          </w:rPrChange>
        </w:rPr>
        <w:t>randomi</w:t>
      </w:r>
      <w:ins w:id="3605" w:author="Proofed" w:date="2021-08-11T15:00:00Z">
        <w:r w:rsidR="00836C32">
          <w:t>s</w:t>
        </w:r>
      </w:ins>
      <w:del w:id="3606" w:author="Proofed" w:date="2021-08-11T15:00:00Z">
        <w:r w:rsidRPr="00836C32" w:rsidDel="00836C32">
          <w:rPr>
            <w:rPrChange w:id="3607" w:author="Proofed" w:date="2021-08-11T14:58:00Z">
              <w:rPr>
                <w:lang w:val="en-US"/>
              </w:rPr>
            </w:rPrChange>
          </w:rPr>
          <w:delText>z</w:delText>
        </w:r>
      </w:del>
      <w:r w:rsidRPr="00836C32">
        <w:rPr>
          <w:rPrChange w:id="3608" w:author="Proofed" w:date="2021-08-11T14:58:00Z">
            <w:rPr>
              <w:lang w:val="en-US"/>
            </w:rPr>
          </w:rPrChange>
        </w:rPr>
        <w:t>ed simulation</w:t>
      </w:r>
      <w:ins w:id="3609" w:author="Proofed" w:date="2021-08-11T15:00:00Z">
        <w:r w:rsidR="00836C32">
          <w:t xml:space="preserve"> were tested</w:t>
        </w:r>
      </w:ins>
      <w:del w:id="3610" w:author="Proofed" w:date="2021-08-11T15:00:00Z">
        <w:r w:rsidRPr="00836C32" w:rsidDel="00836C32">
          <w:rPr>
            <w:rPrChange w:id="3611" w:author="Proofed" w:date="2021-08-11T14:58:00Z">
              <w:rPr>
                <w:lang w:val="en-US"/>
              </w:rPr>
            </w:rPrChange>
          </w:rPr>
          <w:delText>, but also ones</w:delText>
        </w:r>
      </w:del>
      <w:ins w:id="3612" w:author="Proofed" w:date="2021-08-11T15:00:00Z">
        <w:r w:rsidR="00836C32">
          <w:t xml:space="preserve"> as well as those</w:t>
        </w:r>
      </w:ins>
      <w:r w:rsidRPr="00836C32">
        <w:rPr>
          <w:rPrChange w:id="3613" w:author="Proofed" w:date="2021-08-11T14:58:00Z">
            <w:rPr>
              <w:lang w:val="en-US"/>
            </w:rPr>
          </w:rPrChange>
        </w:rPr>
        <w:t xml:space="preserve"> that were trained only in the </w:t>
      </w:r>
      <w:ins w:id="3614" w:author="Proofed" w:date="2021-08-11T15:00:00Z">
        <w:r w:rsidR="00836C32">
          <w:t>‘</w:t>
        </w:r>
      </w:ins>
      <w:del w:id="3615" w:author="Proofed" w:date="2021-08-11T15:00:00Z">
        <w:r w:rsidRPr="00836C32" w:rsidDel="00836C32">
          <w:rPr>
            <w:rPrChange w:id="3616" w:author="Proofed" w:date="2021-08-11T14:58:00Z">
              <w:rPr>
                <w:lang w:val="en-US"/>
              </w:rPr>
            </w:rPrChange>
          </w:rPr>
          <w:delText>"</w:delText>
        </w:r>
      </w:del>
      <w:r w:rsidRPr="00836C32">
        <w:rPr>
          <w:rPrChange w:id="3617" w:author="Proofed" w:date="2021-08-11T14:58:00Z">
            <w:rPr>
              <w:lang w:val="en-US"/>
            </w:rPr>
          </w:rPrChange>
        </w:rPr>
        <w:t>nominal</w:t>
      </w:r>
      <w:ins w:id="3618" w:author="Proofed" w:date="2021-08-11T15:00:00Z">
        <w:r w:rsidR="00836C32">
          <w:t>’</w:t>
        </w:r>
      </w:ins>
      <w:del w:id="3619" w:author="Proofed" w:date="2021-08-11T15:00:00Z">
        <w:r w:rsidRPr="00836C32" w:rsidDel="00836C32">
          <w:rPr>
            <w:rPrChange w:id="3620" w:author="Proofed" w:date="2021-08-11T14:58:00Z">
              <w:rPr>
                <w:lang w:val="en-US"/>
              </w:rPr>
            </w:rPrChange>
          </w:rPr>
          <w:delText>"</w:delText>
        </w:r>
      </w:del>
      <w:r w:rsidRPr="00836C32">
        <w:rPr>
          <w:rPrChange w:id="3621" w:author="Proofed" w:date="2021-08-11T14:58:00Z">
            <w:rPr>
              <w:lang w:val="en-US"/>
            </w:rPr>
          </w:rPrChange>
        </w:rPr>
        <w:t xml:space="preserve"> simulation. This allows </w:t>
      </w:r>
      <w:ins w:id="3622" w:author="Proofed" w:date="2021-08-11T15:11:00Z">
        <w:r w:rsidR="003A51BD">
          <w:t xml:space="preserve">for </w:t>
        </w:r>
      </w:ins>
      <w:del w:id="3623" w:author="Proofed" w:date="2021-08-11T15:11:00Z">
        <w:r w:rsidRPr="00836C32" w:rsidDel="003A51BD">
          <w:rPr>
            <w:rPrChange w:id="3624" w:author="Proofed" w:date="2021-08-11T14:58:00Z">
              <w:rPr>
                <w:lang w:val="en-US"/>
              </w:rPr>
            </w:rPrChange>
          </w:rPr>
          <w:delText>us to</w:delText>
        </w:r>
      </w:del>
      <w:ins w:id="3625" w:author="Proofed" w:date="2021-08-11T15:11:00Z">
        <w:r w:rsidR="003A51BD">
          <w:t>the</w:t>
        </w:r>
      </w:ins>
      <w:r w:rsidRPr="00836C32">
        <w:rPr>
          <w:rPrChange w:id="3626" w:author="Proofed" w:date="2021-08-11T14:58:00Z">
            <w:rPr>
              <w:lang w:val="en-US"/>
            </w:rPr>
          </w:rPrChange>
        </w:rPr>
        <w:t xml:space="preserve"> evaluat</w:t>
      </w:r>
      <w:ins w:id="3627" w:author="Proofed" w:date="2021-08-11T15:11:00Z">
        <w:r w:rsidR="003A51BD">
          <w:t>ion</w:t>
        </w:r>
      </w:ins>
      <w:del w:id="3628" w:author="Proofed" w:date="2021-08-11T15:11:00Z">
        <w:r w:rsidRPr="00836C32" w:rsidDel="003A51BD">
          <w:rPr>
            <w:rPrChange w:id="3629" w:author="Proofed" w:date="2021-08-11T14:58:00Z">
              <w:rPr>
                <w:lang w:val="en-US"/>
              </w:rPr>
            </w:rPrChange>
          </w:rPr>
          <w:delText>e</w:delText>
        </w:r>
      </w:del>
      <w:r w:rsidRPr="00836C32">
        <w:rPr>
          <w:rPrChange w:id="3630" w:author="Proofed" w:date="2021-08-11T14:58:00Z">
            <w:rPr>
              <w:lang w:val="en-US"/>
            </w:rPr>
          </w:rPrChange>
        </w:rPr>
        <w:t xml:space="preserve"> the transfer learning process and </w:t>
      </w:r>
      <w:ins w:id="3631" w:author="Proofed" w:date="2021-08-11T15:11:00Z">
        <w:r w:rsidR="003A51BD">
          <w:t xml:space="preserve">the </w:t>
        </w:r>
      </w:ins>
      <w:r w:rsidRPr="00836C32">
        <w:rPr>
          <w:rPrChange w:id="3632" w:author="Proofed" w:date="2021-08-11T14:58:00Z">
            <w:rPr>
              <w:lang w:val="en-US"/>
            </w:rPr>
          </w:rPrChange>
        </w:rPr>
        <w:t>highlight</w:t>
      </w:r>
      <w:ins w:id="3633" w:author="Proofed" w:date="2021-08-11T15:12:00Z">
        <w:r w:rsidR="003A51BD">
          <w:t>ing of</w:t>
        </w:r>
      </w:ins>
      <w:r w:rsidRPr="00836C32">
        <w:rPr>
          <w:rPrChange w:id="3634" w:author="Proofed" w:date="2021-08-11T14:58:00Z">
            <w:rPr>
              <w:lang w:val="en-US"/>
            </w:rPr>
          </w:rPrChange>
        </w:rPr>
        <w:t xml:space="preserve"> the effects of training with domain randomi</w:t>
      </w:r>
      <w:ins w:id="3635" w:author="Proofed" w:date="2021-08-11T15:10:00Z">
        <w:r w:rsidR="003A51BD">
          <w:t>s</w:t>
        </w:r>
      </w:ins>
      <w:del w:id="3636" w:author="Proofed" w:date="2021-08-11T15:10:00Z">
        <w:r w:rsidRPr="00836C32" w:rsidDel="003A51BD">
          <w:rPr>
            <w:rPrChange w:id="3637" w:author="Proofed" w:date="2021-08-11T14:58:00Z">
              <w:rPr>
                <w:lang w:val="en-US"/>
              </w:rPr>
            </w:rPrChange>
          </w:rPr>
          <w:delText>z</w:delText>
        </w:r>
      </w:del>
      <w:r w:rsidRPr="00836C32">
        <w:rPr>
          <w:rPrChange w:id="3638" w:author="Proofed" w:date="2021-08-11T14:58:00Z">
            <w:rPr>
              <w:lang w:val="en-US"/>
            </w:rPr>
          </w:rPrChange>
        </w:rPr>
        <w:t xml:space="preserve">ation. The real and simulated version of the test track used in this analysis is shown </w:t>
      </w:r>
      <w:ins w:id="3639" w:author="Proofed" w:date="2021-08-11T15:12:00Z">
        <w:r w:rsidR="003A51BD">
          <w:t>i</w:t>
        </w:r>
      </w:ins>
      <w:del w:id="3640" w:author="Proofed" w:date="2021-08-11T15:12:00Z">
        <w:r w:rsidRPr="00836C32" w:rsidDel="003A51BD">
          <w:rPr>
            <w:rPrChange w:id="3641" w:author="Proofed" w:date="2021-08-11T14:58:00Z">
              <w:rPr>
                <w:lang w:val="en-US"/>
              </w:rPr>
            </w:rPrChange>
          </w:rPr>
          <w:delText>o</w:delText>
        </w:r>
      </w:del>
      <w:r w:rsidRPr="00836C32">
        <w:rPr>
          <w:rPrChange w:id="3642" w:author="Proofed" w:date="2021-08-11T14:58:00Z">
            <w:rPr>
              <w:lang w:val="en-US"/>
            </w:rPr>
          </w:rPrChange>
        </w:rPr>
        <w:t>n</w:t>
      </w:r>
      <w:r w:rsidR="00F15F68" w:rsidRPr="00836C32">
        <w:rPr>
          <w:rPrChange w:id="3643" w:author="Proofed" w:date="2021-08-11T14:58:00Z">
            <w:rPr>
              <w:lang w:val="en-US"/>
            </w:rPr>
          </w:rPrChange>
        </w:rPr>
        <w:t xml:space="preserve"> </w:t>
      </w:r>
      <w:r w:rsidR="00F15F68" w:rsidRPr="00836C32">
        <w:rPr>
          <w:rPrChange w:id="3644" w:author="Proofed" w:date="2021-08-11T14:58:00Z">
            <w:rPr>
              <w:lang w:val="en-US"/>
            </w:rPr>
          </w:rPrChange>
        </w:rPr>
        <w:fldChar w:fldCharType="begin"/>
      </w:r>
      <w:r w:rsidR="00F15F68" w:rsidRPr="00836C32">
        <w:rPr>
          <w:rPrChange w:id="3645" w:author="Proofed" w:date="2021-08-11T14:58:00Z">
            <w:rPr>
              <w:lang w:val="en-US"/>
            </w:rPr>
          </w:rPrChange>
        </w:rPr>
        <w:instrText xml:space="preserve"> REF _Ref61611736 \h </w:instrText>
      </w:r>
      <w:r w:rsidR="00F15F68" w:rsidRPr="00836C32">
        <w:rPr>
          <w:rPrChange w:id="3646" w:author="Proofed" w:date="2021-08-11T14:58:00Z">
            <w:rPr>
              <w:lang w:val="en-US"/>
            </w:rPr>
          </w:rPrChange>
        </w:rPr>
      </w:r>
      <w:r w:rsidR="00F15F68" w:rsidRPr="00836C32">
        <w:rPr>
          <w:rPrChange w:id="3647" w:author="Proofed" w:date="2021-08-11T14:58:00Z">
            <w:rPr>
              <w:lang w:val="en-US"/>
            </w:rPr>
          </w:rPrChange>
        </w:rPr>
        <w:fldChar w:fldCharType="separate"/>
      </w:r>
      <w:r w:rsidR="009458D4" w:rsidRPr="00836C32">
        <w:rPr>
          <w:rPrChange w:id="3648" w:author="Proofed" w:date="2021-08-11T14:58:00Z">
            <w:rPr/>
          </w:rPrChange>
        </w:rPr>
        <w:t xml:space="preserve">Figure </w:t>
      </w:r>
      <w:r w:rsidR="009458D4" w:rsidRPr="00836C32">
        <w:rPr>
          <w:noProof/>
          <w:rPrChange w:id="3649" w:author="Proofed" w:date="2021-08-11T14:58:00Z">
            <w:rPr>
              <w:noProof/>
            </w:rPr>
          </w:rPrChange>
        </w:rPr>
        <w:t>4</w:t>
      </w:r>
      <w:r w:rsidR="00F15F68" w:rsidRPr="00836C32">
        <w:rPr>
          <w:rPrChange w:id="3650" w:author="Proofed" w:date="2021-08-11T14:58:00Z">
            <w:rPr>
              <w:lang w:val="en-US"/>
            </w:rPr>
          </w:rPrChange>
        </w:rPr>
        <w:fldChar w:fldCharType="end"/>
      </w:r>
      <w:del w:id="3651" w:author="Proofed" w:date="2021-08-11T15:12:00Z">
        <w:r w:rsidR="00F15F68" w:rsidRPr="00836C32" w:rsidDel="003A51BD">
          <w:rPr>
            <w:rPrChange w:id="3652" w:author="Proofed" w:date="2021-08-11T14:58:00Z">
              <w:rPr>
                <w:lang w:val="en-US"/>
              </w:rPr>
            </w:rPrChange>
          </w:rPr>
          <w:delText>.</w:delText>
        </w:r>
      </w:del>
      <w:r w:rsidR="00F15F68" w:rsidRPr="00836C32">
        <w:rPr>
          <w:rPrChange w:id="3653" w:author="Proofed" w:date="2021-08-11T14:58:00Z">
            <w:rPr>
              <w:lang w:val="en-US"/>
            </w:rPr>
          </w:rPrChange>
        </w:rPr>
        <w:t xml:space="preserve">b </w:t>
      </w:r>
      <w:r w:rsidRPr="00836C32">
        <w:rPr>
          <w:rPrChange w:id="3654" w:author="Proofed" w:date="2021-08-11T14:58:00Z">
            <w:rPr>
              <w:lang w:val="en-US"/>
            </w:rPr>
          </w:rPrChange>
        </w:rPr>
        <w:t>and</w:t>
      </w:r>
      <w:r w:rsidR="00673E9F" w:rsidRPr="00836C32">
        <w:rPr>
          <w:rPrChange w:id="3655" w:author="Proofed" w:date="2021-08-11T14:58:00Z">
            <w:rPr>
              <w:lang w:val="en-US"/>
            </w:rPr>
          </w:rPrChange>
        </w:rPr>
        <w:t xml:space="preserve"> </w:t>
      </w:r>
      <w:r w:rsidR="00F15F68" w:rsidRPr="00836C32">
        <w:rPr>
          <w:rPrChange w:id="3656" w:author="Proofed" w:date="2021-08-11T14:58:00Z">
            <w:rPr>
              <w:lang w:val="en-US"/>
            </w:rPr>
          </w:rPrChange>
        </w:rPr>
        <w:t>c.</w:t>
      </w:r>
      <w:r w:rsidRPr="00836C32">
        <w:rPr>
          <w:rPrChange w:id="3657" w:author="Proofed" w:date="2021-08-11T14:58:00Z">
            <w:rPr>
              <w:lang w:val="en-US"/>
            </w:rPr>
          </w:rPrChange>
        </w:rPr>
        <w:t xml:space="preserve"> </w:t>
      </w:r>
    </w:p>
    <w:p w14:paraId="72D74FD3" w14:textId="5966EC53" w:rsidR="00CC4B2B" w:rsidRPr="00836C32" w:rsidRDefault="00CC4B2B" w:rsidP="00FA1FCF">
      <w:pPr>
        <w:rPr>
          <w:rPrChange w:id="3658" w:author="Proofed" w:date="2021-08-11T14:58:00Z">
            <w:rPr>
              <w:lang w:val="en-US"/>
            </w:rPr>
          </w:rPrChange>
        </w:rPr>
      </w:pPr>
      <w:r w:rsidRPr="00836C32">
        <w:rPr>
          <w:rPrChange w:id="3659" w:author="Proofed" w:date="2021-08-11T14:58:00Z">
            <w:rPr>
              <w:lang w:val="en-US"/>
            </w:rPr>
          </w:rPrChange>
        </w:rPr>
        <w:t xml:space="preserve">During real evaluations, </w:t>
      </w:r>
      <w:ins w:id="3660" w:author="Proofed" w:date="2021-08-11T15:12:00Z">
        <w:r w:rsidR="003A51BD">
          <w:t xml:space="preserve">it was </w:t>
        </w:r>
      </w:ins>
      <w:r w:rsidRPr="00836C32">
        <w:rPr>
          <w:rPrChange w:id="3661" w:author="Proofed" w:date="2021-08-11T14:58:00Z">
            <w:rPr>
              <w:lang w:val="en-US"/>
            </w:rPr>
          </w:rPrChange>
        </w:rPr>
        <w:t>generally</w:t>
      </w:r>
      <w:ins w:id="3662" w:author="Proofed" w:date="2021-08-11T15:12:00Z">
        <w:r w:rsidR="003A51BD">
          <w:t xml:space="preserve"> found</w:t>
        </w:r>
      </w:ins>
      <w:del w:id="3663" w:author="Proofed" w:date="2021-08-11T15:12:00Z">
        <w:r w:rsidRPr="00836C32" w:rsidDel="003A51BD">
          <w:rPr>
            <w:rPrChange w:id="3664" w:author="Proofed" w:date="2021-08-11T14:58:00Z">
              <w:rPr>
                <w:lang w:val="en-US"/>
              </w:rPr>
            </w:rPrChange>
          </w:rPr>
          <w:delText>, we experienced</w:delText>
        </w:r>
      </w:del>
      <w:r w:rsidRPr="00836C32">
        <w:rPr>
          <w:rPrChange w:id="3665" w:author="Proofed" w:date="2021-08-11T14:58:00Z">
            <w:rPr>
              <w:lang w:val="en-US"/>
            </w:rPr>
          </w:rPrChange>
        </w:rPr>
        <w:t xml:space="preserve"> that under ideal circumstances (no distracting objects </w:t>
      </w:r>
      <w:del w:id="3666" w:author="Proofed" w:date="2021-08-11T15:12:00Z">
        <w:r w:rsidRPr="00836C32" w:rsidDel="003A51BD">
          <w:rPr>
            <w:rPrChange w:id="3667" w:author="Proofed" w:date="2021-08-11T14:58:00Z">
              <w:rPr>
                <w:lang w:val="en-US"/>
              </w:rPr>
            </w:rPrChange>
          </w:rPr>
          <w:delText xml:space="preserve">outside </w:delText>
        </w:r>
      </w:del>
      <w:ins w:id="3668" w:author="Proofed" w:date="2021-08-11T17:04:00Z">
        <w:r w:rsidR="00093954">
          <w:t>at</w:t>
        </w:r>
      </w:ins>
      <w:ins w:id="3669" w:author="Proofed" w:date="2021-08-11T15:12:00Z">
        <w:r w:rsidR="003A51BD">
          <w:t xml:space="preserve"> the </w:t>
        </w:r>
      </w:ins>
      <w:ins w:id="3670" w:author="Proofed" w:date="2021-08-11T15:13:00Z">
        <w:r w:rsidR="003A51BD">
          <w:t>side of</w:t>
        </w:r>
      </w:ins>
      <w:ins w:id="3671" w:author="Proofed" w:date="2021-08-11T15:12:00Z">
        <w:r w:rsidR="003A51BD" w:rsidRPr="00836C32">
          <w:rPr>
            <w:rPrChange w:id="3672" w:author="Proofed" w:date="2021-08-11T14:58:00Z">
              <w:rPr>
                <w:lang w:val="en-US"/>
              </w:rPr>
            </w:rPrChange>
          </w:rPr>
          <w:t xml:space="preserve"> </w:t>
        </w:r>
      </w:ins>
      <w:r w:rsidRPr="00836C32">
        <w:rPr>
          <w:rPrChange w:id="3673" w:author="Proofed" w:date="2021-08-11T14:58:00Z">
            <w:rPr>
              <w:lang w:val="en-US"/>
            </w:rPr>
          </w:rPrChange>
        </w:rPr>
        <w:t>the road</w:t>
      </w:r>
      <w:del w:id="3674" w:author="Proofed" w:date="2021-08-11T17:04:00Z">
        <w:r w:rsidRPr="00836C32" w:rsidDel="00093954">
          <w:rPr>
            <w:rPrChange w:id="3675" w:author="Proofed" w:date="2021-08-11T14:58:00Z">
              <w:rPr>
                <w:lang w:val="en-US"/>
              </w:rPr>
            </w:rPrChange>
          </w:rPr>
          <w:delText>s</w:delText>
        </w:r>
      </w:del>
      <w:r w:rsidRPr="00836C32">
        <w:rPr>
          <w:rPrChange w:id="3676" w:author="Proofed" w:date="2021-08-11T14:58:00Z">
            <w:rPr>
              <w:lang w:val="en-US"/>
            </w:rPr>
          </w:rPrChange>
        </w:rPr>
        <w:t xml:space="preserve"> and good lighting conditions)</w:t>
      </w:r>
      <w:ins w:id="3677" w:author="Proofed" w:date="2021-08-11T15:13:00Z">
        <w:r w:rsidR="003A51BD">
          <w:t>,</w:t>
        </w:r>
      </w:ins>
      <w:r w:rsidRPr="00836C32">
        <w:rPr>
          <w:rPrChange w:id="3678" w:author="Proofed" w:date="2021-08-11T14:58:00Z">
            <w:rPr>
              <w:lang w:val="en-US"/>
            </w:rPr>
          </w:rPrChange>
        </w:rPr>
        <w:t xml:space="preserve"> the policy trained in the </w:t>
      </w:r>
      <w:ins w:id="3679" w:author="Proofed" w:date="2021-08-11T15:13:00Z">
        <w:r w:rsidR="003A51BD">
          <w:t>‘</w:t>
        </w:r>
      </w:ins>
      <w:del w:id="3680" w:author="Proofed" w:date="2021-08-11T15:13:00Z">
        <w:r w:rsidRPr="00836C32" w:rsidDel="003A51BD">
          <w:rPr>
            <w:rPrChange w:id="3681" w:author="Proofed" w:date="2021-08-11T14:58:00Z">
              <w:rPr>
                <w:lang w:val="en-US"/>
              </w:rPr>
            </w:rPrChange>
          </w:rPr>
          <w:delText>"</w:delText>
        </w:r>
      </w:del>
      <w:r w:rsidRPr="00836C32">
        <w:rPr>
          <w:rPrChange w:id="3682" w:author="Proofed" w:date="2021-08-11T14:58:00Z">
            <w:rPr>
              <w:lang w:val="en-US"/>
            </w:rPr>
          </w:rPrChange>
        </w:rPr>
        <w:t>nominal</w:t>
      </w:r>
      <w:ins w:id="3683" w:author="Proofed" w:date="2021-08-11T15:13:00Z">
        <w:r w:rsidR="003A51BD">
          <w:t>’</w:t>
        </w:r>
      </w:ins>
      <w:del w:id="3684" w:author="Proofed" w:date="2021-08-11T15:13:00Z">
        <w:r w:rsidRPr="00836C32" w:rsidDel="003A51BD">
          <w:rPr>
            <w:rPrChange w:id="3685" w:author="Proofed" w:date="2021-08-11T14:58:00Z">
              <w:rPr>
                <w:lang w:val="en-US"/>
              </w:rPr>
            </w:rPrChange>
          </w:rPr>
          <w:delText>"</w:delText>
        </w:r>
      </w:del>
      <w:r w:rsidRPr="00836C32">
        <w:rPr>
          <w:rPrChange w:id="3686" w:author="Proofed" w:date="2021-08-11T14:58:00Z">
            <w:rPr>
              <w:lang w:val="en-US"/>
            </w:rPr>
          </w:rPrChange>
        </w:rPr>
        <w:t xml:space="preserve"> simulation </w:t>
      </w:r>
      <w:del w:id="3687" w:author="Proofed" w:date="2021-08-11T15:13:00Z">
        <w:r w:rsidRPr="00836C32" w:rsidDel="003A51BD">
          <w:rPr>
            <w:rPrChange w:id="3688" w:author="Proofed" w:date="2021-08-11T14:58:00Z">
              <w:rPr>
                <w:lang w:val="en-US"/>
              </w:rPr>
            </w:rPrChange>
          </w:rPr>
          <w:delText xml:space="preserve">is </w:delText>
        </w:r>
      </w:del>
      <w:ins w:id="3689" w:author="Proofed" w:date="2021-08-11T15:13:00Z">
        <w:r w:rsidR="003A51BD">
          <w:t>was</w:t>
        </w:r>
        <w:r w:rsidR="003A51BD" w:rsidRPr="00836C32">
          <w:rPr>
            <w:rPrChange w:id="3690" w:author="Proofed" w:date="2021-08-11T14:58:00Z">
              <w:rPr>
                <w:lang w:val="en-US"/>
              </w:rPr>
            </w:rPrChange>
          </w:rPr>
          <w:t xml:space="preserve"> </w:t>
        </w:r>
      </w:ins>
      <w:r w:rsidRPr="00836C32">
        <w:rPr>
          <w:rPrChange w:id="3691" w:author="Proofed" w:date="2021-08-11T14:58:00Z">
            <w:rPr>
              <w:lang w:val="en-US"/>
            </w:rPr>
          </w:rPrChange>
        </w:rPr>
        <w:t>able to drive reasonably well. However, training with domain randomi</w:t>
      </w:r>
      <w:ins w:id="3692" w:author="Proofed" w:date="2021-08-11T15:13:00Z">
        <w:r w:rsidR="003A51BD">
          <w:t>s</w:t>
        </w:r>
      </w:ins>
      <w:del w:id="3693" w:author="Proofed" w:date="2021-08-11T15:13:00Z">
        <w:r w:rsidRPr="00836C32" w:rsidDel="003A51BD">
          <w:rPr>
            <w:rPrChange w:id="3694" w:author="Proofed" w:date="2021-08-11T14:58:00Z">
              <w:rPr>
                <w:lang w:val="en-US"/>
              </w:rPr>
            </w:rPrChange>
          </w:rPr>
          <w:delText>z</w:delText>
        </w:r>
      </w:del>
      <w:r w:rsidRPr="00836C32">
        <w:rPr>
          <w:rPrChange w:id="3695" w:author="Proofed" w:date="2021-08-11T14:58:00Z">
            <w:rPr>
              <w:lang w:val="en-US"/>
            </w:rPr>
          </w:rPrChange>
        </w:rPr>
        <w:t>ation le</w:t>
      </w:r>
      <w:ins w:id="3696" w:author="Proofed" w:date="2021-08-11T15:13:00Z">
        <w:r w:rsidR="003A51BD">
          <w:t>d</w:t>
        </w:r>
      </w:ins>
      <w:del w:id="3697" w:author="Proofed" w:date="2021-08-11T15:13:00Z">
        <w:r w:rsidRPr="00836C32" w:rsidDel="003A51BD">
          <w:rPr>
            <w:rPrChange w:id="3698" w:author="Proofed" w:date="2021-08-11T14:58:00Z">
              <w:rPr>
                <w:lang w:val="en-US"/>
              </w:rPr>
            </w:rPrChange>
          </w:rPr>
          <w:delText>ads</w:delText>
        </w:r>
      </w:del>
      <w:r w:rsidRPr="00836C32">
        <w:rPr>
          <w:rPrChange w:id="3699" w:author="Proofed" w:date="2021-08-11T14:58:00Z">
            <w:rPr>
              <w:lang w:val="en-US"/>
            </w:rPr>
          </w:rPrChange>
        </w:rPr>
        <w:t xml:space="preserve"> to </w:t>
      </w:r>
      <w:ins w:id="3700" w:author="Proofed" w:date="2021-08-11T15:13:00Z">
        <w:r w:rsidR="003A51BD">
          <w:t xml:space="preserve">a </w:t>
        </w:r>
      </w:ins>
      <w:r w:rsidRPr="00836C32">
        <w:rPr>
          <w:rPrChange w:id="3701" w:author="Proofed" w:date="2021-08-11T14:58:00Z">
            <w:rPr>
              <w:lang w:val="en-US"/>
            </w:rPr>
          </w:rPrChange>
        </w:rPr>
        <w:t xml:space="preserve">more reliable </w:t>
      </w:r>
      <w:ins w:id="3702" w:author="Proofed" w:date="2021-08-11T15:13:00Z">
        <w:r w:rsidR="003A51BD">
          <w:t xml:space="preserve">and </w:t>
        </w:r>
      </w:ins>
      <w:r w:rsidRPr="00836C32">
        <w:rPr>
          <w:rPrChange w:id="3703" w:author="Proofed" w:date="2021-08-11T14:58:00Z">
            <w:rPr>
              <w:lang w:val="en-US"/>
            </w:rPr>
          </w:rPrChange>
        </w:rPr>
        <w:t>robust performance in the real world.</w:t>
      </w:r>
    </w:p>
    <w:p w14:paraId="2B3CD00C" w14:textId="0DF1B08A" w:rsidR="00CC4B2B" w:rsidRPr="00836C32" w:rsidRDefault="00F15F68" w:rsidP="00FA1FCF">
      <w:pPr>
        <w:rPr>
          <w:rPrChange w:id="3704" w:author="Proofed" w:date="2021-08-11T14:58:00Z">
            <w:rPr>
              <w:lang w:val="en-US"/>
            </w:rPr>
          </w:rPrChange>
        </w:rPr>
      </w:pPr>
      <w:r w:rsidRPr="00836C32">
        <w:rPr>
          <w:rPrChange w:id="3705" w:author="Proofed" w:date="2021-08-11T14:58:00Z">
            <w:rPr>
              <w:lang w:val="en-US"/>
            </w:rPr>
          </w:rPrChange>
        </w:rPr>
        <w:fldChar w:fldCharType="begin"/>
      </w:r>
      <w:r w:rsidRPr="00836C32">
        <w:rPr>
          <w:rPrChange w:id="3706" w:author="Proofed" w:date="2021-08-11T14:58:00Z">
            <w:rPr>
              <w:lang w:val="en-US"/>
            </w:rPr>
          </w:rPrChange>
        </w:rPr>
        <w:instrText xml:space="preserve"> REF _Ref61611582 \h </w:instrText>
      </w:r>
      <w:r w:rsidRPr="00836C32">
        <w:rPr>
          <w:rPrChange w:id="3707" w:author="Proofed" w:date="2021-08-11T14:58:00Z">
            <w:rPr>
              <w:lang w:val="en-US"/>
            </w:rPr>
          </w:rPrChange>
        </w:rPr>
      </w:r>
      <w:r w:rsidRPr="00836C32">
        <w:rPr>
          <w:rPrChange w:id="3708" w:author="Proofed" w:date="2021-08-11T14:58:00Z">
            <w:rPr>
              <w:lang w:val="en-US"/>
            </w:rPr>
          </w:rPrChange>
        </w:rPr>
        <w:fldChar w:fldCharType="separate"/>
      </w:r>
      <w:r w:rsidR="009458D4" w:rsidRPr="00836C32">
        <w:rPr>
          <w:szCs w:val="20"/>
          <w:lang w:eastAsia="ko-KR"/>
          <w:rPrChange w:id="3709" w:author="Proofed" w:date="2021-08-11T14:58:00Z">
            <w:rPr>
              <w:szCs w:val="20"/>
              <w:lang w:eastAsia="ko-KR"/>
            </w:rPr>
          </w:rPrChange>
        </w:rPr>
        <w:t xml:space="preserve">Table </w:t>
      </w:r>
      <w:r w:rsidR="009458D4" w:rsidRPr="00836C32">
        <w:rPr>
          <w:noProof/>
          <w:rPrChange w:id="3710" w:author="Proofed" w:date="2021-08-11T14:58:00Z">
            <w:rPr>
              <w:noProof/>
            </w:rPr>
          </w:rPrChange>
        </w:rPr>
        <w:t>1</w:t>
      </w:r>
      <w:r w:rsidRPr="00836C32">
        <w:rPr>
          <w:rPrChange w:id="3711" w:author="Proofed" w:date="2021-08-11T14:58:00Z">
            <w:rPr>
              <w:lang w:val="en-US"/>
            </w:rPr>
          </w:rPrChange>
        </w:rPr>
        <w:fldChar w:fldCharType="end"/>
      </w:r>
      <w:r w:rsidR="00CC4B2B" w:rsidRPr="00836C32">
        <w:rPr>
          <w:rPrChange w:id="3712" w:author="Proofed" w:date="2021-08-11T14:58:00Z">
            <w:rPr>
              <w:lang w:val="en-US"/>
            </w:rPr>
          </w:rPrChange>
        </w:rPr>
        <w:t xml:space="preserve"> show</w:t>
      </w:r>
      <w:ins w:id="3713" w:author="Proofed" w:date="2021-08-11T15:13:00Z">
        <w:r w:rsidR="003A51BD">
          <w:t>s</w:t>
        </w:r>
      </w:ins>
      <w:r w:rsidR="00CC4B2B" w:rsidRPr="00836C32">
        <w:rPr>
          <w:rPrChange w:id="3714" w:author="Proofed" w:date="2021-08-11T14:58:00Z">
            <w:rPr>
              <w:lang w:val="en-US"/>
            </w:rPr>
          </w:rPrChange>
        </w:rPr>
        <w:t xml:space="preserve"> the quantitative results of this evaluation. The two policies seem</w:t>
      </w:r>
      <w:ins w:id="3715" w:author="Proofed" w:date="2021-08-11T15:14:00Z">
        <w:r w:rsidR="003A51BD">
          <w:t>ed</w:t>
        </w:r>
      </w:ins>
      <w:r w:rsidR="00CC4B2B" w:rsidRPr="00836C32">
        <w:rPr>
          <w:rPrChange w:id="3716" w:author="Proofed" w:date="2021-08-11T14:58:00Z">
            <w:rPr>
              <w:lang w:val="en-US"/>
            </w:rPr>
          </w:rPrChange>
        </w:rPr>
        <w:t xml:space="preserve"> to perform equally well </w:t>
      </w:r>
      <w:del w:id="3717" w:author="Proofed" w:date="2021-08-11T15:14:00Z">
        <w:r w:rsidR="00CC4B2B" w:rsidRPr="00836C32" w:rsidDel="003A51BD">
          <w:rPr>
            <w:rPrChange w:id="3718" w:author="Proofed" w:date="2021-08-11T14:58:00Z">
              <w:rPr>
                <w:lang w:val="en-US"/>
              </w:rPr>
            </w:rPrChange>
          </w:rPr>
          <w:delText>if comparing them</w:delText>
        </w:r>
      </w:del>
      <w:ins w:id="3719" w:author="Proofed" w:date="2021-08-11T15:14:00Z">
        <w:r w:rsidR="003A51BD">
          <w:t>when compared</w:t>
        </w:r>
      </w:ins>
      <w:r w:rsidR="00CC4B2B" w:rsidRPr="00836C32">
        <w:rPr>
          <w:rPrChange w:id="3720" w:author="Proofed" w:date="2021-08-11T14:58:00Z">
            <w:rPr>
              <w:lang w:val="en-US"/>
            </w:rPr>
          </w:rPrChange>
        </w:rPr>
        <w:t xml:space="preserve"> based on their performance in the simulation. However, metrics recorded in the real environment show that the policy trained with domain </w:t>
      </w:r>
      <w:del w:id="3721" w:author="Proofed" w:date="2021-08-11T15:14:00Z">
        <w:r w:rsidR="00CC4B2B" w:rsidRPr="00836C32" w:rsidDel="003A51BD">
          <w:rPr>
            <w:rPrChange w:id="3722" w:author="Proofed" w:date="2021-08-11T14:58:00Z">
              <w:rPr>
                <w:lang w:val="en-US"/>
              </w:rPr>
            </w:rPrChange>
          </w:rPr>
          <w:delText>randomization</w:delText>
        </w:r>
      </w:del>
      <w:ins w:id="3723" w:author="Proofed" w:date="2021-08-11T15:14:00Z">
        <w:r w:rsidR="003A51BD" w:rsidRPr="006D24A4">
          <w:t>randomi</w:t>
        </w:r>
        <w:r w:rsidR="003A51BD">
          <w:t>s</w:t>
        </w:r>
        <w:r w:rsidR="003A51BD" w:rsidRPr="006D24A4">
          <w:t>ation</w:t>
        </w:r>
      </w:ins>
      <w:r w:rsidR="00CC4B2B" w:rsidRPr="00836C32">
        <w:rPr>
          <w:rPrChange w:id="3724" w:author="Proofed" w:date="2021-08-11T14:58:00Z">
            <w:rPr>
              <w:lang w:val="en-US"/>
            </w:rPr>
          </w:rPrChange>
        </w:rPr>
        <w:t xml:space="preserve"> perform</w:t>
      </w:r>
      <w:ins w:id="3725" w:author="Proofed" w:date="2021-08-11T15:14:00Z">
        <w:r w:rsidR="003A51BD">
          <w:t>ed</w:t>
        </w:r>
      </w:ins>
      <w:del w:id="3726" w:author="Proofed" w:date="2021-08-11T15:14:00Z">
        <w:r w:rsidR="00CC4B2B" w:rsidRPr="00836C32" w:rsidDel="003A51BD">
          <w:rPr>
            <w:rPrChange w:id="3727" w:author="Proofed" w:date="2021-08-11T14:58:00Z">
              <w:rPr>
                <w:lang w:val="en-US"/>
              </w:rPr>
            </w:rPrChange>
          </w:rPr>
          <w:delText>s</w:delText>
        </w:r>
      </w:del>
      <w:r w:rsidR="00CC4B2B" w:rsidRPr="00836C32">
        <w:rPr>
          <w:rPrChange w:id="3728" w:author="Proofed" w:date="2021-08-11T14:58:00Z">
            <w:rPr>
              <w:lang w:val="en-US"/>
            </w:rPr>
          </w:rPrChange>
        </w:rPr>
        <w:t xml:space="preserve"> almost as well as in the simulation, while the other policy perform</w:t>
      </w:r>
      <w:ins w:id="3729" w:author="Proofed" w:date="2021-08-11T15:14:00Z">
        <w:r w:rsidR="003A51BD">
          <w:t>ed</w:t>
        </w:r>
      </w:ins>
      <w:del w:id="3730" w:author="Proofed" w:date="2021-08-11T15:14:00Z">
        <w:r w:rsidR="00CC4B2B" w:rsidRPr="00836C32" w:rsidDel="003A51BD">
          <w:rPr>
            <w:rPrChange w:id="3731" w:author="Proofed" w:date="2021-08-11T14:58:00Z">
              <w:rPr>
                <w:lang w:val="en-US"/>
              </w:rPr>
            </w:rPrChange>
          </w:rPr>
          <w:delText>s</w:delText>
        </w:r>
      </w:del>
      <w:r w:rsidR="00CC4B2B" w:rsidRPr="00836C32">
        <w:rPr>
          <w:rPrChange w:id="3732" w:author="Proofed" w:date="2021-08-11T14:58:00Z">
            <w:rPr>
              <w:lang w:val="en-US"/>
            </w:rPr>
          </w:rPrChange>
        </w:rPr>
        <w:t xml:space="preserve"> noticeably worse. The lower</w:t>
      </w:r>
      <w:r w:rsidR="00FA1FCF" w:rsidRPr="00836C32">
        <w:rPr>
          <w:rPrChange w:id="3733" w:author="Proofed" w:date="2021-08-11T14:58:00Z">
            <w:rPr>
              <w:lang w:val="en-US"/>
            </w:rPr>
          </w:rPrChange>
        </w:rPr>
        <w:t xml:space="preserve"> </w:t>
      </w:r>
      <w:ins w:id="3734" w:author="Proofed" w:date="2021-08-11T15:14:00Z">
        <w:r w:rsidR="003A51BD">
          <w:rPr>
            <w:i/>
            <w:iCs/>
          </w:rPr>
          <w:t>d</w:t>
        </w:r>
      </w:ins>
      <w:del w:id="3735" w:author="Proofed" w:date="2021-08-11T15:14:00Z">
        <w:r w:rsidR="00CC4B2B" w:rsidRPr="00836C32" w:rsidDel="003A51BD">
          <w:rPr>
            <w:i/>
            <w:iCs/>
            <w:rPrChange w:id="3736" w:author="Proofed" w:date="2021-08-11T14:58:00Z">
              <w:rPr>
                <w:i/>
                <w:iCs/>
                <w:lang w:val="en-US"/>
              </w:rPr>
            </w:rPrChange>
          </w:rPr>
          <w:delText>D</w:delText>
        </w:r>
      </w:del>
      <w:r w:rsidR="00CC4B2B" w:rsidRPr="00836C32">
        <w:rPr>
          <w:i/>
          <w:iCs/>
          <w:rPrChange w:id="3737" w:author="Proofed" w:date="2021-08-11T14:58:00Z">
            <w:rPr>
              <w:i/>
              <w:iCs/>
              <w:lang w:val="en-US"/>
            </w:rPr>
          </w:rPrChange>
        </w:rPr>
        <w:t xml:space="preserve">istance </w:t>
      </w:r>
      <w:del w:id="3738" w:author="Proofed" w:date="2021-08-11T15:15:00Z">
        <w:r w:rsidR="00CC4B2B" w:rsidRPr="00836C32" w:rsidDel="003A51BD">
          <w:rPr>
            <w:i/>
            <w:iCs/>
            <w:rPrChange w:id="3739" w:author="Proofed" w:date="2021-08-11T14:58:00Z">
              <w:rPr>
                <w:i/>
                <w:iCs/>
                <w:lang w:val="en-US"/>
              </w:rPr>
            </w:rPrChange>
          </w:rPr>
          <w:delText>traveled</w:delText>
        </w:r>
      </w:del>
      <w:ins w:id="3740" w:author="Proofed" w:date="2021-08-11T15:15:00Z">
        <w:r w:rsidR="003A51BD" w:rsidRPr="006D24A4">
          <w:rPr>
            <w:i/>
            <w:iCs/>
          </w:rPr>
          <w:t>travelled</w:t>
        </w:r>
      </w:ins>
      <w:r w:rsidR="00CC4B2B" w:rsidRPr="00836C32">
        <w:rPr>
          <w:i/>
          <w:iCs/>
          <w:rPrChange w:id="3741" w:author="Proofed" w:date="2021-08-11T14:58:00Z">
            <w:rPr>
              <w:i/>
              <w:iCs/>
              <w:lang w:val="en-US"/>
            </w:rPr>
          </w:rPrChange>
        </w:rPr>
        <w:t xml:space="preserve"> ego-lane</w:t>
      </w:r>
      <w:r w:rsidR="00CC4B2B" w:rsidRPr="00836C32">
        <w:rPr>
          <w:rPrChange w:id="3742" w:author="Proofed" w:date="2021-08-11T14:58:00Z">
            <w:rPr>
              <w:lang w:val="en-US"/>
            </w:rPr>
          </w:rPrChange>
        </w:rPr>
        <w:t xml:space="preserve"> metric of the domain</w:t>
      </w:r>
      <w:ins w:id="3743" w:author="Proofed" w:date="2021-08-11T15:15:00Z">
        <w:r w:rsidR="003A51BD">
          <w:t>-</w:t>
        </w:r>
      </w:ins>
      <w:del w:id="3744" w:author="Proofed" w:date="2021-08-11T15:15:00Z">
        <w:r w:rsidR="00CC4B2B" w:rsidRPr="00836C32" w:rsidDel="003A51BD">
          <w:rPr>
            <w:rPrChange w:id="3745" w:author="Proofed" w:date="2021-08-11T14:58:00Z">
              <w:rPr>
                <w:lang w:val="en-US"/>
              </w:rPr>
            </w:rPrChange>
          </w:rPr>
          <w:delText xml:space="preserve"> </w:delText>
        </w:r>
      </w:del>
      <w:r w:rsidR="00CC4B2B" w:rsidRPr="00836C32">
        <w:rPr>
          <w:rPrChange w:id="3746" w:author="Proofed" w:date="2021-08-11T14:58:00Z">
            <w:rPr>
              <w:lang w:val="en-US"/>
            </w:rPr>
          </w:rPrChange>
        </w:rPr>
        <w:t>randomi</w:t>
      </w:r>
      <w:ins w:id="3747" w:author="Proofed" w:date="2021-08-11T15:15:00Z">
        <w:r w:rsidR="003A51BD">
          <w:t>s</w:t>
        </w:r>
      </w:ins>
      <w:del w:id="3748" w:author="Proofed" w:date="2021-08-11T15:15:00Z">
        <w:r w:rsidR="00CC4B2B" w:rsidRPr="00836C32" w:rsidDel="003A51BD">
          <w:rPr>
            <w:rPrChange w:id="3749" w:author="Proofed" w:date="2021-08-11T14:58:00Z">
              <w:rPr>
                <w:lang w:val="en-US"/>
              </w:rPr>
            </w:rPrChange>
          </w:rPr>
          <w:delText>z</w:delText>
        </w:r>
      </w:del>
      <w:r w:rsidR="00CC4B2B" w:rsidRPr="00836C32">
        <w:rPr>
          <w:rPrChange w:id="3750" w:author="Proofed" w:date="2021-08-11T14:58:00Z">
            <w:rPr>
              <w:lang w:val="en-US"/>
            </w:rPr>
          </w:rPrChange>
        </w:rPr>
        <w:t xml:space="preserve">ed policy </w:t>
      </w:r>
      <w:del w:id="3751" w:author="Proofed" w:date="2021-08-11T15:15:00Z">
        <w:r w:rsidR="00CC4B2B" w:rsidRPr="00836C32" w:rsidDel="003A51BD">
          <w:rPr>
            <w:rPrChange w:id="3752" w:author="Proofed" w:date="2021-08-11T14:58:00Z">
              <w:rPr>
                <w:lang w:val="en-US"/>
              </w:rPr>
            </w:rPrChange>
          </w:rPr>
          <w:delText xml:space="preserve">is </w:delText>
        </w:r>
      </w:del>
      <w:ins w:id="3753" w:author="Proofed" w:date="2021-08-11T15:16:00Z">
        <w:r w:rsidR="003A51BD">
          <w:t>can be explained by the fact that</w:t>
        </w:r>
      </w:ins>
      <w:del w:id="3754" w:author="Proofed" w:date="2021-08-11T15:16:00Z">
        <w:r w:rsidR="00CC4B2B" w:rsidRPr="00836C32" w:rsidDel="003A51BD">
          <w:rPr>
            <w:rPrChange w:id="3755" w:author="Proofed" w:date="2021-08-11T14:58:00Z">
              <w:rPr>
                <w:lang w:val="en-US"/>
              </w:rPr>
            </w:rPrChange>
          </w:rPr>
          <w:delText>because</w:delText>
        </w:r>
      </w:del>
      <w:r w:rsidR="00CC4B2B" w:rsidRPr="00836C32">
        <w:rPr>
          <w:rPrChange w:id="3756" w:author="Proofed" w:date="2021-08-11T14:58:00Z">
            <w:rPr>
              <w:lang w:val="en-US"/>
            </w:rPr>
          </w:rPrChange>
        </w:rPr>
        <w:t xml:space="preserve"> the vehicle tend</w:t>
      </w:r>
      <w:ins w:id="3757" w:author="Proofed" w:date="2021-08-11T15:15:00Z">
        <w:r w:rsidR="003A51BD">
          <w:t>ed</w:t>
        </w:r>
      </w:ins>
      <w:del w:id="3758" w:author="Proofed" w:date="2021-08-11T15:15:00Z">
        <w:r w:rsidR="00CC4B2B" w:rsidRPr="00836C32" w:rsidDel="003A51BD">
          <w:rPr>
            <w:rPrChange w:id="3759" w:author="Proofed" w:date="2021-08-11T14:58:00Z">
              <w:rPr>
                <w:lang w:val="en-US"/>
              </w:rPr>
            </w:rPrChange>
          </w:rPr>
          <w:delText>s</w:delText>
        </w:r>
      </w:del>
      <w:r w:rsidR="00CC4B2B" w:rsidRPr="00836C32">
        <w:rPr>
          <w:rPrChange w:id="3760" w:author="Proofed" w:date="2021-08-11T14:58:00Z">
            <w:rPr>
              <w:lang w:val="en-US"/>
            </w:rPr>
          </w:rPrChange>
        </w:rPr>
        <w:t xml:space="preserve"> to drift to the left</w:t>
      </w:r>
      <w:ins w:id="3761" w:author="Proofed" w:date="2021-08-11T15:15:00Z">
        <w:r w:rsidR="003A51BD">
          <w:t>-hand</w:t>
        </w:r>
      </w:ins>
      <w:r w:rsidR="00CC4B2B" w:rsidRPr="00836C32">
        <w:rPr>
          <w:rPrChange w:id="3762" w:author="Proofed" w:date="2021-08-11T14:58:00Z">
            <w:rPr>
              <w:lang w:val="en-US"/>
            </w:rPr>
          </w:rPrChange>
        </w:rPr>
        <w:t xml:space="preserve"> lane </w:t>
      </w:r>
      <w:del w:id="3763" w:author="Proofed" w:date="2021-08-11T15:15:00Z">
        <w:r w:rsidR="00CC4B2B" w:rsidRPr="00836C32" w:rsidDel="003A51BD">
          <w:rPr>
            <w:rPrChange w:id="3764" w:author="Proofed" w:date="2021-08-11T14:58:00Z">
              <w:rPr>
                <w:lang w:val="en-US"/>
              </w:rPr>
            </w:rPrChange>
          </w:rPr>
          <w:delText xml:space="preserve">in </w:delText>
        </w:r>
      </w:del>
      <w:ins w:id="3765" w:author="Proofed" w:date="2021-08-11T15:15:00Z">
        <w:r w:rsidR="003A51BD">
          <w:t>at</w:t>
        </w:r>
        <w:r w:rsidR="003A51BD" w:rsidRPr="00836C32">
          <w:rPr>
            <w:rPrChange w:id="3766" w:author="Proofed" w:date="2021-08-11T14:58:00Z">
              <w:rPr>
                <w:lang w:val="en-US"/>
              </w:rPr>
            </w:rPrChange>
          </w:rPr>
          <w:t xml:space="preserve"> </w:t>
        </w:r>
      </w:ins>
      <w:r w:rsidR="00CC4B2B" w:rsidRPr="00836C32">
        <w:rPr>
          <w:rPrChange w:id="3767" w:author="Proofed" w:date="2021-08-11T14:58:00Z">
            <w:rPr>
              <w:lang w:val="en-US"/>
            </w:rPr>
          </w:rPrChange>
        </w:rPr>
        <w:t>sharp turns but return</w:t>
      </w:r>
      <w:ins w:id="3768" w:author="Proofed" w:date="2021-08-11T15:15:00Z">
        <w:r w:rsidR="003A51BD">
          <w:t>ed</w:t>
        </w:r>
      </w:ins>
      <w:del w:id="3769" w:author="Proofed" w:date="2021-08-11T15:15:00Z">
        <w:r w:rsidR="00CC4B2B" w:rsidRPr="00836C32" w:rsidDel="003A51BD">
          <w:rPr>
            <w:rPrChange w:id="3770" w:author="Proofed" w:date="2021-08-11T14:58:00Z">
              <w:rPr>
                <w:lang w:val="en-US"/>
              </w:rPr>
            </w:rPrChange>
          </w:rPr>
          <w:delText>s</w:delText>
        </w:r>
      </w:del>
      <w:r w:rsidR="00CC4B2B" w:rsidRPr="00836C32">
        <w:rPr>
          <w:rPrChange w:id="3771" w:author="Proofed" w:date="2021-08-11T14:58:00Z">
            <w:rPr>
              <w:lang w:val="en-US"/>
            </w:rPr>
          </w:rPrChange>
        </w:rPr>
        <w:t xml:space="preserve"> to the right-</w:t>
      </w:r>
      <w:ins w:id="3772" w:author="Proofed" w:date="2021-08-11T15:15:00Z">
        <w:r w:rsidR="003A51BD">
          <w:t xml:space="preserve">hand </w:t>
        </w:r>
      </w:ins>
      <w:r w:rsidR="00CC4B2B" w:rsidRPr="00836C32">
        <w:rPr>
          <w:rPrChange w:id="3773" w:author="Proofed" w:date="2021-08-11T14:58:00Z">
            <w:rPr>
              <w:lang w:val="en-US"/>
            </w:rPr>
          </w:rPrChange>
        </w:rPr>
        <w:t>lane afterward</w:t>
      </w:r>
      <w:ins w:id="3774" w:author="Proofed" w:date="2021-08-11T15:15:00Z">
        <w:r w:rsidR="003A51BD">
          <w:t>s</w:t>
        </w:r>
      </w:ins>
      <w:r w:rsidR="00CC4B2B" w:rsidRPr="00836C32">
        <w:rPr>
          <w:rPrChange w:id="3775" w:author="Proofed" w:date="2021-08-11T14:58:00Z">
            <w:rPr>
              <w:lang w:val="en-US"/>
            </w:rPr>
          </w:rPrChange>
        </w:rPr>
        <w:t xml:space="preserve">, while the nominal policy usually made more serious mistakes. Note that in these experiments the </w:t>
      </w:r>
      <w:ins w:id="3776" w:author="Proofed" w:date="2021-08-11T15:16:00Z">
        <w:r w:rsidR="003A51BD" w:rsidRPr="003A51BD">
          <w:rPr>
            <w:i/>
            <w:iCs/>
            <w:rPrChange w:id="3777" w:author="Proofed" w:date="2021-08-11T15:16:00Z">
              <w:rPr/>
            </w:rPrChange>
          </w:rPr>
          <w:t>o</w:t>
        </w:r>
      </w:ins>
      <w:del w:id="3778" w:author="Proofed" w:date="2021-08-11T15:16:00Z">
        <w:r w:rsidR="00CC4B2B" w:rsidRPr="003A51BD" w:rsidDel="003A51BD">
          <w:rPr>
            <w:i/>
            <w:iCs/>
            <w:rPrChange w:id="3779" w:author="Proofed" w:date="2021-08-11T15:16:00Z">
              <w:rPr>
                <w:lang w:val="en-US"/>
              </w:rPr>
            </w:rPrChange>
          </w:rPr>
          <w:delText>O</w:delText>
        </w:r>
      </w:del>
      <w:r w:rsidR="00CC4B2B" w:rsidRPr="003A51BD">
        <w:rPr>
          <w:i/>
          <w:iCs/>
          <w:rPrChange w:id="3780" w:author="Proofed" w:date="2021-08-11T15:16:00Z">
            <w:rPr>
              <w:lang w:val="en-US"/>
            </w:rPr>
          </w:rPrChange>
        </w:rPr>
        <w:t>rientation</w:t>
      </w:r>
      <w:del w:id="3781" w:author="Proofed" w:date="2021-08-11T15:16:00Z">
        <w:r w:rsidR="00CC4B2B" w:rsidRPr="00836C32" w:rsidDel="003A51BD">
          <w:rPr>
            <w:rPrChange w:id="3782" w:author="Proofed" w:date="2021-08-11T14:58:00Z">
              <w:rPr>
                <w:lang w:val="en-US"/>
              </w:rPr>
            </w:rPrChange>
          </w:rPr>
          <w:delText xml:space="preserve"> </w:delText>
        </w:r>
      </w:del>
      <w:ins w:id="3783" w:author="Proofed" w:date="2021-08-11T15:16:00Z">
        <w:r w:rsidR="003A51BD">
          <w:t>-</w:t>
        </w:r>
      </w:ins>
      <w:r w:rsidR="00CC4B2B" w:rsidRPr="00836C32">
        <w:rPr>
          <w:rPrChange w:id="3784" w:author="Proofed" w:date="2021-08-11T14:58:00Z">
            <w:rPr>
              <w:lang w:val="en-US"/>
            </w:rPr>
          </w:rPrChange>
        </w:rPr>
        <w:t xml:space="preserve">based reward and the </w:t>
      </w:r>
      <w:ins w:id="3785" w:author="Proofed" w:date="2021-08-11T15:16:00Z">
        <w:r w:rsidR="003A51BD" w:rsidRPr="003A51BD">
          <w:rPr>
            <w:i/>
            <w:iCs/>
            <w:rPrChange w:id="3786" w:author="Proofed" w:date="2021-08-11T15:16:00Z">
              <w:rPr/>
            </w:rPrChange>
          </w:rPr>
          <w:t>s</w:t>
        </w:r>
      </w:ins>
      <w:del w:id="3787" w:author="Proofed" w:date="2021-08-11T15:16:00Z">
        <w:r w:rsidR="00CC4B2B" w:rsidRPr="003A51BD" w:rsidDel="003A51BD">
          <w:rPr>
            <w:i/>
            <w:iCs/>
            <w:rPrChange w:id="3788" w:author="Proofed" w:date="2021-08-11T15:16:00Z">
              <w:rPr>
                <w:lang w:val="en-US"/>
              </w:rPr>
            </w:rPrChange>
          </w:rPr>
          <w:delText>S</w:delText>
        </w:r>
      </w:del>
      <w:r w:rsidR="00CC4B2B" w:rsidRPr="003A51BD">
        <w:rPr>
          <w:i/>
          <w:iCs/>
          <w:rPrChange w:id="3789" w:author="Proofed" w:date="2021-08-11T15:16:00Z">
            <w:rPr>
              <w:lang w:val="en-US"/>
            </w:rPr>
          </w:rPrChange>
        </w:rPr>
        <w:t>teering</w:t>
      </w:r>
      <w:r w:rsidR="00CC4B2B" w:rsidRPr="00836C32">
        <w:rPr>
          <w:rPrChange w:id="3790" w:author="Proofed" w:date="2021-08-11T14:58:00Z">
            <w:rPr>
              <w:lang w:val="en-US"/>
            </w:rPr>
          </w:rPrChange>
        </w:rPr>
        <w:t xml:space="preserve"> action representation were used, as this configuration learns to control the robot in the </w:t>
      </w:r>
      <w:del w:id="3791" w:author="Proofed" w:date="2021-08-11T15:18:00Z">
        <w:r w:rsidR="00CC4B2B" w:rsidRPr="00836C32" w:rsidDel="009774A0">
          <w:rPr>
            <w:rPrChange w:id="3792" w:author="Proofed" w:date="2021-08-11T14:58:00Z">
              <w:rPr>
                <w:lang w:val="en-US"/>
              </w:rPr>
            </w:rPrChange>
          </w:rPr>
          <w:delText xml:space="preserve">least </w:delText>
        </w:r>
      </w:del>
      <w:ins w:id="3793" w:author="Proofed" w:date="2021-08-11T15:18:00Z">
        <w:r w:rsidR="009774A0">
          <w:t>minimum</w:t>
        </w:r>
        <w:r w:rsidR="009774A0" w:rsidRPr="00836C32">
          <w:rPr>
            <w:rPrChange w:id="3794" w:author="Proofed" w:date="2021-08-11T14:58:00Z">
              <w:rPr>
                <w:lang w:val="en-US"/>
              </w:rPr>
            </w:rPrChange>
          </w:rPr>
          <w:t xml:space="preserve"> </w:t>
        </w:r>
      </w:ins>
      <w:del w:id="3795" w:author="Proofed" w:date="2021-08-11T15:17:00Z">
        <w:r w:rsidR="00CC4B2B" w:rsidRPr="00836C32" w:rsidDel="009774A0">
          <w:rPr>
            <w:rPrChange w:id="3796" w:author="Proofed" w:date="2021-08-11T14:58:00Z">
              <w:rPr>
                <w:lang w:val="en-US"/>
              </w:rPr>
            </w:rPrChange>
          </w:rPr>
          <w:delText>amount</w:delText>
        </w:r>
      </w:del>
      <w:ins w:id="3797" w:author="Proofed" w:date="2021-08-11T15:17:00Z">
        <w:r w:rsidR="009774A0" w:rsidRPr="006D24A4">
          <w:t>number</w:t>
        </w:r>
      </w:ins>
      <w:r w:rsidR="00CC4B2B" w:rsidRPr="00836C32">
        <w:rPr>
          <w:rPrChange w:id="3798" w:author="Proofed" w:date="2021-08-11T14:58:00Z">
            <w:rPr>
              <w:lang w:val="en-US"/>
            </w:rPr>
          </w:rPrChange>
        </w:rPr>
        <w:t xml:space="preserve"> of steps and </w:t>
      </w:r>
      <w:ins w:id="3799" w:author="Proofed" w:date="2021-08-11T15:17:00Z">
        <w:r w:rsidR="009774A0">
          <w:t xml:space="preserve">the shortest </w:t>
        </w:r>
      </w:ins>
      <w:r w:rsidR="00CC4B2B" w:rsidRPr="00836C32">
        <w:rPr>
          <w:rPrChange w:id="3800" w:author="Proofed" w:date="2021-08-11T14:58:00Z">
            <w:rPr>
              <w:lang w:val="en-US"/>
            </w:rPr>
          </w:rPrChange>
        </w:rPr>
        <w:t>training time.</w:t>
      </w:r>
    </w:p>
    <w:p w14:paraId="556F65C3" w14:textId="4FFA2663" w:rsidR="00F31A7B" w:rsidRPr="00836C32" w:rsidRDefault="00F31A7B" w:rsidP="00FA1FCF">
      <w:pPr>
        <w:rPr>
          <w:rPrChange w:id="3801" w:author="Proofed" w:date="2021-08-11T14:58:00Z">
            <w:rPr>
              <w:lang w:val="en-US"/>
            </w:rPr>
          </w:rPrChange>
        </w:rPr>
      </w:pPr>
      <w:r w:rsidRPr="00836C32">
        <w:rPr>
          <w:rPrChange w:id="3802" w:author="Proofed" w:date="2021-08-11T14:58:00Z">
            <w:rPr>
              <w:lang w:val="en-US"/>
            </w:rPr>
          </w:rPrChange>
        </w:rPr>
        <w:t xml:space="preserve">An online video demonstrates the performance of </w:t>
      </w:r>
      <w:del w:id="3803" w:author="Proofed" w:date="2021-08-11T15:18:00Z">
        <w:r w:rsidRPr="00836C32" w:rsidDel="009774A0">
          <w:rPr>
            <w:rPrChange w:id="3804" w:author="Proofed" w:date="2021-08-11T14:58:00Z">
              <w:rPr>
                <w:lang w:val="en-US"/>
              </w:rPr>
            </w:rPrChange>
          </w:rPr>
          <w:delText xml:space="preserve">our </w:delText>
        </w:r>
      </w:del>
      <w:ins w:id="3805" w:author="Proofed" w:date="2021-08-11T15:18:00Z">
        <w:r w:rsidR="009774A0">
          <w:t>the</w:t>
        </w:r>
        <w:r w:rsidR="009774A0" w:rsidRPr="00836C32">
          <w:rPr>
            <w:rPrChange w:id="3806" w:author="Proofed" w:date="2021-08-11T14:58:00Z">
              <w:rPr>
                <w:lang w:val="en-US"/>
              </w:rPr>
            </w:rPrChange>
          </w:rPr>
          <w:t xml:space="preserve"> </w:t>
        </w:r>
      </w:ins>
      <w:r w:rsidRPr="00836C32">
        <w:rPr>
          <w:rPrChange w:id="3807" w:author="Proofed" w:date="2021-08-11T14:58:00Z">
            <w:rPr>
              <w:lang w:val="en-US"/>
            </w:rPr>
          </w:rPrChange>
        </w:rPr>
        <w:t>trained agent</w:t>
      </w:r>
      <w:ins w:id="3808" w:author="Proofed" w:date="2021-08-11T15:18:00Z">
        <w:r w:rsidR="009774A0">
          <w:t xml:space="preserve"> from this study</w:t>
        </w:r>
      </w:ins>
      <w:r w:rsidRPr="00836C32">
        <w:rPr>
          <w:rPrChange w:id="3809" w:author="Proofed" w:date="2021-08-11T14:58:00Z">
            <w:rPr>
              <w:lang w:val="en-US"/>
            </w:rPr>
          </w:rPrChange>
        </w:rPr>
        <w:t xml:space="preserve">: </w:t>
      </w:r>
      <w:r w:rsidR="003E4B75" w:rsidRPr="006D24A4">
        <w:fldChar w:fldCharType="begin"/>
      </w:r>
      <w:r w:rsidR="003E4B75" w:rsidRPr="00836C32">
        <w:rPr>
          <w:rPrChange w:id="3810" w:author="Proofed" w:date="2021-08-11T14:58:00Z">
            <w:rPr/>
          </w:rPrChange>
        </w:rPr>
        <w:instrText xml:space="preserve"> HYPERLINK "https://youtu.be/kz7</w:instrText>
      </w:r>
      <w:r w:rsidR="003E4B75" w:rsidRPr="00836C32">
        <w:rPr>
          <w:rPrChange w:id="3811" w:author="Proofed" w:date="2021-08-11T14:58:00Z">
            <w:rPr/>
          </w:rPrChange>
        </w:rPr>
        <w:instrText xml:space="preserve">YWEmg1Is" </w:instrText>
      </w:r>
      <w:r w:rsidR="003E4B75" w:rsidRPr="00836C32">
        <w:rPr>
          <w:rPrChange w:id="3812" w:author="Proofed" w:date="2021-08-11T14:58:00Z">
            <w:rPr/>
          </w:rPrChange>
        </w:rPr>
        <w:fldChar w:fldCharType="separate"/>
      </w:r>
      <w:r w:rsidRPr="00836C32">
        <w:rPr>
          <w:rStyle w:val="Hyperlink"/>
          <w:rPrChange w:id="3813" w:author="Proofed" w:date="2021-08-11T14:58:00Z">
            <w:rPr>
              <w:rStyle w:val="Hyperlink"/>
              <w:lang w:val="en-US"/>
            </w:rPr>
          </w:rPrChange>
        </w:rPr>
        <w:t>https://youtu.be/kz7YWEmg1Is</w:t>
      </w:r>
      <w:r w:rsidR="003E4B75" w:rsidRPr="00836C32">
        <w:rPr>
          <w:rStyle w:val="Hyperlink"/>
          <w:rPrChange w:id="3814" w:author="Proofed" w:date="2021-08-11T14:58:00Z">
            <w:rPr>
              <w:rStyle w:val="Hyperlink"/>
              <w:lang w:val="en-US"/>
            </w:rPr>
          </w:rPrChange>
        </w:rPr>
        <w:fldChar w:fldCharType="end"/>
      </w:r>
    </w:p>
    <w:p w14:paraId="2417F72D" w14:textId="75BDD40A" w:rsidR="00CC4B2B" w:rsidRPr="00836C32" w:rsidRDefault="00CC4B2B" w:rsidP="00FA1FCF">
      <w:pPr>
        <w:rPr>
          <w:rPrChange w:id="3815" w:author="Proofed" w:date="2021-08-11T14:58:00Z">
            <w:rPr>
              <w:lang w:val="en-US"/>
            </w:rPr>
          </w:rPrChange>
        </w:rPr>
      </w:pPr>
      <w:r w:rsidRPr="00836C32">
        <w:rPr>
          <w:rPrChange w:id="3816" w:author="Proofed" w:date="2021-08-11T14:58:00Z">
            <w:rPr>
              <w:lang w:val="en-US"/>
            </w:rPr>
          </w:rPrChange>
        </w:rPr>
        <w:t xml:space="preserve">An important limitation </w:t>
      </w:r>
      <w:del w:id="3817" w:author="Proofed" w:date="2021-08-11T15:19:00Z">
        <w:r w:rsidRPr="00836C32" w:rsidDel="009774A0">
          <w:rPr>
            <w:rPrChange w:id="3818" w:author="Proofed" w:date="2021-08-11T14:58:00Z">
              <w:rPr>
                <w:lang w:val="en-US"/>
              </w:rPr>
            </w:rPrChange>
          </w:rPr>
          <w:delText>of our</w:delText>
        </w:r>
      </w:del>
      <w:ins w:id="3819" w:author="Proofed" w:date="2021-08-11T15:19:00Z">
        <w:r w:rsidR="009774A0">
          <w:t>for the</w:t>
        </w:r>
      </w:ins>
      <w:r w:rsidRPr="00836C32">
        <w:rPr>
          <w:rPrChange w:id="3820" w:author="Proofed" w:date="2021-08-11T14:58:00Z">
            <w:rPr>
              <w:lang w:val="en-US"/>
            </w:rPr>
          </w:rPrChange>
        </w:rPr>
        <w:t xml:space="preserve"> method</w:t>
      </w:r>
      <w:ins w:id="3821" w:author="Proofed" w:date="2021-08-11T15:19:00Z">
        <w:r w:rsidR="009774A0">
          <w:t xml:space="preserve"> presented in this study</w:t>
        </w:r>
      </w:ins>
      <w:r w:rsidRPr="00836C32">
        <w:rPr>
          <w:rPrChange w:id="3822" w:author="Proofed" w:date="2021-08-11T14:58:00Z">
            <w:rPr>
              <w:lang w:val="en-US"/>
            </w:rPr>
          </w:rPrChange>
        </w:rPr>
        <w:t xml:space="preserve"> is that during real evaluations, </w:t>
      </w:r>
      <w:del w:id="3823" w:author="Proofed" w:date="2021-08-11T15:19:00Z">
        <w:r w:rsidRPr="00836C32" w:rsidDel="009774A0">
          <w:rPr>
            <w:rPrChange w:id="3824" w:author="Proofed" w:date="2021-08-11T14:58:00Z">
              <w:rPr>
                <w:lang w:val="en-US"/>
              </w:rPr>
            </w:rPrChange>
          </w:rPr>
          <w:delText xml:space="preserve">we had to decrease </w:delText>
        </w:r>
      </w:del>
      <w:r w:rsidRPr="00836C32">
        <w:rPr>
          <w:rPrChange w:id="3825" w:author="Proofed" w:date="2021-08-11T14:58:00Z">
            <w:rPr>
              <w:lang w:val="en-US"/>
            </w:rPr>
          </w:rPrChange>
        </w:rPr>
        <w:t>the speed of the robot</w:t>
      </w:r>
      <w:ins w:id="3826" w:author="Proofed" w:date="2021-08-11T15:20:00Z">
        <w:r w:rsidR="009774A0">
          <w:t xml:space="preserve"> had to be decreased</w:t>
        </w:r>
      </w:ins>
      <w:r w:rsidRPr="00836C32">
        <w:rPr>
          <w:rPrChange w:id="3827" w:author="Proofed" w:date="2021-08-11T14:58:00Z">
            <w:rPr>
              <w:lang w:val="en-US"/>
            </w:rPr>
          </w:rPrChange>
        </w:rPr>
        <w:t xml:space="preserve"> to half of the simulated value. The policy evaluations </w:t>
      </w:r>
      <w:del w:id="3828" w:author="Proofed" w:date="2021-08-11T15:20:00Z">
        <w:r w:rsidRPr="00836C32" w:rsidDel="009774A0">
          <w:rPr>
            <w:rPrChange w:id="3829" w:author="Proofed" w:date="2021-08-11T14:58:00Z">
              <w:rPr>
                <w:lang w:val="en-US"/>
              </w:rPr>
            </w:rPrChange>
          </w:rPr>
          <w:delText xml:space="preserve">are </w:delText>
        </w:r>
      </w:del>
      <w:ins w:id="3830" w:author="Proofed" w:date="2021-08-11T15:20:00Z">
        <w:r w:rsidR="009774A0">
          <w:t>were</w:t>
        </w:r>
        <w:r w:rsidR="009774A0" w:rsidRPr="00836C32">
          <w:rPr>
            <w:rPrChange w:id="3831" w:author="Proofed" w:date="2021-08-11T14:58:00Z">
              <w:rPr>
                <w:lang w:val="en-US"/>
              </w:rPr>
            </w:rPrChange>
          </w:rPr>
          <w:t xml:space="preserve"> </w:t>
        </w:r>
      </w:ins>
      <w:r w:rsidRPr="00836C32">
        <w:rPr>
          <w:rPrChange w:id="3832" w:author="Proofed" w:date="2021-08-11T14:58:00Z">
            <w:rPr>
              <w:lang w:val="en-US"/>
            </w:rPr>
          </w:rPrChange>
        </w:rPr>
        <w:t xml:space="preserve">executed on a PC connected to the robot via wireless LAN; therefore, the observations and the actions </w:t>
      </w:r>
      <w:del w:id="3833" w:author="Proofed" w:date="2021-08-11T15:20:00Z">
        <w:r w:rsidRPr="00836C32" w:rsidDel="009774A0">
          <w:rPr>
            <w:rPrChange w:id="3834" w:author="Proofed" w:date="2021-08-11T14:58:00Z">
              <w:rPr>
                <w:lang w:val="en-US"/>
              </w:rPr>
            </w:rPrChange>
          </w:rPr>
          <w:delText xml:space="preserve">are </w:delText>
        </w:r>
      </w:del>
      <w:ins w:id="3835" w:author="Proofed" w:date="2021-08-11T15:20:00Z">
        <w:r w:rsidR="009774A0">
          <w:t>were</w:t>
        </w:r>
        <w:r w:rsidR="009774A0" w:rsidRPr="00836C32">
          <w:rPr>
            <w:rPrChange w:id="3836" w:author="Proofed" w:date="2021-08-11T14:58:00Z">
              <w:rPr>
                <w:lang w:val="en-US"/>
              </w:rPr>
            </w:rPrChange>
          </w:rPr>
          <w:t xml:space="preserve"> </w:t>
        </w:r>
      </w:ins>
      <w:r w:rsidRPr="00836C32">
        <w:rPr>
          <w:rPrChange w:id="3837" w:author="Proofed" w:date="2021-08-11T14:58:00Z">
            <w:rPr>
              <w:lang w:val="en-US"/>
            </w:rPr>
          </w:rPrChange>
        </w:rPr>
        <w:t>transmitted between the two devices at every step. This introduce</w:t>
      </w:r>
      <w:ins w:id="3838" w:author="Proofed" w:date="2021-08-11T15:20:00Z">
        <w:r w:rsidR="009774A0">
          <w:t>d</w:t>
        </w:r>
      </w:ins>
      <w:del w:id="3839" w:author="Proofed" w:date="2021-08-11T15:20:00Z">
        <w:r w:rsidRPr="00836C32" w:rsidDel="009774A0">
          <w:rPr>
            <w:rPrChange w:id="3840" w:author="Proofed" w:date="2021-08-11T14:58:00Z">
              <w:rPr>
                <w:lang w:val="en-US"/>
              </w:rPr>
            </w:rPrChange>
          </w:rPr>
          <w:delText>s</w:delText>
        </w:r>
      </w:del>
      <w:r w:rsidRPr="00836C32">
        <w:rPr>
          <w:rPrChange w:id="3841" w:author="Proofed" w:date="2021-08-11T14:58:00Z">
            <w:rPr>
              <w:lang w:val="en-US"/>
            </w:rPr>
          </w:rPrChange>
        </w:rPr>
        <w:t xml:space="preserve"> delays in the order of 10</w:t>
      </w:r>
      <w:ins w:id="3842" w:author="Proofed" w:date="2021-08-11T15:20:00Z">
        <w:r w:rsidR="009774A0">
          <w:t>–</w:t>
        </w:r>
      </w:ins>
      <w:del w:id="3843" w:author="Proofed" w:date="2021-08-11T15:20:00Z">
        <w:r w:rsidRPr="00836C32" w:rsidDel="009774A0">
          <w:rPr>
            <w:rPrChange w:id="3844" w:author="Proofed" w:date="2021-08-11T14:58:00Z">
              <w:rPr>
                <w:lang w:val="en-US"/>
              </w:rPr>
            </w:rPrChange>
          </w:rPr>
          <w:delText>-</w:delText>
        </w:r>
      </w:del>
      <w:r w:rsidRPr="00836C32">
        <w:rPr>
          <w:rPrChange w:id="3845" w:author="Proofed" w:date="2021-08-11T14:58:00Z">
            <w:rPr>
              <w:lang w:val="en-US"/>
            </w:rPr>
          </w:rPrChange>
        </w:rPr>
        <w:t xml:space="preserve">100 ms, </w:t>
      </w:r>
      <w:del w:id="3846" w:author="Proofed" w:date="2021-08-11T15:20:00Z">
        <w:r w:rsidRPr="00836C32" w:rsidDel="009774A0">
          <w:rPr>
            <w:rPrChange w:id="3847" w:author="Proofed" w:date="2021-08-11T14:58:00Z">
              <w:rPr>
                <w:lang w:val="en-US"/>
              </w:rPr>
            </w:rPrChange>
          </w:rPr>
          <w:delText>which makes</w:delText>
        </w:r>
      </w:del>
      <w:ins w:id="3848" w:author="Proofed" w:date="2021-08-11T15:20:00Z">
        <w:r w:rsidR="009774A0">
          <w:t>making</w:t>
        </w:r>
      </w:ins>
      <w:r w:rsidRPr="00836C32">
        <w:rPr>
          <w:rPrChange w:id="3849" w:author="Proofed" w:date="2021-08-11T14:58:00Z">
            <w:rPr>
              <w:lang w:val="en-US"/>
            </w:rPr>
          </w:rPrChange>
        </w:rPr>
        <w:t xml:space="preserve"> the control loop unstable </w:t>
      </w:r>
      <w:del w:id="3850" w:author="Proofed" w:date="2021-08-11T15:20:00Z">
        <w:r w:rsidRPr="00836C32" w:rsidDel="009774A0">
          <w:rPr>
            <w:rPrChange w:id="3851" w:author="Proofed" w:date="2021-08-11T14:58:00Z">
              <w:rPr>
                <w:lang w:val="en-US"/>
              </w:rPr>
            </w:rPrChange>
          </w:rPr>
          <w:delText xml:space="preserve">if </w:delText>
        </w:r>
      </w:del>
      <w:ins w:id="3852" w:author="Proofed" w:date="2021-08-11T15:20:00Z">
        <w:r w:rsidR="009774A0">
          <w:t>when</w:t>
        </w:r>
        <w:r w:rsidR="009774A0" w:rsidRPr="00836C32">
          <w:rPr>
            <w:rPrChange w:id="3853" w:author="Proofed" w:date="2021-08-11T14:58:00Z">
              <w:rPr>
                <w:lang w:val="en-US"/>
              </w:rPr>
            </w:rPrChange>
          </w:rPr>
          <w:t xml:space="preserve"> </w:t>
        </w:r>
      </w:ins>
      <w:r w:rsidRPr="00836C32">
        <w:rPr>
          <w:rPrChange w:id="3854" w:author="Proofed" w:date="2021-08-11T14:58:00Z">
            <w:rPr>
              <w:lang w:val="en-US"/>
            </w:rPr>
          </w:rPrChange>
        </w:rPr>
        <w:t xml:space="preserve">the robot </w:t>
      </w:r>
      <w:del w:id="3855" w:author="Proofed" w:date="2021-08-11T15:20:00Z">
        <w:r w:rsidRPr="00836C32" w:rsidDel="009774A0">
          <w:rPr>
            <w:rPrChange w:id="3856" w:author="Proofed" w:date="2021-08-11T14:58:00Z">
              <w:rPr>
                <w:lang w:val="en-US"/>
              </w:rPr>
            </w:rPrChange>
          </w:rPr>
          <w:delText xml:space="preserve">is </w:delText>
        </w:r>
      </w:del>
      <w:ins w:id="3857" w:author="Proofed" w:date="2021-08-11T15:20:00Z">
        <w:r w:rsidR="009774A0">
          <w:t>wa</w:t>
        </w:r>
      </w:ins>
      <w:ins w:id="3858" w:author="Proofed" w:date="2021-08-11T15:21:00Z">
        <w:r w:rsidR="009774A0">
          <w:t>s</w:t>
        </w:r>
      </w:ins>
      <w:ins w:id="3859" w:author="Proofed" w:date="2021-08-11T15:20:00Z">
        <w:r w:rsidR="009774A0" w:rsidRPr="00836C32">
          <w:rPr>
            <w:rPrChange w:id="3860" w:author="Proofed" w:date="2021-08-11T14:58:00Z">
              <w:rPr>
                <w:lang w:val="en-US"/>
              </w:rPr>
            </w:rPrChange>
          </w:rPr>
          <w:t xml:space="preserve"> </w:t>
        </w:r>
      </w:ins>
      <w:r w:rsidRPr="00836C32">
        <w:rPr>
          <w:rPrChange w:id="3861" w:author="Proofed" w:date="2021-08-11T14:58:00Z">
            <w:rPr>
              <w:lang w:val="en-US"/>
            </w:rPr>
          </w:rPrChange>
        </w:rPr>
        <w:t xml:space="preserve">moving at full speed. However, at half speed, </w:t>
      </w:r>
      <w:ins w:id="3862" w:author="Proofed" w:date="2021-08-11T15:21:00Z">
        <w:r w:rsidR="009774A0">
          <w:t xml:space="preserve">a </w:t>
        </w:r>
      </w:ins>
      <w:r w:rsidRPr="00836C32">
        <w:rPr>
          <w:rPrChange w:id="3863" w:author="Proofed" w:date="2021-08-11T14:58:00Z">
            <w:rPr>
              <w:lang w:val="en-US"/>
            </w:rPr>
          </w:rPrChange>
        </w:rPr>
        <w:t xml:space="preserve">stable operation </w:t>
      </w:r>
      <w:del w:id="3864" w:author="Proofed" w:date="2021-08-11T15:21:00Z">
        <w:r w:rsidRPr="00836C32" w:rsidDel="009774A0">
          <w:rPr>
            <w:rPrChange w:id="3865" w:author="Proofed" w:date="2021-08-11T14:58:00Z">
              <w:rPr>
                <w:lang w:val="en-US"/>
              </w:rPr>
            </w:rPrChange>
          </w:rPr>
          <w:delText>can be</w:delText>
        </w:r>
      </w:del>
      <w:ins w:id="3866" w:author="Proofed" w:date="2021-08-11T15:21:00Z">
        <w:r w:rsidR="009774A0">
          <w:t>was</w:t>
        </w:r>
      </w:ins>
      <w:r w:rsidRPr="00836C32">
        <w:rPr>
          <w:rPrChange w:id="3867" w:author="Proofed" w:date="2021-08-11T14:58:00Z">
            <w:rPr>
              <w:lang w:val="en-US"/>
            </w:rPr>
          </w:rPrChange>
        </w:rPr>
        <w:t xml:space="preserve"> achieved. </w:t>
      </w:r>
    </w:p>
    <w:p w14:paraId="6924CE5A" w14:textId="372FC432" w:rsidR="00F31A7B" w:rsidRPr="00836C32" w:rsidRDefault="00F31A7B" w:rsidP="00FA1FCF">
      <w:pPr>
        <w:rPr>
          <w:rPrChange w:id="3868" w:author="Proofed" w:date="2021-08-11T14:58:00Z">
            <w:rPr>
              <w:lang w:val="en-US"/>
            </w:rPr>
          </w:rPrChange>
        </w:rPr>
      </w:pPr>
      <w:del w:id="3869" w:author="Proofed" w:date="2021-08-11T15:21:00Z">
        <w:r w:rsidRPr="00836C32" w:rsidDel="009774A0">
          <w:rPr>
            <w:rPrChange w:id="3870" w:author="Proofed" w:date="2021-08-11T14:58:00Z">
              <w:rPr>
                <w:lang w:val="en-US"/>
              </w:rPr>
            </w:rPrChange>
          </w:rPr>
          <w:delText xml:space="preserve">We </w:delText>
        </w:r>
      </w:del>
      <w:ins w:id="3871" w:author="Proofed" w:date="2021-08-11T15:21:00Z">
        <w:r w:rsidR="009774A0">
          <w:t>It was</w:t>
        </w:r>
        <w:r w:rsidR="009774A0" w:rsidRPr="00836C32">
          <w:rPr>
            <w:rPrChange w:id="3872" w:author="Proofed" w:date="2021-08-11T14:58:00Z">
              <w:rPr>
                <w:lang w:val="en-US"/>
              </w:rPr>
            </w:rPrChange>
          </w:rPr>
          <w:t xml:space="preserve"> </w:t>
        </w:r>
      </w:ins>
      <w:r w:rsidRPr="00836C32">
        <w:rPr>
          <w:rPrChange w:id="3873" w:author="Proofed" w:date="2021-08-11T14:58:00Z">
            <w:rPr>
              <w:lang w:val="en-US"/>
            </w:rPr>
          </w:rPrChange>
        </w:rPr>
        <w:t>noticed that models trained with motion blur and longer step times for the AI Driving Olympics perform</w:t>
      </w:r>
      <w:ins w:id="3874" w:author="Proofed" w:date="2021-08-11T15:21:00Z">
        <w:r w:rsidR="009774A0">
          <w:t>ed</w:t>
        </w:r>
      </w:ins>
      <w:r w:rsidRPr="00836C32">
        <w:rPr>
          <w:rPrChange w:id="3875" w:author="Proofed" w:date="2021-08-11T14:58:00Z">
            <w:rPr>
              <w:lang w:val="en-US"/>
            </w:rPr>
          </w:rPrChange>
        </w:rPr>
        <w:t xml:space="preserve"> more reliably in the real world</w:t>
      </w:r>
      <w:del w:id="3876" w:author="Proofed" w:date="2021-08-11T16:06:00Z">
        <w:r w:rsidRPr="00836C32" w:rsidDel="0009665A">
          <w:rPr>
            <w:rPrChange w:id="3877" w:author="Proofed" w:date="2021-08-11T14:58:00Z">
              <w:rPr>
                <w:lang w:val="en-US"/>
              </w:rPr>
            </w:rPrChange>
          </w:rPr>
          <w:delText>,</w:delText>
        </w:r>
      </w:del>
      <w:r w:rsidRPr="00836C32">
        <w:rPr>
          <w:rPrChange w:id="3878" w:author="Proofed" w:date="2021-08-11T14:58:00Z">
            <w:rPr>
              <w:lang w:val="en-US"/>
            </w:rPr>
          </w:rPrChange>
        </w:rPr>
        <w:t xml:space="preserve"> regardless of </w:t>
      </w:r>
      <w:del w:id="3879" w:author="Proofed" w:date="2021-08-11T15:21:00Z">
        <w:r w:rsidRPr="00836C32" w:rsidDel="009774A0">
          <w:rPr>
            <w:rPrChange w:id="3880" w:author="Proofed" w:date="2021-08-11T14:58:00Z">
              <w:rPr>
                <w:lang w:val="en-US"/>
              </w:rPr>
            </w:rPrChange>
          </w:rPr>
          <w:delText xml:space="preserve">using </w:delText>
        </w:r>
      </w:del>
      <w:ins w:id="3881" w:author="Proofed" w:date="2021-08-11T15:21:00Z">
        <w:r w:rsidR="009774A0">
          <w:t>whether they used</w:t>
        </w:r>
        <w:r w:rsidR="009774A0" w:rsidRPr="00836C32">
          <w:rPr>
            <w:rPrChange w:id="3882" w:author="Proofed" w:date="2021-08-11T14:58:00Z">
              <w:rPr>
                <w:lang w:val="en-US"/>
              </w:rPr>
            </w:rPrChange>
          </w:rPr>
          <w:t xml:space="preserve"> </w:t>
        </w:r>
      </w:ins>
      <w:r w:rsidRPr="00836C32">
        <w:rPr>
          <w:rPrChange w:id="3883" w:author="Proofed" w:date="2021-08-11T14:58:00Z">
            <w:rPr>
              <w:lang w:val="en-US"/>
            </w:rPr>
          </w:rPrChange>
        </w:rPr>
        <w:t>domain randomi</w:t>
      </w:r>
      <w:ins w:id="3884" w:author="Proofed" w:date="2021-08-11T15:21:00Z">
        <w:r w:rsidR="009774A0">
          <w:t>s</w:t>
        </w:r>
      </w:ins>
      <w:del w:id="3885" w:author="Proofed" w:date="2021-08-11T15:21:00Z">
        <w:r w:rsidRPr="00836C32" w:rsidDel="009774A0">
          <w:rPr>
            <w:rPrChange w:id="3886" w:author="Proofed" w:date="2021-08-11T14:58:00Z">
              <w:rPr>
                <w:lang w:val="en-US"/>
              </w:rPr>
            </w:rPrChange>
          </w:rPr>
          <w:delText>z</w:delText>
        </w:r>
      </w:del>
      <w:r w:rsidRPr="00836C32">
        <w:rPr>
          <w:rPrChange w:id="3887" w:author="Proofed" w:date="2021-08-11T14:58:00Z">
            <w:rPr>
              <w:lang w:val="en-US"/>
            </w:rPr>
          </w:rPrChange>
        </w:rPr>
        <w:t>ation. However, further analysis and retraining of these agents multiple times is needed to firmly support these presumptions.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22"/>
        <w:gridCol w:w="1722"/>
        <w:gridCol w:w="1721"/>
        <w:gridCol w:w="1721"/>
        <w:gridCol w:w="3310"/>
      </w:tblGrid>
      <w:tr w:rsidR="00834E56" w:rsidRPr="00836C32" w14:paraId="365F4A74" w14:textId="77777777" w:rsidTr="00833E06">
        <w:tc>
          <w:tcPr>
            <w:tcW w:w="1722" w:type="dxa"/>
          </w:tcPr>
          <w:p w14:paraId="5FBA9F5E" w14:textId="79AFBAE9" w:rsidR="00834E56" w:rsidRPr="006D24A4" w:rsidRDefault="00834E56" w:rsidP="000036BB">
            <w:pPr>
              <w:pStyle w:val="Figure"/>
              <w:keepNext/>
              <w:framePr w:w="10206" w:vSpace="284" w:wrap="around" w:hAnchor="page" w:x="857" w:yAlign="top"/>
              <w:spacing w:before="240"/>
            </w:pPr>
            <w:r w:rsidRPr="006D24A4">
              <w:rPr>
                <w:noProof/>
              </w:rPr>
              <w:drawing>
                <wp:inline distT="0" distB="0" distL="0" distR="0" wp14:anchorId="725CFCBB" wp14:editId="56EB4192">
                  <wp:extent cx="972000" cy="810000"/>
                  <wp:effectExtent l="0" t="0" r="0" b="952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5" cstate="print">
                            <a:extLst>
                              <a:ext uri="{BEBA8EAE-BF5A-486C-A8C5-ECC9F3942E4B}">
                                <a14:imgProps xmlns:a14="http://schemas.microsoft.com/office/drawing/2010/main">
                                  <a14:imgLayer r:embed="rId26">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972000" cy="810000"/>
                          </a:xfrm>
                          <a:prstGeom prst="rect">
                            <a:avLst/>
                          </a:prstGeom>
                          <a:noFill/>
                          <a:ln>
                            <a:noFill/>
                          </a:ln>
                        </pic:spPr>
                      </pic:pic>
                    </a:graphicData>
                  </a:graphic>
                </wp:inline>
              </w:drawing>
            </w:r>
          </w:p>
        </w:tc>
        <w:tc>
          <w:tcPr>
            <w:tcW w:w="1722" w:type="dxa"/>
          </w:tcPr>
          <w:p w14:paraId="1580B204" w14:textId="2CF96F57" w:rsidR="00834E56" w:rsidRPr="006D24A4" w:rsidRDefault="00834E56" w:rsidP="000036BB">
            <w:pPr>
              <w:pStyle w:val="Figure"/>
              <w:keepNext/>
              <w:framePr w:w="10206" w:vSpace="284" w:wrap="around" w:hAnchor="page" w:x="857" w:yAlign="top"/>
              <w:spacing w:before="240"/>
            </w:pPr>
            <w:r w:rsidRPr="006D24A4">
              <w:rPr>
                <w:noProof/>
              </w:rPr>
              <w:drawing>
                <wp:inline distT="0" distB="0" distL="0" distR="0" wp14:anchorId="28F02A47" wp14:editId="2B181BB2">
                  <wp:extent cx="972000" cy="817200"/>
                  <wp:effectExtent l="0" t="0" r="0" b="254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7" cstate="print">
                            <a:extLst>
                              <a:ext uri="{BEBA8EAE-BF5A-486C-A8C5-ECC9F3942E4B}">
                                <a14:imgProps xmlns:a14="http://schemas.microsoft.com/office/drawing/2010/main">
                                  <a14:imgLayer r:embed="rId28">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972000" cy="817200"/>
                          </a:xfrm>
                          <a:prstGeom prst="rect">
                            <a:avLst/>
                          </a:prstGeom>
                          <a:noFill/>
                          <a:ln>
                            <a:noFill/>
                          </a:ln>
                        </pic:spPr>
                      </pic:pic>
                    </a:graphicData>
                  </a:graphic>
                </wp:inline>
              </w:drawing>
            </w:r>
          </w:p>
        </w:tc>
        <w:tc>
          <w:tcPr>
            <w:tcW w:w="1721" w:type="dxa"/>
          </w:tcPr>
          <w:p w14:paraId="053A0744" w14:textId="0807D643" w:rsidR="00834E56" w:rsidRPr="006D24A4" w:rsidRDefault="00834E56" w:rsidP="000036BB">
            <w:pPr>
              <w:pStyle w:val="Figure"/>
              <w:keepNext/>
              <w:framePr w:w="10206" w:vSpace="284" w:wrap="around" w:hAnchor="page" w:x="857" w:yAlign="top"/>
              <w:spacing w:before="240"/>
            </w:pPr>
            <w:r w:rsidRPr="006D24A4">
              <w:rPr>
                <w:noProof/>
              </w:rPr>
              <w:drawing>
                <wp:inline distT="0" distB="0" distL="0" distR="0" wp14:anchorId="076A5354" wp14:editId="2415C52C">
                  <wp:extent cx="972000" cy="817200"/>
                  <wp:effectExtent l="0" t="0" r="0" b="254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rotWithShape="1">
                          <a:blip r:embed="rId29" cstate="print">
                            <a:extLst>
                              <a:ext uri="{BEBA8EAE-BF5A-486C-A8C5-ECC9F3942E4B}">
                                <a14:imgProps xmlns:a14="http://schemas.microsoft.com/office/drawing/2010/main">
                                  <a14:imgLayer r:embed="rId30">
                                    <a14:imgEffect>
                                      <a14:brightnessContrast bright="20000" contrast="40000"/>
                                    </a14:imgEffect>
                                  </a14:imgLayer>
                                </a14:imgProps>
                              </a:ext>
                              <a:ext uri="{28A0092B-C50C-407E-A947-70E740481C1C}">
                                <a14:useLocalDpi xmlns:a14="http://schemas.microsoft.com/office/drawing/2010/main" val="0"/>
                              </a:ext>
                            </a:extLst>
                          </a:blip>
                          <a:srcRect l="32781" t="30746" r="32755" b="30550"/>
                          <a:stretch/>
                        </pic:blipFill>
                        <pic:spPr bwMode="auto">
                          <a:xfrm>
                            <a:off x="0" y="0"/>
                            <a:ext cx="972000" cy="8172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721" w:type="dxa"/>
          </w:tcPr>
          <w:p w14:paraId="1E357DF1" w14:textId="64DD5CC0" w:rsidR="00834E56" w:rsidRPr="006D24A4" w:rsidRDefault="00834E56" w:rsidP="000036BB">
            <w:pPr>
              <w:pStyle w:val="Figure"/>
              <w:keepNext/>
              <w:framePr w:w="10206" w:vSpace="284" w:wrap="around" w:hAnchor="page" w:x="857" w:yAlign="top"/>
              <w:spacing w:before="240"/>
            </w:pPr>
            <w:r w:rsidRPr="006D24A4">
              <w:rPr>
                <w:noProof/>
              </w:rPr>
              <w:drawing>
                <wp:inline distT="0" distB="0" distL="0" distR="0" wp14:anchorId="40546E38" wp14:editId="088F7BD8">
                  <wp:extent cx="972000" cy="813600"/>
                  <wp:effectExtent l="0" t="0" r="0" b="571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rotWithShape="1">
                          <a:blip r:embed="rId31" cstate="print">
                            <a:extLst>
                              <a:ext uri="{BEBA8EAE-BF5A-486C-A8C5-ECC9F3942E4B}">
                                <a14:imgProps xmlns:a14="http://schemas.microsoft.com/office/drawing/2010/main">
                                  <a14:imgLayer r:embed="rId32">
                                    <a14:imgEffect>
                                      <a14:brightnessContrast bright="20000" contrast="40000"/>
                                    </a14:imgEffect>
                                  </a14:imgLayer>
                                </a14:imgProps>
                              </a:ext>
                              <a:ext uri="{28A0092B-C50C-407E-A947-70E740481C1C}">
                                <a14:useLocalDpi xmlns:a14="http://schemas.microsoft.com/office/drawing/2010/main" val="0"/>
                              </a:ext>
                            </a:extLst>
                          </a:blip>
                          <a:srcRect l="32688" t="30695" r="32687" b="30694"/>
                          <a:stretch/>
                        </pic:blipFill>
                        <pic:spPr bwMode="auto">
                          <a:xfrm>
                            <a:off x="0" y="0"/>
                            <a:ext cx="972000" cy="8136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310" w:type="dxa"/>
          </w:tcPr>
          <w:p w14:paraId="052D4FE9" w14:textId="11458F7C" w:rsidR="00834E56" w:rsidRPr="006D24A4" w:rsidRDefault="00833E06" w:rsidP="000036BB">
            <w:pPr>
              <w:pStyle w:val="Figure"/>
              <w:keepNext/>
              <w:framePr w:w="10206" w:vSpace="284" w:wrap="around" w:hAnchor="page" w:x="857" w:yAlign="top"/>
              <w:spacing w:before="240"/>
            </w:pPr>
            <w:r w:rsidRPr="006D24A4">
              <w:rPr>
                <w:noProof/>
              </w:rPr>
              <w:drawing>
                <wp:inline distT="0" distB="0" distL="0" distR="0" wp14:anchorId="06AA08BB" wp14:editId="6E66DF49">
                  <wp:extent cx="2088000" cy="820800"/>
                  <wp:effectExtent l="0" t="0" r="762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088000" cy="820800"/>
                          </a:xfrm>
                          <a:prstGeom prst="rect">
                            <a:avLst/>
                          </a:prstGeom>
                          <a:noFill/>
                          <a:ln>
                            <a:noFill/>
                          </a:ln>
                        </pic:spPr>
                      </pic:pic>
                    </a:graphicData>
                  </a:graphic>
                </wp:inline>
              </w:drawing>
            </w:r>
          </w:p>
        </w:tc>
      </w:tr>
      <w:tr w:rsidR="00833E06" w:rsidRPr="00836C32" w14:paraId="1B27D4BF" w14:textId="77777777" w:rsidTr="00833E06">
        <w:trPr>
          <w:trHeight w:val="161"/>
        </w:trPr>
        <w:tc>
          <w:tcPr>
            <w:tcW w:w="1722" w:type="dxa"/>
          </w:tcPr>
          <w:p w14:paraId="00B80F73" w14:textId="721E2481" w:rsidR="00833E06" w:rsidRPr="00836C32" w:rsidRDefault="00833E06" w:rsidP="00833E06">
            <w:pPr>
              <w:pStyle w:val="Figure"/>
              <w:keepNext/>
              <w:framePr w:w="10206" w:vSpace="284" w:wrap="around" w:hAnchor="page" w:x="857" w:yAlign="top"/>
              <w:rPr>
                <w:rFonts w:ascii="Calibri" w:hAnsi="Calibri"/>
                <w:sz w:val="16"/>
                <w:rPrChange w:id="3888" w:author="Proofed" w:date="2021-08-11T14:58:00Z">
                  <w:rPr>
                    <w:rFonts w:ascii="Calibri" w:hAnsi="Calibri"/>
                    <w:sz w:val="16"/>
                  </w:rPr>
                </w:rPrChange>
              </w:rPr>
            </w:pPr>
            <w:r w:rsidRPr="00836C32">
              <w:rPr>
                <w:rFonts w:ascii="Calibri" w:hAnsi="Calibri"/>
                <w:sz w:val="16"/>
                <w:rPrChange w:id="3889" w:author="Proofed" w:date="2021-08-11T14:58:00Z">
                  <w:rPr>
                    <w:rFonts w:ascii="Calibri" w:hAnsi="Calibri"/>
                    <w:sz w:val="16"/>
                  </w:rPr>
                </w:rPrChange>
              </w:rPr>
              <w:t xml:space="preserve">a) </w:t>
            </w:r>
            <m:oMath>
              <m:r>
                <m:rPr>
                  <m:sty m:val="p"/>
                </m:rPr>
                <w:rPr>
                  <w:rFonts w:ascii="Cambria Math" w:hAnsi="Cambria Math"/>
                  <w:sz w:val="16"/>
                  <w:rPrChange w:id="3890" w:author="Proofed" w:date="2021-08-11T14:58:00Z">
                    <w:rPr>
                      <w:rFonts w:ascii="Cambria Math" w:hAnsi="Cambria Math"/>
                      <w:sz w:val="16"/>
                    </w:rPr>
                  </w:rPrChange>
                </w:rPr>
                <m:t>t=0 s</m:t>
              </m:r>
            </m:oMath>
            <w:r w:rsidRPr="00836C32">
              <w:rPr>
                <w:rFonts w:ascii="Calibri" w:hAnsi="Calibri"/>
                <w:sz w:val="16"/>
                <w:rPrChange w:id="3891" w:author="Proofed" w:date="2021-08-11T14:58:00Z">
                  <w:rPr>
                    <w:rFonts w:ascii="Calibri" w:hAnsi="Calibri"/>
                    <w:sz w:val="16"/>
                  </w:rPr>
                </w:rPrChange>
              </w:rPr>
              <w:t xml:space="preserve"> </w:t>
            </w:r>
          </w:p>
        </w:tc>
        <w:tc>
          <w:tcPr>
            <w:tcW w:w="1722" w:type="dxa"/>
          </w:tcPr>
          <w:p w14:paraId="303550F2" w14:textId="72D8616A" w:rsidR="00833E06" w:rsidRPr="00836C32" w:rsidRDefault="00833E06" w:rsidP="00833E06">
            <w:pPr>
              <w:pStyle w:val="Figure"/>
              <w:keepNext/>
              <w:framePr w:w="10206" w:vSpace="284" w:wrap="around" w:hAnchor="page" w:x="857" w:yAlign="top"/>
              <w:rPr>
                <w:rFonts w:ascii="Calibri" w:hAnsi="Calibri"/>
                <w:sz w:val="16"/>
                <w:rPrChange w:id="3892" w:author="Proofed" w:date="2021-08-11T14:58:00Z">
                  <w:rPr>
                    <w:rFonts w:ascii="Calibri" w:hAnsi="Calibri"/>
                    <w:sz w:val="16"/>
                  </w:rPr>
                </w:rPrChange>
              </w:rPr>
            </w:pPr>
            <w:r w:rsidRPr="00836C32">
              <w:rPr>
                <w:rFonts w:ascii="Calibri" w:hAnsi="Calibri"/>
                <w:sz w:val="16"/>
                <w:rPrChange w:id="3893" w:author="Proofed" w:date="2021-08-11T14:58:00Z">
                  <w:rPr>
                    <w:rFonts w:ascii="Calibri" w:hAnsi="Calibri"/>
                    <w:sz w:val="16"/>
                  </w:rPr>
                </w:rPrChange>
              </w:rPr>
              <w:t xml:space="preserve">b) </w:t>
            </w:r>
            <m:oMath>
              <m:r>
                <w:del w:id="3894" w:author="Proofed" w:date="2021-08-11T17:19:00Z">
                  <m:rPr>
                    <m:sty m:val="p"/>
                  </m:rPr>
                  <w:rPr>
                    <w:rFonts w:ascii="Cambria Math" w:hAnsi="Cambria Math"/>
                    <w:sz w:val="16"/>
                    <w:rPrChange w:id="3895" w:author="Proofed" w:date="2021-08-11T14:58:00Z">
                      <w:rPr>
                        <w:rFonts w:ascii="Cambria Math" w:hAnsi="Cambria Math"/>
                        <w:sz w:val="16"/>
                      </w:rPr>
                    </w:rPrChange>
                  </w:rPr>
                  <m:t xml:space="preserve"> </m:t>
                </w:del>
              </m:r>
              <m:r>
                <m:rPr>
                  <m:sty m:val="p"/>
                </m:rPr>
                <w:rPr>
                  <w:rFonts w:ascii="Cambria Math" w:hAnsi="Cambria Math"/>
                  <w:sz w:val="16"/>
                  <w:rPrChange w:id="3896" w:author="Proofed" w:date="2021-08-11T14:58:00Z">
                    <w:rPr>
                      <w:rFonts w:ascii="Cambria Math" w:hAnsi="Cambria Math"/>
                      <w:sz w:val="16"/>
                    </w:rPr>
                  </w:rPrChange>
                </w:rPr>
                <m:t>t=6 s</m:t>
              </m:r>
            </m:oMath>
          </w:p>
        </w:tc>
        <w:tc>
          <w:tcPr>
            <w:tcW w:w="1721" w:type="dxa"/>
          </w:tcPr>
          <w:p w14:paraId="086F272A" w14:textId="7F156533" w:rsidR="00833E06" w:rsidRPr="00836C32" w:rsidRDefault="00833E06" w:rsidP="00833E06">
            <w:pPr>
              <w:pStyle w:val="Figure"/>
              <w:keepNext/>
              <w:framePr w:w="10206" w:vSpace="284" w:wrap="around" w:hAnchor="page" w:x="857" w:yAlign="top"/>
              <w:rPr>
                <w:rFonts w:ascii="Calibri" w:hAnsi="Calibri"/>
                <w:sz w:val="16"/>
                <w:rPrChange w:id="3897" w:author="Proofed" w:date="2021-08-11T14:58:00Z">
                  <w:rPr>
                    <w:rFonts w:ascii="Calibri" w:hAnsi="Calibri"/>
                    <w:sz w:val="16"/>
                  </w:rPr>
                </w:rPrChange>
              </w:rPr>
            </w:pPr>
            <w:r w:rsidRPr="00836C32">
              <w:rPr>
                <w:rFonts w:ascii="Calibri" w:hAnsi="Calibri"/>
                <w:sz w:val="16"/>
                <w:rPrChange w:id="3898" w:author="Proofed" w:date="2021-08-11T14:58:00Z">
                  <w:rPr>
                    <w:rFonts w:ascii="Calibri" w:hAnsi="Calibri"/>
                    <w:sz w:val="16"/>
                  </w:rPr>
                </w:rPrChange>
              </w:rPr>
              <w:t xml:space="preserve">c) </w:t>
            </w:r>
            <m:oMath>
              <m:r>
                <w:del w:id="3899" w:author="Proofed" w:date="2021-08-11T17:19:00Z">
                  <m:rPr>
                    <m:sty m:val="p"/>
                  </m:rPr>
                  <w:rPr>
                    <w:rFonts w:ascii="Cambria Math" w:hAnsi="Cambria Math"/>
                    <w:sz w:val="16"/>
                    <w:rPrChange w:id="3900" w:author="Proofed" w:date="2021-08-11T14:58:00Z">
                      <w:rPr>
                        <w:rFonts w:ascii="Cambria Math" w:hAnsi="Cambria Math"/>
                        <w:sz w:val="16"/>
                      </w:rPr>
                    </w:rPrChange>
                  </w:rPr>
                  <m:t xml:space="preserve"> </m:t>
                </w:del>
              </m:r>
              <m:r>
                <m:rPr>
                  <m:sty m:val="p"/>
                </m:rPr>
                <w:rPr>
                  <w:rFonts w:ascii="Cambria Math" w:hAnsi="Cambria Math"/>
                  <w:sz w:val="16"/>
                  <w:rPrChange w:id="3901" w:author="Proofed" w:date="2021-08-11T14:58:00Z">
                    <w:rPr>
                      <w:rFonts w:ascii="Cambria Math" w:hAnsi="Cambria Math"/>
                      <w:sz w:val="16"/>
                    </w:rPr>
                  </w:rPrChange>
                </w:rPr>
                <m:t>t=8s</m:t>
              </m:r>
            </m:oMath>
          </w:p>
        </w:tc>
        <w:tc>
          <w:tcPr>
            <w:tcW w:w="1721" w:type="dxa"/>
          </w:tcPr>
          <w:p w14:paraId="2B3E2DAB" w14:textId="26A41063" w:rsidR="00833E06" w:rsidRPr="00836C32" w:rsidRDefault="00833E06" w:rsidP="00833E06">
            <w:pPr>
              <w:pStyle w:val="Figure"/>
              <w:keepNext/>
              <w:framePr w:w="10206" w:vSpace="284" w:wrap="around" w:hAnchor="page" w:x="857" w:yAlign="top"/>
              <w:rPr>
                <w:rFonts w:ascii="Calibri" w:hAnsi="Calibri"/>
                <w:sz w:val="16"/>
                <w:rPrChange w:id="3902" w:author="Proofed" w:date="2021-08-11T14:58:00Z">
                  <w:rPr>
                    <w:rFonts w:ascii="Calibri" w:hAnsi="Calibri"/>
                    <w:sz w:val="16"/>
                  </w:rPr>
                </w:rPrChange>
              </w:rPr>
            </w:pPr>
            <w:r w:rsidRPr="00836C32">
              <w:rPr>
                <w:rFonts w:ascii="Calibri" w:hAnsi="Calibri"/>
                <w:sz w:val="16"/>
                <w:rPrChange w:id="3903" w:author="Proofed" w:date="2021-08-11T14:58:00Z">
                  <w:rPr>
                    <w:rFonts w:ascii="Calibri" w:hAnsi="Calibri"/>
                    <w:sz w:val="16"/>
                  </w:rPr>
                </w:rPrChange>
              </w:rPr>
              <w:t xml:space="preserve">d) </w:t>
            </w:r>
            <m:oMath>
              <m:r>
                <m:rPr>
                  <m:sty m:val="p"/>
                </m:rPr>
                <w:rPr>
                  <w:rFonts w:ascii="Cambria Math" w:hAnsi="Cambria Math"/>
                  <w:sz w:val="16"/>
                  <w:rPrChange w:id="3904" w:author="Proofed" w:date="2021-08-11T14:58:00Z">
                    <w:rPr>
                      <w:rFonts w:ascii="Cambria Math" w:hAnsi="Cambria Math"/>
                      <w:sz w:val="16"/>
                    </w:rPr>
                  </w:rPrChange>
                </w:rPr>
                <m:t xml:space="preserve"> t=24 s</m:t>
              </m:r>
            </m:oMath>
          </w:p>
        </w:tc>
        <w:tc>
          <w:tcPr>
            <w:tcW w:w="3310" w:type="dxa"/>
            <w:vMerge w:val="restart"/>
            <w:vAlign w:val="center"/>
          </w:tcPr>
          <w:p w14:paraId="0B6ACC2F" w14:textId="6DF7E4B8" w:rsidR="00833E06" w:rsidRPr="00836C32" w:rsidRDefault="00833E06" w:rsidP="00833E06">
            <w:pPr>
              <w:pStyle w:val="Figure"/>
              <w:keepNext/>
              <w:framePr w:w="10206" w:vSpace="284" w:wrap="around" w:hAnchor="page" w:x="857" w:yAlign="top"/>
              <w:rPr>
                <w:rFonts w:ascii="Calibri" w:hAnsi="Calibri"/>
                <w:sz w:val="16"/>
                <w:rPrChange w:id="3905" w:author="Proofed" w:date="2021-08-11T14:58:00Z">
                  <w:rPr>
                    <w:rFonts w:ascii="Calibri" w:hAnsi="Calibri"/>
                    <w:sz w:val="16"/>
                  </w:rPr>
                </w:rPrChange>
              </w:rPr>
            </w:pPr>
            <w:r w:rsidRPr="00836C32">
              <w:rPr>
                <w:rFonts w:ascii="Calibri" w:hAnsi="Calibri"/>
                <w:sz w:val="16"/>
                <w:rPrChange w:id="3906" w:author="Proofed" w:date="2021-08-11T14:58:00Z">
                  <w:rPr>
                    <w:rFonts w:ascii="Calibri" w:hAnsi="Calibri"/>
                    <w:sz w:val="16"/>
                  </w:rPr>
                </w:rPrChange>
              </w:rPr>
              <w:t>e)  Approximate distance between the vehicles.</w:t>
            </w:r>
          </w:p>
        </w:tc>
      </w:tr>
      <w:tr w:rsidR="00833E06" w:rsidRPr="00836C32" w14:paraId="6839E4B3" w14:textId="77777777" w:rsidTr="00833E06">
        <w:trPr>
          <w:trHeight w:val="160"/>
        </w:trPr>
        <w:tc>
          <w:tcPr>
            <w:tcW w:w="1722" w:type="dxa"/>
          </w:tcPr>
          <w:p w14:paraId="4C002307" w14:textId="1291D614" w:rsidR="00833E06" w:rsidRPr="00836C32" w:rsidRDefault="00833E06" w:rsidP="00833E06">
            <w:pPr>
              <w:pStyle w:val="Figure"/>
              <w:keepNext/>
              <w:framePr w:w="10206" w:vSpace="284" w:wrap="around" w:hAnchor="page" w:x="857" w:yAlign="top"/>
              <w:rPr>
                <w:rFonts w:ascii="Calibri" w:hAnsi="Calibri"/>
                <w:sz w:val="16"/>
                <w:rPrChange w:id="3907" w:author="Proofed" w:date="2021-08-11T14:58:00Z">
                  <w:rPr>
                    <w:rFonts w:ascii="Calibri" w:hAnsi="Calibri"/>
                    <w:sz w:val="16"/>
                  </w:rPr>
                </w:rPrChange>
              </w:rPr>
            </w:pPr>
            <w:r w:rsidRPr="00836C32">
              <w:rPr>
                <w:rFonts w:ascii="Calibri" w:hAnsi="Calibri"/>
                <w:sz w:val="16"/>
                <w:rPrChange w:id="3908" w:author="Proofed" w:date="2021-08-11T14:58:00Z">
                  <w:rPr>
                    <w:rFonts w:ascii="Calibri" w:hAnsi="Calibri"/>
                    <w:sz w:val="16"/>
                  </w:rPr>
                </w:rPrChange>
              </w:rPr>
              <w:t>Initial Positions</w:t>
            </w:r>
          </w:p>
        </w:tc>
        <w:tc>
          <w:tcPr>
            <w:tcW w:w="1722" w:type="dxa"/>
          </w:tcPr>
          <w:p w14:paraId="3C4CA3AD" w14:textId="3D6949EC" w:rsidR="00833E06" w:rsidRPr="00836C32" w:rsidRDefault="00833E06" w:rsidP="00833E06">
            <w:pPr>
              <w:pStyle w:val="Figure"/>
              <w:keepNext/>
              <w:framePr w:w="10206" w:vSpace="284" w:wrap="around" w:hAnchor="page" w:x="857" w:yAlign="top"/>
              <w:rPr>
                <w:rFonts w:ascii="Calibri" w:hAnsi="Calibri"/>
                <w:sz w:val="16"/>
                <w:rPrChange w:id="3909" w:author="Proofed" w:date="2021-08-11T14:58:00Z">
                  <w:rPr>
                    <w:rFonts w:ascii="Calibri" w:hAnsi="Calibri"/>
                    <w:sz w:val="16"/>
                  </w:rPr>
                </w:rPrChange>
              </w:rPr>
            </w:pPr>
            <w:r w:rsidRPr="00836C32">
              <w:rPr>
                <w:rFonts w:ascii="Calibri" w:hAnsi="Calibri"/>
                <w:sz w:val="16"/>
                <w:rPrChange w:id="3910" w:author="Proofed" w:date="2021-08-11T14:58:00Z">
                  <w:rPr>
                    <w:rFonts w:ascii="Calibri" w:hAnsi="Calibri"/>
                    <w:sz w:val="16"/>
                  </w:rPr>
                </w:rPrChange>
              </w:rPr>
              <w:t>Catching up</w:t>
            </w:r>
          </w:p>
        </w:tc>
        <w:tc>
          <w:tcPr>
            <w:tcW w:w="3442" w:type="dxa"/>
            <w:gridSpan w:val="2"/>
          </w:tcPr>
          <w:p w14:paraId="436637A3" w14:textId="70B510C5" w:rsidR="00833E06" w:rsidRPr="00836C32" w:rsidRDefault="00833E06" w:rsidP="00833E06">
            <w:pPr>
              <w:pStyle w:val="Figure"/>
              <w:keepNext/>
              <w:framePr w:w="10206" w:vSpace="284" w:wrap="around" w:hAnchor="page" w:x="857" w:yAlign="top"/>
              <w:rPr>
                <w:rFonts w:ascii="Calibri" w:hAnsi="Calibri"/>
                <w:sz w:val="16"/>
                <w:rPrChange w:id="3911" w:author="Proofed" w:date="2021-08-11T14:58:00Z">
                  <w:rPr>
                    <w:rFonts w:ascii="Calibri" w:hAnsi="Calibri"/>
                    <w:sz w:val="16"/>
                  </w:rPr>
                </w:rPrChange>
              </w:rPr>
            </w:pPr>
            <w:r w:rsidRPr="00836C32">
              <w:rPr>
                <w:rFonts w:ascii="Calibri" w:hAnsi="Calibri"/>
                <w:sz w:val="16"/>
                <w:rPrChange w:id="3912" w:author="Proofed" w:date="2021-08-11T14:58:00Z">
                  <w:rPr>
                    <w:rFonts w:ascii="Calibri" w:hAnsi="Calibri"/>
                    <w:sz w:val="16"/>
                  </w:rPr>
                </w:rPrChange>
              </w:rPr>
              <w:t>Following the vehicle ahead</w:t>
            </w:r>
          </w:p>
        </w:tc>
        <w:tc>
          <w:tcPr>
            <w:tcW w:w="3310" w:type="dxa"/>
            <w:vMerge/>
          </w:tcPr>
          <w:p w14:paraId="43712F8C" w14:textId="56732B5D" w:rsidR="00833E06" w:rsidRPr="00836C32" w:rsidRDefault="00833E06" w:rsidP="00833E06">
            <w:pPr>
              <w:pStyle w:val="Figure"/>
              <w:keepNext/>
              <w:framePr w:w="10206" w:vSpace="284" w:wrap="around" w:hAnchor="page" w:x="857" w:yAlign="top"/>
              <w:rPr>
                <w:rFonts w:ascii="Calibri" w:hAnsi="Calibri"/>
                <w:sz w:val="16"/>
                <w:rPrChange w:id="3913" w:author="Proofed" w:date="2021-08-11T14:58:00Z">
                  <w:rPr>
                    <w:rFonts w:ascii="Calibri" w:hAnsi="Calibri"/>
                    <w:sz w:val="16"/>
                  </w:rPr>
                </w:rPrChange>
              </w:rPr>
            </w:pPr>
          </w:p>
        </w:tc>
      </w:tr>
    </w:tbl>
    <w:p w14:paraId="1870D89F" w14:textId="080D8061" w:rsidR="00F67C87" w:rsidRPr="006D24A4" w:rsidRDefault="00F67C87" w:rsidP="000036BB">
      <w:pPr>
        <w:pStyle w:val="FigureCaption"/>
        <w:framePr w:w="10206" w:vSpace="284" w:wrap="around" w:hAnchor="page" w:x="857" w:yAlign="top"/>
        <w:shd w:val="solid" w:color="FFFFFF" w:fill="FFFFFF"/>
        <w:spacing w:after="0"/>
      </w:pPr>
      <w:bookmarkStart w:id="3914" w:name="_Ref61611871"/>
      <w:r w:rsidRPr="00836C32">
        <w:rPr>
          <w:rPrChange w:id="3915" w:author="Proofed" w:date="2021-08-11T14:58:00Z">
            <w:rPr/>
          </w:rPrChange>
        </w:rPr>
        <w:t xml:space="preserve">Figure </w:t>
      </w:r>
      <w:r w:rsidRPr="006D24A4">
        <w:fldChar w:fldCharType="begin"/>
      </w:r>
      <w:r w:rsidRPr="00836C32">
        <w:rPr>
          <w:rPrChange w:id="3916" w:author="Proofed" w:date="2021-08-11T14:58:00Z">
            <w:rPr/>
          </w:rPrChange>
        </w:rPr>
        <w:instrText xml:space="preserve"> SEQ Figure \* ARABIC </w:instrText>
      </w:r>
      <w:r w:rsidRPr="00836C32">
        <w:rPr>
          <w:rPrChange w:id="3917" w:author="Proofed" w:date="2021-08-11T14:58:00Z">
            <w:rPr/>
          </w:rPrChange>
        </w:rPr>
        <w:fldChar w:fldCharType="separate"/>
      </w:r>
      <w:r w:rsidR="009458D4" w:rsidRPr="00836C32">
        <w:rPr>
          <w:noProof/>
          <w:rPrChange w:id="3918" w:author="Proofed" w:date="2021-08-11T14:58:00Z">
            <w:rPr>
              <w:noProof/>
            </w:rPr>
          </w:rPrChange>
        </w:rPr>
        <w:t>6</w:t>
      </w:r>
      <w:r w:rsidRPr="00836C32">
        <w:rPr>
          <w:rPrChange w:id="3919" w:author="Proofed" w:date="2021-08-11T14:58:00Z">
            <w:rPr/>
          </w:rPrChange>
        </w:rPr>
        <w:fldChar w:fldCharType="end"/>
      </w:r>
      <w:bookmarkEnd w:id="3914"/>
      <w:r w:rsidRPr="006D24A4">
        <w:t>.</w:t>
      </w:r>
      <w:r w:rsidR="00833E06" w:rsidRPr="00836C32">
        <w:rPr>
          <w:rPrChange w:id="3920" w:author="Proofed" w:date="2021-08-11T14:58:00Z">
            <w:rPr/>
          </w:rPrChange>
        </w:rPr>
        <w:t xml:space="preserve"> Sequence of robot positions in a collision avoidance experiment with a policy trained using the modified </w:t>
      </w:r>
      <w:ins w:id="3921" w:author="Proofed" w:date="2021-08-11T14:56:00Z">
        <w:r w:rsidR="00836C32" w:rsidRPr="00836C32">
          <w:rPr>
            <w:i/>
            <w:iCs/>
            <w:rPrChange w:id="3922" w:author="Proofed" w:date="2021-08-11T14:58:00Z">
              <w:rPr/>
            </w:rPrChange>
          </w:rPr>
          <w:t>o</w:t>
        </w:r>
      </w:ins>
      <w:del w:id="3923" w:author="Proofed" w:date="2021-08-11T14:56:00Z">
        <w:r w:rsidR="00833E06" w:rsidRPr="00836C32" w:rsidDel="00836C32">
          <w:rPr>
            <w:i/>
            <w:iCs/>
            <w:rPrChange w:id="3924" w:author="Proofed" w:date="2021-08-11T14:58:00Z">
              <w:rPr/>
            </w:rPrChange>
          </w:rPr>
          <w:delText>O</w:delText>
        </w:r>
      </w:del>
      <w:r w:rsidR="00833E06" w:rsidRPr="00836C32">
        <w:rPr>
          <w:i/>
          <w:iCs/>
          <w:rPrChange w:id="3925" w:author="Proofed" w:date="2021-08-11T14:58:00Z">
            <w:rPr/>
          </w:rPrChange>
        </w:rPr>
        <w:t>rientation</w:t>
      </w:r>
      <w:r w:rsidR="00833E06" w:rsidRPr="006D24A4">
        <w:t xml:space="preserve"> reward. After </w:t>
      </w:r>
      <m:oMath>
        <m:r>
          <w:rPr>
            <w:rFonts w:ascii="Cambria Math" w:hAnsi="Cambria Math"/>
            <w:rPrChange w:id="3926" w:author="Proofed" w:date="2021-08-11T14:58:00Z">
              <w:rPr>
                <w:rFonts w:ascii="Cambria Math" w:hAnsi="Cambria Math"/>
              </w:rPr>
            </w:rPrChange>
          </w:rPr>
          <m:t>t=6</m:t>
        </m:r>
        <m:d>
          <m:dPr>
            <m:begChr m:val="["/>
            <m:endChr m:val="]"/>
            <m:ctrlPr>
              <w:rPr>
                <w:rFonts w:ascii="Cambria Math" w:hAnsi="Cambria Math"/>
                <w:i/>
              </w:rPr>
            </m:ctrlPr>
          </m:dPr>
          <m:e>
            <m:r>
              <w:rPr>
                <w:rFonts w:ascii="Cambria Math" w:hAnsi="Cambria Math"/>
                <w:rPrChange w:id="3927" w:author="Proofed" w:date="2021-08-11T14:58:00Z">
                  <w:rPr>
                    <w:rFonts w:ascii="Cambria Math" w:hAnsi="Cambria Math"/>
                  </w:rPr>
                </w:rPrChange>
              </w:rPr>
              <m:t>s</m:t>
            </m:r>
            <m:ctrlPr>
              <w:rPr>
                <w:rFonts w:ascii="Cambria Math" w:hAnsi="Cambria Math"/>
                <w:i/>
                <w:rPrChange w:id="3928" w:author="Proofed" w:date="2021-08-11T14:58:00Z">
                  <w:rPr>
                    <w:rFonts w:ascii="Cambria Math" w:hAnsi="Cambria Math"/>
                    <w:i/>
                  </w:rPr>
                </w:rPrChange>
              </w:rPr>
            </m:ctrlPr>
          </m:e>
        </m:d>
        <m:r>
          <w:ins w:id="3929" w:author="Proofed" w:date="2021-08-11T14:57:00Z">
            <w:rPr>
              <w:rFonts w:ascii="Cambria Math" w:hAnsi="Cambria Math"/>
            </w:rPr>
            <m:t>,</m:t>
          </w:ins>
        </m:r>
      </m:oMath>
      <w:r w:rsidR="00833E06" w:rsidRPr="00836C32">
        <w:rPr>
          <w:rPrChange w:id="3930" w:author="Proofed" w:date="2021-08-11T14:58:00Z">
            <w:rPr/>
          </w:rPrChange>
        </w:rPr>
        <w:t xml:space="preserve"> the controlled robot follows the vehicle in front </w:t>
      </w:r>
      <w:del w:id="3931" w:author="Proofed" w:date="2021-08-11T14:57:00Z">
        <w:r w:rsidR="00833E06" w:rsidRPr="00836C32" w:rsidDel="00836C32">
          <w:rPr>
            <w:rPrChange w:id="3932" w:author="Proofed" w:date="2021-08-11T14:58:00Z">
              <w:rPr/>
            </w:rPrChange>
          </w:rPr>
          <w:delText xml:space="preserve">of it </w:delText>
        </w:r>
      </w:del>
      <w:del w:id="3933" w:author="Proofed" w:date="2021-08-11T16:03:00Z">
        <w:r w:rsidR="00833E06" w:rsidRPr="00836C32" w:rsidDel="0009665A">
          <w:rPr>
            <w:rPrChange w:id="3934" w:author="Proofed" w:date="2021-08-11T14:58:00Z">
              <w:rPr/>
            </w:rPrChange>
          </w:rPr>
          <w:delText>from</w:delText>
        </w:r>
      </w:del>
      <w:ins w:id="3935" w:author="Proofed" w:date="2021-08-11T16:03:00Z">
        <w:r w:rsidR="0009665A">
          <w:t>at</w:t>
        </w:r>
      </w:ins>
      <w:r w:rsidR="00833E06" w:rsidRPr="006D24A4">
        <w:t xml:space="preserve"> a short</w:t>
      </w:r>
      <w:del w:id="3936" w:author="Proofed" w:date="2021-08-11T14:57:00Z">
        <w:r w:rsidR="00833E06" w:rsidRPr="00836C32" w:rsidDel="00836C32">
          <w:rPr>
            <w:rPrChange w:id="3937" w:author="Proofed" w:date="2021-08-11T14:58:00Z">
              <w:rPr/>
            </w:rPrChange>
          </w:rPr>
          <w:delText>,</w:delText>
        </w:r>
      </w:del>
      <w:r w:rsidR="00833E06" w:rsidRPr="00836C32">
        <w:rPr>
          <w:rPrChange w:id="3938" w:author="Proofed" w:date="2021-08-11T14:58:00Z">
            <w:rPr/>
          </w:rPrChange>
        </w:rPr>
        <w:t xml:space="preserve"> but safe distance until the end of the episode</w:t>
      </w:r>
      <w:ins w:id="3939" w:author="Proofed" w:date="2021-08-11T14:57:00Z">
        <w:r w:rsidR="00836C32" w:rsidRPr="00836C32">
          <w:rPr>
            <w:rPrChange w:id="3940" w:author="Proofed" w:date="2021-08-11T14:58:00Z">
              <w:rPr/>
            </w:rPrChange>
          </w:rPr>
          <w:t xml:space="preserve"> (a</w:t>
        </w:r>
      </w:ins>
      <w:del w:id="3941" w:author="Proofed" w:date="2021-08-11T14:57:00Z">
        <w:r w:rsidR="00833E06" w:rsidRPr="00836C32" w:rsidDel="00836C32">
          <w:rPr>
            <w:rPrChange w:id="3942" w:author="Proofed" w:date="2021-08-11T14:58:00Z">
              <w:rPr/>
            </w:rPrChange>
          </w:rPr>
          <w:delText>. (A</w:delText>
        </w:r>
      </w:del>
      <w:r w:rsidR="00833E06" w:rsidRPr="00836C32">
        <w:rPr>
          <w:rPrChange w:id="3943" w:author="Proofed" w:date="2021-08-11T14:58:00Z">
            <w:rPr/>
          </w:rPrChange>
        </w:rPr>
        <w:t xml:space="preserve">pproximate distance is calculated as the distance between the </w:t>
      </w:r>
      <w:del w:id="3944" w:author="Proofed" w:date="2021-08-11T14:57:00Z">
        <w:r w:rsidR="00833E06" w:rsidRPr="00836C32" w:rsidDel="00836C32">
          <w:rPr>
            <w:rPrChange w:id="3945" w:author="Proofed" w:date="2021-08-11T14:58:00Z">
              <w:rPr/>
            </w:rPrChange>
          </w:rPr>
          <w:delText>center</w:delText>
        </w:r>
      </w:del>
      <w:ins w:id="3946" w:author="Proofed" w:date="2021-08-11T14:57:00Z">
        <w:r w:rsidR="00836C32" w:rsidRPr="00836C32">
          <w:rPr>
            <w:rPrChange w:id="3947" w:author="Proofed" w:date="2021-08-11T14:58:00Z">
              <w:rPr/>
            </w:rPrChange>
          </w:rPr>
          <w:t>centre</w:t>
        </w:r>
      </w:ins>
      <w:r w:rsidR="00833E06" w:rsidRPr="00836C32">
        <w:rPr>
          <w:rPrChange w:id="3948" w:author="Proofed" w:date="2021-08-11T14:58:00Z">
            <w:rPr/>
          </w:rPrChange>
        </w:rPr>
        <w:t xml:space="preserve"> points of the robots minus the length of a robot</w:t>
      </w:r>
      <w:del w:id="3949" w:author="Proofed" w:date="2021-08-11T16:03:00Z">
        <w:r w:rsidR="00833E06" w:rsidRPr="00836C32" w:rsidDel="0009665A">
          <w:rPr>
            <w:rPrChange w:id="3950" w:author="Proofed" w:date="2021-08-11T14:58:00Z">
              <w:rPr/>
            </w:rPrChange>
          </w:rPr>
          <w:delText>.</w:delText>
        </w:r>
      </w:del>
      <w:r w:rsidR="00833E06" w:rsidRPr="00836C32">
        <w:rPr>
          <w:rPrChange w:id="3951" w:author="Proofed" w:date="2021-08-11T14:58:00Z">
            <w:rPr/>
          </w:rPrChange>
        </w:rPr>
        <w:t>)</w:t>
      </w:r>
      <w:ins w:id="3952" w:author="Proofed" w:date="2021-08-11T16:03:00Z">
        <w:r w:rsidR="0009665A">
          <w:t>.</w:t>
        </w:r>
      </w:ins>
    </w:p>
    <w:p w14:paraId="67FDE3C2" w14:textId="71913258" w:rsidR="00FA1FCF" w:rsidRPr="00836C32" w:rsidRDefault="00FA1FCF" w:rsidP="00FA1FCF">
      <w:pPr>
        <w:pStyle w:val="Level2Title"/>
        <w:rPr>
          <w:rPrChange w:id="3953" w:author="Proofed" w:date="2021-08-11T14:58:00Z">
            <w:rPr>
              <w:lang w:val="en-US"/>
            </w:rPr>
          </w:rPrChange>
        </w:rPr>
      </w:pPr>
      <w:r w:rsidRPr="00836C32">
        <w:rPr>
          <w:rPrChange w:id="3954" w:author="Proofed" w:date="2021-08-11T14:58:00Z">
            <w:rPr>
              <w:lang w:val="en-US"/>
            </w:rPr>
          </w:rPrChange>
        </w:rPr>
        <w:t>Collision avoidance</w:t>
      </w:r>
    </w:p>
    <w:p w14:paraId="0381EF1E" w14:textId="2B6E8795" w:rsidR="00FA1FCF" w:rsidRPr="00836C32" w:rsidRDefault="00F15F68" w:rsidP="00FA1FCF">
      <w:pPr>
        <w:rPr>
          <w:rPrChange w:id="3955" w:author="Proofed" w:date="2021-08-11T14:58:00Z">
            <w:rPr>
              <w:lang w:val="en-US"/>
            </w:rPr>
          </w:rPrChange>
        </w:rPr>
      </w:pPr>
      <w:r w:rsidRPr="00836C32">
        <w:rPr>
          <w:rPrChange w:id="3956" w:author="Proofed" w:date="2021-08-11T14:58:00Z">
            <w:rPr>
              <w:lang w:val="en-US"/>
            </w:rPr>
          </w:rPrChange>
        </w:rPr>
        <w:fldChar w:fldCharType="begin"/>
      </w:r>
      <w:r w:rsidRPr="00836C32">
        <w:rPr>
          <w:rPrChange w:id="3957" w:author="Proofed" w:date="2021-08-11T14:58:00Z">
            <w:rPr>
              <w:lang w:val="en-US"/>
            </w:rPr>
          </w:rPrChange>
        </w:rPr>
        <w:instrText xml:space="preserve"> REF _Ref61611871 \h </w:instrText>
      </w:r>
      <w:r w:rsidRPr="00836C32">
        <w:rPr>
          <w:rPrChange w:id="3958" w:author="Proofed" w:date="2021-08-11T14:58:00Z">
            <w:rPr>
              <w:lang w:val="en-US"/>
            </w:rPr>
          </w:rPrChange>
        </w:rPr>
      </w:r>
      <w:r w:rsidRPr="00836C32">
        <w:rPr>
          <w:rPrChange w:id="3959" w:author="Proofed" w:date="2021-08-11T14:58:00Z">
            <w:rPr>
              <w:lang w:val="en-US"/>
            </w:rPr>
          </w:rPrChange>
        </w:rPr>
        <w:fldChar w:fldCharType="separate"/>
      </w:r>
      <w:r w:rsidR="009458D4" w:rsidRPr="00836C32">
        <w:rPr>
          <w:rPrChange w:id="3960" w:author="Proofed" w:date="2021-08-11T14:58:00Z">
            <w:rPr/>
          </w:rPrChange>
        </w:rPr>
        <w:t xml:space="preserve">Figure </w:t>
      </w:r>
      <w:r w:rsidR="009458D4" w:rsidRPr="00836C32">
        <w:rPr>
          <w:noProof/>
          <w:rPrChange w:id="3961" w:author="Proofed" w:date="2021-08-11T14:58:00Z">
            <w:rPr>
              <w:noProof/>
            </w:rPr>
          </w:rPrChange>
        </w:rPr>
        <w:t>6</w:t>
      </w:r>
      <w:r w:rsidRPr="00836C32">
        <w:rPr>
          <w:rPrChange w:id="3962" w:author="Proofed" w:date="2021-08-11T14:58:00Z">
            <w:rPr>
              <w:lang w:val="en-US"/>
            </w:rPr>
          </w:rPrChange>
        </w:rPr>
        <w:fldChar w:fldCharType="end"/>
      </w:r>
      <w:r w:rsidR="00FA1FCF" w:rsidRPr="00836C32">
        <w:rPr>
          <w:rPrChange w:id="3963" w:author="Proofed" w:date="2021-08-11T14:58:00Z">
            <w:rPr>
              <w:lang w:val="en-US"/>
            </w:rPr>
          </w:rPrChange>
        </w:rPr>
        <w:t xml:space="preserve"> demonstrates the learned collision avoidance </w:t>
      </w:r>
      <w:del w:id="3964" w:author="Proofed" w:date="2021-08-11T15:23:00Z">
        <w:r w:rsidR="00FA1FCF" w:rsidRPr="00836C32" w:rsidDel="009774A0">
          <w:rPr>
            <w:rPrChange w:id="3965" w:author="Proofed" w:date="2021-08-11T14:58:00Z">
              <w:rPr>
                <w:lang w:val="en-US"/>
              </w:rPr>
            </w:rPrChange>
          </w:rPr>
          <w:delText>behavior</w:delText>
        </w:r>
      </w:del>
      <w:ins w:id="3966" w:author="Proofed" w:date="2021-08-11T15:23:00Z">
        <w:r w:rsidR="009774A0" w:rsidRPr="006D24A4">
          <w:t>behaviour</w:t>
        </w:r>
      </w:ins>
      <w:r w:rsidR="00FA1FCF" w:rsidRPr="00836C32">
        <w:rPr>
          <w:rPrChange w:id="3967" w:author="Proofed" w:date="2021-08-11T14:58:00Z">
            <w:rPr>
              <w:lang w:val="en-US"/>
            </w:rPr>
          </w:rPrChange>
        </w:rPr>
        <w:t xml:space="preserve">. In the first few seconds of the simulation, the robot controlled by the reinforcement learning policy accelerates to full speed. Then, as it approaches the slower, non-learning robot, it reduces its speed and maintains </w:t>
      </w:r>
      <w:del w:id="3968" w:author="Proofed" w:date="2021-08-11T15:24:00Z">
        <w:r w:rsidR="00FA1FCF" w:rsidRPr="00836C32" w:rsidDel="009774A0">
          <w:rPr>
            <w:rPrChange w:id="3969" w:author="Proofed" w:date="2021-08-11T14:58:00Z">
              <w:rPr>
                <w:lang w:val="en-US"/>
              </w:rPr>
            </w:rPrChange>
          </w:rPr>
          <w:delText xml:space="preserve">approximately </w:delText>
        </w:r>
      </w:del>
      <w:r w:rsidR="00FA1FCF" w:rsidRPr="00836C32">
        <w:rPr>
          <w:rPrChange w:id="3970" w:author="Proofed" w:date="2021-08-11T14:58:00Z">
            <w:rPr>
              <w:lang w:val="en-US"/>
            </w:rPr>
          </w:rPrChange>
        </w:rPr>
        <w:t>a</w:t>
      </w:r>
      <w:ins w:id="3971" w:author="Proofed" w:date="2021-08-11T15:24:00Z">
        <w:r w:rsidR="009774A0">
          <w:t>n</w:t>
        </w:r>
      </w:ins>
      <w:r w:rsidR="00FA1FCF" w:rsidRPr="00836C32">
        <w:rPr>
          <w:rPrChange w:id="3972" w:author="Proofed" w:date="2021-08-11T14:58:00Z">
            <w:rPr>
              <w:lang w:val="en-US"/>
            </w:rPr>
          </w:rPrChange>
        </w:rPr>
        <w:t xml:space="preserve"> </w:t>
      </w:r>
      <w:ins w:id="3973" w:author="Proofed" w:date="2021-08-11T15:24:00Z">
        <w:r w:rsidR="009774A0" w:rsidRPr="00A03EBF">
          <w:t>approximately</w:t>
        </w:r>
        <w:r w:rsidR="009774A0" w:rsidRPr="006D24A4">
          <w:t xml:space="preserve"> </w:t>
        </w:r>
      </w:ins>
      <w:r w:rsidR="00FA1FCF" w:rsidRPr="00836C32">
        <w:rPr>
          <w:rPrChange w:id="3974" w:author="Proofed" w:date="2021-08-11T14:58:00Z">
            <w:rPr>
              <w:lang w:val="en-US"/>
            </w:rPr>
          </w:rPrChange>
        </w:rPr>
        <w:t xml:space="preserve">constant distance from the vehicle ahead (see </w:t>
      </w:r>
      <w:r w:rsidRPr="00836C32">
        <w:rPr>
          <w:rPrChange w:id="3975" w:author="Proofed" w:date="2021-08-11T14:58:00Z">
            <w:rPr>
              <w:lang w:val="en-US"/>
            </w:rPr>
          </w:rPrChange>
        </w:rPr>
        <w:fldChar w:fldCharType="begin"/>
      </w:r>
      <w:r w:rsidRPr="00836C32">
        <w:rPr>
          <w:rPrChange w:id="3976" w:author="Proofed" w:date="2021-08-11T14:58:00Z">
            <w:rPr>
              <w:lang w:val="en-US"/>
            </w:rPr>
          </w:rPrChange>
        </w:rPr>
        <w:instrText xml:space="preserve"> REF _Ref61611871 \h </w:instrText>
      </w:r>
      <w:r w:rsidRPr="00836C32">
        <w:rPr>
          <w:rPrChange w:id="3977" w:author="Proofed" w:date="2021-08-11T14:58:00Z">
            <w:rPr>
              <w:lang w:val="en-US"/>
            </w:rPr>
          </w:rPrChange>
        </w:rPr>
      </w:r>
      <w:r w:rsidRPr="00836C32">
        <w:rPr>
          <w:rPrChange w:id="3978" w:author="Proofed" w:date="2021-08-11T14:58:00Z">
            <w:rPr>
              <w:lang w:val="en-US"/>
            </w:rPr>
          </w:rPrChange>
        </w:rPr>
        <w:fldChar w:fldCharType="separate"/>
      </w:r>
      <w:r w:rsidR="009458D4" w:rsidRPr="00836C32">
        <w:rPr>
          <w:rPrChange w:id="3979" w:author="Proofed" w:date="2021-08-11T14:58:00Z">
            <w:rPr/>
          </w:rPrChange>
        </w:rPr>
        <w:t xml:space="preserve">Figure </w:t>
      </w:r>
      <w:r w:rsidR="009458D4" w:rsidRPr="00836C32">
        <w:rPr>
          <w:noProof/>
          <w:rPrChange w:id="3980" w:author="Proofed" w:date="2021-08-11T14:58:00Z">
            <w:rPr>
              <w:noProof/>
            </w:rPr>
          </w:rPrChange>
        </w:rPr>
        <w:t>6</w:t>
      </w:r>
      <w:r w:rsidRPr="00836C32">
        <w:rPr>
          <w:rPrChange w:id="3981" w:author="Proofed" w:date="2021-08-11T14:58:00Z">
            <w:rPr>
              <w:lang w:val="en-US"/>
            </w:rPr>
          </w:rPrChange>
        </w:rPr>
        <w:fldChar w:fldCharType="end"/>
      </w:r>
      <w:r w:rsidR="00FA1FCF" w:rsidRPr="00836C32">
        <w:rPr>
          <w:rPrChange w:id="3982" w:author="Proofed" w:date="2021-08-11T14:58:00Z">
            <w:rPr>
              <w:lang w:val="en-US"/>
            </w:rPr>
          </w:rPrChange>
        </w:rPr>
        <w:t xml:space="preserve">). </w:t>
      </w:r>
      <w:del w:id="3983" w:author="Proofed" w:date="2021-08-11T17:19:00Z">
        <w:r w:rsidR="007F2D35" w:rsidRPr="00836C32" w:rsidDel="00BF5EE2">
          <w:rPr>
            <w:rPrChange w:id="3984" w:author="Proofed" w:date="2021-08-11T14:58:00Z">
              <w:rPr>
                <w:lang w:val="en-US"/>
              </w:rPr>
            </w:rPrChange>
          </w:rPr>
          <w:delText xml:space="preserve"> </w:delText>
        </w:r>
      </w:del>
      <w:r w:rsidR="007F2D35" w:rsidRPr="00836C32">
        <w:rPr>
          <w:rPrChange w:id="3985" w:author="Proofed" w:date="2021-08-11T14:58:00Z">
            <w:rPr>
              <w:lang w:val="en-US"/>
            </w:rPr>
          </w:rPrChange>
        </w:rPr>
        <w:t xml:space="preserve">From the simple, </w:t>
      </w:r>
      <w:del w:id="3986" w:author="Proofed" w:date="2021-08-11T15:24:00Z">
        <w:r w:rsidR="007F2D35" w:rsidRPr="00836C32" w:rsidDel="009774A0">
          <w:rPr>
            <w:rPrChange w:id="3987" w:author="Proofed" w:date="2021-08-11T14:58:00Z">
              <w:rPr>
                <w:lang w:val="en-US"/>
              </w:rPr>
            </w:rPrChange>
          </w:rPr>
          <w:delText>fully-convolutional</w:delText>
        </w:r>
      </w:del>
      <w:ins w:id="3988" w:author="Proofed" w:date="2021-08-11T15:24:00Z">
        <w:r w:rsidR="009774A0" w:rsidRPr="006D24A4">
          <w:t>fully convolutional</w:t>
        </w:r>
      </w:ins>
      <w:r w:rsidR="007F2D35" w:rsidRPr="00836C32">
        <w:rPr>
          <w:rPrChange w:id="3989" w:author="Proofed" w:date="2021-08-11T14:58:00Z">
            <w:rPr>
              <w:lang w:val="en-US"/>
            </w:rPr>
          </w:rPrChange>
        </w:rPr>
        <w:t xml:space="preserve"> network of </w:t>
      </w:r>
      <w:del w:id="3990" w:author="Proofed" w:date="2021-08-11T15:24:00Z">
        <w:r w:rsidR="007F2D35" w:rsidRPr="00836C32" w:rsidDel="009774A0">
          <w:rPr>
            <w:rPrChange w:id="3991" w:author="Proofed" w:date="2021-08-11T14:58:00Z">
              <w:rPr>
                <w:lang w:val="en-US"/>
              </w:rPr>
            </w:rPrChange>
          </w:rPr>
          <w:delText xml:space="preserve">our </w:delText>
        </w:r>
      </w:del>
      <w:ins w:id="3992" w:author="Proofed" w:date="2021-08-11T15:24:00Z">
        <w:r w:rsidR="009774A0">
          <w:t>this</w:t>
        </w:r>
        <w:r w:rsidR="009774A0" w:rsidRPr="00836C32">
          <w:rPr>
            <w:rPrChange w:id="3993" w:author="Proofed" w:date="2021-08-11T14:58:00Z">
              <w:rPr>
                <w:lang w:val="en-US"/>
              </w:rPr>
            </w:rPrChange>
          </w:rPr>
          <w:t xml:space="preserve"> </w:t>
        </w:r>
      </w:ins>
      <w:r w:rsidR="007F2D35" w:rsidRPr="00836C32">
        <w:rPr>
          <w:rPrChange w:id="3994" w:author="Proofed" w:date="2021-08-11T14:58:00Z">
            <w:rPr>
              <w:lang w:val="en-US"/>
            </w:rPr>
          </w:rPrChange>
        </w:rPr>
        <w:t>policy, learning, planning</w:t>
      </w:r>
      <w:del w:id="3995" w:author="Proofed" w:date="2021-08-11T15:24:00Z">
        <w:r w:rsidR="007F2D35" w:rsidRPr="00836C32" w:rsidDel="009774A0">
          <w:rPr>
            <w:rPrChange w:id="3996" w:author="Proofed" w:date="2021-08-11T14:58:00Z">
              <w:rPr>
                <w:lang w:val="en-US"/>
              </w:rPr>
            </w:rPrChange>
          </w:rPr>
          <w:delText>,</w:delText>
        </w:r>
      </w:del>
      <w:r w:rsidR="007F2D35" w:rsidRPr="00836C32">
        <w:rPr>
          <w:rPrChange w:id="3997" w:author="Proofed" w:date="2021-08-11T14:58:00Z">
            <w:rPr>
              <w:lang w:val="en-US"/>
            </w:rPr>
          </w:rPrChange>
        </w:rPr>
        <w:t xml:space="preserve"> and executing a more complex </w:t>
      </w:r>
      <w:del w:id="3998" w:author="Proofed" w:date="2021-08-11T15:24:00Z">
        <w:r w:rsidR="007F2D35" w:rsidRPr="00836C32" w:rsidDel="009774A0">
          <w:rPr>
            <w:rPrChange w:id="3999" w:author="Proofed" w:date="2021-08-11T14:58:00Z">
              <w:rPr>
                <w:lang w:val="en-US"/>
              </w:rPr>
            </w:rPrChange>
          </w:rPr>
          <w:delText>behavior</w:delText>
        </w:r>
      </w:del>
      <w:ins w:id="4000" w:author="Proofed" w:date="2021-08-11T15:24:00Z">
        <w:r w:rsidR="009774A0" w:rsidRPr="006D24A4">
          <w:t>behaviour</w:t>
        </w:r>
      </w:ins>
      <w:r w:rsidR="007F2D35" w:rsidRPr="00836C32">
        <w:rPr>
          <w:rPrChange w:id="4001" w:author="Proofed" w:date="2021-08-11T14:58:00Z">
            <w:rPr>
              <w:lang w:val="en-US"/>
            </w:rPr>
          </w:rPrChange>
        </w:rPr>
        <w:t>, such as overtaking, can</w:t>
      </w:r>
      <w:del w:id="4002" w:author="Proofed" w:date="2021-08-11T15:24:00Z">
        <w:r w:rsidR="00437974" w:rsidRPr="00836C32" w:rsidDel="009774A0">
          <w:rPr>
            <w:rPrChange w:id="4003" w:author="Proofed" w:date="2021-08-11T14:58:00Z">
              <w:rPr>
                <w:lang w:val="en-US"/>
              </w:rPr>
            </w:rPrChange>
          </w:rPr>
          <w:delText xml:space="preserve"> </w:delText>
        </w:r>
      </w:del>
      <w:r w:rsidR="00437974" w:rsidRPr="00836C32">
        <w:rPr>
          <w:rPrChange w:id="4004" w:author="Proofed" w:date="2021-08-11T14:58:00Z">
            <w:rPr>
              <w:lang w:val="en-US"/>
            </w:rPr>
          </w:rPrChange>
        </w:rPr>
        <w:t>not</w:t>
      </w:r>
      <w:r w:rsidR="007F2D35" w:rsidRPr="00836C32">
        <w:rPr>
          <w:rPrChange w:id="4005" w:author="Proofed" w:date="2021-08-11T14:58:00Z">
            <w:rPr>
              <w:lang w:val="en-US"/>
            </w:rPr>
          </w:rPrChange>
        </w:rPr>
        <w:t xml:space="preserve"> be expected.</w:t>
      </w:r>
      <w:r w:rsidR="009C14E3" w:rsidRPr="00836C32">
        <w:rPr>
          <w:rPrChange w:id="4006" w:author="Proofed" w:date="2021-08-11T14:58:00Z">
            <w:rPr>
              <w:lang w:val="en-US"/>
            </w:rPr>
          </w:rPrChange>
        </w:rPr>
        <w:t xml:space="preserve"> </w:t>
      </w:r>
    </w:p>
    <w:p w14:paraId="580DB61F" w14:textId="63BE1338" w:rsidR="000036BB" w:rsidRPr="00836C32" w:rsidRDefault="000036BB" w:rsidP="00096B99">
      <w:pPr>
        <w:pStyle w:val="TableCaption"/>
        <w:framePr w:w="4961" w:hSpace="284" w:wrap="notBeside" w:hAnchor="margin" w:yAlign="bottom"/>
        <w:spacing w:before="0"/>
        <w:rPr>
          <w:rPrChange w:id="4007" w:author="Proofed" w:date="2021-08-11T14:58:00Z">
            <w:rPr/>
          </w:rPrChange>
        </w:rPr>
      </w:pPr>
      <w:bookmarkStart w:id="4008" w:name="_Ref61611814"/>
      <w:r w:rsidRPr="006D24A4">
        <w:rPr>
          <w:szCs w:val="20"/>
          <w:lang w:eastAsia="ko-KR"/>
        </w:rPr>
        <w:t>Table</w:t>
      </w:r>
      <w:r w:rsidRPr="00836C32">
        <w:rPr>
          <w:szCs w:val="20"/>
          <w:lang w:eastAsia="ko-KR"/>
          <w:rPrChange w:id="4009" w:author="Proofed" w:date="2021-08-11T14:58:00Z">
            <w:rPr>
              <w:szCs w:val="20"/>
              <w:lang w:eastAsia="ko-KR"/>
            </w:rPr>
          </w:rPrChange>
        </w:rPr>
        <w:t xml:space="preserve"> </w:t>
      </w:r>
      <w:r w:rsidRPr="006D24A4">
        <w:fldChar w:fldCharType="begin"/>
      </w:r>
      <w:r w:rsidRPr="00836C32">
        <w:rPr>
          <w:rPrChange w:id="4010" w:author="Proofed" w:date="2021-08-11T14:58:00Z">
            <w:rPr/>
          </w:rPrChange>
        </w:rPr>
        <w:instrText xml:space="preserve"> SEQ Table \* ARABIC </w:instrText>
      </w:r>
      <w:r w:rsidRPr="00836C32">
        <w:rPr>
          <w:rPrChange w:id="4011" w:author="Proofed" w:date="2021-08-11T14:58:00Z">
            <w:rPr/>
          </w:rPrChange>
        </w:rPr>
        <w:fldChar w:fldCharType="separate"/>
      </w:r>
      <w:r w:rsidR="009458D4" w:rsidRPr="00836C32">
        <w:rPr>
          <w:noProof/>
          <w:rPrChange w:id="4012" w:author="Proofed" w:date="2021-08-11T14:58:00Z">
            <w:rPr>
              <w:noProof/>
            </w:rPr>
          </w:rPrChange>
        </w:rPr>
        <w:t>4</w:t>
      </w:r>
      <w:r w:rsidRPr="00836C32">
        <w:rPr>
          <w:rPrChange w:id="4013" w:author="Proofed" w:date="2021-08-11T14:58:00Z">
            <w:rPr/>
          </w:rPrChange>
        </w:rPr>
        <w:fldChar w:fldCharType="end"/>
      </w:r>
      <w:bookmarkEnd w:id="4008"/>
      <w:r w:rsidRPr="006D24A4">
        <w:rPr>
          <w:szCs w:val="20"/>
          <w:lang w:eastAsia="ko-KR"/>
        </w:rPr>
        <w:t xml:space="preserve">. </w:t>
      </w:r>
      <w:r w:rsidR="0060381F" w:rsidRPr="00836C32">
        <w:rPr>
          <w:rPrChange w:id="4014" w:author="Proofed" w:date="2021-08-11T14:58:00Z">
            <w:rPr/>
          </w:rPrChange>
        </w:rPr>
        <w:t>Evaluation results of policies trained for collision avoidance with different reward functions</w:t>
      </w:r>
      <w:r w:rsidRPr="00836C32">
        <w:rPr>
          <w:rPrChange w:id="4015" w:author="Proofed" w:date="2021-08-11T14:58:00Z">
            <w:rPr/>
          </w:rPrChange>
        </w:rPr>
        <w:t>.</w:t>
      </w:r>
    </w:p>
    <w:tbl>
      <w:tblPr>
        <w:tblW w:w="4857" w:type="pct"/>
        <w:jc w:val="center"/>
        <w:tblBorders>
          <w:top w:val="single" w:sz="12" w:space="0" w:color="000000"/>
          <w:bottom w:val="single" w:sz="12" w:space="0" w:color="000000"/>
        </w:tblBorders>
        <w:tblCellMar>
          <w:left w:w="0" w:type="dxa"/>
          <w:right w:w="0" w:type="dxa"/>
        </w:tblCellMar>
        <w:tblLook w:val="0000" w:firstRow="0" w:lastRow="0" w:firstColumn="0" w:lastColumn="0" w:noHBand="0" w:noVBand="0"/>
      </w:tblPr>
      <w:tblGrid>
        <w:gridCol w:w="2464"/>
        <w:gridCol w:w="174"/>
        <w:gridCol w:w="1114"/>
        <w:gridCol w:w="1067"/>
      </w:tblGrid>
      <w:tr w:rsidR="0060381F" w:rsidRPr="00836C32" w14:paraId="6ACF6CC0" w14:textId="77777777" w:rsidTr="0060381F">
        <w:trPr>
          <w:trHeight w:val="410"/>
          <w:jc w:val="center"/>
        </w:trPr>
        <w:tc>
          <w:tcPr>
            <w:tcW w:w="2648" w:type="pct"/>
            <w:tcBorders>
              <w:top w:val="single" w:sz="4" w:space="0" w:color="auto"/>
              <w:left w:val="nil"/>
              <w:bottom w:val="single" w:sz="4" w:space="0" w:color="auto"/>
              <w:right w:val="nil"/>
            </w:tcBorders>
          </w:tcPr>
          <w:p w14:paraId="2110995B" w14:textId="38832598" w:rsidR="0060381F" w:rsidRPr="00836C32" w:rsidRDefault="0060381F" w:rsidP="00096B99">
            <w:pPr>
              <w:framePr w:w="4961" w:hSpace="284" w:wrap="notBeside" w:hAnchor="margin" w:yAlign="bottom"/>
              <w:rPr>
                <w:rFonts w:ascii="Calibri" w:hAnsi="Calibri" w:cs="Calibri"/>
                <w:sz w:val="16"/>
                <w:szCs w:val="16"/>
                <w:rPrChange w:id="4016" w:author="Proofed" w:date="2021-08-11T14:58:00Z">
                  <w:rPr>
                    <w:rFonts w:ascii="Calibri" w:hAnsi="Calibri" w:cs="Calibri"/>
                    <w:sz w:val="16"/>
                    <w:szCs w:val="16"/>
                  </w:rPr>
                </w:rPrChange>
              </w:rPr>
            </w:pPr>
            <w:r w:rsidRPr="00836C32">
              <w:rPr>
                <w:rFonts w:ascii="Calibri" w:hAnsi="Calibri" w:cs="Calibri"/>
                <w:sz w:val="16"/>
                <w:szCs w:val="16"/>
                <w:rPrChange w:id="4017" w:author="Proofed" w:date="2021-08-11T14:58:00Z">
                  <w:rPr>
                    <w:rFonts w:ascii="Calibri" w:hAnsi="Calibri" w:cs="Calibri"/>
                    <w:sz w:val="16"/>
                    <w:szCs w:val="16"/>
                  </w:rPr>
                </w:rPrChange>
              </w:rPr>
              <w:t xml:space="preserve">Mean metrics over 15 episodes  </w:t>
            </w:r>
          </w:p>
        </w:tc>
        <w:tc>
          <w:tcPr>
            <w:tcW w:w="272" w:type="pct"/>
            <w:tcBorders>
              <w:top w:val="single" w:sz="4" w:space="0" w:color="auto"/>
              <w:left w:val="nil"/>
              <w:bottom w:val="single" w:sz="4" w:space="0" w:color="auto"/>
              <w:right w:val="nil"/>
            </w:tcBorders>
          </w:tcPr>
          <w:p w14:paraId="4D5E61C6" w14:textId="77777777" w:rsidR="0060381F" w:rsidRPr="00836C32" w:rsidRDefault="0060381F" w:rsidP="00096B99">
            <w:pPr>
              <w:framePr w:w="4961" w:hSpace="284" w:wrap="notBeside" w:hAnchor="margin" w:yAlign="bottom"/>
              <w:ind w:firstLine="0"/>
              <w:jc w:val="center"/>
              <w:rPr>
                <w:rFonts w:ascii="Calibri" w:hAnsi="Calibri" w:cs="Calibri"/>
                <w:sz w:val="16"/>
                <w:szCs w:val="16"/>
                <w:rPrChange w:id="4018" w:author="Proofed" w:date="2021-08-11T14:58:00Z">
                  <w:rPr>
                    <w:rFonts w:ascii="Calibri" w:hAnsi="Calibri" w:cs="Calibri"/>
                    <w:sz w:val="16"/>
                    <w:szCs w:val="16"/>
                  </w:rPr>
                </w:rPrChange>
              </w:rPr>
            </w:pPr>
          </w:p>
        </w:tc>
        <w:tc>
          <w:tcPr>
            <w:tcW w:w="883" w:type="pct"/>
            <w:tcBorders>
              <w:top w:val="single" w:sz="4" w:space="0" w:color="auto"/>
              <w:left w:val="nil"/>
              <w:bottom w:val="single" w:sz="4" w:space="0" w:color="auto"/>
              <w:right w:val="nil"/>
            </w:tcBorders>
          </w:tcPr>
          <w:p w14:paraId="14D80696" w14:textId="7C18EDF1" w:rsidR="0060381F" w:rsidRPr="00836C32" w:rsidRDefault="0060381F" w:rsidP="00096B99">
            <w:pPr>
              <w:framePr w:w="4961" w:hSpace="284" w:wrap="notBeside" w:hAnchor="margin" w:yAlign="bottom"/>
              <w:ind w:firstLine="0"/>
              <w:jc w:val="center"/>
              <w:rPr>
                <w:rFonts w:ascii="Calibri" w:hAnsi="Calibri" w:cs="Calibri"/>
                <w:sz w:val="16"/>
                <w:szCs w:val="16"/>
                <w:rPrChange w:id="4019" w:author="Proofed" w:date="2021-08-11T14:58:00Z">
                  <w:rPr>
                    <w:rFonts w:ascii="Calibri" w:hAnsi="Calibri" w:cs="Calibri"/>
                    <w:sz w:val="16"/>
                    <w:szCs w:val="16"/>
                  </w:rPr>
                </w:rPrChange>
              </w:rPr>
            </w:pPr>
            <w:r w:rsidRPr="00836C32">
              <w:rPr>
                <w:rFonts w:ascii="Calibri" w:hAnsi="Calibri" w:cs="Calibri"/>
                <w:sz w:val="16"/>
                <w:szCs w:val="16"/>
                <w:rPrChange w:id="4020" w:author="Proofed" w:date="2021-08-11T14:58:00Z">
                  <w:rPr>
                    <w:rFonts w:ascii="Calibri" w:hAnsi="Calibri" w:cs="Calibri"/>
                    <w:sz w:val="16"/>
                    <w:szCs w:val="16"/>
                  </w:rPr>
                </w:rPrChange>
              </w:rPr>
              <w:t xml:space="preserve">Distance </w:t>
            </w:r>
            <w:del w:id="4021" w:author="Proofed" w:date="2021-08-11T15:18:00Z">
              <w:r w:rsidRPr="00836C32" w:rsidDel="009774A0">
                <w:rPr>
                  <w:rFonts w:ascii="Calibri" w:hAnsi="Calibri" w:cs="Calibri"/>
                  <w:sz w:val="16"/>
                  <w:szCs w:val="16"/>
                  <w:rPrChange w:id="4022" w:author="Proofed" w:date="2021-08-11T14:58:00Z">
                    <w:rPr>
                      <w:rFonts w:ascii="Calibri" w:hAnsi="Calibri" w:cs="Calibri"/>
                      <w:sz w:val="16"/>
                      <w:szCs w:val="16"/>
                    </w:rPr>
                  </w:rPrChange>
                </w:rPr>
                <w:delText>traveled</w:delText>
              </w:r>
            </w:del>
            <w:ins w:id="4023" w:author="Proofed" w:date="2021-08-11T15:18:00Z">
              <w:r w:rsidR="009774A0" w:rsidRPr="00836C32">
                <w:rPr>
                  <w:rFonts w:ascii="Calibri" w:hAnsi="Calibri" w:cs="Calibri"/>
                  <w:sz w:val="16"/>
                  <w:szCs w:val="16"/>
                  <w:rPrChange w:id="4024" w:author="Proofed" w:date="2021-08-11T14:58:00Z">
                    <w:rPr>
                      <w:rFonts w:ascii="Calibri" w:hAnsi="Calibri" w:cs="Calibri"/>
                      <w:sz w:val="16"/>
                      <w:szCs w:val="16"/>
                    </w:rPr>
                  </w:rPrChange>
                </w:rPr>
                <w:t>travelled</w:t>
              </w:r>
            </w:ins>
          </w:p>
        </w:tc>
        <w:tc>
          <w:tcPr>
            <w:tcW w:w="1197" w:type="pct"/>
            <w:tcBorders>
              <w:top w:val="single" w:sz="4" w:space="0" w:color="auto"/>
              <w:left w:val="nil"/>
              <w:bottom w:val="single" w:sz="4" w:space="0" w:color="auto"/>
              <w:right w:val="nil"/>
            </w:tcBorders>
          </w:tcPr>
          <w:p w14:paraId="3E8169C1" w14:textId="77AF729D" w:rsidR="0060381F" w:rsidRPr="006D24A4" w:rsidRDefault="0060381F" w:rsidP="00096B99">
            <w:pPr>
              <w:framePr w:w="4961" w:hSpace="284" w:wrap="notBeside" w:hAnchor="margin" w:yAlign="bottom"/>
              <w:ind w:firstLine="0"/>
              <w:jc w:val="center"/>
              <w:rPr>
                <w:rFonts w:ascii="Calibri" w:hAnsi="Calibri" w:cs="Calibri"/>
                <w:sz w:val="16"/>
                <w:szCs w:val="16"/>
              </w:rPr>
            </w:pPr>
            <w:r w:rsidRPr="00836C32">
              <w:rPr>
                <w:rFonts w:ascii="Calibri" w:hAnsi="Calibri" w:cs="Calibri"/>
                <w:sz w:val="16"/>
                <w:szCs w:val="16"/>
                <w:rPrChange w:id="4025" w:author="Proofed" w:date="2021-08-11T14:58:00Z">
                  <w:rPr>
                    <w:rFonts w:ascii="Calibri" w:hAnsi="Calibri" w:cs="Calibri"/>
                    <w:sz w:val="16"/>
                    <w:szCs w:val="16"/>
                  </w:rPr>
                </w:rPrChange>
              </w:rPr>
              <w:t xml:space="preserve">Orientation  </w:t>
            </w:r>
            <m:oMath>
              <m:r>
                <w:rPr>
                  <w:rFonts w:ascii="Cambria Math" w:hAnsi="Cambria Math" w:cs="Calibri"/>
                  <w:sz w:val="16"/>
                  <w:szCs w:val="16"/>
                  <w:rPrChange w:id="4026" w:author="Proofed" w:date="2021-08-11T14:58:00Z">
                    <w:rPr>
                      <w:rFonts w:ascii="Cambria Math" w:hAnsi="Cambria Math" w:cs="Calibri"/>
                      <w:sz w:val="16"/>
                      <w:szCs w:val="16"/>
                    </w:rPr>
                  </w:rPrChange>
                </w:rPr>
                <m:t>+</m:t>
              </m:r>
              <m:sSub>
                <m:sSubPr>
                  <m:ctrlPr>
                    <w:rPr>
                      <w:rFonts w:ascii="Cambria Math" w:hAnsi="Cambria Math" w:cs="Calibri"/>
                      <w:i/>
                      <w:sz w:val="16"/>
                      <w:szCs w:val="16"/>
                    </w:rPr>
                  </m:ctrlPr>
                </m:sSubPr>
                <m:e>
                  <m:r>
                    <w:rPr>
                      <w:rFonts w:ascii="Cambria Math" w:hAnsi="Cambria Math" w:cs="Calibri"/>
                      <w:sz w:val="16"/>
                      <w:szCs w:val="16"/>
                      <w:rPrChange w:id="4027" w:author="Proofed" w:date="2021-08-11T14:58:00Z">
                        <w:rPr>
                          <w:rFonts w:ascii="Cambria Math" w:hAnsi="Cambria Math" w:cs="Calibri"/>
                          <w:sz w:val="16"/>
                          <w:szCs w:val="16"/>
                        </w:rPr>
                      </w:rPrChange>
                    </w:rPr>
                    <m:t>r</m:t>
                  </m:r>
                  <m:ctrlPr>
                    <w:rPr>
                      <w:rFonts w:ascii="Cambria Math" w:hAnsi="Cambria Math" w:cs="Calibri"/>
                      <w:i/>
                      <w:sz w:val="16"/>
                      <w:szCs w:val="16"/>
                      <w:rPrChange w:id="4028" w:author="Proofed" w:date="2021-08-11T14:58:00Z">
                        <w:rPr>
                          <w:rFonts w:ascii="Cambria Math" w:hAnsi="Cambria Math" w:cs="Calibri"/>
                          <w:i/>
                          <w:sz w:val="16"/>
                          <w:szCs w:val="16"/>
                        </w:rPr>
                      </w:rPrChange>
                    </w:rPr>
                  </m:ctrlPr>
                </m:e>
                <m:sub>
                  <m:r>
                    <w:rPr>
                      <w:rFonts w:ascii="Cambria Math" w:hAnsi="Cambria Math" w:cs="Calibri"/>
                      <w:sz w:val="16"/>
                      <w:szCs w:val="16"/>
                      <w:rPrChange w:id="4029" w:author="Proofed" w:date="2021-08-11T14:58:00Z">
                        <w:rPr>
                          <w:rFonts w:ascii="Cambria Math" w:hAnsi="Cambria Math" w:cs="Calibri"/>
                          <w:sz w:val="16"/>
                          <w:szCs w:val="16"/>
                        </w:rPr>
                      </w:rPrChange>
                    </w:rPr>
                    <m:t>coll</m:t>
                  </m:r>
                  <m:ctrlPr>
                    <w:rPr>
                      <w:rFonts w:ascii="Cambria Math" w:hAnsi="Cambria Math" w:cs="Calibri"/>
                      <w:i/>
                      <w:sz w:val="16"/>
                      <w:szCs w:val="16"/>
                      <w:rPrChange w:id="4030" w:author="Proofed" w:date="2021-08-11T14:58:00Z">
                        <w:rPr>
                          <w:rFonts w:ascii="Cambria Math" w:hAnsi="Cambria Math" w:cs="Calibri"/>
                          <w:i/>
                          <w:sz w:val="16"/>
                          <w:szCs w:val="16"/>
                        </w:rPr>
                      </w:rPrChange>
                    </w:rPr>
                  </m:ctrlPr>
                </m:sub>
              </m:sSub>
            </m:oMath>
          </w:p>
        </w:tc>
      </w:tr>
      <w:tr w:rsidR="0060381F" w:rsidRPr="00836C32" w14:paraId="74274B9C" w14:textId="77777777" w:rsidTr="0060381F">
        <w:trPr>
          <w:trHeight w:val="227"/>
          <w:jc w:val="center"/>
        </w:trPr>
        <w:tc>
          <w:tcPr>
            <w:tcW w:w="2648" w:type="pct"/>
            <w:tcBorders>
              <w:top w:val="single" w:sz="4" w:space="0" w:color="auto"/>
              <w:left w:val="nil"/>
              <w:bottom w:val="nil"/>
              <w:right w:val="nil"/>
            </w:tcBorders>
          </w:tcPr>
          <w:p w14:paraId="328BF810" w14:textId="789A8986" w:rsidR="0060381F" w:rsidRPr="00836C32" w:rsidRDefault="0060381F" w:rsidP="00096B99">
            <w:pPr>
              <w:framePr w:w="4961" w:hSpace="284" w:wrap="notBeside" w:hAnchor="margin" w:yAlign="bottom"/>
              <w:rPr>
                <w:rFonts w:ascii="Calibri" w:hAnsi="Calibri" w:cs="Calibri"/>
                <w:sz w:val="16"/>
                <w:szCs w:val="16"/>
                <w:rPrChange w:id="4031" w:author="Proofed" w:date="2021-08-11T14:58:00Z">
                  <w:rPr>
                    <w:rFonts w:ascii="Calibri" w:hAnsi="Calibri" w:cs="Calibri"/>
                    <w:sz w:val="16"/>
                    <w:szCs w:val="16"/>
                  </w:rPr>
                </w:rPrChange>
              </w:rPr>
            </w:pPr>
            <w:r w:rsidRPr="00836C32">
              <w:rPr>
                <w:rFonts w:ascii="Calibri" w:hAnsi="Calibri" w:cs="Calibri"/>
                <w:sz w:val="16"/>
                <w:szCs w:val="16"/>
                <w:rPrChange w:id="4032" w:author="Proofed" w:date="2021-08-11T14:58:00Z">
                  <w:rPr>
                    <w:rFonts w:ascii="Calibri" w:hAnsi="Calibri" w:cs="Calibri"/>
                    <w:sz w:val="16"/>
                    <w:szCs w:val="16"/>
                  </w:rPr>
                </w:rPrChange>
              </w:rPr>
              <w:t>Survival time (max. 60) [s]</w:t>
            </w:r>
          </w:p>
        </w:tc>
        <w:tc>
          <w:tcPr>
            <w:tcW w:w="272" w:type="pct"/>
            <w:tcBorders>
              <w:top w:val="single" w:sz="4" w:space="0" w:color="auto"/>
              <w:left w:val="nil"/>
              <w:bottom w:val="nil"/>
              <w:right w:val="nil"/>
            </w:tcBorders>
          </w:tcPr>
          <w:p w14:paraId="18256DCE" w14:textId="438A1A9B" w:rsidR="0060381F" w:rsidRPr="00836C32" w:rsidRDefault="0060381F" w:rsidP="00096B99">
            <w:pPr>
              <w:framePr w:w="4961" w:hSpace="284" w:wrap="notBeside" w:hAnchor="margin" w:yAlign="bottom"/>
              <w:ind w:firstLine="0"/>
              <w:jc w:val="center"/>
              <w:rPr>
                <w:rFonts w:ascii="Calibri" w:hAnsi="Calibri" w:cs="Calibri"/>
                <w:sz w:val="16"/>
                <w:szCs w:val="16"/>
                <w:rPrChange w:id="4033" w:author="Proofed" w:date="2021-08-11T14:58:00Z">
                  <w:rPr>
                    <w:rFonts w:ascii="Calibri" w:hAnsi="Calibri" w:cs="Calibri"/>
                    <w:sz w:val="16"/>
                    <w:szCs w:val="16"/>
                  </w:rPr>
                </w:rPrChange>
              </w:rPr>
            </w:pPr>
            <w:r w:rsidRPr="00836C32">
              <w:rPr>
                <w:rFonts w:cstheme="minorHAnsi"/>
                <w:b/>
                <w:bCs/>
                <w:sz w:val="16"/>
                <w:szCs w:val="16"/>
                <w:rPrChange w:id="4034" w:author="Proofed" w:date="2021-08-11T14:58:00Z">
                  <w:rPr>
                    <w:rFonts w:cstheme="minorHAnsi"/>
                    <w:b/>
                    <w:bCs/>
                    <w:sz w:val="16"/>
                    <w:szCs w:val="16"/>
                  </w:rPr>
                </w:rPrChange>
              </w:rPr>
              <w:t>↑</w:t>
            </w:r>
          </w:p>
        </w:tc>
        <w:tc>
          <w:tcPr>
            <w:tcW w:w="883" w:type="pct"/>
            <w:tcBorders>
              <w:top w:val="single" w:sz="4" w:space="0" w:color="auto"/>
              <w:left w:val="nil"/>
              <w:bottom w:val="nil"/>
              <w:right w:val="nil"/>
            </w:tcBorders>
          </w:tcPr>
          <w:p w14:paraId="3EB85075" w14:textId="38D9D74D" w:rsidR="0060381F" w:rsidRPr="00836C32" w:rsidRDefault="0060381F" w:rsidP="00096B99">
            <w:pPr>
              <w:framePr w:w="4961" w:hSpace="284" w:wrap="notBeside" w:hAnchor="margin" w:yAlign="bottom"/>
              <w:ind w:firstLine="0"/>
              <w:jc w:val="center"/>
              <w:rPr>
                <w:rFonts w:ascii="Calibri" w:hAnsi="Calibri" w:cs="Calibri"/>
                <w:sz w:val="16"/>
                <w:szCs w:val="16"/>
                <w:rPrChange w:id="4035" w:author="Proofed" w:date="2021-08-11T14:58:00Z">
                  <w:rPr>
                    <w:rFonts w:ascii="Calibri" w:hAnsi="Calibri" w:cs="Calibri"/>
                    <w:sz w:val="16"/>
                    <w:szCs w:val="16"/>
                  </w:rPr>
                </w:rPrChange>
              </w:rPr>
            </w:pPr>
            <w:r w:rsidRPr="00836C32">
              <w:rPr>
                <w:rFonts w:ascii="Calibri" w:hAnsi="Calibri" w:cs="Calibri"/>
                <w:sz w:val="16"/>
                <w:szCs w:val="16"/>
                <w:rPrChange w:id="4036" w:author="Proofed" w:date="2021-08-11T14:58:00Z">
                  <w:rPr>
                    <w:rFonts w:ascii="Calibri" w:hAnsi="Calibri" w:cs="Calibri"/>
                    <w:sz w:val="16"/>
                    <w:szCs w:val="16"/>
                  </w:rPr>
                </w:rPrChange>
              </w:rPr>
              <w:t>46</w:t>
            </w:r>
          </w:p>
        </w:tc>
        <w:tc>
          <w:tcPr>
            <w:tcW w:w="1197" w:type="pct"/>
            <w:tcBorders>
              <w:top w:val="single" w:sz="4" w:space="0" w:color="auto"/>
              <w:left w:val="nil"/>
              <w:bottom w:val="nil"/>
              <w:right w:val="nil"/>
            </w:tcBorders>
          </w:tcPr>
          <w:p w14:paraId="3FF37FC1" w14:textId="20AFE530" w:rsidR="0060381F" w:rsidRPr="00836C32" w:rsidRDefault="0060381F" w:rsidP="00096B99">
            <w:pPr>
              <w:framePr w:w="4961" w:hSpace="284" w:wrap="notBeside" w:hAnchor="margin" w:yAlign="bottom"/>
              <w:ind w:firstLine="0"/>
              <w:jc w:val="center"/>
              <w:rPr>
                <w:rFonts w:ascii="Calibri" w:hAnsi="Calibri" w:cs="Calibri"/>
                <w:sz w:val="16"/>
                <w:szCs w:val="16"/>
                <w:rPrChange w:id="4037" w:author="Proofed" w:date="2021-08-11T14:58:00Z">
                  <w:rPr>
                    <w:rFonts w:ascii="Calibri" w:hAnsi="Calibri" w:cs="Calibri"/>
                    <w:sz w:val="16"/>
                    <w:szCs w:val="16"/>
                  </w:rPr>
                </w:rPrChange>
              </w:rPr>
            </w:pPr>
            <w:r w:rsidRPr="00836C32">
              <w:rPr>
                <w:rFonts w:ascii="Calibri" w:hAnsi="Calibri" w:cs="Calibri"/>
                <w:sz w:val="16"/>
                <w:szCs w:val="16"/>
                <w:rPrChange w:id="4038" w:author="Proofed" w:date="2021-08-11T14:58:00Z">
                  <w:rPr>
                    <w:rFonts w:ascii="Calibri" w:hAnsi="Calibri" w:cs="Calibri"/>
                    <w:sz w:val="16"/>
                    <w:szCs w:val="16"/>
                  </w:rPr>
                </w:rPrChange>
              </w:rPr>
              <w:t>52</w:t>
            </w:r>
          </w:p>
        </w:tc>
      </w:tr>
      <w:tr w:rsidR="0060381F" w:rsidRPr="00836C32" w14:paraId="579B117B" w14:textId="77777777" w:rsidTr="0060381F">
        <w:trPr>
          <w:trHeight w:val="227"/>
          <w:jc w:val="center"/>
        </w:trPr>
        <w:tc>
          <w:tcPr>
            <w:tcW w:w="2648" w:type="pct"/>
            <w:tcBorders>
              <w:top w:val="nil"/>
              <w:left w:val="nil"/>
              <w:bottom w:val="nil"/>
              <w:right w:val="nil"/>
            </w:tcBorders>
          </w:tcPr>
          <w:p w14:paraId="228CA798" w14:textId="057D194A" w:rsidR="0060381F" w:rsidRPr="00836C32" w:rsidRDefault="0060381F" w:rsidP="00096B99">
            <w:pPr>
              <w:framePr w:w="4961" w:hSpace="284" w:wrap="notBeside" w:hAnchor="margin" w:yAlign="bottom"/>
              <w:rPr>
                <w:rFonts w:ascii="Calibri" w:hAnsi="Calibri" w:cs="Calibri"/>
                <w:sz w:val="16"/>
                <w:szCs w:val="16"/>
                <w:rPrChange w:id="4039" w:author="Proofed" w:date="2021-08-11T14:58:00Z">
                  <w:rPr>
                    <w:rFonts w:ascii="Calibri" w:hAnsi="Calibri" w:cs="Calibri"/>
                    <w:sz w:val="16"/>
                    <w:szCs w:val="16"/>
                  </w:rPr>
                </w:rPrChange>
              </w:rPr>
            </w:pPr>
            <w:r w:rsidRPr="00836C32">
              <w:rPr>
                <w:rFonts w:ascii="Calibri" w:hAnsi="Calibri" w:cs="Calibri"/>
                <w:sz w:val="16"/>
                <w:szCs w:val="16"/>
                <w:rPrChange w:id="4040" w:author="Proofed" w:date="2021-08-11T14:58:00Z">
                  <w:rPr>
                    <w:rFonts w:ascii="Calibri" w:hAnsi="Calibri" w:cs="Calibri"/>
                    <w:sz w:val="16"/>
                    <w:szCs w:val="16"/>
                  </w:rPr>
                </w:rPrChange>
              </w:rPr>
              <w:t xml:space="preserve">Distance </w:t>
            </w:r>
            <w:del w:id="4041" w:author="Proofed" w:date="2021-08-11T15:18:00Z">
              <w:r w:rsidRPr="00836C32" w:rsidDel="009774A0">
                <w:rPr>
                  <w:rFonts w:ascii="Calibri" w:hAnsi="Calibri" w:cs="Calibri"/>
                  <w:sz w:val="16"/>
                  <w:szCs w:val="16"/>
                  <w:rPrChange w:id="4042" w:author="Proofed" w:date="2021-08-11T14:58:00Z">
                    <w:rPr>
                      <w:rFonts w:ascii="Calibri" w:hAnsi="Calibri" w:cs="Calibri"/>
                      <w:sz w:val="16"/>
                      <w:szCs w:val="16"/>
                    </w:rPr>
                  </w:rPrChange>
                </w:rPr>
                <w:delText>traveled</w:delText>
              </w:r>
            </w:del>
            <w:ins w:id="4043" w:author="Proofed" w:date="2021-08-11T15:18:00Z">
              <w:r w:rsidR="009774A0" w:rsidRPr="00836C32">
                <w:rPr>
                  <w:rFonts w:ascii="Calibri" w:hAnsi="Calibri" w:cs="Calibri"/>
                  <w:sz w:val="16"/>
                  <w:szCs w:val="16"/>
                  <w:rPrChange w:id="4044" w:author="Proofed" w:date="2021-08-11T14:58:00Z">
                    <w:rPr>
                      <w:rFonts w:ascii="Calibri" w:hAnsi="Calibri" w:cs="Calibri"/>
                      <w:sz w:val="16"/>
                      <w:szCs w:val="16"/>
                    </w:rPr>
                  </w:rPrChange>
                </w:rPr>
                <w:t>travelled</w:t>
              </w:r>
            </w:ins>
            <w:r w:rsidRPr="00836C32">
              <w:rPr>
                <w:rFonts w:ascii="Calibri" w:hAnsi="Calibri" w:cs="Calibri"/>
                <w:sz w:val="16"/>
                <w:szCs w:val="16"/>
                <w:rPrChange w:id="4045" w:author="Proofed" w:date="2021-08-11T14:58:00Z">
                  <w:rPr>
                    <w:rFonts w:ascii="Calibri" w:hAnsi="Calibri" w:cs="Calibri"/>
                    <w:sz w:val="16"/>
                    <w:szCs w:val="16"/>
                  </w:rPr>
                </w:rPrChange>
              </w:rPr>
              <w:t xml:space="preserve"> both lanes [m]</w:t>
            </w:r>
          </w:p>
        </w:tc>
        <w:tc>
          <w:tcPr>
            <w:tcW w:w="272" w:type="pct"/>
            <w:tcBorders>
              <w:top w:val="nil"/>
              <w:left w:val="nil"/>
              <w:bottom w:val="nil"/>
              <w:right w:val="nil"/>
            </w:tcBorders>
          </w:tcPr>
          <w:p w14:paraId="5EA4C901" w14:textId="24591785" w:rsidR="0060381F" w:rsidRPr="00836C32" w:rsidRDefault="0060381F" w:rsidP="00096B99">
            <w:pPr>
              <w:framePr w:w="4961" w:hSpace="284" w:wrap="notBeside" w:hAnchor="margin" w:yAlign="bottom"/>
              <w:ind w:firstLine="0"/>
              <w:jc w:val="center"/>
              <w:rPr>
                <w:rFonts w:ascii="Calibri" w:hAnsi="Calibri" w:cs="Calibri"/>
                <w:sz w:val="16"/>
                <w:szCs w:val="16"/>
                <w:rPrChange w:id="4046" w:author="Proofed" w:date="2021-08-11T14:58:00Z">
                  <w:rPr>
                    <w:rFonts w:ascii="Calibri" w:hAnsi="Calibri" w:cs="Calibri"/>
                    <w:sz w:val="16"/>
                    <w:szCs w:val="16"/>
                  </w:rPr>
                </w:rPrChange>
              </w:rPr>
            </w:pPr>
            <w:r w:rsidRPr="00836C32">
              <w:rPr>
                <w:rFonts w:cstheme="minorHAnsi"/>
                <w:b/>
                <w:bCs/>
                <w:sz w:val="16"/>
                <w:szCs w:val="16"/>
                <w:rPrChange w:id="4047" w:author="Proofed" w:date="2021-08-11T14:58:00Z">
                  <w:rPr>
                    <w:rFonts w:cstheme="minorHAnsi"/>
                    <w:b/>
                    <w:bCs/>
                    <w:sz w:val="16"/>
                    <w:szCs w:val="16"/>
                  </w:rPr>
                </w:rPrChange>
              </w:rPr>
              <w:t>↑</w:t>
            </w:r>
          </w:p>
        </w:tc>
        <w:tc>
          <w:tcPr>
            <w:tcW w:w="883" w:type="pct"/>
            <w:tcBorders>
              <w:top w:val="nil"/>
              <w:left w:val="nil"/>
              <w:bottom w:val="nil"/>
              <w:right w:val="nil"/>
            </w:tcBorders>
          </w:tcPr>
          <w:p w14:paraId="090638E1" w14:textId="6EF24097" w:rsidR="0060381F" w:rsidRPr="00836C32" w:rsidRDefault="0060381F" w:rsidP="00096B99">
            <w:pPr>
              <w:framePr w:w="4961" w:hSpace="284" w:wrap="notBeside" w:hAnchor="margin" w:yAlign="bottom"/>
              <w:ind w:firstLine="0"/>
              <w:jc w:val="center"/>
              <w:rPr>
                <w:rFonts w:ascii="Calibri" w:hAnsi="Calibri" w:cs="Calibri"/>
                <w:sz w:val="16"/>
                <w:szCs w:val="16"/>
                <w:rPrChange w:id="4048" w:author="Proofed" w:date="2021-08-11T14:58:00Z">
                  <w:rPr>
                    <w:rFonts w:ascii="Calibri" w:hAnsi="Calibri" w:cs="Calibri"/>
                    <w:sz w:val="16"/>
                    <w:szCs w:val="16"/>
                  </w:rPr>
                </w:rPrChange>
              </w:rPr>
            </w:pPr>
            <w:r w:rsidRPr="00836C32">
              <w:rPr>
                <w:rFonts w:ascii="Calibri" w:hAnsi="Calibri" w:cs="Calibri"/>
                <w:sz w:val="16"/>
                <w:szCs w:val="16"/>
                <w:rPrChange w:id="4049" w:author="Proofed" w:date="2021-08-11T14:58:00Z">
                  <w:rPr>
                    <w:rFonts w:ascii="Calibri" w:hAnsi="Calibri" w:cs="Calibri"/>
                    <w:sz w:val="16"/>
                    <w:szCs w:val="16"/>
                  </w:rPr>
                </w:rPrChange>
              </w:rPr>
              <w:t>22.5</w:t>
            </w:r>
          </w:p>
        </w:tc>
        <w:tc>
          <w:tcPr>
            <w:tcW w:w="1197" w:type="pct"/>
            <w:tcBorders>
              <w:top w:val="nil"/>
              <w:left w:val="nil"/>
              <w:bottom w:val="nil"/>
              <w:right w:val="nil"/>
            </w:tcBorders>
          </w:tcPr>
          <w:p w14:paraId="4EC0CE3A" w14:textId="5EA08CA2" w:rsidR="0060381F" w:rsidRPr="00836C32" w:rsidRDefault="0060381F" w:rsidP="00096B99">
            <w:pPr>
              <w:framePr w:w="4961" w:hSpace="284" w:wrap="notBeside" w:hAnchor="margin" w:yAlign="bottom"/>
              <w:ind w:firstLine="0"/>
              <w:jc w:val="center"/>
              <w:rPr>
                <w:rFonts w:ascii="Calibri" w:hAnsi="Calibri" w:cs="Calibri"/>
                <w:sz w:val="16"/>
                <w:szCs w:val="16"/>
                <w:rPrChange w:id="4050" w:author="Proofed" w:date="2021-08-11T14:58:00Z">
                  <w:rPr>
                    <w:rFonts w:ascii="Calibri" w:hAnsi="Calibri" w:cs="Calibri"/>
                    <w:sz w:val="16"/>
                    <w:szCs w:val="16"/>
                  </w:rPr>
                </w:rPrChange>
              </w:rPr>
            </w:pPr>
            <w:r w:rsidRPr="00836C32">
              <w:rPr>
                <w:rFonts w:ascii="Calibri" w:hAnsi="Calibri" w:cs="Calibri"/>
                <w:sz w:val="16"/>
                <w:szCs w:val="16"/>
                <w:rPrChange w:id="4051" w:author="Proofed" w:date="2021-08-11T14:58:00Z">
                  <w:rPr>
                    <w:rFonts w:ascii="Calibri" w:hAnsi="Calibri" w:cs="Calibri"/>
                    <w:sz w:val="16"/>
                    <w:szCs w:val="16"/>
                  </w:rPr>
                </w:rPrChange>
              </w:rPr>
              <w:t>22.9</w:t>
            </w:r>
          </w:p>
        </w:tc>
      </w:tr>
      <w:tr w:rsidR="0060381F" w:rsidRPr="00836C32" w14:paraId="3C46089F" w14:textId="77777777" w:rsidTr="0060381F">
        <w:trPr>
          <w:trHeight w:val="227"/>
          <w:jc w:val="center"/>
        </w:trPr>
        <w:tc>
          <w:tcPr>
            <w:tcW w:w="2648" w:type="pct"/>
            <w:tcBorders>
              <w:top w:val="nil"/>
              <w:left w:val="nil"/>
              <w:bottom w:val="nil"/>
              <w:right w:val="nil"/>
            </w:tcBorders>
          </w:tcPr>
          <w:p w14:paraId="72FA7AD7" w14:textId="075DE504" w:rsidR="0060381F" w:rsidRPr="00836C32" w:rsidRDefault="0060381F" w:rsidP="00096B99">
            <w:pPr>
              <w:framePr w:w="4961" w:hSpace="284" w:wrap="notBeside" w:hAnchor="margin" w:yAlign="bottom"/>
              <w:rPr>
                <w:rFonts w:ascii="Calibri" w:hAnsi="Calibri" w:cs="Calibri"/>
                <w:sz w:val="16"/>
                <w:szCs w:val="16"/>
                <w:rPrChange w:id="4052" w:author="Proofed" w:date="2021-08-11T14:58:00Z">
                  <w:rPr>
                    <w:rFonts w:ascii="Calibri" w:hAnsi="Calibri" w:cs="Calibri"/>
                    <w:sz w:val="16"/>
                    <w:szCs w:val="16"/>
                  </w:rPr>
                </w:rPrChange>
              </w:rPr>
            </w:pPr>
            <w:r w:rsidRPr="00836C32">
              <w:rPr>
                <w:rFonts w:ascii="Calibri" w:hAnsi="Calibri" w:cs="Calibri"/>
                <w:sz w:val="16"/>
                <w:szCs w:val="16"/>
                <w:rPrChange w:id="4053" w:author="Proofed" w:date="2021-08-11T14:58:00Z">
                  <w:rPr>
                    <w:rFonts w:ascii="Calibri" w:hAnsi="Calibri" w:cs="Calibri"/>
                    <w:sz w:val="16"/>
                    <w:szCs w:val="16"/>
                  </w:rPr>
                </w:rPrChange>
              </w:rPr>
              <w:t xml:space="preserve">Distance </w:t>
            </w:r>
            <w:del w:id="4054" w:author="Proofed" w:date="2021-08-11T15:19:00Z">
              <w:r w:rsidRPr="00836C32" w:rsidDel="009774A0">
                <w:rPr>
                  <w:rFonts w:ascii="Calibri" w:hAnsi="Calibri" w:cs="Calibri"/>
                  <w:sz w:val="16"/>
                  <w:szCs w:val="16"/>
                  <w:rPrChange w:id="4055" w:author="Proofed" w:date="2021-08-11T14:58:00Z">
                    <w:rPr>
                      <w:rFonts w:ascii="Calibri" w:hAnsi="Calibri" w:cs="Calibri"/>
                      <w:sz w:val="16"/>
                      <w:szCs w:val="16"/>
                    </w:rPr>
                  </w:rPrChange>
                </w:rPr>
                <w:delText>traveled</w:delText>
              </w:r>
            </w:del>
            <w:ins w:id="4056" w:author="Proofed" w:date="2021-08-11T15:19:00Z">
              <w:r w:rsidR="009774A0" w:rsidRPr="00836C32">
                <w:rPr>
                  <w:rFonts w:ascii="Calibri" w:hAnsi="Calibri" w:cs="Calibri"/>
                  <w:sz w:val="16"/>
                  <w:szCs w:val="16"/>
                  <w:rPrChange w:id="4057" w:author="Proofed" w:date="2021-08-11T14:58:00Z">
                    <w:rPr>
                      <w:rFonts w:ascii="Calibri" w:hAnsi="Calibri" w:cs="Calibri"/>
                      <w:sz w:val="16"/>
                      <w:szCs w:val="16"/>
                    </w:rPr>
                  </w:rPrChange>
                </w:rPr>
                <w:t>travelled</w:t>
              </w:r>
            </w:ins>
            <w:r w:rsidRPr="00836C32">
              <w:rPr>
                <w:rFonts w:ascii="Calibri" w:hAnsi="Calibri" w:cs="Calibri"/>
                <w:sz w:val="16"/>
                <w:szCs w:val="16"/>
                <w:rPrChange w:id="4058" w:author="Proofed" w:date="2021-08-11T14:58:00Z">
                  <w:rPr>
                    <w:rFonts w:ascii="Calibri" w:hAnsi="Calibri" w:cs="Calibri"/>
                    <w:sz w:val="16"/>
                    <w:szCs w:val="16"/>
                  </w:rPr>
                </w:rPrChange>
              </w:rPr>
              <w:t xml:space="preserve"> ego-lane [m]</w:t>
            </w:r>
          </w:p>
        </w:tc>
        <w:tc>
          <w:tcPr>
            <w:tcW w:w="272" w:type="pct"/>
            <w:tcBorders>
              <w:top w:val="nil"/>
              <w:left w:val="nil"/>
              <w:bottom w:val="nil"/>
              <w:right w:val="nil"/>
            </w:tcBorders>
          </w:tcPr>
          <w:p w14:paraId="4E5D4D7D" w14:textId="45CDAB92" w:rsidR="0060381F" w:rsidRPr="00836C32" w:rsidRDefault="0060381F" w:rsidP="00096B99">
            <w:pPr>
              <w:framePr w:w="4961" w:hSpace="284" w:wrap="notBeside" w:hAnchor="margin" w:yAlign="bottom"/>
              <w:ind w:firstLine="0"/>
              <w:jc w:val="center"/>
              <w:rPr>
                <w:rFonts w:ascii="Calibri" w:hAnsi="Calibri" w:cs="Calibri"/>
                <w:sz w:val="16"/>
                <w:szCs w:val="16"/>
                <w:rPrChange w:id="4059" w:author="Proofed" w:date="2021-08-11T14:58:00Z">
                  <w:rPr>
                    <w:rFonts w:ascii="Calibri" w:hAnsi="Calibri" w:cs="Calibri"/>
                    <w:sz w:val="16"/>
                    <w:szCs w:val="16"/>
                  </w:rPr>
                </w:rPrChange>
              </w:rPr>
            </w:pPr>
            <w:r w:rsidRPr="00836C32">
              <w:rPr>
                <w:rFonts w:cstheme="minorHAnsi"/>
                <w:b/>
                <w:bCs/>
                <w:sz w:val="16"/>
                <w:szCs w:val="16"/>
                <w:rPrChange w:id="4060" w:author="Proofed" w:date="2021-08-11T14:58:00Z">
                  <w:rPr>
                    <w:rFonts w:cstheme="minorHAnsi"/>
                    <w:b/>
                    <w:bCs/>
                    <w:sz w:val="16"/>
                    <w:szCs w:val="16"/>
                  </w:rPr>
                </w:rPrChange>
              </w:rPr>
              <w:t>↑</w:t>
            </w:r>
          </w:p>
        </w:tc>
        <w:tc>
          <w:tcPr>
            <w:tcW w:w="883" w:type="pct"/>
            <w:tcBorders>
              <w:top w:val="nil"/>
              <w:left w:val="nil"/>
              <w:bottom w:val="nil"/>
              <w:right w:val="nil"/>
            </w:tcBorders>
          </w:tcPr>
          <w:p w14:paraId="0E477E2C" w14:textId="72C017C8" w:rsidR="0060381F" w:rsidRPr="00836C32" w:rsidRDefault="0060381F" w:rsidP="00096B99">
            <w:pPr>
              <w:framePr w:w="4961" w:hSpace="284" w:wrap="notBeside" w:hAnchor="margin" w:yAlign="bottom"/>
              <w:ind w:firstLine="0"/>
              <w:jc w:val="center"/>
              <w:rPr>
                <w:rFonts w:ascii="Calibri" w:hAnsi="Calibri" w:cs="Calibri"/>
                <w:sz w:val="16"/>
                <w:szCs w:val="16"/>
                <w:rPrChange w:id="4061" w:author="Proofed" w:date="2021-08-11T14:58:00Z">
                  <w:rPr>
                    <w:rFonts w:ascii="Calibri" w:hAnsi="Calibri" w:cs="Calibri"/>
                    <w:sz w:val="16"/>
                    <w:szCs w:val="16"/>
                  </w:rPr>
                </w:rPrChange>
              </w:rPr>
            </w:pPr>
            <w:r w:rsidRPr="00836C32">
              <w:rPr>
                <w:rFonts w:ascii="Calibri" w:hAnsi="Calibri" w:cs="Calibri"/>
                <w:sz w:val="16"/>
                <w:szCs w:val="16"/>
                <w:rPrChange w:id="4062" w:author="Proofed" w:date="2021-08-11T14:58:00Z">
                  <w:rPr>
                    <w:rFonts w:ascii="Calibri" w:hAnsi="Calibri" w:cs="Calibri"/>
                    <w:sz w:val="16"/>
                    <w:szCs w:val="16"/>
                  </w:rPr>
                </w:rPrChange>
              </w:rPr>
              <w:t>22.7</w:t>
            </w:r>
          </w:p>
        </w:tc>
        <w:tc>
          <w:tcPr>
            <w:tcW w:w="1197" w:type="pct"/>
            <w:tcBorders>
              <w:top w:val="nil"/>
              <w:left w:val="nil"/>
              <w:bottom w:val="nil"/>
              <w:right w:val="nil"/>
            </w:tcBorders>
          </w:tcPr>
          <w:p w14:paraId="67C01F65" w14:textId="5FEE0838" w:rsidR="0060381F" w:rsidRPr="00836C32" w:rsidRDefault="0060381F" w:rsidP="00096B99">
            <w:pPr>
              <w:framePr w:w="4961" w:hSpace="284" w:wrap="notBeside" w:hAnchor="margin" w:yAlign="bottom"/>
              <w:ind w:firstLine="0"/>
              <w:jc w:val="center"/>
              <w:rPr>
                <w:rFonts w:ascii="Calibri" w:hAnsi="Calibri" w:cs="Calibri"/>
                <w:sz w:val="16"/>
                <w:szCs w:val="16"/>
                <w:rPrChange w:id="4063" w:author="Proofed" w:date="2021-08-11T14:58:00Z">
                  <w:rPr>
                    <w:rFonts w:ascii="Calibri" w:hAnsi="Calibri" w:cs="Calibri"/>
                    <w:sz w:val="16"/>
                    <w:szCs w:val="16"/>
                  </w:rPr>
                </w:rPrChange>
              </w:rPr>
            </w:pPr>
            <w:r w:rsidRPr="00836C32">
              <w:rPr>
                <w:rFonts w:ascii="Calibri" w:hAnsi="Calibri" w:cs="Calibri"/>
                <w:sz w:val="16"/>
                <w:szCs w:val="16"/>
                <w:rPrChange w:id="4064" w:author="Proofed" w:date="2021-08-11T14:58:00Z">
                  <w:rPr>
                    <w:rFonts w:ascii="Calibri" w:hAnsi="Calibri" w:cs="Calibri"/>
                    <w:sz w:val="16"/>
                    <w:szCs w:val="16"/>
                  </w:rPr>
                </w:rPrChange>
              </w:rPr>
              <w:t>23.1</w:t>
            </w:r>
          </w:p>
        </w:tc>
      </w:tr>
      <w:tr w:rsidR="0060381F" w:rsidRPr="00836C32" w14:paraId="71DC9762" w14:textId="77777777" w:rsidTr="0060381F">
        <w:trPr>
          <w:trHeight w:val="227"/>
          <w:jc w:val="center"/>
        </w:trPr>
        <w:tc>
          <w:tcPr>
            <w:tcW w:w="2648" w:type="pct"/>
            <w:tcBorders>
              <w:top w:val="nil"/>
              <w:left w:val="nil"/>
              <w:bottom w:val="nil"/>
              <w:right w:val="nil"/>
            </w:tcBorders>
          </w:tcPr>
          <w:p w14:paraId="6E5C2160" w14:textId="5B9AC6B3" w:rsidR="0060381F" w:rsidRPr="00836C32" w:rsidRDefault="0060381F" w:rsidP="00096B99">
            <w:pPr>
              <w:framePr w:w="4961" w:hSpace="284" w:wrap="notBeside" w:hAnchor="margin" w:yAlign="bottom"/>
              <w:rPr>
                <w:rFonts w:ascii="Calibri" w:hAnsi="Calibri" w:cs="Calibri"/>
                <w:sz w:val="16"/>
                <w:szCs w:val="16"/>
                <w:rPrChange w:id="4065" w:author="Proofed" w:date="2021-08-11T14:58:00Z">
                  <w:rPr>
                    <w:rFonts w:ascii="Calibri" w:hAnsi="Calibri" w:cs="Calibri"/>
                    <w:sz w:val="16"/>
                    <w:szCs w:val="16"/>
                  </w:rPr>
                </w:rPrChange>
              </w:rPr>
            </w:pPr>
            <w:r w:rsidRPr="00836C32">
              <w:rPr>
                <w:rFonts w:ascii="Calibri" w:hAnsi="Calibri" w:cs="Calibri"/>
                <w:sz w:val="16"/>
                <w:szCs w:val="16"/>
                <w:rPrChange w:id="4066" w:author="Proofed" w:date="2021-08-11T14:58:00Z">
                  <w:rPr>
                    <w:rFonts w:ascii="Calibri" w:hAnsi="Calibri" w:cs="Calibri"/>
                    <w:sz w:val="16"/>
                    <w:szCs w:val="16"/>
                  </w:rPr>
                </w:rPrChange>
              </w:rPr>
              <w:t>Lateral deviation [m·s]</w:t>
            </w:r>
          </w:p>
        </w:tc>
        <w:tc>
          <w:tcPr>
            <w:tcW w:w="272" w:type="pct"/>
            <w:tcBorders>
              <w:top w:val="nil"/>
              <w:left w:val="nil"/>
              <w:bottom w:val="nil"/>
              <w:right w:val="nil"/>
            </w:tcBorders>
          </w:tcPr>
          <w:p w14:paraId="03CD67A6" w14:textId="2D064874" w:rsidR="0060381F" w:rsidRPr="00836C32" w:rsidRDefault="0060381F" w:rsidP="00096B99">
            <w:pPr>
              <w:framePr w:w="4961" w:hSpace="284" w:wrap="notBeside" w:hAnchor="margin" w:yAlign="bottom"/>
              <w:ind w:firstLine="0"/>
              <w:jc w:val="center"/>
              <w:rPr>
                <w:rFonts w:ascii="Calibri" w:hAnsi="Calibri" w:cs="Calibri"/>
                <w:sz w:val="16"/>
                <w:szCs w:val="16"/>
                <w:rPrChange w:id="4067" w:author="Proofed" w:date="2021-08-11T14:58:00Z">
                  <w:rPr>
                    <w:rFonts w:ascii="Calibri" w:hAnsi="Calibri" w:cs="Calibri"/>
                    <w:sz w:val="16"/>
                    <w:szCs w:val="16"/>
                  </w:rPr>
                </w:rPrChange>
              </w:rPr>
            </w:pPr>
            <w:r w:rsidRPr="00836C32">
              <w:rPr>
                <w:rFonts w:cstheme="minorHAnsi"/>
                <w:b/>
                <w:bCs/>
                <w:sz w:val="16"/>
                <w:szCs w:val="16"/>
                <w:rPrChange w:id="4068" w:author="Proofed" w:date="2021-08-11T14:58:00Z">
                  <w:rPr>
                    <w:rFonts w:cstheme="minorHAnsi"/>
                    <w:b/>
                    <w:bCs/>
                    <w:sz w:val="16"/>
                    <w:szCs w:val="16"/>
                  </w:rPr>
                </w:rPrChange>
              </w:rPr>
              <w:t>↓</w:t>
            </w:r>
          </w:p>
        </w:tc>
        <w:tc>
          <w:tcPr>
            <w:tcW w:w="883" w:type="pct"/>
            <w:tcBorders>
              <w:top w:val="nil"/>
              <w:left w:val="nil"/>
              <w:bottom w:val="nil"/>
              <w:right w:val="nil"/>
            </w:tcBorders>
          </w:tcPr>
          <w:p w14:paraId="5F79506A" w14:textId="6C729BBC" w:rsidR="0060381F" w:rsidRPr="00836C32" w:rsidRDefault="0060381F" w:rsidP="00096B99">
            <w:pPr>
              <w:framePr w:w="4961" w:hSpace="284" w:wrap="notBeside" w:hAnchor="margin" w:yAlign="bottom"/>
              <w:ind w:firstLine="0"/>
              <w:jc w:val="center"/>
              <w:rPr>
                <w:rFonts w:ascii="Calibri" w:hAnsi="Calibri" w:cs="Calibri"/>
                <w:sz w:val="16"/>
                <w:szCs w:val="16"/>
                <w:rPrChange w:id="4069" w:author="Proofed" w:date="2021-08-11T14:58:00Z">
                  <w:rPr>
                    <w:rFonts w:ascii="Calibri" w:hAnsi="Calibri" w:cs="Calibri"/>
                    <w:sz w:val="16"/>
                    <w:szCs w:val="16"/>
                  </w:rPr>
                </w:rPrChange>
              </w:rPr>
            </w:pPr>
            <w:r w:rsidRPr="00836C32">
              <w:rPr>
                <w:rFonts w:ascii="Calibri" w:hAnsi="Calibri" w:cs="Calibri"/>
                <w:sz w:val="16"/>
                <w:szCs w:val="16"/>
                <w:rPrChange w:id="4070" w:author="Proofed" w:date="2021-08-11T14:58:00Z">
                  <w:rPr>
                    <w:rFonts w:ascii="Calibri" w:hAnsi="Calibri" w:cs="Calibri"/>
                    <w:sz w:val="16"/>
                    <w:szCs w:val="16"/>
                  </w:rPr>
                </w:rPrChange>
              </w:rPr>
              <w:t>1.9</w:t>
            </w:r>
          </w:p>
        </w:tc>
        <w:tc>
          <w:tcPr>
            <w:tcW w:w="1197" w:type="pct"/>
            <w:tcBorders>
              <w:top w:val="nil"/>
              <w:left w:val="nil"/>
              <w:bottom w:val="nil"/>
              <w:right w:val="nil"/>
            </w:tcBorders>
          </w:tcPr>
          <w:p w14:paraId="4C0EEC1E" w14:textId="05623AA2" w:rsidR="0060381F" w:rsidRPr="00836C32" w:rsidRDefault="0060381F" w:rsidP="00096B99">
            <w:pPr>
              <w:framePr w:w="4961" w:hSpace="284" w:wrap="notBeside" w:hAnchor="margin" w:yAlign="bottom"/>
              <w:ind w:firstLine="0"/>
              <w:jc w:val="center"/>
              <w:rPr>
                <w:rFonts w:ascii="Calibri" w:hAnsi="Calibri" w:cs="Calibri"/>
                <w:sz w:val="16"/>
                <w:szCs w:val="16"/>
                <w:rPrChange w:id="4071" w:author="Proofed" w:date="2021-08-11T14:58:00Z">
                  <w:rPr>
                    <w:rFonts w:ascii="Calibri" w:hAnsi="Calibri" w:cs="Calibri"/>
                    <w:sz w:val="16"/>
                    <w:szCs w:val="16"/>
                  </w:rPr>
                </w:rPrChange>
              </w:rPr>
            </w:pPr>
            <w:r w:rsidRPr="00836C32">
              <w:rPr>
                <w:rFonts w:ascii="Calibri" w:hAnsi="Calibri" w:cs="Calibri"/>
                <w:sz w:val="16"/>
                <w:szCs w:val="16"/>
                <w:rPrChange w:id="4072" w:author="Proofed" w:date="2021-08-11T14:58:00Z">
                  <w:rPr>
                    <w:rFonts w:ascii="Calibri" w:hAnsi="Calibri" w:cs="Calibri"/>
                    <w:sz w:val="16"/>
                    <w:szCs w:val="16"/>
                  </w:rPr>
                </w:rPrChange>
              </w:rPr>
              <w:t>1.6</w:t>
            </w:r>
          </w:p>
        </w:tc>
      </w:tr>
      <w:tr w:rsidR="0060381F" w:rsidRPr="00836C32" w14:paraId="31EC31CB" w14:textId="77777777" w:rsidTr="0060381F">
        <w:trPr>
          <w:trHeight w:val="227"/>
          <w:jc w:val="center"/>
        </w:trPr>
        <w:tc>
          <w:tcPr>
            <w:tcW w:w="2648" w:type="pct"/>
            <w:tcBorders>
              <w:top w:val="nil"/>
              <w:left w:val="nil"/>
              <w:bottom w:val="single" w:sz="4" w:space="0" w:color="auto"/>
              <w:right w:val="nil"/>
            </w:tcBorders>
          </w:tcPr>
          <w:p w14:paraId="36A886AF" w14:textId="21F30856" w:rsidR="0060381F" w:rsidRPr="00836C32" w:rsidRDefault="0060381F" w:rsidP="00096B99">
            <w:pPr>
              <w:framePr w:w="4961" w:hSpace="284" w:wrap="notBeside" w:hAnchor="margin" w:yAlign="bottom"/>
              <w:rPr>
                <w:rFonts w:ascii="Calibri" w:hAnsi="Calibri" w:cs="Calibri"/>
                <w:sz w:val="16"/>
                <w:szCs w:val="16"/>
                <w:rPrChange w:id="4073" w:author="Proofed" w:date="2021-08-11T14:58:00Z">
                  <w:rPr>
                    <w:rFonts w:ascii="Calibri" w:hAnsi="Calibri" w:cs="Calibri"/>
                    <w:sz w:val="16"/>
                    <w:szCs w:val="16"/>
                  </w:rPr>
                </w:rPrChange>
              </w:rPr>
            </w:pPr>
            <w:r w:rsidRPr="00836C32">
              <w:rPr>
                <w:rFonts w:ascii="Calibri" w:hAnsi="Calibri" w:cs="Calibri"/>
                <w:sz w:val="16"/>
                <w:szCs w:val="16"/>
                <w:rPrChange w:id="4074" w:author="Proofed" w:date="2021-08-11T14:58:00Z">
                  <w:rPr>
                    <w:rFonts w:ascii="Calibri" w:hAnsi="Calibri" w:cs="Calibri"/>
                    <w:sz w:val="16"/>
                    <w:szCs w:val="16"/>
                  </w:rPr>
                </w:rPrChange>
              </w:rPr>
              <w:t>Orientation deviation [rad·s]</w:t>
            </w:r>
          </w:p>
        </w:tc>
        <w:tc>
          <w:tcPr>
            <w:tcW w:w="272" w:type="pct"/>
            <w:tcBorders>
              <w:top w:val="nil"/>
              <w:left w:val="nil"/>
              <w:bottom w:val="single" w:sz="4" w:space="0" w:color="auto"/>
              <w:right w:val="nil"/>
            </w:tcBorders>
          </w:tcPr>
          <w:p w14:paraId="03FA2718" w14:textId="3186AAC6" w:rsidR="0060381F" w:rsidRPr="00836C32" w:rsidRDefault="0060381F" w:rsidP="00096B99">
            <w:pPr>
              <w:framePr w:w="4961" w:hSpace="284" w:wrap="notBeside" w:hAnchor="margin" w:yAlign="bottom"/>
              <w:ind w:firstLine="0"/>
              <w:jc w:val="center"/>
              <w:rPr>
                <w:rFonts w:ascii="Calibri" w:hAnsi="Calibri" w:cs="Calibri"/>
                <w:sz w:val="16"/>
                <w:szCs w:val="16"/>
                <w:rPrChange w:id="4075" w:author="Proofed" w:date="2021-08-11T14:58:00Z">
                  <w:rPr>
                    <w:rFonts w:ascii="Calibri" w:hAnsi="Calibri" w:cs="Calibri"/>
                    <w:sz w:val="16"/>
                    <w:szCs w:val="16"/>
                  </w:rPr>
                </w:rPrChange>
              </w:rPr>
            </w:pPr>
            <w:r w:rsidRPr="00836C32">
              <w:rPr>
                <w:rFonts w:cstheme="minorHAnsi"/>
                <w:b/>
                <w:bCs/>
                <w:sz w:val="16"/>
                <w:szCs w:val="16"/>
                <w:rPrChange w:id="4076" w:author="Proofed" w:date="2021-08-11T14:58:00Z">
                  <w:rPr>
                    <w:rFonts w:cstheme="minorHAnsi"/>
                    <w:b/>
                    <w:bCs/>
                    <w:sz w:val="16"/>
                    <w:szCs w:val="16"/>
                  </w:rPr>
                </w:rPrChange>
              </w:rPr>
              <w:t>↓</w:t>
            </w:r>
          </w:p>
        </w:tc>
        <w:tc>
          <w:tcPr>
            <w:tcW w:w="883" w:type="pct"/>
            <w:tcBorders>
              <w:top w:val="nil"/>
              <w:left w:val="nil"/>
              <w:bottom w:val="single" w:sz="4" w:space="0" w:color="auto"/>
              <w:right w:val="nil"/>
            </w:tcBorders>
          </w:tcPr>
          <w:p w14:paraId="7A43B99E" w14:textId="7A0DF197" w:rsidR="0060381F" w:rsidRPr="00836C32" w:rsidRDefault="0060381F" w:rsidP="00096B99">
            <w:pPr>
              <w:framePr w:w="4961" w:hSpace="284" w:wrap="notBeside" w:hAnchor="margin" w:yAlign="bottom"/>
              <w:ind w:firstLine="0"/>
              <w:jc w:val="center"/>
              <w:rPr>
                <w:rFonts w:ascii="Calibri" w:hAnsi="Calibri" w:cs="Calibri"/>
                <w:sz w:val="16"/>
                <w:szCs w:val="16"/>
                <w:rPrChange w:id="4077" w:author="Proofed" w:date="2021-08-11T14:58:00Z">
                  <w:rPr>
                    <w:rFonts w:ascii="Calibri" w:hAnsi="Calibri" w:cs="Calibri"/>
                    <w:sz w:val="16"/>
                    <w:szCs w:val="16"/>
                  </w:rPr>
                </w:rPrChange>
              </w:rPr>
            </w:pPr>
            <w:r w:rsidRPr="00836C32">
              <w:rPr>
                <w:rFonts w:ascii="Calibri" w:hAnsi="Calibri" w:cs="Calibri"/>
                <w:sz w:val="16"/>
                <w:szCs w:val="16"/>
                <w:rPrChange w:id="4078" w:author="Proofed" w:date="2021-08-11T14:58:00Z">
                  <w:rPr>
                    <w:rFonts w:ascii="Calibri" w:hAnsi="Calibri" w:cs="Calibri"/>
                    <w:sz w:val="16"/>
                    <w:szCs w:val="16"/>
                  </w:rPr>
                </w:rPrChange>
              </w:rPr>
              <w:t>6.3</w:t>
            </w:r>
          </w:p>
        </w:tc>
        <w:tc>
          <w:tcPr>
            <w:tcW w:w="1197" w:type="pct"/>
            <w:tcBorders>
              <w:top w:val="nil"/>
              <w:left w:val="nil"/>
              <w:bottom w:val="single" w:sz="4" w:space="0" w:color="auto"/>
              <w:right w:val="nil"/>
            </w:tcBorders>
          </w:tcPr>
          <w:p w14:paraId="1334DEA2" w14:textId="6D44D542" w:rsidR="0060381F" w:rsidRPr="00836C32" w:rsidRDefault="0060381F" w:rsidP="00096B99">
            <w:pPr>
              <w:framePr w:w="4961" w:hSpace="284" w:wrap="notBeside" w:hAnchor="margin" w:yAlign="bottom"/>
              <w:ind w:firstLine="0"/>
              <w:jc w:val="center"/>
              <w:rPr>
                <w:rFonts w:ascii="Calibri" w:hAnsi="Calibri" w:cs="Calibri"/>
                <w:sz w:val="16"/>
                <w:szCs w:val="16"/>
                <w:rPrChange w:id="4079" w:author="Proofed" w:date="2021-08-11T14:58:00Z">
                  <w:rPr>
                    <w:rFonts w:ascii="Calibri" w:hAnsi="Calibri" w:cs="Calibri"/>
                    <w:sz w:val="16"/>
                    <w:szCs w:val="16"/>
                  </w:rPr>
                </w:rPrChange>
              </w:rPr>
            </w:pPr>
            <w:r w:rsidRPr="00836C32">
              <w:rPr>
                <w:rFonts w:ascii="Calibri" w:hAnsi="Calibri" w:cs="Calibri"/>
                <w:sz w:val="16"/>
                <w:szCs w:val="16"/>
                <w:rPrChange w:id="4080" w:author="Proofed" w:date="2021-08-11T14:58:00Z">
                  <w:rPr>
                    <w:rFonts w:ascii="Calibri" w:hAnsi="Calibri" w:cs="Calibri"/>
                    <w:sz w:val="16"/>
                    <w:szCs w:val="16"/>
                  </w:rPr>
                </w:rPrChange>
              </w:rPr>
              <w:t>5.8</w:t>
            </w:r>
          </w:p>
        </w:tc>
      </w:tr>
    </w:tbl>
    <w:p w14:paraId="7EED3225" w14:textId="598A2924" w:rsidR="00FA1FCF" w:rsidRPr="00836C32" w:rsidRDefault="00F15F68" w:rsidP="00FA1FCF">
      <w:pPr>
        <w:rPr>
          <w:rPrChange w:id="4081" w:author="Proofed" w:date="2021-08-11T14:58:00Z">
            <w:rPr>
              <w:lang w:val="en-US"/>
            </w:rPr>
          </w:rPrChange>
        </w:rPr>
      </w:pPr>
      <w:r w:rsidRPr="00836C32">
        <w:rPr>
          <w:rPrChange w:id="4082" w:author="Proofed" w:date="2021-08-11T14:58:00Z">
            <w:rPr>
              <w:lang w:val="en-US"/>
            </w:rPr>
          </w:rPrChange>
        </w:rPr>
        <w:fldChar w:fldCharType="begin"/>
      </w:r>
      <w:r w:rsidRPr="00836C32">
        <w:rPr>
          <w:rPrChange w:id="4083" w:author="Proofed" w:date="2021-08-11T14:58:00Z">
            <w:rPr>
              <w:lang w:val="en-US"/>
            </w:rPr>
          </w:rPrChange>
        </w:rPr>
        <w:instrText xml:space="preserve"> REF _Ref61611814 \h </w:instrText>
      </w:r>
      <w:r w:rsidRPr="00836C32">
        <w:rPr>
          <w:rPrChange w:id="4084" w:author="Proofed" w:date="2021-08-11T14:58:00Z">
            <w:rPr>
              <w:lang w:val="en-US"/>
            </w:rPr>
          </w:rPrChange>
        </w:rPr>
      </w:r>
      <w:r w:rsidRPr="00836C32">
        <w:rPr>
          <w:rPrChange w:id="4085" w:author="Proofed" w:date="2021-08-11T14:58:00Z">
            <w:rPr>
              <w:lang w:val="en-US"/>
            </w:rPr>
          </w:rPrChange>
        </w:rPr>
        <w:fldChar w:fldCharType="separate"/>
      </w:r>
      <w:r w:rsidR="009458D4" w:rsidRPr="00836C32">
        <w:rPr>
          <w:szCs w:val="20"/>
          <w:lang w:eastAsia="ko-KR"/>
          <w:rPrChange w:id="4086" w:author="Proofed" w:date="2021-08-11T14:58:00Z">
            <w:rPr>
              <w:szCs w:val="20"/>
              <w:lang w:eastAsia="ko-KR"/>
            </w:rPr>
          </w:rPrChange>
        </w:rPr>
        <w:t xml:space="preserve">Table </w:t>
      </w:r>
      <w:r w:rsidR="009458D4" w:rsidRPr="00836C32">
        <w:rPr>
          <w:noProof/>
          <w:rPrChange w:id="4087" w:author="Proofed" w:date="2021-08-11T14:58:00Z">
            <w:rPr>
              <w:noProof/>
            </w:rPr>
          </w:rPrChange>
        </w:rPr>
        <w:t>4</w:t>
      </w:r>
      <w:r w:rsidRPr="00836C32">
        <w:rPr>
          <w:rPrChange w:id="4088" w:author="Proofed" w:date="2021-08-11T14:58:00Z">
            <w:rPr>
              <w:lang w:val="en-US"/>
            </w:rPr>
          </w:rPrChange>
        </w:rPr>
        <w:fldChar w:fldCharType="end"/>
      </w:r>
      <w:r w:rsidR="00FA1FCF" w:rsidRPr="00836C32">
        <w:rPr>
          <w:rPrChange w:id="4089" w:author="Proofed" w:date="2021-08-11T14:58:00Z">
            <w:rPr>
              <w:lang w:val="en-US"/>
            </w:rPr>
          </w:rPrChange>
        </w:rPr>
        <w:t xml:space="preserve"> shows that training with both reward functions lead</w:t>
      </w:r>
      <w:ins w:id="4090" w:author="Proofed" w:date="2021-08-11T15:26:00Z">
        <w:r w:rsidR="009774A0">
          <w:t>s</w:t>
        </w:r>
      </w:ins>
      <w:r w:rsidR="00FA1FCF" w:rsidRPr="00836C32">
        <w:rPr>
          <w:rPrChange w:id="4091" w:author="Proofed" w:date="2021-08-11T14:58:00Z">
            <w:rPr>
              <w:lang w:val="en-US"/>
            </w:rPr>
          </w:rPrChange>
        </w:rPr>
        <w:t xml:space="preserve"> to functional lane-following </w:t>
      </w:r>
      <w:del w:id="4092" w:author="Proofed" w:date="2021-08-11T15:25:00Z">
        <w:r w:rsidR="00FA1FCF" w:rsidRPr="00836C32" w:rsidDel="009774A0">
          <w:rPr>
            <w:rPrChange w:id="4093" w:author="Proofed" w:date="2021-08-11T14:58:00Z">
              <w:rPr>
                <w:lang w:val="en-US"/>
              </w:rPr>
            </w:rPrChange>
          </w:rPr>
          <w:delText>behavior</w:delText>
        </w:r>
      </w:del>
      <w:ins w:id="4094" w:author="Proofed" w:date="2021-08-11T15:25:00Z">
        <w:r w:rsidR="009774A0" w:rsidRPr="006D24A4">
          <w:t>behaviour</w:t>
        </w:r>
        <w:r w:rsidR="009774A0">
          <w:t>.</w:t>
        </w:r>
      </w:ins>
      <w:del w:id="4095" w:author="Proofed" w:date="2021-08-11T15:25:00Z">
        <w:r w:rsidR="00FA1FCF" w:rsidRPr="00836C32" w:rsidDel="009774A0">
          <w:rPr>
            <w:rPrChange w:id="4096" w:author="Proofed" w:date="2021-08-11T14:58:00Z">
              <w:rPr>
                <w:lang w:val="en-US"/>
              </w:rPr>
            </w:rPrChange>
          </w:rPr>
          <w:delText>,</w:delText>
        </w:r>
      </w:del>
      <w:r w:rsidR="00FA1FCF" w:rsidRPr="00836C32">
        <w:rPr>
          <w:rPrChange w:id="4097" w:author="Proofed" w:date="2021-08-11T14:58:00Z">
            <w:rPr>
              <w:lang w:val="en-US"/>
            </w:rPr>
          </w:rPrChange>
        </w:rPr>
        <w:t xml:space="preserve"> </w:t>
      </w:r>
      <w:ins w:id="4098" w:author="Proofed" w:date="2021-08-11T15:25:00Z">
        <w:r w:rsidR="009774A0">
          <w:t>H</w:t>
        </w:r>
      </w:ins>
      <w:del w:id="4099" w:author="Proofed" w:date="2021-08-11T15:25:00Z">
        <w:r w:rsidR="00FA1FCF" w:rsidRPr="00836C32" w:rsidDel="009774A0">
          <w:rPr>
            <w:rPrChange w:id="4100" w:author="Proofed" w:date="2021-08-11T14:58:00Z">
              <w:rPr>
                <w:lang w:val="en-US"/>
              </w:rPr>
            </w:rPrChange>
          </w:rPr>
          <w:delText>h</w:delText>
        </w:r>
      </w:del>
      <w:r w:rsidR="00FA1FCF" w:rsidRPr="00836C32">
        <w:rPr>
          <w:rPrChange w:id="4101" w:author="Proofed" w:date="2021-08-11T14:58:00Z">
            <w:rPr>
              <w:lang w:val="en-US"/>
            </w:rPr>
          </w:rPrChange>
        </w:rPr>
        <w:t>owever</w:t>
      </w:r>
      <w:ins w:id="4102" w:author="Proofed" w:date="2021-08-11T15:25:00Z">
        <w:r w:rsidR="009774A0">
          <w:t>,</w:t>
        </w:r>
      </w:ins>
      <w:r w:rsidR="00FA1FCF" w:rsidRPr="00836C32">
        <w:rPr>
          <w:rPrChange w:id="4103" w:author="Proofed" w:date="2021-08-11T14:58:00Z">
            <w:rPr>
              <w:lang w:val="en-US"/>
            </w:rPr>
          </w:rPrChange>
        </w:rPr>
        <w:t xml:space="preserve"> the non-maximal </w:t>
      </w:r>
      <w:ins w:id="4104" w:author="Proofed" w:date="2021-08-11T15:25:00Z">
        <w:r w:rsidR="009774A0">
          <w:rPr>
            <w:i/>
            <w:iCs/>
          </w:rPr>
          <w:t>s</w:t>
        </w:r>
      </w:ins>
      <w:del w:id="4105" w:author="Proofed" w:date="2021-08-11T15:25:00Z">
        <w:r w:rsidR="00FA1FCF" w:rsidRPr="00836C32" w:rsidDel="009774A0">
          <w:rPr>
            <w:i/>
            <w:iCs/>
            <w:rPrChange w:id="4106" w:author="Proofed" w:date="2021-08-11T14:58:00Z">
              <w:rPr>
                <w:i/>
                <w:iCs/>
                <w:lang w:val="en-US"/>
              </w:rPr>
            </w:rPrChange>
          </w:rPr>
          <w:delText>S</w:delText>
        </w:r>
      </w:del>
      <w:r w:rsidR="00FA1FCF" w:rsidRPr="00836C32">
        <w:rPr>
          <w:i/>
          <w:iCs/>
          <w:rPrChange w:id="4107" w:author="Proofed" w:date="2021-08-11T14:58:00Z">
            <w:rPr>
              <w:i/>
              <w:iCs/>
              <w:lang w:val="en-US"/>
            </w:rPr>
          </w:rPrChange>
        </w:rPr>
        <w:t>urvival time</w:t>
      </w:r>
      <w:r w:rsidR="00FA1FCF" w:rsidRPr="00836C32">
        <w:rPr>
          <w:rPrChange w:id="4108" w:author="Proofed" w:date="2021-08-11T14:58:00Z">
            <w:rPr>
              <w:lang w:val="en-US"/>
            </w:rPr>
          </w:rPrChange>
        </w:rPr>
        <w:t xml:space="preserve"> values indicate that neither of the policies are capable of performing lane following reliably with the presence of an obstacle robot for 60 s</w:t>
      </w:r>
      <w:del w:id="4109" w:author="Proofed" w:date="2021-08-11T15:25:00Z">
        <w:r w:rsidR="00FA1FCF" w:rsidRPr="00836C32" w:rsidDel="009774A0">
          <w:rPr>
            <w:rPrChange w:id="4110" w:author="Proofed" w:date="2021-08-11T14:58:00Z">
              <w:rPr>
                <w:lang w:val="en-US"/>
              </w:rPr>
            </w:rPrChange>
          </w:rPr>
          <w:delText>econds</w:delText>
        </w:r>
      </w:del>
      <w:r w:rsidR="00FA1FCF" w:rsidRPr="00836C32">
        <w:rPr>
          <w:rPrChange w:id="4111" w:author="Proofed" w:date="2021-08-11T14:58:00Z">
            <w:rPr>
              <w:lang w:val="en-US"/>
            </w:rPr>
          </w:rPrChange>
        </w:rPr>
        <w:t xml:space="preserve">. All metrics in </w:t>
      </w:r>
      <w:r w:rsidRPr="00836C32">
        <w:rPr>
          <w:rPrChange w:id="4112" w:author="Proofed" w:date="2021-08-11T14:58:00Z">
            <w:rPr>
              <w:lang w:val="en-US"/>
            </w:rPr>
          </w:rPrChange>
        </w:rPr>
        <w:fldChar w:fldCharType="begin"/>
      </w:r>
      <w:r w:rsidRPr="00836C32">
        <w:rPr>
          <w:rPrChange w:id="4113" w:author="Proofed" w:date="2021-08-11T14:58:00Z">
            <w:rPr>
              <w:lang w:val="en-US"/>
            </w:rPr>
          </w:rPrChange>
        </w:rPr>
        <w:instrText xml:space="preserve"> REF _Ref61611814 \h </w:instrText>
      </w:r>
      <w:r w:rsidRPr="00836C32">
        <w:rPr>
          <w:rPrChange w:id="4114" w:author="Proofed" w:date="2021-08-11T14:58:00Z">
            <w:rPr>
              <w:lang w:val="en-US"/>
            </w:rPr>
          </w:rPrChange>
        </w:rPr>
      </w:r>
      <w:r w:rsidRPr="00836C32">
        <w:rPr>
          <w:rPrChange w:id="4115" w:author="Proofed" w:date="2021-08-11T14:58:00Z">
            <w:rPr>
              <w:lang w:val="en-US"/>
            </w:rPr>
          </w:rPrChange>
        </w:rPr>
        <w:fldChar w:fldCharType="separate"/>
      </w:r>
      <w:r w:rsidR="009458D4" w:rsidRPr="00836C32">
        <w:rPr>
          <w:szCs w:val="20"/>
          <w:lang w:eastAsia="ko-KR"/>
          <w:rPrChange w:id="4116" w:author="Proofed" w:date="2021-08-11T14:58:00Z">
            <w:rPr>
              <w:szCs w:val="20"/>
              <w:lang w:eastAsia="ko-KR"/>
            </w:rPr>
          </w:rPrChange>
        </w:rPr>
        <w:t xml:space="preserve">Table </w:t>
      </w:r>
      <w:r w:rsidR="009458D4" w:rsidRPr="00836C32">
        <w:rPr>
          <w:noProof/>
          <w:rPrChange w:id="4117" w:author="Proofed" w:date="2021-08-11T14:58:00Z">
            <w:rPr>
              <w:noProof/>
            </w:rPr>
          </w:rPrChange>
        </w:rPr>
        <w:t>4</w:t>
      </w:r>
      <w:r w:rsidRPr="00836C32">
        <w:rPr>
          <w:rPrChange w:id="4118" w:author="Proofed" w:date="2021-08-11T14:58:00Z">
            <w:rPr>
              <w:lang w:val="en-US"/>
            </w:rPr>
          </w:rPrChange>
        </w:rPr>
        <w:fldChar w:fldCharType="end"/>
      </w:r>
      <w:r w:rsidRPr="00836C32">
        <w:rPr>
          <w:rPrChange w:id="4119" w:author="Proofed" w:date="2021-08-11T14:58:00Z">
            <w:rPr>
              <w:lang w:val="en-US"/>
            </w:rPr>
          </w:rPrChange>
        </w:rPr>
        <w:t xml:space="preserve"> </w:t>
      </w:r>
      <w:r w:rsidR="00FA1FCF" w:rsidRPr="00836C32">
        <w:rPr>
          <w:rPrChange w:id="4120" w:author="Proofed" w:date="2021-08-11T14:58:00Z">
            <w:rPr>
              <w:lang w:val="en-US"/>
            </w:rPr>
          </w:rPrChange>
        </w:rPr>
        <w:t xml:space="preserve">indicate that the modified </w:t>
      </w:r>
      <w:ins w:id="4121" w:author="Proofed" w:date="2021-08-11T15:25:00Z">
        <w:r w:rsidR="009774A0">
          <w:rPr>
            <w:i/>
            <w:iCs/>
          </w:rPr>
          <w:t>o</w:t>
        </w:r>
      </w:ins>
      <w:del w:id="4122" w:author="Proofed" w:date="2021-08-11T15:25:00Z">
        <w:r w:rsidR="00FA1FCF" w:rsidRPr="00836C32" w:rsidDel="009774A0">
          <w:rPr>
            <w:i/>
            <w:iCs/>
            <w:rPrChange w:id="4123" w:author="Proofed" w:date="2021-08-11T14:58:00Z">
              <w:rPr>
                <w:i/>
                <w:iCs/>
                <w:lang w:val="en-US"/>
              </w:rPr>
            </w:rPrChange>
          </w:rPr>
          <w:delText>O</w:delText>
        </w:r>
      </w:del>
      <w:r w:rsidR="00FA1FCF" w:rsidRPr="00836C32">
        <w:rPr>
          <w:i/>
          <w:iCs/>
          <w:rPrChange w:id="4124" w:author="Proofed" w:date="2021-08-11T14:58:00Z">
            <w:rPr>
              <w:i/>
              <w:iCs/>
              <w:lang w:val="en-US"/>
            </w:rPr>
          </w:rPrChange>
        </w:rPr>
        <w:t xml:space="preserve">rientation </w:t>
      </w:r>
      <w:r w:rsidR="00FA1FCF" w:rsidRPr="009774A0">
        <w:rPr>
          <w:rPrChange w:id="4125" w:author="Proofed" w:date="2021-08-11T15:25:00Z">
            <w:rPr>
              <w:i/>
              <w:iCs/>
              <w:lang w:val="en-US"/>
            </w:rPr>
          </w:rPrChange>
        </w:rPr>
        <w:t>reward</w:t>
      </w:r>
      <w:r w:rsidR="00FA1FCF" w:rsidRPr="00836C32">
        <w:rPr>
          <w:rPrChange w:id="4126" w:author="Proofed" w:date="2021-08-11T14:58:00Z">
            <w:rPr>
              <w:lang w:val="en-US"/>
            </w:rPr>
          </w:rPrChange>
        </w:rPr>
        <w:t xml:space="preserve"> leads </w:t>
      </w:r>
      <w:ins w:id="4127" w:author="Proofed" w:date="2021-08-11T15:25:00Z">
        <w:r w:rsidR="009774A0">
          <w:t xml:space="preserve">to </w:t>
        </w:r>
      </w:ins>
      <w:r w:rsidR="00FA1FCF" w:rsidRPr="00836C32">
        <w:rPr>
          <w:rPrChange w:id="4128" w:author="Proofed" w:date="2021-08-11T14:58:00Z">
            <w:rPr>
              <w:lang w:val="en-US"/>
            </w:rPr>
          </w:rPrChange>
        </w:rPr>
        <w:t>better lane</w:t>
      </w:r>
      <w:ins w:id="4129" w:author="Proofed" w:date="2021-08-11T15:25:00Z">
        <w:r w:rsidR="009774A0">
          <w:t>-</w:t>
        </w:r>
      </w:ins>
      <w:del w:id="4130" w:author="Proofed" w:date="2021-08-11T15:25:00Z">
        <w:r w:rsidR="00FA1FCF" w:rsidRPr="00836C32" w:rsidDel="009774A0">
          <w:rPr>
            <w:rPrChange w:id="4131" w:author="Proofed" w:date="2021-08-11T14:58:00Z">
              <w:rPr>
                <w:lang w:val="en-US"/>
              </w:rPr>
            </w:rPrChange>
          </w:rPr>
          <w:delText xml:space="preserve"> </w:delText>
        </w:r>
      </w:del>
      <w:r w:rsidR="00FA1FCF" w:rsidRPr="00836C32">
        <w:rPr>
          <w:rPrChange w:id="4132" w:author="Proofed" w:date="2021-08-11T14:58:00Z">
            <w:rPr>
              <w:lang w:val="en-US"/>
            </w:rPr>
          </w:rPrChange>
        </w:rPr>
        <w:t>following metrics</w:t>
      </w:r>
      <w:del w:id="4133" w:author="Proofed" w:date="2021-08-11T15:26:00Z">
        <w:r w:rsidR="00FA1FCF" w:rsidRPr="00836C32" w:rsidDel="009774A0">
          <w:rPr>
            <w:rPrChange w:id="4134" w:author="Proofed" w:date="2021-08-11T14:58:00Z">
              <w:rPr>
                <w:lang w:val="en-US"/>
              </w:rPr>
            </w:rPrChange>
          </w:rPr>
          <w:delText>,</w:delText>
        </w:r>
      </w:del>
      <w:r w:rsidR="00FA1FCF" w:rsidRPr="00836C32">
        <w:rPr>
          <w:rPrChange w:id="4135" w:author="Proofed" w:date="2021-08-11T14:58:00Z">
            <w:rPr>
              <w:lang w:val="en-US"/>
            </w:rPr>
          </w:rPrChange>
        </w:rPr>
        <w:t xml:space="preserve"> than the simpler </w:t>
      </w:r>
      <w:del w:id="4136" w:author="Proofed" w:date="2021-08-11T15:26:00Z">
        <w:r w:rsidR="00FA1FCF" w:rsidRPr="00836C32" w:rsidDel="009774A0">
          <w:rPr>
            <w:i/>
            <w:iCs/>
            <w:rPrChange w:id="4137" w:author="Proofed" w:date="2021-08-11T14:58:00Z">
              <w:rPr>
                <w:i/>
                <w:iCs/>
                <w:lang w:val="en-US"/>
              </w:rPr>
            </w:rPrChange>
          </w:rPr>
          <w:delText>D</w:delText>
        </w:r>
      </w:del>
      <w:ins w:id="4138" w:author="Proofed" w:date="2021-08-11T15:26:00Z">
        <w:r w:rsidR="009774A0">
          <w:rPr>
            <w:i/>
            <w:iCs/>
          </w:rPr>
          <w:t>d</w:t>
        </w:r>
      </w:ins>
      <w:r w:rsidR="00FA1FCF" w:rsidRPr="00836C32">
        <w:rPr>
          <w:i/>
          <w:iCs/>
          <w:rPrChange w:id="4139" w:author="Proofed" w:date="2021-08-11T14:58:00Z">
            <w:rPr>
              <w:i/>
              <w:iCs/>
              <w:lang w:val="en-US"/>
            </w:rPr>
          </w:rPrChange>
        </w:rPr>
        <w:t xml:space="preserve">istance </w:t>
      </w:r>
      <w:del w:id="4140" w:author="Proofed" w:date="2021-08-11T15:26:00Z">
        <w:r w:rsidR="00FA1FCF" w:rsidRPr="00836C32" w:rsidDel="009774A0">
          <w:rPr>
            <w:i/>
            <w:iCs/>
            <w:rPrChange w:id="4141" w:author="Proofed" w:date="2021-08-11T14:58:00Z">
              <w:rPr>
                <w:i/>
                <w:iCs/>
                <w:lang w:val="en-US"/>
              </w:rPr>
            </w:rPrChange>
          </w:rPr>
          <w:delText>traveled</w:delText>
        </w:r>
      </w:del>
      <w:ins w:id="4142" w:author="Proofed" w:date="2021-08-11T15:26:00Z">
        <w:r w:rsidR="009774A0" w:rsidRPr="006D24A4">
          <w:rPr>
            <w:i/>
            <w:iCs/>
          </w:rPr>
          <w:t>travelled</w:t>
        </w:r>
      </w:ins>
      <w:r w:rsidR="00FA1FCF" w:rsidRPr="00836C32">
        <w:rPr>
          <w:i/>
          <w:iCs/>
          <w:rPrChange w:id="4143" w:author="Proofed" w:date="2021-08-11T14:58:00Z">
            <w:rPr>
              <w:i/>
              <w:iCs/>
              <w:lang w:val="en-US"/>
            </w:rPr>
          </w:rPrChange>
        </w:rPr>
        <w:t xml:space="preserve"> </w:t>
      </w:r>
      <w:r w:rsidR="00FA1FCF" w:rsidRPr="009774A0">
        <w:rPr>
          <w:rPrChange w:id="4144" w:author="Proofed" w:date="2021-08-11T15:26:00Z">
            <w:rPr>
              <w:i/>
              <w:iCs/>
              <w:lang w:val="en-US"/>
            </w:rPr>
          </w:rPrChange>
        </w:rPr>
        <w:t>reward</w:t>
      </w:r>
      <w:r w:rsidR="00FA1FCF" w:rsidRPr="00836C32">
        <w:rPr>
          <w:rPrChange w:id="4145" w:author="Proofed" w:date="2021-08-11T14:58:00Z">
            <w:rPr>
              <w:lang w:val="en-US"/>
            </w:rPr>
          </w:rPrChange>
        </w:rPr>
        <w:t>. It should be noted</w:t>
      </w:r>
      <w:del w:id="4146" w:author="Proofed" w:date="2021-08-11T15:26:00Z">
        <w:r w:rsidR="00FA1FCF" w:rsidRPr="00836C32" w:rsidDel="009774A0">
          <w:rPr>
            <w:rPrChange w:id="4147" w:author="Proofed" w:date="2021-08-11T14:58:00Z">
              <w:rPr>
                <w:lang w:val="en-US"/>
              </w:rPr>
            </w:rPrChange>
          </w:rPr>
          <w:delText>,</w:delText>
        </w:r>
      </w:del>
      <w:r w:rsidR="00FA1FCF" w:rsidRPr="00836C32">
        <w:rPr>
          <w:rPrChange w:id="4148" w:author="Proofed" w:date="2021-08-11T14:58:00Z">
            <w:rPr>
              <w:lang w:val="en-US"/>
            </w:rPr>
          </w:rPrChange>
        </w:rPr>
        <w:t xml:space="preserve"> that these metrics were mainly selected to evaluate the lane</w:t>
      </w:r>
      <w:ins w:id="4149" w:author="Proofed" w:date="2021-08-11T15:26:00Z">
        <w:r w:rsidR="009774A0">
          <w:t>-</w:t>
        </w:r>
      </w:ins>
      <w:del w:id="4150" w:author="Proofed" w:date="2021-08-11T15:26:00Z">
        <w:r w:rsidR="00FA1FCF" w:rsidRPr="00836C32" w:rsidDel="009774A0">
          <w:rPr>
            <w:rPrChange w:id="4151" w:author="Proofed" w:date="2021-08-11T14:58:00Z">
              <w:rPr>
                <w:lang w:val="en-US"/>
              </w:rPr>
            </w:rPrChange>
          </w:rPr>
          <w:delText xml:space="preserve"> </w:delText>
        </w:r>
      </w:del>
      <w:r w:rsidR="00FA1FCF" w:rsidRPr="00836C32">
        <w:rPr>
          <w:rPrChange w:id="4152" w:author="Proofed" w:date="2021-08-11T14:58:00Z">
            <w:rPr>
              <w:lang w:val="en-US"/>
            </w:rPr>
          </w:rPrChange>
        </w:rPr>
        <w:t>following capabilities of an agent</w:t>
      </w:r>
      <w:ins w:id="4153" w:author="Proofed" w:date="2021-08-11T15:26:00Z">
        <w:r w:rsidR="009774A0">
          <w:t>;</w:t>
        </w:r>
      </w:ins>
      <w:del w:id="4154" w:author="Proofed" w:date="2021-08-11T15:26:00Z">
        <w:r w:rsidR="00FA1FCF" w:rsidRPr="00836C32" w:rsidDel="009774A0">
          <w:rPr>
            <w:rPrChange w:id="4155" w:author="Proofed" w:date="2021-08-11T14:58:00Z">
              <w:rPr>
                <w:lang w:val="en-US"/>
              </w:rPr>
            </w:rPrChange>
          </w:rPr>
          <w:delText>,</w:delText>
        </w:r>
      </w:del>
      <w:r w:rsidR="00FA1FCF" w:rsidRPr="00836C32">
        <w:rPr>
          <w:rPrChange w:id="4156" w:author="Proofed" w:date="2021-08-11T14:58:00Z">
            <w:rPr>
              <w:lang w:val="en-US"/>
            </w:rPr>
          </w:rPrChange>
        </w:rPr>
        <w:t xml:space="preserve"> </w:t>
      </w:r>
      <w:ins w:id="4157" w:author="Proofed" w:date="2021-08-11T15:27:00Z">
        <w:r w:rsidR="00D34EFD">
          <w:t xml:space="preserve">a </w:t>
        </w:r>
      </w:ins>
      <w:r w:rsidR="00FA1FCF" w:rsidRPr="00836C32">
        <w:rPr>
          <w:rPrChange w:id="4158" w:author="Proofed" w:date="2021-08-11T14:58:00Z">
            <w:rPr>
              <w:lang w:val="en-US"/>
            </w:rPr>
          </w:rPrChange>
        </w:rPr>
        <w:t xml:space="preserve">more in-depth analysis of collision avoidance with a vehicle </w:t>
      </w:r>
      <w:ins w:id="4159" w:author="Proofed" w:date="2021-08-11T15:26:00Z">
        <w:r w:rsidR="009774A0">
          <w:t xml:space="preserve">in </w:t>
        </w:r>
      </w:ins>
      <w:del w:id="4160" w:author="Proofed" w:date="2021-08-11T15:26:00Z">
        <w:r w:rsidR="00FA1FCF" w:rsidRPr="00836C32" w:rsidDel="009774A0">
          <w:rPr>
            <w:rPrChange w:id="4161" w:author="Proofed" w:date="2021-08-11T14:58:00Z">
              <w:rPr>
                <w:lang w:val="en-US"/>
              </w:rPr>
            </w:rPrChange>
          </w:rPr>
          <w:delText>up</w:delText>
        </w:r>
      </w:del>
      <w:r w:rsidR="00FA1FCF" w:rsidRPr="00836C32">
        <w:rPr>
          <w:rPrChange w:id="4162" w:author="Proofed" w:date="2021-08-11T14:58:00Z">
            <w:rPr>
              <w:lang w:val="en-US"/>
            </w:rPr>
          </w:rPrChange>
        </w:rPr>
        <w:t>front call</w:t>
      </w:r>
      <w:ins w:id="4163" w:author="Proofed" w:date="2021-08-11T15:27:00Z">
        <w:r w:rsidR="00D34EFD">
          <w:t>s</w:t>
        </w:r>
      </w:ins>
      <w:r w:rsidR="00FA1FCF" w:rsidRPr="00836C32">
        <w:rPr>
          <w:rPrChange w:id="4164" w:author="Proofed" w:date="2021-08-11T14:58:00Z">
            <w:rPr>
              <w:lang w:val="en-US"/>
            </w:rPr>
          </w:rPrChange>
        </w:rPr>
        <w:t xml:space="preserve"> for more specific metrics.</w:t>
      </w:r>
    </w:p>
    <w:p w14:paraId="75A197B7" w14:textId="544A9C95" w:rsidR="00F67C87" w:rsidRPr="00836C32" w:rsidRDefault="00FA1FCF" w:rsidP="00FA1FCF">
      <w:pPr>
        <w:rPr>
          <w:rStyle w:val="Hyperlink"/>
          <w:rPrChange w:id="4165" w:author="Proofed" w:date="2021-08-11T14:58:00Z">
            <w:rPr>
              <w:rStyle w:val="Hyperlink"/>
              <w:lang w:val="en-US"/>
            </w:rPr>
          </w:rPrChange>
        </w:rPr>
      </w:pPr>
      <w:r w:rsidRPr="00836C32">
        <w:rPr>
          <w:rPrChange w:id="4166" w:author="Proofed" w:date="2021-08-11T14:58:00Z">
            <w:rPr>
              <w:lang w:val="en-US"/>
            </w:rPr>
          </w:rPrChange>
        </w:rPr>
        <w:t xml:space="preserve">An online video demonstrates the performance of </w:t>
      </w:r>
      <w:del w:id="4167" w:author="Proofed" w:date="2021-08-11T15:27:00Z">
        <w:r w:rsidRPr="00836C32" w:rsidDel="00D34EFD">
          <w:rPr>
            <w:rPrChange w:id="4168" w:author="Proofed" w:date="2021-08-11T14:58:00Z">
              <w:rPr>
                <w:lang w:val="en-US"/>
              </w:rPr>
            </w:rPrChange>
          </w:rPr>
          <w:delText xml:space="preserve">our </w:delText>
        </w:r>
      </w:del>
      <w:ins w:id="4169" w:author="Proofed" w:date="2021-08-11T15:27:00Z">
        <w:r w:rsidR="00D34EFD">
          <w:t>the</w:t>
        </w:r>
        <w:r w:rsidR="00D34EFD" w:rsidRPr="00836C32">
          <w:rPr>
            <w:rPrChange w:id="4170" w:author="Proofed" w:date="2021-08-11T14:58:00Z">
              <w:rPr>
                <w:lang w:val="en-US"/>
              </w:rPr>
            </w:rPrChange>
          </w:rPr>
          <w:t xml:space="preserve"> </w:t>
        </w:r>
        <w:r w:rsidR="00D34EFD" w:rsidRPr="00A72925">
          <w:t>agent</w:t>
        </w:r>
        <w:r w:rsidR="00D34EFD" w:rsidRPr="006D24A4">
          <w:t xml:space="preserve"> </w:t>
        </w:r>
      </w:ins>
      <w:r w:rsidRPr="00836C32">
        <w:rPr>
          <w:rPrChange w:id="4171" w:author="Proofed" w:date="2021-08-11T14:58:00Z">
            <w:rPr>
              <w:lang w:val="en-US"/>
            </w:rPr>
          </w:rPrChange>
        </w:rPr>
        <w:t>trained</w:t>
      </w:r>
      <w:ins w:id="4172" w:author="Proofed" w:date="2021-08-11T15:27:00Z">
        <w:r w:rsidR="00D34EFD">
          <w:t xml:space="preserve"> in this study</w:t>
        </w:r>
      </w:ins>
      <w:del w:id="4173" w:author="Proofed" w:date="2021-08-11T15:27:00Z">
        <w:r w:rsidRPr="00836C32" w:rsidDel="00D34EFD">
          <w:rPr>
            <w:rPrChange w:id="4174" w:author="Proofed" w:date="2021-08-11T14:58:00Z">
              <w:rPr>
                <w:lang w:val="en-US"/>
              </w:rPr>
            </w:rPrChange>
          </w:rPr>
          <w:delText xml:space="preserve"> agent</w:delText>
        </w:r>
      </w:del>
      <w:r w:rsidRPr="00836C32">
        <w:rPr>
          <w:rPrChange w:id="4175" w:author="Proofed" w:date="2021-08-11T14:58:00Z">
            <w:rPr>
              <w:lang w:val="en-US"/>
            </w:rPr>
          </w:rPrChange>
        </w:rPr>
        <w:t xml:space="preserve">: </w:t>
      </w:r>
      <w:r w:rsidR="003E4B75" w:rsidRPr="006D24A4">
        <w:fldChar w:fldCharType="begin"/>
      </w:r>
      <w:r w:rsidR="003E4B75" w:rsidRPr="00836C32">
        <w:rPr>
          <w:rPrChange w:id="4176" w:author="Proofed" w:date="2021-08-11T14:58:00Z">
            <w:rPr/>
          </w:rPrChange>
        </w:rPr>
        <w:instrText xml:space="preserve"> HYPERLINK "https://youtu.be/8GqAUvTY1po" </w:instrText>
      </w:r>
      <w:r w:rsidR="003E4B75" w:rsidRPr="00836C32">
        <w:rPr>
          <w:rPrChange w:id="4177" w:author="Proofed" w:date="2021-08-11T14:58:00Z">
            <w:rPr/>
          </w:rPrChange>
        </w:rPr>
        <w:fldChar w:fldCharType="separate"/>
      </w:r>
      <w:r w:rsidRPr="00836C32">
        <w:rPr>
          <w:rStyle w:val="Hyperlink"/>
          <w:rPrChange w:id="4178" w:author="Proofed" w:date="2021-08-11T14:58:00Z">
            <w:rPr>
              <w:rStyle w:val="Hyperlink"/>
              <w:lang w:val="en-US"/>
            </w:rPr>
          </w:rPrChange>
        </w:rPr>
        <w:t>https://youtu.be/8GqAUvTY1po</w:t>
      </w:r>
      <w:r w:rsidR="003E4B75" w:rsidRPr="00836C32">
        <w:rPr>
          <w:rStyle w:val="Hyperlink"/>
          <w:rPrChange w:id="4179" w:author="Proofed" w:date="2021-08-11T14:58:00Z">
            <w:rPr>
              <w:rStyle w:val="Hyperlink"/>
              <w:lang w:val="en-US"/>
            </w:rPr>
          </w:rPrChange>
        </w:rPr>
        <w:fldChar w:fldCharType="end"/>
      </w:r>
    </w:p>
    <w:p w14:paraId="28EB3DDE" w14:textId="7957A2D8" w:rsidR="00FA1FCF" w:rsidRPr="00836C32" w:rsidRDefault="00FA1FCF" w:rsidP="00FA1FCF">
      <w:pPr>
        <w:pStyle w:val="Level2Title"/>
        <w:rPr>
          <w:rPrChange w:id="4180" w:author="Proofed" w:date="2021-08-11T14:58:00Z">
            <w:rPr>
              <w:lang w:val="en-US"/>
            </w:rPr>
          </w:rPrChange>
        </w:rPr>
      </w:pPr>
      <w:r w:rsidRPr="00836C32">
        <w:rPr>
          <w:rPrChange w:id="4181" w:author="Proofed" w:date="2021-08-11T14:58:00Z">
            <w:rPr>
              <w:lang w:val="en-US"/>
            </w:rPr>
          </w:rPrChange>
        </w:rPr>
        <w:t>Salient object maps</w:t>
      </w:r>
    </w:p>
    <w:p w14:paraId="2C438A73" w14:textId="61E4E004" w:rsidR="00C778EB" w:rsidRDefault="00FA1FCF" w:rsidP="006E7509">
      <w:pPr>
        <w:rPr>
          <w:lang w:val="en-US"/>
        </w:rPr>
      </w:pPr>
      <w:r w:rsidRPr="00836C32">
        <w:rPr>
          <w:rPrChange w:id="4182" w:author="Proofed" w:date="2021-08-11T14:58:00Z">
            <w:rPr>
              <w:lang w:val="en-US"/>
            </w:rPr>
          </w:rPrChange>
        </w:rPr>
        <w:lastRenderedPageBreak/>
        <w:t>Visuali</w:t>
      </w:r>
      <w:ins w:id="4183" w:author="Proofed" w:date="2021-08-11T15:27:00Z">
        <w:r w:rsidR="00D34EFD">
          <w:t>s</w:t>
        </w:r>
      </w:ins>
      <w:del w:id="4184" w:author="Proofed" w:date="2021-08-11T15:27:00Z">
        <w:r w:rsidRPr="00836C32" w:rsidDel="00D34EFD">
          <w:rPr>
            <w:rPrChange w:id="4185" w:author="Proofed" w:date="2021-08-11T14:58:00Z">
              <w:rPr>
                <w:lang w:val="en-US"/>
              </w:rPr>
            </w:rPrChange>
          </w:rPr>
          <w:delText>z</w:delText>
        </w:r>
      </w:del>
      <w:r w:rsidRPr="00836C32">
        <w:rPr>
          <w:rPrChange w:id="4186" w:author="Proofed" w:date="2021-08-11T14:58:00Z">
            <w:rPr>
              <w:lang w:val="en-US"/>
            </w:rPr>
          </w:rPrChange>
        </w:rPr>
        <w:t>ing which parts of the input image contribute the most to a particular output (action) is important</w:t>
      </w:r>
      <w:del w:id="4187" w:author="Proofed" w:date="2021-08-11T15:28:00Z">
        <w:r w:rsidRPr="00836C32" w:rsidDel="00D34EFD">
          <w:rPr>
            <w:rPrChange w:id="4188" w:author="Proofed" w:date="2021-08-11T14:58:00Z">
              <w:rPr>
                <w:lang w:val="en-US"/>
              </w:rPr>
            </w:rPrChange>
          </w:rPr>
          <w:delText>,</w:delText>
        </w:r>
      </w:del>
      <w:r w:rsidRPr="00836C32">
        <w:rPr>
          <w:rPrChange w:id="4189" w:author="Proofed" w:date="2021-08-11T14:58:00Z">
            <w:rPr>
              <w:lang w:val="en-US"/>
            </w:rPr>
          </w:rPrChange>
        </w:rPr>
        <w:t xml:space="preserve"> because</w:t>
      </w:r>
      <w:del w:id="4190" w:author="Proofed" w:date="2021-08-11T15:28:00Z">
        <w:r w:rsidRPr="00836C32" w:rsidDel="00D34EFD">
          <w:rPr>
            <w:rPrChange w:id="4191" w:author="Proofed" w:date="2021-08-11T14:58:00Z">
              <w:rPr>
                <w:lang w:val="en-US"/>
              </w:rPr>
            </w:rPrChange>
          </w:rPr>
          <w:delText>,</w:delText>
        </w:r>
      </w:del>
      <w:r w:rsidRPr="00836C32">
        <w:rPr>
          <w:rPrChange w:id="4192" w:author="Proofed" w:date="2021-08-11T14:58:00Z">
            <w:rPr>
              <w:lang w:val="en-US"/>
            </w:rPr>
          </w:rPrChange>
        </w:rPr>
        <w:t xml:space="preserve"> it provides some explanation of the network's inner workings. </w:t>
      </w:r>
      <w:del w:id="4193" w:author="Proofed" w:date="2021-08-11T15:28:00Z">
        <w:r w:rsidRPr="00836C32" w:rsidDel="00D34EFD">
          <w:rPr>
            <w:rPrChange w:id="4194" w:author="Proofed" w:date="2021-08-11T14:58:00Z">
              <w:rPr>
                <w:lang w:val="en-US"/>
              </w:rPr>
            </w:rPrChange>
          </w:rPr>
          <w:delText>Fig.</w:delText>
        </w:r>
        <w:r w:rsidR="00673E9F" w:rsidRPr="00836C32" w:rsidDel="00D34EFD">
          <w:rPr>
            <w:rPrChange w:id="4195" w:author="Proofed" w:date="2021-08-11T14:58:00Z">
              <w:rPr>
                <w:lang w:val="en-US"/>
              </w:rPr>
            </w:rPrChange>
          </w:rPr>
          <w:delText xml:space="preserve"> </w:delText>
        </w:r>
      </w:del>
      <w:r w:rsidR="00F15F68" w:rsidRPr="00836C32">
        <w:rPr>
          <w:rPrChange w:id="4196" w:author="Proofed" w:date="2021-08-11T14:58:00Z">
            <w:rPr>
              <w:lang w:val="en-US"/>
            </w:rPr>
          </w:rPrChange>
        </w:rPr>
        <w:fldChar w:fldCharType="begin"/>
      </w:r>
      <w:r w:rsidR="00F15F68" w:rsidRPr="00836C32">
        <w:rPr>
          <w:rPrChange w:id="4197" w:author="Proofed" w:date="2021-08-11T14:58:00Z">
            <w:rPr>
              <w:lang w:val="en-US"/>
            </w:rPr>
          </w:rPrChange>
        </w:rPr>
        <w:instrText xml:space="preserve"> REF _Ref61611852 \h </w:instrText>
      </w:r>
      <w:r w:rsidR="00F15F68" w:rsidRPr="00836C32">
        <w:rPr>
          <w:rPrChange w:id="4198" w:author="Proofed" w:date="2021-08-11T14:58:00Z">
            <w:rPr>
              <w:lang w:val="en-US"/>
            </w:rPr>
          </w:rPrChange>
        </w:rPr>
      </w:r>
      <w:r w:rsidR="00F15F68" w:rsidRPr="00836C32">
        <w:rPr>
          <w:rPrChange w:id="4199" w:author="Proofed" w:date="2021-08-11T14:58:00Z">
            <w:rPr>
              <w:lang w:val="en-US"/>
            </w:rPr>
          </w:rPrChange>
        </w:rPr>
        <w:fldChar w:fldCharType="separate"/>
      </w:r>
      <w:r w:rsidR="009458D4" w:rsidRPr="00836C32">
        <w:rPr>
          <w:rPrChange w:id="4200" w:author="Proofed" w:date="2021-08-11T14:58:00Z">
            <w:rPr/>
          </w:rPrChange>
        </w:rPr>
        <w:t xml:space="preserve">Figure </w:t>
      </w:r>
      <w:r w:rsidR="009458D4" w:rsidRPr="00836C32">
        <w:rPr>
          <w:noProof/>
          <w:rPrChange w:id="4201" w:author="Proofed" w:date="2021-08-11T14:58:00Z">
            <w:rPr>
              <w:noProof/>
            </w:rPr>
          </w:rPrChange>
        </w:rPr>
        <w:t>7</w:t>
      </w:r>
      <w:r w:rsidR="00F15F68" w:rsidRPr="00836C32">
        <w:rPr>
          <w:rPrChange w:id="4202" w:author="Proofed" w:date="2021-08-11T14:58:00Z">
            <w:rPr>
              <w:lang w:val="en-US"/>
            </w:rPr>
          </w:rPrChange>
        </w:rPr>
        <w:fldChar w:fldCharType="end"/>
      </w:r>
      <w:r w:rsidR="00F15F68" w:rsidRPr="00836C32">
        <w:rPr>
          <w:rPrChange w:id="4203" w:author="Proofed" w:date="2021-08-11T14:58:00Z">
            <w:rPr>
              <w:lang w:val="en-US"/>
            </w:rPr>
          </w:rPrChange>
        </w:rPr>
        <w:t xml:space="preserve"> </w:t>
      </w:r>
      <w:r w:rsidRPr="00836C32">
        <w:rPr>
          <w:rPrChange w:id="4204" w:author="Proofed" w:date="2021-08-11T14:58:00Z">
            <w:rPr>
              <w:lang w:val="en-US"/>
            </w:rPr>
          </w:rPrChange>
        </w:rPr>
        <w:t>shows salient object maps in different scenarios</w:t>
      </w:r>
      <w:del w:id="4205" w:author="Proofed" w:date="2021-08-11T15:28:00Z">
        <w:r w:rsidRPr="00836C32" w:rsidDel="00D34EFD">
          <w:rPr>
            <w:rPrChange w:id="4206" w:author="Proofed" w:date="2021-08-11T14:58:00Z">
              <w:rPr>
                <w:lang w:val="en-US"/>
              </w:rPr>
            </w:rPrChange>
          </w:rPr>
          <w:delText>,</w:delText>
        </w:r>
      </w:del>
      <w:r w:rsidRPr="00FA1FCF">
        <w:rPr>
          <w:lang w:val="en-US"/>
        </w:rPr>
        <w:t xml:space="preserve"> generated using the method proposed in </w:t>
      </w:r>
      <w:r w:rsidR="00C46E8A">
        <w:rPr>
          <w:lang w:val="en-US"/>
        </w:rPr>
        <w:fldChar w:fldCharType="begin"/>
      </w:r>
      <w:r w:rsidR="00C46E8A">
        <w:rPr>
          <w:lang w:val="en-US"/>
        </w:rPr>
        <w:instrText xml:space="preserve"> REF _Ref61597888 \r \h </w:instrText>
      </w:r>
      <w:r w:rsidR="00C46E8A">
        <w:rPr>
          <w:lang w:val="en-US"/>
        </w:rPr>
      </w:r>
      <w:r w:rsidR="00C46E8A">
        <w:rPr>
          <w:lang w:val="en-US"/>
        </w:rPr>
        <w:fldChar w:fldCharType="separate"/>
      </w:r>
      <w:r w:rsidR="009458D4">
        <w:rPr>
          <w:lang w:val="en-US"/>
        </w:rPr>
        <w:t>[17]</w:t>
      </w:r>
      <w:r w:rsidR="00C46E8A">
        <w:rPr>
          <w:lang w:val="en-US"/>
        </w:rPr>
        <w:fldChar w:fldCharType="end"/>
      </w:r>
      <w:r w:rsidRPr="00FA1FCF">
        <w:rPr>
          <w:lang w:val="en-US"/>
        </w:rPr>
        <w:t>. All of these images indicate high activations on lane markings, which is expected.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650"/>
        <w:gridCol w:w="1650"/>
        <w:gridCol w:w="1651"/>
      </w:tblGrid>
      <w:tr w:rsidR="003C78DD" w14:paraId="17C2ABC4" w14:textId="77777777" w:rsidTr="003C78DD">
        <w:tc>
          <w:tcPr>
            <w:tcW w:w="1650" w:type="dxa"/>
          </w:tcPr>
          <w:p w14:paraId="11C92937" w14:textId="466ACEA8" w:rsidR="003C78DD" w:rsidRDefault="003C78DD" w:rsidP="00096B99">
            <w:pPr>
              <w:pStyle w:val="Figure"/>
              <w:framePr w:w="4961" w:hSpace="284" w:wrap="notBeside" w:hAnchor="margin" w:xAlign="right" w:yAlign="bottom"/>
            </w:pPr>
            <w:r>
              <w:rPr>
                <w:noProof/>
              </w:rPr>
              <w:drawing>
                <wp:inline distT="0" distB="0" distL="0" distR="0" wp14:anchorId="51B3A39C" wp14:editId="4DCB7103">
                  <wp:extent cx="900000" cy="9000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650" w:type="dxa"/>
          </w:tcPr>
          <w:p w14:paraId="6D3ECFA3" w14:textId="700B5F6A" w:rsidR="003C78DD" w:rsidRDefault="003C78DD" w:rsidP="00096B99">
            <w:pPr>
              <w:pStyle w:val="Figure"/>
              <w:framePr w:w="4961" w:hSpace="284" w:wrap="notBeside" w:hAnchor="margin" w:xAlign="right" w:yAlign="bottom"/>
            </w:pPr>
            <w:r>
              <w:rPr>
                <w:noProof/>
              </w:rPr>
              <w:drawing>
                <wp:inline distT="0" distB="0" distL="0" distR="0" wp14:anchorId="6931F138" wp14:editId="5F03B5FA">
                  <wp:extent cx="900000" cy="9000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651" w:type="dxa"/>
          </w:tcPr>
          <w:p w14:paraId="1DB083F2" w14:textId="030F03DB" w:rsidR="003C78DD" w:rsidRDefault="003C78DD" w:rsidP="00096B99">
            <w:pPr>
              <w:pStyle w:val="Figure"/>
              <w:framePr w:w="4961" w:hSpace="284" w:wrap="notBeside" w:hAnchor="margin" w:xAlign="right" w:yAlign="bottom"/>
            </w:pPr>
            <w:r>
              <w:rPr>
                <w:noProof/>
              </w:rPr>
              <w:drawing>
                <wp:inline distT="0" distB="0" distL="0" distR="0" wp14:anchorId="106C882C" wp14:editId="0DFE79DC">
                  <wp:extent cx="900000" cy="90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r w:rsidR="003C78DD" w14:paraId="523E92FC" w14:textId="77777777" w:rsidTr="003C78DD">
        <w:tc>
          <w:tcPr>
            <w:tcW w:w="1650" w:type="dxa"/>
          </w:tcPr>
          <w:p w14:paraId="2244314E" w14:textId="24666A89" w:rsidR="003C78DD" w:rsidRPr="00F67C87" w:rsidRDefault="003C78DD" w:rsidP="00096B99">
            <w:pPr>
              <w:pStyle w:val="Figure"/>
              <w:framePr w:w="4961" w:hSpace="284" w:wrap="notBeside" w:hAnchor="margin" w:xAlign="right" w:yAlign="bottom"/>
              <w:rPr>
                <w:rFonts w:ascii="Calibri" w:hAnsi="Calibri"/>
                <w:sz w:val="16"/>
              </w:rPr>
            </w:pPr>
            <w:r w:rsidRPr="00F67C87">
              <w:rPr>
                <w:rFonts w:ascii="Calibri" w:hAnsi="Calibri"/>
                <w:sz w:val="16"/>
              </w:rPr>
              <w:t xml:space="preserve">a) Simulated </w:t>
            </w:r>
          </w:p>
        </w:tc>
        <w:tc>
          <w:tcPr>
            <w:tcW w:w="1650" w:type="dxa"/>
          </w:tcPr>
          <w:p w14:paraId="2D245288" w14:textId="41CF0936" w:rsidR="003C78DD" w:rsidRPr="00F67C87" w:rsidRDefault="003C78DD" w:rsidP="00096B99">
            <w:pPr>
              <w:pStyle w:val="Figure"/>
              <w:framePr w:w="4961" w:hSpace="284" w:wrap="notBeside" w:hAnchor="margin" w:xAlign="right" w:yAlign="bottom"/>
              <w:rPr>
                <w:rFonts w:ascii="Calibri" w:hAnsi="Calibri"/>
                <w:sz w:val="16"/>
              </w:rPr>
            </w:pPr>
            <w:r w:rsidRPr="00F67C87">
              <w:rPr>
                <w:rFonts w:ascii="Calibri" w:hAnsi="Calibri"/>
                <w:sz w:val="16"/>
              </w:rPr>
              <w:t>b) Real</w:t>
            </w:r>
          </w:p>
        </w:tc>
        <w:tc>
          <w:tcPr>
            <w:tcW w:w="1651" w:type="dxa"/>
          </w:tcPr>
          <w:p w14:paraId="657EF309" w14:textId="7369EC42" w:rsidR="003C78DD" w:rsidRPr="00F67C87" w:rsidRDefault="003C78DD" w:rsidP="00096B99">
            <w:pPr>
              <w:pStyle w:val="Figure"/>
              <w:framePr w:w="4961" w:hSpace="284" w:wrap="notBeside" w:hAnchor="margin" w:xAlign="right" w:yAlign="bottom"/>
              <w:rPr>
                <w:rFonts w:ascii="Calibri" w:hAnsi="Calibri"/>
                <w:sz w:val="16"/>
              </w:rPr>
            </w:pPr>
            <w:r w:rsidRPr="00F67C87">
              <w:rPr>
                <w:rFonts w:ascii="Calibri" w:hAnsi="Calibri"/>
                <w:sz w:val="16"/>
              </w:rPr>
              <w:t>c) Collision avoidance</w:t>
            </w:r>
          </w:p>
        </w:tc>
      </w:tr>
    </w:tbl>
    <w:p w14:paraId="39D35D38" w14:textId="0A10BB2D" w:rsidR="003C78DD" w:rsidRDefault="003C78DD" w:rsidP="00096B99">
      <w:pPr>
        <w:pStyle w:val="FigureCaption"/>
        <w:framePr w:w="4961" w:hSpace="284" w:wrap="notBeside" w:hAnchor="margin" w:xAlign="right" w:yAlign="bottom"/>
        <w:spacing w:after="0"/>
        <w:rPr>
          <w:lang w:val="en-US"/>
        </w:rPr>
      </w:pPr>
      <w:bookmarkStart w:id="4207" w:name="_Ref61611852"/>
      <w:r w:rsidRPr="00921277">
        <w:t>Figure</w:t>
      </w:r>
      <w:r>
        <w:t xml:space="preserve"> </w:t>
      </w:r>
      <w:r w:rsidRPr="00921277">
        <w:fldChar w:fldCharType="begin"/>
      </w:r>
      <w:r w:rsidRPr="00921277">
        <w:instrText xml:space="preserve"> SEQ Figure \* ARABIC </w:instrText>
      </w:r>
      <w:r w:rsidRPr="00921277">
        <w:fldChar w:fldCharType="separate"/>
      </w:r>
      <w:r w:rsidR="009458D4">
        <w:rPr>
          <w:noProof/>
        </w:rPr>
        <w:t>7</w:t>
      </w:r>
      <w:r w:rsidRPr="00921277">
        <w:fldChar w:fldCharType="end"/>
      </w:r>
      <w:bookmarkEnd w:id="4207"/>
      <w:r w:rsidRPr="00921277">
        <w:t>.</w:t>
      </w:r>
      <w:r>
        <w:t xml:space="preserve"> </w:t>
      </w:r>
      <w:r w:rsidRPr="003C78DD">
        <w:t>Salient objects highlighted on observations in different domains and tasks. Blue regions represent high activations throughout the network.</w:t>
      </w:r>
    </w:p>
    <w:p w14:paraId="6219DC68" w14:textId="7D62ECB8" w:rsidR="00FA1FCF" w:rsidRDefault="00FA1FCF" w:rsidP="00FA1FCF">
      <w:pPr>
        <w:pStyle w:val="Level1Title"/>
        <w:rPr>
          <w:lang w:val="en-US"/>
        </w:rPr>
      </w:pPr>
      <w:r w:rsidRPr="00FA1FCF">
        <w:rPr>
          <w:lang w:val="en-US"/>
        </w:rPr>
        <w:t>Conclusions</w:t>
      </w:r>
    </w:p>
    <w:p w14:paraId="6E92D598" w14:textId="30583E42" w:rsidR="00FA1FCF" w:rsidRPr="00D34EFD" w:rsidRDefault="00FA1FCF" w:rsidP="00F31A7B">
      <w:pPr>
        <w:rPr>
          <w:rPrChange w:id="4208" w:author="Proofed" w:date="2021-08-11T15:29:00Z">
            <w:rPr>
              <w:lang w:val="en-US"/>
            </w:rPr>
          </w:rPrChange>
        </w:rPr>
      </w:pPr>
      <w:r w:rsidRPr="00D34EFD">
        <w:rPr>
          <w:rPrChange w:id="4209" w:author="Proofed" w:date="2021-08-11T15:29:00Z">
            <w:rPr>
              <w:lang w:val="en-US"/>
            </w:rPr>
          </w:rPrChange>
        </w:rPr>
        <w:t>This work presented a solution to the problem of complex, vision-based lane following in the Duckietown environment using reinforcement learning to train an end-to-end steering policy capable of simulation</w:t>
      </w:r>
      <w:ins w:id="4210" w:author="Proofed" w:date="2021-08-11T15:29:00Z">
        <w:r w:rsidR="00D34EFD" w:rsidRPr="00D34EFD">
          <w:rPr>
            <w:rPrChange w:id="4211" w:author="Proofed" w:date="2021-08-11T15:29:00Z">
              <w:rPr>
                <w:lang w:val="en-US"/>
              </w:rPr>
            </w:rPrChange>
          </w:rPr>
          <w:t>-</w:t>
        </w:r>
      </w:ins>
      <w:del w:id="4212" w:author="Proofed" w:date="2021-08-11T15:29:00Z">
        <w:r w:rsidRPr="00D34EFD" w:rsidDel="00D34EFD">
          <w:rPr>
            <w:rPrChange w:id="4213" w:author="Proofed" w:date="2021-08-11T15:29:00Z">
              <w:rPr>
                <w:lang w:val="en-US"/>
              </w:rPr>
            </w:rPrChange>
          </w:rPr>
          <w:delText xml:space="preserve"> </w:delText>
        </w:r>
      </w:del>
      <w:r w:rsidRPr="00D34EFD">
        <w:rPr>
          <w:rPrChange w:id="4214" w:author="Proofed" w:date="2021-08-11T15:29:00Z">
            <w:rPr>
              <w:lang w:val="en-US"/>
            </w:rPr>
          </w:rPrChange>
        </w:rPr>
        <w:t>to</w:t>
      </w:r>
      <w:del w:id="4215" w:author="Proofed" w:date="2021-08-11T15:29:00Z">
        <w:r w:rsidRPr="00D34EFD" w:rsidDel="00D34EFD">
          <w:rPr>
            <w:rPrChange w:id="4216" w:author="Proofed" w:date="2021-08-11T15:29:00Z">
              <w:rPr>
                <w:lang w:val="en-US"/>
              </w:rPr>
            </w:rPrChange>
          </w:rPr>
          <w:delText xml:space="preserve"> </w:delText>
        </w:r>
      </w:del>
      <w:ins w:id="4217" w:author="Proofed" w:date="2021-08-11T15:29:00Z">
        <w:r w:rsidR="00D34EFD" w:rsidRPr="00D34EFD">
          <w:rPr>
            <w:rPrChange w:id="4218" w:author="Proofed" w:date="2021-08-11T15:29:00Z">
              <w:rPr>
                <w:lang w:val="en-US"/>
              </w:rPr>
            </w:rPrChange>
          </w:rPr>
          <w:t>-</w:t>
        </w:r>
      </w:ins>
      <w:r w:rsidRPr="00D34EFD">
        <w:rPr>
          <w:rPrChange w:id="4219" w:author="Proofed" w:date="2021-08-11T15:29:00Z">
            <w:rPr>
              <w:lang w:val="en-US"/>
            </w:rPr>
          </w:rPrChange>
        </w:rPr>
        <w:t xml:space="preserve">real transfer learning. </w:t>
      </w:r>
      <w:del w:id="4220" w:author="Proofed" w:date="2021-08-11T15:29:00Z">
        <w:r w:rsidRPr="00D34EFD" w:rsidDel="00D34EFD">
          <w:rPr>
            <w:rPrChange w:id="4221" w:author="Proofed" w:date="2021-08-11T15:29:00Z">
              <w:rPr>
                <w:lang w:val="en-US"/>
              </w:rPr>
            </w:rPrChange>
          </w:rPr>
          <w:delText xml:space="preserve">We </w:delText>
        </w:r>
      </w:del>
      <w:ins w:id="4222" w:author="Proofed" w:date="2021-08-11T15:29:00Z">
        <w:r w:rsidR="00D34EFD" w:rsidRPr="00D34EFD">
          <w:rPr>
            <w:rPrChange w:id="4223" w:author="Proofed" w:date="2021-08-11T15:29:00Z">
              <w:rPr>
                <w:lang w:val="en-US"/>
              </w:rPr>
            </w:rPrChange>
          </w:rPr>
          <w:t>It was</w:t>
        </w:r>
        <w:r w:rsidR="00D34EFD" w:rsidRPr="00D34EFD">
          <w:rPr>
            <w:rPrChange w:id="4224" w:author="Proofed" w:date="2021-08-11T15:29:00Z">
              <w:rPr>
                <w:lang w:val="en-US"/>
              </w:rPr>
            </w:rPrChange>
          </w:rPr>
          <w:t xml:space="preserve"> </w:t>
        </w:r>
      </w:ins>
      <w:r w:rsidRPr="00D34EFD">
        <w:rPr>
          <w:rPrChange w:id="4225" w:author="Proofed" w:date="2021-08-11T15:29:00Z">
            <w:rPr>
              <w:lang w:val="en-US"/>
            </w:rPr>
          </w:rPrChange>
        </w:rPr>
        <w:t>found that the training is sensitive to problem formulation</w:t>
      </w:r>
      <w:ins w:id="4226" w:author="Proofed" w:date="2021-08-11T16:08:00Z">
        <w:r w:rsidR="0009665A">
          <w:t xml:space="preserve">, </w:t>
        </w:r>
      </w:ins>
      <w:del w:id="4227" w:author="Proofed" w:date="2021-08-11T16:08:00Z">
        <w:r w:rsidRPr="00D34EFD" w:rsidDel="0009665A">
          <w:rPr>
            <w:rPrChange w:id="4228" w:author="Proofed" w:date="2021-08-11T15:29:00Z">
              <w:rPr>
                <w:lang w:val="en-US"/>
              </w:rPr>
            </w:rPrChange>
          </w:rPr>
          <w:delText>, for example</w:delText>
        </w:r>
      </w:del>
      <w:ins w:id="4229" w:author="Proofed" w:date="2021-08-11T16:08:00Z">
        <w:r w:rsidR="0009665A">
          <w:t>such as</w:t>
        </w:r>
      </w:ins>
      <w:r w:rsidRPr="00D34EFD">
        <w:rPr>
          <w:rPrChange w:id="4230" w:author="Proofed" w:date="2021-08-11T15:29:00Z">
            <w:rPr>
              <w:lang w:val="en-US"/>
            </w:rPr>
          </w:rPrChange>
        </w:rPr>
        <w:t xml:space="preserve"> </w:t>
      </w:r>
      <w:del w:id="4231" w:author="Proofed" w:date="2021-08-11T15:30:00Z">
        <w:r w:rsidRPr="00D34EFD" w:rsidDel="00D34EFD">
          <w:rPr>
            <w:rPrChange w:id="4232" w:author="Proofed" w:date="2021-08-11T15:29:00Z">
              <w:rPr>
                <w:lang w:val="en-US"/>
              </w:rPr>
            </w:rPrChange>
          </w:rPr>
          <w:delText xml:space="preserve">to </w:delText>
        </w:r>
      </w:del>
      <w:r w:rsidRPr="00D34EFD">
        <w:rPr>
          <w:rPrChange w:id="4233" w:author="Proofed" w:date="2021-08-11T15:29:00Z">
            <w:rPr>
              <w:lang w:val="en-US"/>
            </w:rPr>
          </w:rPrChange>
        </w:rPr>
        <w:t>the representation of actions.</w:t>
      </w:r>
      <w:r w:rsidR="001D7EEF" w:rsidRPr="00D34EFD">
        <w:rPr>
          <w:rPrChange w:id="4234" w:author="Proofed" w:date="2021-08-11T15:29:00Z">
            <w:rPr>
              <w:lang w:val="en-US"/>
            </w:rPr>
          </w:rPrChange>
        </w:rPr>
        <w:t xml:space="preserve"> </w:t>
      </w:r>
      <w:del w:id="4235" w:author="Proofed" w:date="2021-08-11T15:30:00Z">
        <w:r w:rsidRPr="00D34EFD" w:rsidDel="00D34EFD">
          <w:rPr>
            <w:rPrChange w:id="4236" w:author="Proofed" w:date="2021-08-11T15:29:00Z">
              <w:rPr>
                <w:lang w:val="en-US"/>
              </w:rPr>
            </w:rPrChange>
          </w:rPr>
          <w:delText>We showed</w:delText>
        </w:r>
      </w:del>
      <w:ins w:id="4237" w:author="Proofed" w:date="2021-08-11T15:30:00Z">
        <w:r w:rsidR="00D34EFD">
          <w:t>This study has demonstrated</w:t>
        </w:r>
      </w:ins>
      <w:r w:rsidRPr="00D34EFD">
        <w:rPr>
          <w:rPrChange w:id="4238" w:author="Proofed" w:date="2021-08-11T15:29:00Z">
            <w:rPr>
              <w:lang w:val="en-US"/>
            </w:rPr>
          </w:rPrChange>
        </w:rPr>
        <w:t xml:space="preserve"> that by using domain randomi</w:t>
      </w:r>
      <w:ins w:id="4239" w:author="Proofed" w:date="2021-08-11T15:30:00Z">
        <w:r w:rsidR="00D34EFD">
          <w:t>s</w:t>
        </w:r>
      </w:ins>
      <w:del w:id="4240" w:author="Proofed" w:date="2021-08-11T15:30:00Z">
        <w:r w:rsidRPr="00D34EFD" w:rsidDel="00D34EFD">
          <w:rPr>
            <w:rPrChange w:id="4241" w:author="Proofed" w:date="2021-08-11T15:29:00Z">
              <w:rPr>
                <w:lang w:val="en-US"/>
              </w:rPr>
            </w:rPrChange>
          </w:rPr>
          <w:delText>z</w:delText>
        </w:r>
      </w:del>
      <w:r w:rsidRPr="00D34EFD">
        <w:rPr>
          <w:rPrChange w:id="4242" w:author="Proofed" w:date="2021-08-11T15:29:00Z">
            <w:rPr>
              <w:lang w:val="en-US"/>
            </w:rPr>
          </w:rPrChange>
        </w:rPr>
        <w:t>ation, a moderately detailed and accurate simulation is sufficient for training end-to-end lane</w:t>
      </w:r>
      <w:ins w:id="4243" w:author="Proofed" w:date="2021-08-11T15:30:00Z">
        <w:r w:rsidR="00D34EFD">
          <w:t>-</w:t>
        </w:r>
      </w:ins>
      <w:del w:id="4244" w:author="Proofed" w:date="2021-08-11T15:30:00Z">
        <w:r w:rsidRPr="00D34EFD" w:rsidDel="00D34EFD">
          <w:rPr>
            <w:rPrChange w:id="4245" w:author="Proofed" w:date="2021-08-11T15:29:00Z">
              <w:rPr>
                <w:lang w:val="en-US"/>
              </w:rPr>
            </w:rPrChange>
          </w:rPr>
          <w:delText xml:space="preserve"> </w:delText>
        </w:r>
      </w:del>
      <w:r w:rsidRPr="00D34EFD">
        <w:rPr>
          <w:rPrChange w:id="4246" w:author="Proofed" w:date="2021-08-11T15:29:00Z">
            <w:rPr>
              <w:lang w:val="en-US"/>
            </w:rPr>
          </w:rPrChange>
        </w:rPr>
        <w:t xml:space="preserve">following agents that operate in a real environment. The performance of these agents was evaluated by comparing some basic metrics </w:t>
      </w:r>
      <w:del w:id="4247" w:author="Proofed" w:date="2021-08-11T15:30:00Z">
        <w:r w:rsidRPr="00D34EFD" w:rsidDel="00D34EFD">
          <w:rPr>
            <w:rPrChange w:id="4248" w:author="Proofed" w:date="2021-08-11T15:29:00Z">
              <w:rPr>
                <w:lang w:val="en-US"/>
              </w:rPr>
            </w:rPrChange>
          </w:rPr>
          <w:delText xml:space="preserve">in </w:delText>
        </w:r>
      </w:del>
      <w:ins w:id="4249" w:author="Proofed" w:date="2021-08-11T15:30:00Z">
        <w:r w:rsidR="00D34EFD">
          <w:t>to</w:t>
        </w:r>
        <w:r w:rsidR="00D34EFD" w:rsidRPr="00D34EFD">
          <w:rPr>
            <w:rPrChange w:id="4250" w:author="Proofed" w:date="2021-08-11T15:29:00Z">
              <w:rPr>
                <w:lang w:val="en-US"/>
              </w:rPr>
            </w:rPrChange>
          </w:rPr>
          <w:t xml:space="preserve"> </w:t>
        </w:r>
      </w:ins>
      <w:r w:rsidRPr="00D34EFD">
        <w:rPr>
          <w:rPrChange w:id="4251" w:author="Proofed" w:date="2021-08-11T15:29:00Z">
            <w:rPr>
              <w:lang w:val="en-US"/>
            </w:rPr>
          </w:rPrChange>
        </w:rPr>
        <w:t>match</w:t>
      </w:r>
      <w:del w:id="4252" w:author="Proofed" w:date="2021-08-11T15:30:00Z">
        <w:r w:rsidRPr="00D34EFD" w:rsidDel="00D34EFD">
          <w:rPr>
            <w:rPrChange w:id="4253" w:author="Proofed" w:date="2021-08-11T15:29:00Z">
              <w:rPr>
                <w:lang w:val="en-US"/>
              </w:rPr>
            </w:rPrChange>
          </w:rPr>
          <w:delText>ing</w:delText>
        </w:r>
      </w:del>
      <w:r w:rsidRPr="00D34EFD">
        <w:rPr>
          <w:rPrChange w:id="4254" w:author="Proofed" w:date="2021-08-11T15:29:00Z">
            <w:rPr>
              <w:lang w:val="en-US"/>
            </w:rPr>
          </w:rPrChange>
        </w:rPr>
        <w:t xml:space="preserve"> real and simulated scenarios.</w:t>
      </w:r>
      <w:r w:rsidR="001D7EEF" w:rsidRPr="00D34EFD">
        <w:rPr>
          <w:rPrChange w:id="4255" w:author="Proofed" w:date="2021-08-11T15:29:00Z">
            <w:rPr>
              <w:lang w:val="en-US"/>
            </w:rPr>
          </w:rPrChange>
        </w:rPr>
        <w:t xml:space="preserve"> </w:t>
      </w:r>
      <w:r w:rsidRPr="00D34EFD">
        <w:rPr>
          <w:rPrChange w:id="4256" w:author="Proofed" w:date="2021-08-11T15:29:00Z">
            <w:rPr>
              <w:lang w:val="en-US"/>
            </w:rPr>
          </w:rPrChange>
        </w:rPr>
        <w:t>Agents were also successfully trained to perform collision avoidance in addition to lane following. Finally, salient object visuali</w:t>
      </w:r>
      <w:ins w:id="4257" w:author="Proofed" w:date="2021-08-11T15:31:00Z">
        <w:r w:rsidR="00D34EFD">
          <w:t>s</w:t>
        </w:r>
      </w:ins>
      <w:del w:id="4258" w:author="Proofed" w:date="2021-08-11T15:31:00Z">
        <w:r w:rsidRPr="00D34EFD" w:rsidDel="00D34EFD">
          <w:rPr>
            <w:rPrChange w:id="4259" w:author="Proofed" w:date="2021-08-11T15:29:00Z">
              <w:rPr>
                <w:lang w:val="en-US"/>
              </w:rPr>
            </w:rPrChange>
          </w:rPr>
          <w:delText>z</w:delText>
        </w:r>
      </w:del>
      <w:r w:rsidRPr="00D34EFD">
        <w:rPr>
          <w:rPrChange w:id="4260" w:author="Proofed" w:date="2021-08-11T15:29:00Z">
            <w:rPr>
              <w:lang w:val="en-US"/>
            </w:rPr>
          </w:rPrChange>
        </w:rPr>
        <w:t>ation was used to give an illustrative explanation of the inner workings of the policies</w:t>
      </w:r>
      <w:del w:id="4261" w:author="Proofed" w:date="2021-08-11T15:31:00Z">
        <w:r w:rsidRPr="00D34EFD" w:rsidDel="00D34EFD">
          <w:rPr>
            <w:rPrChange w:id="4262" w:author="Proofed" w:date="2021-08-11T15:29:00Z">
              <w:rPr>
                <w:lang w:val="en-US"/>
              </w:rPr>
            </w:rPrChange>
          </w:rPr>
          <w:delText>,</w:delText>
        </w:r>
      </w:del>
      <w:r w:rsidRPr="00D34EFD">
        <w:rPr>
          <w:rPrChange w:id="4263" w:author="Proofed" w:date="2021-08-11T15:29:00Z">
            <w:rPr>
              <w:lang w:val="en-US"/>
            </w:rPr>
          </w:rPrChange>
        </w:rPr>
        <w:t xml:space="preserve"> in both the real and simulated domains.</w:t>
      </w:r>
    </w:p>
    <w:p w14:paraId="36A1F9A3" w14:textId="77777777" w:rsidR="00FA1FCF" w:rsidRPr="00D34EFD" w:rsidRDefault="00FA1FCF" w:rsidP="00FA1FCF">
      <w:pPr>
        <w:pStyle w:val="NoNumberFirstSection"/>
        <w:rPr>
          <w:rPrChange w:id="4264" w:author="Proofed" w:date="2021-08-11T15:29:00Z">
            <w:rPr/>
          </w:rPrChange>
        </w:rPr>
      </w:pPr>
      <w:r w:rsidRPr="006D24A4">
        <w:t>Acknowledgement</w:t>
      </w:r>
    </w:p>
    <w:p w14:paraId="5604CAE2" w14:textId="38E722FE" w:rsidR="00FA1FCF" w:rsidRPr="00D34EFD" w:rsidRDefault="00FA1FCF" w:rsidP="00FA1FCF">
      <w:pPr>
        <w:rPr>
          <w:rPrChange w:id="4265" w:author="Proofed" w:date="2021-08-11T15:29:00Z">
            <w:rPr>
              <w:lang w:val="en-US"/>
            </w:rPr>
          </w:rPrChange>
        </w:rPr>
      </w:pPr>
      <w:r w:rsidRPr="00D34EFD">
        <w:rPr>
          <w:rPrChange w:id="4266" w:author="Proofed" w:date="2021-08-11T15:29:00Z">
            <w:rPr>
              <w:lang w:val="en-US"/>
            </w:rPr>
          </w:rPrChange>
        </w:rPr>
        <w:t xml:space="preserve">We would like to show our gratitude to </w:t>
      </w:r>
      <w:ins w:id="4267" w:author="Proofed" w:date="2021-08-11T15:31:00Z">
        <w:r w:rsidR="00D34EFD">
          <w:t>P</w:t>
        </w:r>
      </w:ins>
      <w:del w:id="4268" w:author="Proofed" w:date="2021-08-11T15:31:00Z">
        <w:r w:rsidRPr="00D34EFD" w:rsidDel="00D34EFD">
          <w:rPr>
            <w:rPrChange w:id="4269" w:author="Proofed" w:date="2021-08-11T15:29:00Z">
              <w:rPr>
                <w:lang w:val="en-US"/>
              </w:rPr>
            </w:rPrChange>
          </w:rPr>
          <w:delText>p</w:delText>
        </w:r>
      </w:del>
      <w:r w:rsidRPr="00D34EFD">
        <w:rPr>
          <w:rPrChange w:id="4270" w:author="Proofed" w:date="2021-08-11T15:29:00Z">
            <w:rPr>
              <w:lang w:val="en-US"/>
            </w:rPr>
          </w:rPrChange>
        </w:rPr>
        <w:t xml:space="preserve">rofessor Bálint Gyires-Tóth (BME, Dept. of Telecommunications and Media Informatics) for his assistance and comments on the progress of our research. </w:t>
      </w:r>
    </w:p>
    <w:p w14:paraId="4B47D5A9" w14:textId="313E911C" w:rsidR="00463FC2" w:rsidRPr="00D34EFD" w:rsidRDefault="00FA1FCF" w:rsidP="00FA1FCF">
      <w:pPr>
        <w:rPr>
          <w:rPrChange w:id="4271" w:author="Proofed" w:date="2021-08-11T15:29:00Z">
            <w:rPr>
              <w:lang w:val="en-US"/>
            </w:rPr>
          </w:rPrChange>
        </w:rPr>
      </w:pPr>
      <w:r w:rsidRPr="00D34EFD">
        <w:rPr>
          <w:rPrChange w:id="4272" w:author="Proofed" w:date="2021-08-11T15:29:00Z">
            <w:rPr>
              <w:lang w:val="en-US"/>
            </w:rPr>
          </w:rPrChange>
        </w:rPr>
        <w:t xml:space="preserve">The research reported in this paper and carried out at the Budapest University of Technology and Economics was supported by Continental Automotive Hungary Ltd. and the </w:t>
      </w:r>
      <w:ins w:id="4273" w:author="Proofed" w:date="2021-08-11T15:31:00Z">
        <w:r w:rsidR="00D34EFD">
          <w:t>‘</w:t>
        </w:r>
      </w:ins>
      <w:del w:id="4274" w:author="Proofed" w:date="2021-08-11T15:31:00Z">
        <w:r w:rsidRPr="00D34EFD" w:rsidDel="00D34EFD">
          <w:rPr>
            <w:rPrChange w:id="4275" w:author="Proofed" w:date="2021-08-11T15:29:00Z">
              <w:rPr>
                <w:lang w:val="en-US"/>
              </w:rPr>
            </w:rPrChange>
          </w:rPr>
          <w:delText>“</w:delText>
        </w:r>
      </w:del>
      <w:r w:rsidRPr="00D34EFD">
        <w:rPr>
          <w:rPrChange w:id="4276" w:author="Proofed" w:date="2021-08-11T15:29:00Z">
            <w:rPr>
              <w:lang w:val="en-US"/>
            </w:rPr>
          </w:rPrChange>
        </w:rPr>
        <w:t>TKP2020, Institutional Excellence Program</w:t>
      </w:r>
      <w:ins w:id="4277" w:author="Proofed" w:date="2021-08-11T15:31:00Z">
        <w:r w:rsidR="00D34EFD">
          <w:t>me’</w:t>
        </w:r>
      </w:ins>
      <w:del w:id="4278" w:author="Proofed" w:date="2021-08-11T15:31:00Z">
        <w:r w:rsidRPr="00D34EFD" w:rsidDel="00D34EFD">
          <w:rPr>
            <w:rPrChange w:id="4279" w:author="Proofed" w:date="2021-08-11T15:29:00Z">
              <w:rPr>
                <w:lang w:val="en-US"/>
              </w:rPr>
            </w:rPrChange>
          </w:rPr>
          <w:delText>”</w:delText>
        </w:r>
      </w:del>
      <w:r w:rsidRPr="00D34EFD">
        <w:rPr>
          <w:rPrChange w:id="4280" w:author="Proofed" w:date="2021-08-11T15:29:00Z">
            <w:rPr>
              <w:lang w:val="en-US"/>
            </w:rPr>
          </w:rPrChange>
        </w:rPr>
        <w:t xml:space="preserve"> of the National Research Development and Innovation Office in the field of Artificial Intelligence (BME IE-MI-SC TKP2020).</w:t>
      </w:r>
    </w:p>
    <w:p w14:paraId="37817A40" w14:textId="77777777" w:rsidR="00AB7797" w:rsidRPr="00921277" w:rsidRDefault="00AB7797" w:rsidP="00AB7797">
      <w:pPr>
        <w:pStyle w:val="NoNumberFirstSection"/>
      </w:pPr>
      <w:r w:rsidRPr="00921277">
        <w:t>References</w:t>
      </w:r>
    </w:p>
    <w:p w14:paraId="2819587B" w14:textId="0E04BDF1" w:rsidR="009E2FCB" w:rsidRPr="009E2FCB" w:rsidRDefault="009E2FCB" w:rsidP="009E2FCB">
      <w:pPr>
        <w:pStyle w:val="References"/>
        <w:rPr>
          <w:lang w:val="en-US"/>
        </w:rPr>
      </w:pPr>
      <w:bookmarkStart w:id="4281" w:name="_Ref61597335"/>
      <w:r w:rsidRPr="009E2FCB">
        <w:rPr>
          <w:lang w:val="en-US"/>
        </w:rPr>
        <w:t>V. Mnih, A. P. Badia, M. Mirza, A. Graves, T. Lillicrap, T. Harley,</w:t>
      </w:r>
      <w:r>
        <w:rPr>
          <w:lang w:val="en-US"/>
        </w:rPr>
        <w:t xml:space="preserve"> </w:t>
      </w:r>
      <w:r w:rsidRPr="009E2FCB">
        <w:rPr>
          <w:lang w:val="en-US"/>
        </w:rPr>
        <w:t xml:space="preserve">D. Silver, </w:t>
      </w:r>
      <w:del w:id="4282" w:author="Proofed" w:date="2021-08-11T16:09:00Z">
        <w:r w:rsidRPr="009E2FCB" w:rsidDel="006D24A4">
          <w:rPr>
            <w:lang w:val="en-US"/>
          </w:rPr>
          <w:delText xml:space="preserve">and </w:delText>
        </w:r>
      </w:del>
      <w:r w:rsidRPr="009E2FCB">
        <w:rPr>
          <w:lang w:val="en-US"/>
        </w:rPr>
        <w:t xml:space="preserve">K. Kavukcuoglu, Asynchronous methods for deep reinforcement learning, </w:t>
      </w:r>
      <w:ins w:id="4283" w:author="Proofed" w:date="2021-08-11T16:10:00Z">
        <w:r w:rsidR="006D24A4">
          <w:rPr>
            <w:lang w:val="en-US"/>
          </w:rPr>
          <w:t xml:space="preserve">Proc. Of the </w:t>
        </w:r>
      </w:ins>
      <w:r w:rsidRPr="009E2FCB">
        <w:rPr>
          <w:lang w:val="en-US"/>
        </w:rPr>
        <w:t xml:space="preserve">International </w:t>
      </w:r>
      <w:ins w:id="4284" w:author="Proofed" w:date="2021-08-11T16:09:00Z">
        <w:r w:rsidR="006D24A4">
          <w:rPr>
            <w:lang w:val="en-US"/>
          </w:rPr>
          <w:t>C</w:t>
        </w:r>
      </w:ins>
      <w:del w:id="4285" w:author="Proofed" w:date="2021-08-11T16:09:00Z">
        <w:r w:rsidRPr="009E2FCB" w:rsidDel="006D24A4">
          <w:rPr>
            <w:lang w:val="en-US"/>
          </w:rPr>
          <w:delText>c</w:delText>
        </w:r>
      </w:del>
      <w:r w:rsidRPr="009E2FCB">
        <w:rPr>
          <w:lang w:val="en-US"/>
        </w:rPr>
        <w:t xml:space="preserve">onference on </w:t>
      </w:r>
      <w:ins w:id="4286" w:author="Proofed" w:date="2021-08-11T16:10:00Z">
        <w:r w:rsidR="006D24A4">
          <w:rPr>
            <w:lang w:val="en-US"/>
          </w:rPr>
          <w:t>M</w:t>
        </w:r>
      </w:ins>
      <w:del w:id="4287" w:author="Proofed" w:date="2021-08-11T16:10:00Z">
        <w:r w:rsidRPr="009E2FCB" w:rsidDel="006D24A4">
          <w:rPr>
            <w:lang w:val="en-US"/>
          </w:rPr>
          <w:delText>m</w:delText>
        </w:r>
      </w:del>
      <w:r w:rsidRPr="009E2FCB">
        <w:rPr>
          <w:lang w:val="en-US"/>
        </w:rPr>
        <w:t xml:space="preserve">achine </w:t>
      </w:r>
      <w:ins w:id="4288" w:author="Proofed" w:date="2021-08-11T16:10:00Z">
        <w:r w:rsidR="006D24A4">
          <w:rPr>
            <w:lang w:val="en-US"/>
          </w:rPr>
          <w:t>L</w:t>
        </w:r>
      </w:ins>
      <w:del w:id="4289" w:author="Proofed" w:date="2021-08-11T16:10:00Z">
        <w:r w:rsidRPr="009E2FCB" w:rsidDel="006D24A4">
          <w:rPr>
            <w:lang w:val="en-US"/>
          </w:rPr>
          <w:delText>l</w:delText>
        </w:r>
      </w:del>
      <w:r w:rsidRPr="009E2FCB">
        <w:rPr>
          <w:lang w:val="en-US"/>
        </w:rPr>
        <w:t xml:space="preserve">earning, </w:t>
      </w:r>
      <w:commentRangeStart w:id="4290"/>
      <w:r w:rsidRPr="0079481D">
        <w:rPr>
          <w:lang w:val="en-US"/>
        </w:rPr>
        <w:t>2016</w:t>
      </w:r>
      <w:r w:rsidRPr="009E2FCB">
        <w:rPr>
          <w:lang w:val="en-US"/>
        </w:rPr>
        <w:t>,</w:t>
      </w:r>
      <w:commentRangeEnd w:id="4290"/>
      <w:r w:rsidR="006D24A4">
        <w:rPr>
          <w:rStyle w:val="CommentReference"/>
        </w:rPr>
        <w:commentReference w:id="4290"/>
      </w:r>
      <w:r w:rsidRPr="009E2FCB">
        <w:rPr>
          <w:lang w:val="en-US"/>
        </w:rPr>
        <w:t xml:space="preserve"> pp. 1928-1937</w:t>
      </w:r>
      <w:bookmarkEnd w:id="4281"/>
      <w:ins w:id="4291" w:author="Proofed" w:date="2021-08-11T17:09:00Z">
        <w:r w:rsidR="00093954">
          <w:rPr>
            <w:lang w:val="en-US"/>
          </w:rPr>
          <w:t>.</w:t>
        </w:r>
      </w:ins>
    </w:p>
    <w:p w14:paraId="2DBFDA21" w14:textId="37889AC6" w:rsidR="009E2FCB" w:rsidRPr="009E2FCB" w:rsidRDefault="009E2FCB" w:rsidP="009212D1">
      <w:pPr>
        <w:pStyle w:val="References"/>
        <w:rPr>
          <w:lang w:val="en-US"/>
        </w:rPr>
      </w:pPr>
      <w:bookmarkStart w:id="4292" w:name="_Ref61597462"/>
      <w:r w:rsidRPr="009E2FCB">
        <w:rPr>
          <w:lang w:val="en-US"/>
        </w:rPr>
        <w:t xml:space="preserve">M. Jaritz, R. de Charette, M. Toromanoff, E. Perot, </w:t>
      </w:r>
      <w:del w:id="4293" w:author="Proofed" w:date="2021-08-11T16:11:00Z">
        <w:r w:rsidRPr="009E2FCB" w:rsidDel="006D24A4">
          <w:rPr>
            <w:lang w:val="en-US"/>
          </w:rPr>
          <w:delText xml:space="preserve">and </w:delText>
        </w:r>
      </w:del>
      <w:r w:rsidRPr="009E2FCB">
        <w:rPr>
          <w:lang w:val="en-US"/>
        </w:rPr>
        <w:t xml:space="preserve">F. Nashashibi, </w:t>
      </w:r>
      <w:r w:rsidR="00384E4B" w:rsidRPr="00384E4B">
        <w:rPr>
          <w:lang w:val="en-US"/>
        </w:rPr>
        <w:t>End-to-end race driving with deep reinforcement learning</w:t>
      </w:r>
      <w:r w:rsidRPr="009E2FCB">
        <w:rPr>
          <w:lang w:val="en-US"/>
        </w:rPr>
        <w:t xml:space="preserve">, </w:t>
      </w:r>
      <w:ins w:id="4294" w:author="Proofed" w:date="2021-08-11T16:11:00Z">
        <w:r w:rsidR="006D24A4">
          <w:rPr>
            <w:lang w:val="en-US"/>
          </w:rPr>
          <w:t xml:space="preserve">Proc. </w:t>
        </w:r>
      </w:ins>
      <w:ins w:id="4295" w:author="Proofed" w:date="2021-08-11T17:09:00Z">
        <w:r w:rsidR="00093954">
          <w:rPr>
            <w:lang w:val="en-US"/>
          </w:rPr>
          <w:t>o</w:t>
        </w:r>
      </w:ins>
      <w:ins w:id="4296" w:author="Proofed" w:date="2021-08-11T16:11:00Z">
        <w:r w:rsidR="006D24A4">
          <w:rPr>
            <w:lang w:val="en-US"/>
          </w:rPr>
          <w:t xml:space="preserve">f the </w:t>
        </w:r>
      </w:ins>
      <w:del w:id="4297" w:author="Proofed" w:date="2021-08-11T17:09:00Z">
        <w:r w:rsidRPr="009E2FCB" w:rsidDel="00093954">
          <w:rPr>
            <w:lang w:val="en-US"/>
          </w:rPr>
          <w:delText xml:space="preserve">2018 </w:delText>
        </w:r>
      </w:del>
      <w:r w:rsidRPr="009E2FCB">
        <w:rPr>
          <w:lang w:val="en-US"/>
        </w:rPr>
        <w:t xml:space="preserve">IEEE International Conference on Robotics and Automation (ICRA), </w:t>
      </w:r>
      <w:commentRangeStart w:id="4298"/>
      <w:r w:rsidRPr="0079481D">
        <w:rPr>
          <w:lang w:val="en-US"/>
        </w:rPr>
        <w:t>2018</w:t>
      </w:r>
      <w:r w:rsidRPr="009E2FCB">
        <w:rPr>
          <w:lang w:val="en-US"/>
        </w:rPr>
        <w:t>,</w:t>
      </w:r>
      <w:commentRangeEnd w:id="4298"/>
      <w:r w:rsidR="006D24A4">
        <w:rPr>
          <w:rStyle w:val="CommentReference"/>
        </w:rPr>
        <w:commentReference w:id="4298"/>
      </w:r>
      <w:r w:rsidRPr="009E2FCB">
        <w:rPr>
          <w:lang w:val="en-US"/>
        </w:rPr>
        <w:t xml:space="preserve"> pp. 2070-2075</w:t>
      </w:r>
      <w:bookmarkEnd w:id="4292"/>
      <w:ins w:id="4299" w:author="Proofed" w:date="2021-08-11T17:10:00Z">
        <w:r w:rsidR="00093954">
          <w:rPr>
            <w:lang w:val="en-US"/>
          </w:rPr>
          <w:t>.</w:t>
        </w:r>
      </w:ins>
    </w:p>
    <w:p w14:paraId="587A9217" w14:textId="119571B2" w:rsidR="009E2FCB" w:rsidRPr="00384E4B" w:rsidRDefault="00384E4B" w:rsidP="00384E4B">
      <w:pPr>
        <w:pStyle w:val="References"/>
        <w:rPr>
          <w:lang w:val="en-US"/>
        </w:rPr>
      </w:pPr>
      <w:bookmarkStart w:id="4300" w:name="_Ref61597469"/>
      <w:r w:rsidRPr="00384E4B">
        <w:rPr>
          <w:lang w:val="en-US"/>
        </w:rPr>
        <w:t>A. Kendall, J. Hawke, D. Janz, P. Mazur, D. Reda, J. Allen, V. Lam,</w:t>
      </w:r>
      <w:r>
        <w:rPr>
          <w:lang w:val="en-US"/>
        </w:rPr>
        <w:t xml:space="preserve"> </w:t>
      </w:r>
      <w:r w:rsidRPr="00384E4B">
        <w:rPr>
          <w:lang w:val="en-US"/>
        </w:rPr>
        <w:t xml:space="preserve">A. Bewley, </w:t>
      </w:r>
      <w:del w:id="4301" w:author="Proofed" w:date="2021-08-11T16:12:00Z">
        <w:r w:rsidRPr="00384E4B" w:rsidDel="006D24A4">
          <w:rPr>
            <w:lang w:val="en-US"/>
          </w:rPr>
          <w:delText xml:space="preserve">and </w:delText>
        </w:r>
      </w:del>
      <w:r w:rsidRPr="00384E4B">
        <w:rPr>
          <w:lang w:val="en-US"/>
        </w:rPr>
        <w:t>A. Shah</w:t>
      </w:r>
      <w:r w:rsidR="009E2FCB" w:rsidRPr="00384E4B">
        <w:rPr>
          <w:lang w:val="en-US"/>
        </w:rPr>
        <w:t xml:space="preserve">, </w:t>
      </w:r>
      <w:r w:rsidRPr="00384E4B">
        <w:rPr>
          <w:lang w:val="en-US"/>
        </w:rPr>
        <w:t>Learning to drive in a day</w:t>
      </w:r>
      <w:r>
        <w:rPr>
          <w:lang w:val="en-US"/>
        </w:rPr>
        <w:t>,</w:t>
      </w:r>
      <w:r w:rsidR="009E2FCB" w:rsidRPr="00384E4B">
        <w:rPr>
          <w:lang w:val="en-US"/>
        </w:rPr>
        <w:t xml:space="preserve"> </w:t>
      </w:r>
      <w:ins w:id="4302" w:author="Proofed" w:date="2021-08-11T16:12:00Z">
        <w:r w:rsidR="006D24A4">
          <w:rPr>
            <w:lang w:val="en-US"/>
          </w:rPr>
          <w:t xml:space="preserve">Proc. </w:t>
        </w:r>
      </w:ins>
      <w:ins w:id="4303" w:author="Proofed" w:date="2021-08-11T17:10:00Z">
        <w:r w:rsidR="00BF5EE2">
          <w:rPr>
            <w:lang w:val="en-US"/>
          </w:rPr>
          <w:t>o</w:t>
        </w:r>
      </w:ins>
      <w:ins w:id="4304" w:author="Proofed" w:date="2021-08-11T16:12:00Z">
        <w:r w:rsidR="006D24A4">
          <w:rPr>
            <w:lang w:val="en-US"/>
          </w:rPr>
          <w:t xml:space="preserve">f the </w:t>
        </w:r>
      </w:ins>
      <w:del w:id="4305" w:author="Proofed" w:date="2021-08-11T17:10:00Z">
        <w:r w:rsidR="009E2FCB" w:rsidRPr="00384E4B" w:rsidDel="00BF5EE2">
          <w:rPr>
            <w:lang w:val="en-US"/>
          </w:rPr>
          <w:delText>2019</w:delText>
        </w:r>
      </w:del>
      <w:del w:id="4306" w:author="Proofed" w:date="2021-08-11T17:19:00Z">
        <w:r w:rsidR="009E2FCB" w:rsidRPr="00384E4B" w:rsidDel="00BF5EE2">
          <w:rPr>
            <w:lang w:val="en-US"/>
          </w:rPr>
          <w:delText xml:space="preserve"> </w:delText>
        </w:r>
      </w:del>
      <w:r w:rsidR="009E2FCB" w:rsidRPr="00384E4B">
        <w:rPr>
          <w:lang w:val="en-US"/>
        </w:rPr>
        <w:t xml:space="preserve">International Conference on Robotics and Automation (ICRA), </w:t>
      </w:r>
      <w:commentRangeStart w:id="4307"/>
      <w:r w:rsidR="009E2FCB" w:rsidRPr="0079481D">
        <w:rPr>
          <w:lang w:val="en-US"/>
        </w:rPr>
        <w:t>2019</w:t>
      </w:r>
      <w:commentRangeEnd w:id="4307"/>
      <w:r w:rsidR="006D24A4">
        <w:rPr>
          <w:rStyle w:val="CommentReference"/>
        </w:rPr>
        <w:commentReference w:id="4307"/>
      </w:r>
      <w:r w:rsidR="009E2FCB" w:rsidRPr="00384E4B">
        <w:rPr>
          <w:lang w:val="en-US"/>
        </w:rPr>
        <w:t>, pp. 8248-8254</w:t>
      </w:r>
      <w:bookmarkEnd w:id="4300"/>
      <w:ins w:id="4308" w:author="Proofed" w:date="2021-08-11T17:10:00Z">
        <w:r w:rsidR="00BF5EE2">
          <w:rPr>
            <w:lang w:val="en-US"/>
          </w:rPr>
          <w:t>.</w:t>
        </w:r>
      </w:ins>
    </w:p>
    <w:p w14:paraId="2143D117" w14:textId="77777777" w:rsidR="006D24A4" w:rsidRDefault="006D24A4" w:rsidP="009212D1">
      <w:pPr>
        <w:pStyle w:val="References"/>
        <w:rPr>
          <w:ins w:id="4309" w:author="Proofed" w:date="2021-08-11T16:16:00Z"/>
          <w:lang w:val="en-US"/>
        </w:rPr>
      </w:pPr>
      <w:bookmarkStart w:id="4310" w:name="_Ref61597475"/>
      <w:commentRangeStart w:id="4311"/>
      <w:ins w:id="4312" w:author="Proofed" w:date="2021-08-11T16:13:00Z">
        <w:r>
          <w:rPr>
            <w:lang w:val="en-US"/>
          </w:rPr>
          <w:t xml:space="preserve">W. </w:t>
        </w:r>
      </w:ins>
      <w:r w:rsidR="009E2FCB" w:rsidRPr="0079481D">
        <w:rPr>
          <w:lang w:val="en-US"/>
        </w:rPr>
        <w:t xml:space="preserve">Shi, </w:t>
      </w:r>
      <w:ins w:id="4313" w:author="Proofed" w:date="2021-08-11T16:13:00Z">
        <w:r>
          <w:rPr>
            <w:lang w:val="en-US"/>
          </w:rPr>
          <w:t xml:space="preserve">S. </w:t>
        </w:r>
      </w:ins>
      <w:del w:id="4314" w:author="Proofed" w:date="2021-08-11T16:13:00Z">
        <w:r w:rsidR="009E2FCB" w:rsidRPr="0079481D" w:rsidDel="006D24A4">
          <w:rPr>
            <w:lang w:val="en-US"/>
          </w:rPr>
          <w:delText xml:space="preserve">W., </w:delText>
        </w:r>
      </w:del>
      <w:r w:rsidR="009E2FCB" w:rsidRPr="0079481D">
        <w:rPr>
          <w:lang w:val="en-US"/>
        </w:rPr>
        <w:t xml:space="preserve">Song, </w:t>
      </w:r>
      <w:ins w:id="4315" w:author="Proofed" w:date="2021-08-11T16:13:00Z">
        <w:r>
          <w:rPr>
            <w:lang w:val="en-US"/>
          </w:rPr>
          <w:t xml:space="preserve">Z. </w:t>
        </w:r>
      </w:ins>
      <w:del w:id="4316" w:author="Proofed" w:date="2021-08-11T16:13:00Z">
        <w:r w:rsidR="009E2FCB" w:rsidRPr="0079481D" w:rsidDel="006D24A4">
          <w:rPr>
            <w:lang w:val="en-US"/>
          </w:rPr>
          <w:delText xml:space="preserve">S., </w:delText>
        </w:r>
      </w:del>
      <w:r w:rsidR="009E2FCB" w:rsidRPr="0079481D">
        <w:rPr>
          <w:lang w:val="en-US"/>
        </w:rPr>
        <w:t>Wang,</w:t>
      </w:r>
      <w:ins w:id="4317" w:author="Proofed" w:date="2021-08-11T16:13:00Z">
        <w:r>
          <w:rPr>
            <w:lang w:val="en-US"/>
          </w:rPr>
          <w:t xml:space="preserve"> G.</w:t>
        </w:r>
      </w:ins>
      <w:del w:id="4318" w:author="Proofed" w:date="2021-08-11T16:13:00Z">
        <w:r w:rsidR="009E2FCB" w:rsidRPr="0079481D" w:rsidDel="006D24A4">
          <w:rPr>
            <w:lang w:val="en-US"/>
          </w:rPr>
          <w:delText xml:space="preserve"> Z. and</w:delText>
        </w:r>
      </w:del>
      <w:r w:rsidR="009E2FCB" w:rsidRPr="0079481D">
        <w:rPr>
          <w:lang w:val="en-US"/>
        </w:rPr>
        <w:t xml:space="preserve"> Huang,</w:t>
      </w:r>
      <w:del w:id="4319" w:author="Proofed" w:date="2021-08-11T16:13:00Z">
        <w:r w:rsidR="009E2FCB" w:rsidRPr="0079481D" w:rsidDel="006D24A4">
          <w:rPr>
            <w:lang w:val="en-US"/>
          </w:rPr>
          <w:delText xml:space="preserve"> G.,</w:delText>
        </w:r>
      </w:del>
      <w:r w:rsidR="009E2FCB" w:rsidRPr="0079481D">
        <w:rPr>
          <w:lang w:val="en-US"/>
        </w:rPr>
        <w:t xml:space="preserve"> </w:t>
      </w:r>
      <w:r w:rsidR="00384E4B" w:rsidRPr="0079481D">
        <w:rPr>
          <w:lang w:val="en-US"/>
        </w:rPr>
        <w:t xml:space="preserve">Self-supervised discovering of causal features: </w:t>
      </w:r>
      <w:ins w:id="4320" w:author="Proofed" w:date="2021-08-11T16:13:00Z">
        <w:r>
          <w:rPr>
            <w:lang w:val="en-US"/>
          </w:rPr>
          <w:t>t</w:t>
        </w:r>
      </w:ins>
      <w:del w:id="4321" w:author="Proofed" w:date="2021-08-11T16:13:00Z">
        <w:r w:rsidR="00384E4B" w:rsidRPr="0079481D" w:rsidDel="006D24A4">
          <w:rPr>
            <w:lang w:val="en-US"/>
          </w:rPr>
          <w:delText>T</w:delText>
        </w:r>
      </w:del>
      <w:r w:rsidR="00384E4B" w:rsidRPr="0079481D">
        <w:rPr>
          <w:lang w:val="en-US"/>
        </w:rPr>
        <w:t>owards interpretable reinforcement learning</w:t>
      </w:r>
      <w:r w:rsidR="009E2FCB" w:rsidRPr="0079481D">
        <w:rPr>
          <w:lang w:val="en-US"/>
        </w:rPr>
        <w:t>,</w:t>
      </w:r>
      <w:ins w:id="4322" w:author="Proofed" w:date="2021-08-11T16:16:00Z">
        <w:r>
          <w:rPr>
            <w:lang w:val="en-US"/>
          </w:rPr>
          <w:t xml:space="preserve"> 2020. Online [Accessed xx]</w:t>
        </w:r>
      </w:ins>
    </w:p>
    <w:p w14:paraId="572CA2DE" w14:textId="139A8C5C" w:rsidR="009E2FCB" w:rsidRPr="0079481D" w:rsidRDefault="009E2FCB" w:rsidP="006D24A4">
      <w:pPr>
        <w:pStyle w:val="References"/>
        <w:numPr>
          <w:ilvl w:val="0"/>
          <w:numId w:val="0"/>
        </w:numPr>
        <w:ind w:left="397"/>
        <w:rPr>
          <w:lang w:val="en-US"/>
        </w:rPr>
        <w:pPrChange w:id="4323" w:author="Proofed" w:date="2021-08-11T16:16:00Z">
          <w:pPr>
            <w:pStyle w:val="References"/>
          </w:pPr>
        </w:pPrChange>
      </w:pPr>
      <w:del w:id="4324" w:author="Proofed" w:date="2021-08-11T16:16:00Z">
        <w:r w:rsidRPr="0079481D" w:rsidDel="006D24A4">
          <w:rPr>
            <w:lang w:val="en-US"/>
          </w:rPr>
          <w:delText xml:space="preserve"> </w:delText>
        </w:r>
      </w:del>
      <w:r w:rsidRPr="0079481D">
        <w:rPr>
          <w:lang w:val="en-US"/>
        </w:rPr>
        <w:t>arXiv e-prints arXiv:2003.07069</w:t>
      </w:r>
      <w:del w:id="4325" w:author="Proofed" w:date="2021-08-11T16:16:00Z">
        <w:r w:rsidR="00050341" w:rsidDel="006D24A4">
          <w:rPr>
            <w:lang w:val="en-US"/>
          </w:rPr>
          <w:delText xml:space="preserve">, </w:delText>
        </w:r>
        <w:r w:rsidR="00050341" w:rsidRPr="0079481D" w:rsidDel="006D24A4">
          <w:rPr>
            <w:lang w:val="en-US"/>
          </w:rPr>
          <w:delText>202</w:delText>
        </w:r>
        <w:r w:rsidR="00050341" w:rsidDel="006D24A4">
          <w:rPr>
            <w:lang w:val="en-US"/>
          </w:rPr>
          <w:delText>0</w:delText>
        </w:r>
      </w:del>
      <w:bookmarkEnd w:id="4310"/>
      <w:commentRangeEnd w:id="4311"/>
      <w:r w:rsidR="006D24A4">
        <w:rPr>
          <w:rStyle w:val="CommentReference"/>
        </w:rPr>
        <w:commentReference w:id="4311"/>
      </w:r>
    </w:p>
    <w:p w14:paraId="6AA0FEE9" w14:textId="77777777" w:rsidR="006D24A4" w:rsidRDefault="00384E4B" w:rsidP="009212D1">
      <w:pPr>
        <w:pStyle w:val="References"/>
        <w:rPr>
          <w:ins w:id="4326" w:author="Proofed" w:date="2021-08-11T16:19:00Z"/>
        </w:rPr>
      </w:pPr>
      <w:bookmarkStart w:id="4327" w:name="_Ref61597489"/>
      <w:r>
        <w:t xml:space="preserve">B. Balaji, S. Mallya, S. Genc, S. Gupta, L. Dirac, V. Khare, G. Roy, T. Sun, Y. Tao, B. Townsend, E. Calleja, S. Muralidhara, </w:t>
      </w:r>
      <w:del w:id="4328" w:author="Proofed" w:date="2021-08-11T16:18:00Z">
        <w:r w:rsidDel="006D24A4">
          <w:delText xml:space="preserve">and </w:delText>
        </w:r>
      </w:del>
      <w:r>
        <w:t xml:space="preserve">D. Karuppasamy, DeepRacer: </w:t>
      </w:r>
      <w:r w:rsidR="006D24A4">
        <w:t xml:space="preserve">educational autonomous racing platform for experimentation </w:t>
      </w:r>
      <w:r>
        <w:t xml:space="preserve">with Sim2Real </w:t>
      </w:r>
      <w:ins w:id="4329" w:author="Proofed" w:date="2021-08-11T16:19:00Z">
        <w:r w:rsidR="006D24A4">
          <w:t>r</w:t>
        </w:r>
      </w:ins>
      <w:del w:id="4330" w:author="Proofed" w:date="2021-08-11T16:19:00Z">
        <w:r w:rsidDel="006D24A4">
          <w:delText>R</w:delText>
        </w:r>
      </w:del>
      <w:r>
        <w:t xml:space="preserve">einforcement </w:t>
      </w:r>
      <w:ins w:id="4331" w:author="Proofed" w:date="2021-08-11T16:19:00Z">
        <w:r w:rsidR="006D24A4">
          <w:t>l</w:t>
        </w:r>
      </w:ins>
      <w:del w:id="4332" w:author="Proofed" w:date="2021-08-11T16:19:00Z">
        <w:r w:rsidDel="006D24A4">
          <w:delText>L</w:delText>
        </w:r>
      </w:del>
      <w:r>
        <w:t>earning</w:t>
      </w:r>
      <w:r w:rsidR="00050341">
        <w:t>,</w:t>
      </w:r>
      <w:r>
        <w:t xml:space="preserve"> </w:t>
      </w:r>
      <w:ins w:id="4333" w:author="Proofed" w:date="2021-08-11T16:19:00Z">
        <w:r w:rsidR="006D24A4">
          <w:t xml:space="preserve">2019. Online </w:t>
        </w:r>
        <w:commentRangeStart w:id="4334"/>
        <w:r w:rsidR="006D24A4">
          <w:t>[Accessed xx</w:t>
        </w:r>
        <w:r w:rsidR="006D24A4">
          <w:t>]</w:t>
        </w:r>
        <w:commentRangeEnd w:id="4334"/>
        <w:r w:rsidR="006D24A4">
          <w:rPr>
            <w:rStyle w:val="CommentReference"/>
          </w:rPr>
          <w:commentReference w:id="4334"/>
        </w:r>
      </w:ins>
    </w:p>
    <w:p w14:paraId="5140A506" w14:textId="3D601D84" w:rsidR="00384E4B" w:rsidRDefault="00384E4B" w:rsidP="006D24A4">
      <w:pPr>
        <w:pStyle w:val="References"/>
        <w:numPr>
          <w:ilvl w:val="0"/>
          <w:numId w:val="0"/>
        </w:numPr>
        <w:ind w:left="397"/>
        <w:pPrChange w:id="4335" w:author="Proofed" w:date="2021-08-11T16:19:00Z">
          <w:pPr>
            <w:pStyle w:val="References"/>
          </w:pPr>
        </w:pPrChange>
      </w:pPr>
      <w:r>
        <w:t>arXiv e-prints arXiv:1911.01562</w:t>
      </w:r>
      <w:del w:id="4336" w:author="Proofed" w:date="2021-08-11T16:19:00Z">
        <w:r w:rsidR="00050341" w:rsidDel="006D24A4">
          <w:delText>, 2019</w:delText>
        </w:r>
      </w:del>
      <w:bookmarkEnd w:id="4327"/>
    </w:p>
    <w:p w14:paraId="17D65979" w14:textId="2D376D5E" w:rsidR="00384E4B" w:rsidRDefault="00384E4B" w:rsidP="009212D1">
      <w:pPr>
        <w:pStyle w:val="References"/>
      </w:pPr>
      <w:bookmarkStart w:id="4337" w:name="_Ref61597342"/>
      <w:r>
        <w:t>M. Szemenyei</w:t>
      </w:r>
      <w:ins w:id="4338" w:author="Proofed" w:date="2021-08-11T16:20:00Z">
        <w:r w:rsidR="00B07D0A">
          <w:t>,</w:t>
        </w:r>
      </w:ins>
      <w:r>
        <w:t xml:space="preserve"> </w:t>
      </w:r>
      <w:del w:id="4339" w:author="Proofed" w:date="2021-08-11T16:20:00Z">
        <w:r w:rsidDel="00B07D0A">
          <w:delText xml:space="preserve">and </w:delText>
        </w:r>
      </w:del>
      <w:r>
        <w:t>P. Reizinger, Attention-based curiosity in multi-agent reinforcement learning environments</w:t>
      </w:r>
      <w:r w:rsidR="0079481D">
        <w:t>,</w:t>
      </w:r>
      <w:r>
        <w:t xml:space="preserve"> </w:t>
      </w:r>
      <w:ins w:id="4340" w:author="Proofed" w:date="2021-08-11T16:20:00Z">
        <w:r w:rsidR="00B07D0A">
          <w:t>Proc. of the</w:t>
        </w:r>
      </w:ins>
      <w:del w:id="4341" w:author="Proofed" w:date="2021-08-11T16:20:00Z">
        <w:r w:rsidDel="00B07D0A">
          <w:delText>in</w:delText>
        </w:r>
      </w:del>
      <w:r>
        <w:t xml:space="preserve"> International Conference on Control, Artificial Intelligence, Robotics &amp; Optimization (ICCAIRO),</w:t>
      </w:r>
      <w:r w:rsidR="00050341">
        <w:t xml:space="preserve"> </w:t>
      </w:r>
      <w:commentRangeStart w:id="4342"/>
      <w:r w:rsidR="00050341">
        <w:t>2019</w:t>
      </w:r>
      <w:commentRangeEnd w:id="4342"/>
      <w:r w:rsidR="00B07D0A">
        <w:rPr>
          <w:rStyle w:val="CommentReference"/>
        </w:rPr>
        <w:commentReference w:id="4342"/>
      </w:r>
      <w:r w:rsidR="00050341">
        <w:t>,</w:t>
      </w:r>
      <w:r>
        <w:t xml:space="preserve"> pp. 176</w:t>
      </w:r>
      <w:ins w:id="4343" w:author="Proofed" w:date="2021-08-11T16:20:00Z">
        <w:r w:rsidR="00B07D0A">
          <w:t>-</w:t>
        </w:r>
      </w:ins>
      <w:del w:id="4344" w:author="Proofed" w:date="2021-08-11T16:20:00Z">
        <w:r w:rsidDel="00B07D0A">
          <w:delText>–</w:delText>
        </w:r>
      </w:del>
      <w:r>
        <w:t>181</w:t>
      </w:r>
      <w:bookmarkEnd w:id="4337"/>
      <w:ins w:id="4345" w:author="Proofed" w:date="2021-08-11T17:11:00Z">
        <w:r w:rsidR="00BF5EE2">
          <w:t>.</w:t>
        </w:r>
      </w:ins>
    </w:p>
    <w:p w14:paraId="7A4437BB" w14:textId="34176DEA" w:rsidR="00384E4B" w:rsidRDefault="00384E4B" w:rsidP="00384E4B">
      <w:pPr>
        <w:pStyle w:val="References"/>
      </w:pPr>
      <w:bookmarkStart w:id="4346" w:name="_Ref61597509"/>
      <w:r>
        <w:t xml:space="preserve">P. Almási, R. Moni, </w:t>
      </w:r>
      <w:del w:id="4347" w:author="Proofed" w:date="2021-08-11T16:20:00Z">
        <w:r w:rsidDel="00B07D0A">
          <w:delText xml:space="preserve">and </w:delText>
        </w:r>
      </w:del>
      <w:r>
        <w:t>B. Gyires-Tóth, Robust reinforcement learning-based autonomous driving agent for simulation and real world</w:t>
      </w:r>
      <w:ins w:id="4348" w:author="Proofed" w:date="2021-08-11T16:21:00Z">
        <w:r w:rsidR="00B07D0A">
          <w:t xml:space="preserve">, Proc. of the </w:t>
        </w:r>
      </w:ins>
      <w:del w:id="4349" w:author="Proofed" w:date="2021-08-11T16:21:00Z">
        <w:r w:rsidDel="00B07D0A">
          <w:delText xml:space="preserve"> in </w:delText>
        </w:r>
      </w:del>
      <w:del w:id="4350" w:author="Proofed" w:date="2021-08-11T17:11:00Z">
        <w:r w:rsidDel="00BF5EE2">
          <w:delText xml:space="preserve">2020 </w:delText>
        </w:r>
      </w:del>
      <w:r>
        <w:t>International Joint Conference on Neural Networks (IJCNN</w:t>
      </w:r>
      <w:commentRangeStart w:id="4351"/>
      <w:r>
        <w:t xml:space="preserve">), </w:t>
      </w:r>
      <w:r w:rsidR="00050341">
        <w:t xml:space="preserve">2020, </w:t>
      </w:r>
      <w:commentRangeEnd w:id="4351"/>
      <w:r w:rsidR="00B07D0A">
        <w:rPr>
          <w:rStyle w:val="CommentReference"/>
        </w:rPr>
        <w:commentReference w:id="4351"/>
      </w:r>
      <w:r>
        <w:t>pp. 1</w:t>
      </w:r>
      <w:del w:id="4352" w:author="Proofed" w:date="2021-08-11T16:21:00Z">
        <w:r w:rsidDel="00B07D0A">
          <w:delText>–</w:delText>
        </w:r>
      </w:del>
      <w:ins w:id="4353" w:author="Proofed" w:date="2021-08-11T16:21:00Z">
        <w:r w:rsidR="00B07D0A">
          <w:t>-</w:t>
        </w:r>
      </w:ins>
      <w:r>
        <w:t>8</w:t>
      </w:r>
      <w:bookmarkEnd w:id="4346"/>
      <w:ins w:id="4354" w:author="Proofed" w:date="2021-08-11T17:11:00Z">
        <w:r w:rsidR="00BF5EE2">
          <w:t>.</w:t>
        </w:r>
      </w:ins>
    </w:p>
    <w:p w14:paraId="5BE89CCB" w14:textId="77777777" w:rsidR="00B07D0A" w:rsidRDefault="00384E4B" w:rsidP="0079481D">
      <w:pPr>
        <w:pStyle w:val="References"/>
        <w:rPr>
          <w:ins w:id="4355" w:author="Proofed" w:date="2021-08-11T16:21:00Z"/>
          <w:lang w:val="en-US"/>
        </w:rPr>
      </w:pPr>
      <w:bookmarkStart w:id="4356" w:name="_Ref61597566"/>
      <w:r>
        <w:t xml:space="preserve">V. Mnih, K. Kavukcuoglu, D. Silver, A. Graves, I. Antonoglou, D. Wierstra, </w:t>
      </w:r>
      <w:del w:id="4357" w:author="Proofed" w:date="2021-08-11T16:21:00Z">
        <w:r w:rsidDel="00B07D0A">
          <w:delText xml:space="preserve">and </w:delText>
        </w:r>
      </w:del>
      <w:r>
        <w:t xml:space="preserve">M. Riedmiller, Playing </w:t>
      </w:r>
      <w:del w:id="4358" w:author="Proofed" w:date="2021-08-11T16:21:00Z">
        <w:r w:rsidDel="00B07D0A">
          <w:delText>atari</w:delText>
        </w:r>
      </w:del>
      <w:ins w:id="4359" w:author="Proofed" w:date="2021-08-11T16:21:00Z">
        <w:r w:rsidR="00B07D0A">
          <w:t>Atari</w:t>
        </w:r>
      </w:ins>
      <w:r>
        <w:t xml:space="preserve"> with deep reinforcement learning</w:t>
      </w:r>
      <w:r w:rsidR="0079481D">
        <w:t>,</w:t>
      </w:r>
      <w:r w:rsidR="0079481D" w:rsidRPr="0079481D">
        <w:rPr>
          <w:lang w:val="en-US"/>
        </w:rPr>
        <w:t xml:space="preserve"> </w:t>
      </w:r>
      <w:ins w:id="4360" w:author="Proofed" w:date="2021-08-11T16:21:00Z">
        <w:r w:rsidR="00B07D0A">
          <w:rPr>
            <w:lang w:val="en-US"/>
          </w:rPr>
          <w:t xml:space="preserve">2013. Online </w:t>
        </w:r>
        <w:commentRangeStart w:id="4361"/>
        <w:r w:rsidR="00B07D0A">
          <w:rPr>
            <w:lang w:val="en-US"/>
          </w:rPr>
          <w:t>[Accessed xx]</w:t>
        </w:r>
      </w:ins>
      <w:commentRangeEnd w:id="4361"/>
      <w:ins w:id="4362" w:author="Proofed" w:date="2021-08-11T16:22:00Z">
        <w:r w:rsidR="00B07D0A">
          <w:rPr>
            <w:rStyle w:val="CommentReference"/>
          </w:rPr>
          <w:commentReference w:id="4361"/>
        </w:r>
      </w:ins>
    </w:p>
    <w:p w14:paraId="413929E3" w14:textId="2C931B26" w:rsidR="00384E4B" w:rsidRPr="0079481D" w:rsidRDefault="0079481D" w:rsidP="00B07D0A">
      <w:pPr>
        <w:pStyle w:val="References"/>
        <w:numPr>
          <w:ilvl w:val="0"/>
          <w:numId w:val="0"/>
        </w:numPr>
        <w:ind w:left="397"/>
        <w:rPr>
          <w:lang w:val="en-US"/>
        </w:rPr>
        <w:pPrChange w:id="4363" w:author="Proofed" w:date="2021-08-11T16:21:00Z">
          <w:pPr>
            <w:pStyle w:val="References"/>
          </w:pPr>
        </w:pPrChange>
      </w:pPr>
      <w:r w:rsidRPr="00384E4B">
        <w:rPr>
          <w:lang w:val="en-US"/>
        </w:rPr>
        <w:t>arXiv e-prints arXiv:</w:t>
      </w:r>
      <w:r w:rsidRPr="0079481D">
        <w:t xml:space="preserve"> </w:t>
      </w:r>
      <w:r w:rsidRPr="0079481D">
        <w:rPr>
          <w:lang w:val="en-US"/>
        </w:rPr>
        <w:t>1312.5602</w:t>
      </w:r>
      <w:del w:id="4364" w:author="Proofed" w:date="2021-08-11T16:22:00Z">
        <w:r w:rsidRPr="00384E4B" w:rsidDel="00B07D0A">
          <w:rPr>
            <w:lang w:val="en-US"/>
          </w:rPr>
          <w:delText xml:space="preserve">, </w:delText>
        </w:r>
        <w:r w:rsidRPr="0079481D" w:rsidDel="00B07D0A">
          <w:rPr>
            <w:lang w:val="en-US"/>
          </w:rPr>
          <w:delText>2013</w:delText>
        </w:r>
      </w:del>
      <w:bookmarkEnd w:id="4356"/>
    </w:p>
    <w:p w14:paraId="48C7A070" w14:textId="77777777" w:rsidR="00B07D0A" w:rsidRDefault="00384E4B" w:rsidP="009212D1">
      <w:pPr>
        <w:pStyle w:val="References"/>
        <w:rPr>
          <w:ins w:id="4365" w:author="Proofed" w:date="2021-08-11T16:22:00Z"/>
        </w:rPr>
      </w:pPr>
      <w:bookmarkStart w:id="4366" w:name="_Ref61597572"/>
      <w:r>
        <w:t xml:space="preserve">J. Schulman, F. Wolski, P. Dhariwal, A. Radford, </w:t>
      </w:r>
      <w:del w:id="4367" w:author="Proofed" w:date="2021-08-11T16:22:00Z">
        <w:r w:rsidDel="00B07D0A">
          <w:delText xml:space="preserve">and </w:delText>
        </w:r>
      </w:del>
      <w:r>
        <w:t>O. Klimov, Proximal policy optimization algorithms</w:t>
      </w:r>
      <w:r w:rsidR="0079481D">
        <w:t>,</w:t>
      </w:r>
      <w:r>
        <w:t xml:space="preserve"> </w:t>
      </w:r>
      <w:ins w:id="4368" w:author="Proofed" w:date="2021-08-11T16:22:00Z">
        <w:r w:rsidR="00B07D0A">
          <w:t xml:space="preserve">2017. Online </w:t>
        </w:r>
        <w:commentRangeStart w:id="4369"/>
        <w:r w:rsidR="00B07D0A">
          <w:t>[Accessed xx]</w:t>
        </w:r>
        <w:commentRangeEnd w:id="4369"/>
        <w:r w:rsidR="00B07D0A">
          <w:rPr>
            <w:rStyle w:val="CommentReference"/>
          </w:rPr>
          <w:commentReference w:id="4369"/>
        </w:r>
      </w:ins>
    </w:p>
    <w:p w14:paraId="5B7CEADC" w14:textId="57F9D68D" w:rsidR="00384E4B" w:rsidRDefault="00384E4B" w:rsidP="00B07D0A">
      <w:pPr>
        <w:pStyle w:val="References"/>
        <w:numPr>
          <w:ilvl w:val="0"/>
          <w:numId w:val="0"/>
        </w:numPr>
        <w:ind w:left="397"/>
        <w:pPrChange w:id="4370" w:author="Proofed" w:date="2021-08-11T16:22:00Z">
          <w:pPr>
            <w:pStyle w:val="References"/>
          </w:pPr>
        </w:pPrChange>
      </w:pPr>
      <w:r>
        <w:t>arXiv preprint, vol. abs/1707.06347</w:t>
      </w:r>
      <w:del w:id="4371" w:author="Proofed" w:date="2021-08-11T16:22:00Z">
        <w:r w:rsidDel="00B07D0A">
          <w:delText>, 2017</w:delText>
        </w:r>
      </w:del>
      <w:bookmarkEnd w:id="4366"/>
    </w:p>
    <w:p w14:paraId="5383B4E6" w14:textId="01E06B33" w:rsidR="00384E4B" w:rsidRDefault="00384E4B" w:rsidP="009212D1">
      <w:pPr>
        <w:pStyle w:val="References"/>
      </w:pPr>
      <w:bookmarkStart w:id="4372" w:name="_Ref61597584"/>
      <w:r>
        <w:t xml:space="preserve">A. Kalapos, C. Gór, R. Moni, </w:t>
      </w:r>
      <w:del w:id="4373" w:author="Proofed" w:date="2021-08-11T16:22:00Z">
        <w:r w:rsidDel="00B07D0A">
          <w:delText xml:space="preserve">and </w:delText>
        </w:r>
      </w:del>
      <w:r>
        <w:t>I. Harmati, Sim-to-real reinforcement learning applied to end-to-end vehicle control</w:t>
      </w:r>
      <w:r w:rsidR="0079481D">
        <w:t>,</w:t>
      </w:r>
      <w:r>
        <w:t xml:space="preserve"> </w:t>
      </w:r>
      <w:del w:id="4374" w:author="Proofed" w:date="2021-08-11T16:23:00Z">
        <w:r w:rsidDel="00B07D0A">
          <w:delText xml:space="preserve">in </w:delText>
        </w:r>
      </w:del>
      <w:ins w:id="4375" w:author="Proofed" w:date="2021-08-11T16:23:00Z">
        <w:r w:rsidR="00B07D0A">
          <w:t>Proc. of the</w:t>
        </w:r>
        <w:r w:rsidR="00B07D0A">
          <w:t xml:space="preserve"> </w:t>
        </w:r>
      </w:ins>
      <w:del w:id="4376" w:author="Proofed" w:date="2021-08-11T16:23:00Z">
        <w:r w:rsidDel="00B07D0A">
          <w:delText xml:space="preserve">2020 </w:delText>
        </w:r>
      </w:del>
      <w:r>
        <w:t xml:space="preserve">23rd International Symposium on Measurement and Control in Robotics (ISMCR), </w:t>
      </w:r>
      <w:commentRangeStart w:id="4377"/>
      <w:r>
        <w:t>2020</w:t>
      </w:r>
      <w:r w:rsidR="00050341">
        <w:t>,</w:t>
      </w:r>
      <w:commentRangeEnd w:id="4377"/>
      <w:r w:rsidR="00B07D0A">
        <w:rPr>
          <w:rStyle w:val="CommentReference"/>
        </w:rPr>
        <w:commentReference w:id="4377"/>
      </w:r>
      <w:r w:rsidR="00050341" w:rsidRPr="00050341">
        <w:t xml:space="preserve"> </w:t>
      </w:r>
      <w:r w:rsidR="00050341">
        <w:t>pp. 1</w:t>
      </w:r>
      <w:del w:id="4378" w:author="Proofed" w:date="2021-08-11T16:23:00Z">
        <w:r w:rsidR="00050341" w:rsidDel="00B07D0A">
          <w:delText>–</w:delText>
        </w:r>
      </w:del>
      <w:ins w:id="4379" w:author="Proofed" w:date="2021-08-11T16:23:00Z">
        <w:r w:rsidR="00B07D0A">
          <w:t>-</w:t>
        </w:r>
      </w:ins>
      <w:r w:rsidR="00050341">
        <w:t>6</w:t>
      </w:r>
      <w:bookmarkEnd w:id="4372"/>
      <w:ins w:id="4380" w:author="Proofed" w:date="2021-08-11T17:12:00Z">
        <w:r w:rsidR="00BF5EE2">
          <w:t>.</w:t>
        </w:r>
      </w:ins>
    </w:p>
    <w:p w14:paraId="65F924D9" w14:textId="1A79387C" w:rsidR="00B07D0A" w:rsidRDefault="00384E4B" w:rsidP="002B7FF1">
      <w:pPr>
        <w:pStyle w:val="References"/>
        <w:rPr>
          <w:ins w:id="4381" w:author="Proofed" w:date="2021-08-11T16:25:00Z"/>
        </w:rPr>
      </w:pPr>
      <w:bookmarkStart w:id="4382" w:name="_Ref61597630"/>
      <w:r>
        <w:t xml:space="preserve">J. Zilly, J. Tani, B. Considine, B. Mehta, A. F. Daniele, M. Diaz, G. Bernasconi, C. Ruch, J. Hakenberg, F. Golemo, A. K. Bowser, M. R. Walter, R. Hristov, S. Mallya, E. Frazzoli, A. Censi, </w:t>
      </w:r>
      <w:del w:id="4383" w:author="Proofed" w:date="2021-08-11T16:23:00Z">
        <w:r w:rsidDel="00B07D0A">
          <w:delText xml:space="preserve">and </w:delText>
        </w:r>
      </w:del>
      <w:r>
        <w:t xml:space="preserve">L. Paull, The </w:t>
      </w:r>
      <w:del w:id="4384" w:author="Proofed" w:date="2021-08-11T16:24:00Z">
        <w:r w:rsidDel="00B07D0A">
          <w:delText xml:space="preserve">ai </w:delText>
        </w:r>
      </w:del>
      <w:ins w:id="4385" w:author="Proofed" w:date="2021-08-11T16:24:00Z">
        <w:r w:rsidR="00B07D0A">
          <w:t>AI</w:t>
        </w:r>
        <w:r w:rsidR="00B07D0A">
          <w:t xml:space="preserve"> </w:t>
        </w:r>
      </w:ins>
      <w:ins w:id="4386" w:author="Proofed" w:date="2021-08-11T17:17:00Z">
        <w:r w:rsidR="00BF5EE2">
          <w:t>D</w:t>
        </w:r>
      </w:ins>
      <w:del w:id="4387" w:author="Proofed" w:date="2021-08-11T17:17:00Z">
        <w:r w:rsidDel="00BF5EE2">
          <w:delText>d</w:delText>
        </w:r>
      </w:del>
      <w:r>
        <w:t xml:space="preserve">riving </w:t>
      </w:r>
      <w:ins w:id="4388" w:author="Proofed" w:date="2021-08-11T17:17:00Z">
        <w:r w:rsidR="00BF5EE2">
          <w:t>O</w:t>
        </w:r>
      </w:ins>
      <w:del w:id="4389" w:author="Proofed" w:date="2021-08-11T17:17:00Z">
        <w:r w:rsidDel="00BF5EE2">
          <w:delText>o</w:delText>
        </w:r>
      </w:del>
      <w:r>
        <w:t xml:space="preserve">lympics at </w:t>
      </w:r>
      <w:ins w:id="4390" w:author="Proofed" w:date="2021-08-11T16:24:00Z">
        <w:r w:rsidR="00B07D0A">
          <w:t>N</w:t>
        </w:r>
      </w:ins>
      <w:del w:id="4391" w:author="Proofed" w:date="2021-08-11T16:24:00Z">
        <w:r w:rsidDel="00B07D0A">
          <w:delText>n</w:delText>
        </w:r>
      </w:del>
      <w:r>
        <w:t>eur</w:t>
      </w:r>
      <w:del w:id="4392" w:author="Proofed" w:date="2021-08-11T16:24:00Z">
        <w:r w:rsidDel="00B07D0A">
          <w:delText>ips</w:delText>
        </w:r>
      </w:del>
      <w:ins w:id="4393" w:author="Proofed" w:date="2021-08-11T16:24:00Z">
        <w:r w:rsidR="00B07D0A">
          <w:t>IPS,</w:t>
        </w:r>
      </w:ins>
      <w:r>
        <w:t xml:space="preserve"> 2018</w:t>
      </w:r>
      <w:ins w:id="4394" w:author="Proofed" w:date="2021-08-11T16:24:00Z">
        <w:r w:rsidR="00B07D0A">
          <w:t>. O</w:t>
        </w:r>
      </w:ins>
      <w:ins w:id="4395" w:author="Proofed" w:date="2021-08-11T16:25:00Z">
        <w:r w:rsidR="00B07D0A">
          <w:t xml:space="preserve">nline </w:t>
        </w:r>
        <w:commentRangeStart w:id="4396"/>
        <w:r w:rsidR="00B07D0A">
          <w:t>[Accessed xx]</w:t>
        </w:r>
        <w:commentRangeEnd w:id="4396"/>
        <w:r w:rsidR="00B07D0A">
          <w:rPr>
            <w:rStyle w:val="CommentReference"/>
          </w:rPr>
          <w:commentReference w:id="4396"/>
        </w:r>
      </w:ins>
    </w:p>
    <w:p w14:paraId="4EF305E7" w14:textId="16B23506" w:rsidR="00384E4B" w:rsidRDefault="0079481D" w:rsidP="00B07D0A">
      <w:pPr>
        <w:pStyle w:val="References"/>
        <w:numPr>
          <w:ilvl w:val="0"/>
          <w:numId w:val="0"/>
        </w:numPr>
        <w:ind w:left="397"/>
        <w:pPrChange w:id="4397" w:author="Proofed" w:date="2021-08-11T16:25:00Z">
          <w:pPr>
            <w:pStyle w:val="References"/>
          </w:pPr>
        </w:pPrChange>
      </w:pPr>
      <w:del w:id="4398" w:author="Proofed" w:date="2021-08-11T16:24:00Z">
        <w:r w:rsidDel="00B07D0A">
          <w:delText>,</w:delText>
        </w:r>
      </w:del>
      <w:del w:id="4399" w:author="Proofed" w:date="2021-08-11T16:25:00Z">
        <w:r w:rsidR="00384E4B" w:rsidDel="00B07D0A">
          <w:delText xml:space="preserve"> </w:delText>
        </w:r>
      </w:del>
      <w:r w:rsidR="00384E4B">
        <w:t>arXiv preprint arXiv:1903.02503</w:t>
      </w:r>
      <w:del w:id="4400" w:author="Proofed" w:date="2021-08-11T16:25:00Z">
        <w:r w:rsidR="00384E4B" w:rsidDel="00B07D0A">
          <w:delText>, 2019</w:delText>
        </w:r>
      </w:del>
      <w:bookmarkEnd w:id="4382"/>
    </w:p>
    <w:p w14:paraId="70EEEC16" w14:textId="7CF8F1AD" w:rsidR="00384E4B" w:rsidRDefault="00384E4B" w:rsidP="009212D1">
      <w:pPr>
        <w:pStyle w:val="References"/>
      </w:pPr>
      <w:bookmarkStart w:id="4401" w:name="_Ref61597697"/>
      <w:r>
        <w:t xml:space="preserve">J. Schulman, P. Moritz, S. Levine, M. Jordan, </w:t>
      </w:r>
      <w:del w:id="4402" w:author="Proofed" w:date="2021-08-11T16:25:00Z">
        <w:r w:rsidDel="00B07D0A">
          <w:delText xml:space="preserve">and </w:delText>
        </w:r>
      </w:del>
      <w:r>
        <w:t>P. Abbeel, High-dimensional continuous control using generalized advantage estimation</w:t>
      </w:r>
      <w:r w:rsidR="0079481D">
        <w:t>,</w:t>
      </w:r>
      <w:r>
        <w:t xml:space="preserve"> </w:t>
      </w:r>
      <w:del w:id="4403" w:author="Proofed" w:date="2021-08-11T16:25:00Z">
        <w:r w:rsidDel="00B07D0A">
          <w:delText xml:space="preserve">in </w:delText>
        </w:r>
      </w:del>
      <w:r>
        <w:t>Proc</w:t>
      </w:r>
      <w:ins w:id="4404" w:author="Proofed" w:date="2021-08-11T16:25:00Z">
        <w:r w:rsidR="00B07D0A">
          <w:t>.</w:t>
        </w:r>
      </w:ins>
      <w:del w:id="4405" w:author="Proofed" w:date="2021-08-11T16:25:00Z">
        <w:r w:rsidDel="00B07D0A">
          <w:delText>eedings</w:delText>
        </w:r>
      </w:del>
      <w:r>
        <w:t xml:space="preserve"> of the International Conference on Learning Representations (ICLR), </w:t>
      </w:r>
      <w:commentRangeStart w:id="4406"/>
      <w:r>
        <w:t>2016</w:t>
      </w:r>
      <w:bookmarkEnd w:id="4401"/>
      <w:commentRangeEnd w:id="4406"/>
      <w:r w:rsidR="00B07D0A">
        <w:rPr>
          <w:rStyle w:val="CommentReference"/>
        </w:rPr>
        <w:commentReference w:id="4406"/>
      </w:r>
    </w:p>
    <w:p w14:paraId="2FED468E" w14:textId="197D380E" w:rsidR="00384E4B" w:rsidRDefault="00384E4B" w:rsidP="009212D1">
      <w:pPr>
        <w:pStyle w:val="References"/>
      </w:pPr>
      <w:bookmarkStart w:id="4407" w:name="_Ref61597705"/>
      <w:r>
        <w:t xml:space="preserve">E. Liang, R. Liaw, R. Nishihara, P. Moritz, R. Fox, K. Goldberg, J. Gonzalez, M. Jordan, </w:t>
      </w:r>
      <w:del w:id="4408" w:author="Proofed" w:date="2021-08-11T16:26:00Z">
        <w:r w:rsidDel="00B07D0A">
          <w:delText xml:space="preserve">and </w:delText>
        </w:r>
      </w:del>
      <w:r>
        <w:t xml:space="preserve">I. Stoica, Rllib: </w:t>
      </w:r>
      <w:ins w:id="4409" w:author="Proofed" w:date="2021-08-11T16:26:00Z">
        <w:r w:rsidR="00B07D0A">
          <w:t>a</w:t>
        </w:r>
      </w:ins>
      <w:del w:id="4410" w:author="Proofed" w:date="2021-08-11T16:26:00Z">
        <w:r w:rsidDel="00B07D0A">
          <w:delText>A</w:delText>
        </w:r>
      </w:del>
      <w:r>
        <w:t>bstractions for distributed reinforcement learning</w:t>
      </w:r>
      <w:r w:rsidR="0079481D">
        <w:t>,</w:t>
      </w:r>
      <w:r>
        <w:t xml:space="preserve"> </w:t>
      </w:r>
      <w:del w:id="4411" w:author="Proofed" w:date="2021-08-11T16:26:00Z">
        <w:r w:rsidDel="00B07D0A">
          <w:delText xml:space="preserve">in </w:delText>
        </w:r>
      </w:del>
      <w:ins w:id="4412" w:author="Proofed" w:date="2021-08-11T16:26:00Z">
        <w:r w:rsidR="00B07D0A">
          <w:t>Proc. of the</w:t>
        </w:r>
        <w:r w:rsidR="00B07D0A">
          <w:t xml:space="preserve"> </w:t>
        </w:r>
      </w:ins>
      <w:r>
        <w:t xml:space="preserve">International Conference on Machine Learning, </w:t>
      </w:r>
      <w:commentRangeStart w:id="4413"/>
      <w:r>
        <w:t>2018</w:t>
      </w:r>
      <w:commentRangeEnd w:id="4413"/>
      <w:r w:rsidR="00B07D0A">
        <w:rPr>
          <w:rStyle w:val="CommentReference"/>
        </w:rPr>
        <w:commentReference w:id="4413"/>
      </w:r>
      <w:r w:rsidR="00050341">
        <w:t>, pp. 3053</w:t>
      </w:r>
      <w:del w:id="4414" w:author="Proofed" w:date="2021-08-11T16:26:00Z">
        <w:r w:rsidR="00050341" w:rsidDel="00B07D0A">
          <w:delText>–</w:delText>
        </w:r>
      </w:del>
      <w:ins w:id="4415" w:author="Proofed" w:date="2021-08-11T16:26:00Z">
        <w:r w:rsidR="00B07D0A">
          <w:t>-</w:t>
        </w:r>
      </w:ins>
      <w:r w:rsidR="00050341">
        <w:t>3062</w:t>
      </w:r>
      <w:bookmarkEnd w:id="4407"/>
      <w:ins w:id="4416" w:author="Proofed" w:date="2021-08-11T17:13:00Z">
        <w:r w:rsidR="00BF5EE2">
          <w:t>.</w:t>
        </w:r>
      </w:ins>
    </w:p>
    <w:p w14:paraId="2DEC1177" w14:textId="77777777" w:rsidR="00B07D0A" w:rsidRDefault="00384E4B" w:rsidP="009212D1">
      <w:pPr>
        <w:pStyle w:val="References"/>
        <w:rPr>
          <w:ins w:id="4417" w:author="Proofed" w:date="2021-08-11T16:27:00Z"/>
        </w:rPr>
      </w:pPr>
      <w:bookmarkStart w:id="4418" w:name="_Ref61597810"/>
      <w:r>
        <w:t xml:space="preserve">M. Chevalier-Boisvert, F. Golemo, Y. Cao, B. Mehta, </w:t>
      </w:r>
      <w:del w:id="4419" w:author="Proofed" w:date="2021-08-11T16:27:00Z">
        <w:r w:rsidDel="00B07D0A">
          <w:delText xml:space="preserve">and </w:delText>
        </w:r>
      </w:del>
      <w:r>
        <w:t xml:space="preserve">L. Paull, Duckietown environments for </w:t>
      </w:r>
      <w:ins w:id="4420" w:author="Proofed" w:date="2021-08-11T16:27:00Z">
        <w:r w:rsidR="00B07D0A">
          <w:t>O</w:t>
        </w:r>
      </w:ins>
      <w:del w:id="4421" w:author="Proofed" w:date="2021-08-11T16:27:00Z">
        <w:r w:rsidDel="00B07D0A">
          <w:delText>o</w:delText>
        </w:r>
      </w:del>
      <w:r>
        <w:t>pen</w:t>
      </w:r>
      <w:del w:id="4422" w:author="Proofed" w:date="2021-08-11T16:27:00Z">
        <w:r w:rsidDel="00B07D0A">
          <w:delText>ai</w:delText>
        </w:r>
      </w:del>
      <w:ins w:id="4423" w:author="Proofed" w:date="2021-08-11T16:27:00Z">
        <w:r w:rsidR="00B07D0A">
          <w:t>AI</w:t>
        </w:r>
      </w:ins>
      <w:r>
        <w:t xml:space="preserve"> gym</w:t>
      </w:r>
      <w:r w:rsidR="0079481D">
        <w:t>,</w:t>
      </w:r>
      <w:r>
        <w:t xml:space="preserve"> 2018.</w:t>
      </w:r>
      <w:r w:rsidR="00050341">
        <w:t xml:space="preserve"> </w:t>
      </w:r>
      <w:r w:rsidR="00050341" w:rsidRPr="00E14D73">
        <w:t>Online</w:t>
      </w:r>
      <w:r w:rsidR="00050341">
        <w:t xml:space="preserve"> </w:t>
      </w:r>
      <w:r w:rsidR="00050341" w:rsidRPr="00E14D73">
        <w:t>[Accessed</w:t>
      </w:r>
      <w:r w:rsidR="00050341">
        <w:t xml:space="preserve"> 15 January </w:t>
      </w:r>
      <w:r w:rsidR="00050341" w:rsidRPr="00E14D73">
        <w:t>20</w:t>
      </w:r>
      <w:r w:rsidR="00050341">
        <w:t>21</w:t>
      </w:r>
      <w:r w:rsidR="00050341" w:rsidRPr="00E14D73">
        <w:t>]</w:t>
      </w:r>
      <w:r w:rsidR="00050341">
        <w:t xml:space="preserve"> </w:t>
      </w:r>
    </w:p>
    <w:p w14:paraId="0A9D713D" w14:textId="76D9B39D" w:rsidR="00384E4B" w:rsidRDefault="00B07D0A" w:rsidP="00B07D0A">
      <w:pPr>
        <w:pStyle w:val="References"/>
        <w:numPr>
          <w:ilvl w:val="0"/>
          <w:numId w:val="0"/>
        </w:numPr>
        <w:ind w:left="397"/>
        <w:pPrChange w:id="4424" w:author="Proofed" w:date="2021-08-11T16:28:00Z">
          <w:pPr>
            <w:pStyle w:val="References"/>
          </w:pPr>
        </w:pPrChange>
      </w:pPr>
      <w:ins w:id="4425" w:author="Proofed" w:date="2021-08-11T16:28:00Z">
        <w:r>
          <w:fldChar w:fldCharType="begin"/>
        </w:r>
        <w:r>
          <w:instrText xml:space="preserve"> HYPERLINK "</w:instrText>
        </w:r>
      </w:ins>
      <w:r w:rsidRPr="00B07D0A">
        <w:rPr>
          <w:rPrChange w:id="4426" w:author="Proofed" w:date="2021-08-11T16:28:00Z">
            <w:rPr>
              <w:rStyle w:val="Hyperlink"/>
            </w:rPr>
          </w:rPrChange>
        </w:rPr>
        <w:instrText>https://github.com/duckietown/ gym-duckietown</w:instrText>
      </w:r>
      <w:ins w:id="4427" w:author="Proofed" w:date="2021-08-11T16:28:00Z">
        <w:r>
          <w:instrText xml:space="preserve">" </w:instrText>
        </w:r>
        <w:r>
          <w:fldChar w:fldCharType="separate"/>
        </w:r>
      </w:ins>
      <w:r w:rsidRPr="00527E8A">
        <w:rPr>
          <w:rStyle w:val="Hyperlink"/>
          <w:rPrChange w:id="4428" w:author="Proofed" w:date="2021-08-11T16:28:00Z">
            <w:rPr>
              <w:rStyle w:val="Hyperlink"/>
            </w:rPr>
          </w:rPrChange>
        </w:rPr>
        <w:t>https://github.com/duckietown/ gym-duckietown</w:t>
      </w:r>
      <w:ins w:id="4429" w:author="Proofed" w:date="2021-08-11T16:28:00Z">
        <w:r>
          <w:fldChar w:fldCharType="end"/>
        </w:r>
      </w:ins>
      <w:bookmarkEnd w:id="4418"/>
    </w:p>
    <w:p w14:paraId="4FD0B5DD" w14:textId="5C4F19A1" w:rsidR="00384E4B" w:rsidRDefault="00384E4B" w:rsidP="009212D1">
      <w:pPr>
        <w:pStyle w:val="References"/>
        <w:rPr>
          <w:ins w:id="4430" w:author="Proofed" w:date="2021-08-11T16:28:00Z"/>
        </w:rPr>
      </w:pPr>
      <w:bookmarkStart w:id="4431" w:name="_Ref61597838"/>
      <w:r>
        <w:t xml:space="preserve">M. G. Bellemare, Y. Naddaf, J. Veness, </w:t>
      </w:r>
      <w:del w:id="4432" w:author="Proofed" w:date="2021-08-11T16:28:00Z">
        <w:r w:rsidDel="00B07D0A">
          <w:delText xml:space="preserve">and </w:delText>
        </w:r>
      </w:del>
      <w:r>
        <w:t xml:space="preserve">M. Bowling, The arcade learning environment: </w:t>
      </w:r>
      <w:ins w:id="4433" w:author="Proofed" w:date="2021-08-11T16:28:00Z">
        <w:r w:rsidR="00B07D0A">
          <w:t>a</w:t>
        </w:r>
      </w:ins>
      <w:del w:id="4434" w:author="Proofed" w:date="2021-08-11T16:28:00Z">
        <w:r w:rsidDel="00B07D0A">
          <w:delText>A</w:delText>
        </w:r>
      </w:del>
      <w:r>
        <w:t>n evaluation platform for general agents</w:t>
      </w:r>
      <w:r w:rsidR="0079481D">
        <w:t>,</w:t>
      </w:r>
      <w:r>
        <w:t xml:space="preserve"> J. Artif. Intell. Res</w:t>
      </w:r>
      <w:ins w:id="4435" w:author="Proofed" w:date="2021-08-11T16:28:00Z">
        <w:r w:rsidR="00B07D0A">
          <w:t>.</w:t>
        </w:r>
      </w:ins>
      <w:del w:id="4436" w:author="Proofed" w:date="2021-08-11T16:28:00Z">
        <w:r w:rsidDel="00B07D0A">
          <w:delText xml:space="preserve">., vol. </w:delText>
        </w:r>
      </w:del>
      <w:ins w:id="4437" w:author="Proofed" w:date="2021-08-11T16:28:00Z">
        <w:r w:rsidR="00B07D0A">
          <w:t xml:space="preserve"> </w:t>
        </w:r>
      </w:ins>
      <w:r>
        <w:t>47</w:t>
      </w:r>
      <w:ins w:id="4438" w:author="Proofed" w:date="2021-08-11T16:28:00Z">
        <w:r w:rsidR="00B07D0A">
          <w:t xml:space="preserve"> (</w:t>
        </w:r>
      </w:ins>
      <w:del w:id="4439" w:author="Proofed" w:date="2021-08-11T16:28:00Z">
        <w:r w:rsidDel="00B07D0A">
          <w:delText xml:space="preserve">, </w:delText>
        </w:r>
      </w:del>
      <w:r>
        <w:t>2013</w:t>
      </w:r>
      <w:ins w:id="4440" w:author="Proofed" w:date="2021-08-11T16:28:00Z">
        <w:r w:rsidR="00B07D0A">
          <w:t>)</w:t>
        </w:r>
      </w:ins>
      <w:del w:id="4441" w:author="Proofed" w:date="2021-08-11T16:28:00Z">
        <w:r w:rsidR="00050341" w:rsidDel="00B07D0A">
          <w:delText>,</w:delText>
        </w:r>
      </w:del>
      <w:r w:rsidR="00050341">
        <w:t xml:space="preserve"> pp. 253</w:t>
      </w:r>
      <w:ins w:id="4442" w:author="Proofed" w:date="2021-08-11T16:28:00Z">
        <w:r w:rsidR="00B07D0A">
          <w:t>-</w:t>
        </w:r>
      </w:ins>
      <w:del w:id="4443" w:author="Proofed" w:date="2021-08-11T16:28:00Z">
        <w:r w:rsidR="00050341" w:rsidDel="00B07D0A">
          <w:delText>–</w:delText>
        </w:r>
      </w:del>
      <w:r w:rsidR="00050341">
        <w:t>279</w:t>
      </w:r>
      <w:bookmarkEnd w:id="4431"/>
      <w:ins w:id="4444" w:author="Proofed" w:date="2021-08-11T16:28:00Z">
        <w:r w:rsidR="00B07D0A">
          <w:t>.</w:t>
        </w:r>
      </w:ins>
    </w:p>
    <w:p w14:paraId="61970A9B" w14:textId="6FF41250" w:rsidR="00B07D0A" w:rsidRDefault="00B07D0A" w:rsidP="00B07D0A">
      <w:pPr>
        <w:pStyle w:val="References"/>
        <w:numPr>
          <w:ilvl w:val="0"/>
          <w:numId w:val="0"/>
        </w:numPr>
        <w:ind w:left="397"/>
        <w:pPrChange w:id="4445" w:author="Proofed" w:date="2021-08-11T16:28:00Z">
          <w:pPr>
            <w:pStyle w:val="References"/>
          </w:pPr>
        </w:pPrChange>
      </w:pPr>
      <w:commentRangeStart w:id="4446"/>
      <w:ins w:id="4447" w:author="Proofed" w:date="2021-08-11T16:28:00Z">
        <w:r>
          <w:t xml:space="preserve">DOI: </w:t>
        </w:r>
      </w:ins>
      <w:commentRangeEnd w:id="4446"/>
      <w:ins w:id="4448" w:author="Proofed" w:date="2021-08-11T16:29:00Z">
        <w:r>
          <w:rPr>
            <w:rStyle w:val="CommentReference"/>
          </w:rPr>
          <w:commentReference w:id="4446"/>
        </w:r>
      </w:ins>
    </w:p>
    <w:p w14:paraId="44A9561A" w14:textId="77777777" w:rsidR="0045268D" w:rsidRDefault="00384E4B" w:rsidP="00050341">
      <w:pPr>
        <w:pStyle w:val="References"/>
        <w:rPr>
          <w:ins w:id="4449" w:author="Proofed" w:date="2021-08-11T16:30:00Z"/>
        </w:rPr>
      </w:pPr>
      <w:r>
        <w:t xml:space="preserve">R. Moni, A. Kalapos, A. Béres, M. Tim, P. Almási, </w:t>
      </w:r>
      <w:del w:id="4450" w:author="Proofed" w:date="2021-08-11T16:29:00Z">
        <w:r w:rsidDel="00B07D0A">
          <w:delText xml:space="preserve">and </w:delText>
        </w:r>
      </w:del>
      <w:r>
        <w:t>Z. Lo</w:t>
      </w:r>
      <w:r w:rsidRPr="00384E4B">
        <w:rPr>
          <w:rFonts w:ascii="Times New Roman" w:hAnsi="Times New Roman"/>
        </w:rPr>
        <w:t>̋</w:t>
      </w:r>
      <w:r>
        <w:t xml:space="preserve">rincz, </w:t>
      </w:r>
      <w:del w:id="4451" w:author="Proofed" w:date="2021-08-11T16:30:00Z">
        <w:r w:rsidDel="0045268D">
          <w:delText xml:space="preserve">Pia </w:delText>
        </w:r>
      </w:del>
      <w:ins w:id="4452" w:author="Proofed" w:date="2021-08-11T16:30:00Z">
        <w:r w:rsidR="0045268D">
          <w:t>P</w:t>
        </w:r>
        <w:r w:rsidR="0045268D">
          <w:t>IA</w:t>
        </w:r>
        <w:r w:rsidR="0045268D">
          <w:t xml:space="preserve"> </w:t>
        </w:r>
      </w:ins>
      <w:r>
        <w:t xml:space="preserve">project achievements at </w:t>
      </w:r>
      <w:del w:id="4453" w:author="Proofed" w:date="2021-08-11T16:30:00Z">
        <w:r w:rsidDel="0045268D">
          <w:delText>aido5</w:delText>
        </w:r>
      </w:del>
      <w:ins w:id="4454" w:author="Proofed" w:date="2021-08-11T16:30:00Z">
        <w:r w:rsidR="0045268D">
          <w:t>AIDO</w:t>
        </w:r>
        <w:r w:rsidR="0045268D">
          <w:t>5</w:t>
        </w:r>
      </w:ins>
      <w:r w:rsidR="0079481D">
        <w:t>,</w:t>
      </w:r>
      <w:r>
        <w:t xml:space="preserve"> 2020.</w:t>
      </w:r>
      <w:r w:rsidR="00050341">
        <w:t xml:space="preserve"> </w:t>
      </w:r>
      <w:r w:rsidR="00050341" w:rsidRPr="00E14D73">
        <w:t>Online</w:t>
      </w:r>
      <w:r w:rsidR="00050341">
        <w:t xml:space="preserve"> </w:t>
      </w:r>
      <w:r w:rsidR="00050341" w:rsidRPr="00E14D73">
        <w:t>[Accessed</w:t>
      </w:r>
      <w:r w:rsidR="00050341">
        <w:t xml:space="preserve"> 15 January </w:t>
      </w:r>
      <w:r w:rsidR="00050341" w:rsidRPr="00E14D73">
        <w:t>20</w:t>
      </w:r>
      <w:r w:rsidR="00050341">
        <w:t>21</w:t>
      </w:r>
      <w:r w:rsidR="00050341" w:rsidRPr="00E14D73">
        <w:t>]</w:t>
      </w:r>
      <w:r w:rsidR="00050341">
        <w:t xml:space="preserve"> </w:t>
      </w:r>
    </w:p>
    <w:p w14:paraId="188F9840" w14:textId="5A392D8F" w:rsidR="00384E4B" w:rsidRDefault="0045268D" w:rsidP="0045268D">
      <w:pPr>
        <w:pStyle w:val="References"/>
        <w:numPr>
          <w:ilvl w:val="0"/>
          <w:numId w:val="0"/>
        </w:numPr>
        <w:ind w:left="397"/>
        <w:pPrChange w:id="4455" w:author="Proofed" w:date="2021-08-11T16:30:00Z">
          <w:pPr>
            <w:pStyle w:val="References"/>
          </w:pPr>
        </w:pPrChange>
      </w:pPr>
      <w:ins w:id="4456" w:author="Proofed" w:date="2021-08-11T16:30:00Z">
        <w:r>
          <w:fldChar w:fldCharType="begin"/>
        </w:r>
        <w:r>
          <w:instrText xml:space="preserve"> HYPERLINK "</w:instrText>
        </w:r>
      </w:ins>
      <w:r w:rsidRPr="0045268D">
        <w:rPr>
          <w:rPrChange w:id="4457" w:author="Proofed" w:date="2021-08-11T16:30:00Z">
            <w:rPr>
              <w:rStyle w:val="Hyperlink"/>
            </w:rPr>
          </w:rPrChange>
        </w:rPr>
        <w:instrText>https://medium.com/@SmartLabAI/pia-project-achievements-at-aido5-a441a24484ef</w:instrText>
      </w:r>
      <w:ins w:id="4458" w:author="Proofed" w:date="2021-08-11T16:30:00Z">
        <w:r>
          <w:instrText xml:space="preserve">" </w:instrText>
        </w:r>
        <w:r>
          <w:fldChar w:fldCharType="separate"/>
        </w:r>
      </w:ins>
      <w:r w:rsidRPr="00527E8A">
        <w:rPr>
          <w:rStyle w:val="Hyperlink"/>
          <w:rPrChange w:id="4459" w:author="Proofed" w:date="2021-08-11T16:30:00Z">
            <w:rPr>
              <w:rStyle w:val="Hyperlink"/>
            </w:rPr>
          </w:rPrChange>
        </w:rPr>
        <w:t>https://medium.com/@SmartLabAI/pia-project-achievements-at-aido5-a441a24484ef</w:t>
      </w:r>
      <w:ins w:id="4460" w:author="Proofed" w:date="2021-08-11T16:30:00Z">
        <w:r>
          <w:fldChar w:fldCharType="end"/>
        </w:r>
      </w:ins>
    </w:p>
    <w:p w14:paraId="761C6CDD" w14:textId="77777777" w:rsidR="0045268D" w:rsidRDefault="00384E4B" w:rsidP="009212D1">
      <w:pPr>
        <w:pStyle w:val="References"/>
        <w:rPr>
          <w:ins w:id="4461" w:author="Proofed" w:date="2021-08-11T16:31:00Z"/>
        </w:rPr>
      </w:pPr>
      <w:bookmarkStart w:id="4462" w:name="_Ref61597888"/>
      <w:r>
        <w:t xml:space="preserve">M. Bojarski, P. Yeres, A. Choromanska, K. Choromanski, B. Firner, L. D. Jackel, </w:t>
      </w:r>
      <w:del w:id="4463" w:author="Proofed" w:date="2021-08-11T16:30:00Z">
        <w:r w:rsidDel="0045268D">
          <w:delText xml:space="preserve">and </w:delText>
        </w:r>
      </w:del>
      <w:r>
        <w:t>U. Muller, Explaining how a deep neural network trained with end-to-end learning steers a car</w:t>
      </w:r>
      <w:r w:rsidR="0079481D">
        <w:t>,</w:t>
      </w:r>
      <w:r>
        <w:t xml:space="preserve"> </w:t>
      </w:r>
      <w:ins w:id="4464" w:author="Proofed" w:date="2021-08-11T16:30:00Z">
        <w:r w:rsidR="0045268D">
          <w:t>2</w:t>
        </w:r>
      </w:ins>
      <w:ins w:id="4465" w:author="Proofed" w:date="2021-08-11T16:31:00Z">
        <w:r w:rsidR="0045268D">
          <w:t xml:space="preserve">017. Online </w:t>
        </w:r>
        <w:commentRangeStart w:id="4466"/>
        <w:r w:rsidR="0045268D">
          <w:t>[Accessed xx]</w:t>
        </w:r>
        <w:commentRangeEnd w:id="4466"/>
        <w:r w:rsidR="0045268D">
          <w:rPr>
            <w:rStyle w:val="CommentReference"/>
          </w:rPr>
          <w:commentReference w:id="4466"/>
        </w:r>
      </w:ins>
    </w:p>
    <w:p w14:paraId="04FED54D" w14:textId="79F63A03" w:rsidR="00AB7797" w:rsidRDefault="00384E4B" w:rsidP="0045268D">
      <w:pPr>
        <w:pStyle w:val="References"/>
        <w:numPr>
          <w:ilvl w:val="0"/>
          <w:numId w:val="0"/>
        </w:numPr>
        <w:ind w:left="397"/>
        <w:pPrChange w:id="4467" w:author="Proofed" w:date="2021-08-11T16:31:00Z">
          <w:pPr>
            <w:pStyle w:val="References"/>
          </w:pPr>
        </w:pPrChange>
      </w:pPr>
      <w:r>
        <w:t>arXiv preprint, vol. abs/1704.07911, 2017.</w:t>
      </w:r>
      <w:bookmarkEnd w:id="4462"/>
      <w:r w:rsidR="00096B99">
        <w:t xml:space="preserve"> </w:t>
      </w:r>
    </w:p>
    <w:p w14:paraId="3EEE9F5F" w14:textId="77777777" w:rsidR="00096B99" w:rsidRPr="00921277" w:rsidRDefault="00096B99" w:rsidP="00096B99">
      <w:pPr>
        <w:pStyle w:val="References"/>
        <w:sectPr w:rsidR="00096B99" w:rsidRPr="00921277" w:rsidSect="00222485">
          <w:headerReference w:type="even" r:id="rId37"/>
          <w:headerReference w:type="default" r:id="rId38"/>
          <w:type w:val="continuous"/>
          <w:pgSz w:w="11907" w:h="16840" w:code="9"/>
          <w:pgMar w:top="1134" w:right="851" w:bottom="1418" w:left="851" w:header="720" w:footer="720" w:gutter="0"/>
          <w:cols w:num="2" w:space="284"/>
          <w:formProt w:val="0"/>
          <w:docGrid w:linePitch="360"/>
        </w:sectPr>
      </w:pPr>
    </w:p>
    <w:p w14:paraId="3CD95721" w14:textId="77777777" w:rsidR="00096B99" w:rsidRPr="00921277" w:rsidRDefault="00096B99" w:rsidP="00096B99">
      <w:pPr>
        <w:pStyle w:val="References"/>
        <w:numPr>
          <w:ilvl w:val="0"/>
          <w:numId w:val="0"/>
        </w:numPr>
        <w:ind w:left="397"/>
      </w:pPr>
    </w:p>
    <w:p w14:paraId="16BC2773" w14:textId="5D7409FB" w:rsidR="00096B99" w:rsidRDefault="00096B99">
      <w:pPr>
        <w:suppressAutoHyphens w:val="0"/>
        <w:ind w:firstLine="0"/>
        <w:jc w:val="left"/>
        <w:rPr>
          <w:lang w:val="hu-HU"/>
        </w:rPr>
      </w:pPr>
      <w:r>
        <w:rPr>
          <w:lang w:val="hu-HU"/>
        </w:rPr>
        <w:br w:type="page"/>
      </w:r>
    </w:p>
    <w:p w14:paraId="47AFDC04" w14:textId="6D0CC404" w:rsidR="00AB7797" w:rsidRPr="0045268D" w:rsidRDefault="00096B99" w:rsidP="00096B99">
      <w:pPr>
        <w:pStyle w:val="Level1Title"/>
        <w:numPr>
          <w:ilvl w:val="0"/>
          <w:numId w:val="0"/>
        </w:numPr>
        <w:rPr>
          <w:rPrChange w:id="4468" w:author="Proofed" w:date="2021-08-11T16:32:00Z">
            <w:rPr>
              <w:lang w:val="hu-HU"/>
            </w:rPr>
          </w:rPrChange>
        </w:rPr>
      </w:pPr>
      <w:r w:rsidRPr="0045268D">
        <w:rPr>
          <w:rPrChange w:id="4469" w:author="Proofed" w:date="2021-08-11T16:32:00Z">
            <w:rPr>
              <w:lang w:val="hu-HU"/>
            </w:rPr>
          </w:rPrChange>
        </w:rPr>
        <w:lastRenderedPageBreak/>
        <w:t>APPENDIX</w:t>
      </w:r>
    </w:p>
    <w:p w14:paraId="1DC8B96D" w14:textId="32077563" w:rsidR="00096B99" w:rsidRPr="0045268D" w:rsidRDefault="00096B99" w:rsidP="00096B99">
      <w:pPr>
        <w:pStyle w:val="Level2Title"/>
        <w:numPr>
          <w:ilvl w:val="0"/>
          <w:numId w:val="0"/>
        </w:numPr>
        <w:ind w:left="578" w:hanging="578"/>
        <w:rPr>
          <w:rPrChange w:id="4470" w:author="Proofed" w:date="2021-08-11T16:32:00Z">
            <w:rPr>
              <w:lang w:val="en-US"/>
            </w:rPr>
          </w:rPrChange>
        </w:rPr>
      </w:pPr>
      <w:r w:rsidRPr="0045268D">
        <w:rPr>
          <w:rPrChange w:id="4471" w:author="Proofed" w:date="2021-08-11T16:32:00Z">
            <w:rPr>
              <w:lang w:val="en-US"/>
            </w:rPr>
          </w:rPrChange>
        </w:rPr>
        <w:t xml:space="preserve">Proximal </w:t>
      </w:r>
      <w:r w:rsidR="0045268D" w:rsidRPr="0045268D">
        <w:rPr>
          <w:rPrChange w:id="4472" w:author="Proofed" w:date="2021-08-11T16:32:00Z">
            <w:rPr>
              <w:lang w:val="en-US"/>
            </w:rPr>
          </w:rPrChange>
        </w:rPr>
        <w:t>policy optimization</w:t>
      </w:r>
    </w:p>
    <w:p w14:paraId="0FC579F0" w14:textId="645814A3" w:rsidR="00096B99" w:rsidRPr="0045268D" w:rsidRDefault="000B6DE0" w:rsidP="00096B99">
      <w:pPr>
        <w:rPr>
          <w:rPrChange w:id="4473" w:author="Proofed" w:date="2021-08-11T16:32:00Z">
            <w:rPr>
              <w:lang w:val="en-US"/>
            </w:rPr>
          </w:rPrChange>
        </w:rPr>
      </w:pPr>
      <w:r w:rsidRPr="0045268D">
        <w:rPr>
          <w:rPrChange w:id="4474" w:author="Proofed" w:date="2021-08-11T16:32:00Z">
            <w:rPr>
              <w:lang w:val="en-US"/>
            </w:rPr>
          </w:rPrChange>
        </w:rPr>
        <w:t xml:space="preserve">The pseudo code for </w:t>
      </w:r>
      <w:r w:rsidR="0045268D" w:rsidRPr="0045268D">
        <w:rPr>
          <w:rPrChange w:id="4475" w:author="Proofed" w:date="2021-08-11T16:32:00Z">
            <w:rPr>
              <w:lang w:val="en-US"/>
            </w:rPr>
          </w:rPrChange>
        </w:rPr>
        <w:t>proximal policy optimization</w:t>
      </w:r>
      <w:ins w:id="4476" w:author="Proofed" w:date="2021-08-11T16:31:00Z">
        <w:r w:rsidR="0045268D" w:rsidRPr="0045268D">
          <w:rPr>
            <w:rPrChange w:id="4477" w:author="Proofed" w:date="2021-08-11T16:32:00Z">
              <w:rPr>
                <w:lang w:val="en-US"/>
              </w:rPr>
            </w:rPrChange>
          </w:rPr>
          <w:t xml:space="preserve"> (PPO)</w:t>
        </w:r>
      </w:ins>
      <w:r w:rsidR="0045268D" w:rsidRPr="0045268D">
        <w:rPr>
          <w:rPrChange w:id="4478" w:author="Proofed" w:date="2021-08-11T16:32:00Z">
            <w:rPr>
              <w:lang w:val="en-US"/>
            </w:rPr>
          </w:rPrChange>
        </w:rPr>
        <w:t xml:space="preserve"> </w:t>
      </w:r>
      <w:r w:rsidRPr="0045268D">
        <w:rPr>
          <w:rPrChange w:id="4479" w:author="Proofed" w:date="2021-08-11T16:32:00Z">
            <w:rPr>
              <w:lang w:val="en-US"/>
            </w:rPr>
          </w:rPrChange>
        </w:rPr>
        <w:t>is as follows:</w:t>
      </w:r>
    </w:p>
    <w:p w14:paraId="6BE8FAA9" w14:textId="6121ED32" w:rsidR="000B6DE0" w:rsidRPr="0045268D" w:rsidRDefault="000B6DE0" w:rsidP="00C03002">
      <w:pPr>
        <w:pBdr>
          <w:top w:val="single" w:sz="4" w:space="1" w:color="auto"/>
          <w:bottom w:val="single" w:sz="4" w:space="1" w:color="auto"/>
        </w:pBdr>
        <w:spacing w:before="120"/>
        <w:ind w:firstLine="0"/>
        <w:rPr>
          <w:rPrChange w:id="4480" w:author="Proofed" w:date="2021-08-11T16:32:00Z">
            <w:rPr>
              <w:lang w:val="en-US"/>
            </w:rPr>
          </w:rPrChange>
        </w:rPr>
      </w:pPr>
      <w:r w:rsidRPr="0045268D">
        <w:rPr>
          <w:b/>
          <w:bCs/>
          <w:rPrChange w:id="4481" w:author="Proofed" w:date="2021-08-11T16:32:00Z">
            <w:rPr>
              <w:b/>
              <w:bCs/>
              <w:lang w:val="en-US"/>
            </w:rPr>
          </w:rPrChange>
        </w:rPr>
        <w:t>Algorithm</w:t>
      </w:r>
      <w:r w:rsidRPr="0045268D">
        <w:rPr>
          <w:rPrChange w:id="4482" w:author="Proofed" w:date="2021-08-11T16:32:00Z">
            <w:rPr>
              <w:lang w:val="en-US"/>
            </w:rPr>
          </w:rPrChange>
        </w:rPr>
        <w:t xml:space="preserve"> PPO, Actor-Critic Style (based on </w:t>
      </w:r>
      <w:r w:rsidRPr="0045268D">
        <w:rPr>
          <w:rPrChange w:id="4483" w:author="Proofed" w:date="2021-08-11T16:32:00Z">
            <w:rPr>
              <w:lang w:val="en-US"/>
            </w:rPr>
          </w:rPrChange>
        </w:rPr>
        <w:fldChar w:fldCharType="begin"/>
      </w:r>
      <w:r w:rsidRPr="0045268D">
        <w:rPr>
          <w:rPrChange w:id="4484" w:author="Proofed" w:date="2021-08-11T16:32:00Z">
            <w:rPr>
              <w:lang w:val="en-US"/>
            </w:rPr>
          </w:rPrChange>
        </w:rPr>
        <w:instrText xml:space="preserve"> REF _Ref61597572 \r \h </w:instrText>
      </w:r>
      <w:r w:rsidRPr="0045268D">
        <w:rPr>
          <w:rPrChange w:id="4485" w:author="Proofed" w:date="2021-08-11T16:32:00Z">
            <w:rPr>
              <w:lang w:val="en-US"/>
            </w:rPr>
          </w:rPrChange>
        </w:rPr>
      </w:r>
      <w:r w:rsidRPr="0045268D">
        <w:rPr>
          <w:rPrChange w:id="4486" w:author="Proofed" w:date="2021-08-11T16:32:00Z">
            <w:rPr>
              <w:lang w:val="en-US"/>
            </w:rPr>
          </w:rPrChange>
        </w:rPr>
        <w:fldChar w:fldCharType="separate"/>
      </w:r>
      <w:r w:rsidR="009458D4" w:rsidRPr="0045268D">
        <w:rPr>
          <w:rPrChange w:id="4487" w:author="Proofed" w:date="2021-08-11T16:32:00Z">
            <w:rPr>
              <w:lang w:val="en-US"/>
            </w:rPr>
          </w:rPrChange>
        </w:rPr>
        <w:t>[9]</w:t>
      </w:r>
      <w:r w:rsidRPr="0045268D">
        <w:rPr>
          <w:rPrChange w:id="4488" w:author="Proofed" w:date="2021-08-11T16:32:00Z">
            <w:rPr>
              <w:lang w:val="en-US"/>
            </w:rPr>
          </w:rPrChange>
        </w:rPr>
        <w:fldChar w:fldCharType="end"/>
      </w:r>
      <w:r w:rsidRPr="0045268D">
        <w:rPr>
          <w:rPrChange w:id="4489" w:author="Proofed" w:date="2021-08-11T16:32:00Z">
            <w:rPr>
              <w:lang w:val="en-US"/>
            </w:rPr>
          </w:rPrChange>
        </w:rPr>
        <w:t>)</w:t>
      </w:r>
    </w:p>
    <w:p w14:paraId="5A9B1325" w14:textId="4FB4A670" w:rsidR="000B6DE0" w:rsidRPr="0045268D" w:rsidRDefault="000B6DE0" w:rsidP="00590699">
      <w:pPr>
        <w:ind w:left="142" w:hanging="142"/>
        <w:rPr>
          <w:rPrChange w:id="4490" w:author="Proofed" w:date="2021-08-11T16:32:00Z">
            <w:rPr>
              <w:lang w:val="en-US"/>
            </w:rPr>
          </w:rPrChange>
        </w:rPr>
      </w:pPr>
      <w:r w:rsidRPr="0045268D">
        <w:rPr>
          <w:rPrChange w:id="4491" w:author="Proofed" w:date="2021-08-11T16:32:00Z">
            <w:rPr>
              <w:lang w:val="en-US"/>
            </w:rPr>
          </w:rPrChange>
        </w:rPr>
        <w:t>Input: initial policy</w:t>
      </w:r>
      <w:del w:id="4492" w:author="Proofed" w:date="2021-08-11T16:32:00Z">
        <w:r w:rsidRPr="0045268D" w:rsidDel="0045268D">
          <w:rPr>
            <w:rPrChange w:id="4493" w:author="Proofed" w:date="2021-08-11T16:32:00Z">
              <w:rPr>
                <w:lang w:val="en-US"/>
              </w:rPr>
            </w:rPrChange>
          </w:rPr>
          <w:delText>,</w:delText>
        </w:r>
      </w:del>
      <w:r w:rsidRPr="0045268D">
        <w:rPr>
          <w:rPrChange w:id="4494" w:author="Proofed" w:date="2021-08-11T16:32:00Z">
            <w:rPr>
              <w:lang w:val="en-US"/>
            </w:rPr>
          </w:rPrChange>
        </w:rPr>
        <w:t xml:space="preserve"> with </w:t>
      </w:r>
      <m:oMath>
        <m:sSub>
          <m:sSubPr>
            <m:ctrlPr>
              <w:rPr>
                <w:rFonts w:ascii="Cambria Math" w:hAnsi="Cambria Math"/>
                <w:i/>
                <w:rPrChange w:id="4495" w:author="Proofed" w:date="2021-08-11T16:32:00Z">
                  <w:rPr>
                    <w:rFonts w:ascii="Cambria Math" w:hAnsi="Cambria Math"/>
                    <w:i/>
                    <w:lang w:val="en-US"/>
                  </w:rPr>
                </w:rPrChange>
              </w:rPr>
            </m:ctrlPr>
          </m:sSubPr>
          <m:e>
            <m:r>
              <m:rPr>
                <m:sty m:val="p"/>
              </m:rPr>
              <w:rPr>
                <w:rFonts w:ascii="Cambria Math" w:hAnsi="Cambria Math"/>
                <w:rPrChange w:id="4496" w:author="Proofed" w:date="2021-08-11T16:32:00Z">
                  <w:rPr>
                    <w:rFonts w:ascii="Cambria Math" w:hAnsi="Cambria Math"/>
                    <w:lang w:val="en-US"/>
                  </w:rPr>
                </w:rPrChange>
              </w:rPr>
              <m:t>θ</m:t>
            </m:r>
            <m:ctrlPr>
              <w:rPr>
                <w:rFonts w:ascii="Cambria Math" w:hAnsi="Cambria Math"/>
                <w:rPrChange w:id="4497" w:author="Proofed" w:date="2021-08-11T16:32:00Z">
                  <w:rPr>
                    <w:rFonts w:ascii="Cambria Math" w:hAnsi="Cambria Math"/>
                    <w:lang w:val="en-US"/>
                  </w:rPr>
                </w:rPrChange>
              </w:rPr>
            </m:ctrlPr>
          </m:e>
          <m:sub>
            <m:r>
              <w:rPr>
                <w:rFonts w:ascii="Cambria Math" w:hAnsi="Cambria Math"/>
                <w:rPrChange w:id="4498" w:author="Proofed" w:date="2021-08-11T16:32:00Z">
                  <w:rPr>
                    <w:rFonts w:ascii="Cambria Math" w:hAnsi="Cambria Math"/>
                    <w:lang w:val="en-US"/>
                  </w:rPr>
                </w:rPrChange>
              </w:rPr>
              <m:t>0</m:t>
            </m:r>
          </m:sub>
        </m:sSub>
      </m:oMath>
      <w:r w:rsidRPr="0045268D">
        <w:rPr>
          <w:rPrChange w:id="4499" w:author="Proofed" w:date="2021-08-11T16:32:00Z">
            <w:rPr>
              <w:lang w:val="en-US"/>
            </w:rPr>
          </w:rPrChange>
        </w:rPr>
        <w:t xml:space="preserve"> parameters and initial value function estimator with </w:t>
      </w:r>
      <m:oMath>
        <m:sSub>
          <m:sSubPr>
            <m:ctrlPr>
              <w:rPr>
                <w:rFonts w:ascii="Cambria Math" w:hAnsi="Cambria Math"/>
                <w:i/>
                <w:rPrChange w:id="4500" w:author="Proofed" w:date="2021-08-11T16:32:00Z">
                  <w:rPr>
                    <w:rFonts w:ascii="Cambria Math" w:hAnsi="Cambria Math"/>
                    <w:i/>
                    <w:lang w:val="en-US"/>
                  </w:rPr>
                </w:rPrChange>
              </w:rPr>
            </m:ctrlPr>
          </m:sSubPr>
          <m:e>
            <m:r>
              <m:rPr>
                <m:sty m:val="p"/>
              </m:rPr>
              <w:rPr>
                <w:rFonts w:ascii="Cambria Math" w:hAnsi="Cambria Math"/>
                <w:rPrChange w:id="4501" w:author="Proofed" w:date="2021-08-11T16:32:00Z">
                  <w:rPr>
                    <w:rFonts w:ascii="Cambria Math" w:hAnsi="Cambria Math"/>
                    <w:lang w:val="en-US"/>
                  </w:rPr>
                </w:rPrChange>
              </w:rPr>
              <m:t>ϕ</m:t>
            </m:r>
            <m:ctrlPr>
              <w:rPr>
                <w:rFonts w:ascii="Cambria Math" w:hAnsi="Cambria Math"/>
                <w:rPrChange w:id="4502" w:author="Proofed" w:date="2021-08-11T16:32:00Z">
                  <w:rPr>
                    <w:rFonts w:ascii="Cambria Math" w:hAnsi="Cambria Math"/>
                    <w:lang w:val="en-US"/>
                  </w:rPr>
                </w:rPrChange>
              </w:rPr>
            </m:ctrlPr>
          </m:e>
          <m:sub>
            <m:r>
              <w:rPr>
                <w:rFonts w:ascii="Cambria Math" w:hAnsi="Cambria Math"/>
                <w:rPrChange w:id="4503" w:author="Proofed" w:date="2021-08-11T16:32:00Z">
                  <w:rPr>
                    <w:rFonts w:ascii="Cambria Math" w:hAnsi="Cambria Math"/>
                    <w:lang w:val="en-US"/>
                  </w:rPr>
                </w:rPrChange>
              </w:rPr>
              <m:t>0</m:t>
            </m:r>
          </m:sub>
        </m:sSub>
      </m:oMath>
      <w:r w:rsidRPr="0045268D">
        <w:rPr>
          <w:rPrChange w:id="4504" w:author="Proofed" w:date="2021-08-11T16:32:00Z">
            <w:rPr>
              <w:lang w:val="en-US"/>
            </w:rPr>
          </w:rPrChange>
        </w:rPr>
        <w:t xml:space="preserve"> parameters</w:t>
      </w:r>
    </w:p>
    <w:p w14:paraId="0A3A5C78" w14:textId="71972844" w:rsidR="000B6DE0" w:rsidRPr="0045268D" w:rsidRDefault="000B6DE0" w:rsidP="00C03002">
      <w:pPr>
        <w:ind w:firstLine="0"/>
        <w:rPr>
          <w:b/>
          <w:bCs/>
          <w:rPrChange w:id="4505" w:author="Proofed" w:date="2021-08-11T16:32:00Z">
            <w:rPr>
              <w:b/>
              <w:bCs/>
              <w:lang w:val="en-US"/>
            </w:rPr>
          </w:rPrChange>
        </w:rPr>
      </w:pPr>
      <w:r w:rsidRPr="0045268D">
        <w:rPr>
          <w:b/>
          <w:bCs/>
          <w:rPrChange w:id="4506" w:author="Proofed" w:date="2021-08-11T16:32:00Z">
            <w:rPr>
              <w:b/>
              <w:bCs/>
              <w:lang w:val="en-US"/>
            </w:rPr>
          </w:rPrChange>
        </w:rPr>
        <w:t xml:space="preserve">for </w:t>
      </w:r>
      <w:r w:rsidRPr="0045268D">
        <w:rPr>
          <w:rPrChange w:id="4507" w:author="Proofed" w:date="2021-08-11T16:32:00Z">
            <w:rPr>
              <w:lang w:val="en-US"/>
            </w:rPr>
          </w:rPrChange>
        </w:rPr>
        <w:t xml:space="preserve">iteration = 1,2,... </w:t>
      </w:r>
      <w:r w:rsidRPr="0045268D">
        <w:rPr>
          <w:b/>
          <w:bCs/>
          <w:rPrChange w:id="4508" w:author="Proofed" w:date="2021-08-11T16:32:00Z">
            <w:rPr>
              <w:b/>
              <w:bCs/>
              <w:lang w:val="en-US"/>
            </w:rPr>
          </w:rPrChange>
        </w:rPr>
        <w:t>do</w:t>
      </w:r>
    </w:p>
    <w:p w14:paraId="7BFA1BE4" w14:textId="0277063A" w:rsidR="000B6DE0" w:rsidRPr="0045268D" w:rsidRDefault="000B6DE0" w:rsidP="00C03002">
      <w:pPr>
        <w:ind w:left="284" w:firstLine="0"/>
        <w:rPr>
          <w:b/>
          <w:bCs/>
          <w:rPrChange w:id="4509" w:author="Proofed" w:date="2021-08-11T16:32:00Z">
            <w:rPr>
              <w:b/>
              <w:bCs/>
              <w:lang w:val="en-US"/>
            </w:rPr>
          </w:rPrChange>
        </w:rPr>
      </w:pPr>
      <w:r w:rsidRPr="0045268D">
        <w:rPr>
          <w:b/>
          <w:bCs/>
          <w:rPrChange w:id="4510" w:author="Proofed" w:date="2021-08-11T16:32:00Z">
            <w:rPr>
              <w:b/>
              <w:bCs/>
              <w:lang w:val="en-US"/>
            </w:rPr>
          </w:rPrChange>
        </w:rPr>
        <w:t>for</w:t>
      </w:r>
      <w:r w:rsidRPr="0045268D">
        <w:rPr>
          <w:rPrChange w:id="4511" w:author="Proofed" w:date="2021-08-11T16:32:00Z">
            <w:rPr>
              <w:lang w:val="en-US"/>
            </w:rPr>
          </w:rPrChange>
        </w:rPr>
        <w:t xml:space="preserve"> actor=1,2,...,</w:t>
      </w:r>
      <w:r w:rsidRPr="0045268D">
        <w:rPr>
          <w:i/>
          <w:iCs/>
          <w:rPrChange w:id="4512" w:author="Proofed" w:date="2021-08-11T16:32:00Z">
            <w:rPr>
              <w:i/>
              <w:iCs/>
              <w:lang w:val="en-US"/>
            </w:rPr>
          </w:rPrChange>
        </w:rPr>
        <w:t>N</w:t>
      </w:r>
      <w:r w:rsidRPr="0045268D">
        <w:rPr>
          <w:rPrChange w:id="4513" w:author="Proofed" w:date="2021-08-11T16:32:00Z">
            <w:rPr>
              <w:lang w:val="en-US"/>
            </w:rPr>
          </w:rPrChange>
        </w:rPr>
        <w:t xml:space="preserve"> </w:t>
      </w:r>
      <w:r w:rsidR="00C03002" w:rsidRPr="0045268D">
        <w:rPr>
          <w:b/>
          <w:bCs/>
          <w:rPrChange w:id="4514" w:author="Proofed" w:date="2021-08-11T16:32:00Z">
            <w:rPr>
              <w:b/>
              <w:bCs/>
              <w:lang w:val="en-US"/>
            </w:rPr>
          </w:rPrChange>
        </w:rPr>
        <w:t>do</w:t>
      </w:r>
    </w:p>
    <w:p w14:paraId="450CF1CA" w14:textId="54379327" w:rsidR="000B6DE0" w:rsidRPr="0045268D" w:rsidRDefault="000B6DE0" w:rsidP="00590699">
      <w:pPr>
        <w:ind w:left="709" w:hanging="142"/>
        <w:rPr>
          <w:rPrChange w:id="4515" w:author="Proofed" w:date="2021-08-11T16:32:00Z">
            <w:rPr>
              <w:lang w:val="en-US"/>
            </w:rPr>
          </w:rPrChange>
        </w:rPr>
      </w:pPr>
      <w:r w:rsidRPr="0045268D">
        <w:rPr>
          <w:rPrChange w:id="4516" w:author="Proofed" w:date="2021-08-11T16:32:00Z">
            <w:rPr>
              <w:lang w:val="en-US"/>
            </w:rPr>
          </w:rPrChange>
        </w:rPr>
        <w:t xml:space="preserve">Run </w:t>
      </w:r>
      <m:oMath>
        <m:sSub>
          <m:sSubPr>
            <m:ctrlPr>
              <w:rPr>
                <w:rFonts w:ascii="Cambria Math" w:hAnsi="Cambria Math"/>
                <w:i/>
                <w:rPrChange w:id="4517" w:author="Proofed" w:date="2021-08-11T16:32:00Z">
                  <w:rPr>
                    <w:rFonts w:ascii="Cambria Math" w:hAnsi="Cambria Math"/>
                    <w:i/>
                    <w:lang w:val="en-US"/>
                  </w:rPr>
                </w:rPrChange>
              </w:rPr>
            </m:ctrlPr>
          </m:sSubPr>
          <m:e>
            <m:r>
              <m:rPr>
                <m:sty m:val="p"/>
              </m:rPr>
              <w:rPr>
                <w:rFonts w:ascii="Cambria Math" w:hAnsi="Cambria Math"/>
                <w:rPrChange w:id="4518" w:author="Proofed" w:date="2021-08-11T16:32:00Z">
                  <w:rPr>
                    <w:rFonts w:ascii="Cambria Math" w:hAnsi="Cambria Math"/>
                    <w:lang w:val="en-US"/>
                  </w:rPr>
                </w:rPrChange>
              </w:rPr>
              <m:t>π</m:t>
            </m:r>
            <m:ctrlPr>
              <w:rPr>
                <w:rFonts w:ascii="Cambria Math" w:hAnsi="Cambria Math"/>
                <w:rPrChange w:id="4519" w:author="Proofed" w:date="2021-08-11T16:32:00Z">
                  <w:rPr>
                    <w:rFonts w:ascii="Cambria Math" w:hAnsi="Cambria Math"/>
                    <w:lang w:val="en-US"/>
                  </w:rPr>
                </w:rPrChange>
              </w:rPr>
            </m:ctrlPr>
          </m:e>
          <m:sub>
            <m:sSub>
              <m:sSubPr>
                <m:ctrlPr>
                  <w:rPr>
                    <w:rFonts w:ascii="Cambria Math" w:hAnsi="Cambria Math"/>
                    <w:i/>
                    <w:rPrChange w:id="4520" w:author="Proofed" w:date="2021-08-11T16:32:00Z">
                      <w:rPr>
                        <w:rFonts w:ascii="Cambria Math" w:hAnsi="Cambria Math"/>
                        <w:i/>
                        <w:lang w:val="en-US"/>
                      </w:rPr>
                    </w:rPrChange>
                  </w:rPr>
                </m:ctrlPr>
              </m:sSubPr>
              <m:e>
                <m:r>
                  <m:rPr>
                    <m:sty m:val="p"/>
                  </m:rPr>
                  <w:rPr>
                    <w:rFonts w:ascii="Cambria Math" w:hAnsi="Cambria Math"/>
                    <w:rPrChange w:id="4521" w:author="Proofed" w:date="2021-08-11T16:32:00Z">
                      <w:rPr>
                        <w:rFonts w:ascii="Cambria Math" w:hAnsi="Cambria Math"/>
                        <w:lang w:val="en-US"/>
                      </w:rPr>
                    </w:rPrChange>
                  </w:rPr>
                  <m:t>θ</m:t>
                </m:r>
              </m:e>
              <m:sub>
                <m:r>
                  <w:rPr>
                    <w:rFonts w:ascii="Cambria Math" w:hAnsi="Cambria Math"/>
                    <w:rPrChange w:id="4522" w:author="Proofed" w:date="2021-08-11T16:32:00Z">
                      <w:rPr>
                        <w:rFonts w:ascii="Cambria Math" w:hAnsi="Cambria Math"/>
                        <w:lang w:val="en-US"/>
                      </w:rPr>
                    </w:rPrChange>
                  </w:rPr>
                  <m:t>old</m:t>
                </m:r>
              </m:sub>
            </m:sSub>
          </m:sub>
        </m:sSub>
      </m:oMath>
      <w:r w:rsidRPr="0045268D">
        <w:rPr>
          <w:rPrChange w:id="4523" w:author="Proofed" w:date="2021-08-11T16:32:00Z">
            <w:rPr>
              <w:lang w:val="en-US"/>
            </w:rPr>
          </w:rPrChange>
        </w:rPr>
        <w:t xml:space="preserve"> in the environment for </w:t>
      </w:r>
      <w:r w:rsidR="00A85E01" w:rsidRPr="0045268D">
        <w:rPr>
          <w:i/>
          <w:iCs/>
          <w:rPrChange w:id="4524" w:author="Proofed" w:date="2021-08-11T16:32:00Z">
            <w:rPr>
              <w:i/>
              <w:iCs/>
              <w:lang w:val="en-US"/>
            </w:rPr>
          </w:rPrChange>
        </w:rPr>
        <w:t>T</w:t>
      </w:r>
      <w:r w:rsidRPr="0045268D">
        <w:rPr>
          <w:rPrChange w:id="4525" w:author="Proofed" w:date="2021-08-11T16:32:00Z">
            <w:rPr>
              <w:lang w:val="en-US"/>
            </w:rPr>
          </w:rPrChange>
        </w:rPr>
        <w:t xml:space="preserve"> timesteps to collect </w:t>
      </w:r>
      <m:oMath>
        <m:sSub>
          <m:sSubPr>
            <m:ctrlPr>
              <w:rPr>
                <w:rFonts w:ascii="Cambria Math" w:hAnsi="Cambria Math"/>
                <w:i/>
                <w:rPrChange w:id="4526" w:author="Proofed" w:date="2021-08-11T16:32:00Z">
                  <w:rPr>
                    <w:rFonts w:ascii="Cambria Math" w:hAnsi="Cambria Math"/>
                    <w:i/>
                    <w:lang w:val="en-US"/>
                  </w:rPr>
                </w:rPrChange>
              </w:rPr>
            </m:ctrlPr>
          </m:sSubPr>
          <m:e>
            <m:r>
              <m:rPr>
                <m:sty m:val="p"/>
              </m:rPr>
              <w:rPr>
                <w:rFonts w:ascii="Cambria Math" w:hAnsi="Cambria Math"/>
                <w:rPrChange w:id="4527" w:author="Proofed" w:date="2021-08-11T16:32:00Z">
                  <w:rPr>
                    <w:rFonts w:ascii="Cambria Math" w:hAnsi="Cambria Math"/>
                    <w:lang w:val="en-US"/>
                  </w:rPr>
                </w:rPrChange>
              </w:rPr>
              <m:t>τ</m:t>
            </m:r>
            <m:ctrlPr>
              <w:rPr>
                <w:rFonts w:ascii="Cambria Math" w:hAnsi="Cambria Math"/>
                <w:rPrChange w:id="4528" w:author="Proofed" w:date="2021-08-11T16:32:00Z">
                  <w:rPr>
                    <w:rFonts w:ascii="Cambria Math" w:hAnsi="Cambria Math"/>
                    <w:lang w:val="en-US"/>
                  </w:rPr>
                </w:rPrChange>
              </w:rPr>
            </m:ctrlPr>
          </m:e>
          <m:sub>
            <m:r>
              <w:rPr>
                <w:rFonts w:ascii="Cambria Math" w:hAnsi="Cambria Math"/>
                <w:rPrChange w:id="4529" w:author="Proofed" w:date="2021-08-11T16:32:00Z">
                  <w:rPr>
                    <w:rFonts w:ascii="Cambria Math" w:hAnsi="Cambria Math"/>
                    <w:lang w:val="en-US"/>
                  </w:rPr>
                </w:rPrChange>
              </w:rPr>
              <m:t>i</m:t>
            </m:r>
          </m:sub>
        </m:sSub>
      </m:oMath>
      <w:r w:rsidRPr="0045268D">
        <w:rPr>
          <w:rPrChange w:id="4530" w:author="Proofed" w:date="2021-08-11T16:32:00Z">
            <w:rPr>
              <w:lang w:val="en-US"/>
            </w:rPr>
          </w:rPrChange>
        </w:rPr>
        <w:t xml:space="preserve"> trajectory</w:t>
      </w:r>
    </w:p>
    <w:p w14:paraId="1CA4A4E2" w14:textId="184E08A0" w:rsidR="000B6DE0" w:rsidRPr="0045268D" w:rsidRDefault="000B6DE0" w:rsidP="00807B5D">
      <w:pPr>
        <w:ind w:left="709" w:hanging="142"/>
        <w:rPr>
          <w:rPrChange w:id="4531" w:author="Proofed" w:date="2021-08-11T16:32:00Z">
            <w:rPr>
              <w:lang w:val="en-US"/>
            </w:rPr>
          </w:rPrChange>
        </w:rPr>
      </w:pPr>
      <w:r w:rsidRPr="0045268D">
        <w:rPr>
          <w:rPrChange w:id="4532" w:author="Proofed" w:date="2021-08-11T16:32:00Z">
            <w:rPr>
              <w:lang w:val="en-US"/>
            </w:rPr>
          </w:rPrChange>
        </w:rPr>
        <w:t xml:space="preserve">Compute advantage estimates </w:t>
      </w:r>
      <m:oMath>
        <m:sSub>
          <m:sSubPr>
            <m:ctrlPr>
              <w:rPr>
                <w:rFonts w:ascii="Cambria Math" w:hAnsi="Cambria Math"/>
                <w:i/>
                <w:rPrChange w:id="4533" w:author="Proofed" w:date="2021-08-11T16:32:00Z">
                  <w:rPr>
                    <w:rFonts w:ascii="Cambria Math" w:hAnsi="Cambria Math"/>
                    <w:i/>
                    <w:lang w:val="en-US"/>
                  </w:rPr>
                </w:rPrChange>
              </w:rPr>
            </m:ctrlPr>
          </m:sSubPr>
          <m:e>
            <m:acc>
              <m:accPr>
                <m:ctrlPr>
                  <w:rPr>
                    <w:rFonts w:ascii="Cambria Math" w:hAnsi="Cambria Math"/>
                    <w:rPrChange w:id="4534" w:author="Proofed" w:date="2021-08-11T16:32:00Z">
                      <w:rPr>
                        <w:rFonts w:ascii="Cambria Math" w:hAnsi="Cambria Math"/>
                        <w:lang w:val="en-US"/>
                      </w:rPr>
                    </w:rPrChange>
                  </w:rPr>
                </m:ctrlPr>
              </m:accPr>
              <m:e>
                <m:r>
                  <w:rPr>
                    <w:rFonts w:ascii="Cambria Math" w:hAnsi="Cambria Math"/>
                    <w:rPrChange w:id="4535" w:author="Proofed" w:date="2021-08-11T16:32:00Z">
                      <w:rPr>
                        <w:rFonts w:ascii="Cambria Math" w:hAnsi="Cambria Math"/>
                        <w:lang w:val="en-US"/>
                      </w:rPr>
                    </w:rPrChange>
                  </w:rPr>
                  <m:t>A</m:t>
                </m:r>
              </m:e>
            </m:acc>
          </m:e>
          <m:sub>
            <m:r>
              <w:rPr>
                <w:rFonts w:ascii="Cambria Math" w:hAnsi="Cambria Math"/>
                <w:rPrChange w:id="4536" w:author="Proofed" w:date="2021-08-11T16:32:00Z">
                  <w:rPr>
                    <w:rFonts w:ascii="Cambria Math" w:hAnsi="Cambria Math"/>
                    <w:lang w:val="en-US"/>
                  </w:rPr>
                </w:rPrChange>
              </w:rPr>
              <m:t>1</m:t>
            </m:r>
          </m:sub>
        </m:sSub>
        <m:r>
          <m:rPr>
            <m:sty m:val="p"/>
          </m:rPr>
          <w:rPr>
            <w:rFonts w:ascii="Cambria Math" w:hAnsi="Cambria Math"/>
            <w:rPrChange w:id="4537" w:author="Proofed" w:date="2021-08-11T16:32:00Z">
              <w:rPr>
                <w:rFonts w:ascii="Cambria Math" w:hAnsi="Cambria Math"/>
                <w:lang w:val="en-US"/>
              </w:rPr>
            </w:rPrChange>
          </w:rPr>
          <m:t>,…,</m:t>
        </m:r>
        <m:sSub>
          <m:sSubPr>
            <m:ctrlPr>
              <w:rPr>
                <w:rFonts w:ascii="Cambria Math" w:hAnsi="Cambria Math"/>
                <w:i/>
                <w:rPrChange w:id="4538" w:author="Proofed" w:date="2021-08-11T16:32:00Z">
                  <w:rPr>
                    <w:rFonts w:ascii="Cambria Math" w:hAnsi="Cambria Math"/>
                    <w:i/>
                    <w:lang w:val="en-US"/>
                  </w:rPr>
                </w:rPrChange>
              </w:rPr>
            </m:ctrlPr>
          </m:sSubPr>
          <m:e>
            <m:acc>
              <m:accPr>
                <m:ctrlPr>
                  <w:rPr>
                    <w:rFonts w:ascii="Cambria Math" w:hAnsi="Cambria Math"/>
                    <w:rPrChange w:id="4539" w:author="Proofed" w:date="2021-08-11T16:32:00Z">
                      <w:rPr>
                        <w:rFonts w:ascii="Cambria Math" w:hAnsi="Cambria Math"/>
                        <w:lang w:val="en-US"/>
                      </w:rPr>
                    </w:rPrChange>
                  </w:rPr>
                </m:ctrlPr>
              </m:accPr>
              <m:e>
                <m:r>
                  <m:rPr>
                    <m:sty m:val="p"/>
                  </m:rPr>
                  <w:rPr>
                    <w:rFonts w:ascii="Cambria Math" w:hAnsi="Cambria Math"/>
                    <w:rPrChange w:id="4540" w:author="Proofed" w:date="2021-08-11T16:32:00Z">
                      <w:rPr>
                        <w:rFonts w:ascii="Cambria Math" w:hAnsi="Cambria Math"/>
                        <w:lang w:val="en-US"/>
                      </w:rPr>
                    </w:rPrChange>
                  </w:rPr>
                  <m:t>A</m:t>
                </m:r>
              </m:e>
            </m:acc>
            <m:ctrlPr>
              <w:rPr>
                <w:rFonts w:ascii="Cambria Math" w:hAnsi="Cambria Math"/>
                <w:rPrChange w:id="4541" w:author="Proofed" w:date="2021-08-11T16:32:00Z">
                  <w:rPr>
                    <w:rFonts w:ascii="Cambria Math" w:hAnsi="Cambria Math"/>
                    <w:lang w:val="en-US"/>
                  </w:rPr>
                </w:rPrChange>
              </w:rPr>
            </m:ctrlPr>
          </m:e>
          <m:sub>
            <m:r>
              <w:rPr>
                <w:rFonts w:ascii="Cambria Math" w:hAnsi="Cambria Math"/>
                <w:rPrChange w:id="4542" w:author="Proofed" w:date="2021-08-11T16:32:00Z">
                  <w:rPr>
                    <w:rFonts w:ascii="Cambria Math" w:hAnsi="Cambria Math"/>
                    <w:lang w:val="en-US"/>
                  </w:rPr>
                </w:rPrChange>
              </w:rPr>
              <m:t>T</m:t>
            </m:r>
          </m:sub>
        </m:sSub>
      </m:oMath>
      <w:r w:rsidR="00C03002" w:rsidRPr="0045268D">
        <w:rPr>
          <w:rPrChange w:id="4543" w:author="Proofed" w:date="2021-08-11T16:32:00Z">
            <w:rPr>
              <w:lang w:val="en-US"/>
            </w:rPr>
          </w:rPrChange>
        </w:rPr>
        <w:t xml:space="preserve"> </w:t>
      </w:r>
      <w:r w:rsidRPr="0045268D">
        <w:rPr>
          <w:rPrChange w:id="4544" w:author="Proofed" w:date="2021-08-11T16:32:00Z">
            <w:rPr>
              <w:lang w:val="en-US"/>
            </w:rPr>
          </w:rPrChange>
        </w:rPr>
        <w:t>based on the current value function</w:t>
      </w:r>
    </w:p>
    <w:p w14:paraId="7356250D" w14:textId="6D222498" w:rsidR="000B6DE0" w:rsidRPr="0045268D" w:rsidRDefault="00C03002" w:rsidP="00C03002">
      <w:pPr>
        <w:ind w:left="284" w:firstLine="0"/>
        <w:rPr>
          <w:b/>
          <w:bCs/>
          <w:rPrChange w:id="4545" w:author="Proofed" w:date="2021-08-11T16:32:00Z">
            <w:rPr>
              <w:b/>
              <w:bCs/>
              <w:lang w:val="en-US"/>
            </w:rPr>
          </w:rPrChange>
        </w:rPr>
      </w:pPr>
      <w:r w:rsidRPr="0045268D">
        <w:rPr>
          <w:b/>
          <w:bCs/>
          <w:rPrChange w:id="4546" w:author="Proofed" w:date="2021-08-11T16:32:00Z">
            <w:rPr>
              <w:b/>
              <w:bCs/>
              <w:lang w:val="en-US"/>
            </w:rPr>
          </w:rPrChange>
        </w:rPr>
        <w:t>end</w:t>
      </w:r>
    </w:p>
    <w:p w14:paraId="7AAFD34F" w14:textId="221CA0EF" w:rsidR="00C03002" w:rsidRPr="0045268D" w:rsidRDefault="000B6DE0" w:rsidP="00807B5D">
      <w:pPr>
        <w:ind w:left="426" w:hanging="142"/>
        <w:rPr>
          <w:rPrChange w:id="4547" w:author="Proofed" w:date="2021-08-11T16:32:00Z">
            <w:rPr>
              <w:lang w:val="en-US"/>
            </w:rPr>
          </w:rPrChange>
        </w:rPr>
      </w:pPr>
      <w:r w:rsidRPr="0045268D">
        <w:rPr>
          <w:rPrChange w:id="4548" w:author="Proofed" w:date="2021-08-11T16:32:00Z">
            <w:rPr>
              <w:lang w:val="en-US"/>
            </w:rPr>
          </w:rPrChange>
        </w:rPr>
        <w:t>Optimi</w:t>
      </w:r>
      <w:ins w:id="4549" w:author="Proofed" w:date="2021-08-11T16:32:00Z">
        <w:r w:rsidR="0045268D" w:rsidRPr="0045268D">
          <w:rPr>
            <w:rPrChange w:id="4550" w:author="Proofed" w:date="2021-08-11T16:32:00Z">
              <w:rPr>
                <w:lang w:val="en-US"/>
              </w:rPr>
            </w:rPrChange>
          </w:rPr>
          <w:t>s</w:t>
        </w:r>
      </w:ins>
      <w:del w:id="4551" w:author="Proofed" w:date="2021-08-11T16:32:00Z">
        <w:r w:rsidR="00590699" w:rsidRPr="0045268D" w:rsidDel="0045268D">
          <w:rPr>
            <w:rPrChange w:id="4552" w:author="Proofed" w:date="2021-08-11T16:32:00Z">
              <w:rPr>
                <w:lang w:val="en-US"/>
              </w:rPr>
            </w:rPrChange>
          </w:rPr>
          <w:delText>z</w:delText>
        </w:r>
      </w:del>
      <w:r w:rsidRPr="0045268D">
        <w:rPr>
          <w:rPrChange w:id="4553" w:author="Proofed" w:date="2021-08-11T16:32:00Z">
            <w:rPr>
              <w:lang w:val="en-US"/>
            </w:rPr>
          </w:rPrChange>
        </w:rPr>
        <w:t xml:space="preserve">e </w:t>
      </w:r>
      <m:oMath>
        <m:sSub>
          <m:sSubPr>
            <m:ctrlPr>
              <w:rPr>
                <w:rFonts w:ascii="Cambria Math" w:hAnsi="Cambria Math"/>
                <w:i/>
                <w:sz w:val="18"/>
                <w:szCs w:val="18"/>
                <w:rPrChange w:id="4554" w:author="Proofed" w:date="2021-08-11T16:32:00Z">
                  <w:rPr>
                    <w:rFonts w:ascii="Cambria Math" w:hAnsi="Cambria Math"/>
                    <w:i/>
                    <w:sz w:val="18"/>
                    <w:szCs w:val="18"/>
                    <w:lang w:val="en-US"/>
                  </w:rPr>
                </w:rPrChange>
              </w:rPr>
            </m:ctrlPr>
          </m:sSubPr>
          <m:e>
            <m:r>
              <m:rPr>
                <m:scr m:val="fraktur"/>
              </m:rPr>
              <w:rPr>
                <w:rFonts w:ascii="Cambria Math" w:hAnsi="Cambria Math"/>
                <w:sz w:val="18"/>
                <w:szCs w:val="18"/>
                <w:rPrChange w:id="4555" w:author="Proofed" w:date="2021-08-11T16:32:00Z">
                  <w:rPr>
                    <w:rFonts w:ascii="Cambria Math" w:hAnsi="Cambria Math"/>
                    <w:sz w:val="18"/>
                    <w:szCs w:val="18"/>
                    <w:lang w:val="en-US"/>
                  </w:rPr>
                </w:rPrChange>
              </w:rPr>
              <m:t>L</m:t>
            </m:r>
          </m:e>
          <m:sub>
            <m:r>
              <w:rPr>
                <w:rFonts w:ascii="Cambria Math" w:hAnsi="Cambria Math"/>
                <w:sz w:val="18"/>
                <w:szCs w:val="18"/>
                <w:rPrChange w:id="4556" w:author="Proofed" w:date="2021-08-11T16:32:00Z">
                  <w:rPr>
                    <w:rFonts w:ascii="Cambria Math" w:hAnsi="Cambria Math"/>
                    <w:sz w:val="18"/>
                    <w:szCs w:val="18"/>
                    <w:lang w:val="en-US"/>
                  </w:rPr>
                </w:rPrChange>
              </w:rPr>
              <m:t>CLIP</m:t>
            </m:r>
          </m:sub>
        </m:sSub>
        <m:d>
          <m:dPr>
            <m:ctrlPr>
              <w:rPr>
                <w:rFonts w:ascii="Cambria Math" w:hAnsi="Cambria Math"/>
                <w:i/>
                <w:sz w:val="18"/>
                <w:szCs w:val="18"/>
                <w:rPrChange w:id="4557" w:author="Proofed" w:date="2021-08-11T16:32:00Z">
                  <w:rPr>
                    <w:rFonts w:ascii="Cambria Math" w:hAnsi="Cambria Math"/>
                    <w:i/>
                    <w:sz w:val="18"/>
                    <w:szCs w:val="18"/>
                    <w:lang w:val="en-US"/>
                  </w:rPr>
                </w:rPrChange>
              </w:rPr>
            </m:ctrlPr>
          </m:dPr>
          <m:e>
            <m:r>
              <m:rPr>
                <m:sty m:val="p"/>
              </m:rPr>
              <w:rPr>
                <w:rFonts w:ascii="Cambria Math" w:hAnsi="Cambria Math"/>
                <w:sz w:val="18"/>
                <w:szCs w:val="18"/>
                <w:rPrChange w:id="4558" w:author="Proofed" w:date="2021-08-11T16:32:00Z">
                  <w:rPr>
                    <w:rFonts w:ascii="Cambria Math" w:hAnsi="Cambria Math"/>
                    <w:sz w:val="18"/>
                    <w:szCs w:val="18"/>
                    <w:lang w:val="en-US"/>
                  </w:rPr>
                </w:rPrChange>
              </w:rPr>
              <m:t>θ</m:t>
            </m:r>
          </m:e>
        </m:d>
        <m:r>
          <w:rPr>
            <w:rFonts w:ascii="Cambria Math" w:hAnsi="Cambria Math"/>
            <w:sz w:val="18"/>
            <w:szCs w:val="18"/>
            <w:rPrChange w:id="4559" w:author="Proofed" w:date="2021-08-11T16:32:00Z">
              <w:rPr>
                <w:rFonts w:ascii="Cambria Math" w:hAnsi="Cambria Math"/>
                <w:sz w:val="18"/>
                <w:szCs w:val="18"/>
                <w:lang w:val="en-US"/>
              </w:rPr>
            </w:rPrChange>
          </w:rPr>
          <m:t xml:space="preserve">+ </m:t>
        </m:r>
        <m:sSub>
          <m:sSubPr>
            <m:ctrlPr>
              <w:rPr>
                <w:rFonts w:ascii="Cambria Math" w:hAnsi="Cambria Math"/>
                <w:i/>
                <w:sz w:val="18"/>
                <w:szCs w:val="18"/>
                <w:rPrChange w:id="4560" w:author="Proofed" w:date="2021-08-11T16:32:00Z">
                  <w:rPr>
                    <w:rFonts w:ascii="Cambria Math" w:hAnsi="Cambria Math"/>
                    <w:i/>
                    <w:sz w:val="18"/>
                    <w:szCs w:val="18"/>
                    <w:lang w:val="en-US"/>
                  </w:rPr>
                </w:rPrChange>
              </w:rPr>
            </m:ctrlPr>
          </m:sSubPr>
          <m:e>
            <m:r>
              <m:rPr>
                <m:scr m:val="fraktur"/>
              </m:rPr>
              <w:rPr>
                <w:rFonts w:ascii="Cambria Math" w:hAnsi="Cambria Math"/>
                <w:sz w:val="18"/>
                <w:szCs w:val="18"/>
                <w:rPrChange w:id="4561" w:author="Proofed" w:date="2021-08-11T16:32:00Z">
                  <w:rPr>
                    <w:rFonts w:ascii="Cambria Math" w:hAnsi="Cambria Math"/>
                    <w:sz w:val="18"/>
                    <w:szCs w:val="18"/>
                    <w:lang w:val="en-US"/>
                  </w:rPr>
                </w:rPrChange>
              </w:rPr>
              <m:t>L</m:t>
            </m:r>
          </m:e>
          <m:sub>
            <m:r>
              <w:rPr>
                <w:rFonts w:ascii="Cambria Math" w:hAnsi="Cambria Math"/>
                <w:sz w:val="18"/>
                <w:szCs w:val="18"/>
                <w:rPrChange w:id="4562" w:author="Proofed" w:date="2021-08-11T16:32:00Z">
                  <w:rPr>
                    <w:rFonts w:ascii="Cambria Math" w:hAnsi="Cambria Math"/>
                    <w:sz w:val="18"/>
                    <w:szCs w:val="18"/>
                    <w:lang w:val="en-US"/>
                  </w:rPr>
                </w:rPrChange>
              </w:rPr>
              <m:t>KLPEN</m:t>
            </m:r>
          </m:sub>
        </m:sSub>
        <m:d>
          <m:dPr>
            <m:ctrlPr>
              <w:rPr>
                <w:rFonts w:ascii="Cambria Math" w:hAnsi="Cambria Math"/>
                <w:i/>
                <w:sz w:val="18"/>
                <w:szCs w:val="18"/>
                <w:rPrChange w:id="4563" w:author="Proofed" w:date="2021-08-11T16:32:00Z">
                  <w:rPr>
                    <w:rFonts w:ascii="Cambria Math" w:hAnsi="Cambria Math"/>
                    <w:i/>
                    <w:sz w:val="18"/>
                    <w:szCs w:val="18"/>
                    <w:lang w:val="en-US"/>
                  </w:rPr>
                </w:rPrChange>
              </w:rPr>
            </m:ctrlPr>
          </m:dPr>
          <m:e>
            <m:r>
              <m:rPr>
                <m:sty m:val="p"/>
              </m:rPr>
              <w:rPr>
                <w:rFonts w:ascii="Cambria Math" w:hAnsi="Cambria Math"/>
                <w:sz w:val="18"/>
                <w:szCs w:val="18"/>
                <w:rPrChange w:id="4564" w:author="Proofed" w:date="2021-08-11T16:32:00Z">
                  <w:rPr>
                    <w:rFonts w:ascii="Cambria Math" w:hAnsi="Cambria Math"/>
                    <w:sz w:val="18"/>
                    <w:szCs w:val="18"/>
                    <w:lang w:val="en-US"/>
                  </w:rPr>
                </w:rPrChange>
              </w:rPr>
              <m:t>θ</m:t>
            </m:r>
          </m:e>
        </m:d>
      </m:oMath>
      <w:r w:rsidRPr="0045268D">
        <w:rPr>
          <w:rPrChange w:id="4565" w:author="Proofed" w:date="2021-08-11T16:32:00Z">
            <w:rPr>
              <w:lang w:val="en-US"/>
            </w:rPr>
          </w:rPrChange>
        </w:rPr>
        <w:t xml:space="preserve"> wrt. </w:t>
      </w:r>
      <m:oMath>
        <m:r>
          <m:rPr>
            <m:sty m:val="p"/>
          </m:rPr>
          <w:rPr>
            <w:rFonts w:ascii="Cambria Math" w:hAnsi="Cambria Math"/>
            <w:rPrChange w:id="4566" w:author="Proofed" w:date="2021-08-11T16:32:00Z">
              <w:rPr>
                <w:rFonts w:ascii="Cambria Math" w:hAnsi="Cambria Math"/>
                <w:lang w:val="en-US"/>
              </w:rPr>
            </w:rPrChange>
          </w:rPr>
          <m:t>θ</m:t>
        </m:r>
      </m:oMath>
      <w:r w:rsidRPr="0045268D">
        <w:rPr>
          <w:rPrChange w:id="4567" w:author="Proofed" w:date="2021-08-11T16:32:00Z">
            <w:rPr>
              <w:lang w:val="en-US"/>
            </w:rPr>
          </w:rPrChange>
        </w:rPr>
        <w:t xml:space="preserve">, for </w:t>
      </w:r>
      <w:r w:rsidR="00C03002" w:rsidRPr="0045268D">
        <w:rPr>
          <w:rPrChange w:id="4568" w:author="Proofed" w:date="2021-08-11T16:32:00Z">
            <w:rPr>
              <w:lang w:val="en-US"/>
            </w:rPr>
          </w:rPrChange>
        </w:rPr>
        <w:t>K</w:t>
      </w:r>
      <w:r w:rsidRPr="0045268D">
        <w:rPr>
          <w:rPrChange w:id="4569" w:author="Proofed" w:date="2021-08-11T16:32:00Z">
            <w:rPr>
              <w:lang w:val="en-US"/>
            </w:rPr>
          </w:rPrChange>
        </w:rPr>
        <w:t xml:space="preserve"> epochs and minibatch size </w:t>
      </w:r>
      <m:oMath>
        <m:r>
          <w:rPr>
            <w:rFonts w:ascii="Cambria Math" w:hAnsi="Cambria Math"/>
            <w:rPrChange w:id="4570" w:author="Proofed" w:date="2021-08-11T16:32:00Z">
              <w:rPr>
                <w:rFonts w:ascii="Cambria Math" w:hAnsi="Cambria Math"/>
                <w:lang w:val="en-US"/>
              </w:rPr>
            </w:rPrChange>
          </w:rPr>
          <m:t xml:space="preserve">M </m:t>
        </m:r>
        <m:r>
          <m:rPr>
            <m:sty m:val="p"/>
          </m:rPr>
          <w:rPr>
            <w:rFonts w:ascii="Cambria Math" w:hAnsi="Cambria Math"/>
            <w:rPrChange w:id="4571" w:author="Proofed" w:date="2021-08-11T16:32:00Z">
              <w:rPr>
                <w:rFonts w:ascii="Cambria Math" w:hAnsi="Cambria Math"/>
                <w:lang w:val="en-US"/>
              </w:rPr>
            </w:rPrChange>
          </w:rPr>
          <m:t>≤</m:t>
        </m:r>
        <m:r>
          <w:rPr>
            <w:rFonts w:ascii="Cambria Math" w:hAnsi="Cambria Math"/>
            <w:rPrChange w:id="4572" w:author="Proofed" w:date="2021-08-11T16:32:00Z">
              <w:rPr>
                <w:rFonts w:ascii="Cambria Math" w:hAnsi="Cambria Math"/>
                <w:lang w:val="en-US"/>
              </w:rPr>
            </w:rPrChange>
          </w:rPr>
          <m:t>NT</m:t>
        </m:r>
      </m:oMath>
    </w:p>
    <w:p w14:paraId="67B56CEA" w14:textId="377407A8" w:rsidR="000B6DE0" w:rsidRPr="0045268D" w:rsidRDefault="000B6DE0" w:rsidP="00807B5D">
      <w:pPr>
        <w:ind w:left="426" w:hanging="142"/>
        <w:rPr>
          <w:rPrChange w:id="4573" w:author="Proofed" w:date="2021-08-11T16:32:00Z">
            <w:rPr>
              <w:lang w:val="en-US"/>
            </w:rPr>
          </w:rPrChange>
        </w:rPr>
      </w:pPr>
      <w:r w:rsidRPr="0045268D">
        <w:rPr>
          <w:rPrChange w:id="4574" w:author="Proofed" w:date="2021-08-11T16:32:00Z">
            <w:rPr>
              <w:lang w:val="en-US"/>
            </w:rPr>
          </w:rPrChange>
        </w:rPr>
        <w:t>Fit the value function estimate by regression on mean-squared error</w:t>
      </w:r>
    </w:p>
    <w:p w14:paraId="362045F1" w14:textId="4D5763E8" w:rsidR="000B6DE0" w:rsidRPr="0045268D" w:rsidRDefault="003E4B75" w:rsidP="00C03002">
      <w:pPr>
        <w:ind w:left="284" w:firstLine="0"/>
        <w:rPr>
          <w:rPrChange w:id="4575" w:author="Proofed" w:date="2021-08-11T16:32:00Z">
            <w:rPr>
              <w:lang w:val="en-US"/>
            </w:rPr>
          </w:rPrChange>
        </w:rPr>
      </w:pPr>
      <m:oMath>
        <m:sSub>
          <m:sSubPr>
            <m:ctrlPr>
              <w:rPr>
                <w:rFonts w:ascii="Cambria Math" w:hAnsi="Cambria Math"/>
                <w:i/>
                <w:rPrChange w:id="4576" w:author="Proofed" w:date="2021-08-11T16:32:00Z">
                  <w:rPr>
                    <w:rFonts w:ascii="Cambria Math" w:hAnsi="Cambria Math"/>
                    <w:i/>
                    <w:lang w:val="en-US"/>
                  </w:rPr>
                </w:rPrChange>
              </w:rPr>
            </m:ctrlPr>
          </m:sSubPr>
          <m:e>
            <m:r>
              <m:rPr>
                <m:sty m:val="p"/>
              </m:rPr>
              <w:rPr>
                <w:rFonts w:ascii="Cambria Math" w:hAnsi="Cambria Math"/>
                <w:rPrChange w:id="4577" w:author="Proofed" w:date="2021-08-11T16:32:00Z">
                  <w:rPr>
                    <w:rFonts w:ascii="Cambria Math" w:hAnsi="Cambria Math"/>
                    <w:lang w:val="en-US"/>
                  </w:rPr>
                </w:rPrChange>
              </w:rPr>
              <m:t>θ</m:t>
            </m:r>
            <m:ctrlPr>
              <w:rPr>
                <w:rFonts w:ascii="Cambria Math" w:hAnsi="Cambria Math"/>
                <w:rPrChange w:id="4578" w:author="Proofed" w:date="2021-08-11T16:32:00Z">
                  <w:rPr>
                    <w:rFonts w:ascii="Cambria Math" w:hAnsi="Cambria Math"/>
                    <w:lang w:val="en-US"/>
                  </w:rPr>
                </w:rPrChange>
              </w:rPr>
            </m:ctrlPr>
          </m:e>
          <m:sub>
            <m:r>
              <w:rPr>
                <w:rFonts w:ascii="Cambria Math" w:hAnsi="Cambria Math"/>
                <w:rPrChange w:id="4579" w:author="Proofed" w:date="2021-08-11T16:32:00Z">
                  <w:rPr>
                    <w:rFonts w:ascii="Cambria Math" w:hAnsi="Cambria Math"/>
                    <w:lang w:val="en-US"/>
                  </w:rPr>
                </w:rPrChange>
              </w:rPr>
              <m:t>old</m:t>
            </m:r>
          </m:sub>
        </m:sSub>
        <m:r>
          <m:rPr>
            <m:sty m:val="p"/>
          </m:rPr>
          <w:rPr>
            <w:rFonts w:ascii="Cambria Math" w:hAnsi="Cambria Math"/>
            <w:rPrChange w:id="4580" w:author="Proofed" w:date="2021-08-11T16:32:00Z">
              <w:rPr>
                <w:rFonts w:ascii="Cambria Math" w:hAnsi="Cambria Math"/>
                <w:lang w:val="en-US"/>
              </w:rPr>
            </w:rPrChange>
          </w:rPr>
          <m:t>←θ</m:t>
        </m:r>
      </m:oMath>
      <w:r w:rsidR="00C03002" w:rsidRPr="0045268D">
        <w:rPr>
          <w:rPrChange w:id="4581" w:author="Proofed" w:date="2021-08-11T16:32:00Z">
            <w:rPr>
              <w:lang w:val="en-US"/>
            </w:rPr>
          </w:rPrChange>
        </w:rPr>
        <w:t xml:space="preserve">, </w:t>
      </w:r>
      <m:oMath>
        <m:sSub>
          <m:sSubPr>
            <m:ctrlPr>
              <w:rPr>
                <w:rFonts w:ascii="Cambria Math" w:hAnsi="Cambria Math"/>
                <w:i/>
                <w:rPrChange w:id="4582" w:author="Proofed" w:date="2021-08-11T16:32:00Z">
                  <w:rPr>
                    <w:rFonts w:ascii="Cambria Math" w:hAnsi="Cambria Math"/>
                    <w:i/>
                    <w:lang w:val="en-US"/>
                  </w:rPr>
                </w:rPrChange>
              </w:rPr>
            </m:ctrlPr>
          </m:sSubPr>
          <m:e>
            <m:r>
              <m:rPr>
                <m:sty m:val="p"/>
              </m:rPr>
              <w:rPr>
                <w:rFonts w:ascii="Cambria Math" w:hAnsi="Cambria Math"/>
                <w:rPrChange w:id="4583" w:author="Proofed" w:date="2021-08-11T16:32:00Z">
                  <w:rPr>
                    <w:rFonts w:ascii="Cambria Math" w:hAnsi="Cambria Math"/>
                    <w:lang w:val="en-US"/>
                  </w:rPr>
                </w:rPrChange>
              </w:rPr>
              <m:t>ϕ</m:t>
            </m:r>
            <m:ctrlPr>
              <w:rPr>
                <w:rFonts w:ascii="Cambria Math" w:hAnsi="Cambria Math"/>
                <w:rPrChange w:id="4584" w:author="Proofed" w:date="2021-08-11T16:32:00Z">
                  <w:rPr>
                    <w:rFonts w:ascii="Cambria Math" w:hAnsi="Cambria Math"/>
                    <w:lang w:val="en-US"/>
                  </w:rPr>
                </w:rPrChange>
              </w:rPr>
            </m:ctrlPr>
          </m:e>
          <m:sub>
            <m:r>
              <w:rPr>
                <w:rFonts w:ascii="Cambria Math" w:hAnsi="Cambria Math"/>
                <w:rPrChange w:id="4585" w:author="Proofed" w:date="2021-08-11T16:32:00Z">
                  <w:rPr>
                    <w:rFonts w:ascii="Cambria Math" w:hAnsi="Cambria Math"/>
                    <w:lang w:val="en-US"/>
                  </w:rPr>
                </w:rPrChange>
              </w:rPr>
              <m:t>old</m:t>
            </m:r>
          </m:sub>
        </m:sSub>
        <m:r>
          <m:rPr>
            <m:sty m:val="p"/>
          </m:rPr>
          <w:rPr>
            <w:rFonts w:ascii="Cambria Math" w:hAnsi="Cambria Math"/>
            <w:rPrChange w:id="4586" w:author="Proofed" w:date="2021-08-11T16:32:00Z">
              <w:rPr>
                <w:rFonts w:ascii="Cambria Math" w:hAnsi="Cambria Math"/>
                <w:lang w:val="en-US"/>
              </w:rPr>
            </w:rPrChange>
          </w:rPr>
          <m:t>←ϕ</m:t>
        </m:r>
      </m:oMath>
    </w:p>
    <w:p w14:paraId="03654D55" w14:textId="3485A5C8" w:rsidR="000B6DE0" w:rsidRPr="0045268D" w:rsidRDefault="00C03002" w:rsidP="00C03002">
      <w:pPr>
        <w:pBdr>
          <w:bottom w:val="single" w:sz="4" w:space="1" w:color="auto"/>
        </w:pBdr>
        <w:spacing w:after="120"/>
        <w:ind w:firstLine="0"/>
        <w:rPr>
          <w:b/>
          <w:bCs/>
          <w:rPrChange w:id="4587" w:author="Proofed" w:date="2021-08-11T16:32:00Z">
            <w:rPr>
              <w:b/>
              <w:bCs/>
              <w:lang w:val="en-US"/>
            </w:rPr>
          </w:rPrChange>
        </w:rPr>
      </w:pPr>
      <w:r w:rsidRPr="0045268D">
        <w:rPr>
          <w:b/>
          <w:bCs/>
          <w:rPrChange w:id="4588" w:author="Proofed" w:date="2021-08-11T16:32:00Z">
            <w:rPr>
              <w:b/>
              <w:bCs/>
              <w:lang w:val="en-US"/>
            </w:rPr>
          </w:rPrChange>
        </w:rPr>
        <w:t>end</w:t>
      </w:r>
    </w:p>
    <w:p w14:paraId="0ECCA9E1" w14:textId="2C9F82DB" w:rsidR="00C03002" w:rsidRPr="0045268D" w:rsidRDefault="00C03002" w:rsidP="00C03002">
      <w:pPr>
        <w:rPr>
          <w:rPrChange w:id="4589" w:author="Proofed" w:date="2021-08-11T16:32:00Z">
            <w:rPr>
              <w:lang w:val="en-US"/>
            </w:rPr>
          </w:rPrChange>
        </w:rPr>
      </w:pPr>
      <w:r w:rsidRPr="0045268D">
        <w:rPr>
          <w:rPrChange w:id="4590" w:author="Proofed" w:date="2021-08-11T16:32:00Z">
            <w:rPr>
              <w:lang w:val="en-US"/>
            </w:rPr>
          </w:rPrChange>
        </w:rPr>
        <w:t xml:space="preserve">The </w:t>
      </w:r>
      <m:oMath>
        <m:r>
          <m:rPr>
            <m:sty m:val="p"/>
          </m:rPr>
          <w:rPr>
            <w:rFonts w:ascii="Cambria Math" w:hAnsi="Cambria Math"/>
            <w:rPrChange w:id="4591" w:author="Proofed" w:date="2021-08-11T16:32:00Z">
              <w:rPr>
                <w:rFonts w:ascii="Cambria Math" w:hAnsi="Cambria Math"/>
                <w:lang w:val="en-US"/>
              </w:rPr>
            </w:rPrChange>
          </w:rPr>
          <m:t>β</m:t>
        </m:r>
      </m:oMath>
      <w:r w:rsidRPr="0045268D">
        <w:rPr>
          <w:rPrChange w:id="4592" w:author="Proofed" w:date="2021-08-11T16:32:00Z">
            <w:rPr>
              <w:lang w:val="en-US"/>
            </w:rPr>
          </w:rPrChange>
        </w:rPr>
        <w:t xml:space="preserve"> adaptive parameter </w:t>
      </w:r>
      <w:r w:rsidR="006F63CF" w:rsidRPr="0045268D">
        <w:rPr>
          <w:rPrChange w:id="4593" w:author="Proofed" w:date="2021-08-11T16:32:00Z">
            <w:rPr>
              <w:lang w:val="en-US"/>
            </w:rPr>
          </w:rPrChange>
        </w:rPr>
        <w:t>mentioned</w:t>
      </w:r>
      <w:r w:rsidRPr="0045268D">
        <w:rPr>
          <w:rPrChange w:id="4594" w:author="Proofed" w:date="2021-08-11T16:32:00Z">
            <w:rPr>
              <w:lang w:val="en-US"/>
            </w:rPr>
          </w:rPrChange>
        </w:rPr>
        <w:t xml:space="preserve"> in </w:t>
      </w:r>
      <w:ins w:id="4595" w:author="Proofed" w:date="2021-08-11T16:32:00Z">
        <w:r w:rsidR="0045268D">
          <w:t>S</w:t>
        </w:r>
      </w:ins>
      <w:del w:id="4596" w:author="Proofed" w:date="2021-08-11T16:32:00Z">
        <w:r w:rsidRPr="0045268D" w:rsidDel="0045268D">
          <w:rPr>
            <w:rPrChange w:id="4597" w:author="Proofed" w:date="2021-08-11T16:32:00Z">
              <w:rPr>
                <w:lang w:val="en-US"/>
              </w:rPr>
            </w:rPrChange>
          </w:rPr>
          <w:delText>s</w:delText>
        </w:r>
      </w:del>
      <w:r w:rsidRPr="0045268D">
        <w:rPr>
          <w:rPrChange w:id="4598" w:author="Proofed" w:date="2021-08-11T16:32:00Z">
            <w:rPr>
              <w:lang w:val="en-US"/>
            </w:rPr>
          </w:rPrChange>
        </w:rPr>
        <w:t xml:space="preserve">ection </w:t>
      </w:r>
      <w:r w:rsidRPr="0045268D">
        <w:rPr>
          <w:rPrChange w:id="4599" w:author="Proofed" w:date="2021-08-11T16:32:00Z">
            <w:rPr>
              <w:lang w:val="en-US"/>
            </w:rPr>
          </w:rPrChange>
        </w:rPr>
        <w:fldChar w:fldCharType="begin"/>
      </w:r>
      <w:r w:rsidRPr="0045268D">
        <w:rPr>
          <w:rPrChange w:id="4600" w:author="Proofed" w:date="2021-08-11T16:32:00Z">
            <w:rPr>
              <w:lang w:val="en-US"/>
            </w:rPr>
          </w:rPrChange>
        </w:rPr>
        <w:instrText xml:space="preserve"> REF _Ref61709991 \r \h </w:instrText>
      </w:r>
      <w:r w:rsidRPr="0045268D">
        <w:rPr>
          <w:rPrChange w:id="4601" w:author="Proofed" w:date="2021-08-11T16:32:00Z">
            <w:rPr>
              <w:lang w:val="en-US"/>
            </w:rPr>
          </w:rPrChange>
        </w:rPr>
      </w:r>
      <w:r w:rsidRPr="0045268D">
        <w:rPr>
          <w:rPrChange w:id="4602" w:author="Proofed" w:date="2021-08-11T16:32:00Z">
            <w:rPr>
              <w:lang w:val="en-US"/>
            </w:rPr>
          </w:rPrChange>
        </w:rPr>
        <w:fldChar w:fldCharType="separate"/>
      </w:r>
      <w:r w:rsidR="009458D4" w:rsidRPr="0045268D">
        <w:rPr>
          <w:rPrChange w:id="4603" w:author="Proofed" w:date="2021-08-11T16:32:00Z">
            <w:rPr>
              <w:lang w:val="en-US"/>
            </w:rPr>
          </w:rPrChange>
        </w:rPr>
        <w:t>2.1</w:t>
      </w:r>
      <w:r w:rsidRPr="0045268D">
        <w:rPr>
          <w:rPrChange w:id="4604" w:author="Proofed" w:date="2021-08-11T16:32:00Z">
            <w:rPr>
              <w:lang w:val="en-US"/>
            </w:rPr>
          </w:rPrChange>
        </w:rPr>
        <w:fldChar w:fldCharType="end"/>
      </w:r>
      <w:r w:rsidRPr="0045268D">
        <w:rPr>
          <w:rPrChange w:id="4605" w:author="Proofed" w:date="2021-08-11T16:32:00Z">
            <w:rPr>
              <w:lang w:val="en-US"/>
            </w:rPr>
          </w:rPrChange>
        </w:rPr>
        <w:t xml:space="preserve"> is updated according to</w:t>
      </w:r>
      <w:r w:rsidR="006F63CF" w:rsidRPr="0045268D">
        <w:rPr>
          <w:rPrChange w:id="4606" w:author="Proofed" w:date="2021-08-11T16:32:00Z">
            <w:rPr>
              <w:lang w:val="en-US"/>
            </w:rPr>
          </w:rPrChange>
        </w:rPr>
        <w:t xml:space="preserve"> </w:t>
      </w:r>
      <w:r w:rsidRPr="0045268D">
        <w:rPr>
          <w:rPrChange w:id="4607" w:author="Proofed" w:date="2021-08-11T16:32:00Z">
            <w:rPr>
              <w:lang w:val="en-US"/>
            </w:rPr>
          </w:rPrChange>
        </w:rPr>
        <w:t>the following rule:</w:t>
      </w:r>
    </w:p>
    <w:tbl>
      <w:tblPr>
        <w:tblStyle w:val="TableGrid"/>
        <w:tblW w:w="4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25"/>
      </w:tblGrid>
      <w:tr w:rsidR="00A24C6E" w:rsidRPr="0045268D" w14:paraId="16A44667" w14:textId="77777777" w:rsidTr="006F63CF">
        <w:tc>
          <w:tcPr>
            <w:tcW w:w="4535" w:type="dxa"/>
            <w:vAlign w:val="center"/>
          </w:tcPr>
          <w:p w14:paraId="23D1D888" w14:textId="7E6BC720" w:rsidR="00A24C6E" w:rsidRPr="0045268D" w:rsidRDefault="00A24C6E" w:rsidP="00A24C6E">
            <w:pPr>
              <w:rPr>
                <w:rPrChange w:id="4608" w:author="Proofed" w:date="2021-08-11T16:32:00Z">
                  <w:rPr>
                    <w:lang w:val="en-US"/>
                  </w:rPr>
                </w:rPrChange>
              </w:rPr>
            </w:pPr>
            <m:oMathPara>
              <m:oMath>
                <m:r>
                  <w:rPr>
                    <w:rFonts w:ascii="Cambria Math" w:hAnsi="Cambria Math"/>
                    <w:rPrChange w:id="4609" w:author="Proofed" w:date="2021-08-11T16:32:00Z">
                      <w:rPr>
                        <w:rFonts w:ascii="Cambria Math" w:hAnsi="Cambria Math"/>
                        <w:lang w:val="en-US"/>
                      </w:rPr>
                    </w:rPrChange>
                  </w:rPr>
                  <m:t>β</m:t>
                </m:r>
                <m:r>
                  <m:rPr>
                    <m:sty m:val="p"/>
                  </m:rPr>
                  <w:rPr>
                    <w:rFonts w:ascii="Cambria Math" w:hAnsi="Cambria Math"/>
                    <w:rPrChange w:id="4610" w:author="Proofed" w:date="2021-08-11T16:32:00Z">
                      <w:rPr>
                        <w:rFonts w:ascii="Cambria Math" w:hAnsi="Cambria Math"/>
                        <w:lang w:val="en-US"/>
                      </w:rPr>
                    </w:rPrChange>
                  </w:rPr>
                  <m:t>←</m:t>
                </m:r>
                <m:d>
                  <m:dPr>
                    <m:begChr m:val="{"/>
                    <m:endChr m:val=""/>
                    <m:ctrlPr>
                      <w:rPr>
                        <w:rFonts w:ascii="Cambria Math" w:hAnsi="Cambria Math"/>
                        <w:rPrChange w:id="4611" w:author="Proofed" w:date="2021-08-11T16:32:00Z">
                          <w:rPr>
                            <w:rFonts w:ascii="Cambria Math" w:hAnsi="Cambria Math"/>
                            <w:lang w:val="en-US"/>
                          </w:rPr>
                        </w:rPrChange>
                      </w:rPr>
                    </m:ctrlPr>
                  </m:dPr>
                  <m:e>
                    <m:m>
                      <m:mPr>
                        <m:mcs>
                          <m:mc>
                            <m:mcPr>
                              <m:count m:val="1"/>
                              <m:mcJc m:val="center"/>
                            </m:mcPr>
                          </m:mc>
                        </m:mcs>
                        <m:ctrlPr>
                          <w:rPr>
                            <w:rFonts w:ascii="Cambria Math" w:hAnsi="Cambria Math"/>
                            <w:rPrChange w:id="4612" w:author="Proofed" w:date="2021-08-11T16:32:00Z">
                              <w:rPr>
                                <w:rFonts w:ascii="Cambria Math" w:hAnsi="Cambria Math"/>
                                <w:lang w:val="en-US"/>
                              </w:rPr>
                            </w:rPrChange>
                          </w:rPr>
                        </m:ctrlPr>
                      </m:mPr>
                      <m:mr>
                        <m:e>
                          <m:r>
                            <w:rPr>
                              <w:rFonts w:ascii="Cambria Math" w:hAnsi="Cambria Math"/>
                              <w:rPrChange w:id="4613" w:author="Proofed" w:date="2021-08-11T16:32:00Z">
                                <w:rPr>
                                  <w:rFonts w:ascii="Cambria Math" w:hAnsi="Cambria Math"/>
                                  <w:lang w:val="en-US"/>
                                </w:rPr>
                              </w:rPrChange>
                            </w:rPr>
                            <m:t>β</m:t>
                          </m:r>
                          <m:r>
                            <m:rPr>
                              <m:lit/>
                            </m:rPr>
                            <w:rPr>
                              <w:rFonts w:ascii="Cambria Math" w:hAnsi="Cambria Math"/>
                              <w:rPrChange w:id="4614" w:author="Proofed" w:date="2021-08-11T16:32:00Z">
                                <w:rPr>
                                  <w:rFonts w:ascii="Cambria Math" w:hAnsi="Cambria Math"/>
                                  <w:lang w:val="en-US"/>
                                </w:rPr>
                              </w:rPrChange>
                            </w:rPr>
                            <m:t>/</m:t>
                          </m:r>
                          <m:r>
                            <w:rPr>
                              <w:rFonts w:ascii="Cambria Math" w:hAnsi="Cambria Math"/>
                              <w:rPrChange w:id="4615" w:author="Proofed" w:date="2021-08-11T16:32:00Z">
                                <w:rPr>
                                  <w:rFonts w:ascii="Cambria Math" w:hAnsi="Cambria Math"/>
                                  <w:lang w:val="en-US"/>
                                </w:rPr>
                              </w:rPrChange>
                            </w:rPr>
                            <m:t>2</m:t>
                          </m:r>
                          <m:r>
                            <m:rPr>
                              <m:nor/>
                            </m:rPr>
                            <w:rPr>
                              <w:rFonts w:ascii="Cambria Math" w:hAnsi="Cambria Math"/>
                              <w:rPrChange w:id="4616" w:author="Proofed" w:date="2021-08-11T16:32:00Z">
                                <w:rPr>
                                  <w:rFonts w:ascii="Cambria Math" w:hAnsi="Cambria Math"/>
                                  <w:lang w:val="en-US"/>
                                </w:rPr>
                              </w:rPrChange>
                            </w:rPr>
                            <m:t xml:space="preserve">, if </m:t>
                          </m:r>
                          <m:r>
                            <w:rPr>
                              <w:rFonts w:ascii="Cambria Math" w:hAnsi="Cambria Math"/>
                              <w:rPrChange w:id="4617" w:author="Proofed" w:date="2021-08-11T16:32:00Z">
                                <w:rPr>
                                  <w:rFonts w:ascii="Cambria Math" w:hAnsi="Cambria Math"/>
                                  <w:lang w:val="en-US"/>
                                </w:rPr>
                              </w:rPrChange>
                            </w:rPr>
                            <m:t>d&lt;</m:t>
                          </m:r>
                          <m:sSub>
                            <m:sSubPr>
                              <m:ctrlPr>
                                <w:rPr>
                                  <w:rFonts w:ascii="Cambria Math" w:hAnsi="Cambria Math"/>
                                  <w:i/>
                                  <w:rPrChange w:id="4618" w:author="Proofed" w:date="2021-08-11T16:32:00Z">
                                    <w:rPr>
                                      <w:rFonts w:ascii="Cambria Math" w:hAnsi="Cambria Math"/>
                                      <w:i/>
                                      <w:lang w:val="en-US"/>
                                    </w:rPr>
                                  </w:rPrChange>
                                </w:rPr>
                              </m:ctrlPr>
                            </m:sSubPr>
                            <m:e>
                              <m:r>
                                <w:rPr>
                                  <w:rFonts w:ascii="Cambria Math" w:hAnsi="Cambria Math"/>
                                  <w:rPrChange w:id="4619" w:author="Proofed" w:date="2021-08-11T16:32:00Z">
                                    <w:rPr>
                                      <w:rFonts w:ascii="Cambria Math" w:hAnsi="Cambria Math"/>
                                      <w:lang w:val="en-US"/>
                                    </w:rPr>
                                  </w:rPrChange>
                                </w:rPr>
                                <m:t>d</m:t>
                              </m:r>
                            </m:e>
                            <m:sub>
                              <m:r>
                                <w:rPr>
                                  <w:rFonts w:ascii="Cambria Math" w:hAnsi="Cambria Math"/>
                                  <w:rPrChange w:id="4620" w:author="Proofed" w:date="2021-08-11T16:32:00Z">
                                    <w:rPr>
                                      <w:rFonts w:ascii="Cambria Math" w:hAnsi="Cambria Math"/>
                                      <w:lang w:val="en-US"/>
                                    </w:rPr>
                                  </w:rPrChange>
                                </w:rPr>
                                <m:t>targ</m:t>
                              </m:r>
                            </m:sub>
                          </m:sSub>
                          <m:r>
                            <m:rPr>
                              <m:lit/>
                            </m:rPr>
                            <w:rPr>
                              <w:rFonts w:ascii="Cambria Math" w:hAnsi="Cambria Math"/>
                              <w:rPrChange w:id="4621" w:author="Proofed" w:date="2021-08-11T16:32:00Z">
                                <w:rPr>
                                  <w:rFonts w:ascii="Cambria Math" w:hAnsi="Cambria Math"/>
                                  <w:lang w:val="en-US"/>
                                </w:rPr>
                              </w:rPrChange>
                            </w:rPr>
                            <m:t>/</m:t>
                          </m:r>
                          <m:r>
                            <w:rPr>
                              <w:rFonts w:ascii="Cambria Math" w:hAnsi="Cambria Math"/>
                              <w:rPrChange w:id="4622" w:author="Proofed" w:date="2021-08-11T16:32:00Z">
                                <w:rPr>
                                  <w:rFonts w:ascii="Cambria Math" w:hAnsi="Cambria Math"/>
                                  <w:lang w:val="en-US"/>
                                </w:rPr>
                              </w:rPrChange>
                            </w:rPr>
                            <m:t>1.5</m:t>
                          </m:r>
                          <m:ctrlPr>
                            <w:rPr>
                              <w:rFonts w:ascii="Cambria Math" w:hAnsi="Cambria Math"/>
                              <w:i/>
                              <w:rPrChange w:id="4623" w:author="Proofed" w:date="2021-08-11T16:32:00Z">
                                <w:rPr>
                                  <w:rFonts w:ascii="Cambria Math" w:hAnsi="Cambria Math"/>
                                  <w:i/>
                                  <w:lang w:val="en-US"/>
                                </w:rPr>
                              </w:rPrChange>
                            </w:rPr>
                          </m:ctrlPr>
                        </m:e>
                      </m:mr>
                      <m:mr>
                        <m:e>
                          <m:r>
                            <w:rPr>
                              <w:rFonts w:ascii="Cambria Math" w:hAnsi="Cambria Math"/>
                              <w:rPrChange w:id="4624" w:author="Proofed" w:date="2021-08-11T16:32:00Z">
                                <w:rPr>
                                  <w:rFonts w:ascii="Cambria Math" w:hAnsi="Cambria Math"/>
                                  <w:lang w:val="en-US"/>
                                </w:rPr>
                              </w:rPrChange>
                            </w:rPr>
                            <m:t>β</m:t>
                          </m:r>
                          <m:r>
                            <m:rPr>
                              <m:sty m:val="p"/>
                            </m:rPr>
                            <w:rPr>
                              <w:rFonts w:ascii="Cambria Math" w:hAnsi="Cambria Math"/>
                              <w:rPrChange w:id="4625" w:author="Proofed" w:date="2021-08-11T16:32:00Z">
                                <w:rPr>
                                  <w:rFonts w:ascii="Cambria Math" w:hAnsi="Cambria Math"/>
                                  <w:lang w:val="en-US"/>
                                </w:rPr>
                              </w:rPrChange>
                            </w:rPr>
                            <m:t>×</m:t>
                          </m:r>
                          <m:r>
                            <w:rPr>
                              <w:rFonts w:ascii="Cambria Math" w:hAnsi="Cambria Math"/>
                              <w:rPrChange w:id="4626" w:author="Proofed" w:date="2021-08-11T16:32:00Z">
                                <w:rPr>
                                  <w:rFonts w:ascii="Cambria Math" w:hAnsi="Cambria Math"/>
                                  <w:lang w:val="en-US"/>
                                </w:rPr>
                              </w:rPrChange>
                            </w:rPr>
                            <m:t>2</m:t>
                          </m:r>
                          <m:r>
                            <m:rPr>
                              <m:nor/>
                            </m:rPr>
                            <w:rPr>
                              <w:rFonts w:ascii="Cambria Math" w:hAnsi="Cambria Math"/>
                              <w:rPrChange w:id="4627" w:author="Proofed" w:date="2021-08-11T16:32:00Z">
                                <w:rPr>
                                  <w:rFonts w:ascii="Cambria Math" w:hAnsi="Cambria Math"/>
                                  <w:lang w:val="en-US"/>
                                </w:rPr>
                              </w:rPrChange>
                            </w:rPr>
                            <m:t xml:space="preserve">, if </m:t>
                          </m:r>
                          <m:r>
                            <w:rPr>
                              <w:rFonts w:ascii="Cambria Math" w:hAnsi="Cambria Math"/>
                              <w:rPrChange w:id="4628" w:author="Proofed" w:date="2021-08-11T16:32:00Z">
                                <w:rPr>
                                  <w:rFonts w:ascii="Cambria Math" w:hAnsi="Cambria Math"/>
                                  <w:lang w:val="en-US"/>
                                </w:rPr>
                              </w:rPrChange>
                            </w:rPr>
                            <m:t>d&gt;</m:t>
                          </m:r>
                          <m:sSub>
                            <m:sSubPr>
                              <m:ctrlPr>
                                <w:rPr>
                                  <w:rFonts w:ascii="Cambria Math" w:hAnsi="Cambria Math"/>
                                  <w:i/>
                                  <w:rPrChange w:id="4629" w:author="Proofed" w:date="2021-08-11T16:32:00Z">
                                    <w:rPr>
                                      <w:rFonts w:ascii="Cambria Math" w:hAnsi="Cambria Math"/>
                                      <w:i/>
                                      <w:lang w:val="en-US"/>
                                    </w:rPr>
                                  </w:rPrChange>
                                </w:rPr>
                              </m:ctrlPr>
                            </m:sSubPr>
                            <m:e>
                              <m:r>
                                <w:rPr>
                                  <w:rFonts w:ascii="Cambria Math" w:hAnsi="Cambria Math"/>
                                  <w:rPrChange w:id="4630" w:author="Proofed" w:date="2021-08-11T16:32:00Z">
                                    <w:rPr>
                                      <w:rFonts w:ascii="Cambria Math" w:hAnsi="Cambria Math"/>
                                      <w:lang w:val="en-US"/>
                                    </w:rPr>
                                  </w:rPrChange>
                                </w:rPr>
                                <m:t>d</m:t>
                              </m:r>
                            </m:e>
                            <m:sub>
                              <m:r>
                                <w:rPr>
                                  <w:rFonts w:ascii="Cambria Math" w:hAnsi="Cambria Math"/>
                                  <w:rPrChange w:id="4631" w:author="Proofed" w:date="2021-08-11T16:32:00Z">
                                    <w:rPr>
                                      <w:rFonts w:ascii="Cambria Math" w:hAnsi="Cambria Math"/>
                                      <w:lang w:val="en-US"/>
                                    </w:rPr>
                                  </w:rPrChange>
                                </w:rPr>
                                <m:t>targ</m:t>
                              </m:r>
                            </m:sub>
                          </m:sSub>
                          <m:r>
                            <m:rPr>
                              <m:sty m:val="p"/>
                            </m:rPr>
                            <w:rPr>
                              <w:rFonts w:ascii="Cambria Math" w:hAnsi="Cambria Math"/>
                              <w:rPrChange w:id="4632" w:author="Proofed" w:date="2021-08-11T16:32:00Z">
                                <w:rPr>
                                  <w:rFonts w:ascii="Cambria Math" w:hAnsi="Cambria Math"/>
                                  <w:lang w:val="en-US"/>
                                </w:rPr>
                              </w:rPrChange>
                            </w:rPr>
                            <m:t>×</m:t>
                          </m:r>
                          <m:r>
                            <w:rPr>
                              <w:rFonts w:ascii="Cambria Math" w:hAnsi="Cambria Math"/>
                              <w:rPrChange w:id="4633" w:author="Proofed" w:date="2021-08-11T16:32:00Z">
                                <w:rPr>
                                  <w:rFonts w:ascii="Cambria Math" w:hAnsi="Cambria Math"/>
                                  <w:lang w:val="en-US"/>
                                </w:rPr>
                              </w:rPrChange>
                            </w:rPr>
                            <m:t>1.5</m:t>
                          </m:r>
                          <m:r>
                            <w:ins w:id="4634" w:author="Proofed" w:date="2021-08-11T16:33:00Z">
                              <w:rPr>
                                <w:rFonts w:ascii="Cambria Math" w:hAnsi="Cambria Math"/>
                              </w:rPr>
                              <m:t>,</m:t>
                            </w:ins>
                          </m:r>
                          <m:ctrlPr>
                            <w:rPr>
                              <w:rFonts w:ascii="Cambria Math" w:hAnsi="Cambria Math"/>
                              <w:i/>
                              <w:rPrChange w:id="4635" w:author="Proofed" w:date="2021-08-11T16:32:00Z">
                                <w:rPr>
                                  <w:rFonts w:ascii="Cambria Math" w:hAnsi="Cambria Math"/>
                                  <w:i/>
                                  <w:lang w:val="en-US"/>
                                </w:rPr>
                              </w:rPrChange>
                            </w:rPr>
                          </m:ctrlPr>
                        </m:e>
                      </m:mr>
                    </m:m>
                  </m:e>
                </m:d>
              </m:oMath>
            </m:oMathPara>
          </w:p>
        </w:tc>
        <w:tc>
          <w:tcPr>
            <w:tcW w:w="425" w:type="dxa"/>
            <w:tcMar>
              <w:left w:w="0" w:type="dxa"/>
              <w:right w:w="0" w:type="dxa"/>
            </w:tcMar>
            <w:vAlign w:val="center"/>
          </w:tcPr>
          <w:p w14:paraId="446CA289" w14:textId="2DA85D31" w:rsidR="00A24C6E" w:rsidRPr="0045268D" w:rsidRDefault="00A24C6E" w:rsidP="006F63CF">
            <w:pPr>
              <w:spacing w:before="120" w:after="120"/>
              <w:ind w:firstLine="0"/>
              <w:jc w:val="right"/>
              <w:rPr>
                <w:szCs w:val="20"/>
                <w:rPrChange w:id="4636" w:author="Proofed" w:date="2021-08-11T16:32:00Z">
                  <w:rPr>
                    <w:szCs w:val="20"/>
                  </w:rPr>
                </w:rPrChange>
              </w:rPr>
            </w:pPr>
            <w:r w:rsidRPr="0045268D">
              <w:rPr>
                <w:szCs w:val="20"/>
                <w:lang w:eastAsia="ko-KR"/>
                <w:rPrChange w:id="4637" w:author="Proofed" w:date="2021-08-11T16:32:00Z">
                  <w:rPr>
                    <w:szCs w:val="20"/>
                    <w:lang w:val="de-DE" w:eastAsia="ko-KR"/>
                  </w:rPr>
                </w:rPrChange>
              </w:rPr>
              <w:fldChar w:fldCharType="begin"/>
            </w:r>
            <w:r w:rsidRPr="0045268D">
              <w:rPr>
                <w:szCs w:val="20"/>
                <w:lang w:eastAsia="ko-KR"/>
                <w:rPrChange w:id="4638" w:author="Proofed" w:date="2021-08-11T16:32:00Z">
                  <w:rPr>
                    <w:szCs w:val="20"/>
                    <w:lang w:val="de-DE" w:eastAsia="ko-KR"/>
                  </w:rPr>
                </w:rPrChange>
              </w:rPr>
              <w:instrText xml:space="preserve"> SEQ "Equation" </w:instrText>
            </w:r>
            <w:r w:rsidRPr="0045268D">
              <w:rPr>
                <w:szCs w:val="20"/>
                <w:rPrChange w:id="4639" w:author="Proofed" w:date="2021-08-11T16:32:00Z">
                  <w:rPr>
                    <w:szCs w:val="20"/>
                    <w:lang w:val="de-DE"/>
                  </w:rPr>
                </w:rPrChange>
              </w:rPr>
              <w:instrText>\# (0)</w:instrText>
            </w:r>
            <w:r w:rsidRPr="0045268D">
              <w:rPr>
                <w:szCs w:val="20"/>
                <w:lang w:eastAsia="ko-KR"/>
                <w:rPrChange w:id="4640" w:author="Proofed" w:date="2021-08-11T16:32:00Z">
                  <w:rPr>
                    <w:szCs w:val="20"/>
                    <w:lang w:val="de-DE" w:eastAsia="ko-KR"/>
                  </w:rPr>
                </w:rPrChange>
              </w:rPr>
              <w:instrText xml:space="preserve"> \* MERGEFORMAT </w:instrText>
            </w:r>
            <w:r w:rsidRPr="0045268D">
              <w:rPr>
                <w:szCs w:val="20"/>
                <w:lang w:eastAsia="ko-KR"/>
                <w:rPrChange w:id="4641" w:author="Proofed" w:date="2021-08-11T16:32:00Z">
                  <w:rPr>
                    <w:szCs w:val="20"/>
                    <w:lang w:val="de-DE" w:eastAsia="ko-KR"/>
                  </w:rPr>
                </w:rPrChange>
              </w:rPr>
              <w:fldChar w:fldCharType="separate"/>
            </w:r>
            <w:r w:rsidR="009458D4" w:rsidRPr="0045268D">
              <w:rPr>
                <w:bCs/>
                <w:noProof/>
                <w:szCs w:val="20"/>
                <w:lang w:eastAsia="ko-KR"/>
                <w:rPrChange w:id="4642" w:author="Proofed" w:date="2021-08-11T16:32:00Z">
                  <w:rPr>
                    <w:bCs/>
                    <w:noProof/>
                    <w:szCs w:val="20"/>
                    <w:lang w:val="de-DE" w:eastAsia="ko-KR"/>
                  </w:rPr>
                </w:rPrChange>
              </w:rPr>
              <w:t>(6)</w:t>
            </w:r>
            <w:r w:rsidRPr="0045268D">
              <w:rPr>
                <w:szCs w:val="20"/>
                <w:lang w:eastAsia="ko-KR"/>
                <w:rPrChange w:id="4643" w:author="Proofed" w:date="2021-08-11T16:32:00Z">
                  <w:rPr>
                    <w:szCs w:val="20"/>
                    <w:lang w:val="de-DE" w:eastAsia="ko-KR"/>
                  </w:rPr>
                </w:rPrChange>
              </w:rPr>
              <w:fldChar w:fldCharType="end"/>
            </w:r>
          </w:p>
        </w:tc>
      </w:tr>
    </w:tbl>
    <w:p w14:paraId="2C269330" w14:textId="48BB56F4" w:rsidR="00A24C6E" w:rsidRPr="0045268D" w:rsidRDefault="00A24C6E" w:rsidP="00A24C6E">
      <w:pPr>
        <w:ind w:firstLine="0"/>
        <w:rPr>
          <w:rPrChange w:id="4644" w:author="Proofed" w:date="2021-08-11T16:32:00Z">
            <w:rPr>
              <w:lang w:val="en-US"/>
            </w:rPr>
          </w:rPrChange>
        </w:rPr>
      </w:pPr>
      <w:r w:rsidRPr="0045268D">
        <w:rPr>
          <w:rPrChange w:id="4645" w:author="Proofed" w:date="2021-08-11T16:32:00Z">
            <w:rPr>
              <w:lang w:val="en-US"/>
            </w:rPr>
          </w:rPrChange>
        </w:rPr>
        <w:t xml:space="preserve">where </w:t>
      </w:r>
      <m:oMath>
        <m:sSub>
          <m:sSubPr>
            <m:ctrlPr>
              <w:rPr>
                <w:rFonts w:ascii="Cambria Math" w:hAnsi="Cambria Math"/>
                <w:i/>
                <w:rPrChange w:id="4646" w:author="Proofed" w:date="2021-08-11T16:32:00Z">
                  <w:rPr>
                    <w:rFonts w:ascii="Cambria Math" w:hAnsi="Cambria Math"/>
                    <w:i/>
                    <w:lang w:val="en-US"/>
                  </w:rPr>
                </w:rPrChange>
              </w:rPr>
            </m:ctrlPr>
          </m:sSubPr>
          <m:e>
            <m:r>
              <w:rPr>
                <w:rFonts w:ascii="Cambria Math" w:hAnsi="Cambria Math"/>
                <w:rPrChange w:id="4647" w:author="Proofed" w:date="2021-08-11T16:32:00Z">
                  <w:rPr>
                    <w:rFonts w:ascii="Cambria Math" w:hAnsi="Cambria Math"/>
                    <w:lang w:val="en-US"/>
                  </w:rPr>
                </w:rPrChange>
              </w:rPr>
              <m:t>d</m:t>
            </m:r>
          </m:e>
          <m:sub>
            <m:r>
              <w:rPr>
                <w:rFonts w:ascii="Cambria Math" w:hAnsi="Cambria Math"/>
                <w:rPrChange w:id="4648" w:author="Proofed" w:date="2021-08-11T16:32:00Z">
                  <w:rPr>
                    <w:rFonts w:ascii="Cambria Math" w:hAnsi="Cambria Math"/>
                    <w:lang w:val="en-US"/>
                  </w:rPr>
                </w:rPrChange>
              </w:rPr>
              <m:t>targ</m:t>
            </m:r>
          </m:sub>
        </m:sSub>
        <m:r>
          <w:rPr>
            <w:rFonts w:ascii="Cambria Math" w:hAnsi="Cambria Math"/>
            <w:rPrChange w:id="4649" w:author="Proofed" w:date="2021-08-11T16:32:00Z">
              <w:rPr>
                <w:rFonts w:ascii="Cambria Math" w:hAnsi="Cambria Math"/>
                <w:lang w:val="en-US"/>
              </w:rPr>
            </w:rPrChange>
          </w:rPr>
          <m:t xml:space="preserve"> </m:t>
        </m:r>
      </m:oMath>
      <w:r w:rsidRPr="0045268D">
        <w:rPr>
          <w:rPrChange w:id="4650" w:author="Proofed" w:date="2021-08-11T16:32:00Z">
            <w:rPr>
              <w:lang w:val="en-US"/>
            </w:rPr>
          </w:rPrChange>
        </w:rPr>
        <w:t xml:space="preserve">is a hyperparameter and </w:t>
      </w:r>
      <m:oMath>
        <m:r>
          <w:rPr>
            <w:rFonts w:ascii="Cambria Math" w:hAnsi="Cambria Math"/>
            <w:rPrChange w:id="4651" w:author="Proofed" w:date="2021-08-11T16:32:00Z">
              <w:rPr>
                <w:rFonts w:ascii="Cambria Math" w:hAnsi="Cambria Math"/>
                <w:lang w:val="en-US"/>
              </w:rPr>
            </w:rPrChange>
          </w:rPr>
          <m:t>d</m:t>
        </m:r>
      </m:oMath>
      <w:r w:rsidRPr="0045268D">
        <w:rPr>
          <w:rPrChange w:id="4652" w:author="Proofed" w:date="2021-08-11T16:32:00Z">
            <w:rPr>
              <w:lang w:val="en-US"/>
            </w:rPr>
          </w:rPrChange>
        </w:rPr>
        <w:t xml:space="preserve"> is the KL-divergence of the old and the updated policy </w:t>
      </w:r>
    </w:p>
    <w:tbl>
      <w:tblPr>
        <w:tblStyle w:val="TableGrid"/>
        <w:tblW w:w="4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25"/>
      </w:tblGrid>
      <w:tr w:rsidR="00A24C6E" w:rsidRPr="0045268D" w14:paraId="3E15A1BD" w14:textId="77777777" w:rsidTr="006F63CF">
        <w:tc>
          <w:tcPr>
            <w:tcW w:w="4535" w:type="dxa"/>
            <w:vAlign w:val="center"/>
          </w:tcPr>
          <w:p w14:paraId="4FE1A2FF" w14:textId="07C2FFFA" w:rsidR="00A24C6E" w:rsidRPr="0045268D" w:rsidRDefault="00A24C6E" w:rsidP="00A24C6E">
            <w:pPr>
              <w:ind w:firstLine="0"/>
              <w:rPr>
                <w:rPrChange w:id="4653" w:author="Proofed" w:date="2021-08-11T16:32:00Z">
                  <w:rPr>
                    <w:lang w:val="en-US"/>
                  </w:rPr>
                </w:rPrChange>
              </w:rPr>
            </w:pPr>
            <m:oMathPara>
              <m:oMath>
                <m:r>
                  <w:rPr>
                    <w:rFonts w:ascii="Cambria Math" w:hAnsi="Cambria Math"/>
                    <w:rPrChange w:id="4654" w:author="Proofed" w:date="2021-08-11T16:32:00Z">
                      <w:rPr>
                        <w:rFonts w:ascii="Cambria Math" w:hAnsi="Cambria Math"/>
                        <w:lang w:val="en-US"/>
                      </w:rPr>
                    </w:rPrChange>
                  </w:rPr>
                  <m:t>d=</m:t>
                </m:r>
                <m:acc>
                  <m:accPr>
                    <m:ctrlPr>
                      <w:rPr>
                        <w:rFonts w:ascii="Cambria Math" w:hAnsi="Cambria Math"/>
                        <w:rPrChange w:id="4655" w:author="Proofed" w:date="2021-08-11T16:32:00Z">
                          <w:rPr>
                            <w:rFonts w:ascii="Cambria Math" w:hAnsi="Cambria Math"/>
                            <w:lang w:val="en-US"/>
                          </w:rPr>
                        </w:rPrChange>
                      </w:rPr>
                    </m:ctrlPr>
                  </m:accPr>
                  <m:e>
                    <m:r>
                      <m:rPr>
                        <m:scr m:val="double-struck"/>
                      </m:rPr>
                      <w:rPr>
                        <w:rFonts w:ascii="Cambria Math" w:hAnsi="Cambria Math"/>
                        <w:rPrChange w:id="4656" w:author="Proofed" w:date="2021-08-11T16:32:00Z">
                          <w:rPr>
                            <w:rFonts w:ascii="Cambria Math" w:hAnsi="Cambria Math"/>
                            <w:lang w:val="en-US"/>
                          </w:rPr>
                        </w:rPrChange>
                      </w:rPr>
                      <m:t>E</m:t>
                    </m:r>
                  </m:e>
                </m:acc>
                <m:d>
                  <m:dPr>
                    <m:begChr m:val="["/>
                    <m:endChr m:val="]"/>
                    <m:ctrlPr>
                      <w:rPr>
                        <w:rFonts w:ascii="Cambria Math" w:hAnsi="Cambria Math"/>
                        <w:rPrChange w:id="4657" w:author="Proofed" w:date="2021-08-11T16:32:00Z">
                          <w:rPr>
                            <w:rFonts w:ascii="Cambria Math" w:hAnsi="Cambria Math"/>
                            <w:lang w:val="en-US"/>
                          </w:rPr>
                        </w:rPrChange>
                      </w:rPr>
                    </m:ctrlPr>
                  </m:dPr>
                  <m:e>
                    <m:r>
                      <w:rPr>
                        <w:rFonts w:ascii="Cambria Math" w:hAnsi="Cambria Math"/>
                        <w:rPrChange w:id="4658" w:author="Proofed" w:date="2021-08-11T16:32:00Z">
                          <w:rPr>
                            <w:rFonts w:ascii="Cambria Math" w:hAnsi="Cambria Math"/>
                            <w:lang w:val="en-US"/>
                          </w:rPr>
                        </w:rPrChange>
                      </w:rPr>
                      <m:t>KL</m:t>
                    </m:r>
                    <m:d>
                      <m:dPr>
                        <m:begChr m:val="["/>
                        <m:endChr m:val="]"/>
                        <m:ctrlPr>
                          <w:rPr>
                            <w:rFonts w:ascii="Cambria Math" w:hAnsi="Cambria Math"/>
                            <w:rPrChange w:id="4659" w:author="Proofed" w:date="2021-08-11T16:32:00Z">
                              <w:rPr>
                                <w:rFonts w:ascii="Cambria Math" w:hAnsi="Cambria Math"/>
                                <w:lang w:val="en-US"/>
                              </w:rPr>
                            </w:rPrChange>
                          </w:rPr>
                        </m:ctrlPr>
                      </m:dPr>
                      <m:e>
                        <m:sSub>
                          <m:sSubPr>
                            <m:ctrlPr>
                              <w:rPr>
                                <w:rFonts w:ascii="Cambria Math" w:hAnsi="Cambria Math"/>
                                <w:i/>
                                <w:rPrChange w:id="4660" w:author="Proofed" w:date="2021-08-11T16:32:00Z">
                                  <w:rPr>
                                    <w:rFonts w:ascii="Cambria Math" w:hAnsi="Cambria Math"/>
                                    <w:i/>
                                    <w:lang w:val="en-US"/>
                                  </w:rPr>
                                </w:rPrChange>
                              </w:rPr>
                            </m:ctrlPr>
                          </m:sSubPr>
                          <m:e>
                            <m:r>
                              <w:rPr>
                                <w:rFonts w:ascii="Cambria Math" w:hAnsi="Cambria Math"/>
                                <w:rPrChange w:id="4661" w:author="Proofed" w:date="2021-08-11T16:32:00Z">
                                  <w:rPr>
                                    <w:rFonts w:ascii="Cambria Math" w:hAnsi="Cambria Math"/>
                                    <w:lang w:val="en-US"/>
                                  </w:rPr>
                                </w:rPrChange>
                              </w:rPr>
                              <m:t>π</m:t>
                            </m:r>
                            <m:ctrlPr>
                              <w:rPr>
                                <w:rFonts w:ascii="Cambria Math" w:hAnsi="Cambria Math"/>
                                <w:rPrChange w:id="4662" w:author="Proofed" w:date="2021-08-11T16:32:00Z">
                                  <w:rPr>
                                    <w:rFonts w:ascii="Cambria Math" w:hAnsi="Cambria Math"/>
                                    <w:lang w:val="en-US"/>
                                  </w:rPr>
                                </w:rPrChange>
                              </w:rPr>
                            </m:ctrlPr>
                          </m:e>
                          <m:sub>
                            <m:sSub>
                              <m:sSubPr>
                                <m:ctrlPr>
                                  <w:rPr>
                                    <w:rFonts w:ascii="Cambria Math" w:hAnsi="Cambria Math"/>
                                    <w:i/>
                                    <w:rPrChange w:id="4663" w:author="Proofed" w:date="2021-08-11T16:32:00Z">
                                      <w:rPr>
                                        <w:rFonts w:ascii="Cambria Math" w:hAnsi="Cambria Math"/>
                                        <w:i/>
                                        <w:lang w:val="en-US"/>
                                      </w:rPr>
                                    </w:rPrChange>
                                  </w:rPr>
                                </m:ctrlPr>
                              </m:sSubPr>
                              <m:e>
                                <m:r>
                                  <w:rPr>
                                    <w:rFonts w:ascii="Cambria Math" w:hAnsi="Cambria Math"/>
                                    <w:rPrChange w:id="4664" w:author="Proofed" w:date="2021-08-11T16:32:00Z">
                                      <w:rPr>
                                        <w:rFonts w:ascii="Cambria Math" w:hAnsi="Cambria Math"/>
                                        <w:lang w:val="en-US"/>
                                      </w:rPr>
                                    </w:rPrChange>
                                  </w:rPr>
                                  <m:t>θ</m:t>
                                </m:r>
                              </m:e>
                              <m:sub>
                                <m:r>
                                  <w:rPr>
                                    <w:rFonts w:ascii="Cambria Math" w:hAnsi="Cambria Math"/>
                                    <w:rPrChange w:id="4665" w:author="Proofed" w:date="2021-08-11T16:32:00Z">
                                      <w:rPr>
                                        <w:rFonts w:ascii="Cambria Math" w:hAnsi="Cambria Math"/>
                                        <w:lang w:val="en-US"/>
                                      </w:rPr>
                                    </w:rPrChange>
                                  </w:rPr>
                                  <m:t>old</m:t>
                                </m:r>
                              </m:sub>
                            </m:sSub>
                          </m:sub>
                        </m:sSub>
                        <m:d>
                          <m:dPr>
                            <m:ctrlPr>
                              <w:rPr>
                                <w:rFonts w:ascii="Cambria Math" w:hAnsi="Cambria Math"/>
                                <w:i/>
                                <w:rPrChange w:id="4666" w:author="Proofed" w:date="2021-08-11T16:32:00Z">
                                  <w:rPr>
                                    <w:rFonts w:ascii="Cambria Math" w:hAnsi="Cambria Math"/>
                                    <w:i/>
                                    <w:lang w:val="en-US"/>
                                  </w:rPr>
                                </w:rPrChange>
                              </w:rPr>
                            </m:ctrlPr>
                          </m:dPr>
                          <m:e>
                            <m:r>
                              <m:rPr>
                                <m:sty m:val="p"/>
                              </m:rPr>
                              <w:rPr>
                                <w:rFonts w:ascii="Cambria Math" w:hAnsi="Cambria Math"/>
                                <w:rPrChange w:id="4667" w:author="Proofed" w:date="2021-08-11T16:32:00Z">
                                  <w:rPr>
                                    <w:rFonts w:ascii="Cambria Math" w:hAnsi="Cambria Math"/>
                                    <w:lang w:val="en-US"/>
                                  </w:rPr>
                                </w:rPrChange>
                              </w:rPr>
                              <m:t>⋅</m:t>
                            </m:r>
                          </m:e>
                          <m:e>
                            <m:sSub>
                              <m:sSubPr>
                                <m:ctrlPr>
                                  <w:rPr>
                                    <w:rFonts w:ascii="Cambria Math" w:hAnsi="Cambria Math"/>
                                    <w:i/>
                                    <w:rPrChange w:id="4668" w:author="Proofed" w:date="2021-08-11T16:32:00Z">
                                      <w:rPr>
                                        <w:rFonts w:ascii="Cambria Math" w:hAnsi="Cambria Math"/>
                                        <w:i/>
                                        <w:lang w:val="en-US"/>
                                      </w:rPr>
                                    </w:rPrChange>
                                  </w:rPr>
                                </m:ctrlPr>
                              </m:sSubPr>
                              <m:e>
                                <m:r>
                                  <w:rPr>
                                    <w:rFonts w:ascii="Cambria Math" w:hAnsi="Cambria Math"/>
                                    <w:rPrChange w:id="4669" w:author="Proofed" w:date="2021-08-11T16:32:00Z">
                                      <w:rPr>
                                        <w:rFonts w:ascii="Cambria Math" w:hAnsi="Cambria Math"/>
                                        <w:lang w:val="en-US"/>
                                      </w:rPr>
                                    </w:rPrChange>
                                  </w:rPr>
                                  <m:t>s</m:t>
                                </m:r>
                              </m:e>
                              <m:sub>
                                <m:r>
                                  <w:rPr>
                                    <w:rFonts w:ascii="Cambria Math" w:hAnsi="Cambria Math"/>
                                    <w:rPrChange w:id="4670" w:author="Proofed" w:date="2021-08-11T16:32:00Z">
                                      <w:rPr>
                                        <w:rFonts w:ascii="Cambria Math" w:hAnsi="Cambria Math"/>
                                        <w:lang w:val="en-US"/>
                                      </w:rPr>
                                    </w:rPrChange>
                                  </w:rPr>
                                  <m:t>t</m:t>
                                </m:r>
                              </m:sub>
                            </m:sSub>
                          </m:e>
                        </m:d>
                        <m:r>
                          <w:rPr>
                            <w:rFonts w:ascii="Cambria Math" w:hAnsi="Cambria Math"/>
                            <w:rPrChange w:id="4671" w:author="Proofed" w:date="2021-08-11T16:32:00Z">
                              <w:rPr>
                                <w:rFonts w:ascii="Cambria Math" w:hAnsi="Cambria Math"/>
                                <w:lang w:val="en-US"/>
                              </w:rPr>
                            </w:rPrChange>
                          </w:rPr>
                          <m:t>,</m:t>
                        </m:r>
                        <m:sSub>
                          <m:sSubPr>
                            <m:ctrlPr>
                              <w:rPr>
                                <w:rFonts w:ascii="Cambria Math" w:hAnsi="Cambria Math"/>
                                <w:i/>
                                <w:rPrChange w:id="4672" w:author="Proofed" w:date="2021-08-11T16:32:00Z">
                                  <w:rPr>
                                    <w:rFonts w:ascii="Cambria Math" w:hAnsi="Cambria Math"/>
                                    <w:i/>
                                    <w:lang w:val="en-US"/>
                                  </w:rPr>
                                </w:rPrChange>
                              </w:rPr>
                            </m:ctrlPr>
                          </m:sSubPr>
                          <m:e>
                            <m:r>
                              <w:rPr>
                                <w:rFonts w:ascii="Cambria Math" w:hAnsi="Cambria Math"/>
                                <w:rPrChange w:id="4673" w:author="Proofed" w:date="2021-08-11T16:32:00Z">
                                  <w:rPr>
                                    <w:rFonts w:ascii="Cambria Math" w:hAnsi="Cambria Math"/>
                                    <w:lang w:val="en-US"/>
                                  </w:rPr>
                                </w:rPrChange>
                              </w:rPr>
                              <m:t>π</m:t>
                            </m:r>
                          </m:e>
                          <m:sub>
                            <m:r>
                              <w:rPr>
                                <w:rFonts w:ascii="Cambria Math" w:hAnsi="Cambria Math"/>
                                <w:rPrChange w:id="4674" w:author="Proofed" w:date="2021-08-11T16:32:00Z">
                                  <w:rPr>
                                    <w:rFonts w:ascii="Cambria Math" w:hAnsi="Cambria Math"/>
                                    <w:lang w:val="en-US"/>
                                  </w:rPr>
                                </w:rPrChange>
                              </w:rPr>
                              <m:t>θ</m:t>
                            </m:r>
                          </m:sub>
                        </m:sSub>
                        <m:d>
                          <m:dPr>
                            <m:ctrlPr>
                              <w:rPr>
                                <w:rFonts w:ascii="Cambria Math" w:hAnsi="Cambria Math"/>
                                <w:i/>
                                <w:rPrChange w:id="4675" w:author="Proofed" w:date="2021-08-11T16:32:00Z">
                                  <w:rPr>
                                    <w:rFonts w:ascii="Cambria Math" w:hAnsi="Cambria Math"/>
                                    <w:i/>
                                    <w:lang w:val="en-US"/>
                                  </w:rPr>
                                </w:rPrChange>
                              </w:rPr>
                            </m:ctrlPr>
                          </m:dPr>
                          <m:e>
                            <m:r>
                              <m:rPr>
                                <m:sty m:val="p"/>
                              </m:rPr>
                              <w:rPr>
                                <w:rFonts w:ascii="Cambria Math" w:hAnsi="Cambria Math"/>
                                <w:rPrChange w:id="4676" w:author="Proofed" w:date="2021-08-11T16:32:00Z">
                                  <w:rPr>
                                    <w:rFonts w:ascii="Cambria Math" w:hAnsi="Cambria Math"/>
                                    <w:lang w:val="en-US"/>
                                  </w:rPr>
                                </w:rPrChange>
                              </w:rPr>
                              <m:t>⋅</m:t>
                            </m:r>
                          </m:e>
                          <m:e>
                            <m:sSub>
                              <m:sSubPr>
                                <m:ctrlPr>
                                  <w:rPr>
                                    <w:rFonts w:ascii="Cambria Math" w:hAnsi="Cambria Math"/>
                                    <w:i/>
                                    <w:rPrChange w:id="4677" w:author="Proofed" w:date="2021-08-11T16:32:00Z">
                                      <w:rPr>
                                        <w:rFonts w:ascii="Cambria Math" w:hAnsi="Cambria Math"/>
                                        <w:i/>
                                        <w:lang w:val="en-US"/>
                                      </w:rPr>
                                    </w:rPrChange>
                                  </w:rPr>
                                </m:ctrlPr>
                              </m:sSubPr>
                              <m:e>
                                <m:r>
                                  <w:rPr>
                                    <w:rFonts w:ascii="Cambria Math" w:hAnsi="Cambria Math"/>
                                    <w:rPrChange w:id="4678" w:author="Proofed" w:date="2021-08-11T16:32:00Z">
                                      <w:rPr>
                                        <w:rFonts w:ascii="Cambria Math" w:hAnsi="Cambria Math"/>
                                        <w:lang w:val="en-US"/>
                                      </w:rPr>
                                    </w:rPrChange>
                                  </w:rPr>
                                  <m:t>s</m:t>
                                </m:r>
                              </m:e>
                              <m:sub>
                                <m:r>
                                  <w:rPr>
                                    <w:rFonts w:ascii="Cambria Math" w:hAnsi="Cambria Math"/>
                                    <w:rPrChange w:id="4679" w:author="Proofed" w:date="2021-08-11T16:32:00Z">
                                      <w:rPr>
                                        <w:rFonts w:ascii="Cambria Math" w:hAnsi="Cambria Math"/>
                                        <w:lang w:val="en-US"/>
                                      </w:rPr>
                                    </w:rPrChange>
                                  </w:rPr>
                                  <m:t>t</m:t>
                                </m:r>
                              </m:sub>
                            </m:sSub>
                          </m:e>
                        </m:d>
                        <m:ctrlPr>
                          <w:rPr>
                            <w:rFonts w:ascii="Cambria Math" w:hAnsi="Cambria Math"/>
                            <w:i/>
                            <w:rPrChange w:id="4680" w:author="Proofed" w:date="2021-08-11T16:32:00Z">
                              <w:rPr>
                                <w:rFonts w:ascii="Cambria Math" w:hAnsi="Cambria Math"/>
                                <w:i/>
                                <w:lang w:val="en-US"/>
                              </w:rPr>
                            </w:rPrChange>
                          </w:rPr>
                        </m:ctrlPr>
                      </m:e>
                    </m:d>
                    <m:ctrlPr>
                      <w:rPr>
                        <w:rFonts w:ascii="Cambria Math" w:hAnsi="Cambria Math"/>
                        <w:i/>
                        <w:rPrChange w:id="4681" w:author="Proofed" w:date="2021-08-11T16:32:00Z">
                          <w:rPr>
                            <w:rFonts w:ascii="Cambria Math" w:hAnsi="Cambria Math"/>
                            <w:i/>
                            <w:lang w:val="en-US"/>
                          </w:rPr>
                        </w:rPrChange>
                      </w:rPr>
                    </m:ctrlPr>
                  </m:e>
                </m:d>
                <m:r>
                  <w:ins w:id="4682" w:author="Proofed" w:date="2021-08-11T16:33:00Z">
                    <w:rPr>
                      <w:rFonts w:ascii="Cambria Math" w:hAnsi="Cambria Math"/>
                    </w:rPr>
                    <m:t>.</m:t>
                  </w:ins>
                </m:r>
              </m:oMath>
            </m:oMathPara>
          </w:p>
        </w:tc>
        <w:tc>
          <w:tcPr>
            <w:tcW w:w="425" w:type="dxa"/>
            <w:tcMar>
              <w:left w:w="0" w:type="dxa"/>
              <w:right w:w="0" w:type="dxa"/>
            </w:tcMar>
            <w:vAlign w:val="center"/>
          </w:tcPr>
          <w:p w14:paraId="1E36F9B0" w14:textId="6632D112" w:rsidR="00A24C6E" w:rsidRPr="0045268D" w:rsidRDefault="00A24C6E" w:rsidP="006F63CF">
            <w:pPr>
              <w:spacing w:before="120" w:after="120"/>
              <w:ind w:firstLine="0"/>
              <w:jc w:val="right"/>
              <w:rPr>
                <w:szCs w:val="20"/>
                <w:rPrChange w:id="4683" w:author="Proofed" w:date="2021-08-11T16:32:00Z">
                  <w:rPr>
                    <w:szCs w:val="20"/>
                  </w:rPr>
                </w:rPrChange>
              </w:rPr>
            </w:pPr>
            <w:r w:rsidRPr="0045268D">
              <w:rPr>
                <w:szCs w:val="20"/>
                <w:lang w:eastAsia="ko-KR"/>
                <w:rPrChange w:id="4684" w:author="Proofed" w:date="2021-08-11T16:32:00Z">
                  <w:rPr>
                    <w:szCs w:val="20"/>
                    <w:lang w:val="de-DE" w:eastAsia="ko-KR"/>
                  </w:rPr>
                </w:rPrChange>
              </w:rPr>
              <w:fldChar w:fldCharType="begin"/>
            </w:r>
            <w:r w:rsidRPr="0045268D">
              <w:rPr>
                <w:szCs w:val="20"/>
                <w:lang w:eastAsia="ko-KR"/>
                <w:rPrChange w:id="4685" w:author="Proofed" w:date="2021-08-11T16:32:00Z">
                  <w:rPr>
                    <w:szCs w:val="20"/>
                    <w:lang w:val="de-DE" w:eastAsia="ko-KR"/>
                  </w:rPr>
                </w:rPrChange>
              </w:rPr>
              <w:instrText xml:space="preserve"> SEQ "Equation" </w:instrText>
            </w:r>
            <w:r w:rsidRPr="0045268D">
              <w:rPr>
                <w:szCs w:val="20"/>
                <w:rPrChange w:id="4686" w:author="Proofed" w:date="2021-08-11T16:32:00Z">
                  <w:rPr>
                    <w:szCs w:val="20"/>
                    <w:lang w:val="de-DE"/>
                  </w:rPr>
                </w:rPrChange>
              </w:rPr>
              <w:instrText>\# (0)</w:instrText>
            </w:r>
            <w:r w:rsidRPr="0045268D">
              <w:rPr>
                <w:szCs w:val="20"/>
                <w:lang w:eastAsia="ko-KR"/>
                <w:rPrChange w:id="4687" w:author="Proofed" w:date="2021-08-11T16:32:00Z">
                  <w:rPr>
                    <w:szCs w:val="20"/>
                    <w:lang w:val="de-DE" w:eastAsia="ko-KR"/>
                  </w:rPr>
                </w:rPrChange>
              </w:rPr>
              <w:instrText xml:space="preserve"> \* MERGEFORMAT </w:instrText>
            </w:r>
            <w:r w:rsidRPr="0045268D">
              <w:rPr>
                <w:szCs w:val="20"/>
                <w:lang w:eastAsia="ko-KR"/>
                <w:rPrChange w:id="4688" w:author="Proofed" w:date="2021-08-11T16:32:00Z">
                  <w:rPr>
                    <w:szCs w:val="20"/>
                    <w:lang w:val="de-DE" w:eastAsia="ko-KR"/>
                  </w:rPr>
                </w:rPrChange>
              </w:rPr>
              <w:fldChar w:fldCharType="separate"/>
            </w:r>
            <w:r w:rsidR="009458D4" w:rsidRPr="0045268D">
              <w:rPr>
                <w:bCs/>
                <w:noProof/>
                <w:szCs w:val="20"/>
                <w:lang w:eastAsia="ko-KR"/>
                <w:rPrChange w:id="4689" w:author="Proofed" w:date="2021-08-11T16:32:00Z">
                  <w:rPr>
                    <w:bCs/>
                    <w:noProof/>
                    <w:szCs w:val="20"/>
                    <w:lang w:val="de-DE" w:eastAsia="ko-KR"/>
                  </w:rPr>
                </w:rPrChange>
              </w:rPr>
              <w:t>(7)</w:t>
            </w:r>
            <w:r w:rsidRPr="0045268D">
              <w:rPr>
                <w:szCs w:val="20"/>
                <w:lang w:eastAsia="ko-KR"/>
                <w:rPrChange w:id="4690" w:author="Proofed" w:date="2021-08-11T16:32:00Z">
                  <w:rPr>
                    <w:szCs w:val="20"/>
                    <w:lang w:val="de-DE" w:eastAsia="ko-KR"/>
                  </w:rPr>
                </w:rPrChange>
              </w:rPr>
              <w:fldChar w:fldCharType="end"/>
            </w:r>
          </w:p>
        </w:tc>
      </w:tr>
    </w:tbl>
    <w:p w14:paraId="4D08D375" w14:textId="29A419A7" w:rsidR="006E0DE5" w:rsidRPr="0045268D" w:rsidRDefault="0045268D" w:rsidP="00022C5B">
      <w:pPr>
        <w:rPr>
          <w:rPrChange w:id="4691" w:author="Proofed" w:date="2021-08-11T16:32:00Z">
            <w:rPr>
              <w:lang w:val="en-US"/>
            </w:rPr>
          </w:rPrChange>
        </w:rPr>
      </w:pPr>
      <w:ins w:id="4692" w:author="Proofed" w:date="2021-08-11T16:33:00Z">
        <w:r>
          <w:t xml:space="preserve">The </w:t>
        </w:r>
      </w:ins>
      <m:oMath>
        <m:sSub>
          <m:sSubPr>
            <m:ctrlPr>
              <w:rPr>
                <w:rFonts w:ascii="Cambria Math" w:hAnsi="Cambria Math"/>
                <w:i/>
                <w:rPrChange w:id="4693" w:author="Proofed" w:date="2021-08-11T16:32:00Z">
                  <w:rPr>
                    <w:rFonts w:ascii="Cambria Math" w:hAnsi="Cambria Math"/>
                    <w:i/>
                    <w:lang w:val="en-US"/>
                  </w:rPr>
                </w:rPrChange>
              </w:rPr>
            </m:ctrlPr>
          </m:sSubPr>
          <m:e>
            <m:acc>
              <m:accPr>
                <m:ctrlPr>
                  <w:rPr>
                    <w:rFonts w:ascii="Cambria Math" w:hAnsi="Cambria Math"/>
                    <w:rPrChange w:id="4694" w:author="Proofed" w:date="2021-08-11T16:32:00Z">
                      <w:rPr>
                        <w:rFonts w:ascii="Cambria Math" w:hAnsi="Cambria Math"/>
                        <w:lang w:val="en-US"/>
                      </w:rPr>
                    </w:rPrChange>
                  </w:rPr>
                </m:ctrlPr>
              </m:accPr>
              <m:e>
                <m:r>
                  <w:rPr>
                    <w:rFonts w:ascii="Cambria Math" w:hAnsi="Cambria Math"/>
                    <w:rPrChange w:id="4695" w:author="Proofed" w:date="2021-08-11T16:32:00Z">
                      <w:rPr>
                        <w:rFonts w:ascii="Cambria Math" w:hAnsi="Cambria Math"/>
                        <w:lang w:val="en-US"/>
                      </w:rPr>
                    </w:rPrChange>
                  </w:rPr>
                  <m:t>A</m:t>
                </m:r>
              </m:e>
            </m:acc>
          </m:e>
          <m:sub>
            <m:r>
              <w:rPr>
                <w:rFonts w:ascii="Cambria Math" w:hAnsi="Cambria Math"/>
                <w:rPrChange w:id="4696" w:author="Proofed" w:date="2021-08-11T16:32:00Z">
                  <w:rPr>
                    <w:rFonts w:ascii="Cambria Math" w:hAnsi="Cambria Math"/>
                    <w:lang w:val="en-US"/>
                  </w:rPr>
                </w:rPrChange>
              </w:rPr>
              <m:t>t</m:t>
            </m:r>
          </m:sub>
        </m:sSub>
      </m:oMath>
      <w:r w:rsidR="00B47EED" w:rsidRPr="0045268D">
        <w:rPr>
          <w:rPrChange w:id="4697" w:author="Proofed" w:date="2021-08-11T16:32:00Z">
            <w:rPr>
              <w:lang w:val="en-US"/>
            </w:rPr>
          </w:rPrChange>
        </w:rPr>
        <w:t xml:space="preserve"> generali</w:t>
      </w:r>
      <w:del w:id="4698" w:author="Proofed" w:date="2021-08-11T16:33:00Z">
        <w:r w:rsidR="00B47EED" w:rsidRPr="0045268D" w:rsidDel="0045268D">
          <w:rPr>
            <w:rPrChange w:id="4699" w:author="Proofed" w:date="2021-08-11T16:32:00Z">
              <w:rPr>
                <w:lang w:val="en-US"/>
              </w:rPr>
            </w:rPrChange>
          </w:rPr>
          <w:delText>z</w:delText>
        </w:r>
      </w:del>
      <w:ins w:id="4700" w:author="Proofed" w:date="2021-08-11T16:33:00Z">
        <w:r>
          <w:t>s</w:t>
        </w:r>
      </w:ins>
      <w:r w:rsidR="00B47EED" w:rsidRPr="0045268D">
        <w:rPr>
          <w:rPrChange w:id="4701" w:author="Proofed" w:date="2021-08-11T16:32:00Z">
            <w:rPr>
              <w:lang w:val="en-US"/>
            </w:rPr>
          </w:rPrChange>
        </w:rPr>
        <w:t xml:space="preserve">ed advantage estimate </w:t>
      </w:r>
      <w:r w:rsidR="00B47EED" w:rsidRPr="0045268D">
        <w:rPr>
          <w:rPrChange w:id="4702" w:author="Proofed" w:date="2021-08-11T16:32:00Z">
            <w:rPr>
              <w:lang w:val="en-US"/>
            </w:rPr>
          </w:rPrChange>
        </w:rPr>
        <w:fldChar w:fldCharType="begin"/>
      </w:r>
      <w:r w:rsidR="00B47EED" w:rsidRPr="0045268D">
        <w:rPr>
          <w:rPrChange w:id="4703" w:author="Proofed" w:date="2021-08-11T16:32:00Z">
            <w:rPr>
              <w:lang w:val="en-US"/>
            </w:rPr>
          </w:rPrChange>
        </w:rPr>
        <w:instrText xml:space="preserve"> REF _Ref61597697 \r \h </w:instrText>
      </w:r>
      <w:r w:rsidR="00B47EED" w:rsidRPr="0045268D">
        <w:rPr>
          <w:rPrChange w:id="4704" w:author="Proofed" w:date="2021-08-11T16:32:00Z">
            <w:rPr>
              <w:lang w:val="en-US"/>
            </w:rPr>
          </w:rPrChange>
        </w:rPr>
      </w:r>
      <w:r w:rsidR="00B47EED" w:rsidRPr="0045268D">
        <w:rPr>
          <w:rPrChange w:id="4705" w:author="Proofed" w:date="2021-08-11T16:32:00Z">
            <w:rPr>
              <w:lang w:val="en-US"/>
            </w:rPr>
          </w:rPrChange>
        </w:rPr>
        <w:fldChar w:fldCharType="separate"/>
      </w:r>
      <w:r w:rsidR="009458D4" w:rsidRPr="0045268D">
        <w:rPr>
          <w:rPrChange w:id="4706" w:author="Proofed" w:date="2021-08-11T16:32:00Z">
            <w:rPr>
              <w:lang w:val="en-US"/>
            </w:rPr>
          </w:rPrChange>
        </w:rPr>
        <w:t>[12]</w:t>
      </w:r>
      <w:r w:rsidR="00B47EED" w:rsidRPr="0045268D">
        <w:rPr>
          <w:rPrChange w:id="4707" w:author="Proofed" w:date="2021-08-11T16:32:00Z">
            <w:rPr>
              <w:lang w:val="en-US"/>
            </w:rPr>
          </w:rPrChange>
        </w:rPr>
        <w:fldChar w:fldCharType="end"/>
      </w:r>
      <w:r w:rsidR="00B47EED" w:rsidRPr="0045268D">
        <w:rPr>
          <w:rPrChange w:id="4708" w:author="Proofed" w:date="2021-08-11T16:32:00Z">
            <w:rPr>
              <w:lang w:val="en-US"/>
            </w:rPr>
          </w:rPrChange>
        </w:rPr>
        <w:t xml:space="preserve"> is calculated as</w:t>
      </w:r>
      <w:del w:id="4709" w:author="Proofed" w:date="2021-08-11T17:14:00Z">
        <w:r w:rsidR="00B47EED" w:rsidRPr="0045268D" w:rsidDel="00BF5EE2">
          <w:rPr>
            <w:rPrChange w:id="4710" w:author="Proofed" w:date="2021-08-11T16:32:00Z">
              <w:rPr>
                <w:lang w:val="en-US"/>
              </w:rPr>
            </w:rPrChange>
          </w:rPr>
          <w:delText>:</w:delText>
        </w:r>
      </w:del>
    </w:p>
    <w:tbl>
      <w:tblPr>
        <w:tblStyle w:val="TableGrid"/>
        <w:tblW w:w="4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25"/>
      </w:tblGrid>
      <w:tr w:rsidR="006E0DE5" w:rsidRPr="0045268D" w14:paraId="13D4781B" w14:textId="77777777" w:rsidTr="002652A7">
        <w:tc>
          <w:tcPr>
            <w:tcW w:w="4535" w:type="dxa"/>
            <w:vAlign w:val="center"/>
          </w:tcPr>
          <w:p w14:paraId="66A4FC3A" w14:textId="32A609A0" w:rsidR="006E0DE5" w:rsidRPr="0045268D" w:rsidRDefault="003E4B75" w:rsidP="002652A7">
            <w:pPr>
              <w:ind w:firstLine="0"/>
              <w:rPr>
                <w:rPrChange w:id="4711" w:author="Proofed" w:date="2021-08-11T16:32:00Z">
                  <w:rPr>
                    <w:lang w:val="en-US"/>
                  </w:rPr>
                </w:rPrChange>
              </w:rPr>
            </w:pPr>
            <m:oMathPara>
              <m:oMath>
                <m:sSub>
                  <m:sSubPr>
                    <m:ctrlPr>
                      <w:rPr>
                        <w:rFonts w:ascii="Cambria Math" w:hAnsi="Cambria Math"/>
                        <w:i/>
                        <w:rPrChange w:id="4712" w:author="Proofed" w:date="2021-08-11T16:32:00Z">
                          <w:rPr>
                            <w:rFonts w:ascii="Cambria Math" w:hAnsi="Cambria Math"/>
                            <w:i/>
                            <w:lang w:val="en-US"/>
                          </w:rPr>
                        </w:rPrChange>
                      </w:rPr>
                    </m:ctrlPr>
                  </m:sSubPr>
                  <m:e>
                    <m:acc>
                      <m:accPr>
                        <m:ctrlPr>
                          <w:rPr>
                            <w:rFonts w:ascii="Cambria Math" w:hAnsi="Cambria Math"/>
                            <w:rPrChange w:id="4713" w:author="Proofed" w:date="2021-08-11T16:32:00Z">
                              <w:rPr>
                                <w:rFonts w:ascii="Cambria Math" w:hAnsi="Cambria Math"/>
                                <w:lang w:val="en-US"/>
                              </w:rPr>
                            </w:rPrChange>
                          </w:rPr>
                        </m:ctrlPr>
                      </m:accPr>
                      <m:e>
                        <m:r>
                          <w:rPr>
                            <w:rFonts w:ascii="Cambria Math" w:hAnsi="Cambria Math"/>
                            <w:rPrChange w:id="4714" w:author="Proofed" w:date="2021-08-11T16:32:00Z">
                              <w:rPr>
                                <w:rFonts w:ascii="Cambria Math" w:hAnsi="Cambria Math"/>
                                <w:lang w:val="en-US"/>
                              </w:rPr>
                            </w:rPrChange>
                          </w:rPr>
                          <m:t>A</m:t>
                        </m:r>
                      </m:e>
                    </m:acc>
                  </m:e>
                  <m:sub>
                    <m:r>
                      <w:rPr>
                        <w:rFonts w:ascii="Cambria Math" w:hAnsi="Cambria Math"/>
                        <w:rPrChange w:id="4715" w:author="Proofed" w:date="2021-08-11T16:32:00Z">
                          <w:rPr>
                            <w:rFonts w:ascii="Cambria Math" w:hAnsi="Cambria Math"/>
                            <w:lang w:val="en-US"/>
                          </w:rPr>
                        </w:rPrChange>
                      </w:rPr>
                      <m:t>t</m:t>
                    </m:r>
                  </m:sub>
                </m:sSub>
                <m:r>
                  <w:rPr>
                    <w:rFonts w:ascii="Cambria Math" w:hAnsi="Cambria Math"/>
                    <w:rPrChange w:id="4716" w:author="Proofed" w:date="2021-08-11T16:32:00Z">
                      <w:rPr>
                        <w:rFonts w:ascii="Cambria Math" w:hAnsi="Cambria Math"/>
                        <w:lang w:val="en-US"/>
                      </w:rPr>
                    </w:rPrChange>
                  </w:rPr>
                  <m:t>=</m:t>
                </m:r>
                <m:nary>
                  <m:naryPr>
                    <m:chr m:val="∑"/>
                    <m:limLoc m:val="undOvr"/>
                    <m:ctrlPr>
                      <w:rPr>
                        <w:rFonts w:ascii="Cambria Math" w:hAnsi="Cambria Math"/>
                        <w:i/>
                        <w:rPrChange w:id="4717" w:author="Proofed" w:date="2021-08-11T16:32:00Z">
                          <w:rPr>
                            <w:rFonts w:ascii="Cambria Math" w:hAnsi="Cambria Math"/>
                            <w:i/>
                            <w:lang w:val="en-US"/>
                          </w:rPr>
                        </w:rPrChange>
                      </w:rPr>
                    </m:ctrlPr>
                  </m:naryPr>
                  <m:sub>
                    <m:r>
                      <w:rPr>
                        <w:rFonts w:ascii="Cambria Math" w:hAnsi="Cambria Math"/>
                        <w:rPrChange w:id="4718" w:author="Proofed" w:date="2021-08-11T16:32:00Z">
                          <w:rPr>
                            <w:rFonts w:ascii="Cambria Math" w:hAnsi="Cambria Math"/>
                            <w:lang w:val="en-US"/>
                          </w:rPr>
                        </w:rPrChange>
                      </w:rPr>
                      <m:t>l</m:t>
                    </m:r>
                  </m:sub>
                  <m:sup>
                    <m:r>
                      <w:rPr>
                        <w:rFonts w:ascii="Cambria Math" w:hAnsi="Cambria Math"/>
                        <w:rPrChange w:id="4719" w:author="Proofed" w:date="2021-08-11T16:32:00Z">
                          <w:rPr>
                            <w:rFonts w:ascii="Cambria Math" w:hAnsi="Cambria Math"/>
                            <w:lang w:val="en-US"/>
                          </w:rPr>
                        </w:rPrChange>
                      </w:rPr>
                      <m:t>∞</m:t>
                    </m:r>
                  </m:sup>
                  <m:e>
                    <m:sSup>
                      <m:sSupPr>
                        <m:ctrlPr>
                          <w:rPr>
                            <w:rFonts w:ascii="Cambria Math" w:hAnsi="Cambria Math"/>
                            <w:i/>
                            <w:rPrChange w:id="4720" w:author="Proofed" w:date="2021-08-11T16:32:00Z">
                              <w:rPr>
                                <w:rFonts w:ascii="Cambria Math" w:hAnsi="Cambria Math"/>
                                <w:i/>
                                <w:lang w:val="en-US"/>
                              </w:rPr>
                            </w:rPrChange>
                          </w:rPr>
                        </m:ctrlPr>
                      </m:sSupPr>
                      <m:e>
                        <m:d>
                          <m:dPr>
                            <m:ctrlPr>
                              <w:rPr>
                                <w:rFonts w:ascii="Cambria Math" w:hAnsi="Cambria Math"/>
                                <w:i/>
                                <w:rPrChange w:id="4721" w:author="Proofed" w:date="2021-08-11T16:32:00Z">
                                  <w:rPr>
                                    <w:rFonts w:ascii="Cambria Math" w:hAnsi="Cambria Math"/>
                                    <w:i/>
                                    <w:lang w:val="en-US"/>
                                  </w:rPr>
                                </w:rPrChange>
                              </w:rPr>
                            </m:ctrlPr>
                          </m:dPr>
                          <m:e>
                            <m:r>
                              <m:rPr>
                                <m:sty m:val="p"/>
                              </m:rPr>
                              <w:rPr>
                                <w:rFonts w:ascii="Cambria Math" w:hAnsi="Cambria Math"/>
                                <w:rPrChange w:id="4722" w:author="Proofed" w:date="2021-08-11T16:32:00Z">
                                  <w:rPr>
                                    <w:rFonts w:ascii="Cambria Math" w:hAnsi="Cambria Math"/>
                                    <w:lang w:val="en-US"/>
                                  </w:rPr>
                                </w:rPrChange>
                              </w:rPr>
                              <m:t>γλ</m:t>
                            </m:r>
                          </m:e>
                        </m:d>
                      </m:e>
                      <m:sup>
                        <m:r>
                          <w:rPr>
                            <w:rFonts w:ascii="Cambria Math" w:hAnsi="Cambria Math"/>
                            <w:rPrChange w:id="4723" w:author="Proofed" w:date="2021-08-11T16:32:00Z">
                              <w:rPr>
                                <w:rFonts w:ascii="Cambria Math" w:hAnsi="Cambria Math"/>
                                <w:lang w:val="en-US"/>
                              </w:rPr>
                            </w:rPrChange>
                          </w:rPr>
                          <m:t>l</m:t>
                        </m:r>
                      </m:sup>
                    </m:sSup>
                    <m:sSubSup>
                      <m:sSubSupPr>
                        <m:ctrlPr>
                          <w:rPr>
                            <w:rFonts w:ascii="Cambria Math" w:hAnsi="Cambria Math"/>
                            <w:i/>
                            <w:rPrChange w:id="4724" w:author="Proofed" w:date="2021-08-11T16:32:00Z">
                              <w:rPr>
                                <w:rFonts w:ascii="Cambria Math" w:hAnsi="Cambria Math"/>
                                <w:i/>
                                <w:lang w:val="en-US"/>
                              </w:rPr>
                            </w:rPrChange>
                          </w:rPr>
                        </m:ctrlPr>
                      </m:sSubSupPr>
                      <m:e>
                        <m:r>
                          <m:rPr>
                            <m:sty m:val="p"/>
                          </m:rPr>
                          <w:rPr>
                            <w:rFonts w:ascii="Cambria Math" w:hAnsi="Cambria Math"/>
                            <w:rPrChange w:id="4725" w:author="Proofed" w:date="2021-08-11T16:32:00Z">
                              <w:rPr>
                                <w:rFonts w:ascii="Cambria Math" w:hAnsi="Cambria Math"/>
                                <w:lang w:val="en-US"/>
                              </w:rPr>
                            </w:rPrChange>
                          </w:rPr>
                          <m:t>δ</m:t>
                        </m:r>
                        <m:ctrlPr>
                          <w:rPr>
                            <w:rFonts w:ascii="Cambria Math" w:hAnsi="Cambria Math"/>
                            <w:rPrChange w:id="4726" w:author="Proofed" w:date="2021-08-11T16:32:00Z">
                              <w:rPr>
                                <w:rFonts w:ascii="Cambria Math" w:hAnsi="Cambria Math"/>
                                <w:lang w:val="en-US"/>
                              </w:rPr>
                            </w:rPrChange>
                          </w:rPr>
                        </m:ctrlPr>
                      </m:e>
                      <m:sub>
                        <m:r>
                          <w:rPr>
                            <w:rFonts w:ascii="Cambria Math" w:hAnsi="Cambria Math"/>
                            <w:rPrChange w:id="4727" w:author="Proofed" w:date="2021-08-11T16:32:00Z">
                              <w:rPr>
                                <w:rFonts w:ascii="Cambria Math" w:hAnsi="Cambria Math"/>
                                <w:lang w:val="en-US"/>
                              </w:rPr>
                            </w:rPrChange>
                          </w:rPr>
                          <m:t>t</m:t>
                        </m:r>
                      </m:sub>
                      <m:sup>
                        <m:r>
                          <w:rPr>
                            <w:rFonts w:ascii="Cambria Math" w:hAnsi="Cambria Math"/>
                            <w:rPrChange w:id="4728" w:author="Proofed" w:date="2021-08-11T16:32:00Z">
                              <w:rPr>
                                <w:rFonts w:ascii="Cambria Math" w:hAnsi="Cambria Math"/>
                                <w:lang w:val="en-US"/>
                              </w:rPr>
                            </w:rPrChange>
                          </w:rPr>
                          <m:t>V</m:t>
                        </m:r>
                      </m:sup>
                    </m:sSubSup>
                  </m:e>
                </m:nary>
              </m:oMath>
            </m:oMathPara>
          </w:p>
        </w:tc>
        <w:tc>
          <w:tcPr>
            <w:tcW w:w="425" w:type="dxa"/>
            <w:tcMar>
              <w:left w:w="0" w:type="dxa"/>
              <w:right w:w="0" w:type="dxa"/>
            </w:tcMar>
            <w:vAlign w:val="center"/>
          </w:tcPr>
          <w:p w14:paraId="626D3D45" w14:textId="24BC19C1" w:rsidR="006E0DE5" w:rsidRPr="0045268D" w:rsidRDefault="006E0DE5" w:rsidP="002652A7">
            <w:pPr>
              <w:spacing w:before="120" w:after="120"/>
              <w:ind w:firstLine="0"/>
              <w:jc w:val="right"/>
              <w:rPr>
                <w:szCs w:val="20"/>
                <w:rPrChange w:id="4729" w:author="Proofed" w:date="2021-08-11T16:32:00Z">
                  <w:rPr>
                    <w:szCs w:val="20"/>
                  </w:rPr>
                </w:rPrChange>
              </w:rPr>
            </w:pPr>
            <w:r w:rsidRPr="0045268D">
              <w:rPr>
                <w:szCs w:val="20"/>
                <w:lang w:eastAsia="ko-KR"/>
                <w:rPrChange w:id="4730" w:author="Proofed" w:date="2021-08-11T16:32:00Z">
                  <w:rPr>
                    <w:szCs w:val="20"/>
                    <w:lang w:val="de-DE" w:eastAsia="ko-KR"/>
                  </w:rPr>
                </w:rPrChange>
              </w:rPr>
              <w:fldChar w:fldCharType="begin"/>
            </w:r>
            <w:r w:rsidRPr="0045268D">
              <w:rPr>
                <w:szCs w:val="20"/>
                <w:lang w:eastAsia="ko-KR"/>
                <w:rPrChange w:id="4731" w:author="Proofed" w:date="2021-08-11T16:32:00Z">
                  <w:rPr>
                    <w:szCs w:val="20"/>
                    <w:lang w:val="de-DE" w:eastAsia="ko-KR"/>
                  </w:rPr>
                </w:rPrChange>
              </w:rPr>
              <w:instrText xml:space="preserve"> SEQ "Equation" </w:instrText>
            </w:r>
            <w:r w:rsidRPr="0045268D">
              <w:rPr>
                <w:szCs w:val="20"/>
                <w:rPrChange w:id="4732" w:author="Proofed" w:date="2021-08-11T16:32:00Z">
                  <w:rPr>
                    <w:szCs w:val="20"/>
                    <w:lang w:val="de-DE"/>
                  </w:rPr>
                </w:rPrChange>
              </w:rPr>
              <w:instrText>\# (0)</w:instrText>
            </w:r>
            <w:r w:rsidRPr="0045268D">
              <w:rPr>
                <w:szCs w:val="20"/>
                <w:lang w:eastAsia="ko-KR"/>
                <w:rPrChange w:id="4733" w:author="Proofed" w:date="2021-08-11T16:32:00Z">
                  <w:rPr>
                    <w:szCs w:val="20"/>
                    <w:lang w:val="de-DE" w:eastAsia="ko-KR"/>
                  </w:rPr>
                </w:rPrChange>
              </w:rPr>
              <w:instrText xml:space="preserve"> \* MERGEFORMAT </w:instrText>
            </w:r>
            <w:r w:rsidRPr="0045268D">
              <w:rPr>
                <w:szCs w:val="20"/>
                <w:lang w:eastAsia="ko-KR"/>
                <w:rPrChange w:id="4734" w:author="Proofed" w:date="2021-08-11T16:32:00Z">
                  <w:rPr>
                    <w:szCs w:val="20"/>
                    <w:lang w:val="de-DE" w:eastAsia="ko-KR"/>
                  </w:rPr>
                </w:rPrChange>
              </w:rPr>
              <w:fldChar w:fldCharType="separate"/>
            </w:r>
            <w:r w:rsidR="009458D4" w:rsidRPr="0045268D">
              <w:rPr>
                <w:bCs/>
                <w:noProof/>
                <w:szCs w:val="20"/>
                <w:lang w:eastAsia="ko-KR"/>
                <w:rPrChange w:id="4735" w:author="Proofed" w:date="2021-08-11T16:32:00Z">
                  <w:rPr>
                    <w:bCs/>
                    <w:noProof/>
                    <w:szCs w:val="20"/>
                    <w:lang w:val="de-DE" w:eastAsia="ko-KR"/>
                  </w:rPr>
                </w:rPrChange>
              </w:rPr>
              <w:t>(8)</w:t>
            </w:r>
            <w:r w:rsidRPr="0045268D">
              <w:rPr>
                <w:szCs w:val="20"/>
                <w:lang w:eastAsia="ko-KR"/>
                <w:rPrChange w:id="4736" w:author="Proofed" w:date="2021-08-11T16:32:00Z">
                  <w:rPr>
                    <w:szCs w:val="20"/>
                    <w:lang w:val="de-DE" w:eastAsia="ko-KR"/>
                  </w:rPr>
                </w:rPrChange>
              </w:rPr>
              <w:fldChar w:fldCharType="end"/>
            </w:r>
          </w:p>
        </w:tc>
      </w:tr>
      <w:tr w:rsidR="006E0DE5" w:rsidRPr="0045268D" w14:paraId="6DEEEA5B" w14:textId="77777777" w:rsidTr="002652A7">
        <w:tc>
          <w:tcPr>
            <w:tcW w:w="4535" w:type="dxa"/>
            <w:vAlign w:val="center"/>
          </w:tcPr>
          <w:p w14:paraId="4658CFEE" w14:textId="1778F3B6" w:rsidR="006E0DE5" w:rsidRPr="0045268D" w:rsidRDefault="003E4B75" w:rsidP="006E0DE5">
            <w:pPr>
              <w:ind w:firstLine="0"/>
              <w:rPr>
                <w:rPrChange w:id="4737" w:author="Proofed" w:date="2021-08-11T16:32:00Z">
                  <w:rPr>
                    <w:lang w:val="en-US"/>
                  </w:rPr>
                </w:rPrChange>
              </w:rPr>
            </w:pPr>
            <m:oMathPara>
              <m:oMath>
                <m:sSubSup>
                  <m:sSubSupPr>
                    <m:ctrlPr>
                      <w:rPr>
                        <w:rFonts w:ascii="Cambria Math" w:hAnsi="Cambria Math"/>
                        <w:i/>
                        <w:rPrChange w:id="4738" w:author="Proofed" w:date="2021-08-11T16:32:00Z">
                          <w:rPr>
                            <w:rFonts w:ascii="Cambria Math" w:hAnsi="Cambria Math"/>
                            <w:i/>
                            <w:lang w:val="en-US"/>
                          </w:rPr>
                        </w:rPrChange>
                      </w:rPr>
                    </m:ctrlPr>
                  </m:sSubSupPr>
                  <m:e>
                    <m:r>
                      <w:rPr>
                        <w:rFonts w:ascii="Cambria Math" w:hAnsi="Cambria Math"/>
                        <w:rPrChange w:id="4739" w:author="Proofed" w:date="2021-08-11T16:32:00Z">
                          <w:rPr>
                            <w:rFonts w:ascii="Cambria Math" w:hAnsi="Cambria Math"/>
                            <w:lang w:val="en-US"/>
                          </w:rPr>
                        </w:rPrChange>
                      </w:rPr>
                      <m:t>δ</m:t>
                    </m:r>
                    <m:ctrlPr>
                      <w:rPr>
                        <w:rFonts w:ascii="Cambria Math" w:hAnsi="Cambria Math"/>
                        <w:rPrChange w:id="4740" w:author="Proofed" w:date="2021-08-11T16:32:00Z">
                          <w:rPr>
                            <w:rFonts w:ascii="Cambria Math" w:hAnsi="Cambria Math"/>
                            <w:lang w:val="en-US"/>
                          </w:rPr>
                        </w:rPrChange>
                      </w:rPr>
                    </m:ctrlPr>
                  </m:e>
                  <m:sub>
                    <m:r>
                      <w:rPr>
                        <w:rFonts w:ascii="Cambria Math" w:hAnsi="Cambria Math"/>
                        <w:rPrChange w:id="4741" w:author="Proofed" w:date="2021-08-11T16:32:00Z">
                          <w:rPr>
                            <w:rFonts w:ascii="Cambria Math" w:hAnsi="Cambria Math"/>
                            <w:lang w:val="en-US"/>
                          </w:rPr>
                        </w:rPrChange>
                      </w:rPr>
                      <m:t>t</m:t>
                    </m:r>
                  </m:sub>
                  <m:sup>
                    <m:r>
                      <w:rPr>
                        <w:rFonts w:ascii="Cambria Math" w:hAnsi="Cambria Math"/>
                        <w:rPrChange w:id="4742" w:author="Proofed" w:date="2021-08-11T16:32:00Z">
                          <w:rPr>
                            <w:rFonts w:ascii="Cambria Math" w:hAnsi="Cambria Math"/>
                            <w:lang w:val="en-US"/>
                          </w:rPr>
                        </w:rPrChange>
                      </w:rPr>
                      <m:t>V</m:t>
                    </m:r>
                  </m:sup>
                </m:sSubSup>
                <m:r>
                  <w:rPr>
                    <w:rFonts w:ascii="Cambria Math" w:hAnsi="Cambria Math"/>
                    <w:rPrChange w:id="4743" w:author="Proofed" w:date="2021-08-11T16:32:00Z">
                      <w:rPr>
                        <w:rFonts w:ascii="Cambria Math" w:hAnsi="Cambria Math"/>
                        <w:lang w:val="en-US"/>
                      </w:rPr>
                    </w:rPrChange>
                  </w:rPr>
                  <m:t>=</m:t>
                </m:r>
                <m:sSub>
                  <m:sSubPr>
                    <m:ctrlPr>
                      <w:rPr>
                        <w:rFonts w:ascii="Cambria Math" w:hAnsi="Cambria Math"/>
                        <w:i/>
                        <w:rPrChange w:id="4744" w:author="Proofed" w:date="2021-08-11T16:32:00Z">
                          <w:rPr>
                            <w:rFonts w:ascii="Cambria Math" w:hAnsi="Cambria Math"/>
                            <w:i/>
                            <w:lang w:val="en-US"/>
                          </w:rPr>
                        </w:rPrChange>
                      </w:rPr>
                    </m:ctrlPr>
                  </m:sSubPr>
                  <m:e>
                    <m:r>
                      <w:rPr>
                        <w:rFonts w:ascii="Cambria Math" w:hAnsi="Cambria Math"/>
                        <w:rPrChange w:id="4745" w:author="Proofed" w:date="2021-08-11T16:32:00Z">
                          <w:rPr>
                            <w:rFonts w:ascii="Cambria Math" w:hAnsi="Cambria Math"/>
                            <w:lang w:val="en-US"/>
                          </w:rPr>
                        </w:rPrChange>
                      </w:rPr>
                      <m:t>r</m:t>
                    </m:r>
                  </m:e>
                  <m:sub>
                    <m:r>
                      <w:rPr>
                        <w:rFonts w:ascii="Cambria Math" w:hAnsi="Cambria Math"/>
                        <w:rPrChange w:id="4746" w:author="Proofed" w:date="2021-08-11T16:32:00Z">
                          <w:rPr>
                            <w:rFonts w:ascii="Cambria Math" w:hAnsi="Cambria Math"/>
                            <w:lang w:val="en-US"/>
                          </w:rPr>
                        </w:rPrChange>
                      </w:rPr>
                      <m:t>t</m:t>
                    </m:r>
                  </m:sub>
                </m:sSub>
                <m:r>
                  <w:rPr>
                    <w:rFonts w:ascii="Cambria Math" w:hAnsi="Cambria Math"/>
                    <w:rPrChange w:id="4747" w:author="Proofed" w:date="2021-08-11T16:32:00Z">
                      <w:rPr>
                        <w:rFonts w:ascii="Cambria Math" w:hAnsi="Cambria Math"/>
                        <w:lang w:val="en-US"/>
                      </w:rPr>
                    </w:rPrChange>
                  </w:rPr>
                  <m:t>+γV</m:t>
                </m:r>
                <m:d>
                  <m:dPr>
                    <m:ctrlPr>
                      <w:rPr>
                        <w:rFonts w:ascii="Cambria Math" w:hAnsi="Cambria Math"/>
                        <w:i/>
                        <w:rPrChange w:id="4748" w:author="Proofed" w:date="2021-08-11T16:32:00Z">
                          <w:rPr>
                            <w:rFonts w:ascii="Cambria Math" w:hAnsi="Cambria Math"/>
                            <w:i/>
                            <w:lang w:val="en-US"/>
                          </w:rPr>
                        </w:rPrChange>
                      </w:rPr>
                    </m:ctrlPr>
                  </m:dPr>
                  <m:e>
                    <m:sSub>
                      <m:sSubPr>
                        <m:ctrlPr>
                          <w:rPr>
                            <w:rFonts w:ascii="Cambria Math" w:hAnsi="Cambria Math"/>
                            <w:i/>
                            <w:rPrChange w:id="4749" w:author="Proofed" w:date="2021-08-11T16:32:00Z">
                              <w:rPr>
                                <w:rFonts w:ascii="Cambria Math" w:hAnsi="Cambria Math"/>
                                <w:i/>
                                <w:lang w:val="en-US"/>
                              </w:rPr>
                            </w:rPrChange>
                          </w:rPr>
                        </m:ctrlPr>
                      </m:sSubPr>
                      <m:e>
                        <m:r>
                          <w:rPr>
                            <w:rFonts w:ascii="Cambria Math" w:hAnsi="Cambria Math"/>
                            <w:rPrChange w:id="4750" w:author="Proofed" w:date="2021-08-11T16:32:00Z">
                              <w:rPr>
                                <w:rFonts w:ascii="Cambria Math" w:hAnsi="Cambria Math"/>
                                <w:lang w:val="en-US"/>
                              </w:rPr>
                            </w:rPrChange>
                          </w:rPr>
                          <m:t>s</m:t>
                        </m:r>
                      </m:e>
                      <m:sub>
                        <m:r>
                          <w:rPr>
                            <w:rFonts w:ascii="Cambria Math" w:hAnsi="Cambria Math"/>
                            <w:rPrChange w:id="4751" w:author="Proofed" w:date="2021-08-11T16:32:00Z">
                              <w:rPr>
                                <w:rFonts w:ascii="Cambria Math" w:hAnsi="Cambria Math"/>
                                <w:lang w:val="en-US"/>
                              </w:rPr>
                            </w:rPrChange>
                          </w:rPr>
                          <m:t>t+1</m:t>
                        </m:r>
                      </m:sub>
                    </m:sSub>
                  </m:e>
                </m:d>
                <m:r>
                  <w:rPr>
                    <w:rFonts w:ascii="Cambria Math" w:hAnsi="Cambria Math"/>
                    <w:rPrChange w:id="4752" w:author="Proofed" w:date="2021-08-11T16:32:00Z">
                      <w:rPr>
                        <w:rFonts w:ascii="Cambria Math" w:hAnsi="Cambria Math"/>
                        <w:lang w:val="en-US"/>
                      </w:rPr>
                    </w:rPrChange>
                  </w:rPr>
                  <m:t>-V</m:t>
                </m:r>
                <m:d>
                  <m:dPr>
                    <m:ctrlPr>
                      <w:rPr>
                        <w:rFonts w:ascii="Cambria Math" w:hAnsi="Cambria Math"/>
                        <w:i/>
                        <w:rPrChange w:id="4753" w:author="Proofed" w:date="2021-08-11T16:32:00Z">
                          <w:rPr>
                            <w:rFonts w:ascii="Cambria Math" w:hAnsi="Cambria Math"/>
                            <w:i/>
                            <w:lang w:val="en-US"/>
                          </w:rPr>
                        </w:rPrChange>
                      </w:rPr>
                    </m:ctrlPr>
                  </m:dPr>
                  <m:e>
                    <m:sSub>
                      <m:sSubPr>
                        <m:ctrlPr>
                          <w:rPr>
                            <w:rFonts w:ascii="Cambria Math" w:hAnsi="Cambria Math"/>
                            <w:i/>
                            <w:rPrChange w:id="4754" w:author="Proofed" w:date="2021-08-11T16:32:00Z">
                              <w:rPr>
                                <w:rFonts w:ascii="Cambria Math" w:hAnsi="Cambria Math"/>
                                <w:i/>
                                <w:lang w:val="en-US"/>
                              </w:rPr>
                            </w:rPrChange>
                          </w:rPr>
                        </m:ctrlPr>
                      </m:sSubPr>
                      <m:e>
                        <m:r>
                          <w:rPr>
                            <w:rFonts w:ascii="Cambria Math" w:hAnsi="Cambria Math"/>
                            <w:rPrChange w:id="4755" w:author="Proofed" w:date="2021-08-11T16:32:00Z">
                              <w:rPr>
                                <w:rFonts w:ascii="Cambria Math" w:hAnsi="Cambria Math"/>
                                <w:lang w:val="en-US"/>
                              </w:rPr>
                            </w:rPrChange>
                          </w:rPr>
                          <m:t>s</m:t>
                        </m:r>
                      </m:e>
                      <m:sub>
                        <m:r>
                          <w:rPr>
                            <w:rFonts w:ascii="Cambria Math" w:hAnsi="Cambria Math"/>
                            <w:rPrChange w:id="4756" w:author="Proofed" w:date="2021-08-11T16:32:00Z">
                              <w:rPr>
                                <w:rFonts w:ascii="Cambria Math" w:hAnsi="Cambria Math"/>
                                <w:lang w:val="en-US"/>
                              </w:rPr>
                            </w:rPrChange>
                          </w:rPr>
                          <m:t>t</m:t>
                        </m:r>
                      </m:sub>
                    </m:sSub>
                  </m:e>
                </m:d>
                <m:r>
                  <w:rPr>
                    <w:rFonts w:ascii="Cambria Math" w:hAnsi="Cambria Math"/>
                    <w:rPrChange w:id="4757" w:author="Proofed" w:date="2021-08-11T16:32:00Z">
                      <w:rPr>
                        <w:rFonts w:ascii="Cambria Math" w:hAnsi="Cambria Math"/>
                        <w:lang w:val="en-US"/>
                      </w:rPr>
                    </w:rPrChange>
                  </w:rPr>
                  <m:t xml:space="preserve"> </m:t>
                </m:r>
                <m:r>
                  <w:ins w:id="4758" w:author="Proofed" w:date="2021-08-11T16:33:00Z">
                    <w:rPr>
                      <w:rFonts w:ascii="Cambria Math" w:hAnsi="Cambria Math"/>
                    </w:rPr>
                    <m:t>,</m:t>
                  </w:ins>
                </m:r>
              </m:oMath>
            </m:oMathPara>
          </w:p>
        </w:tc>
        <w:tc>
          <w:tcPr>
            <w:tcW w:w="425" w:type="dxa"/>
            <w:tcMar>
              <w:left w:w="0" w:type="dxa"/>
              <w:right w:w="0" w:type="dxa"/>
            </w:tcMar>
            <w:vAlign w:val="center"/>
          </w:tcPr>
          <w:p w14:paraId="582DBE6B" w14:textId="1C59576A" w:rsidR="006E0DE5" w:rsidRPr="0045268D" w:rsidRDefault="006E0DE5" w:rsidP="002652A7">
            <w:pPr>
              <w:spacing w:before="120" w:after="120"/>
              <w:ind w:firstLine="0"/>
              <w:jc w:val="right"/>
              <w:rPr>
                <w:szCs w:val="20"/>
                <w:rPrChange w:id="4759" w:author="Proofed" w:date="2021-08-11T16:32:00Z">
                  <w:rPr>
                    <w:szCs w:val="20"/>
                  </w:rPr>
                </w:rPrChange>
              </w:rPr>
            </w:pPr>
            <w:r w:rsidRPr="0045268D">
              <w:rPr>
                <w:szCs w:val="20"/>
                <w:lang w:eastAsia="ko-KR"/>
                <w:rPrChange w:id="4760" w:author="Proofed" w:date="2021-08-11T16:32:00Z">
                  <w:rPr>
                    <w:szCs w:val="20"/>
                    <w:lang w:val="de-DE" w:eastAsia="ko-KR"/>
                  </w:rPr>
                </w:rPrChange>
              </w:rPr>
              <w:fldChar w:fldCharType="begin"/>
            </w:r>
            <w:r w:rsidRPr="0045268D">
              <w:rPr>
                <w:szCs w:val="20"/>
                <w:lang w:eastAsia="ko-KR"/>
                <w:rPrChange w:id="4761" w:author="Proofed" w:date="2021-08-11T16:32:00Z">
                  <w:rPr>
                    <w:szCs w:val="20"/>
                    <w:lang w:val="de-DE" w:eastAsia="ko-KR"/>
                  </w:rPr>
                </w:rPrChange>
              </w:rPr>
              <w:instrText xml:space="preserve"> SEQ "Equation" </w:instrText>
            </w:r>
            <w:r w:rsidRPr="0045268D">
              <w:rPr>
                <w:szCs w:val="20"/>
                <w:rPrChange w:id="4762" w:author="Proofed" w:date="2021-08-11T16:32:00Z">
                  <w:rPr>
                    <w:szCs w:val="20"/>
                    <w:lang w:val="de-DE"/>
                  </w:rPr>
                </w:rPrChange>
              </w:rPr>
              <w:instrText>\# (0)</w:instrText>
            </w:r>
            <w:r w:rsidRPr="0045268D">
              <w:rPr>
                <w:szCs w:val="20"/>
                <w:lang w:eastAsia="ko-KR"/>
                <w:rPrChange w:id="4763" w:author="Proofed" w:date="2021-08-11T16:32:00Z">
                  <w:rPr>
                    <w:szCs w:val="20"/>
                    <w:lang w:val="de-DE" w:eastAsia="ko-KR"/>
                  </w:rPr>
                </w:rPrChange>
              </w:rPr>
              <w:instrText xml:space="preserve"> \* MERGEFORMAT </w:instrText>
            </w:r>
            <w:r w:rsidRPr="0045268D">
              <w:rPr>
                <w:szCs w:val="20"/>
                <w:lang w:eastAsia="ko-KR"/>
                <w:rPrChange w:id="4764" w:author="Proofed" w:date="2021-08-11T16:32:00Z">
                  <w:rPr>
                    <w:szCs w:val="20"/>
                    <w:lang w:val="de-DE" w:eastAsia="ko-KR"/>
                  </w:rPr>
                </w:rPrChange>
              </w:rPr>
              <w:fldChar w:fldCharType="separate"/>
            </w:r>
            <w:r w:rsidR="009458D4" w:rsidRPr="0045268D">
              <w:rPr>
                <w:bCs/>
                <w:noProof/>
                <w:szCs w:val="20"/>
                <w:lang w:eastAsia="ko-KR"/>
                <w:rPrChange w:id="4765" w:author="Proofed" w:date="2021-08-11T16:32:00Z">
                  <w:rPr>
                    <w:bCs/>
                    <w:noProof/>
                    <w:szCs w:val="20"/>
                    <w:lang w:val="de-DE" w:eastAsia="ko-KR"/>
                  </w:rPr>
                </w:rPrChange>
              </w:rPr>
              <w:t>(9)</w:t>
            </w:r>
            <w:r w:rsidRPr="0045268D">
              <w:rPr>
                <w:szCs w:val="20"/>
                <w:lang w:eastAsia="ko-KR"/>
                <w:rPrChange w:id="4766" w:author="Proofed" w:date="2021-08-11T16:32:00Z">
                  <w:rPr>
                    <w:szCs w:val="20"/>
                    <w:lang w:val="de-DE" w:eastAsia="ko-KR"/>
                  </w:rPr>
                </w:rPrChange>
              </w:rPr>
              <w:fldChar w:fldCharType="end"/>
            </w:r>
          </w:p>
        </w:tc>
      </w:tr>
    </w:tbl>
    <w:p w14:paraId="6A160454" w14:textId="5DF0440C" w:rsidR="006E0DE5" w:rsidRPr="0045268D" w:rsidRDefault="00B47EED" w:rsidP="00B47EED">
      <w:pPr>
        <w:ind w:firstLine="0"/>
        <w:rPr>
          <w:rPrChange w:id="4767" w:author="Proofed" w:date="2021-08-11T16:32:00Z">
            <w:rPr>
              <w:lang w:val="en-US"/>
            </w:rPr>
          </w:rPrChange>
        </w:rPr>
      </w:pPr>
      <w:r w:rsidRPr="0045268D">
        <w:rPr>
          <w:rPrChange w:id="4768" w:author="Proofed" w:date="2021-08-11T16:32:00Z">
            <w:rPr>
              <w:lang w:val="en-US"/>
            </w:rPr>
          </w:rPrChange>
        </w:rPr>
        <w:t xml:space="preserve">where </w:t>
      </w:r>
      <m:oMath>
        <m:r>
          <w:rPr>
            <w:rFonts w:ascii="Cambria Math" w:hAnsi="Cambria Math"/>
            <w:rPrChange w:id="4769" w:author="Proofed" w:date="2021-08-11T16:32:00Z">
              <w:rPr>
                <w:rFonts w:ascii="Cambria Math" w:hAnsi="Cambria Math"/>
                <w:lang w:val="en-US"/>
              </w:rPr>
            </w:rPrChange>
          </w:rPr>
          <m:t>V</m:t>
        </m:r>
        <m:d>
          <m:dPr>
            <m:ctrlPr>
              <w:rPr>
                <w:rFonts w:ascii="Cambria Math" w:hAnsi="Cambria Math"/>
                <w:i/>
                <w:rPrChange w:id="4770" w:author="Proofed" w:date="2021-08-11T16:32:00Z">
                  <w:rPr>
                    <w:rFonts w:ascii="Cambria Math" w:hAnsi="Cambria Math"/>
                    <w:i/>
                    <w:lang w:val="en-US"/>
                  </w:rPr>
                </w:rPrChange>
              </w:rPr>
            </m:ctrlPr>
          </m:dPr>
          <m:e>
            <m:sSub>
              <m:sSubPr>
                <m:ctrlPr>
                  <w:rPr>
                    <w:rFonts w:ascii="Cambria Math" w:hAnsi="Cambria Math"/>
                    <w:i/>
                    <w:rPrChange w:id="4771" w:author="Proofed" w:date="2021-08-11T16:32:00Z">
                      <w:rPr>
                        <w:rFonts w:ascii="Cambria Math" w:hAnsi="Cambria Math"/>
                        <w:i/>
                        <w:lang w:val="en-US"/>
                      </w:rPr>
                    </w:rPrChange>
                  </w:rPr>
                </m:ctrlPr>
              </m:sSubPr>
              <m:e>
                <m:r>
                  <w:rPr>
                    <w:rFonts w:ascii="Cambria Math" w:hAnsi="Cambria Math"/>
                    <w:rPrChange w:id="4772" w:author="Proofed" w:date="2021-08-11T16:32:00Z">
                      <w:rPr>
                        <w:rFonts w:ascii="Cambria Math" w:hAnsi="Cambria Math"/>
                        <w:lang w:val="en-US"/>
                      </w:rPr>
                    </w:rPrChange>
                  </w:rPr>
                  <m:t>s</m:t>
                </m:r>
              </m:e>
              <m:sub>
                <m:r>
                  <w:rPr>
                    <w:rFonts w:ascii="Cambria Math" w:hAnsi="Cambria Math"/>
                    <w:rPrChange w:id="4773" w:author="Proofed" w:date="2021-08-11T16:32:00Z">
                      <w:rPr>
                        <w:rFonts w:ascii="Cambria Math" w:hAnsi="Cambria Math"/>
                        <w:lang w:val="en-US"/>
                      </w:rPr>
                    </w:rPrChange>
                  </w:rPr>
                  <m:t>t</m:t>
                </m:r>
              </m:sub>
            </m:sSub>
          </m:e>
        </m:d>
      </m:oMath>
      <w:r w:rsidRPr="0045268D">
        <w:rPr>
          <w:rPrChange w:id="4774" w:author="Proofed" w:date="2021-08-11T16:32:00Z">
            <w:rPr>
              <w:lang w:val="en-US"/>
            </w:rPr>
          </w:rPrChange>
        </w:rPr>
        <w:t xml:space="preserve"> and </w:t>
      </w:r>
      <m:oMath>
        <m:r>
          <w:rPr>
            <w:rFonts w:ascii="Cambria Math" w:hAnsi="Cambria Math"/>
            <w:rPrChange w:id="4775" w:author="Proofed" w:date="2021-08-11T16:32:00Z">
              <w:rPr>
                <w:rFonts w:ascii="Cambria Math" w:hAnsi="Cambria Math"/>
                <w:lang w:val="en-US"/>
              </w:rPr>
            </w:rPrChange>
          </w:rPr>
          <m:t>V</m:t>
        </m:r>
        <m:d>
          <m:dPr>
            <m:ctrlPr>
              <w:rPr>
                <w:rFonts w:ascii="Cambria Math" w:hAnsi="Cambria Math"/>
                <w:i/>
                <w:rPrChange w:id="4776" w:author="Proofed" w:date="2021-08-11T16:32:00Z">
                  <w:rPr>
                    <w:rFonts w:ascii="Cambria Math" w:hAnsi="Cambria Math"/>
                    <w:i/>
                    <w:lang w:val="en-US"/>
                  </w:rPr>
                </w:rPrChange>
              </w:rPr>
            </m:ctrlPr>
          </m:dPr>
          <m:e>
            <m:sSub>
              <m:sSubPr>
                <m:ctrlPr>
                  <w:rPr>
                    <w:rFonts w:ascii="Cambria Math" w:hAnsi="Cambria Math"/>
                    <w:i/>
                    <w:rPrChange w:id="4777" w:author="Proofed" w:date="2021-08-11T16:32:00Z">
                      <w:rPr>
                        <w:rFonts w:ascii="Cambria Math" w:hAnsi="Cambria Math"/>
                        <w:i/>
                        <w:lang w:val="en-US"/>
                      </w:rPr>
                    </w:rPrChange>
                  </w:rPr>
                </m:ctrlPr>
              </m:sSubPr>
              <m:e>
                <m:r>
                  <w:rPr>
                    <w:rFonts w:ascii="Cambria Math" w:hAnsi="Cambria Math"/>
                    <w:rPrChange w:id="4778" w:author="Proofed" w:date="2021-08-11T16:32:00Z">
                      <w:rPr>
                        <w:rFonts w:ascii="Cambria Math" w:hAnsi="Cambria Math"/>
                        <w:lang w:val="en-US"/>
                      </w:rPr>
                    </w:rPrChange>
                  </w:rPr>
                  <m:t>s</m:t>
                </m:r>
              </m:e>
              <m:sub>
                <m:r>
                  <w:rPr>
                    <w:rFonts w:ascii="Cambria Math" w:hAnsi="Cambria Math"/>
                    <w:rPrChange w:id="4779" w:author="Proofed" w:date="2021-08-11T16:32:00Z">
                      <w:rPr>
                        <w:rFonts w:ascii="Cambria Math" w:hAnsi="Cambria Math"/>
                        <w:lang w:val="en-US"/>
                      </w:rPr>
                    </w:rPrChange>
                  </w:rPr>
                  <m:t>t+1</m:t>
                </m:r>
              </m:sub>
            </m:sSub>
          </m:e>
        </m:d>
        <m:r>
          <w:rPr>
            <w:rFonts w:ascii="Cambria Math" w:hAnsi="Cambria Math"/>
            <w:rPrChange w:id="4780" w:author="Proofed" w:date="2021-08-11T16:32:00Z">
              <w:rPr>
                <w:rFonts w:ascii="Cambria Math" w:hAnsi="Cambria Math"/>
                <w:lang w:val="en-US"/>
              </w:rPr>
            </w:rPrChange>
          </w:rPr>
          <m:t xml:space="preserve"> </m:t>
        </m:r>
      </m:oMath>
      <w:r w:rsidRPr="0045268D">
        <w:rPr>
          <w:rPrChange w:id="4781" w:author="Proofed" w:date="2021-08-11T16:32:00Z">
            <w:rPr>
              <w:lang w:val="en-US"/>
            </w:rPr>
          </w:rPrChange>
        </w:rPr>
        <w:t>are the value function estimates</w:t>
      </w:r>
      <w:del w:id="4782" w:author="Proofed" w:date="2021-08-11T16:33:00Z">
        <w:r w:rsidRPr="0045268D" w:rsidDel="0045268D">
          <w:rPr>
            <w:rPrChange w:id="4783" w:author="Proofed" w:date="2021-08-11T16:32:00Z">
              <w:rPr>
                <w:lang w:val="en-US"/>
              </w:rPr>
            </w:rPrChange>
          </w:rPr>
          <w:delText>,</w:delText>
        </w:r>
      </w:del>
      <w:r w:rsidRPr="0045268D">
        <w:rPr>
          <w:rPrChange w:id="4784" w:author="Proofed" w:date="2021-08-11T16:32:00Z">
            <w:rPr>
              <w:lang w:val="en-US"/>
            </w:rPr>
          </w:rPrChange>
        </w:rPr>
        <w:t xml:space="preserve"> calculated by the value network at step</w:t>
      </w:r>
      <w:r w:rsidR="001E7F8F" w:rsidRPr="0045268D">
        <w:rPr>
          <w:rPrChange w:id="4785" w:author="Proofed" w:date="2021-08-11T16:32:00Z">
            <w:rPr>
              <w:lang w:val="en-US"/>
            </w:rPr>
          </w:rPrChange>
        </w:rPr>
        <w:t>s</w:t>
      </w:r>
      <w:r w:rsidRPr="0045268D">
        <w:rPr>
          <w:rPrChange w:id="4786" w:author="Proofed" w:date="2021-08-11T16:32:00Z">
            <w:rPr>
              <w:lang w:val="en-US"/>
            </w:rPr>
          </w:rPrChange>
        </w:rPr>
        <w:t xml:space="preserve"> </w:t>
      </w:r>
      <m:oMath>
        <m:r>
          <w:rPr>
            <w:rFonts w:ascii="Cambria Math" w:hAnsi="Cambria Math"/>
            <w:rPrChange w:id="4787" w:author="Proofed" w:date="2021-08-11T16:32:00Z">
              <w:rPr>
                <w:rFonts w:ascii="Cambria Math" w:hAnsi="Cambria Math"/>
                <w:lang w:val="en-US"/>
              </w:rPr>
            </w:rPrChange>
          </w:rPr>
          <m:t>t</m:t>
        </m:r>
      </m:oMath>
      <w:r w:rsidR="001E7F8F" w:rsidRPr="0045268D">
        <w:rPr>
          <w:rPrChange w:id="4788" w:author="Proofed" w:date="2021-08-11T16:32:00Z">
            <w:rPr>
              <w:lang w:val="en-US"/>
            </w:rPr>
          </w:rPrChange>
        </w:rPr>
        <w:t xml:space="preserve"> and </w:t>
      </w:r>
      <m:oMath>
        <m:r>
          <w:rPr>
            <w:rFonts w:ascii="Cambria Math" w:hAnsi="Cambria Math"/>
            <w:rPrChange w:id="4789" w:author="Proofed" w:date="2021-08-11T16:32:00Z">
              <w:rPr>
                <w:rFonts w:ascii="Cambria Math" w:hAnsi="Cambria Math"/>
                <w:lang w:val="en-US"/>
              </w:rPr>
            </w:rPrChange>
          </w:rPr>
          <m:t>t+1</m:t>
        </m:r>
      </m:oMath>
      <w:ins w:id="4790" w:author="Proofed" w:date="2021-08-11T16:34:00Z">
        <w:r w:rsidR="0045268D">
          <w:t>;</w:t>
        </w:r>
      </w:ins>
      <w:del w:id="4791" w:author="Proofed" w:date="2021-08-11T16:34:00Z">
        <w:r w:rsidR="001E7F8F" w:rsidRPr="0045268D" w:rsidDel="0045268D">
          <w:rPr>
            <w:rPrChange w:id="4792" w:author="Proofed" w:date="2021-08-11T16:32:00Z">
              <w:rPr>
                <w:lang w:val="en-US"/>
              </w:rPr>
            </w:rPrChange>
          </w:rPr>
          <w:delText>.</w:delText>
        </w:r>
      </w:del>
      <w:r w:rsidR="006E0DE5" w:rsidRPr="0045268D">
        <w:rPr>
          <w:rPrChange w:id="4793" w:author="Proofed" w:date="2021-08-11T16:32:00Z">
            <w:rPr>
              <w:lang w:val="en-US"/>
            </w:rPr>
          </w:rPrChange>
        </w:rPr>
        <w:t xml:space="preserve"> </w:t>
      </w:r>
      <m:oMath>
        <m:r>
          <w:rPr>
            <w:rFonts w:ascii="Cambria Math" w:hAnsi="Cambria Math"/>
            <w:rPrChange w:id="4794" w:author="Proofed" w:date="2021-08-11T16:32:00Z">
              <w:rPr>
                <w:rFonts w:ascii="Cambria Math" w:hAnsi="Cambria Math"/>
                <w:lang w:val="en-US"/>
              </w:rPr>
            </w:rPrChange>
          </w:rPr>
          <m:t>γ</m:t>
        </m:r>
      </m:oMath>
      <w:r w:rsidR="006E0DE5" w:rsidRPr="0045268D">
        <w:rPr>
          <w:rPrChange w:id="4795" w:author="Proofed" w:date="2021-08-11T16:32:00Z">
            <w:rPr>
              <w:lang w:val="en-US"/>
            </w:rPr>
          </w:rPrChange>
        </w:rPr>
        <w:t xml:space="preserve"> is the discount factor, while </w:t>
      </w:r>
      <m:oMath>
        <m:r>
          <w:rPr>
            <w:rFonts w:ascii="Cambria Math" w:hAnsi="Cambria Math"/>
            <w:rPrChange w:id="4796" w:author="Proofed" w:date="2021-08-11T16:32:00Z">
              <w:rPr>
                <w:rFonts w:ascii="Cambria Math" w:hAnsi="Cambria Math"/>
                <w:lang w:val="en-US"/>
              </w:rPr>
            </w:rPrChange>
          </w:rPr>
          <m:t>λ</m:t>
        </m:r>
        <m:r>
          <m:rPr>
            <m:sty m:val="p"/>
          </m:rPr>
          <w:rPr>
            <w:rFonts w:ascii="Cambria Math" w:hAnsi="Cambria Math"/>
            <w:rPrChange w:id="4797" w:author="Proofed" w:date="2021-08-11T16:32:00Z">
              <w:rPr>
                <w:rFonts w:ascii="Cambria Math" w:hAnsi="Cambria Math"/>
                <w:lang w:val="en-US"/>
              </w:rPr>
            </w:rPrChange>
          </w:rPr>
          <m:t xml:space="preserve"> </m:t>
        </m:r>
      </m:oMath>
      <w:r w:rsidR="006E0DE5" w:rsidRPr="0045268D">
        <w:rPr>
          <w:rPrChange w:id="4798" w:author="Proofed" w:date="2021-08-11T16:32:00Z">
            <w:rPr>
              <w:lang w:val="en-US"/>
            </w:rPr>
          </w:rPrChange>
        </w:rPr>
        <w:t>is a hyperparameter of the generali</w:t>
      </w:r>
      <w:ins w:id="4799" w:author="Proofed" w:date="2021-08-11T16:34:00Z">
        <w:r w:rsidR="0045268D">
          <w:t>s</w:t>
        </w:r>
      </w:ins>
      <w:del w:id="4800" w:author="Proofed" w:date="2021-08-11T16:34:00Z">
        <w:r w:rsidR="006E0DE5" w:rsidRPr="0045268D" w:rsidDel="0045268D">
          <w:rPr>
            <w:rPrChange w:id="4801" w:author="Proofed" w:date="2021-08-11T16:32:00Z">
              <w:rPr>
                <w:lang w:val="en-US"/>
              </w:rPr>
            </w:rPrChange>
          </w:rPr>
          <w:delText>z</w:delText>
        </w:r>
      </w:del>
      <w:r w:rsidR="006E0DE5" w:rsidRPr="0045268D">
        <w:rPr>
          <w:rPrChange w:id="4802" w:author="Proofed" w:date="2021-08-11T16:32:00Z">
            <w:rPr>
              <w:lang w:val="en-US"/>
            </w:rPr>
          </w:rPrChange>
        </w:rPr>
        <w:t xml:space="preserve">ed advantage estimate. </w:t>
      </w:r>
    </w:p>
    <w:p w14:paraId="0899F2A8" w14:textId="53EEF211" w:rsidR="00FD6239" w:rsidRPr="0045268D" w:rsidRDefault="009E58C5" w:rsidP="009E58C5">
      <w:pPr>
        <w:rPr>
          <w:rPrChange w:id="4803" w:author="Proofed" w:date="2021-08-11T16:32:00Z">
            <w:rPr>
              <w:lang w:val="en-US"/>
            </w:rPr>
          </w:rPrChange>
        </w:rPr>
      </w:pPr>
      <w:r w:rsidRPr="0045268D">
        <w:rPr>
          <w:rPrChange w:id="4804" w:author="Proofed" w:date="2021-08-11T16:32:00Z">
            <w:rPr>
              <w:lang w:val="en-US"/>
            </w:rPr>
          </w:rPrChange>
        </w:rPr>
        <w:t>To assure reproducibility, the hyperparameters of the algorithm</w:t>
      </w:r>
      <w:r w:rsidR="007D5E5D" w:rsidRPr="0045268D">
        <w:rPr>
          <w:rPrChange w:id="4805" w:author="Proofed" w:date="2021-08-11T16:32:00Z">
            <w:rPr>
              <w:lang w:val="en-US"/>
            </w:rPr>
          </w:rPrChange>
        </w:rPr>
        <w:t xml:space="preserve"> </w:t>
      </w:r>
      <w:r w:rsidRPr="0045268D">
        <w:rPr>
          <w:rPrChange w:id="4806" w:author="Proofed" w:date="2021-08-11T16:32:00Z">
            <w:rPr>
              <w:lang w:val="en-US"/>
            </w:rPr>
          </w:rPrChange>
        </w:rPr>
        <w:t xml:space="preserve">are provided in </w:t>
      </w:r>
      <w:r w:rsidR="003C1A31" w:rsidRPr="0045268D">
        <w:rPr>
          <w:rPrChange w:id="4807" w:author="Proofed" w:date="2021-08-11T16:32:00Z">
            <w:rPr>
              <w:lang w:val="en-US"/>
            </w:rPr>
          </w:rPrChange>
        </w:rPr>
        <w:t>the table</w:t>
      </w:r>
      <w:r w:rsidRPr="0045268D">
        <w:rPr>
          <w:rPrChange w:id="4808" w:author="Proofed" w:date="2021-08-11T16:32:00Z">
            <w:rPr>
              <w:lang w:val="en-US"/>
            </w:rPr>
          </w:rPrChange>
        </w:rPr>
        <w:t xml:space="preserve"> below.</w:t>
      </w:r>
    </w:p>
    <w:p w14:paraId="2621B29B" w14:textId="6B1A0DBE" w:rsidR="009E58C5" w:rsidRPr="0045268D" w:rsidRDefault="009E58C5" w:rsidP="003C1A31">
      <w:pPr>
        <w:pStyle w:val="TableCaption"/>
        <w:framePr w:w="4961" w:hSpace="284" w:wrap="notBeside" w:vAnchor="text" w:hAnchor="margin" w:y="285"/>
        <w:spacing w:before="0"/>
        <w:rPr>
          <w:rPrChange w:id="4809" w:author="Proofed" w:date="2021-08-11T16:32:00Z">
            <w:rPr/>
          </w:rPrChange>
        </w:rPr>
      </w:pPr>
      <w:r w:rsidRPr="0045268D">
        <w:rPr>
          <w:szCs w:val="20"/>
          <w:lang w:eastAsia="ko-KR"/>
          <w:rPrChange w:id="4810" w:author="Proofed" w:date="2021-08-11T16:32:00Z">
            <w:rPr>
              <w:szCs w:val="20"/>
              <w:lang w:eastAsia="ko-KR"/>
            </w:rPr>
          </w:rPrChange>
        </w:rPr>
        <w:t xml:space="preserve">Table </w:t>
      </w:r>
      <w:r w:rsidRPr="0045268D">
        <w:rPr>
          <w:rPrChange w:id="4811" w:author="Proofed" w:date="2021-08-11T16:32:00Z">
            <w:rPr/>
          </w:rPrChange>
        </w:rPr>
        <w:fldChar w:fldCharType="begin"/>
      </w:r>
      <w:r w:rsidRPr="0045268D">
        <w:rPr>
          <w:rPrChange w:id="4812" w:author="Proofed" w:date="2021-08-11T16:32:00Z">
            <w:rPr/>
          </w:rPrChange>
        </w:rPr>
        <w:instrText xml:space="preserve"> SEQ Table \* ARABIC </w:instrText>
      </w:r>
      <w:r w:rsidRPr="0045268D">
        <w:rPr>
          <w:rPrChange w:id="4813" w:author="Proofed" w:date="2021-08-11T16:32:00Z">
            <w:rPr/>
          </w:rPrChange>
        </w:rPr>
        <w:fldChar w:fldCharType="separate"/>
      </w:r>
      <w:r w:rsidR="009458D4" w:rsidRPr="0045268D">
        <w:rPr>
          <w:noProof/>
          <w:rPrChange w:id="4814" w:author="Proofed" w:date="2021-08-11T16:32:00Z">
            <w:rPr>
              <w:noProof/>
            </w:rPr>
          </w:rPrChange>
        </w:rPr>
        <w:t>5</w:t>
      </w:r>
      <w:r w:rsidRPr="0045268D">
        <w:rPr>
          <w:rPrChange w:id="4815" w:author="Proofed" w:date="2021-08-11T16:32:00Z">
            <w:rPr/>
          </w:rPrChange>
        </w:rPr>
        <w:fldChar w:fldCharType="end"/>
      </w:r>
      <w:r w:rsidRPr="0045268D">
        <w:rPr>
          <w:szCs w:val="20"/>
          <w:lang w:eastAsia="ko-KR"/>
          <w:rPrChange w:id="4816" w:author="Proofed" w:date="2021-08-11T16:32:00Z">
            <w:rPr>
              <w:szCs w:val="20"/>
              <w:lang w:eastAsia="ko-KR"/>
            </w:rPr>
          </w:rPrChange>
        </w:rPr>
        <w:t>.</w:t>
      </w:r>
      <w:r w:rsidR="007D5E5D" w:rsidRPr="0045268D">
        <w:rPr>
          <w:rPrChange w:id="4817" w:author="Proofed" w:date="2021-08-11T16:32:00Z">
            <w:rPr>
              <w:lang w:val="en-US"/>
            </w:rPr>
          </w:rPrChange>
        </w:rPr>
        <w:t xml:space="preserve"> Hyperparameters of the algorithm</w:t>
      </w:r>
      <w:r w:rsidR="003C1A31" w:rsidRPr="0045268D">
        <w:rPr>
          <w:rPrChange w:id="4818" w:author="Proofed" w:date="2021-08-11T16:32:00Z">
            <w:rPr>
              <w:lang w:val="en-US"/>
            </w:rPr>
          </w:rPrChange>
        </w:rPr>
        <w:t>.</w:t>
      </w:r>
      <w:r w:rsidRPr="0045268D">
        <w:rPr>
          <w:szCs w:val="20"/>
          <w:lang w:eastAsia="ko-KR"/>
          <w:rPrChange w:id="4819" w:author="Proofed" w:date="2021-08-11T16:32:00Z">
            <w:rPr>
              <w:szCs w:val="20"/>
              <w:lang w:eastAsia="ko-KR"/>
            </w:rPr>
          </w:rPrChange>
        </w:rPr>
        <w:t xml:space="preserve"> </w:t>
      </w:r>
      <w:r w:rsidR="003C1A31" w:rsidRPr="0045268D">
        <w:rPr>
          <w:szCs w:val="20"/>
          <w:lang w:eastAsia="ko-KR"/>
          <w:rPrChange w:id="4820" w:author="Proofed" w:date="2021-08-11T16:32:00Z">
            <w:rPr>
              <w:szCs w:val="20"/>
              <w:lang w:eastAsia="ko-KR"/>
            </w:rPr>
          </w:rPrChange>
        </w:rPr>
        <w:t>T</w:t>
      </w:r>
      <w:r w:rsidR="007D5E5D" w:rsidRPr="0045268D">
        <w:rPr>
          <w:rPrChange w:id="4821" w:author="Proofed" w:date="2021-08-11T16:32:00Z">
            <w:rPr/>
          </w:rPrChange>
        </w:rPr>
        <w:t xml:space="preserve">he description of some parameters </w:t>
      </w:r>
      <w:del w:id="4822" w:author="Proofed" w:date="2021-08-11T16:34:00Z">
        <w:r w:rsidR="007D5E5D" w:rsidRPr="0045268D" w:rsidDel="0045268D">
          <w:rPr>
            <w:rPrChange w:id="4823" w:author="Proofed" w:date="2021-08-11T16:32:00Z">
              <w:rPr/>
            </w:rPrChange>
          </w:rPr>
          <w:delText xml:space="preserve">are </w:delText>
        </w:r>
      </w:del>
      <w:ins w:id="4824" w:author="Proofed" w:date="2021-08-11T16:34:00Z">
        <w:r w:rsidR="0045268D">
          <w:t>is</w:t>
        </w:r>
        <w:r w:rsidR="0045268D" w:rsidRPr="0045268D">
          <w:rPr>
            <w:rPrChange w:id="4825" w:author="Proofed" w:date="2021-08-11T16:32:00Z">
              <w:rPr/>
            </w:rPrChange>
          </w:rPr>
          <w:t xml:space="preserve"> </w:t>
        </w:r>
      </w:ins>
      <w:r w:rsidR="007D5E5D" w:rsidRPr="0045268D">
        <w:rPr>
          <w:rPrChange w:id="4826" w:author="Proofed" w:date="2021-08-11T16:32:00Z">
            <w:rPr/>
          </w:rPrChange>
        </w:rPr>
        <w:t xml:space="preserve">from the </w:t>
      </w:r>
      <w:ins w:id="4827" w:author="Proofed" w:date="2021-08-11T16:34:00Z">
        <w:r w:rsidR="0045268D" w:rsidRPr="000E6C76">
          <w:t>RLlib</w:t>
        </w:r>
        <w:r w:rsidR="0045268D" w:rsidRPr="0045268D">
          <w:rPr>
            <w:rPrChange w:id="4828" w:author="Proofed" w:date="2021-08-11T16:32:00Z">
              <w:rPr/>
            </w:rPrChange>
          </w:rPr>
          <w:t xml:space="preserve"> </w:t>
        </w:r>
      </w:ins>
      <w:r w:rsidR="007D5E5D" w:rsidRPr="0045268D">
        <w:rPr>
          <w:rPrChange w:id="4829" w:author="Proofed" w:date="2021-08-11T16:32:00Z">
            <w:rPr/>
          </w:rPrChange>
        </w:rPr>
        <w:t xml:space="preserve">documentation </w:t>
      </w:r>
      <w:del w:id="4830" w:author="Proofed" w:date="2021-08-11T16:34:00Z">
        <w:r w:rsidR="007D5E5D" w:rsidRPr="0045268D" w:rsidDel="0045268D">
          <w:rPr>
            <w:rPrChange w:id="4831" w:author="Proofed" w:date="2021-08-11T16:32:00Z">
              <w:rPr/>
            </w:rPrChange>
          </w:rPr>
          <w:delText>of RLlib</w:delText>
        </w:r>
        <w:r w:rsidR="0061749D" w:rsidRPr="0045268D" w:rsidDel="0045268D">
          <w:rPr>
            <w:rPrChange w:id="4832" w:author="Proofed" w:date="2021-08-11T16:32:00Z">
              <w:rPr/>
            </w:rPrChange>
          </w:rPr>
          <w:delText xml:space="preserve"> </w:delText>
        </w:r>
      </w:del>
      <w:r w:rsidR="0061749D" w:rsidRPr="0045268D">
        <w:rPr>
          <w:rPrChange w:id="4833" w:author="Proofed" w:date="2021-08-11T16:32:00Z">
            <w:rPr/>
          </w:rPrChange>
        </w:rPr>
        <w:fldChar w:fldCharType="begin"/>
      </w:r>
      <w:r w:rsidR="0061749D" w:rsidRPr="0045268D">
        <w:rPr>
          <w:rPrChange w:id="4834" w:author="Proofed" w:date="2021-08-11T16:32:00Z">
            <w:rPr/>
          </w:rPrChange>
        </w:rPr>
        <w:instrText xml:space="preserve"> REF _Ref61597705 \r \h </w:instrText>
      </w:r>
      <w:r w:rsidR="0061749D" w:rsidRPr="0045268D">
        <w:rPr>
          <w:rPrChange w:id="4835" w:author="Proofed" w:date="2021-08-11T16:32:00Z">
            <w:rPr/>
          </w:rPrChange>
        </w:rPr>
      </w:r>
      <w:r w:rsidR="0061749D" w:rsidRPr="0045268D">
        <w:rPr>
          <w:rPrChange w:id="4836" w:author="Proofed" w:date="2021-08-11T16:32:00Z">
            <w:rPr/>
          </w:rPrChange>
        </w:rPr>
        <w:fldChar w:fldCharType="separate"/>
      </w:r>
      <w:r w:rsidR="009458D4" w:rsidRPr="0045268D">
        <w:rPr>
          <w:rPrChange w:id="4837" w:author="Proofed" w:date="2021-08-11T16:32:00Z">
            <w:rPr/>
          </w:rPrChange>
        </w:rPr>
        <w:t>[13]</w:t>
      </w:r>
      <w:r w:rsidR="0061749D" w:rsidRPr="0045268D">
        <w:rPr>
          <w:rPrChange w:id="4838" w:author="Proofed" w:date="2021-08-11T16:32:00Z">
            <w:rPr/>
          </w:rPrChange>
        </w:rPr>
        <w:fldChar w:fldCharType="end"/>
      </w:r>
      <w:r w:rsidRPr="0045268D">
        <w:rPr>
          <w:rPrChange w:id="4839" w:author="Proofed" w:date="2021-08-11T16:32:00Z">
            <w:rPr/>
          </w:rPrChange>
        </w:rPr>
        <w:t>.</w:t>
      </w:r>
    </w:p>
    <w:tbl>
      <w:tblPr>
        <w:tblW w:w="5001" w:type="pct"/>
        <w:jc w:val="center"/>
        <w:tblBorders>
          <w:top w:val="single" w:sz="12" w:space="0" w:color="000000"/>
          <w:bottom w:val="single" w:sz="12" w:space="0" w:color="000000"/>
        </w:tblBorders>
        <w:tblCellMar>
          <w:left w:w="0" w:type="dxa"/>
          <w:right w:w="0" w:type="dxa"/>
        </w:tblCellMar>
        <w:tblLook w:val="0000" w:firstRow="0" w:lastRow="0" w:firstColumn="0" w:lastColumn="0" w:noHBand="0" w:noVBand="0"/>
      </w:tblPr>
      <w:tblGrid>
        <w:gridCol w:w="3686"/>
        <w:gridCol w:w="1276"/>
      </w:tblGrid>
      <w:tr w:rsidR="009E58C5" w:rsidRPr="0045268D" w14:paraId="294C5794" w14:textId="77777777" w:rsidTr="0061749D">
        <w:trPr>
          <w:trHeight w:val="53"/>
          <w:jc w:val="center"/>
        </w:trPr>
        <w:tc>
          <w:tcPr>
            <w:tcW w:w="3714" w:type="pct"/>
            <w:tcBorders>
              <w:top w:val="single" w:sz="4" w:space="0" w:color="auto"/>
              <w:left w:val="nil"/>
              <w:bottom w:val="single" w:sz="4" w:space="0" w:color="auto"/>
              <w:right w:val="nil"/>
            </w:tcBorders>
          </w:tcPr>
          <w:p w14:paraId="75CDAEEF" w14:textId="38BEB60C" w:rsidR="009E58C5" w:rsidRPr="0045268D" w:rsidRDefault="009E58C5" w:rsidP="003C1A31">
            <w:pPr>
              <w:framePr w:w="4961" w:hSpace="284" w:wrap="notBeside" w:vAnchor="text" w:hAnchor="margin" w:y="285"/>
              <w:ind w:firstLine="0"/>
              <w:rPr>
                <w:rFonts w:ascii="Calibri" w:hAnsi="Calibri" w:cs="Calibri"/>
                <w:b/>
                <w:bCs/>
                <w:sz w:val="16"/>
                <w:szCs w:val="16"/>
                <w:rPrChange w:id="4840" w:author="Proofed" w:date="2021-08-11T16:32:00Z">
                  <w:rPr>
                    <w:rFonts w:ascii="Calibri" w:hAnsi="Calibri" w:cs="Calibri"/>
                    <w:b/>
                    <w:bCs/>
                    <w:sz w:val="16"/>
                    <w:szCs w:val="16"/>
                  </w:rPr>
                </w:rPrChange>
              </w:rPr>
            </w:pPr>
            <w:r w:rsidRPr="0045268D">
              <w:rPr>
                <w:rFonts w:ascii="Calibri" w:hAnsi="Calibri" w:cs="Calibri"/>
                <w:b/>
                <w:bCs/>
                <w:sz w:val="16"/>
                <w:szCs w:val="16"/>
                <w:rPrChange w:id="4841" w:author="Proofed" w:date="2021-08-11T16:32:00Z">
                  <w:rPr>
                    <w:rFonts w:ascii="Calibri" w:hAnsi="Calibri" w:cs="Calibri"/>
                    <w:b/>
                    <w:bCs/>
                    <w:sz w:val="16"/>
                    <w:szCs w:val="16"/>
                  </w:rPr>
                </w:rPrChange>
              </w:rPr>
              <w:t xml:space="preserve">Description </w:t>
            </w:r>
          </w:p>
        </w:tc>
        <w:tc>
          <w:tcPr>
            <w:tcW w:w="1286" w:type="pct"/>
            <w:tcBorders>
              <w:top w:val="single" w:sz="4" w:space="0" w:color="auto"/>
              <w:left w:val="nil"/>
              <w:bottom w:val="single" w:sz="4" w:space="0" w:color="auto"/>
              <w:right w:val="nil"/>
            </w:tcBorders>
          </w:tcPr>
          <w:p w14:paraId="6444EEFA" w14:textId="075AAE79" w:rsidR="009E58C5" w:rsidRPr="0045268D" w:rsidRDefault="009E58C5" w:rsidP="003C1A31">
            <w:pPr>
              <w:framePr w:w="4961" w:hSpace="284" w:wrap="notBeside" w:vAnchor="text" w:hAnchor="margin" w:y="285"/>
              <w:ind w:firstLine="0"/>
              <w:jc w:val="center"/>
              <w:rPr>
                <w:rFonts w:ascii="Calibri" w:hAnsi="Calibri" w:cs="Calibri"/>
                <w:b/>
                <w:bCs/>
                <w:sz w:val="16"/>
                <w:szCs w:val="16"/>
                <w:rPrChange w:id="4842" w:author="Proofed" w:date="2021-08-11T16:32:00Z">
                  <w:rPr>
                    <w:rFonts w:ascii="Calibri" w:hAnsi="Calibri" w:cs="Calibri"/>
                    <w:b/>
                    <w:bCs/>
                    <w:sz w:val="16"/>
                    <w:szCs w:val="16"/>
                  </w:rPr>
                </w:rPrChange>
              </w:rPr>
            </w:pPr>
            <w:r w:rsidRPr="0045268D">
              <w:rPr>
                <w:rFonts w:ascii="Calibri" w:hAnsi="Calibri" w:cs="Calibri"/>
                <w:b/>
                <w:bCs/>
                <w:sz w:val="16"/>
                <w:szCs w:val="16"/>
                <w:rPrChange w:id="4843" w:author="Proofed" w:date="2021-08-11T16:32:00Z">
                  <w:rPr>
                    <w:rFonts w:ascii="Calibri" w:hAnsi="Calibri" w:cs="Calibri"/>
                    <w:b/>
                    <w:bCs/>
                    <w:sz w:val="16"/>
                    <w:szCs w:val="16"/>
                  </w:rPr>
                </w:rPrChange>
              </w:rPr>
              <w:t>Value</w:t>
            </w:r>
          </w:p>
        </w:tc>
      </w:tr>
      <w:tr w:rsidR="009E58C5" w:rsidRPr="0045268D" w14:paraId="14648E54" w14:textId="77777777" w:rsidTr="007D5E5D">
        <w:trPr>
          <w:trHeight w:val="70"/>
          <w:jc w:val="center"/>
        </w:trPr>
        <w:tc>
          <w:tcPr>
            <w:tcW w:w="3714" w:type="pct"/>
            <w:tcBorders>
              <w:top w:val="single" w:sz="4" w:space="0" w:color="auto"/>
              <w:left w:val="nil"/>
              <w:bottom w:val="nil"/>
              <w:right w:val="nil"/>
            </w:tcBorders>
          </w:tcPr>
          <w:p w14:paraId="3A3F174F" w14:textId="1184E354" w:rsidR="009E58C5" w:rsidRPr="0045268D" w:rsidRDefault="009E58C5" w:rsidP="003C1A31">
            <w:pPr>
              <w:framePr w:w="4961" w:hSpace="284" w:wrap="notBeside" w:vAnchor="text" w:hAnchor="margin" w:y="285"/>
              <w:ind w:firstLine="0"/>
              <w:rPr>
                <w:rFonts w:ascii="Calibri" w:hAnsi="Calibri" w:cs="Calibri"/>
                <w:sz w:val="16"/>
                <w:szCs w:val="16"/>
                <w:rPrChange w:id="4844" w:author="Proofed" w:date="2021-08-11T16:32:00Z">
                  <w:rPr>
                    <w:rFonts w:ascii="Calibri" w:hAnsi="Calibri" w:cs="Calibri"/>
                    <w:sz w:val="16"/>
                    <w:szCs w:val="16"/>
                  </w:rPr>
                </w:rPrChange>
              </w:rPr>
            </w:pPr>
            <w:r w:rsidRPr="0045268D">
              <w:rPr>
                <w:rFonts w:ascii="Calibri" w:hAnsi="Calibri" w:cs="Calibri"/>
                <w:sz w:val="16"/>
                <w:szCs w:val="16"/>
                <w:rPrChange w:id="4845" w:author="Proofed" w:date="2021-08-11T16:32:00Z">
                  <w:rPr>
                    <w:rFonts w:ascii="Calibri" w:hAnsi="Calibri" w:cs="Calibri"/>
                    <w:sz w:val="16"/>
                    <w:szCs w:val="16"/>
                  </w:rPr>
                </w:rPrChange>
              </w:rPr>
              <w:t>Number of parallel environments</w:t>
            </w:r>
          </w:p>
        </w:tc>
        <w:tc>
          <w:tcPr>
            <w:tcW w:w="1286" w:type="pct"/>
            <w:tcBorders>
              <w:top w:val="single" w:sz="4" w:space="0" w:color="auto"/>
              <w:left w:val="nil"/>
              <w:bottom w:val="nil"/>
              <w:right w:val="nil"/>
            </w:tcBorders>
          </w:tcPr>
          <w:p w14:paraId="216E028D" w14:textId="1758740C" w:rsidR="009E58C5" w:rsidRPr="0045268D" w:rsidRDefault="00A85E01" w:rsidP="003C1A31">
            <w:pPr>
              <w:framePr w:w="4961" w:hSpace="284" w:wrap="notBeside" w:vAnchor="text" w:hAnchor="margin" w:y="285"/>
              <w:ind w:firstLine="0"/>
              <w:jc w:val="center"/>
              <w:rPr>
                <w:rFonts w:ascii="Calibri" w:hAnsi="Calibri" w:cs="Calibri"/>
                <w:sz w:val="16"/>
                <w:szCs w:val="16"/>
                <w:rPrChange w:id="4846" w:author="Proofed" w:date="2021-08-11T16:32:00Z">
                  <w:rPr>
                    <w:rFonts w:ascii="Calibri" w:hAnsi="Calibri" w:cs="Calibri"/>
                    <w:sz w:val="16"/>
                    <w:szCs w:val="16"/>
                  </w:rPr>
                </w:rPrChange>
              </w:rPr>
            </w:pPr>
            <m:oMathPara>
              <m:oMath>
                <m:r>
                  <w:rPr>
                    <w:rFonts w:ascii="Cambria Math" w:hAnsi="Cambria Math" w:cs="Calibri"/>
                    <w:sz w:val="16"/>
                    <w:szCs w:val="16"/>
                    <w:rPrChange w:id="4847" w:author="Proofed" w:date="2021-08-11T16:32:00Z">
                      <w:rPr>
                        <w:rFonts w:ascii="Cambria Math" w:hAnsi="Cambria Math" w:cs="Calibri"/>
                        <w:sz w:val="16"/>
                        <w:szCs w:val="16"/>
                      </w:rPr>
                    </w:rPrChange>
                  </w:rPr>
                  <m:t>N=16</m:t>
                </m:r>
              </m:oMath>
            </m:oMathPara>
          </w:p>
        </w:tc>
      </w:tr>
      <w:tr w:rsidR="007D5E5D" w:rsidRPr="0045268D" w14:paraId="48A05E3C" w14:textId="77777777" w:rsidTr="007D5E5D">
        <w:trPr>
          <w:trHeight w:val="70"/>
          <w:jc w:val="center"/>
        </w:trPr>
        <w:tc>
          <w:tcPr>
            <w:tcW w:w="3714" w:type="pct"/>
            <w:tcBorders>
              <w:top w:val="nil"/>
              <w:left w:val="nil"/>
              <w:bottom w:val="nil"/>
              <w:right w:val="nil"/>
            </w:tcBorders>
          </w:tcPr>
          <w:p w14:paraId="37AED22C" w14:textId="45EEC8F2" w:rsidR="007D5E5D" w:rsidRPr="0045268D" w:rsidRDefault="007D5E5D" w:rsidP="003C1A31">
            <w:pPr>
              <w:framePr w:w="4961" w:hSpace="284" w:wrap="notBeside" w:vAnchor="text" w:hAnchor="margin" w:y="285"/>
              <w:ind w:firstLine="0"/>
              <w:rPr>
                <w:rFonts w:ascii="Calibri" w:hAnsi="Calibri" w:cs="Calibri"/>
                <w:sz w:val="16"/>
                <w:szCs w:val="20"/>
                <w:rPrChange w:id="4848" w:author="Proofed" w:date="2021-08-11T16:32:00Z">
                  <w:rPr>
                    <w:rFonts w:ascii="Calibri" w:hAnsi="Calibri" w:cs="Calibri"/>
                    <w:sz w:val="16"/>
                    <w:szCs w:val="20"/>
                  </w:rPr>
                </w:rPrChange>
              </w:rPr>
            </w:pPr>
            <w:r w:rsidRPr="0045268D">
              <w:rPr>
                <w:rFonts w:ascii="Calibri" w:hAnsi="Calibri" w:cs="Calibri"/>
                <w:sz w:val="16"/>
                <w:szCs w:val="16"/>
                <w:rPrChange w:id="4849" w:author="Proofed" w:date="2021-08-11T16:32:00Z">
                  <w:rPr>
                    <w:rFonts w:ascii="Calibri" w:hAnsi="Calibri" w:cs="Calibri"/>
                    <w:sz w:val="16"/>
                    <w:szCs w:val="16"/>
                  </w:rPr>
                </w:rPrChange>
              </w:rPr>
              <w:t>Learning</w:t>
            </w:r>
            <w:r w:rsidRPr="0045268D">
              <w:rPr>
                <w:sz w:val="16"/>
                <w:szCs w:val="20"/>
                <w:rPrChange w:id="4850" w:author="Proofed" w:date="2021-08-11T16:32:00Z">
                  <w:rPr>
                    <w:sz w:val="16"/>
                    <w:szCs w:val="20"/>
                  </w:rPr>
                </w:rPrChange>
              </w:rPr>
              <w:t xml:space="preserve"> </w:t>
            </w:r>
            <w:r w:rsidRPr="0045268D">
              <w:rPr>
                <w:rFonts w:ascii="Calibri" w:hAnsi="Calibri" w:cs="Calibri"/>
                <w:sz w:val="16"/>
                <w:szCs w:val="16"/>
                <w:rPrChange w:id="4851" w:author="Proofed" w:date="2021-08-11T16:32:00Z">
                  <w:rPr>
                    <w:rFonts w:ascii="Calibri" w:hAnsi="Calibri" w:cs="Calibri"/>
                    <w:sz w:val="16"/>
                    <w:szCs w:val="16"/>
                  </w:rPr>
                </w:rPrChange>
              </w:rPr>
              <w:t>rate</w:t>
            </w:r>
            <w:del w:id="4852" w:author="Proofed" w:date="2021-08-11T17:19:00Z">
              <w:r w:rsidRPr="0045268D" w:rsidDel="00BF5EE2">
                <w:rPr>
                  <w:sz w:val="16"/>
                  <w:szCs w:val="20"/>
                  <w:rPrChange w:id="4853" w:author="Proofed" w:date="2021-08-11T16:32:00Z">
                    <w:rPr>
                      <w:sz w:val="16"/>
                      <w:szCs w:val="20"/>
                    </w:rPr>
                  </w:rPrChange>
                </w:rPr>
                <w:delText xml:space="preserve"> </w:delText>
              </w:r>
            </w:del>
            <w:r w:rsidRPr="0045268D">
              <w:rPr>
                <w:sz w:val="16"/>
                <w:szCs w:val="20"/>
                <w:rPrChange w:id="4854" w:author="Proofed" w:date="2021-08-11T16:32:00Z">
                  <w:rPr>
                    <w:sz w:val="16"/>
                    <w:szCs w:val="20"/>
                  </w:rPr>
                </w:rPrChange>
              </w:rPr>
              <w:t xml:space="preserve"> </w:t>
            </w:r>
          </w:p>
        </w:tc>
        <w:tc>
          <w:tcPr>
            <w:tcW w:w="1286" w:type="pct"/>
            <w:tcBorders>
              <w:top w:val="nil"/>
              <w:left w:val="nil"/>
              <w:bottom w:val="nil"/>
              <w:right w:val="nil"/>
            </w:tcBorders>
          </w:tcPr>
          <w:p w14:paraId="48C1A9EA" w14:textId="19279563" w:rsidR="007D5E5D" w:rsidRPr="0045268D" w:rsidRDefault="007D5E5D" w:rsidP="003C1A31">
            <w:pPr>
              <w:framePr w:w="4961" w:hSpace="284" w:wrap="notBeside" w:vAnchor="text" w:hAnchor="margin" w:y="285"/>
              <w:ind w:firstLine="0"/>
              <w:jc w:val="center"/>
              <w:rPr>
                <w:sz w:val="16"/>
                <w:szCs w:val="20"/>
                <w:rPrChange w:id="4855" w:author="Proofed" w:date="2021-08-11T16:32:00Z">
                  <w:rPr>
                    <w:sz w:val="16"/>
                    <w:szCs w:val="20"/>
                  </w:rPr>
                </w:rPrChange>
              </w:rPr>
            </w:pPr>
            <w:r w:rsidRPr="0045268D">
              <w:rPr>
                <w:sz w:val="16"/>
                <w:szCs w:val="20"/>
                <w:rPrChange w:id="4856" w:author="Proofed" w:date="2021-08-11T16:32:00Z">
                  <w:rPr>
                    <w:sz w:val="16"/>
                    <w:szCs w:val="20"/>
                  </w:rPr>
                </w:rPrChange>
              </w:rPr>
              <w:t xml:space="preserve"> </w:t>
            </w:r>
            <m:oMath>
              <m:r>
                <m:rPr>
                  <m:sty m:val="p"/>
                </m:rPr>
                <w:rPr>
                  <w:rFonts w:ascii="Cambria Math" w:hAnsi="Cambria Math"/>
                  <w:sz w:val="16"/>
                  <w:szCs w:val="20"/>
                  <w:rPrChange w:id="4857" w:author="Proofed" w:date="2021-08-11T16:32:00Z">
                    <w:rPr>
                      <w:rFonts w:ascii="Cambria Math" w:hAnsi="Cambria Math"/>
                      <w:sz w:val="16"/>
                      <w:szCs w:val="20"/>
                    </w:rPr>
                  </w:rPrChange>
                </w:rPr>
                <m:t>α</m:t>
              </m:r>
              <m:r>
                <w:rPr>
                  <w:rFonts w:ascii="Cambria Math" w:hAnsi="Cambria Math"/>
                  <w:sz w:val="16"/>
                  <w:szCs w:val="20"/>
                  <w:rPrChange w:id="4858" w:author="Proofed" w:date="2021-08-11T16:32:00Z">
                    <w:rPr>
                      <w:rFonts w:ascii="Cambria Math" w:hAnsi="Cambria Math"/>
                      <w:sz w:val="16"/>
                      <w:szCs w:val="20"/>
                    </w:rPr>
                  </w:rPrChange>
                </w:rPr>
                <m:t>=5</m:t>
              </m:r>
              <m:r>
                <m:rPr>
                  <m:sty m:val="p"/>
                </m:rPr>
                <w:rPr>
                  <w:rFonts w:ascii="Cambria Math" w:hAnsi="Cambria Math"/>
                  <w:sz w:val="16"/>
                  <w:szCs w:val="20"/>
                  <w:rPrChange w:id="4859" w:author="Proofed" w:date="2021-08-11T16:32:00Z">
                    <w:rPr>
                      <w:rFonts w:ascii="Cambria Math" w:hAnsi="Cambria Math"/>
                      <w:sz w:val="16"/>
                      <w:szCs w:val="20"/>
                    </w:rPr>
                  </w:rPrChange>
                </w:rPr>
                <m:t>×</m:t>
              </m:r>
              <m:sSup>
                <m:sSupPr>
                  <m:ctrlPr>
                    <w:rPr>
                      <w:rFonts w:ascii="Cambria Math" w:hAnsi="Cambria Math"/>
                      <w:i/>
                      <w:sz w:val="16"/>
                      <w:szCs w:val="20"/>
                      <w:rPrChange w:id="4860" w:author="Proofed" w:date="2021-08-11T16:32:00Z">
                        <w:rPr>
                          <w:rFonts w:ascii="Cambria Math" w:hAnsi="Cambria Math"/>
                          <w:i/>
                          <w:sz w:val="16"/>
                          <w:szCs w:val="20"/>
                        </w:rPr>
                      </w:rPrChange>
                    </w:rPr>
                  </m:ctrlPr>
                </m:sSupPr>
                <m:e>
                  <m:r>
                    <w:rPr>
                      <w:rFonts w:ascii="Cambria Math" w:hAnsi="Cambria Math"/>
                      <w:sz w:val="16"/>
                      <w:szCs w:val="20"/>
                      <w:rPrChange w:id="4861" w:author="Proofed" w:date="2021-08-11T16:32:00Z">
                        <w:rPr>
                          <w:rFonts w:ascii="Cambria Math" w:hAnsi="Cambria Math"/>
                          <w:sz w:val="16"/>
                          <w:szCs w:val="20"/>
                        </w:rPr>
                      </w:rPrChange>
                    </w:rPr>
                    <m:t>10</m:t>
                  </m:r>
                  <m:ctrlPr>
                    <w:rPr>
                      <w:rFonts w:ascii="Cambria Math" w:hAnsi="Cambria Math"/>
                      <w:sz w:val="16"/>
                      <w:szCs w:val="20"/>
                      <w:rPrChange w:id="4862" w:author="Proofed" w:date="2021-08-11T16:32:00Z">
                        <w:rPr>
                          <w:rFonts w:ascii="Cambria Math" w:hAnsi="Cambria Math"/>
                          <w:sz w:val="16"/>
                          <w:szCs w:val="20"/>
                        </w:rPr>
                      </w:rPrChange>
                    </w:rPr>
                  </m:ctrlPr>
                </m:e>
                <m:sup>
                  <m:r>
                    <w:rPr>
                      <w:rFonts w:ascii="Cambria Math" w:hAnsi="Cambria Math"/>
                      <w:sz w:val="16"/>
                      <w:szCs w:val="20"/>
                      <w:rPrChange w:id="4863" w:author="Proofed" w:date="2021-08-11T16:32:00Z">
                        <w:rPr>
                          <w:rFonts w:ascii="Cambria Math" w:hAnsi="Cambria Math"/>
                          <w:sz w:val="16"/>
                          <w:szCs w:val="20"/>
                        </w:rPr>
                      </w:rPrChange>
                    </w:rPr>
                    <m:t>-5</m:t>
                  </m:r>
                </m:sup>
              </m:sSup>
            </m:oMath>
            <w:r w:rsidRPr="0045268D">
              <w:rPr>
                <w:sz w:val="16"/>
                <w:szCs w:val="20"/>
                <w:rPrChange w:id="4864" w:author="Proofed" w:date="2021-08-11T16:32:00Z">
                  <w:rPr>
                    <w:sz w:val="16"/>
                    <w:szCs w:val="20"/>
                  </w:rPr>
                </w:rPrChange>
              </w:rPr>
              <w:t xml:space="preserve"> </w:t>
            </w:r>
          </w:p>
        </w:tc>
      </w:tr>
      <w:tr w:rsidR="009E58C5" w:rsidRPr="0045268D" w14:paraId="62C3C8F0" w14:textId="77777777" w:rsidTr="007D5E5D">
        <w:trPr>
          <w:trHeight w:val="227"/>
          <w:jc w:val="center"/>
        </w:trPr>
        <w:tc>
          <w:tcPr>
            <w:tcW w:w="3714" w:type="pct"/>
            <w:tcBorders>
              <w:top w:val="nil"/>
              <w:left w:val="nil"/>
              <w:bottom w:val="nil"/>
              <w:right w:val="nil"/>
            </w:tcBorders>
          </w:tcPr>
          <w:p w14:paraId="57CF18A3" w14:textId="4817D93E" w:rsidR="009E58C5" w:rsidRPr="0045268D" w:rsidRDefault="009E58C5" w:rsidP="003C1A31">
            <w:pPr>
              <w:framePr w:w="4961" w:hSpace="284" w:wrap="notBeside" w:vAnchor="text" w:hAnchor="margin" w:y="285"/>
              <w:ind w:firstLine="0"/>
              <w:rPr>
                <w:rFonts w:ascii="Calibri" w:hAnsi="Calibri" w:cs="Calibri"/>
                <w:sz w:val="16"/>
                <w:szCs w:val="16"/>
                <w:rPrChange w:id="4865" w:author="Proofed" w:date="2021-08-11T16:32:00Z">
                  <w:rPr>
                    <w:rFonts w:ascii="Calibri" w:hAnsi="Calibri" w:cs="Calibri"/>
                    <w:sz w:val="16"/>
                    <w:szCs w:val="16"/>
                  </w:rPr>
                </w:rPrChange>
              </w:rPr>
            </w:pPr>
            <w:r w:rsidRPr="0045268D">
              <w:rPr>
                <w:rFonts w:ascii="Calibri" w:hAnsi="Calibri" w:cs="Calibri"/>
                <w:sz w:val="16"/>
                <w:szCs w:val="16"/>
                <w:rPrChange w:id="4866" w:author="Proofed" w:date="2021-08-11T16:32:00Z">
                  <w:rPr>
                    <w:rFonts w:ascii="Calibri" w:hAnsi="Calibri" w:cs="Calibri"/>
                    <w:sz w:val="16"/>
                    <w:szCs w:val="16"/>
                  </w:rPr>
                </w:rPrChange>
              </w:rPr>
              <w:t xml:space="preserve">Discount factor for return calculation </w:t>
            </w:r>
          </w:p>
        </w:tc>
        <w:tc>
          <w:tcPr>
            <w:tcW w:w="1286" w:type="pct"/>
            <w:tcBorders>
              <w:top w:val="nil"/>
              <w:left w:val="nil"/>
              <w:bottom w:val="nil"/>
              <w:right w:val="nil"/>
            </w:tcBorders>
          </w:tcPr>
          <w:p w14:paraId="40587808" w14:textId="0DC4F4E5" w:rsidR="009E58C5" w:rsidRPr="0045268D" w:rsidRDefault="009E58C5" w:rsidP="003C1A31">
            <w:pPr>
              <w:framePr w:w="4961" w:hSpace="284" w:wrap="notBeside" w:vAnchor="text" w:hAnchor="margin" w:y="285"/>
              <w:ind w:firstLine="0"/>
              <w:jc w:val="center"/>
              <w:rPr>
                <w:rFonts w:ascii="Calibri" w:hAnsi="Calibri" w:cs="Calibri"/>
                <w:sz w:val="16"/>
                <w:szCs w:val="16"/>
                <w:rPrChange w:id="4867" w:author="Proofed" w:date="2021-08-11T16:32:00Z">
                  <w:rPr>
                    <w:rFonts w:ascii="Calibri" w:hAnsi="Calibri" w:cs="Calibri"/>
                    <w:sz w:val="16"/>
                    <w:szCs w:val="16"/>
                  </w:rPr>
                </w:rPrChange>
              </w:rPr>
            </w:pPr>
            <w:r w:rsidRPr="0045268D">
              <w:rPr>
                <w:rFonts w:ascii="Calibri" w:hAnsi="Calibri" w:cs="Calibri"/>
                <w:sz w:val="16"/>
                <w:szCs w:val="16"/>
                <w:rPrChange w:id="4868" w:author="Proofed" w:date="2021-08-11T16:32:00Z">
                  <w:rPr>
                    <w:rFonts w:ascii="Calibri" w:hAnsi="Calibri" w:cs="Calibri"/>
                    <w:sz w:val="16"/>
                    <w:szCs w:val="16"/>
                  </w:rPr>
                </w:rPrChange>
              </w:rPr>
              <w:t xml:space="preserve"> </w:t>
            </w:r>
            <m:oMath>
              <m:r>
                <w:rPr>
                  <w:rFonts w:ascii="Cambria Math" w:hAnsi="Cambria Math" w:cs="Calibri"/>
                  <w:sz w:val="16"/>
                  <w:szCs w:val="16"/>
                  <w:rPrChange w:id="4869" w:author="Proofed" w:date="2021-08-11T16:32:00Z">
                    <w:rPr>
                      <w:rFonts w:ascii="Cambria Math" w:hAnsi="Cambria Math" w:cs="Calibri"/>
                      <w:sz w:val="16"/>
                      <w:szCs w:val="16"/>
                    </w:rPr>
                  </w:rPrChange>
                </w:rPr>
                <m:t>γ</m:t>
              </m:r>
              <m:r>
                <m:rPr>
                  <m:sty m:val="p"/>
                </m:rPr>
                <w:rPr>
                  <w:rFonts w:ascii="Cambria Math" w:hAnsi="Cambria Math" w:cs="Calibri"/>
                  <w:sz w:val="16"/>
                  <w:szCs w:val="16"/>
                  <w:rPrChange w:id="4870" w:author="Proofed" w:date="2021-08-11T16:32:00Z">
                    <w:rPr>
                      <w:rFonts w:ascii="Cambria Math" w:hAnsi="Cambria Math" w:cs="Calibri"/>
                      <w:sz w:val="16"/>
                      <w:szCs w:val="16"/>
                    </w:rPr>
                  </w:rPrChange>
                </w:rPr>
                <m:t>=0.99</m:t>
              </m:r>
            </m:oMath>
          </w:p>
        </w:tc>
      </w:tr>
      <w:tr w:rsidR="009E58C5" w:rsidRPr="0045268D" w14:paraId="35A3CA44" w14:textId="77777777" w:rsidTr="007D5E5D">
        <w:trPr>
          <w:trHeight w:val="227"/>
          <w:jc w:val="center"/>
        </w:trPr>
        <w:tc>
          <w:tcPr>
            <w:tcW w:w="3714" w:type="pct"/>
            <w:tcBorders>
              <w:top w:val="nil"/>
              <w:left w:val="nil"/>
              <w:bottom w:val="nil"/>
              <w:right w:val="nil"/>
            </w:tcBorders>
          </w:tcPr>
          <w:p w14:paraId="0C00811F" w14:textId="2F8BD3A7" w:rsidR="009E58C5" w:rsidRPr="0045268D" w:rsidRDefault="009E58C5" w:rsidP="003C1A31">
            <w:pPr>
              <w:framePr w:w="4961" w:hSpace="284" w:wrap="notBeside" w:vAnchor="text" w:hAnchor="margin" w:y="285"/>
              <w:ind w:firstLine="0"/>
              <w:rPr>
                <w:rFonts w:ascii="Calibri" w:hAnsi="Calibri" w:cs="Calibri"/>
                <w:sz w:val="16"/>
                <w:szCs w:val="16"/>
                <w:rPrChange w:id="4871" w:author="Proofed" w:date="2021-08-11T16:32:00Z">
                  <w:rPr>
                    <w:rFonts w:ascii="Calibri" w:hAnsi="Calibri" w:cs="Calibri"/>
                    <w:sz w:val="16"/>
                    <w:szCs w:val="16"/>
                  </w:rPr>
                </w:rPrChange>
              </w:rPr>
            </w:pPr>
            <m:oMath>
              <m:r>
                <w:rPr>
                  <w:rFonts w:ascii="Cambria Math" w:hAnsi="Cambria Math" w:cs="Calibri"/>
                  <w:sz w:val="16"/>
                  <w:szCs w:val="16"/>
                  <w:rPrChange w:id="4872" w:author="Proofed" w:date="2021-08-11T16:32:00Z">
                    <w:rPr>
                      <w:rFonts w:ascii="Cambria Math" w:hAnsi="Cambria Math" w:cs="Calibri"/>
                      <w:sz w:val="16"/>
                      <w:szCs w:val="16"/>
                    </w:rPr>
                  </w:rPrChange>
                </w:rPr>
                <m:t>λ</m:t>
              </m:r>
            </m:oMath>
            <w:r w:rsidRPr="0045268D">
              <w:rPr>
                <w:rFonts w:ascii="Calibri" w:hAnsi="Calibri" w:cs="Calibri"/>
                <w:sz w:val="16"/>
                <w:szCs w:val="16"/>
                <w:rPrChange w:id="4873" w:author="Proofed" w:date="2021-08-11T16:32:00Z">
                  <w:rPr>
                    <w:rFonts w:ascii="Calibri" w:hAnsi="Calibri" w:cs="Calibri"/>
                    <w:sz w:val="16"/>
                    <w:szCs w:val="16"/>
                  </w:rPr>
                </w:rPrChange>
              </w:rPr>
              <w:t xml:space="preserve"> parameter for the generalised advantage estimate </w:t>
            </w:r>
          </w:p>
        </w:tc>
        <w:tc>
          <w:tcPr>
            <w:tcW w:w="1286" w:type="pct"/>
            <w:tcBorders>
              <w:top w:val="nil"/>
              <w:left w:val="nil"/>
              <w:bottom w:val="nil"/>
              <w:right w:val="nil"/>
            </w:tcBorders>
          </w:tcPr>
          <w:p w14:paraId="107B6A91" w14:textId="1139F45A" w:rsidR="009E58C5" w:rsidRPr="0045268D" w:rsidRDefault="009E58C5" w:rsidP="003C1A31">
            <w:pPr>
              <w:framePr w:w="4961" w:hSpace="284" w:wrap="notBeside" w:vAnchor="text" w:hAnchor="margin" w:y="285"/>
              <w:ind w:firstLine="0"/>
              <w:jc w:val="center"/>
              <w:rPr>
                <w:rFonts w:ascii="Calibri" w:hAnsi="Calibri" w:cs="Calibri"/>
                <w:sz w:val="16"/>
                <w:szCs w:val="16"/>
                <w:rPrChange w:id="4874" w:author="Proofed" w:date="2021-08-11T16:32:00Z">
                  <w:rPr>
                    <w:rFonts w:ascii="Calibri" w:hAnsi="Calibri" w:cs="Calibri"/>
                    <w:sz w:val="16"/>
                    <w:szCs w:val="16"/>
                  </w:rPr>
                </w:rPrChange>
              </w:rPr>
            </w:pPr>
            <w:r w:rsidRPr="0045268D">
              <w:rPr>
                <w:rFonts w:ascii="Calibri" w:hAnsi="Calibri" w:cs="Calibri"/>
                <w:sz w:val="16"/>
                <w:szCs w:val="16"/>
                <w:rPrChange w:id="4875" w:author="Proofed" w:date="2021-08-11T16:32:00Z">
                  <w:rPr>
                    <w:rFonts w:ascii="Calibri" w:hAnsi="Calibri" w:cs="Calibri"/>
                    <w:sz w:val="16"/>
                    <w:szCs w:val="16"/>
                  </w:rPr>
                </w:rPrChange>
              </w:rPr>
              <w:t xml:space="preserve"> </w:t>
            </w:r>
            <m:oMath>
              <m:r>
                <w:rPr>
                  <w:rFonts w:ascii="Cambria Math" w:hAnsi="Cambria Math" w:cs="Calibri"/>
                  <w:sz w:val="16"/>
                  <w:szCs w:val="16"/>
                  <w:rPrChange w:id="4876" w:author="Proofed" w:date="2021-08-11T16:32:00Z">
                    <w:rPr>
                      <w:rFonts w:ascii="Cambria Math" w:hAnsi="Cambria Math" w:cs="Calibri"/>
                      <w:sz w:val="16"/>
                      <w:szCs w:val="16"/>
                    </w:rPr>
                  </w:rPrChange>
                </w:rPr>
                <m:t>λ</m:t>
              </m:r>
              <m:r>
                <m:rPr>
                  <m:sty m:val="p"/>
                </m:rPr>
                <w:rPr>
                  <w:rFonts w:ascii="Cambria Math" w:hAnsi="Cambria Math" w:cs="Calibri"/>
                  <w:sz w:val="16"/>
                  <w:szCs w:val="16"/>
                  <w:rPrChange w:id="4877" w:author="Proofed" w:date="2021-08-11T16:32:00Z">
                    <w:rPr>
                      <w:rFonts w:ascii="Cambria Math" w:hAnsi="Cambria Math" w:cs="Calibri"/>
                      <w:sz w:val="16"/>
                      <w:szCs w:val="16"/>
                    </w:rPr>
                  </w:rPrChange>
                </w:rPr>
                <m:t>=0.95</m:t>
              </m:r>
            </m:oMath>
            <w:del w:id="4878" w:author="Proofed" w:date="2021-08-11T17:19:00Z">
              <w:r w:rsidRPr="0045268D" w:rsidDel="00BF5EE2">
                <w:rPr>
                  <w:rFonts w:ascii="Calibri" w:hAnsi="Calibri" w:cs="Calibri"/>
                  <w:sz w:val="16"/>
                  <w:szCs w:val="16"/>
                  <w:rPrChange w:id="4879" w:author="Proofed" w:date="2021-08-11T16:32:00Z">
                    <w:rPr>
                      <w:rFonts w:ascii="Calibri" w:hAnsi="Calibri" w:cs="Calibri"/>
                      <w:sz w:val="16"/>
                      <w:szCs w:val="16"/>
                    </w:rPr>
                  </w:rPrChange>
                </w:rPr>
                <w:delText xml:space="preserve"> </w:delText>
              </w:r>
            </w:del>
            <w:r w:rsidRPr="0045268D">
              <w:rPr>
                <w:rFonts w:ascii="Calibri" w:hAnsi="Calibri" w:cs="Calibri"/>
                <w:sz w:val="16"/>
                <w:szCs w:val="16"/>
                <w:rPrChange w:id="4880" w:author="Proofed" w:date="2021-08-11T16:32:00Z">
                  <w:rPr>
                    <w:rFonts w:ascii="Calibri" w:hAnsi="Calibri" w:cs="Calibri"/>
                    <w:sz w:val="16"/>
                    <w:szCs w:val="16"/>
                  </w:rPr>
                </w:rPrChange>
              </w:rPr>
              <w:t xml:space="preserve"> </w:t>
            </w:r>
          </w:p>
        </w:tc>
      </w:tr>
      <w:tr w:rsidR="009E58C5" w:rsidRPr="0045268D" w14:paraId="7A7CD86F" w14:textId="77777777" w:rsidTr="007D5E5D">
        <w:trPr>
          <w:trHeight w:val="227"/>
          <w:jc w:val="center"/>
        </w:trPr>
        <w:tc>
          <w:tcPr>
            <w:tcW w:w="3714" w:type="pct"/>
            <w:tcBorders>
              <w:top w:val="nil"/>
              <w:left w:val="nil"/>
              <w:bottom w:val="nil"/>
              <w:right w:val="nil"/>
            </w:tcBorders>
          </w:tcPr>
          <w:p w14:paraId="67935E61" w14:textId="0C531F82" w:rsidR="009E58C5" w:rsidRPr="0045268D" w:rsidRDefault="009E58C5" w:rsidP="003C1A31">
            <w:pPr>
              <w:framePr w:w="4961" w:hSpace="284" w:wrap="notBeside" w:vAnchor="text" w:hAnchor="margin" w:y="285"/>
              <w:ind w:firstLine="0"/>
              <w:rPr>
                <w:rFonts w:ascii="Calibri" w:hAnsi="Calibri" w:cs="Calibri"/>
                <w:sz w:val="16"/>
                <w:szCs w:val="16"/>
                <w:rPrChange w:id="4881" w:author="Proofed" w:date="2021-08-11T16:32:00Z">
                  <w:rPr>
                    <w:rFonts w:ascii="Calibri" w:hAnsi="Calibri" w:cs="Calibri"/>
                    <w:sz w:val="16"/>
                    <w:szCs w:val="16"/>
                  </w:rPr>
                </w:rPrChange>
              </w:rPr>
            </w:pPr>
            <w:r w:rsidRPr="0045268D">
              <w:rPr>
                <w:rFonts w:ascii="Calibri" w:hAnsi="Calibri" w:cs="Calibri"/>
                <w:sz w:val="16"/>
                <w:szCs w:val="16"/>
                <w:rPrChange w:id="4882" w:author="Proofed" w:date="2021-08-11T16:32:00Z">
                  <w:rPr>
                    <w:rFonts w:ascii="Calibri" w:hAnsi="Calibri" w:cs="Calibri"/>
                    <w:sz w:val="16"/>
                    <w:szCs w:val="16"/>
                  </w:rPr>
                </w:rPrChange>
              </w:rPr>
              <w:t xml:space="preserve">PPO clip parameter </w:t>
            </w:r>
          </w:p>
        </w:tc>
        <w:tc>
          <w:tcPr>
            <w:tcW w:w="1286" w:type="pct"/>
            <w:tcBorders>
              <w:top w:val="nil"/>
              <w:left w:val="nil"/>
              <w:bottom w:val="nil"/>
              <w:right w:val="nil"/>
            </w:tcBorders>
          </w:tcPr>
          <w:p w14:paraId="487037AD" w14:textId="38457BC5" w:rsidR="009E58C5" w:rsidRPr="0045268D" w:rsidRDefault="007D5E5D" w:rsidP="003C1A31">
            <w:pPr>
              <w:framePr w:w="4961" w:hSpace="284" w:wrap="notBeside" w:vAnchor="text" w:hAnchor="margin" w:y="285"/>
              <w:ind w:firstLine="0"/>
              <w:jc w:val="center"/>
              <w:rPr>
                <w:rFonts w:ascii="Calibri" w:hAnsi="Calibri" w:cs="Calibri"/>
                <w:sz w:val="16"/>
                <w:szCs w:val="16"/>
                <w:rPrChange w:id="4883" w:author="Proofed" w:date="2021-08-11T16:32:00Z">
                  <w:rPr>
                    <w:rFonts w:ascii="Calibri" w:hAnsi="Calibri" w:cs="Calibri"/>
                    <w:sz w:val="16"/>
                    <w:szCs w:val="16"/>
                  </w:rPr>
                </w:rPrChange>
              </w:rPr>
            </w:pPr>
            <m:oMath>
              <m:r>
                <m:rPr>
                  <m:sty m:val="p"/>
                </m:rPr>
                <w:rPr>
                  <w:rFonts w:ascii="Cambria Math" w:hAnsi="Cambria Math"/>
                  <w:sz w:val="18"/>
                  <w:szCs w:val="18"/>
                  <w:rPrChange w:id="4884" w:author="Proofed" w:date="2021-08-11T16:32:00Z">
                    <w:rPr>
                      <w:rFonts w:ascii="Cambria Math" w:hAnsi="Cambria Math"/>
                      <w:sz w:val="18"/>
                      <w:szCs w:val="18"/>
                    </w:rPr>
                  </w:rPrChange>
                </w:rPr>
                <m:t>ϵ</m:t>
              </m:r>
              <m:r>
                <m:rPr>
                  <m:sty m:val="p"/>
                </m:rPr>
                <w:rPr>
                  <w:rFonts w:ascii="Cambria Math" w:hAnsi="Cambria Math" w:cs="Calibri"/>
                  <w:sz w:val="16"/>
                  <w:szCs w:val="16"/>
                  <w:rPrChange w:id="4885" w:author="Proofed" w:date="2021-08-11T16:32:00Z">
                    <w:rPr>
                      <w:rFonts w:ascii="Cambria Math" w:hAnsi="Cambria Math" w:cs="Calibri"/>
                      <w:sz w:val="16"/>
                      <w:szCs w:val="16"/>
                    </w:rPr>
                  </w:rPrChange>
                </w:rPr>
                <m:t>=0.2</m:t>
              </m:r>
            </m:oMath>
            <w:r w:rsidR="009E58C5" w:rsidRPr="0045268D">
              <w:rPr>
                <w:rFonts w:ascii="Calibri" w:hAnsi="Calibri" w:cs="Calibri"/>
                <w:sz w:val="16"/>
                <w:szCs w:val="16"/>
                <w:rPrChange w:id="4886" w:author="Proofed" w:date="2021-08-11T16:32:00Z">
                  <w:rPr>
                    <w:rFonts w:ascii="Calibri" w:hAnsi="Calibri" w:cs="Calibri"/>
                    <w:sz w:val="16"/>
                    <w:szCs w:val="16"/>
                  </w:rPr>
                </w:rPrChange>
              </w:rPr>
              <w:t xml:space="preserve"> </w:t>
            </w:r>
          </w:p>
        </w:tc>
      </w:tr>
      <w:tr w:rsidR="009E58C5" w:rsidRPr="0045268D" w14:paraId="34FA0FCD" w14:textId="77777777" w:rsidTr="007D5E5D">
        <w:trPr>
          <w:trHeight w:val="227"/>
          <w:jc w:val="center"/>
        </w:trPr>
        <w:tc>
          <w:tcPr>
            <w:tcW w:w="3714" w:type="pct"/>
            <w:tcBorders>
              <w:top w:val="nil"/>
              <w:left w:val="nil"/>
              <w:bottom w:val="nil"/>
              <w:right w:val="nil"/>
            </w:tcBorders>
          </w:tcPr>
          <w:p w14:paraId="346D96FB" w14:textId="37130186" w:rsidR="009E58C5" w:rsidRPr="0045268D" w:rsidRDefault="009E58C5" w:rsidP="003C1A31">
            <w:pPr>
              <w:framePr w:w="4961" w:hSpace="284" w:wrap="notBeside" w:vAnchor="text" w:hAnchor="margin" w:y="285"/>
              <w:ind w:firstLine="0"/>
              <w:rPr>
                <w:rFonts w:ascii="Calibri" w:hAnsi="Calibri" w:cs="Calibri"/>
                <w:sz w:val="16"/>
                <w:szCs w:val="16"/>
                <w:rPrChange w:id="4887" w:author="Proofed" w:date="2021-08-11T16:32:00Z">
                  <w:rPr>
                    <w:rFonts w:ascii="Calibri" w:hAnsi="Calibri" w:cs="Calibri"/>
                    <w:sz w:val="16"/>
                    <w:szCs w:val="16"/>
                  </w:rPr>
                </w:rPrChange>
              </w:rPr>
            </w:pPr>
            <w:r w:rsidRPr="0045268D">
              <w:rPr>
                <w:rFonts w:ascii="Calibri" w:hAnsi="Calibri" w:cs="Calibri"/>
                <w:sz w:val="16"/>
                <w:szCs w:val="16"/>
                <w:rPrChange w:id="4888" w:author="Proofed" w:date="2021-08-11T16:32:00Z">
                  <w:rPr>
                    <w:rFonts w:ascii="Calibri" w:hAnsi="Calibri" w:cs="Calibri"/>
                    <w:sz w:val="16"/>
                    <w:szCs w:val="16"/>
                  </w:rPr>
                </w:rPrChange>
              </w:rPr>
              <w:t>Sample batch siz</w:t>
            </w:r>
            <w:r w:rsidR="007D5E5D" w:rsidRPr="0045268D">
              <w:rPr>
                <w:rFonts w:ascii="Calibri" w:hAnsi="Calibri" w:cs="Calibri"/>
                <w:sz w:val="16"/>
                <w:szCs w:val="16"/>
                <w:rPrChange w:id="4889" w:author="Proofed" w:date="2021-08-11T16:32:00Z">
                  <w:rPr>
                    <w:rFonts w:ascii="Calibri" w:hAnsi="Calibri" w:cs="Calibri"/>
                    <w:sz w:val="16"/>
                    <w:szCs w:val="16"/>
                  </w:rPr>
                </w:rPrChange>
              </w:rPr>
              <w:t>e</w:t>
            </w:r>
            <w:r w:rsidRPr="0045268D">
              <w:rPr>
                <w:rFonts w:ascii="Calibri" w:hAnsi="Calibri" w:cs="Calibri"/>
                <w:sz w:val="16"/>
                <w:szCs w:val="16"/>
                <w:rPrChange w:id="4890" w:author="Proofed" w:date="2021-08-11T16:32:00Z">
                  <w:rPr>
                    <w:rFonts w:ascii="Calibri" w:hAnsi="Calibri" w:cs="Calibri"/>
                    <w:sz w:val="16"/>
                    <w:szCs w:val="16"/>
                  </w:rPr>
                </w:rPrChange>
              </w:rPr>
              <w:t xml:space="preserve"> </w:t>
            </w:r>
          </w:p>
        </w:tc>
        <w:tc>
          <w:tcPr>
            <w:tcW w:w="1286" w:type="pct"/>
            <w:tcBorders>
              <w:top w:val="nil"/>
              <w:left w:val="nil"/>
              <w:bottom w:val="nil"/>
              <w:right w:val="nil"/>
            </w:tcBorders>
          </w:tcPr>
          <w:p w14:paraId="75180162" w14:textId="56C07E87" w:rsidR="009E58C5" w:rsidRPr="0045268D" w:rsidRDefault="00A85E01" w:rsidP="003C1A31">
            <w:pPr>
              <w:framePr w:w="4961" w:hSpace="284" w:wrap="notBeside" w:vAnchor="text" w:hAnchor="margin" w:y="285"/>
              <w:ind w:firstLine="0"/>
              <w:jc w:val="center"/>
              <w:rPr>
                <w:rFonts w:ascii="Calibri" w:hAnsi="Calibri" w:cs="Calibri"/>
                <w:sz w:val="16"/>
                <w:szCs w:val="16"/>
                <w:rPrChange w:id="4891" w:author="Proofed" w:date="2021-08-11T16:32:00Z">
                  <w:rPr>
                    <w:rFonts w:ascii="Calibri" w:hAnsi="Calibri" w:cs="Calibri"/>
                    <w:sz w:val="16"/>
                    <w:szCs w:val="16"/>
                  </w:rPr>
                </w:rPrChange>
              </w:rPr>
            </w:pPr>
            <m:oMathPara>
              <m:oMath>
                <m:r>
                  <w:rPr>
                    <w:rFonts w:ascii="Cambria Math" w:hAnsi="Cambria Math" w:cs="Calibri"/>
                    <w:sz w:val="16"/>
                    <w:szCs w:val="16"/>
                    <w:rPrChange w:id="4892" w:author="Proofed" w:date="2021-08-11T16:32:00Z">
                      <w:rPr>
                        <w:rFonts w:ascii="Cambria Math" w:hAnsi="Cambria Math" w:cs="Calibri"/>
                        <w:sz w:val="16"/>
                        <w:szCs w:val="16"/>
                      </w:rPr>
                    </w:rPrChange>
                  </w:rPr>
                  <m:t>T=256</m:t>
                </m:r>
              </m:oMath>
            </m:oMathPara>
          </w:p>
        </w:tc>
      </w:tr>
      <w:tr w:rsidR="009E58C5" w:rsidRPr="0045268D" w14:paraId="265DCC6E" w14:textId="77777777" w:rsidTr="007D5E5D">
        <w:trPr>
          <w:trHeight w:val="227"/>
          <w:jc w:val="center"/>
        </w:trPr>
        <w:tc>
          <w:tcPr>
            <w:tcW w:w="3714" w:type="pct"/>
            <w:tcBorders>
              <w:top w:val="nil"/>
              <w:left w:val="nil"/>
              <w:bottom w:val="nil"/>
              <w:right w:val="nil"/>
            </w:tcBorders>
          </w:tcPr>
          <w:p w14:paraId="6B8CF06A" w14:textId="65B94B39" w:rsidR="009E58C5" w:rsidRPr="0045268D" w:rsidRDefault="009E58C5" w:rsidP="003C1A31">
            <w:pPr>
              <w:framePr w:w="4961" w:hSpace="284" w:wrap="notBeside" w:vAnchor="text" w:hAnchor="margin" w:y="285"/>
              <w:ind w:firstLine="0"/>
              <w:rPr>
                <w:rFonts w:ascii="Calibri" w:hAnsi="Calibri" w:cs="Calibri"/>
                <w:sz w:val="16"/>
                <w:szCs w:val="16"/>
                <w:rPrChange w:id="4893" w:author="Proofed" w:date="2021-08-11T16:32:00Z">
                  <w:rPr>
                    <w:rFonts w:ascii="Calibri" w:hAnsi="Calibri" w:cs="Calibri"/>
                    <w:sz w:val="16"/>
                    <w:szCs w:val="16"/>
                  </w:rPr>
                </w:rPrChange>
              </w:rPr>
            </w:pPr>
            <w:r w:rsidRPr="0045268D">
              <w:rPr>
                <w:rFonts w:ascii="Calibri" w:hAnsi="Calibri" w:cs="Calibri"/>
                <w:sz w:val="16"/>
                <w:szCs w:val="16"/>
                <w:rPrChange w:id="4894" w:author="Proofed" w:date="2021-08-11T16:32:00Z">
                  <w:rPr>
                    <w:rFonts w:ascii="Calibri" w:hAnsi="Calibri" w:cs="Calibri"/>
                    <w:sz w:val="16"/>
                    <w:szCs w:val="16"/>
                  </w:rPr>
                </w:rPrChange>
              </w:rPr>
              <w:t xml:space="preserve">SGD minibatch size </w:t>
            </w:r>
          </w:p>
        </w:tc>
        <w:tc>
          <w:tcPr>
            <w:tcW w:w="1286" w:type="pct"/>
            <w:tcBorders>
              <w:top w:val="nil"/>
              <w:left w:val="nil"/>
              <w:bottom w:val="nil"/>
              <w:right w:val="nil"/>
            </w:tcBorders>
          </w:tcPr>
          <w:p w14:paraId="4B195850" w14:textId="0F973D73" w:rsidR="009E58C5" w:rsidRPr="0045268D" w:rsidRDefault="00A85E01" w:rsidP="003C1A31">
            <w:pPr>
              <w:framePr w:w="4961" w:hSpace="284" w:wrap="notBeside" w:vAnchor="text" w:hAnchor="margin" w:y="285"/>
              <w:ind w:firstLine="0"/>
              <w:jc w:val="center"/>
              <w:rPr>
                <w:rFonts w:ascii="Calibri" w:hAnsi="Calibri" w:cs="Calibri"/>
                <w:sz w:val="16"/>
                <w:szCs w:val="16"/>
                <w:rPrChange w:id="4895" w:author="Proofed" w:date="2021-08-11T16:32:00Z">
                  <w:rPr>
                    <w:rFonts w:ascii="Calibri" w:hAnsi="Calibri" w:cs="Calibri"/>
                    <w:sz w:val="16"/>
                    <w:szCs w:val="16"/>
                  </w:rPr>
                </w:rPrChange>
              </w:rPr>
            </w:pPr>
            <m:oMathPara>
              <m:oMath>
                <m:r>
                  <w:rPr>
                    <w:rFonts w:ascii="Cambria Math" w:hAnsi="Cambria Math" w:cs="Calibri"/>
                    <w:sz w:val="16"/>
                    <w:szCs w:val="16"/>
                    <w:rPrChange w:id="4896" w:author="Proofed" w:date="2021-08-11T16:32:00Z">
                      <w:rPr>
                        <w:rFonts w:ascii="Cambria Math" w:hAnsi="Cambria Math" w:cs="Calibri"/>
                        <w:sz w:val="16"/>
                        <w:szCs w:val="16"/>
                      </w:rPr>
                    </w:rPrChange>
                  </w:rPr>
                  <m:t>M=128</m:t>
                </m:r>
              </m:oMath>
            </m:oMathPara>
          </w:p>
        </w:tc>
      </w:tr>
      <w:tr w:rsidR="00D05F9F" w:rsidRPr="0045268D" w14:paraId="58DF57B0" w14:textId="77777777" w:rsidTr="007D5E5D">
        <w:trPr>
          <w:trHeight w:val="227"/>
          <w:jc w:val="center"/>
        </w:trPr>
        <w:tc>
          <w:tcPr>
            <w:tcW w:w="3714" w:type="pct"/>
            <w:tcBorders>
              <w:top w:val="nil"/>
              <w:left w:val="nil"/>
              <w:bottom w:val="nil"/>
              <w:right w:val="nil"/>
            </w:tcBorders>
          </w:tcPr>
          <w:p w14:paraId="2A7715CC" w14:textId="19B2F355" w:rsidR="00D05F9F" w:rsidRPr="0045268D" w:rsidRDefault="00D05F9F" w:rsidP="003C1A31">
            <w:pPr>
              <w:framePr w:w="4961" w:hSpace="284" w:wrap="notBeside" w:vAnchor="text" w:hAnchor="margin" w:y="285"/>
              <w:ind w:firstLine="0"/>
              <w:rPr>
                <w:rFonts w:ascii="Calibri" w:hAnsi="Calibri" w:cs="Calibri"/>
                <w:sz w:val="16"/>
                <w:szCs w:val="16"/>
                <w:rPrChange w:id="4897" w:author="Proofed" w:date="2021-08-11T16:32:00Z">
                  <w:rPr>
                    <w:rFonts w:ascii="Calibri" w:hAnsi="Calibri" w:cs="Calibri"/>
                    <w:sz w:val="16"/>
                    <w:szCs w:val="16"/>
                  </w:rPr>
                </w:rPrChange>
              </w:rPr>
            </w:pPr>
            <w:r w:rsidRPr="0045268D">
              <w:rPr>
                <w:rFonts w:ascii="Calibri" w:hAnsi="Calibri" w:cs="Calibri"/>
                <w:sz w:val="16"/>
                <w:szCs w:val="16"/>
                <w:rPrChange w:id="4898" w:author="Proofed" w:date="2021-08-11T16:32:00Z">
                  <w:rPr>
                    <w:rFonts w:ascii="Calibri" w:hAnsi="Calibri" w:cs="Calibri"/>
                    <w:sz w:val="16"/>
                    <w:szCs w:val="16"/>
                  </w:rPr>
                </w:rPrChange>
              </w:rPr>
              <w:t xml:space="preserve">Number of epochs executed </w:t>
            </w:r>
            <w:r w:rsidR="00690B69" w:rsidRPr="0045268D">
              <w:rPr>
                <w:rFonts w:ascii="Calibri" w:hAnsi="Calibri" w:cs="Calibri"/>
                <w:sz w:val="16"/>
                <w:szCs w:val="16"/>
                <w:rPrChange w:id="4899" w:author="Proofed" w:date="2021-08-11T16:32:00Z">
                  <w:rPr>
                    <w:rFonts w:ascii="Calibri" w:hAnsi="Calibri" w:cs="Calibri"/>
                    <w:sz w:val="16"/>
                    <w:szCs w:val="16"/>
                  </w:rPr>
                </w:rPrChange>
              </w:rPr>
              <w:t>in every iteration</w:t>
            </w:r>
          </w:p>
        </w:tc>
        <w:tc>
          <w:tcPr>
            <w:tcW w:w="1286" w:type="pct"/>
            <w:tcBorders>
              <w:top w:val="nil"/>
              <w:left w:val="nil"/>
              <w:bottom w:val="nil"/>
              <w:right w:val="nil"/>
            </w:tcBorders>
          </w:tcPr>
          <w:p w14:paraId="358C0D19" w14:textId="0E668DB1" w:rsidR="00D05F9F" w:rsidRPr="0045268D" w:rsidRDefault="00690B69" w:rsidP="003C1A31">
            <w:pPr>
              <w:framePr w:w="4961" w:hSpace="284" w:wrap="notBeside" w:vAnchor="text" w:hAnchor="margin" w:y="285"/>
              <w:ind w:firstLine="0"/>
              <w:jc w:val="center"/>
              <w:rPr>
                <w:rFonts w:ascii="Calibri" w:hAnsi="Calibri" w:cs="Calibri"/>
                <w:sz w:val="16"/>
                <w:szCs w:val="16"/>
                <w:rPrChange w:id="4900" w:author="Proofed" w:date="2021-08-11T16:32:00Z">
                  <w:rPr>
                    <w:rFonts w:ascii="Calibri" w:hAnsi="Calibri" w:cs="Calibri"/>
                    <w:sz w:val="16"/>
                    <w:szCs w:val="16"/>
                  </w:rPr>
                </w:rPrChange>
              </w:rPr>
            </w:pPr>
            <m:oMathPara>
              <m:oMath>
                <m:r>
                  <w:rPr>
                    <w:rFonts w:ascii="Cambria Math" w:hAnsi="Cambria Math" w:cs="Calibri"/>
                    <w:sz w:val="16"/>
                    <w:szCs w:val="16"/>
                    <w:rPrChange w:id="4901" w:author="Proofed" w:date="2021-08-11T16:32:00Z">
                      <w:rPr>
                        <w:rFonts w:ascii="Cambria Math" w:hAnsi="Cambria Math" w:cs="Calibri"/>
                        <w:sz w:val="16"/>
                        <w:szCs w:val="16"/>
                      </w:rPr>
                    </w:rPrChange>
                  </w:rPr>
                  <m:t>K= 30</m:t>
                </m:r>
              </m:oMath>
            </m:oMathPara>
          </w:p>
        </w:tc>
      </w:tr>
      <w:tr w:rsidR="007D5E5D" w:rsidRPr="0045268D" w14:paraId="6759EFFA" w14:textId="77777777" w:rsidTr="007D5E5D">
        <w:trPr>
          <w:trHeight w:val="227"/>
          <w:jc w:val="center"/>
        </w:trPr>
        <w:tc>
          <w:tcPr>
            <w:tcW w:w="3714" w:type="pct"/>
            <w:tcBorders>
              <w:top w:val="nil"/>
              <w:left w:val="nil"/>
              <w:bottom w:val="single" w:sz="4" w:space="0" w:color="auto"/>
              <w:right w:val="nil"/>
            </w:tcBorders>
          </w:tcPr>
          <w:p w14:paraId="45193EAE" w14:textId="45D83B8B" w:rsidR="007D5E5D" w:rsidRPr="0045268D" w:rsidRDefault="007D5E5D" w:rsidP="003C1A31">
            <w:pPr>
              <w:framePr w:w="4961" w:hSpace="284" w:wrap="notBeside" w:vAnchor="text" w:hAnchor="margin" w:y="285"/>
              <w:ind w:firstLine="0"/>
              <w:rPr>
                <w:rFonts w:ascii="Calibri" w:hAnsi="Calibri" w:cs="Calibri"/>
                <w:sz w:val="16"/>
                <w:szCs w:val="16"/>
                <w:rPrChange w:id="4902" w:author="Proofed" w:date="2021-08-11T16:32:00Z">
                  <w:rPr>
                    <w:rFonts w:ascii="Calibri" w:hAnsi="Calibri" w:cs="Calibri"/>
                    <w:sz w:val="16"/>
                    <w:szCs w:val="16"/>
                  </w:rPr>
                </w:rPrChange>
              </w:rPr>
            </w:pPr>
            <w:r w:rsidRPr="0045268D">
              <w:rPr>
                <w:rFonts w:ascii="Calibri" w:hAnsi="Calibri" w:cs="Calibri"/>
                <w:sz w:val="16"/>
                <w:szCs w:val="16"/>
                <w:rPrChange w:id="4903" w:author="Proofed" w:date="2021-08-11T16:32:00Z">
                  <w:rPr>
                    <w:rFonts w:ascii="Calibri" w:hAnsi="Calibri" w:cs="Calibri"/>
                    <w:sz w:val="16"/>
                    <w:szCs w:val="16"/>
                  </w:rPr>
                </w:rPrChange>
              </w:rPr>
              <w:t xml:space="preserve">Target KL-divergence for the calculation of </w:t>
            </w:r>
            <m:oMath>
              <m:r>
                <m:rPr>
                  <m:sty m:val="p"/>
                </m:rPr>
                <w:rPr>
                  <w:rFonts w:ascii="Cambria Math" w:hAnsi="Cambria Math" w:cs="Calibri"/>
                  <w:sz w:val="16"/>
                  <w:szCs w:val="16"/>
                  <w:rPrChange w:id="4904" w:author="Proofed" w:date="2021-08-11T16:32:00Z">
                    <w:rPr>
                      <w:rFonts w:ascii="Cambria Math" w:hAnsi="Cambria Math" w:cs="Calibri"/>
                      <w:sz w:val="16"/>
                      <w:szCs w:val="16"/>
                    </w:rPr>
                  </w:rPrChange>
                </w:rPr>
                <m:t>β</m:t>
              </m:r>
            </m:oMath>
          </w:p>
        </w:tc>
        <w:tc>
          <w:tcPr>
            <w:tcW w:w="1286" w:type="pct"/>
            <w:tcBorders>
              <w:top w:val="nil"/>
              <w:left w:val="nil"/>
              <w:bottom w:val="single" w:sz="4" w:space="0" w:color="auto"/>
              <w:right w:val="nil"/>
            </w:tcBorders>
          </w:tcPr>
          <w:p w14:paraId="748682EF" w14:textId="5700D2CC" w:rsidR="007D5E5D" w:rsidRPr="0045268D" w:rsidRDefault="003E4B75" w:rsidP="003C1A31">
            <w:pPr>
              <w:framePr w:w="4961" w:hSpace="284" w:wrap="notBeside" w:vAnchor="text" w:hAnchor="margin" w:y="285"/>
              <w:ind w:firstLine="0"/>
              <w:jc w:val="center"/>
              <w:rPr>
                <w:rFonts w:ascii="Calibri" w:hAnsi="Calibri" w:cs="Calibri"/>
                <w:sz w:val="16"/>
                <w:szCs w:val="16"/>
                <w:rPrChange w:id="4905" w:author="Proofed" w:date="2021-08-11T16:32:00Z">
                  <w:rPr>
                    <w:rFonts w:ascii="Calibri" w:hAnsi="Calibri" w:cs="Calibri"/>
                    <w:sz w:val="16"/>
                    <w:szCs w:val="16"/>
                  </w:rPr>
                </w:rPrChange>
              </w:rPr>
            </w:pPr>
            <m:oMathPara>
              <m:oMath>
                <m:sSub>
                  <m:sSubPr>
                    <m:ctrlPr>
                      <w:rPr>
                        <w:rFonts w:ascii="Cambria Math" w:hAnsi="Cambria Math" w:cs="Calibri"/>
                        <w:i/>
                        <w:sz w:val="16"/>
                        <w:szCs w:val="16"/>
                        <w:rPrChange w:id="4906" w:author="Proofed" w:date="2021-08-11T16:32:00Z">
                          <w:rPr>
                            <w:rFonts w:ascii="Cambria Math" w:hAnsi="Cambria Math" w:cs="Calibri"/>
                            <w:i/>
                            <w:sz w:val="16"/>
                            <w:szCs w:val="16"/>
                          </w:rPr>
                        </w:rPrChange>
                      </w:rPr>
                    </m:ctrlPr>
                  </m:sSubPr>
                  <m:e>
                    <m:r>
                      <w:rPr>
                        <w:rFonts w:ascii="Cambria Math" w:hAnsi="Cambria Math" w:cs="Calibri"/>
                        <w:sz w:val="16"/>
                        <w:szCs w:val="16"/>
                        <w:rPrChange w:id="4907" w:author="Proofed" w:date="2021-08-11T16:32:00Z">
                          <w:rPr>
                            <w:rFonts w:ascii="Cambria Math" w:hAnsi="Cambria Math" w:cs="Calibri"/>
                            <w:sz w:val="16"/>
                            <w:szCs w:val="16"/>
                          </w:rPr>
                        </w:rPrChange>
                      </w:rPr>
                      <m:t>d</m:t>
                    </m:r>
                  </m:e>
                  <m:sub>
                    <m:r>
                      <w:rPr>
                        <w:rFonts w:ascii="Cambria Math" w:hAnsi="Cambria Math" w:cs="Calibri"/>
                        <w:sz w:val="16"/>
                        <w:szCs w:val="16"/>
                        <w:rPrChange w:id="4908" w:author="Proofed" w:date="2021-08-11T16:32:00Z">
                          <w:rPr>
                            <w:rFonts w:ascii="Cambria Math" w:hAnsi="Cambria Math" w:cs="Calibri"/>
                            <w:sz w:val="16"/>
                            <w:szCs w:val="16"/>
                          </w:rPr>
                        </w:rPrChange>
                      </w:rPr>
                      <m:t>targ</m:t>
                    </m:r>
                  </m:sub>
                </m:sSub>
                <m:r>
                  <w:rPr>
                    <w:rFonts w:ascii="Cambria Math" w:hAnsi="Cambria Math" w:cs="Calibri"/>
                    <w:sz w:val="16"/>
                    <w:szCs w:val="16"/>
                    <w:rPrChange w:id="4909" w:author="Proofed" w:date="2021-08-11T16:32:00Z">
                      <w:rPr>
                        <w:rFonts w:ascii="Cambria Math" w:hAnsi="Cambria Math" w:cs="Calibri"/>
                        <w:sz w:val="16"/>
                        <w:szCs w:val="16"/>
                      </w:rPr>
                    </w:rPrChange>
                  </w:rPr>
                  <m:t xml:space="preserve">=0.01 </m:t>
                </m:r>
              </m:oMath>
            </m:oMathPara>
          </w:p>
        </w:tc>
      </w:tr>
    </w:tbl>
    <w:p w14:paraId="7CEC5E75" w14:textId="656F7B17" w:rsidR="00096B99" w:rsidRPr="0045268D" w:rsidDel="0045268D" w:rsidRDefault="00096B99" w:rsidP="0045268D">
      <w:pPr>
        <w:ind w:firstLine="0"/>
        <w:rPr>
          <w:del w:id="4910" w:author="Proofed" w:date="2021-08-11T16:34:00Z"/>
          <w:rPrChange w:id="4911" w:author="Proofed" w:date="2021-08-11T16:32:00Z">
            <w:rPr>
              <w:del w:id="4912" w:author="Proofed" w:date="2021-08-11T16:34:00Z"/>
              <w:lang w:val="hu-HU"/>
            </w:rPr>
          </w:rPrChange>
        </w:rPr>
        <w:pPrChange w:id="4913" w:author="Proofed" w:date="2021-08-11T16:34:00Z">
          <w:pPr/>
        </w:pPrChange>
      </w:pPr>
    </w:p>
    <w:permEnd w:id="1884113704"/>
    <w:p w14:paraId="21991041" w14:textId="77777777" w:rsidR="00096B99" w:rsidRPr="0045268D" w:rsidRDefault="00096B99" w:rsidP="0045268D">
      <w:pPr>
        <w:ind w:firstLine="0"/>
        <w:rPr>
          <w:rPrChange w:id="4914" w:author="Proofed" w:date="2021-08-11T16:32:00Z">
            <w:rPr>
              <w:lang w:val="hu-HU"/>
            </w:rPr>
          </w:rPrChange>
        </w:rPr>
        <w:pPrChange w:id="4915" w:author="Proofed" w:date="2021-08-11T16:34:00Z">
          <w:pPr/>
        </w:pPrChange>
      </w:pPr>
    </w:p>
    <w:sectPr w:rsidR="00096B99" w:rsidRPr="0045268D" w:rsidSect="00222485">
      <w:headerReference w:type="even" r:id="rId39"/>
      <w:headerReference w:type="default" r:id="rId40"/>
      <w:type w:val="continuous"/>
      <w:pgSz w:w="11907" w:h="16840" w:code="9"/>
      <w:pgMar w:top="1134" w:right="851" w:bottom="1418" w:left="851" w:header="720" w:footer="720" w:gutter="0"/>
      <w:cols w:num="2" w:space="284"/>
      <w:formProt w:val="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23" w:author="Proofed" w:date="2021-08-11T16:39:00Z" w:initials="PI">
    <w:p w14:paraId="4A6D41C9" w14:textId="77777777" w:rsidR="0045268D" w:rsidRPr="0045268D" w:rsidRDefault="0045268D" w:rsidP="0045268D">
      <w:pPr>
        <w:suppressAutoHyphens w:val="0"/>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45268D">
        <w:rPr>
          <w:rFonts w:ascii="Microsoft Sans Serif" w:hAnsi="Microsoft Sans Serif" w:cs="Microsoft Sans Serif"/>
          <w:sz w:val="17"/>
          <w:szCs w:val="17"/>
          <w:lang w:eastAsia="nl-NL"/>
        </w:rPr>
        <w:t>I have made some changes to the language in the abstract to clarify the language and improve the flow. Please check that I have retained your original meaning throughout.</w:t>
      </w:r>
    </w:p>
    <w:p w14:paraId="5C81A3A5" w14:textId="77777777" w:rsidR="0045268D" w:rsidRPr="0045268D" w:rsidRDefault="0045268D" w:rsidP="0045268D">
      <w:pPr>
        <w:suppressAutoHyphens w:val="0"/>
        <w:autoSpaceDE w:val="0"/>
        <w:autoSpaceDN w:val="0"/>
        <w:adjustRightInd w:val="0"/>
        <w:ind w:firstLine="0"/>
        <w:jc w:val="left"/>
        <w:rPr>
          <w:rFonts w:ascii="Microsoft Sans Serif" w:hAnsi="Microsoft Sans Serif" w:cs="Microsoft Sans Serif"/>
          <w:sz w:val="17"/>
          <w:szCs w:val="17"/>
          <w:lang w:eastAsia="nl-NL"/>
        </w:rPr>
      </w:pPr>
      <w:r w:rsidRPr="0045268D">
        <w:rPr>
          <w:rFonts w:ascii="Microsoft Sans Serif" w:hAnsi="Microsoft Sans Serif" w:cs="Microsoft Sans Serif"/>
          <w:sz w:val="17"/>
          <w:szCs w:val="17"/>
          <w:lang w:eastAsia="nl-NL"/>
        </w:rPr>
        <w:t xml:space="preserve">You should note that the first person, e.g. 'we', is not usually used in academic writing. I have therefore made changes here and elsewhere in this paper accordingly. </w:t>
      </w:r>
    </w:p>
    <w:p w14:paraId="5DBEBEAE" w14:textId="746FD2CB" w:rsidR="0045268D" w:rsidRDefault="0045268D">
      <w:pPr>
        <w:pStyle w:val="CommentText"/>
      </w:pPr>
    </w:p>
  </w:comment>
  <w:comment w:id="251" w:author="Proofed" w:date="2021-08-11T08:51:00Z" w:initials="PI">
    <w:p w14:paraId="0476D9BE" w14:textId="1233C07C" w:rsidR="00E655EF" w:rsidRPr="00E655EF" w:rsidRDefault="00E655EF" w:rsidP="00E655EF">
      <w:pPr>
        <w:suppressAutoHyphens w:val="0"/>
        <w:autoSpaceDE w:val="0"/>
        <w:autoSpaceDN w:val="0"/>
        <w:adjustRightInd w:val="0"/>
        <w:ind w:firstLine="0"/>
        <w:jc w:val="left"/>
        <w:rPr>
          <w:rFonts w:ascii="Microsoft Sans Serif" w:hAnsi="Microsoft Sans Serif" w:cs="Microsoft Sans Serif"/>
          <w:sz w:val="16"/>
          <w:szCs w:val="16"/>
          <w:lang w:eastAsia="nl-NL"/>
        </w:rPr>
      </w:pPr>
      <w:r>
        <w:rPr>
          <w:rStyle w:val="CommentReference"/>
        </w:rPr>
        <w:annotationRef/>
      </w:r>
      <w:r w:rsidRPr="00E655EF">
        <w:rPr>
          <w:rFonts w:ascii="Microsoft Sans Serif" w:hAnsi="Microsoft Sans Serif" w:cs="Microsoft Sans Serif"/>
          <w:sz w:val="16"/>
          <w:szCs w:val="16"/>
          <w:lang w:eastAsia="nl-NL"/>
        </w:rPr>
        <w:t xml:space="preserve">You have requested British English for this document, but you appear to have used the American spelling here. </w:t>
      </w:r>
      <w:r>
        <w:rPr>
          <w:rFonts w:ascii="Microsoft Sans Serif" w:hAnsi="Microsoft Sans Serif" w:cs="Microsoft Sans Serif"/>
          <w:sz w:val="16"/>
          <w:szCs w:val="16"/>
          <w:lang w:eastAsia="nl-NL"/>
        </w:rPr>
        <w:t xml:space="preserve">I have made the appropriate changes here and in the rest of the paper. Just to note, I have left ‘proximal policy optimization’ as it is, i.e. with the American spelling, because it is the specific name of a reinforcement learning algorithm. </w:t>
      </w:r>
    </w:p>
    <w:p w14:paraId="5E8C0DB6" w14:textId="77777777" w:rsidR="00E655EF" w:rsidRPr="00E655EF" w:rsidRDefault="00E655EF" w:rsidP="00E655EF">
      <w:pPr>
        <w:suppressAutoHyphens w:val="0"/>
        <w:autoSpaceDE w:val="0"/>
        <w:autoSpaceDN w:val="0"/>
        <w:adjustRightInd w:val="0"/>
        <w:ind w:firstLine="0"/>
        <w:jc w:val="left"/>
        <w:rPr>
          <w:rFonts w:ascii="Microsoft Sans Serif" w:hAnsi="Microsoft Sans Serif" w:cs="Microsoft Sans Serif"/>
          <w:sz w:val="16"/>
          <w:szCs w:val="16"/>
          <w:lang w:eastAsia="nl-NL"/>
        </w:rPr>
      </w:pPr>
    </w:p>
    <w:p w14:paraId="3DF6E818" w14:textId="77777777" w:rsidR="00E655EF" w:rsidRPr="00E655EF" w:rsidRDefault="00E655EF" w:rsidP="00E655EF">
      <w:pPr>
        <w:suppressAutoHyphens w:val="0"/>
        <w:autoSpaceDE w:val="0"/>
        <w:autoSpaceDN w:val="0"/>
        <w:adjustRightInd w:val="0"/>
        <w:ind w:firstLine="0"/>
        <w:jc w:val="left"/>
        <w:rPr>
          <w:rFonts w:ascii="Microsoft Sans Serif" w:hAnsi="Microsoft Sans Serif" w:cs="Microsoft Sans Serif"/>
          <w:sz w:val="16"/>
          <w:szCs w:val="16"/>
          <w:lang w:eastAsia="nl-NL"/>
        </w:rPr>
      </w:pPr>
      <w:hyperlink r:id="rId1" w:history="1">
        <w:r w:rsidRPr="00E655EF">
          <w:rPr>
            <w:rFonts w:ascii="Microsoft Sans Serif" w:hAnsi="Microsoft Sans Serif" w:cs="Microsoft Sans Serif"/>
            <w:color w:val="0563C1"/>
            <w:sz w:val="16"/>
            <w:szCs w:val="16"/>
            <w:u w:val="single"/>
            <w:lang w:eastAsia="nl-NL"/>
          </w:rPr>
          <w:t>Click here</w:t>
        </w:r>
      </w:hyperlink>
      <w:r w:rsidRPr="00E655EF">
        <w:rPr>
          <w:rFonts w:ascii="Microsoft Sans Serif" w:hAnsi="Microsoft Sans Serif" w:cs="Microsoft Sans Serif"/>
          <w:sz w:val="16"/>
          <w:szCs w:val="16"/>
          <w:lang w:eastAsia="nl-NL"/>
        </w:rPr>
        <w:t xml:space="preserve"> for more information on spelling conventions in US and UK English.</w:t>
      </w:r>
    </w:p>
    <w:p w14:paraId="05879156" w14:textId="4432A68D" w:rsidR="00E655EF" w:rsidRDefault="00E655EF">
      <w:pPr>
        <w:pStyle w:val="CommentText"/>
      </w:pPr>
    </w:p>
  </w:comment>
  <w:comment w:id="255" w:author="Proofed" w:date="2021-08-11T08:58:00Z" w:initials="PI">
    <w:p w14:paraId="5DBF74FD" w14:textId="77777777" w:rsidR="00814A41" w:rsidRPr="00814A41" w:rsidRDefault="00814A41" w:rsidP="00814A41">
      <w:pPr>
        <w:suppressAutoHyphens w:val="0"/>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814A41">
        <w:rPr>
          <w:rFonts w:ascii="Microsoft Sans Serif" w:hAnsi="Microsoft Sans Serif" w:cs="Microsoft Sans Serif"/>
          <w:sz w:val="17"/>
          <w:szCs w:val="17"/>
          <w:lang w:eastAsia="nl-NL"/>
        </w:rPr>
        <w:t>I assume this is what you mean here. Please check.</w:t>
      </w:r>
    </w:p>
    <w:p w14:paraId="278A76EE" w14:textId="14F7FED4" w:rsidR="00814A41" w:rsidRDefault="00814A41">
      <w:pPr>
        <w:pStyle w:val="CommentText"/>
      </w:pPr>
    </w:p>
  </w:comment>
  <w:comment w:id="334" w:author="Proofed" w:date="2021-08-11T09:22:00Z" w:initials="PI">
    <w:p w14:paraId="35500DD4" w14:textId="77777777" w:rsidR="00E413B9" w:rsidRPr="00E413B9" w:rsidRDefault="00E413B9" w:rsidP="00E413B9">
      <w:pPr>
        <w:suppressAutoHyphens w:val="0"/>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E413B9">
        <w:rPr>
          <w:rFonts w:ascii="Microsoft Sans Serif" w:hAnsi="Microsoft Sans Serif" w:cs="Microsoft Sans Serif"/>
          <w:sz w:val="17"/>
          <w:szCs w:val="17"/>
          <w:lang w:eastAsia="nl-NL"/>
        </w:rPr>
        <w:t xml:space="preserve">UK and Australian English prefer the use of 'single quotation marks' (or 'inverted commas') for quotes, reserving "double quotation marks" for a quote within a quote. </w:t>
      </w:r>
    </w:p>
    <w:p w14:paraId="5B2F5C0D" w14:textId="77777777" w:rsidR="00E413B9" w:rsidRPr="00E413B9" w:rsidRDefault="00E413B9" w:rsidP="00E413B9">
      <w:pPr>
        <w:suppressAutoHyphens w:val="0"/>
        <w:autoSpaceDE w:val="0"/>
        <w:autoSpaceDN w:val="0"/>
        <w:adjustRightInd w:val="0"/>
        <w:ind w:firstLine="0"/>
        <w:jc w:val="left"/>
        <w:rPr>
          <w:rFonts w:ascii="Microsoft Sans Serif" w:hAnsi="Microsoft Sans Serif" w:cs="Microsoft Sans Serif"/>
          <w:sz w:val="17"/>
          <w:szCs w:val="17"/>
          <w:lang w:eastAsia="nl-NL"/>
        </w:rPr>
      </w:pPr>
    </w:p>
    <w:p w14:paraId="42EB36FD" w14:textId="77777777" w:rsidR="00E413B9" w:rsidRPr="00E413B9" w:rsidRDefault="00E413B9" w:rsidP="00E413B9">
      <w:pPr>
        <w:suppressAutoHyphens w:val="0"/>
        <w:autoSpaceDE w:val="0"/>
        <w:autoSpaceDN w:val="0"/>
        <w:adjustRightInd w:val="0"/>
        <w:ind w:firstLine="0"/>
        <w:jc w:val="left"/>
        <w:rPr>
          <w:rFonts w:ascii="Microsoft Sans Serif" w:hAnsi="Microsoft Sans Serif" w:cs="Microsoft Sans Serif"/>
          <w:sz w:val="17"/>
          <w:szCs w:val="17"/>
          <w:lang w:eastAsia="nl-NL"/>
        </w:rPr>
      </w:pPr>
      <w:hyperlink r:id="rId2" w:history="1">
        <w:r w:rsidRPr="00E413B9">
          <w:rPr>
            <w:rFonts w:ascii="Microsoft Sans Serif" w:hAnsi="Microsoft Sans Serif" w:cs="Microsoft Sans Serif"/>
            <w:color w:val="0563C1"/>
            <w:sz w:val="16"/>
            <w:szCs w:val="16"/>
            <w:u w:val="single"/>
            <w:lang w:eastAsia="nl-NL"/>
          </w:rPr>
          <w:t>Click here</w:t>
        </w:r>
      </w:hyperlink>
      <w:r w:rsidRPr="00E413B9">
        <w:rPr>
          <w:rFonts w:ascii="Microsoft Sans Serif" w:hAnsi="Microsoft Sans Serif" w:cs="Microsoft Sans Serif"/>
          <w:sz w:val="17"/>
          <w:szCs w:val="17"/>
          <w:lang w:eastAsia="nl-NL"/>
        </w:rPr>
        <w:t xml:space="preserve"> for more information on using quotation marks.</w:t>
      </w:r>
    </w:p>
    <w:p w14:paraId="6EF043E6" w14:textId="54A960B3" w:rsidR="00E413B9" w:rsidRDefault="00E413B9">
      <w:pPr>
        <w:pStyle w:val="CommentText"/>
      </w:pPr>
    </w:p>
  </w:comment>
  <w:comment w:id="743" w:author="Proofed" w:date="2021-08-11T10:27:00Z" w:initials="PI">
    <w:p w14:paraId="6461F684" w14:textId="49286403" w:rsidR="006876CB" w:rsidRPr="006876CB" w:rsidRDefault="006876CB" w:rsidP="006876CB">
      <w:pPr>
        <w:suppressAutoHyphens w:val="0"/>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6876CB">
        <w:rPr>
          <w:rFonts w:ascii="Microsoft Sans Serif" w:hAnsi="Microsoft Sans Serif" w:cs="Microsoft Sans Serif"/>
          <w:sz w:val="17"/>
          <w:szCs w:val="17"/>
          <w:lang w:eastAsia="nl-NL"/>
        </w:rPr>
        <w:t xml:space="preserve">The journal's style guide requires equations to be punctuated because they are considered to be part of the sentence. </w:t>
      </w:r>
    </w:p>
    <w:p w14:paraId="4CAC7864" w14:textId="1D3B2509" w:rsidR="006876CB" w:rsidRDefault="006876CB">
      <w:pPr>
        <w:pStyle w:val="CommentText"/>
      </w:pPr>
    </w:p>
  </w:comment>
  <w:comment w:id="763" w:author="Proofed" w:date="2021-08-11T10:31:00Z" w:initials="PI">
    <w:p w14:paraId="0BED6099" w14:textId="77777777" w:rsidR="006876CB" w:rsidRPr="006876CB" w:rsidRDefault="006876CB" w:rsidP="006876CB">
      <w:pPr>
        <w:suppressAutoHyphens w:val="0"/>
        <w:autoSpaceDE w:val="0"/>
        <w:autoSpaceDN w:val="0"/>
        <w:adjustRightInd w:val="0"/>
        <w:ind w:firstLine="0"/>
        <w:jc w:val="left"/>
        <w:rPr>
          <w:rFonts w:ascii="Microsoft Sans Serif" w:hAnsi="Microsoft Sans Serif" w:cs="Microsoft Sans Serif"/>
          <w:sz w:val="16"/>
          <w:szCs w:val="16"/>
          <w:lang w:eastAsia="nl-NL"/>
        </w:rPr>
      </w:pPr>
      <w:r>
        <w:rPr>
          <w:rStyle w:val="CommentReference"/>
        </w:rPr>
        <w:annotationRef/>
      </w:r>
      <w:r w:rsidRPr="006876CB">
        <w:rPr>
          <w:rFonts w:ascii="Microsoft Sans Serif" w:hAnsi="Microsoft Sans Serif" w:cs="Microsoft Sans Serif"/>
          <w:sz w:val="16"/>
          <w:szCs w:val="16"/>
          <w:lang w:eastAsia="nl-NL"/>
        </w:rPr>
        <w:t>Make sure that all acronyms and initialisms are introduced correctly by giving the full terminology first, with the acronym following in parentheses.</w:t>
      </w:r>
    </w:p>
    <w:p w14:paraId="2C9F80FC" w14:textId="77777777" w:rsidR="006876CB" w:rsidRPr="006876CB" w:rsidRDefault="006876CB" w:rsidP="006876CB">
      <w:pPr>
        <w:suppressAutoHyphens w:val="0"/>
        <w:autoSpaceDE w:val="0"/>
        <w:autoSpaceDN w:val="0"/>
        <w:adjustRightInd w:val="0"/>
        <w:ind w:firstLine="0"/>
        <w:jc w:val="left"/>
        <w:rPr>
          <w:rFonts w:ascii="Microsoft Sans Serif" w:hAnsi="Microsoft Sans Serif" w:cs="Microsoft Sans Serif"/>
          <w:sz w:val="16"/>
          <w:szCs w:val="16"/>
          <w:lang w:eastAsia="nl-NL"/>
        </w:rPr>
      </w:pPr>
    </w:p>
    <w:p w14:paraId="7E240E3F" w14:textId="77777777" w:rsidR="006876CB" w:rsidRPr="006876CB" w:rsidRDefault="006876CB" w:rsidP="006876CB">
      <w:pPr>
        <w:suppressAutoHyphens w:val="0"/>
        <w:autoSpaceDE w:val="0"/>
        <w:autoSpaceDN w:val="0"/>
        <w:adjustRightInd w:val="0"/>
        <w:ind w:firstLine="0"/>
        <w:jc w:val="left"/>
        <w:rPr>
          <w:rFonts w:ascii="Microsoft Sans Serif" w:hAnsi="Microsoft Sans Serif" w:cs="Microsoft Sans Serif"/>
          <w:color w:val="000000"/>
          <w:sz w:val="16"/>
          <w:szCs w:val="16"/>
          <w:lang w:eastAsia="nl-NL"/>
        </w:rPr>
      </w:pPr>
      <w:hyperlink r:id="rId3" w:history="1">
        <w:r w:rsidRPr="006876CB">
          <w:rPr>
            <w:rFonts w:ascii="Microsoft Sans Serif" w:hAnsi="Microsoft Sans Serif" w:cs="Microsoft Sans Serif"/>
            <w:color w:val="0563C1"/>
            <w:sz w:val="16"/>
            <w:szCs w:val="16"/>
            <w:u w:val="single"/>
            <w:lang w:eastAsia="nl-NL"/>
          </w:rPr>
          <w:t>Click here</w:t>
        </w:r>
      </w:hyperlink>
      <w:r w:rsidRPr="006876CB">
        <w:rPr>
          <w:rFonts w:ascii="Microsoft Sans Serif" w:hAnsi="Microsoft Sans Serif" w:cs="Microsoft Sans Serif"/>
          <w:sz w:val="16"/>
          <w:szCs w:val="16"/>
          <w:lang w:eastAsia="nl-NL"/>
        </w:rPr>
        <w:t xml:space="preserve"> for more information about using acronyms and initialisms in writing.</w:t>
      </w:r>
    </w:p>
    <w:p w14:paraId="3DD7916B" w14:textId="48438AC3" w:rsidR="006876CB" w:rsidRDefault="006876CB">
      <w:pPr>
        <w:pStyle w:val="CommentText"/>
      </w:pPr>
    </w:p>
  </w:comment>
  <w:comment w:id="1216" w:author="Proofed" w:date="2021-08-11T11:20:00Z" w:initials="PI">
    <w:p w14:paraId="35956F6A" w14:textId="058618A8" w:rsidR="00D920AE" w:rsidRPr="00D920AE" w:rsidRDefault="00D920AE" w:rsidP="00D920AE">
      <w:pPr>
        <w:suppressAutoHyphens w:val="0"/>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D920AE">
        <w:rPr>
          <w:rFonts w:ascii="Microsoft Sans Serif" w:hAnsi="Microsoft Sans Serif" w:cs="Microsoft Sans Serif"/>
          <w:sz w:val="17"/>
          <w:szCs w:val="17"/>
          <w:lang w:eastAsia="nl-NL"/>
        </w:rPr>
        <w:t xml:space="preserve">The meaning here is unclear. Do you mean 'the most appropriate'? </w:t>
      </w:r>
      <w:r>
        <w:rPr>
          <w:rFonts w:ascii="Microsoft Sans Serif" w:hAnsi="Microsoft Sans Serif" w:cs="Microsoft Sans Serif"/>
          <w:sz w:val="17"/>
          <w:szCs w:val="17"/>
          <w:lang w:eastAsia="nl-NL"/>
        </w:rPr>
        <w:t xml:space="preserve">Please clarify. </w:t>
      </w:r>
    </w:p>
    <w:p w14:paraId="39553E38" w14:textId="40DFFC9D" w:rsidR="00D920AE" w:rsidRDefault="00D920AE">
      <w:pPr>
        <w:pStyle w:val="CommentText"/>
      </w:pPr>
    </w:p>
  </w:comment>
  <w:comment w:id="1264" w:author="Proofed" w:date="2021-08-11T11:24:00Z" w:initials="PI">
    <w:p w14:paraId="02A70CC1" w14:textId="77777777" w:rsidR="00D920AE" w:rsidRPr="00D920AE" w:rsidRDefault="00D920AE" w:rsidP="00D920AE">
      <w:pPr>
        <w:suppressAutoHyphens w:val="0"/>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D920AE">
        <w:rPr>
          <w:rFonts w:ascii="Microsoft Sans Serif" w:hAnsi="Microsoft Sans Serif" w:cs="Microsoft Sans Serif"/>
          <w:sz w:val="17"/>
          <w:szCs w:val="17"/>
          <w:lang w:eastAsia="nl-NL"/>
        </w:rPr>
        <w:t xml:space="preserve">I have made some changes here to clarify the language. Please check that I have retained your original meaning. </w:t>
      </w:r>
    </w:p>
    <w:p w14:paraId="720A5661" w14:textId="5DA0F60B" w:rsidR="00D920AE" w:rsidRDefault="00D920AE">
      <w:pPr>
        <w:pStyle w:val="CommentText"/>
      </w:pPr>
    </w:p>
  </w:comment>
  <w:comment w:id="1390" w:author="Proofed" w:date="2021-08-11T11:29:00Z" w:initials="PI">
    <w:p w14:paraId="0DB85BDA" w14:textId="588E424A" w:rsidR="001F73D4" w:rsidRPr="001F73D4" w:rsidRDefault="001F73D4" w:rsidP="001F73D4">
      <w:pPr>
        <w:suppressAutoHyphens w:val="0"/>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1F73D4">
        <w:rPr>
          <w:rFonts w:ascii="Microsoft Sans Serif" w:hAnsi="Microsoft Sans Serif" w:cs="Microsoft Sans Serif"/>
          <w:sz w:val="17"/>
          <w:szCs w:val="17"/>
          <w:lang w:eastAsia="nl-NL"/>
        </w:rPr>
        <w:t xml:space="preserve">The meaning here is unclear. Please clarify. </w:t>
      </w:r>
      <w:r>
        <w:rPr>
          <w:rFonts w:ascii="Microsoft Sans Serif" w:hAnsi="Microsoft Sans Serif" w:cs="Microsoft Sans Serif"/>
          <w:sz w:val="17"/>
          <w:szCs w:val="17"/>
          <w:lang w:eastAsia="nl-NL"/>
        </w:rPr>
        <w:t xml:space="preserve">Perhaps </w:t>
      </w:r>
      <w:r w:rsidR="00B52DF5">
        <w:rPr>
          <w:rFonts w:ascii="Microsoft Sans Serif" w:hAnsi="Microsoft Sans Serif" w:cs="Microsoft Sans Serif"/>
          <w:sz w:val="17"/>
          <w:szCs w:val="17"/>
          <w:lang w:eastAsia="nl-NL"/>
        </w:rPr>
        <w:t>‘to address general tasks’?</w:t>
      </w:r>
    </w:p>
    <w:p w14:paraId="7975622B" w14:textId="74A86AF9" w:rsidR="001F73D4" w:rsidRDefault="001F73D4">
      <w:pPr>
        <w:pStyle w:val="CommentText"/>
      </w:pPr>
    </w:p>
  </w:comment>
  <w:comment w:id="1747" w:author="Proofed" w:date="2021-08-11T11:40:00Z" w:initials="PI">
    <w:p w14:paraId="652B2E5E" w14:textId="10A5B951" w:rsidR="00FD0C27" w:rsidRPr="00FD0C27" w:rsidRDefault="00FD0C27" w:rsidP="00FD0C27">
      <w:pPr>
        <w:suppressAutoHyphens w:val="0"/>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FD0C27">
        <w:rPr>
          <w:rFonts w:ascii="Microsoft Sans Serif" w:hAnsi="Microsoft Sans Serif" w:cs="Microsoft Sans Serif"/>
          <w:sz w:val="17"/>
          <w:szCs w:val="17"/>
          <w:lang w:eastAsia="nl-NL"/>
        </w:rPr>
        <w:t xml:space="preserve">Please check that my changes here </w:t>
      </w:r>
      <w:r w:rsidR="009C41D1" w:rsidRPr="00FD0C27">
        <w:rPr>
          <w:rFonts w:ascii="Microsoft Sans Serif" w:hAnsi="Microsoft Sans Serif" w:cs="Microsoft Sans Serif"/>
          <w:sz w:val="17"/>
          <w:szCs w:val="17"/>
          <w:lang w:eastAsia="nl-NL"/>
        </w:rPr>
        <w:t>reflect</w:t>
      </w:r>
      <w:r w:rsidRPr="00FD0C27">
        <w:rPr>
          <w:rFonts w:ascii="Microsoft Sans Serif" w:hAnsi="Microsoft Sans Serif" w:cs="Microsoft Sans Serif"/>
          <w:sz w:val="17"/>
          <w:szCs w:val="17"/>
          <w:lang w:eastAsia="nl-NL"/>
        </w:rPr>
        <w:t xml:space="preserve"> your intended meaning. </w:t>
      </w:r>
    </w:p>
    <w:p w14:paraId="3797A363" w14:textId="449EC455" w:rsidR="00FD0C27" w:rsidRDefault="00FD0C27">
      <w:pPr>
        <w:pStyle w:val="CommentText"/>
      </w:pPr>
    </w:p>
  </w:comment>
  <w:comment w:id="2150" w:author="Proofed" w:date="2021-08-11T11:50:00Z" w:initials="PI">
    <w:p w14:paraId="24145EBF" w14:textId="77777777" w:rsidR="00427247" w:rsidRPr="00427247" w:rsidRDefault="00427247" w:rsidP="00427247">
      <w:pPr>
        <w:suppressAutoHyphens w:val="0"/>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427247">
        <w:rPr>
          <w:rFonts w:ascii="Microsoft Sans Serif" w:hAnsi="Microsoft Sans Serif" w:cs="Microsoft Sans Serif"/>
          <w:sz w:val="17"/>
          <w:szCs w:val="17"/>
          <w:lang w:eastAsia="nl-NL"/>
        </w:rPr>
        <w:t xml:space="preserve">Is this what you mean here? Please check. </w:t>
      </w:r>
    </w:p>
    <w:p w14:paraId="0D40BA66" w14:textId="3C83914A" w:rsidR="00427247" w:rsidRDefault="00427247">
      <w:pPr>
        <w:pStyle w:val="CommentText"/>
      </w:pPr>
    </w:p>
  </w:comment>
  <w:comment w:id="3504" w:author="Proofed" w:date="2021-08-11T14:53:00Z" w:initials="PI">
    <w:p w14:paraId="17740D54" w14:textId="77777777" w:rsidR="00836C32" w:rsidRPr="00836C32" w:rsidRDefault="00836C32" w:rsidP="00836C32">
      <w:pPr>
        <w:suppressAutoHyphens w:val="0"/>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836C32">
        <w:rPr>
          <w:rFonts w:ascii="Microsoft Sans Serif" w:hAnsi="Microsoft Sans Serif" w:cs="Microsoft Sans Serif"/>
          <w:sz w:val="17"/>
          <w:szCs w:val="17"/>
          <w:lang w:eastAsia="nl-NL"/>
        </w:rPr>
        <w:t xml:space="preserve">Is this what you mean here? Please check. </w:t>
      </w:r>
    </w:p>
    <w:p w14:paraId="0C7D078A" w14:textId="5A3016FF" w:rsidR="00836C32" w:rsidRDefault="00836C32">
      <w:pPr>
        <w:pStyle w:val="CommentText"/>
      </w:pPr>
    </w:p>
  </w:comment>
  <w:comment w:id="3520" w:author="Proofed" w:date="2021-08-11T14:55:00Z" w:initials="PI">
    <w:p w14:paraId="4C1E3430" w14:textId="77777777" w:rsidR="00836C32" w:rsidRPr="00836C32" w:rsidRDefault="00836C32" w:rsidP="00836C32">
      <w:pPr>
        <w:suppressAutoHyphens w:val="0"/>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836C32">
        <w:rPr>
          <w:rFonts w:ascii="Microsoft Sans Serif" w:hAnsi="Microsoft Sans Serif" w:cs="Microsoft Sans Serif"/>
          <w:sz w:val="17"/>
          <w:szCs w:val="17"/>
          <w:lang w:eastAsia="nl-NL"/>
        </w:rPr>
        <w:t xml:space="preserve">The meaning here was unclear. I have made some changes, but it may need some further clarification. Please check. </w:t>
      </w:r>
    </w:p>
    <w:p w14:paraId="185E732B" w14:textId="3DC4F652" w:rsidR="00836C32" w:rsidRDefault="00836C32">
      <w:pPr>
        <w:pStyle w:val="CommentText"/>
      </w:pPr>
    </w:p>
  </w:comment>
  <w:comment w:id="4290" w:author="Proofed" w:date="2021-08-11T16:11:00Z" w:initials="PI">
    <w:p w14:paraId="6DC49CD8" w14:textId="77777777" w:rsidR="006D24A4" w:rsidRPr="006D24A4" w:rsidRDefault="006D24A4" w:rsidP="006D24A4">
      <w:pPr>
        <w:suppressAutoHyphens w:val="0"/>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6D24A4">
        <w:rPr>
          <w:rFonts w:ascii="Microsoft Sans Serif" w:hAnsi="Microsoft Sans Serif" w:cs="Microsoft Sans Serif"/>
          <w:sz w:val="17"/>
          <w:szCs w:val="17"/>
          <w:lang w:eastAsia="nl-NL"/>
        </w:rPr>
        <w:t xml:space="preserve">The exact date of the conference is needed here as well as the city and country. A conference paper should be referenced like this: </w:t>
      </w:r>
    </w:p>
    <w:p w14:paraId="2AC1ECED" w14:textId="77777777" w:rsidR="006D24A4" w:rsidRPr="006D24A4" w:rsidRDefault="006D24A4" w:rsidP="006D24A4">
      <w:pPr>
        <w:suppressAutoHyphens w:val="0"/>
        <w:autoSpaceDE w:val="0"/>
        <w:autoSpaceDN w:val="0"/>
        <w:adjustRightInd w:val="0"/>
        <w:ind w:firstLine="0"/>
        <w:jc w:val="left"/>
        <w:rPr>
          <w:rFonts w:ascii="Microsoft Sans Serif" w:hAnsi="Microsoft Sans Serif" w:cs="Microsoft Sans Serif"/>
          <w:sz w:val="17"/>
          <w:szCs w:val="17"/>
          <w:lang w:eastAsia="nl-NL"/>
        </w:rPr>
      </w:pPr>
    </w:p>
    <w:p w14:paraId="6CAB0DA5" w14:textId="5E779907" w:rsidR="006D24A4" w:rsidRPr="006D24A4" w:rsidRDefault="006D24A4" w:rsidP="006D24A4">
      <w:pPr>
        <w:tabs>
          <w:tab w:val="left" w:pos="397"/>
        </w:tabs>
        <w:suppressAutoHyphens w:val="0"/>
        <w:autoSpaceDE w:val="0"/>
        <w:autoSpaceDN w:val="0"/>
        <w:adjustRightInd w:val="0"/>
        <w:ind w:left="397" w:hanging="397"/>
        <w:rPr>
          <w:rFonts w:cs="Garamond"/>
          <w:sz w:val="18"/>
          <w:szCs w:val="18"/>
          <w:lang w:eastAsia="nl-NL"/>
        </w:rPr>
      </w:pPr>
      <w:r w:rsidRPr="006D24A4">
        <w:rPr>
          <w:rFonts w:cs="Garamond"/>
          <w:sz w:val="18"/>
          <w:szCs w:val="18"/>
          <w:lang w:eastAsia="nl-NL"/>
        </w:rPr>
        <w:t>V. Pop, P. P. L. Regtien, H. J. Bergveld, P. H. L. Notten, J. H. G. Op het Veld, Uncertainty analysis in a real-time state-of-charge evaluation system for lithium-ion batteries, Proc. of the XVIII IMEKO World Congress, Rio de Janeiro, Brazil, 17 – 22 September 2006, pp. 164-166.</w:t>
      </w:r>
    </w:p>
    <w:p w14:paraId="79377311" w14:textId="77777777" w:rsidR="006D24A4" w:rsidRPr="006D24A4" w:rsidRDefault="006D24A4" w:rsidP="006D24A4">
      <w:pPr>
        <w:suppressAutoHyphens w:val="0"/>
        <w:autoSpaceDE w:val="0"/>
        <w:autoSpaceDN w:val="0"/>
        <w:adjustRightInd w:val="0"/>
        <w:ind w:firstLine="0"/>
        <w:jc w:val="left"/>
        <w:rPr>
          <w:rFonts w:ascii="Microsoft Sans Serif" w:hAnsi="Microsoft Sans Serif" w:cs="Microsoft Sans Serif"/>
          <w:sz w:val="17"/>
          <w:szCs w:val="17"/>
          <w:lang w:eastAsia="nl-NL"/>
        </w:rPr>
      </w:pPr>
    </w:p>
    <w:p w14:paraId="56CBAA6B" w14:textId="5F464464" w:rsidR="006D24A4" w:rsidRDefault="006D24A4">
      <w:pPr>
        <w:pStyle w:val="CommentText"/>
      </w:pPr>
    </w:p>
  </w:comment>
  <w:comment w:id="4298" w:author="Proofed" w:date="2021-08-11T16:12:00Z" w:initials="PI">
    <w:p w14:paraId="23A36244" w14:textId="77777777" w:rsidR="006D24A4" w:rsidRPr="006D24A4" w:rsidRDefault="006D24A4" w:rsidP="006D24A4">
      <w:pPr>
        <w:suppressAutoHyphens w:val="0"/>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6D24A4">
        <w:rPr>
          <w:rFonts w:ascii="Microsoft Sans Serif" w:hAnsi="Microsoft Sans Serif" w:cs="Microsoft Sans Serif"/>
          <w:sz w:val="17"/>
          <w:szCs w:val="17"/>
          <w:lang w:eastAsia="nl-NL"/>
        </w:rPr>
        <w:t xml:space="preserve">Please add the date, city and country as per my previous comment. </w:t>
      </w:r>
    </w:p>
    <w:p w14:paraId="588C16A9" w14:textId="4DFD8DC3" w:rsidR="006D24A4" w:rsidRDefault="006D24A4">
      <w:pPr>
        <w:pStyle w:val="CommentText"/>
      </w:pPr>
    </w:p>
  </w:comment>
  <w:comment w:id="4307" w:author="Proofed" w:date="2021-08-11T16:12:00Z" w:initials="PI">
    <w:p w14:paraId="22D37E22" w14:textId="77777777" w:rsidR="006D24A4" w:rsidRPr="006D24A4" w:rsidRDefault="006D24A4" w:rsidP="006D24A4">
      <w:pPr>
        <w:suppressAutoHyphens w:val="0"/>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6D24A4">
        <w:rPr>
          <w:rFonts w:ascii="Microsoft Sans Serif" w:hAnsi="Microsoft Sans Serif" w:cs="Microsoft Sans Serif"/>
          <w:sz w:val="17"/>
          <w:szCs w:val="17"/>
          <w:lang w:eastAsia="nl-NL"/>
        </w:rPr>
        <w:t xml:space="preserve">Please add the date, city and country as per my previous comment. </w:t>
      </w:r>
    </w:p>
    <w:p w14:paraId="45CC2BD1" w14:textId="269AA263" w:rsidR="006D24A4" w:rsidRDefault="006D24A4">
      <w:pPr>
        <w:pStyle w:val="CommentText"/>
      </w:pPr>
    </w:p>
  </w:comment>
  <w:comment w:id="4311" w:author="Proofed" w:date="2021-08-11T16:18:00Z" w:initials="PI">
    <w:p w14:paraId="130B3625" w14:textId="77777777" w:rsidR="006D24A4" w:rsidRPr="006D24A4" w:rsidRDefault="006D24A4" w:rsidP="006D24A4">
      <w:pPr>
        <w:suppressAutoHyphens w:val="0"/>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6D24A4">
        <w:rPr>
          <w:rFonts w:ascii="Microsoft Sans Serif" w:hAnsi="Microsoft Sans Serif" w:cs="Microsoft Sans Serif"/>
          <w:sz w:val="17"/>
          <w:szCs w:val="17"/>
          <w:lang w:eastAsia="nl-NL"/>
        </w:rPr>
        <w:t xml:space="preserve">As this is an online paper, I suggest referencing it in this way. The accessed date needs to be added. </w:t>
      </w:r>
    </w:p>
    <w:p w14:paraId="3028E936" w14:textId="77777777" w:rsidR="006D24A4" w:rsidRPr="006D24A4" w:rsidRDefault="006D24A4" w:rsidP="006D24A4">
      <w:pPr>
        <w:suppressAutoHyphens w:val="0"/>
        <w:autoSpaceDE w:val="0"/>
        <w:autoSpaceDN w:val="0"/>
        <w:adjustRightInd w:val="0"/>
        <w:ind w:firstLine="0"/>
        <w:jc w:val="left"/>
        <w:rPr>
          <w:rFonts w:ascii="Microsoft Sans Serif" w:hAnsi="Microsoft Sans Serif" w:cs="Microsoft Sans Serif"/>
          <w:sz w:val="17"/>
          <w:szCs w:val="17"/>
          <w:lang w:eastAsia="nl-NL"/>
        </w:rPr>
      </w:pPr>
    </w:p>
    <w:p w14:paraId="2C8776D7" w14:textId="77777777" w:rsidR="006D24A4" w:rsidRPr="006D24A4" w:rsidRDefault="006D24A4" w:rsidP="006D24A4">
      <w:pPr>
        <w:suppressAutoHyphens w:val="0"/>
        <w:autoSpaceDE w:val="0"/>
        <w:autoSpaceDN w:val="0"/>
        <w:adjustRightInd w:val="0"/>
        <w:ind w:firstLine="0"/>
        <w:jc w:val="left"/>
        <w:rPr>
          <w:rFonts w:ascii="Microsoft Sans Serif" w:hAnsi="Microsoft Sans Serif" w:cs="Microsoft Sans Serif"/>
          <w:sz w:val="17"/>
          <w:szCs w:val="17"/>
          <w:lang w:eastAsia="nl-NL"/>
        </w:rPr>
      </w:pPr>
      <w:r w:rsidRPr="006D24A4">
        <w:rPr>
          <w:rFonts w:ascii="Microsoft Sans Serif" w:hAnsi="Microsoft Sans Serif" w:cs="Microsoft Sans Serif"/>
          <w:sz w:val="17"/>
          <w:szCs w:val="17"/>
          <w:lang w:eastAsia="nl-NL"/>
        </w:rPr>
        <w:t>Online papers should be referenced like this:</w:t>
      </w:r>
    </w:p>
    <w:p w14:paraId="63E6CEC0" w14:textId="77777777" w:rsidR="006D24A4" w:rsidRPr="006D24A4" w:rsidRDefault="006D24A4" w:rsidP="006D24A4">
      <w:pPr>
        <w:suppressAutoHyphens w:val="0"/>
        <w:autoSpaceDE w:val="0"/>
        <w:autoSpaceDN w:val="0"/>
        <w:adjustRightInd w:val="0"/>
        <w:ind w:firstLine="0"/>
        <w:jc w:val="left"/>
        <w:rPr>
          <w:rFonts w:ascii="Microsoft Sans Serif" w:hAnsi="Microsoft Sans Serif" w:cs="Microsoft Sans Serif"/>
          <w:sz w:val="17"/>
          <w:szCs w:val="17"/>
          <w:lang w:eastAsia="nl-NL"/>
        </w:rPr>
      </w:pPr>
    </w:p>
    <w:p w14:paraId="289681E1" w14:textId="77777777" w:rsidR="006D24A4" w:rsidRPr="006D24A4" w:rsidRDefault="006D24A4" w:rsidP="006D24A4">
      <w:pPr>
        <w:tabs>
          <w:tab w:val="left" w:pos="397"/>
        </w:tabs>
        <w:suppressAutoHyphens w:val="0"/>
        <w:autoSpaceDE w:val="0"/>
        <w:autoSpaceDN w:val="0"/>
        <w:adjustRightInd w:val="0"/>
        <w:ind w:left="397" w:hanging="397"/>
        <w:rPr>
          <w:rFonts w:cs="Garamond"/>
          <w:sz w:val="18"/>
          <w:szCs w:val="18"/>
          <w:lang w:eastAsia="nl-NL"/>
        </w:rPr>
      </w:pPr>
      <w:r w:rsidRPr="006D24A4">
        <w:rPr>
          <w:rFonts w:cs="Garamond"/>
          <w:sz w:val="18"/>
          <w:szCs w:val="18"/>
          <w:lang w:eastAsia="nl-NL"/>
        </w:rPr>
        <w:t>A. Cruz Serra, L. Van Biesen, IMEKO - The Instrumentation and Measurement Confederation, Proc. of the 12</w:t>
      </w:r>
      <w:r w:rsidRPr="006D24A4">
        <w:rPr>
          <w:rFonts w:cs="Garamond"/>
          <w:sz w:val="18"/>
          <w:szCs w:val="18"/>
          <w:vertAlign w:val="superscript"/>
          <w:lang w:eastAsia="nl-NL"/>
        </w:rPr>
        <w:t>th</w:t>
      </w:r>
      <w:r w:rsidRPr="006D24A4">
        <w:rPr>
          <w:rFonts w:cs="Garamond"/>
          <w:sz w:val="18"/>
          <w:szCs w:val="18"/>
          <w:lang w:eastAsia="nl-NL"/>
        </w:rPr>
        <w:t xml:space="preserve"> IMEKO TC1 &amp; TC7 Joint Symposium on Man, Science &amp; Measurement, Annecy, France, 3 – 5 September 2008. Online [Accessed 29 October 2019]</w:t>
      </w:r>
      <w:r w:rsidRPr="006D24A4">
        <w:rPr>
          <w:rFonts w:cs="Garamond"/>
          <w:sz w:val="18"/>
          <w:szCs w:val="18"/>
          <w:lang w:eastAsia="nl-NL"/>
        </w:rPr>
        <w:br/>
      </w:r>
      <w:hyperlink r:id="rId4" w:history="1">
        <w:r w:rsidRPr="006D24A4">
          <w:rPr>
            <w:rFonts w:cs="Garamond"/>
            <w:color w:val="0000FF"/>
            <w:sz w:val="18"/>
            <w:szCs w:val="18"/>
            <w:u w:val="single"/>
            <w:lang w:eastAsia="nl-NL"/>
          </w:rPr>
          <w:t>https://www.imeko.org/publications/tc7-2008/IMEKO-TC1-TC7-2008-IKL-001.pdf</w:t>
        </w:r>
      </w:hyperlink>
    </w:p>
    <w:p w14:paraId="31015E52" w14:textId="77777777" w:rsidR="006D24A4" w:rsidRPr="006D24A4" w:rsidRDefault="006D24A4" w:rsidP="006D24A4">
      <w:pPr>
        <w:suppressAutoHyphens w:val="0"/>
        <w:autoSpaceDE w:val="0"/>
        <w:autoSpaceDN w:val="0"/>
        <w:adjustRightInd w:val="0"/>
        <w:ind w:firstLine="0"/>
        <w:jc w:val="left"/>
        <w:rPr>
          <w:rFonts w:ascii="Microsoft Sans Serif" w:hAnsi="Microsoft Sans Serif" w:cs="Microsoft Sans Serif"/>
          <w:sz w:val="17"/>
          <w:szCs w:val="17"/>
          <w:lang w:eastAsia="nl-NL"/>
        </w:rPr>
      </w:pPr>
    </w:p>
    <w:p w14:paraId="596F8251" w14:textId="1C8C3181" w:rsidR="006D24A4" w:rsidRDefault="006D24A4">
      <w:pPr>
        <w:pStyle w:val="CommentText"/>
      </w:pPr>
    </w:p>
  </w:comment>
  <w:comment w:id="4334" w:author="Proofed" w:date="2021-08-11T16:19:00Z" w:initials="PI">
    <w:p w14:paraId="210A71A9" w14:textId="77777777" w:rsidR="006D24A4" w:rsidRPr="006D24A4" w:rsidRDefault="006D24A4" w:rsidP="006D24A4">
      <w:pPr>
        <w:suppressAutoHyphens w:val="0"/>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6D24A4">
        <w:rPr>
          <w:rFonts w:ascii="Microsoft Sans Serif" w:hAnsi="Microsoft Sans Serif" w:cs="Microsoft Sans Serif"/>
          <w:sz w:val="17"/>
          <w:szCs w:val="17"/>
          <w:lang w:eastAsia="nl-NL"/>
        </w:rPr>
        <w:t xml:space="preserve">Please add the accessed date. </w:t>
      </w:r>
    </w:p>
    <w:p w14:paraId="2B5927DF" w14:textId="28B71C0A" w:rsidR="006D24A4" w:rsidRDefault="006D24A4">
      <w:pPr>
        <w:pStyle w:val="CommentText"/>
      </w:pPr>
    </w:p>
  </w:comment>
  <w:comment w:id="4342" w:author="Proofed" w:date="2021-08-11T16:20:00Z" w:initials="PI">
    <w:p w14:paraId="251935B5" w14:textId="77777777" w:rsidR="00B07D0A" w:rsidRPr="00B07D0A" w:rsidRDefault="00B07D0A" w:rsidP="00B07D0A">
      <w:pPr>
        <w:suppressAutoHyphens w:val="0"/>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B07D0A">
        <w:rPr>
          <w:rFonts w:ascii="Microsoft Sans Serif" w:hAnsi="Microsoft Sans Serif" w:cs="Microsoft Sans Serif"/>
          <w:sz w:val="17"/>
          <w:szCs w:val="17"/>
          <w:lang w:eastAsia="nl-NL"/>
        </w:rPr>
        <w:t xml:space="preserve">Please add the date, city and country of the conference, as per my previous comments. </w:t>
      </w:r>
    </w:p>
    <w:p w14:paraId="36D2CDC1" w14:textId="532E2696" w:rsidR="00B07D0A" w:rsidRDefault="00B07D0A">
      <w:pPr>
        <w:pStyle w:val="CommentText"/>
      </w:pPr>
    </w:p>
  </w:comment>
  <w:comment w:id="4351" w:author="Proofed" w:date="2021-08-11T16:21:00Z" w:initials="PI">
    <w:p w14:paraId="7974A61A" w14:textId="77777777" w:rsidR="00B07D0A" w:rsidRPr="00B07D0A" w:rsidRDefault="00B07D0A" w:rsidP="00B07D0A">
      <w:pPr>
        <w:suppressAutoHyphens w:val="0"/>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B07D0A">
        <w:rPr>
          <w:rFonts w:ascii="Microsoft Sans Serif" w:hAnsi="Microsoft Sans Serif" w:cs="Microsoft Sans Serif"/>
          <w:sz w:val="17"/>
          <w:szCs w:val="17"/>
          <w:lang w:eastAsia="nl-NL"/>
        </w:rPr>
        <w:t xml:space="preserve">Please add the date, city and country of the conference, as per my previous comments. </w:t>
      </w:r>
    </w:p>
    <w:p w14:paraId="01268639" w14:textId="0B152351" w:rsidR="00B07D0A" w:rsidRDefault="00B07D0A">
      <w:pPr>
        <w:pStyle w:val="CommentText"/>
      </w:pPr>
    </w:p>
  </w:comment>
  <w:comment w:id="4361" w:author="Proofed" w:date="2021-08-11T16:22:00Z" w:initials="PI">
    <w:p w14:paraId="6C26CD5B" w14:textId="77777777" w:rsidR="00B07D0A" w:rsidRPr="00B07D0A" w:rsidRDefault="00B07D0A" w:rsidP="00B07D0A">
      <w:pPr>
        <w:suppressAutoHyphens w:val="0"/>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B07D0A">
        <w:rPr>
          <w:rFonts w:ascii="Microsoft Sans Serif" w:hAnsi="Microsoft Sans Serif" w:cs="Microsoft Sans Serif"/>
          <w:sz w:val="17"/>
          <w:szCs w:val="17"/>
          <w:lang w:eastAsia="nl-NL"/>
        </w:rPr>
        <w:t xml:space="preserve">Please add the accessed date. </w:t>
      </w:r>
    </w:p>
    <w:p w14:paraId="22855C4B" w14:textId="27A11465" w:rsidR="00B07D0A" w:rsidRDefault="00B07D0A">
      <w:pPr>
        <w:pStyle w:val="CommentText"/>
      </w:pPr>
    </w:p>
  </w:comment>
  <w:comment w:id="4369" w:author="Proofed" w:date="2021-08-11T16:22:00Z" w:initials="PI">
    <w:p w14:paraId="2E2BF339" w14:textId="77777777" w:rsidR="00B07D0A" w:rsidRPr="00B07D0A" w:rsidRDefault="00B07D0A" w:rsidP="00B07D0A">
      <w:pPr>
        <w:suppressAutoHyphens w:val="0"/>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B07D0A">
        <w:rPr>
          <w:rFonts w:ascii="Microsoft Sans Serif" w:hAnsi="Microsoft Sans Serif" w:cs="Microsoft Sans Serif"/>
          <w:sz w:val="17"/>
          <w:szCs w:val="17"/>
          <w:lang w:eastAsia="nl-NL"/>
        </w:rPr>
        <w:t xml:space="preserve">Please add the accessed date. </w:t>
      </w:r>
    </w:p>
    <w:p w14:paraId="2D62B1E5" w14:textId="671EABFE" w:rsidR="00B07D0A" w:rsidRDefault="00B07D0A">
      <w:pPr>
        <w:pStyle w:val="CommentText"/>
      </w:pPr>
    </w:p>
  </w:comment>
  <w:comment w:id="4377" w:author="Proofed" w:date="2021-08-11T16:23:00Z" w:initials="PI">
    <w:p w14:paraId="29AF5DB4" w14:textId="77777777" w:rsidR="00B07D0A" w:rsidRPr="00B07D0A" w:rsidRDefault="00B07D0A" w:rsidP="00B07D0A">
      <w:pPr>
        <w:suppressAutoHyphens w:val="0"/>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B07D0A">
        <w:rPr>
          <w:rFonts w:ascii="Microsoft Sans Serif" w:hAnsi="Microsoft Sans Serif" w:cs="Microsoft Sans Serif"/>
          <w:sz w:val="17"/>
          <w:szCs w:val="17"/>
          <w:lang w:eastAsia="nl-NL"/>
        </w:rPr>
        <w:t xml:space="preserve">Please add the date, city and country of this conference. </w:t>
      </w:r>
    </w:p>
    <w:p w14:paraId="2A3AE186" w14:textId="47AA7EC8" w:rsidR="00B07D0A" w:rsidRDefault="00B07D0A">
      <w:pPr>
        <w:pStyle w:val="CommentText"/>
      </w:pPr>
    </w:p>
  </w:comment>
  <w:comment w:id="4396" w:author="Proofed" w:date="2021-08-11T16:25:00Z" w:initials="PI">
    <w:p w14:paraId="7A5EF0F2" w14:textId="77777777" w:rsidR="00B07D0A" w:rsidRPr="00B07D0A" w:rsidRDefault="00B07D0A" w:rsidP="00B07D0A">
      <w:pPr>
        <w:suppressAutoHyphens w:val="0"/>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B07D0A">
        <w:rPr>
          <w:rFonts w:ascii="Microsoft Sans Serif" w:hAnsi="Microsoft Sans Serif" w:cs="Microsoft Sans Serif"/>
          <w:sz w:val="17"/>
          <w:szCs w:val="17"/>
          <w:lang w:eastAsia="nl-NL"/>
        </w:rPr>
        <w:t xml:space="preserve">Please add the accessed date. </w:t>
      </w:r>
    </w:p>
    <w:p w14:paraId="4DA8EDC3" w14:textId="274E67AE" w:rsidR="00B07D0A" w:rsidRDefault="00B07D0A">
      <w:pPr>
        <w:pStyle w:val="CommentText"/>
      </w:pPr>
    </w:p>
  </w:comment>
  <w:comment w:id="4406" w:author="Proofed" w:date="2021-08-11T16:26:00Z" w:initials="PI">
    <w:p w14:paraId="0E020627" w14:textId="77777777" w:rsidR="00B07D0A" w:rsidRPr="00B07D0A" w:rsidRDefault="00B07D0A" w:rsidP="00B07D0A">
      <w:pPr>
        <w:suppressAutoHyphens w:val="0"/>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B07D0A">
        <w:rPr>
          <w:rFonts w:ascii="Microsoft Sans Serif" w:hAnsi="Microsoft Sans Serif" w:cs="Microsoft Sans Serif"/>
          <w:sz w:val="17"/>
          <w:szCs w:val="17"/>
          <w:lang w:eastAsia="nl-NL"/>
        </w:rPr>
        <w:t xml:space="preserve">Please add the date, city and country of this conference as well as the page numbers. </w:t>
      </w:r>
    </w:p>
    <w:p w14:paraId="755C6870" w14:textId="7EB2C45B" w:rsidR="00B07D0A" w:rsidRDefault="00B07D0A">
      <w:pPr>
        <w:pStyle w:val="CommentText"/>
      </w:pPr>
    </w:p>
  </w:comment>
  <w:comment w:id="4413" w:author="Proofed" w:date="2021-08-11T16:26:00Z" w:initials="PI">
    <w:p w14:paraId="2E18027D" w14:textId="083A6F81" w:rsidR="00B07D0A" w:rsidRPr="00B07D0A" w:rsidRDefault="00B07D0A" w:rsidP="00B07D0A">
      <w:pPr>
        <w:suppressAutoHyphens w:val="0"/>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B07D0A">
        <w:rPr>
          <w:rFonts w:ascii="Microsoft Sans Serif" w:hAnsi="Microsoft Sans Serif" w:cs="Microsoft Sans Serif"/>
          <w:sz w:val="17"/>
          <w:szCs w:val="17"/>
          <w:lang w:eastAsia="nl-NL"/>
        </w:rPr>
        <w:t xml:space="preserve">Please add the date, city and country of this conference. </w:t>
      </w:r>
    </w:p>
    <w:p w14:paraId="51AEA60C" w14:textId="6A244056" w:rsidR="00B07D0A" w:rsidRDefault="00B07D0A">
      <w:pPr>
        <w:pStyle w:val="CommentText"/>
      </w:pPr>
    </w:p>
  </w:comment>
  <w:comment w:id="4446" w:author="Proofed" w:date="2021-08-11T16:29:00Z" w:initials="PI">
    <w:p w14:paraId="60C7D3A7" w14:textId="77777777" w:rsidR="00B07D0A" w:rsidRPr="00B07D0A" w:rsidRDefault="00B07D0A" w:rsidP="00B07D0A">
      <w:pPr>
        <w:suppressAutoHyphens w:val="0"/>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B07D0A">
        <w:rPr>
          <w:rFonts w:ascii="Microsoft Sans Serif" w:hAnsi="Microsoft Sans Serif" w:cs="Microsoft Sans Serif"/>
          <w:sz w:val="17"/>
          <w:szCs w:val="17"/>
          <w:lang w:eastAsia="nl-NL"/>
        </w:rPr>
        <w:t>Please add the DOI. A journal article should be referenced like this:</w:t>
      </w:r>
    </w:p>
    <w:p w14:paraId="6D0F9152" w14:textId="77777777" w:rsidR="00B07D0A" w:rsidRPr="00B07D0A" w:rsidRDefault="00B07D0A" w:rsidP="00B07D0A">
      <w:pPr>
        <w:suppressAutoHyphens w:val="0"/>
        <w:autoSpaceDE w:val="0"/>
        <w:autoSpaceDN w:val="0"/>
        <w:adjustRightInd w:val="0"/>
        <w:ind w:firstLine="0"/>
        <w:jc w:val="left"/>
        <w:rPr>
          <w:rFonts w:ascii="Microsoft Sans Serif" w:hAnsi="Microsoft Sans Serif" w:cs="Microsoft Sans Serif"/>
          <w:sz w:val="17"/>
          <w:szCs w:val="17"/>
          <w:lang w:eastAsia="nl-NL"/>
        </w:rPr>
      </w:pPr>
    </w:p>
    <w:p w14:paraId="0946E6F6" w14:textId="77777777" w:rsidR="00B07D0A" w:rsidRPr="00B07D0A" w:rsidRDefault="00B07D0A" w:rsidP="00B07D0A">
      <w:pPr>
        <w:tabs>
          <w:tab w:val="left" w:pos="397"/>
        </w:tabs>
        <w:suppressAutoHyphens w:val="0"/>
        <w:autoSpaceDE w:val="0"/>
        <w:autoSpaceDN w:val="0"/>
        <w:adjustRightInd w:val="0"/>
        <w:ind w:left="397" w:hanging="397"/>
        <w:rPr>
          <w:rFonts w:cs="Garamond"/>
          <w:sz w:val="18"/>
          <w:szCs w:val="18"/>
          <w:lang w:eastAsia="nl-NL"/>
        </w:rPr>
      </w:pPr>
      <w:r w:rsidRPr="00B07D0A">
        <w:rPr>
          <w:rFonts w:cs="Garamond"/>
          <w:sz w:val="18"/>
          <w:szCs w:val="18"/>
          <w:lang w:eastAsia="nl-NL"/>
        </w:rPr>
        <w:t>M. Fazio, S. L. Rota, Metrology on stamps, Phys. Educ. 30 (1995) pp. 289-297.</w:t>
      </w:r>
      <w:r w:rsidRPr="00B07D0A">
        <w:rPr>
          <w:rFonts w:cs="Garamond"/>
          <w:sz w:val="18"/>
          <w:szCs w:val="18"/>
          <w:lang w:eastAsia="nl-NL"/>
        </w:rPr>
        <w:tab/>
      </w:r>
      <w:r w:rsidRPr="00B07D0A">
        <w:rPr>
          <w:rFonts w:cs="Garamond"/>
          <w:sz w:val="18"/>
          <w:szCs w:val="18"/>
          <w:lang w:eastAsia="nl-NL"/>
        </w:rPr>
        <w:br/>
        <w:t xml:space="preserve">DOI: </w:t>
      </w:r>
      <w:hyperlink r:id="rId5" w:history="1">
        <w:r w:rsidRPr="00B07D0A">
          <w:rPr>
            <w:rFonts w:cs="Garamond"/>
            <w:color w:val="0000FF"/>
            <w:sz w:val="18"/>
            <w:szCs w:val="18"/>
            <w:u w:val="single"/>
            <w:lang w:eastAsia="nl-NL"/>
          </w:rPr>
          <w:t>https://doi.org/10.1088/0031-9120/30/5/007</w:t>
        </w:r>
      </w:hyperlink>
    </w:p>
    <w:p w14:paraId="00171BB3" w14:textId="77777777" w:rsidR="00B07D0A" w:rsidRPr="00B07D0A" w:rsidRDefault="00B07D0A" w:rsidP="00B07D0A">
      <w:pPr>
        <w:suppressAutoHyphens w:val="0"/>
        <w:autoSpaceDE w:val="0"/>
        <w:autoSpaceDN w:val="0"/>
        <w:adjustRightInd w:val="0"/>
        <w:ind w:firstLine="0"/>
        <w:jc w:val="left"/>
        <w:rPr>
          <w:rFonts w:ascii="Microsoft Sans Serif" w:hAnsi="Microsoft Sans Serif" w:cs="Microsoft Sans Serif"/>
          <w:sz w:val="17"/>
          <w:szCs w:val="17"/>
          <w:lang w:eastAsia="nl-NL"/>
        </w:rPr>
      </w:pPr>
    </w:p>
    <w:p w14:paraId="0D9D0E9D" w14:textId="118E5B93" w:rsidR="00B07D0A" w:rsidRDefault="00B07D0A">
      <w:pPr>
        <w:pStyle w:val="CommentText"/>
      </w:pPr>
    </w:p>
  </w:comment>
  <w:comment w:id="4466" w:author="Proofed" w:date="2021-08-11T16:31:00Z" w:initials="PI">
    <w:p w14:paraId="23546383" w14:textId="77777777" w:rsidR="0045268D" w:rsidRPr="0045268D" w:rsidRDefault="0045268D" w:rsidP="0045268D">
      <w:pPr>
        <w:suppressAutoHyphens w:val="0"/>
        <w:autoSpaceDE w:val="0"/>
        <w:autoSpaceDN w:val="0"/>
        <w:adjustRightInd w:val="0"/>
        <w:ind w:firstLine="0"/>
        <w:jc w:val="left"/>
        <w:rPr>
          <w:rFonts w:ascii="Microsoft Sans Serif" w:hAnsi="Microsoft Sans Serif" w:cs="Microsoft Sans Serif"/>
          <w:sz w:val="17"/>
          <w:szCs w:val="17"/>
          <w:lang w:eastAsia="nl-NL"/>
        </w:rPr>
      </w:pPr>
      <w:r>
        <w:rPr>
          <w:rStyle w:val="CommentReference"/>
        </w:rPr>
        <w:annotationRef/>
      </w:r>
      <w:r w:rsidRPr="0045268D">
        <w:rPr>
          <w:rFonts w:ascii="Microsoft Sans Serif" w:hAnsi="Microsoft Sans Serif" w:cs="Microsoft Sans Serif"/>
          <w:sz w:val="17"/>
          <w:szCs w:val="17"/>
          <w:lang w:eastAsia="nl-NL"/>
        </w:rPr>
        <w:t xml:space="preserve">Please add the accessed date. </w:t>
      </w:r>
    </w:p>
    <w:p w14:paraId="3B894A27" w14:textId="777A647D" w:rsidR="0045268D" w:rsidRDefault="0045268D">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DBEBEAE" w15:done="0"/>
  <w15:commentEx w15:paraId="05879156" w15:done="0"/>
  <w15:commentEx w15:paraId="278A76EE" w15:done="0"/>
  <w15:commentEx w15:paraId="6EF043E6" w15:done="0"/>
  <w15:commentEx w15:paraId="4CAC7864" w15:done="0"/>
  <w15:commentEx w15:paraId="3DD7916B" w15:done="0"/>
  <w15:commentEx w15:paraId="39553E38" w15:done="0"/>
  <w15:commentEx w15:paraId="720A5661" w15:done="0"/>
  <w15:commentEx w15:paraId="7975622B" w15:done="0"/>
  <w15:commentEx w15:paraId="3797A363" w15:done="0"/>
  <w15:commentEx w15:paraId="0D40BA66" w15:done="0"/>
  <w15:commentEx w15:paraId="0C7D078A" w15:done="0"/>
  <w15:commentEx w15:paraId="185E732B" w15:done="0"/>
  <w15:commentEx w15:paraId="56CBAA6B" w15:done="0"/>
  <w15:commentEx w15:paraId="588C16A9" w15:done="0"/>
  <w15:commentEx w15:paraId="45CC2BD1" w15:done="0"/>
  <w15:commentEx w15:paraId="596F8251" w15:done="0"/>
  <w15:commentEx w15:paraId="2B5927DF" w15:done="0"/>
  <w15:commentEx w15:paraId="36D2CDC1" w15:done="0"/>
  <w15:commentEx w15:paraId="01268639" w15:done="0"/>
  <w15:commentEx w15:paraId="22855C4B" w15:done="0"/>
  <w15:commentEx w15:paraId="2D62B1E5" w15:done="0"/>
  <w15:commentEx w15:paraId="2A3AE186" w15:done="0"/>
  <w15:commentEx w15:paraId="4DA8EDC3" w15:done="0"/>
  <w15:commentEx w15:paraId="755C6870" w15:done="0"/>
  <w15:commentEx w15:paraId="51AEA60C" w15:done="0"/>
  <w15:commentEx w15:paraId="0D9D0E9D" w15:done="0"/>
  <w15:commentEx w15:paraId="3B894A2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BE7BD5" w16cex:dateUtc="2021-08-11T15:39:00Z"/>
  <w16cex:commentExtensible w16cex:durableId="24BE0E0B" w16cex:dateUtc="2021-08-11T07:51:00Z"/>
  <w16cex:commentExtensible w16cex:durableId="24BE0FAF" w16cex:dateUtc="2021-08-11T07:58:00Z"/>
  <w16cex:commentExtensible w16cex:durableId="24BE1541" w16cex:dateUtc="2021-08-11T08:22:00Z"/>
  <w16cex:commentExtensible w16cex:durableId="24BE249B" w16cex:dateUtc="2021-08-11T09:27:00Z"/>
  <w16cex:commentExtensible w16cex:durableId="24BE2582" w16cex:dateUtc="2021-08-11T09:31:00Z"/>
  <w16cex:commentExtensible w16cex:durableId="24BE3118" w16cex:dateUtc="2021-08-11T10:20:00Z"/>
  <w16cex:commentExtensible w16cex:durableId="24BE31F8" w16cex:dateUtc="2021-08-11T10:24:00Z"/>
  <w16cex:commentExtensible w16cex:durableId="24BE332A" w16cex:dateUtc="2021-08-11T10:29:00Z"/>
  <w16cex:commentExtensible w16cex:durableId="24BE35A5" w16cex:dateUtc="2021-08-11T10:40:00Z"/>
  <w16cex:commentExtensible w16cex:durableId="24BE3813" w16cex:dateUtc="2021-08-11T10:50:00Z"/>
  <w16cex:commentExtensible w16cex:durableId="24BE62DE" w16cex:dateUtc="2021-08-11T13:53:00Z"/>
  <w16cex:commentExtensible w16cex:durableId="24BE6359" w16cex:dateUtc="2021-08-11T13:55:00Z"/>
  <w16cex:commentExtensible w16cex:durableId="24BE7531" w16cex:dateUtc="2021-08-11T15:11:00Z"/>
  <w16cex:commentExtensible w16cex:durableId="24BE7569" w16cex:dateUtc="2021-08-11T15:12:00Z"/>
  <w16cex:commentExtensible w16cex:durableId="24BE7586" w16cex:dateUtc="2021-08-11T15:12:00Z"/>
  <w16cex:commentExtensible w16cex:durableId="24BE76B9" w16cex:dateUtc="2021-08-11T15:18:00Z"/>
  <w16cex:commentExtensible w16cex:durableId="24BE772B" w16cex:dateUtc="2021-08-11T15:19:00Z"/>
  <w16cex:commentExtensible w16cex:durableId="24BE7765" w16cex:dateUtc="2021-08-11T15:20:00Z"/>
  <w16cex:commentExtensible w16cex:durableId="24BE778A" w16cex:dateUtc="2021-08-11T15:21:00Z"/>
  <w16cex:commentExtensible w16cex:durableId="24BE77B8" w16cex:dateUtc="2021-08-11T15:22:00Z"/>
  <w16cex:commentExtensible w16cex:durableId="24BE77D6" w16cex:dateUtc="2021-08-11T15:22:00Z"/>
  <w16cex:commentExtensible w16cex:durableId="24BE780F" w16cex:dateUtc="2021-08-11T15:23:00Z"/>
  <w16cex:commentExtensible w16cex:durableId="24BE7879" w16cex:dateUtc="2021-08-11T15:25:00Z"/>
  <w16cex:commentExtensible w16cex:durableId="24BE78AD" w16cex:dateUtc="2021-08-11T15:26:00Z"/>
  <w16cex:commentExtensible w16cex:durableId="24BE78D3" w16cex:dateUtc="2021-08-11T15:26:00Z"/>
  <w16cex:commentExtensible w16cex:durableId="24BE796F" w16cex:dateUtc="2021-08-11T15:29:00Z"/>
  <w16cex:commentExtensible w16cex:durableId="24BE79DD" w16cex:dateUtc="2021-08-11T15: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DBEBEAE" w16cid:durableId="24BE7BD5"/>
  <w16cid:commentId w16cid:paraId="05879156" w16cid:durableId="24BE0E0B"/>
  <w16cid:commentId w16cid:paraId="278A76EE" w16cid:durableId="24BE0FAF"/>
  <w16cid:commentId w16cid:paraId="6EF043E6" w16cid:durableId="24BE1541"/>
  <w16cid:commentId w16cid:paraId="4CAC7864" w16cid:durableId="24BE249B"/>
  <w16cid:commentId w16cid:paraId="3DD7916B" w16cid:durableId="24BE2582"/>
  <w16cid:commentId w16cid:paraId="39553E38" w16cid:durableId="24BE3118"/>
  <w16cid:commentId w16cid:paraId="720A5661" w16cid:durableId="24BE31F8"/>
  <w16cid:commentId w16cid:paraId="7975622B" w16cid:durableId="24BE332A"/>
  <w16cid:commentId w16cid:paraId="3797A363" w16cid:durableId="24BE35A5"/>
  <w16cid:commentId w16cid:paraId="0D40BA66" w16cid:durableId="24BE3813"/>
  <w16cid:commentId w16cid:paraId="0C7D078A" w16cid:durableId="24BE62DE"/>
  <w16cid:commentId w16cid:paraId="185E732B" w16cid:durableId="24BE6359"/>
  <w16cid:commentId w16cid:paraId="56CBAA6B" w16cid:durableId="24BE7531"/>
  <w16cid:commentId w16cid:paraId="588C16A9" w16cid:durableId="24BE7569"/>
  <w16cid:commentId w16cid:paraId="45CC2BD1" w16cid:durableId="24BE7586"/>
  <w16cid:commentId w16cid:paraId="596F8251" w16cid:durableId="24BE76B9"/>
  <w16cid:commentId w16cid:paraId="2B5927DF" w16cid:durableId="24BE772B"/>
  <w16cid:commentId w16cid:paraId="36D2CDC1" w16cid:durableId="24BE7765"/>
  <w16cid:commentId w16cid:paraId="01268639" w16cid:durableId="24BE778A"/>
  <w16cid:commentId w16cid:paraId="22855C4B" w16cid:durableId="24BE77B8"/>
  <w16cid:commentId w16cid:paraId="2D62B1E5" w16cid:durableId="24BE77D6"/>
  <w16cid:commentId w16cid:paraId="2A3AE186" w16cid:durableId="24BE780F"/>
  <w16cid:commentId w16cid:paraId="4DA8EDC3" w16cid:durableId="24BE7879"/>
  <w16cid:commentId w16cid:paraId="755C6870" w16cid:durableId="24BE78AD"/>
  <w16cid:commentId w16cid:paraId="51AEA60C" w16cid:durableId="24BE78D3"/>
  <w16cid:commentId w16cid:paraId="0D9D0E9D" w16cid:durableId="24BE796F"/>
  <w16cid:commentId w16cid:paraId="3B894A27" w16cid:durableId="24BE79D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D9C4DD" w14:textId="77777777" w:rsidR="003E4B75" w:rsidRDefault="003E4B75" w:rsidP="00340C7C">
      <w:r>
        <w:separator/>
      </w:r>
    </w:p>
    <w:p w14:paraId="5962350A" w14:textId="77777777" w:rsidR="003E4B75" w:rsidRDefault="003E4B75" w:rsidP="00340C7C"/>
    <w:p w14:paraId="2799A9E9" w14:textId="77777777" w:rsidR="003E4B75" w:rsidRDefault="003E4B75" w:rsidP="00340C7C"/>
    <w:p w14:paraId="4D180AFD" w14:textId="77777777" w:rsidR="003E4B75" w:rsidRDefault="003E4B75" w:rsidP="00340C7C"/>
    <w:p w14:paraId="2E6A605B" w14:textId="77777777" w:rsidR="003E4B75" w:rsidRDefault="003E4B75" w:rsidP="00340C7C"/>
  </w:endnote>
  <w:endnote w:type="continuationSeparator" w:id="0">
    <w:p w14:paraId="7AEF687E" w14:textId="77777777" w:rsidR="003E4B75" w:rsidRDefault="003E4B75" w:rsidP="00340C7C">
      <w:r>
        <w:continuationSeparator/>
      </w:r>
    </w:p>
    <w:p w14:paraId="4D88A9C0" w14:textId="77777777" w:rsidR="003E4B75" w:rsidRDefault="003E4B75" w:rsidP="00340C7C"/>
    <w:p w14:paraId="0EE50DE2" w14:textId="77777777" w:rsidR="003E4B75" w:rsidRDefault="003E4B75" w:rsidP="00340C7C"/>
    <w:p w14:paraId="0452567F" w14:textId="77777777" w:rsidR="003E4B75" w:rsidRDefault="003E4B75" w:rsidP="00340C7C"/>
    <w:p w14:paraId="65CCECDF" w14:textId="77777777" w:rsidR="003E4B75" w:rsidRDefault="003E4B75" w:rsidP="00340C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Times New Roman"/>
    <w:panose1 w:val="00000000000000000000"/>
    <w:charset w:val="00"/>
    <w:family w:val="roman"/>
    <w:notTrueType/>
    <w:pitch w:val="variable"/>
    <w:sig w:usb0="00000001" w:usb1="5000E07B" w:usb2="00000000" w:usb3="00000000" w:csb0="0000019F" w:csb1="00000000"/>
  </w:font>
  <w:font w:name="CMSY10">
    <w:altName w:val="Cambria"/>
    <w:panose1 w:val="00000000000000000000"/>
    <w:charset w:val="00"/>
    <w:family w:val="roman"/>
    <w:notTrueType/>
    <w:pitch w:val="default"/>
  </w:font>
  <w:font w:name="Microsoft Sans Serif">
    <w:panose1 w:val="020B0604020202020204"/>
    <w:charset w:val="00"/>
    <w:family w:val="swiss"/>
    <w:pitch w:val="variable"/>
    <w:sig w:usb0="E5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D7A15" w14:textId="77777777" w:rsidR="009E58C5" w:rsidRDefault="009E58C5" w:rsidP="00340C7C">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DE63D" w14:textId="63980259" w:rsidR="009E58C5" w:rsidRPr="00336A8C" w:rsidRDefault="009E58C5" w:rsidP="00BD273E">
    <w:pPr>
      <w:pStyle w:val="Footer"/>
      <w:tabs>
        <w:tab w:val="clear" w:pos="4513"/>
        <w:tab w:val="clear" w:pos="9026"/>
        <w:tab w:val="left" w:pos="567"/>
        <w:tab w:val="right" w:pos="10206"/>
      </w:tabs>
      <w:jc w:val="left"/>
    </w:pPr>
    <w:r>
      <w:rPr>
        <w:noProof/>
        <w:lang w:val="nl-NL" w:eastAsia="nl-NL"/>
      </w:rPr>
      <mc:AlternateContent>
        <mc:Choice Requires="wps">
          <w:drawing>
            <wp:anchor distT="4294967295" distB="4294967295" distL="114300" distR="114300" simplePos="0" relativeHeight="251659264" behindDoc="0" locked="0" layoutInCell="1" allowOverlap="1" wp14:anchorId="38E69E85" wp14:editId="025C1AC1">
              <wp:simplePos x="0" y="0"/>
              <wp:positionH relativeFrom="column">
                <wp:posOffset>-1270</wp:posOffset>
              </wp:positionH>
              <wp:positionV relativeFrom="paragraph">
                <wp:posOffset>-64771</wp:posOffset>
              </wp:positionV>
              <wp:extent cx="6490970" cy="0"/>
              <wp:effectExtent l="0" t="0" r="24130" b="1905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909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C055CB8" id="_x0000_t32" coordsize="21600,21600" o:spt="32" o:oned="t" path="m,l21600,21600e" filled="f">
              <v:path arrowok="t" fillok="f" o:connecttype="none"/>
              <o:lock v:ext="edit" shapetype="t"/>
            </v:shapetype>
            <v:shape id="AutoShape 3" o:spid="_x0000_s1026" type="#_x0000_t32" style="position:absolute;margin-left:-.1pt;margin-top:-5.1pt;width:511.1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"/>
          </w:pict>
        </mc:Fallback>
      </mc:AlternateContent>
    </w:r>
    <w:r w:rsidRPr="00336A8C">
      <w:t>ACTA IMEKO | www.imeko.org</w:t>
    </w:r>
    <w:r w:rsidRPr="00336A8C">
      <w:tab/>
    </w:r>
    <w:r w:rsidR="003E4B75">
      <w:fldChar w:fldCharType="begin"/>
    </w:r>
    <w:r w:rsidR="003E4B75">
      <w:instrText xml:space="preserve"> DOCPROPERTY  "Acta IMEKO Issue Month"  \* MERGEFORMAT </w:instrText>
    </w:r>
    <w:r w:rsidR="003E4B75">
      <w:fldChar w:fldCharType="separate"/>
    </w:r>
    <w:r w:rsidR="009458D4">
      <w:t>March</w:t>
    </w:r>
    <w:r w:rsidR="003E4B75">
      <w:fldChar w:fldCharType="end"/>
    </w:r>
    <w:r>
      <w:t xml:space="preserve"> </w:t>
    </w:r>
    <w:r w:rsidR="003E4B75">
      <w:fldChar w:fldCharType="begin"/>
    </w:r>
    <w:r w:rsidR="003E4B75">
      <w:instrText xml:space="preserve"> DOCPROPERTY  "Acta IMEKO Issue Year"  \* MERGEFORMAT </w:instrText>
    </w:r>
    <w:r w:rsidR="003E4B75">
      <w:fldChar w:fldCharType="separate"/>
    </w:r>
    <w:r w:rsidR="009458D4">
      <w:t>2020</w:t>
    </w:r>
    <w:r w:rsidR="003E4B75">
      <w:fldChar w:fldCharType="end"/>
    </w:r>
    <w:r>
      <w:t xml:space="preserve"> </w:t>
    </w:r>
    <w:r w:rsidRPr="00944C77">
      <w:t xml:space="preserve">| </w:t>
    </w:r>
    <w:r w:rsidRPr="00DA4117">
      <w:t xml:space="preserve">Volume </w:t>
    </w:r>
    <w:r>
      <w:fldChar w:fldCharType="begin"/>
    </w:r>
    <w:r>
      <w:instrText xml:space="preserve"> DOCPROPERTY  "Acta IMEKO Issue Volume"  \#0 \* MERGEFORMAT </w:instrText>
    </w:r>
    <w:r>
      <w:fldChar w:fldCharType="separate"/>
    </w:r>
    <w:r w:rsidR="009458D4">
      <w:t>9</w:t>
    </w:r>
    <w:r>
      <w:fldChar w:fldCharType="end"/>
    </w:r>
    <w:r w:rsidRPr="00DA4117">
      <w:t xml:space="preserve"> | </w:t>
    </w:r>
    <w:r w:rsidRPr="00E3556B">
      <w:t xml:space="preserve">Number </w:t>
    </w:r>
    <w:r>
      <w:fldChar w:fldCharType="begin"/>
    </w:r>
    <w:r>
      <w:instrText xml:space="preserve"> DOCPROPERTY  "Acta IMEKO Issue Number"  \#0 \* MERGEFORMAT </w:instrText>
    </w:r>
    <w:r>
      <w:fldChar w:fldCharType="separate"/>
    </w:r>
    <w:r w:rsidR="009458D4">
      <w:t>1</w:t>
    </w:r>
    <w:r>
      <w:fldChar w:fldCharType="end"/>
    </w:r>
    <w:r>
      <w:t xml:space="preserve"> </w:t>
    </w:r>
    <w:r w:rsidRPr="00944C77">
      <w:t>|</w:t>
    </w:r>
    <w:r w:rsidRPr="00336A8C">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68B9A8" w14:textId="77777777" w:rsidR="003E4B75" w:rsidRDefault="003E4B75" w:rsidP="00340C7C">
      <w:r>
        <w:separator/>
      </w:r>
    </w:p>
  </w:footnote>
  <w:footnote w:type="continuationSeparator" w:id="0">
    <w:p w14:paraId="75AEFC61" w14:textId="77777777" w:rsidR="003E4B75" w:rsidRDefault="003E4B75" w:rsidP="00340C7C">
      <w:r>
        <w:continuationSeparator/>
      </w:r>
    </w:p>
    <w:p w14:paraId="55151657" w14:textId="77777777" w:rsidR="003E4B75" w:rsidRDefault="003E4B75" w:rsidP="00340C7C"/>
    <w:p w14:paraId="2506E03F" w14:textId="77777777" w:rsidR="003E4B75" w:rsidRDefault="003E4B75" w:rsidP="00340C7C"/>
    <w:p w14:paraId="13D5A628" w14:textId="77777777" w:rsidR="003E4B75" w:rsidRDefault="003E4B75" w:rsidP="00340C7C"/>
    <w:p w14:paraId="06541B23" w14:textId="77777777" w:rsidR="003E4B75" w:rsidRDefault="003E4B75" w:rsidP="00340C7C"/>
  </w:footnote>
  <w:footnote w:id="1">
    <w:p w14:paraId="2F0ADCA2" w14:textId="6A3D130A" w:rsidR="009E58C5" w:rsidRPr="007828BE" w:rsidRDefault="009E58C5" w:rsidP="007828BE">
      <w:pPr>
        <w:pStyle w:val="FootnoteText"/>
      </w:pPr>
      <w:r>
        <w:rPr>
          <w:rStyle w:val="FootnoteReference"/>
        </w:rPr>
        <w:footnoteRef/>
      </w:r>
      <w:r>
        <w:t xml:space="preserve"> </w:t>
      </w:r>
      <w:hyperlink r:id="rId1" w:history="1">
        <w:r w:rsidRPr="00D10750">
          <w:rPr>
            <w:rStyle w:val="Hyperlink"/>
          </w:rPr>
          <w:t>https://github.com/kaland313/Duckietown-RL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C543B" w14:textId="77777777" w:rsidR="009E58C5" w:rsidRPr="00962E1C" w:rsidRDefault="009E58C5" w:rsidP="006E2692">
    <w:pPr>
      <w:pStyle w:val="HeaderActaIMEKO"/>
      <w:rPr>
        <w:b/>
        <w:sz w:val="24"/>
        <w:szCs w:val="52"/>
      </w:rPr>
    </w:pPr>
    <w:r>
      <w:rPr>
        <w:b/>
        <w:sz w:val="24"/>
        <w:lang w:val="nl-NL" w:eastAsia="nl-NL"/>
      </w:rPr>
      <w:drawing>
        <wp:anchor distT="0" distB="0" distL="114300" distR="114300" simplePos="0" relativeHeight="251655168" behindDoc="0" locked="0" layoutInCell="1" allowOverlap="1" wp14:anchorId="65A51D93" wp14:editId="0A6C75EF">
          <wp:simplePos x="0" y="0"/>
          <wp:positionH relativeFrom="column">
            <wp:posOffset>6070600</wp:posOffset>
          </wp:positionH>
          <wp:positionV relativeFrom="paragraph">
            <wp:posOffset>-50800</wp:posOffset>
          </wp:positionV>
          <wp:extent cx="460375" cy="640080"/>
          <wp:effectExtent l="0" t="0" r="0" b="7620"/>
          <wp:wrapNone/>
          <wp:docPr id="3" name="Picture 1" descr="emblem_618x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blem_618x85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640080"/>
                  </a:xfrm>
                  <a:prstGeom prst="rect">
                    <a:avLst/>
                  </a:prstGeom>
                  <a:noFill/>
                </pic:spPr>
              </pic:pic>
            </a:graphicData>
          </a:graphic>
          <wp14:sizeRelH relativeFrom="page">
            <wp14:pctWidth>0</wp14:pctWidth>
          </wp14:sizeRelH>
          <wp14:sizeRelV relativeFrom="page">
            <wp14:pctHeight>0</wp14:pctHeight>
          </wp14:sizeRelV>
        </wp:anchor>
      </w:drawing>
    </w:r>
    <w:r w:rsidRPr="00962E1C">
      <w:rPr>
        <w:b/>
        <w:sz w:val="24"/>
      </w:rPr>
      <w:t xml:space="preserve">ACTA </w:t>
    </w:r>
    <w:r w:rsidRPr="00962E1C">
      <w:rPr>
        <w:b/>
        <w:sz w:val="24"/>
        <w:szCs w:val="52"/>
      </w:rPr>
      <w:t>IMEKO</w:t>
    </w:r>
  </w:p>
  <w:p w14:paraId="7A685C15" w14:textId="77777777" w:rsidR="009E58C5" w:rsidRPr="009B01D7" w:rsidRDefault="009E58C5" w:rsidP="009B01D7">
    <w:pPr>
      <w:pStyle w:val="HeaderDate"/>
      <w:rPr>
        <w:b/>
        <w:sz w:val="18"/>
        <w:lang w:val="pt-PT"/>
      </w:rPr>
    </w:pPr>
    <w:r w:rsidRPr="009B01D7">
      <w:rPr>
        <w:b/>
        <w:sz w:val="18"/>
        <w:lang w:val="pt-PT"/>
      </w:rPr>
      <w:t>ISSN: 2221-870X</w:t>
    </w:r>
  </w:p>
  <w:p w14:paraId="10A18D30" w14:textId="2A5D9C1D" w:rsidR="009E58C5" w:rsidRPr="003D3D75" w:rsidRDefault="009E58C5" w:rsidP="009B01D7">
    <w:pPr>
      <w:pStyle w:val="HeaderDate"/>
      <w:rPr>
        <w:i/>
        <w:sz w:val="16"/>
      </w:rPr>
    </w:pPr>
    <w:r w:rsidRPr="003D3D75">
      <w:rPr>
        <w:i/>
        <w:sz w:val="18"/>
        <w:szCs w:val="18"/>
      </w:rPr>
      <w:fldChar w:fldCharType="begin"/>
    </w:r>
    <w:r w:rsidRPr="003D3D75">
      <w:rPr>
        <w:i/>
        <w:sz w:val="18"/>
        <w:szCs w:val="18"/>
      </w:rPr>
      <w:instrText xml:space="preserve"> DOCPROPERTY  "Acta IMEKO Issue Month"  \* MERGEFORMAT </w:instrText>
    </w:r>
    <w:r w:rsidRPr="003D3D75">
      <w:rPr>
        <w:i/>
        <w:sz w:val="18"/>
        <w:szCs w:val="18"/>
      </w:rPr>
      <w:fldChar w:fldCharType="separate"/>
    </w:r>
    <w:r w:rsidR="009458D4">
      <w:rPr>
        <w:i/>
        <w:sz w:val="18"/>
        <w:szCs w:val="18"/>
      </w:rPr>
      <w:t>March</w:t>
    </w:r>
    <w:r w:rsidRPr="003D3D75">
      <w:rPr>
        <w:i/>
        <w:sz w:val="18"/>
        <w:szCs w:val="18"/>
      </w:rPr>
      <w:fldChar w:fldCharType="end"/>
    </w:r>
    <w:r w:rsidRPr="003D3D75">
      <w:rPr>
        <w:i/>
        <w:sz w:val="18"/>
        <w:lang w:val="pt-PT"/>
      </w:rPr>
      <w:t xml:space="preserve"> </w:t>
    </w:r>
    <w:r w:rsidRPr="003D3D75">
      <w:rPr>
        <w:i/>
        <w:sz w:val="18"/>
        <w:szCs w:val="18"/>
      </w:rPr>
      <w:fldChar w:fldCharType="begin"/>
    </w:r>
    <w:r w:rsidRPr="003D3D75">
      <w:rPr>
        <w:i/>
        <w:sz w:val="18"/>
        <w:szCs w:val="18"/>
      </w:rPr>
      <w:instrText xml:space="preserve"> DOCPROPERTY  "Acta IMEKO Issue Year"  \* MERGEFORMAT </w:instrText>
    </w:r>
    <w:r w:rsidRPr="003D3D75">
      <w:rPr>
        <w:i/>
        <w:sz w:val="18"/>
        <w:szCs w:val="18"/>
      </w:rPr>
      <w:fldChar w:fldCharType="separate"/>
    </w:r>
    <w:r w:rsidR="009458D4">
      <w:rPr>
        <w:i/>
        <w:sz w:val="18"/>
        <w:szCs w:val="18"/>
      </w:rPr>
      <w:t>2020</w:t>
    </w:r>
    <w:r w:rsidRPr="003D3D75">
      <w:rPr>
        <w:i/>
        <w:sz w:val="18"/>
        <w:szCs w:val="18"/>
      </w:rPr>
      <w:fldChar w:fldCharType="end"/>
    </w:r>
    <w:r w:rsidRPr="003D3D75">
      <w:rPr>
        <w:i/>
        <w:sz w:val="18"/>
        <w:lang w:val="pt-PT"/>
      </w:rPr>
      <w:t xml:space="preserve">, </w:t>
    </w:r>
    <w:r w:rsidRPr="003D3D75">
      <w:rPr>
        <w:i/>
        <w:sz w:val="18"/>
        <w:szCs w:val="18"/>
        <w:lang w:val="pt-PT"/>
      </w:rPr>
      <w:t xml:space="preserve">Volume </w:t>
    </w:r>
    <w:r w:rsidRPr="00432465">
      <w:rPr>
        <w:i/>
        <w:sz w:val="18"/>
        <w:szCs w:val="18"/>
      </w:rPr>
      <w:fldChar w:fldCharType="begin"/>
    </w:r>
    <w:r w:rsidRPr="00432465">
      <w:rPr>
        <w:i/>
        <w:sz w:val="18"/>
        <w:szCs w:val="18"/>
      </w:rPr>
      <w:instrText xml:space="preserve"> DOCPROPERTY  "Acta IMEKO Issue Volume"  \#0 \* MERGEFORMAT </w:instrText>
    </w:r>
    <w:r w:rsidRPr="00432465">
      <w:rPr>
        <w:i/>
        <w:sz w:val="18"/>
        <w:szCs w:val="18"/>
      </w:rPr>
      <w:fldChar w:fldCharType="separate"/>
    </w:r>
    <w:r w:rsidR="009458D4">
      <w:rPr>
        <w:i/>
        <w:sz w:val="18"/>
        <w:szCs w:val="18"/>
      </w:rPr>
      <w:t>9</w:t>
    </w:r>
    <w:r w:rsidRPr="00432465">
      <w:rPr>
        <w:i/>
        <w:sz w:val="18"/>
        <w:szCs w:val="18"/>
      </w:rPr>
      <w:fldChar w:fldCharType="end"/>
    </w:r>
    <w:r w:rsidRPr="003D3D75">
      <w:rPr>
        <w:i/>
        <w:sz w:val="18"/>
        <w:szCs w:val="18"/>
        <w:lang w:val="pt-PT"/>
      </w:rPr>
      <w:t xml:space="preserve">, Number </w:t>
    </w:r>
    <w:r w:rsidRPr="00432465">
      <w:rPr>
        <w:i/>
        <w:sz w:val="18"/>
        <w:szCs w:val="18"/>
      </w:rPr>
      <w:fldChar w:fldCharType="begin"/>
    </w:r>
    <w:r w:rsidRPr="00432465">
      <w:rPr>
        <w:i/>
        <w:sz w:val="18"/>
        <w:szCs w:val="18"/>
      </w:rPr>
      <w:instrText xml:space="preserve"> DOCPROPERTY  "Acta IMEKO Issue Number"  \#0 \* MERGEFORMAT </w:instrText>
    </w:r>
    <w:r w:rsidRPr="00432465">
      <w:rPr>
        <w:i/>
        <w:sz w:val="18"/>
        <w:szCs w:val="18"/>
      </w:rPr>
      <w:fldChar w:fldCharType="separate"/>
    </w:r>
    <w:r w:rsidR="009458D4">
      <w:rPr>
        <w:i/>
        <w:sz w:val="18"/>
        <w:szCs w:val="18"/>
      </w:rPr>
      <w:t>1</w:t>
    </w:r>
    <w:r w:rsidRPr="00432465">
      <w:rPr>
        <w:i/>
        <w:sz w:val="18"/>
        <w:szCs w:val="18"/>
      </w:rPr>
      <w:fldChar w:fldCharType="end"/>
    </w:r>
    <w:r w:rsidRPr="003D3D75">
      <w:rPr>
        <w:i/>
        <w:sz w:val="18"/>
        <w:szCs w:val="18"/>
        <w:lang w:val="pt-PT"/>
      </w:rPr>
      <w:t xml:space="preserve">, </w:t>
    </w:r>
    <w:r w:rsidRPr="003D3D75">
      <w:rPr>
        <w:i/>
        <w:sz w:val="18"/>
        <w:szCs w:val="18"/>
        <w:lang w:val="pt-PT"/>
      </w:rPr>
      <w:fldChar w:fldCharType="begin"/>
    </w:r>
    <w:r w:rsidRPr="003D3D75">
      <w:rPr>
        <w:i/>
        <w:sz w:val="18"/>
        <w:szCs w:val="18"/>
        <w:lang w:val="pt-PT"/>
      </w:rPr>
      <w:instrText xml:space="preserve"> PAGE   \* MERGEFORMAT </w:instrText>
    </w:r>
    <w:r w:rsidRPr="003D3D75">
      <w:rPr>
        <w:i/>
        <w:sz w:val="18"/>
        <w:szCs w:val="18"/>
        <w:lang w:val="pt-PT"/>
      </w:rPr>
      <w:fldChar w:fldCharType="separate"/>
    </w:r>
    <w:r w:rsidRPr="003D3D75">
      <w:rPr>
        <w:i/>
        <w:noProof/>
        <w:sz w:val="18"/>
        <w:szCs w:val="18"/>
        <w:lang w:val="pt-PT"/>
      </w:rPr>
      <w:t>5</w:t>
    </w:r>
    <w:r w:rsidRPr="003D3D75">
      <w:rPr>
        <w:i/>
        <w:sz w:val="18"/>
        <w:szCs w:val="18"/>
        <w:lang w:val="pt-PT"/>
      </w:rPr>
      <w:fldChar w:fldCharType="end"/>
    </w:r>
    <w:r w:rsidRPr="003D3D75">
      <w:rPr>
        <w:i/>
        <w:sz w:val="18"/>
        <w:lang w:val="pt-PT"/>
      </w:rPr>
      <w:t xml:space="preserve"> -</w:t>
    </w:r>
    <w:r>
      <w:rPr>
        <w:i/>
        <w:sz w:val="18"/>
        <w:lang w:val="pt-PT"/>
      </w:rPr>
      <w:t xml:space="preserve"> </w:t>
    </w:r>
    <w:r w:rsidRPr="00C63E10">
      <w:rPr>
        <w:i/>
        <w:sz w:val="18"/>
        <w:lang w:val="pt-PT"/>
      </w:rPr>
      <w:fldChar w:fldCharType="begin"/>
    </w:r>
    <w:r w:rsidRPr="00C63E10">
      <w:rPr>
        <w:i/>
        <w:sz w:val="18"/>
        <w:lang w:val="pt-PT"/>
      </w:rPr>
      <w:instrText xml:space="preserve"> =  </w:instrText>
    </w:r>
    <w:r w:rsidRPr="00C63E10">
      <w:rPr>
        <w:i/>
        <w:sz w:val="18"/>
        <w:szCs w:val="18"/>
        <w:lang w:val="pt-PT"/>
      </w:rPr>
      <w:fldChar w:fldCharType="begin"/>
    </w:r>
    <w:r w:rsidRPr="00C63E10">
      <w:rPr>
        <w:i/>
        <w:sz w:val="18"/>
        <w:szCs w:val="18"/>
        <w:lang w:val="pt-PT"/>
      </w:rPr>
      <w:instrText xml:space="preserve"> PAGE   \* MERGEFORMAT </w:instrText>
    </w:r>
    <w:r w:rsidRPr="00C63E10">
      <w:rPr>
        <w:i/>
        <w:sz w:val="18"/>
        <w:szCs w:val="18"/>
        <w:lang w:val="pt-PT"/>
      </w:rPr>
      <w:fldChar w:fldCharType="separate"/>
    </w:r>
    <w:r w:rsidR="000F068B">
      <w:rPr>
        <w:i/>
        <w:noProof/>
        <w:sz w:val="18"/>
        <w:szCs w:val="18"/>
        <w:lang w:val="pt-PT"/>
      </w:rPr>
      <w:instrText>1</w:instrText>
    </w:r>
    <w:r w:rsidRPr="00C63E10">
      <w:rPr>
        <w:i/>
        <w:sz w:val="18"/>
        <w:szCs w:val="18"/>
        <w:lang w:val="pt-PT"/>
      </w:rPr>
      <w:fldChar w:fldCharType="end"/>
    </w:r>
    <w:r w:rsidRPr="00C63E10">
      <w:rPr>
        <w:i/>
        <w:sz w:val="18"/>
        <w:lang w:val="pt-PT"/>
      </w:rPr>
      <w:instrText xml:space="preserve"> + </w:instrText>
    </w:r>
    <w:r w:rsidRPr="00C63E10">
      <w:rPr>
        <w:i/>
        <w:sz w:val="18"/>
        <w:szCs w:val="18"/>
        <w:lang w:val="pt-PT"/>
      </w:rPr>
      <w:fldChar w:fldCharType="begin"/>
    </w:r>
    <w:r w:rsidRPr="00C63E10">
      <w:rPr>
        <w:i/>
        <w:sz w:val="18"/>
        <w:szCs w:val="18"/>
        <w:lang w:val="pt-PT"/>
      </w:rPr>
      <w:instrText xml:space="preserve"> NUMPAGES   \* MERGEFORMAT </w:instrText>
    </w:r>
    <w:r w:rsidRPr="00C63E10">
      <w:rPr>
        <w:i/>
        <w:sz w:val="18"/>
        <w:szCs w:val="18"/>
        <w:lang w:val="pt-PT"/>
      </w:rPr>
      <w:fldChar w:fldCharType="separate"/>
    </w:r>
    <w:r w:rsidR="000F068B">
      <w:rPr>
        <w:i/>
        <w:noProof/>
        <w:sz w:val="18"/>
        <w:szCs w:val="18"/>
        <w:lang w:val="pt-PT"/>
      </w:rPr>
      <w:instrText>8</w:instrText>
    </w:r>
    <w:r w:rsidRPr="00C63E10">
      <w:rPr>
        <w:i/>
        <w:sz w:val="18"/>
        <w:szCs w:val="18"/>
        <w:lang w:val="pt-PT"/>
      </w:rPr>
      <w:fldChar w:fldCharType="end"/>
    </w:r>
    <w:r w:rsidRPr="00C63E10">
      <w:rPr>
        <w:i/>
        <w:sz w:val="18"/>
        <w:lang w:val="pt-PT"/>
      </w:rPr>
      <w:instrText xml:space="preserve"> - 1 \* MERGEFORMAT </w:instrText>
    </w:r>
    <w:r w:rsidRPr="00C63E10">
      <w:rPr>
        <w:i/>
        <w:sz w:val="18"/>
        <w:lang w:val="pt-PT"/>
      </w:rPr>
      <w:fldChar w:fldCharType="separate"/>
    </w:r>
    <w:r w:rsidR="000F068B">
      <w:rPr>
        <w:i/>
        <w:noProof/>
        <w:sz w:val="18"/>
        <w:lang w:val="pt-PT"/>
      </w:rPr>
      <w:t>8</w:t>
    </w:r>
    <w:r w:rsidRPr="00C63E10">
      <w:rPr>
        <w:i/>
        <w:sz w:val="18"/>
        <w:lang w:val="pt-PT"/>
      </w:rPr>
      <w:fldChar w:fldCharType="end"/>
    </w:r>
  </w:p>
  <w:p w14:paraId="20B23225" w14:textId="77777777" w:rsidR="009E58C5" w:rsidRPr="001638A5" w:rsidRDefault="009E58C5" w:rsidP="006E2692">
    <w:pPr>
      <w:pStyle w:val="HeaderSite"/>
    </w:pPr>
    <w:r>
      <w:rPr>
        <w:noProof/>
        <w:lang w:val="nl-NL" w:eastAsia="nl-NL"/>
      </w:rPr>
      <mc:AlternateContent>
        <mc:Choice Requires="wps">
          <w:drawing>
            <wp:anchor distT="4294967295" distB="4294967295" distL="114300" distR="114300" simplePos="0" relativeHeight="251663360" behindDoc="0" locked="0" layoutInCell="1" allowOverlap="1" wp14:anchorId="7DF50A04" wp14:editId="3C8E447F">
              <wp:simplePos x="0" y="0"/>
              <wp:positionH relativeFrom="column">
                <wp:posOffset>-1270</wp:posOffset>
              </wp:positionH>
              <wp:positionV relativeFrom="paragraph">
                <wp:posOffset>113664</wp:posOffset>
              </wp:positionV>
              <wp:extent cx="6020435" cy="0"/>
              <wp:effectExtent l="0" t="0" r="18415" b="1905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20435" cy="0"/>
                      </a:xfrm>
                      <a:prstGeom prst="straightConnector1">
                        <a:avLst/>
                      </a:prstGeom>
                      <a:noFill/>
                      <a:ln w="19050">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33C53DE" id="_x0000_t32" coordsize="21600,21600" o:spt="32" o:oned="t" path="m,l21600,21600e" filled="f">
              <v:path arrowok="t" fillok="f" o:connecttype="none"/>
              <o:lock v:ext="edit" shapetype="t"/>
            </v:shapetype>
            <v:shape id="AutoShape 2" o:spid="_x0000_s1026" type="#_x0000_t32" style="position:absolute;margin-left:-.1pt;margin-top:8.95pt;width:474.05pt;height:0;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" strokecolor="#002060" strokeweight="1.5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4D06F" w14:textId="77777777" w:rsidR="009E58C5" w:rsidRDefault="009E58C5" w:rsidP="00340C7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56D8C" w14:textId="77777777" w:rsidR="009E58C5" w:rsidRPr="00920065" w:rsidRDefault="009E58C5" w:rsidP="0092006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70E00" w14:textId="77777777" w:rsidR="009E58C5" w:rsidRDefault="009E58C5" w:rsidP="00340C7C"/>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7A4FB" w14:textId="77777777" w:rsidR="009E58C5" w:rsidRPr="00920065" w:rsidRDefault="009E58C5" w:rsidP="009200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6AEB6FC"/>
    <w:lvl w:ilvl="0">
      <w:start w:val="1"/>
      <w:numFmt w:val="decimal"/>
      <w:lvlText w:val="%1."/>
      <w:lvlJc w:val="left"/>
      <w:pPr>
        <w:tabs>
          <w:tab w:val="num" w:pos="11416"/>
        </w:tabs>
        <w:ind w:left="11416" w:hanging="360"/>
      </w:pPr>
    </w:lvl>
  </w:abstractNum>
  <w:abstractNum w:abstractNumId="1" w15:restartNumberingAfterBreak="0">
    <w:nsid w:val="FFFFFF7D"/>
    <w:multiLevelType w:val="singleLevel"/>
    <w:tmpl w:val="3B6CF7A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4C4348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076F07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FE470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892B83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7A24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48E8BD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C02D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E0C0D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101E6D"/>
    <w:multiLevelType w:val="hybridMultilevel"/>
    <w:tmpl w:val="EA542088"/>
    <w:lvl w:ilvl="0" w:tplc="0409000F">
      <w:start w:val="1"/>
      <w:numFmt w:val="decimal"/>
      <w:lvlText w:val="%1."/>
      <w:lvlJc w:val="left"/>
      <w:pPr>
        <w:tabs>
          <w:tab w:val="num" w:pos="1004"/>
        </w:tabs>
        <w:ind w:left="1004" w:hanging="360"/>
      </w:pPr>
    </w:lvl>
    <w:lvl w:ilvl="1" w:tplc="04090019" w:tentative="1">
      <w:start w:val="1"/>
      <w:numFmt w:val="lowerLetter"/>
      <w:lvlText w:val="%2."/>
      <w:lvlJc w:val="left"/>
      <w:pPr>
        <w:tabs>
          <w:tab w:val="num" w:pos="1724"/>
        </w:tabs>
        <w:ind w:left="1724" w:hanging="360"/>
      </w:pPr>
    </w:lvl>
    <w:lvl w:ilvl="2" w:tplc="0409001B" w:tentative="1">
      <w:start w:val="1"/>
      <w:numFmt w:val="lowerRoman"/>
      <w:lvlText w:val="%3."/>
      <w:lvlJc w:val="right"/>
      <w:pPr>
        <w:tabs>
          <w:tab w:val="num" w:pos="2444"/>
        </w:tabs>
        <w:ind w:left="2444" w:hanging="180"/>
      </w:pPr>
    </w:lvl>
    <w:lvl w:ilvl="3" w:tplc="0409000F" w:tentative="1">
      <w:start w:val="1"/>
      <w:numFmt w:val="decimal"/>
      <w:lvlText w:val="%4."/>
      <w:lvlJc w:val="left"/>
      <w:pPr>
        <w:tabs>
          <w:tab w:val="num" w:pos="3164"/>
        </w:tabs>
        <w:ind w:left="3164" w:hanging="360"/>
      </w:pPr>
    </w:lvl>
    <w:lvl w:ilvl="4" w:tplc="04090019" w:tentative="1">
      <w:start w:val="1"/>
      <w:numFmt w:val="lowerLetter"/>
      <w:lvlText w:val="%5."/>
      <w:lvlJc w:val="left"/>
      <w:pPr>
        <w:tabs>
          <w:tab w:val="num" w:pos="3884"/>
        </w:tabs>
        <w:ind w:left="3884" w:hanging="360"/>
      </w:pPr>
    </w:lvl>
    <w:lvl w:ilvl="5" w:tplc="0409001B" w:tentative="1">
      <w:start w:val="1"/>
      <w:numFmt w:val="lowerRoman"/>
      <w:lvlText w:val="%6."/>
      <w:lvlJc w:val="right"/>
      <w:pPr>
        <w:tabs>
          <w:tab w:val="num" w:pos="4604"/>
        </w:tabs>
        <w:ind w:left="4604" w:hanging="180"/>
      </w:pPr>
    </w:lvl>
    <w:lvl w:ilvl="6" w:tplc="0409000F" w:tentative="1">
      <w:start w:val="1"/>
      <w:numFmt w:val="decimal"/>
      <w:lvlText w:val="%7."/>
      <w:lvlJc w:val="left"/>
      <w:pPr>
        <w:tabs>
          <w:tab w:val="num" w:pos="5324"/>
        </w:tabs>
        <w:ind w:left="5324" w:hanging="360"/>
      </w:pPr>
    </w:lvl>
    <w:lvl w:ilvl="7" w:tplc="04090019" w:tentative="1">
      <w:start w:val="1"/>
      <w:numFmt w:val="lowerLetter"/>
      <w:lvlText w:val="%8."/>
      <w:lvlJc w:val="left"/>
      <w:pPr>
        <w:tabs>
          <w:tab w:val="num" w:pos="6044"/>
        </w:tabs>
        <w:ind w:left="6044" w:hanging="360"/>
      </w:pPr>
    </w:lvl>
    <w:lvl w:ilvl="8" w:tplc="0409001B" w:tentative="1">
      <w:start w:val="1"/>
      <w:numFmt w:val="lowerRoman"/>
      <w:lvlText w:val="%9."/>
      <w:lvlJc w:val="right"/>
      <w:pPr>
        <w:tabs>
          <w:tab w:val="num" w:pos="6764"/>
        </w:tabs>
        <w:ind w:left="6764" w:hanging="180"/>
      </w:pPr>
    </w:lvl>
  </w:abstractNum>
  <w:abstractNum w:abstractNumId="11" w15:restartNumberingAfterBreak="0">
    <w:nsid w:val="05147B8D"/>
    <w:multiLevelType w:val="hybridMultilevel"/>
    <w:tmpl w:val="4BC4F8AC"/>
    <w:lvl w:ilvl="0" w:tplc="8C24CC6E">
      <w:start w:val="1"/>
      <w:numFmt w:val="lowerLetter"/>
      <w:lvlText w:val="%1."/>
      <w:lvlJc w:val="left"/>
      <w:pPr>
        <w:ind w:left="598" w:hanging="360"/>
      </w:pPr>
      <w:rPr>
        <w:rFonts w:hint="default"/>
      </w:rPr>
    </w:lvl>
    <w:lvl w:ilvl="1" w:tplc="08160019" w:tentative="1">
      <w:start w:val="1"/>
      <w:numFmt w:val="lowerLetter"/>
      <w:lvlText w:val="%2."/>
      <w:lvlJc w:val="left"/>
      <w:pPr>
        <w:ind w:left="1318" w:hanging="360"/>
      </w:pPr>
    </w:lvl>
    <w:lvl w:ilvl="2" w:tplc="0816001B" w:tentative="1">
      <w:start w:val="1"/>
      <w:numFmt w:val="lowerRoman"/>
      <w:lvlText w:val="%3."/>
      <w:lvlJc w:val="right"/>
      <w:pPr>
        <w:ind w:left="2038" w:hanging="180"/>
      </w:pPr>
    </w:lvl>
    <w:lvl w:ilvl="3" w:tplc="0816000F" w:tentative="1">
      <w:start w:val="1"/>
      <w:numFmt w:val="decimal"/>
      <w:lvlText w:val="%4."/>
      <w:lvlJc w:val="left"/>
      <w:pPr>
        <w:ind w:left="2758" w:hanging="360"/>
      </w:pPr>
    </w:lvl>
    <w:lvl w:ilvl="4" w:tplc="08160019" w:tentative="1">
      <w:start w:val="1"/>
      <w:numFmt w:val="lowerLetter"/>
      <w:lvlText w:val="%5."/>
      <w:lvlJc w:val="left"/>
      <w:pPr>
        <w:ind w:left="3478" w:hanging="360"/>
      </w:pPr>
    </w:lvl>
    <w:lvl w:ilvl="5" w:tplc="0816001B" w:tentative="1">
      <w:start w:val="1"/>
      <w:numFmt w:val="lowerRoman"/>
      <w:lvlText w:val="%6."/>
      <w:lvlJc w:val="right"/>
      <w:pPr>
        <w:ind w:left="4198" w:hanging="180"/>
      </w:pPr>
    </w:lvl>
    <w:lvl w:ilvl="6" w:tplc="0816000F" w:tentative="1">
      <w:start w:val="1"/>
      <w:numFmt w:val="decimal"/>
      <w:lvlText w:val="%7."/>
      <w:lvlJc w:val="left"/>
      <w:pPr>
        <w:ind w:left="4918" w:hanging="360"/>
      </w:pPr>
    </w:lvl>
    <w:lvl w:ilvl="7" w:tplc="08160019" w:tentative="1">
      <w:start w:val="1"/>
      <w:numFmt w:val="lowerLetter"/>
      <w:lvlText w:val="%8."/>
      <w:lvlJc w:val="left"/>
      <w:pPr>
        <w:ind w:left="5638" w:hanging="360"/>
      </w:pPr>
    </w:lvl>
    <w:lvl w:ilvl="8" w:tplc="0816001B" w:tentative="1">
      <w:start w:val="1"/>
      <w:numFmt w:val="lowerRoman"/>
      <w:lvlText w:val="%9."/>
      <w:lvlJc w:val="right"/>
      <w:pPr>
        <w:ind w:left="6358" w:hanging="180"/>
      </w:pPr>
    </w:lvl>
  </w:abstractNum>
  <w:abstractNum w:abstractNumId="12" w15:restartNumberingAfterBreak="0">
    <w:nsid w:val="064F2CA3"/>
    <w:multiLevelType w:val="multilevel"/>
    <w:tmpl w:val="34306442"/>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1004"/>
        </w:tabs>
        <w:ind w:left="1004" w:hanging="720"/>
      </w:pPr>
      <w:rPr>
        <w:rFonts w:hint="default"/>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1572"/>
        </w:tabs>
        <w:ind w:left="1572" w:hanging="72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500"/>
        </w:tabs>
        <w:ind w:left="2500" w:hanging="1080"/>
      </w:pPr>
      <w:rPr>
        <w:rFonts w:hint="default"/>
      </w:rPr>
    </w:lvl>
    <w:lvl w:ilvl="6">
      <w:start w:val="1"/>
      <w:numFmt w:val="decimal"/>
      <w:lvlText w:val="%1.%2.%3.%4.%5.%6.%7"/>
      <w:lvlJc w:val="left"/>
      <w:pPr>
        <w:tabs>
          <w:tab w:val="num" w:pos="3144"/>
        </w:tabs>
        <w:ind w:left="3144" w:hanging="1440"/>
      </w:pPr>
      <w:rPr>
        <w:rFonts w:hint="default"/>
      </w:rPr>
    </w:lvl>
    <w:lvl w:ilvl="7">
      <w:start w:val="1"/>
      <w:numFmt w:val="decimal"/>
      <w:lvlText w:val="%1.%2.%3.%4.%5.%6.%7.%8"/>
      <w:lvlJc w:val="left"/>
      <w:pPr>
        <w:tabs>
          <w:tab w:val="num" w:pos="3428"/>
        </w:tabs>
        <w:ind w:left="3428" w:hanging="1440"/>
      </w:pPr>
      <w:rPr>
        <w:rFonts w:hint="default"/>
      </w:rPr>
    </w:lvl>
    <w:lvl w:ilvl="8">
      <w:start w:val="1"/>
      <w:numFmt w:val="decimal"/>
      <w:lvlText w:val="%1.%2.%3.%4.%5.%6.%7.%8.%9"/>
      <w:lvlJc w:val="left"/>
      <w:pPr>
        <w:tabs>
          <w:tab w:val="num" w:pos="3712"/>
        </w:tabs>
        <w:ind w:left="3712" w:hanging="1440"/>
      </w:pPr>
      <w:rPr>
        <w:rFonts w:hint="default"/>
      </w:rPr>
    </w:lvl>
  </w:abstractNum>
  <w:abstractNum w:abstractNumId="13" w15:restartNumberingAfterBreak="0">
    <w:nsid w:val="15AC2CCC"/>
    <w:multiLevelType w:val="hybridMultilevel"/>
    <w:tmpl w:val="8496CFD6"/>
    <w:lvl w:ilvl="0" w:tplc="0409000F">
      <w:start w:val="1"/>
      <w:numFmt w:val="decimal"/>
      <w:lvlText w:val="%1."/>
      <w:lvlJc w:val="left"/>
      <w:pPr>
        <w:tabs>
          <w:tab w:val="num" w:pos="1004"/>
        </w:tabs>
        <w:ind w:left="1004" w:hanging="360"/>
      </w:pPr>
    </w:lvl>
    <w:lvl w:ilvl="1" w:tplc="04090019" w:tentative="1">
      <w:start w:val="1"/>
      <w:numFmt w:val="lowerLetter"/>
      <w:lvlText w:val="%2."/>
      <w:lvlJc w:val="left"/>
      <w:pPr>
        <w:tabs>
          <w:tab w:val="num" w:pos="1724"/>
        </w:tabs>
        <w:ind w:left="1724" w:hanging="360"/>
      </w:pPr>
    </w:lvl>
    <w:lvl w:ilvl="2" w:tplc="0409001B" w:tentative="1">
      <w:start w:val="1"/>
      <w:numFmt w:val="lowerRoman"/>
      <w:lvlText w:val="%3."/>
      <w:lvlJc w:val="right"/>
      <w:pPr>
        <w:tabs>
          <w:tab w:val="num" w:pos="2444"/>
        </w:tabs>
        <w:ind w:left="2444" w:hanging="180"/>
      </w:pPr>
    </w:lvl>
    <w:lvl w:ilvl="3" w:tplc="0409000F" w:tentative="1">
      <w:start w:val="1"/>
      <w:numFmt w:val="decimal"/>
      <w:lvlText w:val="%4."/>
      <w:lvlJc w:val="left"/>
      <w:pPr>
        <w:tabs>
          <w:tab w:val="num" w:pos="3164"/>
        </w:tabs>
        <w:ind w:left="3164" w:hanging="360"/>
      </w:pPr>
    </w:lvl>
    <w:lvl w:ilvl="4" w:tplc="04090019" w:tentative="1">
      <w:start w:val="1"/>
      <w:numFmt w:val="lowerLetter"/>
      <w:lvlText w:val="%5."/>
      <w:lvlJc w:val="left"/>
      <w:pPr>
        <w:tabs>
          <w:tab w:val="num" w:pos="3884"/>
        </w:tabs>
        <w:ind w:left="3884" w:hanging="360"/>
      </w:pPr>
    </w:lvl>
    <w:lvl w:ilvl="5" w:tplc="0409001B" w:tentative="1">
      <w:start w:val="1"/>
      <w:numFmt w:val="lowerRoman"/>
      <w:lvlText w:val="%6."/>
      <w:lvlJc w:val="right"/>
      <w:pPr>
        <w:tabs>
          <w:tab w:val="num" w:pos="4604"/>
        </w:tabs>
        <w:ind w:left="4604" w:hanging="180"/>
      </w:pPr>
    </w:lvl>
    <w:lvl w:ilvl="6" w:tplc="0409000F" w:tentative="1">
      <w:start w:val="1"/>
      <w:numFmt w:val="decimal"/>
      <w:lvlText w:val="%7."/>
      <w:lvlJc w:val="left"/>
      <w:pPr>
        <w:tabs>
          <w:tab w:val="num" w:pos="5324"/>
        </w:tabs>
        <w:ind w:left="5324" w:hanging="360"/>
      </w:pPr>
    </w:lvl>
    <w:lvl w:ilvl="7" w:tplc="04090019" w:tentative="1">
      <w:start w:val="1"/>
      <w:numFmt w:val="lowerLetter"/>
      <w:lvlText w:val="%8."/>
      <w:lvlJc w:val="left"/>
      <w:pPr>
        <w:tabs>
          <w:tab w:val="num" w:pos="6044"/>
        </w:tabs>
        <w:ind w:left="6044" w:hanging="360"/>
      </w:pPr>
    </w:lvl>
    <w:lvl w:ilvl="8" w:tplc="0409001B" w:tentative="1">
      <w:start w:val="1"/>
      <w:numFmt w:val="lowerRoman"/>
      <w:lvlText w:val="%9."/>
      <w:lvlJc w:val="right"/>
      <w:pPr>
        <w:tabs>
          <w:tab w:val="num" w:pos="6764"/>
        </w:tabs>
        <w:ind w:left="6764" w:hanging="180"/>
      </w:pPr>
    </w:lvl>
  </w:abstractNum>
  <w:abstractNum w:abstractNumId="14" w15:restartNumberingAfterBreak="0">
    <w:nsid w:val="1DFA2C2B"/>
    <w:multiLevelType w:val="multilevel"/>
    <w:tmpl w:val="EA542088"/>
    <w:lvl w:ilvl="0">
      <w:start w:val="1"/>
      <w:numFmt w:val="decimal"/>
      <w:lvlText w:val="%1."/>
      <w:lvlJc w:val="left"/>
      <w:pPr>
        <w:tabs>
          <w:tab w:val="num" w:pos="1004"/>
        </w:tabs>
        <w:ind w:left="1004" w:hanging="360"/>
      </w:p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15" w15:restartNumberingAfterBreak="0">
    <w:nsid w:val="24D52B42"/>
    <w:multiLevelType w:val="multilevel"/>
    <w:tmpl w:val="88E428EC"/>
    <w:lvl w:ilvl="0">
      <w:start w:val="1"/>
      <w:numFmt w:val="decimal"/>
      <w:lvlText w:val="%1."/>
      <w:lvlJc w:val="left"/>
      <w:pPr>
        <w:tabs>
          <w:tab w:val="num" w:pos="426"/>
        </w:tabs>
        <w:ind w:left="426" w:hanging="426"/>
      </w:pPr>
      <w:rPr>
        <w:rFonts w:hint="default"/>
      </w:rPr>
    </w:lvl>
    <w:lvl w:ilvl="1">
      <w:start w:val="1"/>
      <w:numFmt w:val="decimal"/>
      <w:isLgl/>
      <w:lvlText w:val="%1.%2"/>
      <w:lvlJc w:val="left"/>
      <w:pPr>
        <w:tabs>
          <w:tab w:val="num" w:pos="786"/>
        </w:tabs>
        <w:ind w:left="786" w:hanging="360"/>
      </w:pPr>
      <w:rPr>
        <w:rFonts w:hint="default"/>
      </w:rPr>
    </w:lvl>
    <w:lvl w:ilvl="2">
      <w:start w:val="1"/>
      <w:numFmt w:val="decimal"/>
      <w:isLgl/>
      <w:lvlText w:val="%1.%2.%3"/>
      <w:lvlJc w:val="left"/>
      <w:pPr>
        <w:tabs>
          <w:tab w:val="num" w:pos="1430"/>
        </w:tabs>
        <w:ind w:left="1430" w:hanging="720"/>
      </w:pPr>
      <w:rPr>
        <w:rFonts w:hint="default"/>
      </w:rPr>
    </w:lvl>
    <w:lvl w:ilvl="3">
      <w:start w:val="1"/>
      <w:numFmt w:val="decimal"/>
      <w:isLgl/>
      <w:lvlText w:val="%1.%2.%3.%4"/>
      <w:lvlJc w:val="left"/>
      <w:pPr>
        <w:tabs>
          <w:tab w:val="num" w:pos="1714"/>
        </w:tabs>
        <w:ind w:left="1714" w:hanging="720"/>
      </w:pPr>
      <w:rPr>
        <w:rFonts w:hint="default"/>
      </w:rPr>
    </w:lvl>
    <w:lvl w:ilvl="4">
      <w:start w:val="1"/>
      <w:numFmt w:val="decimal"/>
      <w:isLgl/>
      <w:lvlText w:val="%1.%2.%3.%4.%5"/>
      <w:lvlJc w:val="left"/>
      <w:pPr>
        <w:tabs>
          <w:tab w:val="num" w:pos="2358"/>
        </w:tabs>
        <w:ind w:left="2358" w:hanging="1080"/>
      </w:pPr>
      <w:rPr>
        <w:rFonts w:hint="default"/>
      </w:rPr>
    </w:lvl>
    <w:lvl w:ilvl="5">
      <w:start w:val="1"/>
      <w:numFmt w:val="decimal"/>
      <w:isLgl/>
      <w:lvlText w:val="%1.%2.%3.%4.%5.%6"/>
      <w:lvlJc w:val="left"/>
      <w:pPr>
        <w:tabs>
          <w:tab w:val="num" w:pos="2642"/>
        </w:tabs>
        <w:ind w:left="2642" w:hanging="1080"/>
      </w:pPr>
      <w:rPr>
        <w:rFonts w:hint="default"/>
      </w:rPr>
    </w:lvl>
    <w:lvl w:ilvl="6">
      <w:start w:val="1"/>
      <w:numFmt w:val="decimal"/>
      <w:isLgl/>
      <w:lvlText w:val="%1.%2.%3.%4.%5.%6.%7"/>
      <w:lvlJc w:val="left"/>
      <w:pPr>
        <w:tabs>
          <w:tab w:val="num" w:pos="3286"/>
        </w:tabs>
        <w:ind w:left="3286" w:hanging="1440"/>
      </w:pPr>
      <w:rPr>
        <w:rFonts w:hint="default"/>
      </w:rPr>
    </w:lvl>
    <w:lvl w:ilvl="7">
      <w:start w:val="1"/>
      <w:numFmt w:val="decimal"/>
      <w:isLgl/>
      <w:lvlText w:val="%1.%2.%3.%4.%5.%6.%7.%8"/>
      <w:lvlJc w:val="left"/>
      <w:pPr>
        <w:tabs>
          <w:tab w:val="num" w:pos="3570"/>
        </w:tabs>
        <w:ind w:left="3570" w:hanging="1440"/>
      </w:pPr>
      <w:rPr>
        <w:rFonts w:hint="default"/>
      </w:rPr>
    </w:lvl>
    <w:lvl w:ilvl="8">
      <w:start w:val="1"/>
      <w:numFmt w:val="decimal"/>
      <w:isLgl/>
      <w:lvlText w:val="%1.%2.%3.%4.%5.%6.%7.%8.%9"/>
      <w:lvlJc w:val="left"/>
      <w:pPr>
        <w:tabs>
          <w:tab w:val="num" w:pos="3854"/>
        </w:tabs>
        <w:ind w:left="3854" w:hanging="1440"/>
      </w:pPr>
      <w:rPr>
        <w:rFonts w:hint="default"/>
      </w:rPr>
    </w:lvl>
  </w:abstractNum>
  <w:abstractNum w:abstractNumId="16" w15:restartNumberingAfterBreak="0">
    <w:nsid w:val="253D5AA3"/>
    <w:multiLevelType w:val="multilevel"/>
    <w:tmpl w:val="58B0DB32"/>
    <w:lvl w:ilvl="0">
      <w:start w:val="1"/>
      <w:numFmt w:val="decimal"/>
      <w:lvlText w:val="%1."/>
      <w:lvlJc w:val="left"/>
      <w:pPr>
        <w:tabs>
          <w:tab w:val="num" w:pos="227"/>
        </w:tabs>
        <w:ind w:left="426" w:hanging="426"/>
      </w:pPr>
      <w:rPr>
        <w:rFonts w:hint="default"/>
      </w:rPr>
    </w:lvl>
    <w:lvl w:ilvl="1">
      <w:start w:val="1"/>
      <w:numFmt w:val="decimal"/>
      <w:isLgl/>
      <w:lvlText w:val="%1.%2"/>
      <w:lvlJc w:val="left"/>
      <w:pPr>
        <w:tabs>
          <w:tab w:val="num" w:pos="786"/>
        </w:tabs>
        <w:ind w:left="786" w:hanging="360"/>
      </w:pPr>
      <w:rPr>
        <w:rFonts w:hint="default"/>
      </w:rPr>
    </w:lvl>
    <w:lvl w:ilvl="2">
      <w:start w:val="1"/>
      <w:numFmt w:val="decimal"/>
      <w:isLgl/>
      <w:lvlText w:val="%1.%2.%3"/>
      <w:lvlJc w:val="left"/>
      <w:pPr>
        <w:tabs>
          <w:tab w:val="num" w:pos="1430"/>
        </w:tabs>
        <w:ind w:left="1430" w:hanging="720"/>
      </w:pPr>
      <w:rPr>
        <w:rFonts w:hint="default"/>
      </w:rPr>
    </w:lvl>
    <w:lvl w:ilvl="3">
      <w:start w:val="1"/>
      <w:numFmt w:val="decimal"/>
      <w:isLgl/>
      <w:lvlText w:val="%1.%2.%3.%4"/>
      <w:lvlJc w:val="left"/>
      <w:pPr>
        <w:tabs>
          <w:tab w:val="num" w:pos="1714"/>
        </w:tabs>
        <w:ind w:left="1714" w:hanging="720"/>
      </w:pPr>
      <w:rPr>
        <w:rFonts w:hint="default"/>
      </w:rPr>
    </w:lvl>
    <w:lvl w:ilvl="4">
      <w:start w:val="1"/>
      <w:numFmt w:val="decimal"/>
      <w:isLgl/>
      <w:lvlText w:val="%1.%2.%3.%4.%5"/>
      <w:lvlJc w:val="left"/>
      <w:pPr>
        <w:tabs>
          <w:tab w:val="num" w:pos="2358"/>
        </w:tabs>
        <w:ind w:left="2358" w:hanging="1080"/>
      </w:pPr>
      <w:rPr>
        <w:rFonts w:hint="default"/>
      </w:rPr>
    </w:lvl>
    <w:lvl w:ilvl="5">
      <w:start w:val="1"/>
      <w:numFmt w:val="decimal"/>
      <w:isLgl/>
      <w:lvlText w:val="%1.%2.%3.%4.%5.%6"/>
      <w:lvlJc w:val="left"/>
      <w:pPr>
        <w:tabs>
          <w:tab w:val="num" w:pos="2642"/>
        </w:tabs>
        <w:ind w:left="2642" w:hanging="1080"/>
      </w:pPr>
      <w:rPr>
        <w:rFonts w:hint="default"/>
      </w:rPr>
    </w:lvl>
    <w:lvl w:ilvl="6">
      <w:start w:val="1"/>
      <w:numFmt w:val="decimal"/>
      <w:isLgl/>
      <w:lvlText w:val="%1.%2.%3.%4.%5.%6.%7"/>
      <w:lvlJc w:val="left"/>
      <w:pPr>
        <w:tabs>
          <w:tab w:val="num" w:pos="3286"/>
        </w:tabs>
        <w:ind w:left="3286" w:hanging="1440"/>
      </w:pPr>
      <w:rPr>
        <w:rFonts w:hint="default"/>
      </w:rPr>
    </w:lvl>
    <w:lvl w:ilvl="7">
      <w:start w:val="1"/>
      <w:numFmt w:val="decimal"/>
      <w:isLgl/>
      <w:lvlText w:val="%1.%2.%3.%4.%5.%6.%7.%8"/>
      <w:lvlJc w:val="left"/>
      <w:pPr>
        <w:tabs>
          <w:tab w:val="num" w:pos="3570"/>
        </w:tabs>
        <w:ind w:left="3570" w:hanging="1440"/>
      </w:pPr>
      <w:rPr>
        <w:rFonts w:hint="default"/>
      </w:rPr>
    </w:lvl>
    <w:lvl w:ilvl="8">
      <w:start w:val="1"/>
      <w:numFmt w:val="decimal"/>
      <w:isLgl/>
      <w:lvlText w:val="%1.%2.%3.%4.%5.%6.%7.%8.%9"/>
      <w:lvlJc w:val="left"/>
      <w:pPr>
        <w:tabs>
          <w:tab w:val="num" w:pos="3854"/>
        </w:tabs>
        <w:ind w:left="3854" w:hanging="1440"/>
      </w:pPr>
      <w:rPr>
        <w:rFonts w:hint="default"/>
      </w:rPr>
    </w:lvl>
  </w:abstractNum>
  <w:abstractNum w:abstractNumId="17" w15:restartNumberingAfterBreak="0">
    <w:nsid w:val="29A25C1D"/>
    <w:multiLevelType w:val="hybridMultilevel"/>
    <w:tmpl w:val="E6B695F0"/>
    <w:lvl w:ilvl="0" w:tplc="A6963280">
      <w:start w:val="1"/>
      <w:numFmt w:val="decimal"/>
      <w:pStyle w:val="References"/>
      <w:lvlText w:val="[%1]"/>
      <w:lvlJc w:val="left"/>
      <w:pPr>
        <w:tabs>
          <w:tab w:val="num" w:pos="454"/>
        </w:tabs>
        <w:ind w:left="454" w:hanging="45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30613692"/>
    <w:multiLevelType w:val="hybridMultilevel"/>
    <w:tmpl w:val="438A6B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5D27E7B"/>
    <w:multiLevelType w:val="hybridMultilevel"/>
    <w:tmpl w:val="192E833A"/>
    <w:lvl w:ilvl="0" w:tplc="0413000F">
      <w:start w:val="1"/>
      <w:numFmt w:val="decimal"/>
      <w:lvlText w:val="%1."/>
      <w:lvlJc w:val="left"/>
      <w:pPr>
        <w:ind w:left="958" w:hanging="360"/>
      </w:pPr>
    </w:lvl>
    <w:lvl w:ilvl="1" w:tplc="04130019" w:tentative="1">
      <w:start w:val="1"/>
      <w:numFmt w:val="lowerLetter"/>
      <w:lvlText w:val="%2."/>
      <w:lvlJc w:val="left"/>
      <w:pPr>
        <w:ind w:left="1678" w:hanging="360"/>
      </w:pPr>
    </w:lvl>
    <w:lvl w:ilvl="2" w:tplc="0413001B" w:tentative="1">
      <w:start w:val="1"/>
      <w:numFmt w:val="lowerRoman"/>
      <w:lvlText w:val="%3."/>
      <w:lvlJc w:val="right"/>
      <w:pPr>
        <w:ind w:left="2398" w:hanging="180"/>
      </w:pPr>
    </w:lvl>
    <w:lvl w:ilvl="3" w:tplc="0413000F" w:tentative="1">
      <w:start w:val="1"/>
      <w:numFmt w:val="decimal"/>
      <w:lvlText w:val="%4."/>
      <w:lvlJc w:val="left"/>
      <w:pPr>
        <w:ind w:left="3118" w:hanging="360"/>
      </w:pPr>
    </w:lvl>
    <w:lvl w:ilvl="4" w:tplc="04130019" w:tentative="1">
      <w:start w:val="1"/>
      <w:numFmt w:val="lowerLetter"/>
      <w:lvlText w:val="%5."/>
      <w:lvlJc w:val="left"/>
      <w:pPr>
        <w:ind w:left="3838" w:hanging="360"/>
      </w:pPr>
    </w:lvl>
    <w:lvl w:ilvl="5" w:tplc="0413001B" w:tentative="1">
      <w:start w:val="1"/>
      <w:numFmt w:val="lowerRoman"/>
      <w:lvlText w:val="%6."/>
      <w:lvlJc w:val="right"/>
      <w:pPr>
        <w:ind w:left="4558" w:hanging="180"/>
      </w:pPr>
    </w:lvl>
    <w:lvl w:ilvl="6" w:tplc="0413000F" w:tentative="1">
      <w:start w:val="1"/>
      <w:numFmt w:val="decimal"/>
      <w:lvlText w:val="%7."/>
      <w:lvlJc w:val="left"/>
      <w:pPr>
        <w:ind w:left="5278" w:hanging="360"/>
      </w:pPr>
    </w:lvl>
    <w:lvl w:ilvl="7" w:tplc="04130019" w:tentative="1">
      <w:start w:val="1"/>
      <w:numFmt w:val="lowerLetter"/>
      <w:lvlText w:val="%8."/>
      <w:lvlJc w:val="left"/>
      <w:pPr>
        <w:ind w:left="5998" w:hanging="360"/>
      </w:pPr>
    </w:lvl>
    <w:lvl w:ilvl="8" w:tplc="0413001B" w:tentative="1">
      <w:start w:val="1"/>
      <w:numFmt w:val="lowerRoman"/>
      <w:lvlText w:val="%9."/>
      <w:lvlJc w:val="right"/>
      <w:pPr>
        <w:ind w:left="6718" w:hanging="180"/>
      </w:pPr>
    </w:lvl>
  </w:abstractNum>
  <w:abstractNum w:abstractNumId="20" w15:restartNumberingAfterBreak="0">
    <w:nsid w:val="37D77645"/>
    <w:multiLevelType w:val="multilevel"/>
    <w:tmpl w:val="6C940BC6"/>
    <w:lvl w:ilvl="0">
      <w:start w:val="1"/>
      <w:numFmt w:val="decimal"/>
      <w:pStyle w:val="Level1Title"/>
      <w:suff w:val="space"/>
      <w:lvlText w:val="%1."/>
      <w:lvlJc w:val="left"/>
      <w:pPr>
        <w:ind w:left="432" w:hanging="432"/>
      </w:pPr>
      <w:rPr>
        <w:rFonts w:hint="default"/>
      </w:rPr>
    </w:lvl>
    <w:lvl w:ilvl="1">
      <w:start w:val="1"/>
      <w:numFmt w:val="decimal"/>
      <w:pStyle w:val="Level2Title"/>
      <w:suff w:val="space"/>
      <w:lvlText w:val="%1.%2."/>
      <w:lvlJc w:val="left"/>
      <w:pPr>
        <w:ind w:left="576" w:hanging="576"/>
      </w:pPr>
      <w:rPr>
        <w:rFonts w:hint="default"/>
      </w:rPr>
    </w:lvl>
    <w:lvl w:ilvl="2">
      <w:start w:val="1"/>
      <w:numFmt w:val="decimal"/>
      <w:pStyle w:val="Level3Title"/>
      <w:suff w:val="space"/>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3A9A6EB7"/>
    <w:multiLevelType w:val="hybridMultilevel"/>
    <w:tmpl w:val="80BE9CF0"/>
    <w:lvl w:ilvl="0" w:tplc="08160019">
      <w:start w:val="1"/>
      <w:numFmt w:val="lowerLetter"/>
      <w:lvlText w:val="%1."/>
      <w:lvlJc w:val="left"/>
      <w:pPr>
        <w:ind w:left="958" w:hanging="360"/>
      </w:pPr>
    </w:lvl>
    <w:lvl w:ilvl="1" w:tplc="08160019" w:tentative="1">
      <w:start w:val="1"/>
      <w:numFmt w:val="lowerLetter"/>
      <w:lvlText w:val="%2."/>
      <w:lvlJc w:val="left"/>
      <w:pPr>
        <w:ind w:left="1678" w:hanging="360"/>
      </w:pPr>
    </w:lvl>
    <w:lvl w:ilvl="2" w:tplc="0816001B" w:tentative="1">
      <w:start w:val="1"/>
      <w:numFmt w:val="lowerRoman"/>
      <w:lvlText w:val="%3."/>
      <w:lvlJc w:val="right"/>
      <w:pPr>
        <w:ind w:left="2398" w:hanging="180"/>
      </w:pPr>
    </w:lvl>
    <w:lvl w:ilvl="3" w:tplc="0816000F" w:tentative="1">
      <w:start w:val="1"/>
      <w:numFmt w:val="decimal"/>
      <w:lvlText w:val="%4."/>
      <w:lvlJc w:val="left"/>
      <w:pPr>
        <w:ind w:left="3118" w:hanging="360"/>
      </w:pPr>
    </w:lvl>
    <w:lvl w:ilvl="4" w:tplc="08160019" w:tentative="1">
      <w:start w:val="1"/>
      <w:numFmt w:val="lowerLetter"/>
      <w:lvlText w:val="%5."/>
      <w:lvlJc w:val="left"/>
      <w:pPr>
        <w:ind w:left="3838" w:hanging="360"/>
      </w:pPr>
    </w:lvl>
    <w:lvl w:ilvl="5" w:tplc="0816001B" w:tentative="1">
      <w:start w:val="1"/>
      <w:numFmt w:val="lowerRoman"/>
      <w:lvlText w:val="%6."/>
      <w:lvlJc w:val="right"/>
      <w:pPr>
        <w:ind w:left="4558" w:hanging="180"/>
      </w:pPr>
    </w:lvl>
    <w:lvl w:ilvl="6" w:tplc="0816000F" w:tentative="1">
      <w:start w:val="1"/>
      <w:numFmt w:val="decimal"/>
      <w:lvlText w:val="%7."/>
      <w:lvlJc w:val="left"/>
      <w:pPr>
        <w:ind w:left="5278" w:hanging="360"/>
      </w:pPr>
    </w:lvl>
    <w:lvl w:ilvl="7" w:tplc="08160019" w:tentative="1">
      <w:start w:val="1"/>
      <w:numFmt w:val="lowerLetter"/>
      <w:lvlText w:val="%8."/>
      <w:lvlJc w:val="left"/>
      <w:pPr>
        <w:ind w:left="5998" w:hanging="360"/>
      </w:pPr>
    </w:lvl>
    <w:lvl w:ilvl="8" w:tplc="0816001B" w:tentative="1">
      <w:start w:val="1"/>
      <w:numFmt w:val="lowerRoman"/>
      <w:lvlText w:val="%9."/>
      <w:lvlJc w:val="right"/>
      <w:pPr>
        <w:ind w:left="6718" w:hanging="180"/>
      </w:pPr>
    </w:lvl>
  </w:abstractNum>
  <w:abstractNum w:abstractNumId="22" w15:restartNumberingAfterBreak="0">
    <w:nsid w:val="50516DD9"/>
    <w:multiLevelType w:val="multilevel"/>
    <w:tmpl w:val="EE386AD0"/>
    <w:lvl w:ilvl="0">
      <w:start w:val="1"/>
      <w:numFmt w:val="decimal"/>
      <w:lvlText w:val="[%1]"/>
      <w:lvlJc w:val="left"/>
      <w:pPr>
        <w:tabs>
          <w:tab w:val="num" w:pos="454"/>
        </w:tabs>
        <w:ind w:left="567" w:hanging="56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5F5876B3"/>
    <w:multiLevelType w:val="hybridMultilevel"/>
    <w:tmpl w:val="29527C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1DA42E2"/>
    <w:multiLevelType w:val="multilevel"/>
    <w:tmpl w:val="221CDDB4"/>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685A7F6A"/>
    <w:multiLevelType w:val="hybridMultilevel"/>
    <w:tmpl w:val="AF96B56A"/>
    <w:lvl w:ilvl="0" w:tplc="C1EAB86A">
      <w:start w:val="1"/>
      <w:numFmt w:val="decimal"/>
      <w:lvlText w:val="%1."/>
      <w:lvlJc w:val="left"/>
      <w:pPr>
        <w:tabs>
          <w:tab w:val="num" w:pos="1004"/>
        </w:tabs>
        <w:ind w:left="1004" w:hanging="360"/>
      </w:pPr>
    </w:lvl>
    <w:lvl w:ilvl="1" w:tplc="04090019" w:tentative="1">
      <w:start w:val="1"/>
      <w:numFmt w:val="lowerLetter"/>
      <w:lvlText w:val="%2."/>
      <w:lvlJc w:val="left"/>
      <w:pPr>
        <w:tabs>
          <w:tab w:val="num" w:pos="1724"/>
        </w:tabs>
        <w:ind w:left="1724" w:hanging="360"/>
      </w:pPr>
    </w:lvl>
    <w:lvl w:ilvl="2" w:tplc="0409001B" w:tentative="1">
      <w:start w:val="1"/>
      <w:numFmt w:val="lowerRoman"/>
      <w:lvlText w:val="%3."/>
      <w:lvlJc w:val="right"/>
      <w:pPr>
        <w:tabs>
          <w:tab w:val="num" w:pos="2444"/>
        </w:tabs>
        <w:ind w:left="2444" w:hanging="180"/>
      </w:pPr>
    </w:lvl>
    <w:lvl w:ilvl="3" w:tplc="0409000F" w:tentative="1">
      <w:start w:val="1"/>
      <w:numFmt w:val="decimal"/>
      <w:lvlText w:val="%4."/>
      <w:lvlJc w:val="left"/>
      <w:pPr>
        <w:tabs>
          <w:tab w:val="num" w:pos="3164"/>
        </w:tabs>
        <w:ind w:left="3164" w:hanging="360"/>
      </w:pPr>
    </w:lvl>
    <w:lvl w:ilvl="4" w:tplc="04090019" w:tentative="1">
      <w:start w:val="1"/>
      <w:numFmt w:val="lowerLetter"/>
      <w:lvlText w:val="%5."/>
      <w:lvlJc w:val="left"/>
      <w:pPr>
        <w:tabs>
          <w:tab w:val="num" w:pos="3884"/>
        </w:tabs>
        <w:ind w:left="3884" w:hanging="360"/>
      </w:pPr>
    </w:lvl>
    <w:lvl w:ilvl="5" w:tplc="0409001B" w:tentative="1">
      <w:start w:val="1"/>
      <w:numFmt w:val="lowerRoman"/>
      <w:lvlText w:val="%6."/>
      <w:lvlJc w:val="right"/>
      <w:pPr>
        <w:tabs>
          <w:tab w:val="num" w:pos="4604"/>
        </w:tabs>
        <w:ind w:left="4604" w:hanging="180"/>
      </w:pPr>
    </w:lvl>
    <w:lvl w:ilvl="6" w:tplc="0409000F" w:tentative="1">
      <w:start w:val="1"/>
      <w:numFmt w:val="decimal"/>
      <w:lvlText w:val="%7."/>
      <w:lvlJc w:val="left"/>
      <w:pPr>
        <w:tabs>
          <w:tab w:val="num" w:pos="5324"/>
        </w:tabs>
        <w:ind w:left="5324" w:hanging="360"/>
      </w:pPr>
    </w:lvl>
    <w:lvl w:ilvl="7" w:tplc="04090019" w:tentative="1">
      <w:start w:val="1"/>
      <w:numFmt w:val="lowerLetter"/>
      <w:lvlText w:val="%8."/>
      <w:lvlJc w:val="left"/>
      <w:pPr>
        <w:tabs>
          <w:tab w:val="num" w:pos="6044"/>
        </w:tabs>
        <w:ind w:left="6044" w:hanging="360"/>
      </w:pPr>
    </w:lvl>
    <w:lvl w:ilvl="8" w:tplc="0409001B" w:tentative="1">
      <w:start w:val="1"/>
      <w:numFmt w:val="lowerRoman"/>
      <w:lvlText w:val="%9."/>
      <w:lvlJc w:val="right"/>
      <w:pPr>
        <w:tabs>
          <w:tab w:val="num" w:pos="6764"/>
        </w:tabs>
        <w:ind w:left="6764" w:hanging="180"/>
      </w:pPr>
    </w:lvl>
  </w:abstractNum>
  <w:abstractNum w:abstractNumId="26" w15:restartNumberingAfterBreak="0">
    <w:nsid w:val="69467F1D"/>
    <w:multiLevelType w:val="multilevel"/>
    <w:tmpl w:val="B1EAE528"/>
    <w:lvl w:ilvl="0">
      <w:start w:val="1"/>
      <w:numFmt w:val="decimal"/>
      <w:lvlText w:val="%1."/>
      <w:lvlJc w:val="left"/>
      <w:pPr>
        <w:tabs>
          <w:tab w:val="num" w:pos="426"/>
        </w:tabs>
        <w:ind w:left="426" w:hanging="284"/>
      </w:pPr>
      <w:rPr>
        <w:rFonts w:hint="default"/>
      </w:rPr>
    </w:lvl>
    <w:lvl w:ilvl="1">
      <w:start w:val="1"/>
      <w:numFmt w:val="decimal"/>
      <w:isLgl/>
      <w:lvlText w:val="%1.%2"/>
      <w:lvlJc w:val="left"/>
      <w:pPr>
        <w:tabs>
          <w:tab w:val="num" w:pos="786"/>
        </w:tabs>
        <w:ind w:left="786" w:hanging="360"/>
      </w:pPr>
      <w:rPr>
        <w:rFonts w:hint="default"/>
      </w:rPr>
    </w:lvl>
    <w:lvl w:ilvl="2">
      <w:start w:val="1"/>
      <w:numFmt w:val="decimal"/>
      <w:isLgl/>
      <w:lvlText w:val="%1.%2.%3"/>
      <w:lvlJc w:val="left"/>
      <w:pPr>
        <w:tabs>
          <w:tab w:val="num" w:pos="1430"/>
        </w:tabs>
        <w:ind w:left="1430" w:hanging="720"/>
      </w:pPr>
      <w:rPr>
        <w:rFonts w:hint="default"/>
      </w:rPr>
    </w:lvl>
    <w:lvl w:ilvl="3">
      <w:start w:val="1"/>
      <w:numFmt w:val="decimal"/>
      <w:isLgl/>
      <w:lvlText w:val="%1.%2.%3.%4"/>
      <w:lvlJc w:val="left"/>
      <w:pPr>
        <w:tabs>
          <w:tab w:val="num" w:pos="1714"/>
        </w:tabs>
        <w:ind w:left="1714" w:hanging="720"/>
      </w:pPr>
      <w:rPr>
        <w:rFonts w:hint="default"/>
      </w:rPr>
    </w:lvl>
    <w:lvl w:ilvl="4">
      <w:start w:val="1"/>
      <w:numFmt w:val="decimal"/>
      <w:isLgl/>
      <w:lvlText w:val="%1.%2.%3.%4.%5"/>
      <w:lvlJc w:val="left"/>
      <w:pPr>
        <w:tabs>
          <w:tab w:val="num" w:pos="2358"/>
        </w:tabs>
        <w:ind w:left="2358" w:hanging="1080"/>
      </w:pPr>
      <w:rPr>
        <w:rFonts w:hint="default"/>
      </w:rPr>
    </w:lvl>
    <w:lvl w:ilvl="5">
      <w:start w:val="1"/>
      <w:numFmt w:val="decimal"/>
      <w:isLgl/>
      <w:lvlText w:val="%1.%2.%3.%4.%5.%6"/>
      <w:lvlJc w:val="left"/>
      <w:pPr>
        <w:tabs>
          <w:tab w:val="num" w:pos="2642"/>
        </w:tabs>
        <w:ind w:left="2642" w:hanging="1080"/>
      </w:pPr>
      <w:rPr>
        <w:rFonts w:hint="default"/>
      </w:rPr>
    </w:lvl>
    <w:lvl w:ilvl="6">
      <w:start w:val="1"/>
      <w:numFmt w:val="decimal"/>
      <w:isLgl/>
      <w:lvlText w:val="%1.%2.%3.%4.%5.%6.%7"/>
      <w:lvlJc w:val="left"/>
      <w:pPr>
        <w:tabs>
          <w:tab w:val="num" w:pos="3286"/>
        </w:tabs>
        <w:ind w:left="3286" w:hanging="1440"/>
      </w:pPr>
      <w:rPr>
        <w:rFonts w:hint="default"/>
      </w:rPr>
    </w:lvl>
    <w:lvl w:ilvl="7">
      <w:start w:val="1"/>
      <w:numFmt w:val="decimal"/>
      <w:isLgl/>
      <w:lvlText w:val="%1.%2.%3.%4.%5.%6.%7.%8"/>
      <w:lvlJc w:val="left"/>
      <w:pPr>
        <w:tabs>
          <w:tab w:val="num" w:pos="3570"/>
        </w:tabs>
        <w:ind w:left="3570" w:hanging="1440"/>
      </w:pPr>
      <w:rPr>
        <w:rFonts w:hint="default"/>
      </w:rPr>
    </w:lvl>
    <w:lvl w:ilvl="8">
      <w:start w:val="1"/>
      <w:numFmt w:val="decimal"/>
      <w:isLgl/>
      <w:lvlText w:val="%1.%2.%3.%4.%5.%6.%7.%8.%9"/>
      <w:lvlJc w:val="left"/>
      <w:pPr>
        <w:tabs>
          <w:tab w:val="num" w:pos="3854"/>
        </w:tabs>
        <w:ind w:left="3854" w:hanging="1440"/>
      </w:pPr>
      <w:rPr>
        <w:rFonts w:hint="default"/>
      </w:rPr>
    </w:lvl>
  </w:abstractNum>
  <w:abstractNum w:abstractNumId="27" w15:restartNumberingAfterBreak="0">
    <w:nsid w:val="69565218"/>
    <w:multiLevelType w:val="multilevel"/>
    <w:tmpl w:val="EA542088"/>
    <w:lvl w:ilvl="0">
      <w:start w:val="1"/>
      <w:numFmt w:val="decimal"/>
      <w:lvlText w:val="%1."/>
      <w:lvlJc w:val="left"/>
      <w:pPr>
        <w:tabs>
          <w:tab w:val="num" w:pos="1004"/>
        </w:tabs>
        <w:ind w:left="1004" w:hanging="360"/>
      </w:p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8" w15:restartNumberingAfterBreak="0">
    <w:nsid w:val="721C7EC4"/>
    <w:multiLevelType w:val="hybridMultilevel"/>
    <w:tmpl w:val="AEDE2732"/>
    <w:lvl w:ilvl="0" w:tplc="1ED6836E">
      <w:start w:val="1"/>
      <w:numFmt w:val="decimal"/>
      <w:lvlText w:val="%1."/>
      <w:lvlJc w:val="left"/>
      <w:pPr>
        <w:ind w:left="718" w:hanging="480"/>
      </w:pPr>
      <w:rPr>
        <w:rFonts w:hint="default"/>
      </w:rPr>
    </w:lvl>
    <w:lvl w:ilvl="1" w:tplc="04130019" w:tentative="1">
      <w:start w:val="1"/>
      <w:numFmt w:val="lowerLetter"/>
      <w:lvlText w:val="%2."/>
      <w:lvlJc w:val="left"/>
      <w:pPr>
        <w:ind w:left="1318" w:hanging="360"/>
      </w:pPr>
    </w:lvl>
    <w:lvl w:ilvl="2" w:tplc="0413001B" w:tentative="1">
      <w:start w:val="1"/>
      <w:numFmt w:val="lowerRoman"/>
      <w:lvlText w:val="%3."/>
      <w:lvlJc w:val="right"/>
      <w:pPr>
        <w:ind w:left="2038" w:hanging="180"/>
      </w:pPr>
    </w:lvl>
    <w:lvl w:ilvl="3" w:tplc="0413000F" w:tentative="1">
      <w:start w:val="1"/>
      <w:numFmt w:val="decimal"/>
      <w:lvlText w:val="%4."/>
      <w:lvlJc w:val="left"/>
      <w:pPr>
        <w:ind w:left="2758" w:hanging="360"/>
      </w:pPr>
    </w:lvl>
    <w:lvl w:ilvl="4" w:tplc="04130019" w:tentative="1">
      <w:start w:val="1"/>
      <w:numFmt w:val="lowerLetter"/>
      <w:lvlText w:val="%5."/>
      <w:lvlJc w:val="left"/>
      <w:pPr>
        <w:ind w:left="3478" w:hanging="360"/>
      </w:pPr>
    </w:lvl>
    <w:lvl w:ilvl="5" w:tplc="0413001B" w:tentative="1">
      <w:start w:val="1"/>
      <w:numFmt w:val="lowerRoman"/>
      <w:lvlText w:val="%6."/>
      <w:lvlJc w:val="right"/>
      <w:pPr>
        <w:ind w:left="4198" w:hanging="180"/>
      </w:pPr>
    </w:lvl>
    <w:lvl w:ilvl="6" w:tplc="0413000F" w:tentative="1">
      <w:start w:val="1"/>
      <w:numFmt w:val="decimal"/>
      <w:lvlText w:val="%7."/>
      <w:lvlJc w:val="left"/>
      <w:pPr>
        <w:ind w:left="4918" w:hanging="360"/>
      </w:pPr>
    </w:lvl>
    <w:lvl w:ilvl="7" w:tplc="04130019" w:tentative="1">
      <w:start w:val="1"/>
      <w:numFmt w:val="lowerLetter"/>
      <w:lvlText w:val="%8."/>
      <w:lvlJc w:val="left"/>
      <w:pPr>
        <w:ind w:left="5638" w:hanging="360"/>
      </w:pPr>
    </w:lvl>
    <w:lvl w:ilvl="8" w:tplc="0413001B" w:tentative="1">
      <w:start w:val="1"/>
      <w:numFmt w:val="lowerRoman"/>
      <w:lvlText w:val="%9."/>
      <w:lvlJc w:val="right"/>
      <w:pPr>
        <w:ind w:left="6358" w:hanging="180"/>
      </w:pPr>
    </w:lvl>
  </w:abstractNum>
  <w:abstractNum w:abstractNumId="29" w15:restartNumberingAfterBreak="0">
    <w:nsid w:val="73A96587"/>
    <w:multiLevelType w:val="hybridMultilevel"/>
    <w:tmpl w:val="F85439C8"/>
    <w:lvl w:ilvl="0" w:tplc="3A8A4AA4">
      <w:start w:val="1"/>
      <w:numFmt w:val="decimal"/>
      <w:lvlText w:val="%1)"/>
      <w:lvlJc w:val="left"/>
      <w:pPr>
        <w:ind w:left="598" w:hanging="360"/>
      </w:pPr>
      <w:rPr>
        <w:rFonts w:hint="default"/>
      </w:rPr>
    </w:lvl>
    <w:lvl w:ilvl="1" w:tplc="04090019" w:tentative="1">
      <w:start w:val="1"/>
      <w:numFmt w:val="lowerLetter"/>
      <w:lvlText w:val="%2."/>
      <w:lvlJc w:val="left"/>
      <w:pPr>
        <w:ind w:left="1318" w:hanging="360"/>
      </w:pPr>
    </w:lvl>
    <w:lvl w:ilvl="2" w:tplc="0409001B" w:tentative="1">
      <w:start w:val="1"/>
      <w:numFmt w:val="lowerRoman"/>
      <w:lvlText w:val="%3."/>
      <w:lvlJc w:val="right"/>
      <w:pPr>
        <w:ind w:left="2038" w:hanging="180"/>
      </w:pPr>
    </w:lvl>
    <w:lvl w:ilvl="3" w:tplc="0409000F" w:tentative="1">
      <w:start w:val="1"/>
      <w:numFmt w:val="decimal"/>
      <w:lvlText w:val="%4."/>
      <w:lvlJc w:val="left"/>
      <w:pPr>
        <w:ind w:left="2758" w:hanging="360"/>
      </w:pPr>
    </w:lvl>
    <w:lvl w:ilvl="4" w:tplc="04090019" w:tentative="1">
      <w:start w:val="1"/>
      <w:numFmt w:val="lowerLetter"/>
      <w:lvlText w:val="%5."/>
      <w:lvlJc w:val="left"/>
      <w:pPr>
        <w:ind w:left="3478" w:hanging="360"/>
      </w:pPr>
    </w:lvl>
    <w:lvl w:ilvl="5" w:tplc="0409001B" w:tentative="1">
      <w:start w:val="1"/>
      <w:numFmt w:val="lowerRoman"/>
      <w:lvlText w:val="%6."/>
      <w:lvlJc w:val="right"/>
      <w:pPr>
        <w:ind w:left="4198" w:hanging="180"/>
      </w:pPr>
    </w:lvl>
    <w:lvl w:ilvl="6" w:tplc="0409000F" w:tentative="1">
      <w:start w:val="1"/>
      <w:numFmt w:val="decimal"/>
      <w:lvlText w:val="%7."/>
      <w:lvlJc w:val="left"/>
      <w:pPr>
        <w:ind w:left="4918" w:hanging="360"/>
      </w:pPr>
    </w:lvl>
    <w:lvl w:ilvl="7" w:tplc="04090019" w:tentative="1">
      <w:start w:val="1"/>
      <w:numFmt w:val="lowerLetter"/>
      <w:lvlText w:val="%8."/>
      <w:lvlJc w:val="left"/>
      <w:pPr>
        <w:ind w:left="5638" w:hanging="360"/>
      </w:pPr>
    </w:lvl>
    <w:lvl w:ilvl="8" w:tplc="0409001B" w:tentative="1">
      <w:start w:val="1"/>
      <w:numFmt w:val="lowerRoman"/>
      <w:lvlText w:val="%9."/>
      <w:lvlJc w:val="right"/>
      <w:pPr>
        <w:ind w:left="6358" w:hanging="180"/>
      </w:pPr>
    </w:lvl>
  </w:abstractNum>
  <w:abstractNum w:abstractNumId="30" w15:restartNumberingAfterBreak="0">
    <w:nsid w:val="77A65BD8"/>
    <w:multiLevelType w:val="hybridMultilevel"/>
    <w:tmpl w:val="4B94FC8E"/>
    <w:lvl w:ilvl="0" w:tplc="08160011">
      <w:start w:val="1"/>
      <w:numFmt w:val="decimal"/>
      <w:lvlText w:val="%1)"/>
      <w:lvlJc w:val="left"/>
      <w:pPr>
        <w:ind w:left="958" w:hanging="360"/>
      </w:pPr>
    </w:lvl>
    <w:lvl w:ilvl="1" w:tplc="08160019" w:tentative="1">
      <w:start w:val="1"/>
      <w:numFmt w:val="lowerLetter"/>
      <w:lvlText w:val="%2."/>
      <w:lvlJc w:val="left"/>
      <w:pPr>
        <w:ind w:left="1678" w:hanging="360"/>
      </w:pPr>
    </w:lvl>
    <w:lvl w:ilvl="2" w:tplc="0816001B" w:tentative="1">
      <w:start w:val="1"/>
      <w:numFmt w:val="lowerRoman"/>
      <w:lvlText w:val="%3."/>
      <w:lvlJc w:val="right"/>
      <w:pPr>
        <w:ind w:left="2398" w:hanging="180"/>
      </w:pPr>
    </w:lvl>
    <w:lvl w:ilvl="3" w:tplc="0816000F" w:tentative="1">
      <w:start w:val="1"/>
      <w:numFmt w:val="decimal"/>
      <w:lvlText w:val="%4."/>
      <w:lvlJc w:val="left"/>
      <w:pPr>
        <w:ind w:left="3118" w:hanging="360"/>
      </w:pPr>
    </w:lvl>
    <w:lvl w:ilvl="4" w:tplc="08160019" w:tentative="1">
      <w:start w:val="1"/>
      <w:numFmt w:val="lowerLetter"/>
      <w:lvlText w:val="%5."/>
      <w:lvlJc w:val="left"/>
      <w:pPr>
        <w:ind w:left="3838" w:hanging="360"/>
      </w:pPr>
    </w:lvl>
    <w:lvl w:ilvl="5" w:tplc="0816001B" w:tentative="1">
      <w:start w:val="1"/>
      <w:numFmt w:val="lowerRoman"/>
      <w:lvlText w:val="%6."/>
      <w:lvlJc w:val="right"/>
      <w:pPr>
        <w:ind w:left="4558" w:hanging="180"/>
      </w:pPr>
    </w:lvl>
    <w:lvl w:ilvl="6" w:tplc="0816000F" w:tentative="1">
      <w:start w:val="1"/>
      <w:numFmt w:val="decimal"/>
      <w:lvlText w:val="%7."/>
      <w:lvlJc w:val="left"/>
      <w:pPr>
        <w:ind w:left="5278" w:hanging="360"/>
      </w:pPr>
    </w:lvl>
    <w:lvl w:ilvl="7" w:tplc="08160019" w:tentative="1">
      <w:start w:val="1"/>
      <w:numFmt w:val="lowerLetter"/>
      <w:lvlText w:val="%8."/>
      <w:lvlJc w:val="left"/>
      <w:pPr>
        <w:ind w:left="5998" w:hanging="360"/>
      </w:pPr>
    </w:lvl>
    <w:lvl w:ilvl="8" w:tplc="0816001B" w:tentative="1">
      <w:start w:val="1"/>
      <w:numFmt w:val="lowerRoman"/>
      <w:lvlText w:val="%9."/>
      <w:lvlJc w:val="right"/>
      <w:pPr>
        <w:ind w:left="6718" w:hanging="180"/>
      </w:pPr>
    </w:lvl>
  </w:abstractNum>
  <w:abstractNum w:abstractNumId="31" w15:restartNumberingAfterBreak="0">
    <w:nsid w:val="7B7E57B6"/>
    <w:multiLevelType w:val="multilevel"/>
    <w:tmpl w:val="86FE44B8"/>
    <w:lvl w:ilvl="0">
      <w:start w:val="1"/>
      <w:numFmt w:val="decimal"/>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2" w15:restartNumberingAfterBreak="0">
    <w:nsid w:val="7C68791B"/>
    <w:multiLevelType w:val="singleLevel"/>
    <w:tmpl w:val="A1F23256"/>
    <w:lvl w:ilvl="0">
      <w:start w:val="1"/>
      <w:numFmt w:val="decimal"/>
      <w:lvlText w:val="Fig. %1."/>
      <w:lvlJc w:val="left"/>
      <w:pPr>
        <w:tabs>
          <w:tab w:val="num" w:pos="737"/>
        </w:tabs>
        <w:ind w:left="737" w:hanging="737"/>
      </w:pPr>
      <w:rPr>
        <w:rFonts w:ascii="Times New Roman" w:hAnsi="Times New Roman" w:cs="Times New Roman" w:hint="default"/>
        <w:b w:val="0"/>
        <w:bCs w:val="0"/>
        <w:i w:val="0"/>
        <w:iCs w:val="0"/>
        <w:sz w:val="22"/>
        <w:szCs w:val="22"/>
      </w:rPr>
    </w:lvl>
  </w:abstractNum>
  <w:num w:numId="1">
    <w:abstractNumId w:val="25"/>
  </w:num>
  <w:num w:numId="2">
    <w:abstractNumId w:val="31"/>
  </w:num>
  <w:num w:numId="3">
    <w:abstractNumId w:val="10"/>
  </w:num>
  <w:num w:numId="4">
    <w:abstractNumId w:val="14"/>
  </w:num>
  <w:num w:numId="5">
    <w:abstractNumId w:val="27"/>
  </w:num>
  <w:num w:numId="6">
    <w:abstractNumId w:val="12"/>
  </w:num>
  <w:num w:numId="7">
    <w:abstractNumId w:val="17"/>
  </w:num>
  <w:num w:numId="8">
    <w:abstractNumId w:val="32"/>
  </w:num>
  <w:num w:numId="9">
    <w:abstractNumId w:val="26"/>
  </w:num>
  <w:num w:numId="10">
    <w:abstractNumId w:val="15"/>
  </w:num>
  <w:num w:numId="11">
    <w:abstractNumId w:val="16"/>
  </w:num>
  <w:num w:numId="12">
    <w:abstractNumId w:val="24"/>
  </w:num>
  <w:num w:numId="13">
    <w:abstractNumId w:val="22"/>
  </w:num>
  <w:num w:numId="14">
    <w:abstractNumId w:val="13"/>
  </w:num>
  <w:num w:numId="15">
    <w:abstractNumId w:val="20"/>
  </w:num>
  <w:num w:numId="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11"/>
  </w:num>
  <w:num w:numId="19">
    <w:abstractNumId w:val="30"/>
  </w:num>
  <w:num w:numId="20">
    <w:abstractNumId w:val="9"/>
  </w:num>
  <w:num w:numId="21">
    <w:abstractNumId w:val="7"/>
  </w:num>
  <w:num w:numId="22">
    <w:abstractNumId w:val="6"/>
  </w:num>
  <w:num w:numId="23">
    <w:abstractNumId w:val="5"/>
  </w:num>
  <w:num w:numId="24">
    <w:abstractNumId w:val="4"/>
  </w:num>
  <w:num w:numId="25">
    <w:abstractNumId w:val="8"/>
  </w:num>
  <w:num w:numId="26">
    <w:abstractNumId w:val="3"/>
  </w:num>
  <w:num w:numId="27">
    <w:abstractNumId w:val="2"/>
  </w:num>
  <w:num w:numId="28">
    <w:abstractNumId w:val="1"/>
  </w:num>
  <w:num w:numId="29">
    <w:abstractNumId w:val="0"/>
  </w:num>
  <w:num w:numId="30">
    <w:abstractNumId w:val="19"/>
  </w:num>
  <w:num w:numId="31">
    <w:abstractNumId w:val="28"/>
  </w:num>
  <w:num w:numId="32">
    <w:abstractNumId w:val="29"/>
  </w:num>
  <w:num w:numId="33">
    <w:abstractNumId w:val="23"/>
  </w:num>
  <w:num w:numId="34">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roofed">
    <w15:presenceInfo w15:providerId="None" w15:userId="Proofe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trackRevisions/>
  <w:documentProtection w:edit="readOnly" w:enforcement="1" w:cryptProviderType="rsaAES" w:cryptAlgorithmClass="hash" w:cryptAlgorithmType="typeAny" w:cryptAlgorithmSid="14" w:cryptSpinCount="100000" w:hash="vYazANy5ajnc2lHeawrLYCKn5flvDdQozt4zdfx8dr9w3aI5s7e15aG017EsC647gjmhjOuJngxTXehAmTECyw==" w:salt="cUTx/v9FYeq+oOnxF4BNWw=="/>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CAA"/>
    <w:rsid w:val="00000290"/>
    <w:rsid w:val="00001CC3"/>
    <w:rsid w:val="00001DFB"/>
    <w:rsid w:val="000036BB"/>
    <w:rsid w:val="00003EC0"/>
    <w:rsid w:val="00004BE4"/>
    <w:rsid w:val="00006813"/>
    <w:rsid w:val="00006AE2"/>
    <w:rsid w:val="00010107"/>
    <w:rsid w:val="0001132D"/>
    <w:rsid w:val="000120C9"/>
    <w:rsid w:val="00013414"/>
    <w:rsid w:val="000135E3"/>
    <w:rsid w:val="000142C7"/>
    <w:rsid w:val="00014949"/>
    <w:rsid w:val="00016659"/>
    <w:rsid w:val="000172FD"/>
    <w:rsid w:val="00020A75"/>
    <w:rsid w:val="000229D0"/>
    <w:rsid w:val="00022C5B"/>
    <w:rsid w:val="00023587"/>
    <w:rsid w:val="00023E1A"/>
    <w:rsid w:val="000246AD"/>
    <w:rsid w:val="00026518"/>
    <w:rsid w:val="000269AA"/>
    <w:rsid w:val="000274C5"/>
    <w:rsid w:val="000279C3"/>
    <w:rsid w:val="00027A42"/>
    <w:rsid w:val="00030328"/>
    <w:rsid w:val="00030674"/>
    <w:rsid w:val="000308C5"/>
    <w:rsid w:val="00032F2F"/>
    <w:rsid w:val="00033984"/>
    <w:rsid w:val="000340C3"/>
    <w:rsid w:val="000341C9"/>
    <w:rsid w:val="00034568"/>
    <w:rsid w:val="00034833"/>
    <w:rsid w:val="00034868"/>
    <w:rsid w:val="00037550"/>
    <w:rsid w:val="00037717"/>
    <w:rsid w:val="0004010B"/>
    <w:rsid w:val="00041803"/>
    <w:rsid w:val="00042319"/>
    <w:rsid w:val="00042BA7"/>
    <w:rsid w:val="000439FD"/>
    <w:rsid w:val="00043BD3"/>
    <w:rsid w:val="00044AB9"/>
    <w:rsid w:val="000459D0"/>
    <w:rsid w:val="00045DC4"/>
    <w:rsid w:val="00046344"/>
    <w:rsid w:val="00047C03"/>
    <w:rsid w:val="00047D6D"/>
    <w:rsid w:val="00047E2D"/>
    <w:rsid w:val="00047FD9"/>
    <w:rsid w:val="00050231"/>
    <w:rsid w:val="00050341"/>
    <w:rsid w:val="00051EF2"/>
    <w:rsid w:val="000520E0"/>
    <w:rsid w:val="00052376"/>
    <w:rsid w:val="00053F36"/>
    <w:rsid w:val="00054152"/>
    <w:rsid w:val="000548EE"/>
    <w:rsid w:val="0005597B"/>
    <w:rsid w:val="00055A1A"/>
    <w:rsid w:val="00055DD0"/>
    <w:rsid w:val="000560E1"/>
    <w:rsid w:val="00057753"/>
    <w:rsid w:val="00057FDA"/>
    <w:rsid w:val="00062A63"/>
    <w:rsid w:val="00063616"/>
    <w:rsid w:val="000638D2"/>
    <w:rsid w:val="00063903"/>
    <w:rsid w:val="00064209"/>
    <w:rsid w:val="0006450A"/>
    <w:rsid w:val="00065685"/>
    <w:rsid w:val="00066358"/>
    <w:rsid w:val="000664C8"/>
    <w:rsid w:val="0006665F"/>
    <w:rsid w:val="000673CA"/>
    <w:rsid w:val="00070084"/>
    <w:rsid w:val="00070CC5"/>
    <w:rsid w:val="00071754"/>
    <w:rsid w:val="00072CF8"/>
    <w:rsid w:val="00072FC7"/>
    <w:rsid w:val="00073535"/>
    <w:rsid w:val="00073E77"/>
    <w:rsid w:val="00074633"/>
    <w:rsid w:val="0007539B"/>
    <w:rsid w:val="000755D8"/>
    <w:rsid w:val="00075CAB"/>
    <w:rsid w:val="00076D69"/>
    <w:rsid w:val="000771F0"/>
    <w:rsid w:val="0007720A"/>
    <w:rsid w:val="000772D6"/>
    <w:rsid w:val="000774EB"/>
    <w:rsid w:val="000802BD"/>
    <w:rsid w:val="0008103F"/>
    <w:rsid w:val="000838BD"/>
    <w:rsid w:val="000843DB"/>
    <w:rsid w:val="0008457B"/>
    <w:rsid w:val="00084AD7"/>
    <w:rsid w:val="0008561E"/>
    <w:rsid w:val="00086AB4"/>
    <w:rsid w:val="00086C65"/>
    <w:rsid w:val="00087E02"/>
    <w:rsid w:val="0009060F"/>
    <w:rsid w:val="000918EC"/>
    <w:rsid w:val="00093235"/>
    <w:rsid w:val="00093630"/>
    <w:rsid w:val="00093954"/>
    <w:rsid w:val="00094964"/>
    <w:rsid w:val="000951A1"/>
    <w:rsid w:val="000961F7"/>
    <w:rsid w:val="0009665A"/>
    <w:rsid w:val="00096B99"/>
    <w:rsid w:val="000A13EC"/>
    <w:rsid w:val="000A3C79"/>
    <w:rsid w:val="000A3D59"/>
    <w:rsid w:val="000A521B"/>
    <w:rsid w:val="000A57F4"/>
    <w:rsid w:val="000A61B0"/>
    <w:rsid w:val="000A6C09"/>
    <w:rsid w:val="000A6F50"/>
    <w:rsid w:val="000B0EA8"/>
    <w:rsid w:val="000B171C"/>
    <w:rsid w:val="000B31BB"/>
    <w:rsid w:val="000B4B09"/>
    <w:rsid w:val="000B4B0D"/>
    <w:rsid w:val="000B4D28"/>
    <w:rsid w:val="000B4DAC"/>
    <w:rsid w:val="000B5071"/>
    <w:rsid w:val="000B5C83"/>
    <w:rsid w:val="000B5C8B"/>
    <w:rsid w:val="000B6A3E"/>
    <w:rsid w:val="000B6DE0"/>
    <w:rsid w:val="000B7338"/>
    <w:rsid w:val="000C02EA"/>
    <w:rsid w:val="000C0753"/>
    <w:rsid w:val="000C1064"/>
    <w:rsid w:val="000C15DD"/>
    <w:rsid w:val="000C18AE"/>
    <w:rsid w:val="000C2660"/>
    <w:rsid w:val="000C2C19"/>
    <w:rsid w:val="000C3503"/>
    <w:rsid w:val="000C354A"/>
    <w:rsid w:val="000C45DF"/>
    <w:rsid w:val="000C547A"/>
    <w:rsid w:val="000C5869"/>
    <w:rsid w:val="000C6321"/>
    <w:rsid w:val="000C75F5"/>
    <w:rsid w:val="000C7C41"/>
    <w:rsid w:val="000D0004"/>
    <w:rsid w:val="000D188B"/>
    <w:rsid w:val="000D2609"/>
    <w:rsid w:val="000D3201"/>
    <w:rsid w:val="000D332A"/>
    <w:rsid w:val="000D378F"/>
    <w:rsid w:val="000D5A9B"/>
    <w:rsid w:val="000D6B0B"/>
    <w:rsid w:val="000E08E9"/>
    <w:rsid w:val="000E090D"/>
    <w:rsid w:val="000E0CFF"/>
    <w:rsid w:val="000E14BF"/>
    <w:rsid w:val="000E42F3"/>
    <w:rsid w:val="000E52FF"/>
    <w:rsid w:val="000E57DB"/>
    <w:rsid w:val="000E59D8"/>
    <w:rsid w:val="000E6E9A"/>
    <w:rsid w:val="000E7D9C"/>
    <w:rsid w:val="000F068B"/>
    <w:rsid w:val="000F1700"/>
    <w:rsid w:val="000F28B4"/>
    <w:rsid w:val="000F4489"/>
    <w:rsid w:val="000F51C9"/>
    <w:rsid w:val="000F5235"/>
    <w:rsid w:val="000F53CE"/>
    <w:rsid w:val="000F6067"/>
    <w:rsid w:val="000F773B"/>
    <w:rsid w:val="000F7B87"/>
    <w:rsid w:val="000F7BE7"/>
    <w:rsid w:val="00100F6F"/>
    <w:rsid w:val="0010158C"/>
    <w:rsid w:val="00101BF9"/>
    <w:rsid w:val="00101FBF"/>
    <w:rsid w:val="00103581"/>
    <w:rsid w:val="00105085"/>
    <w:rsid w:val="001055A7"/>
    <w:rsid w:val="00105EF7"/>
    <w:rsid w:val="0010637B"/>
    <w:rsid w:val="00106B3C"/>
    <w:rsid w:val="00106E6A"/>
    <w:rsid w:val="00106ECA"/>
    <w:rsid w:val="001071D4"/>
    <w:rsid w:val="0010750A"/>
    <w:rsid w:val="0010787C"/>
    <w:rsid w:val="00110171"/>
    <w:rsid w:val="001105AD"/>
    <w:rsid w:val="001107E9"/>
    <w:rsid w:val="00112496"/>
    <w:rsid w:val="00112CA0"/>
    <w:rsid w:val="0011498D"/>
    <w:rsid w:val="00115580"/>
    <w:rsid w:val="00116464"/>
    <w:rsid w:val="00116643"/>
    <w:rsid w:val="0011746C"/>
    <w:rsid w:val="00117C2D"/>
    <w:rsid w:val="00122D01"/>
    <w:rsid w:val="001231B8"/>
    <w:rsid w:val="0012341F"/>
    <w:rsid w:val="001245EF"/>
    <w:rsid w:val="00125219"/>
    <w:rsid w:val="001256ED"/>
    <w:rsid w:val="00125711"/>
    <w:rsid w:val="00125CDB"/>
    <w:rsid w:val="001265B5"/>
    <w:rsid w:val="001265DA"/>
    <w:rsid w:val="0012693A"/>
    <w:rsid w:val="001276B5"/>
    <w:rsid w:val="00132841"/>
    <w:rsid w:val="0013286E"/>
    <w:rsid w:val="00133413"/>
    <w:rsid w:val="0013383B"/>
    <w:rsid w:val="00133B4E"/>
    <w:rsid w:val="00133BC4"/>
    <w:rsid w:val="00134BB5"/>
    <w:rsid w:val="001355A6"/>
    <w:rsid w:val="00136592"/>
    <w:rsid w:val="00136B18"/>
    <w:rsid w:val="001379ED"/>
    <w:rsid w:val="00137B9F"/>
    <w:rsid w:val="00137DFD"/>
    <w:rsid w:val="001413C1"/>
    <w:rsid w:val="0014165C"/>
    <w:rsid w:val="001416FF"/>
    <w:rsid w:val="00141BCD"/>
    <w:rsid w:val="00141D44"/>
    <w:rsid w:val="00142A31"/>
    <w:rsid w:val="00142BB1"/>
    <w:rsid w:val="0014337D"/>
    <w:rsid w:val="00143D48"/>
    <w:rsid w:val="0014431D"/>
    <w:rsid w:val="00144CD8"/>
    <w:rsid w:val="00145675"/>
    <w:rsid w:val="001457FA"/>
    <w:rsid w:val="00145F5D"/>
    <w:rsid w:val="00147720"/>
    <w:rsid w:val="00147E4B"/>
    <w:rsid w:val="00150730"/>
    <w:rsid w:val="001508C7"/>
    <w:rsid w:val="00150C03"/>
    <w:rsid w:val="00151E36"/>
    <w:rsid w:val="00151EC0"/>
    <w:rsid w:val="00152154"/>
    <w:rsid w:val="00152A49"/>
    <w:rsid w:val="00153753"/>
    <w:rsid w:val="00153BF2"/>
    <w:rsid w:val="001547B6"/>
    <w:rsid w:val="00155F55"/>
    <w:rsid w:val="001600F4"/>
    <w:rsid w:val="00160222"/>
    <w:rsid w:val="001611EE"/>
    <w:rsid w:val="0016339D"/>
    <w:rsid w:val="001637FF"/>
    <w:rsid w:val="001638A5"/>
    <w:rsid w:val="00163D09"/>
    <w:rsid w:val="001642A3"/>
    <w:rsid w:val="00164B5E"/>
    <w:rsid w:val="00165C9A"/>
    <w:rsid w:val="0016728B"/>
    <w:rsid w:val="001679FC"/>
    <w:rsid w:val="001709C4"/>
    <w:rsid w:val="00170C62"/>
    <w:rsid w:val="00172726"/>
    <w:rsid w:val="00173685"/>
    <w:rsid w:val="00174C09"/>
    <w:rsid w:val="00174CB7"/>
    <w:rsid w:val="00176403"/>
    <w:rsid w:val="001800A1"/>
    <w:rsid w:val="001806BC"/>
    <w:rsid w:val="00180ED0"/>
    <w:rsid w:val="0018144D"/>
    <w:rsid w:val="00181484"/>
    <w:rsid w:val="00181601"/>
    <w:rsid w:val="00182B2D"/>
    <w:rsid w:val="00183C27"/>
    <w:rsid w:val="00183FA3"/>
    <w:rsid w:val="00185A63"/>
    <w:rsid w:val="00186618"/>
    <w:rsid w:val="00186C64"/>
    <w:rsid w:val="00187E53"/>
    <w:rsid w:val="00187F92"/>
    <w:rsid w:val="001900F3"/>
    <w:rsid w:val="001915A6"/>
    <w:rsid w:val="00191E3A"/>
    <w:rsid w:val="001929C1"/>
    <w:rsid w:val="0019349A"/>
    <w:rsid w:val="001954EF"/>
    <w:rsid w:val="00195773"/>
    <w:rsid w:val="0019693E"/>
    <w:rsid w:val="00196A06"/>
    <w:rsid w:val="001974FD"/>
    <w:rsid w:val="00197F92"/>
    <w:rsid w:val="001A17CE"/>
    <w:rsid w:val="001A240D"/>
    <w:rsid w:val="001A278F"/>
    <w:rsid w:val="001A2B4C"/>
    <w:rsid w:val="001A3BCF"/>
    <w:rsid w:val="001A4376"/>
    <w:rsid w:val="001A4F7F"/>
    <w:rsid w:val="001A5AE0"/>
    <w:rsid w:val="001A6722"/>
    <w:rsid w:val="001B0F03"/>
    <w:rsid w:val="001B16ED"/>
    <w:rsid w:val="001B2701"/>
    <w:rsid w:val="001B2C08"/>
    <w:rsid w:val="001B40E6"/>
    <w:rsid w:val="001B42BF"/>
    <w:rsid w:val="001B4811"/>
    <w:rsid w:val="001B4F8C"/>
    <w:rsid w:val="001B54B4"/>
    <w:rsid w:val="001B5B5A"/>
    <w:rsid w:val="001B6C74"/>
    <w:rsid w:val="001B7EE7"/>
    <w:rsid w:val="001C0394"/>
    <w:rsid w:val="001C1861"/>
    <w:rsid w:val="001C2728"/>
    <w:rsid w:val="001C336D"/>
    <w:rsid w:val="001C56FF"/>
    <w:rsid w:val="001C632F"/>
    <w:rsid w:val="001C6952"/>
    <w:rsid w:val="001C7319"/>
    <w:rsid w:val="001C7962"/>
    <w:rsid w:val="001D0045"/>
    <w:rsid w:val="001D0963"/>
    <w:rsid w:val="001D0CE0"/>
    <w:rsid w:val="001D0D08"/>
    <w:rsid w:val="001D147E"/>
    <w:rsid w:val="001D20AA"/>
    <w:rsid w:val="001D291C"/>
    <w:rsid w:val="001D3BC2"/>
    <w:rsid w:val="001D5ABF"/>
    <w:rsid w:val="001D5DBD"/>
    <w:rsid w:val="001D642B"/>
    <w:rsid w:val="001D714E"/>
    <w:rsid w:val="001D7EEF"/>
    <w:rsid w:val="001E0DBE"/>
    <w:rsid w:val="001E10D6"/>
    <w:rsid w:val="001E139C"/>
    <w:rsid w:val="001E33AA"/>
    <w:rsid w:val="001E35C0"/>
    <w:rsid w:val="001E424F"/>
    <w:rsid w:val="001E48EE"/>
    <w:rsid w:val="001E49F9"/>
    <w:rsid w:val="001E4B4D"/>
    <w:rsid w:val="001E4CC0"/>
    <w:rsid w:val="001E7120"/>
    <w:rsid w:val="001E7DBE"/>
    <w:rsid w:val="001E7F8F"/>
    <w:rsid w:val="001F2156"/>
    <w:rsid w:val="001F3243"/>
    <w:rsid w:val="001F358C"/>
    <w:rsid w:val="001F4FD0"/>
    <w:rsid w:val="001F5820"/>
    <w:rsid w:val="001F727F"/>
    <w:rsid w:val="001F73D4"/>
    <w:rsid w:val="00200083"/>
    <w:rsid w:val="00201AB5"/>
    <w:rsid w:val="00202427"/>
    <w:rsid w:val="002031D2"/>
    <w:rsid w:val="002041C2"/>
    <w:rsid w:val="002057B9"/>
    <w:rsid w:val="002057DD"/>
    <w:rsid w:val="00205ABA"/>
    <w:rsid w:val="00205C76"/>
    <w:rsid w:val="00205D23"/>
    <w:rsid w:val="002067BA"/>
    <w:rsid w:val="00207BFA"/>
    <w:rsid w:val="00207C02"/>
    <w:rsid w:val="0021083A"/>
    <w:rsid w:val="00210AC8"/>
    <w:rsid w:val="00212A7E"/>
    <w:rsid w:val="00212E34"/>
    <w:rsid w:val="002133DB"/>
    <w:rsid w:val="00214484"/>
    <w:rsid w:val="00214658"/>
    <w:rsid w:val="00214766"/>
    <w:rsid w:val="00215A06"/>
    <w:rsid w:val="00216085"/>
    <w:rsid w:val="00216167"/>
    <w:rsid w:val="0021691C"/>
    <w:rsid w:val="002169C9"/>
    <w:rsid w:val="0021739C"/>
    <w:rsid w:val="00217536"/>
    <w:rsid w:val="002178D0"/>
    <w:rsid w:val="00220721"/>
    <w:rsid w:val="00220928"/>
    <w:rsid w:val="00220BE9"/>
    <w:rsid w:val="00222485"/>
    <w:rsid w:val="00222B00"/>
    <w:rsid w:val="002241BB"/>
    <w:rsid w:val="0022519F"/>
    <w:rsid w:val="002259F9"/>
    <w:rsid w:val="00225D9B"/>
    <w:rsid w:val="00226FAB"/>
    <w:rsid w:val="0022720F"/>
    <w:rsid w:val="00227471"/>
    <w:rsid w:val="0023147F"/>
    <w:rsid w:val="0023183A"/>
    <w:rsid w:val="00231F76"/>
    <w:rsid w:val="002331C1"/>
    <w:rsid w:val="002338D2"/>
    <w:rsid w:val="0023436F"/>
    <w:rsid w:val="002346D9"/>
    <w:rsid w:val="00235B97"/>
    <w:rsid w:val="00235D98"/>
    <w:rsid w:val="00235DDB"/>
    <w:rsid w:val="00235FEC"/>
    <w:rsid w:val="002361F0"/>
    <w:rsid w:val="002372D0"/>
    <w:rsid w:val="00237EFB"/>
    <w:rsid w:val="00240B77"/>
    <w:rsid w:val="00240DA5"/>
    <w:rsid w:val="002416CF"/>
    <w:rsid w:val="0024244C"/>
    <w:rsid w:val="0024351F"/>
    <w:rsid w:val="00244037"/>
    <w:rsid w:val="0024493E"/>
    <w:rsid w:val="00245CB4"/>
    <w:rsid w:val="00245E13"/>
    <w:rsid w:val="0024602D"/>
    <w:rsid w:val="0025055D"/>
    <w:rsid w:val="00250A20"/>
    <w:rsid w:val="00250D64"/>
    <w:rsid w:val="00251B64"/>
    <w:rsid w:val="00251F7F"/>
    <w:rsid w:val="002530AB"/>
    <w:rsid w:val="002537D7"/>
    <w:rsid w:val="00253980"/>
    <w:rsid w:val="0025502E"/>
    <w:rsid w:val="002559F0"/>
    <w:rsid w:val="00255B36"/>
    <w:rsid w:val="0025777C"/>
    <w:rsid w:val="0026098F"/>
    <w:rsid w:val="00261C8A"/>
    <w:rsid w:val="00261D57"/>
    <w:rsid w:val="0026336E"/>
    <w:rsid w:val="00263713"/>
    <w:rsid w:val="00266161"/>
    <w:rsid w:val="00267379"/>
    <w:rsid w:val="00270527"/>
    <w:rsid w:val="00270A9B"/>
    <w:rsid w:val="00272061"/>
    <w:rsid w:val="0027332C"/>
    <w:rsid w:val="002764C1"/>
    <w:rsid w:val="0027677B"/>
    <w:rsid w:val="00280A68"/>
    <w:rsid w:val="00280C6B"/>
    <w:rsid w:val="00282FD4"/>
    <w:rsid w:val="00283043"/>
    <w:rsid w:val="0028394E"/>
    <w:rsid w:val="00284212"/>
    <w:rsid w:val="002862D6"/>
    <w:rsid w:val="0029032D"/>
    <w:rsid w:val="00291267"/>
    <w:rsid w:val="0029256F"/>
    <w:rsid w:val="00292BDB"/>
    <w:rsid w:val="002930D3"/>
    <w:rsid w:val="00293EA0"/>
    <w:rsid w:val="0029495E"/>
    <w:rsid w:val="00294C41"/>
    <w:rsid w:val="00295057"/>
    <w:rsid w:val="00295A9D"/>
    <w:rsid w:val="00295D2A"/>
    <w:rsid w:val="002960F8"/>
    <w:rsid w:val="00296667"/>
    <w:rsid w:val="0029683E"/>
    <w:rsid w:val="00297291"/>
    <w:rsid w:val="00297932"/>
    <w:rsid w:val="002A083E"/>
    <w:rsid w:val="002A18DD"/>
    <w:rsid w:val="002A1B01"/>
    <w:rsid w:val="002A1EA0"/>
    <w:rsid w:val="002A2283"/>
    <w:rsid w:val="002A2BFE"/>
    <w:rsid w:val="002A3D16"/>
    <w:rsid w:val="002A5A62"/>
    <w:rsid w:val="002A5B43"/>
    <w:rsid w:val="002A6138"/>
    <w:rsid w:val="002A6340"/>
    <w:rsid w:val="002A730E"/>
    <w:rsid w:val="002A7FE0"/>
    <w:rsid w:val="002B04FC"/>
    <w:rsid w:val="002B0D1C"/>
    <w:rsid w:val="002B181B"/>
    <w:rsid w:val="002B2136"/>
    <w:rsid w:val="002B21B4"/>
    <w:rsid w:val="002B2DDE"/>
    <w:rsid w:val="002B38D9"/>
    <w:rsid w:val="002B516E"/>
    <w:rsid w:val="002B54BF"/>
    <w:rsid w:val="002B5EBA"/>
    <w:rsid w:val="002B66D4"/>
    <w:rsid w:val="002B7DBC"/>
    <w:rsid w:val="002B7FF1"/>
    <w:rsid w:val="002C0334"/>
    <w:rsid w:val="002C0F4B"/>
    <w:rsid w:val="002C2143"/>
    <w:rsid w:val="002C2796"/>
    <w:rsid w:val="002C3029"/>
    <w:rsid w:val="002C35E1"/>
    <w:rsid w:val="002C36D0"/>
    <w:rsid w:val="002C3CA5"/>
    <w:rsid w:val="002C56DA"/>
    <w:rsid w:val="002C5A7D"/>
    <w:rsid w:val="002C6349"/>
    <w:rsid w:val="002C656C"/>
    <w:rsid w:val="002C6C37"/>
    <w:rsid w:val="002C7B2D"/>
    <w:rsid w:val="002D035C"/>
    <w:rsid w:val="002D07AB"/>
    <w:rsid w:val="002D090B"/>
    <w:rsid w:val="002D0F1A"/>
    <w:rsid w:val="002D1C5F"/>
    <w:rsid w:val="002D26C9"/>
    <w:rsid w:val="002D3535"/>
    <w:rsid w:val="002D3E3A"/>
    <w:rsid w:val="002D4831"/>
    <w:rsid w:val="002D4DCC"/>
    <w:rsid w:val="002D5078"/>
    <w:rsid w:val="002D5373"/>
    <w:rsid w:val="002D64B1"/>
    <w:rsid w:val="002D6615"/>
    <w:rsid w:val="002D6C9D"/>
    <w:rsid w:val="002E0BB1"/>
    <w:rsid w:val="002E1B0E"/>
    <w:rsid w:val="002E2059"/>
    <w:rsid w:val="002E25AE"/>
    <w:rsid w:val="002E265C"/>
    <w:rsid w:val="002E3969"/>
    <w:rsid w:val="002E39AB"/>
    <w:rsid w:val="002E3E58"/>
    <w:rsid w:val="002E49DC"/>
    <w:rsid w:val="002E640F"/>
    <w:rsid w:val="002E70CF"/>
    <w:rsid w:val="002E7292"/>
    <w:rsid w:val="002E7F40"/>
    <w:rsid w:val="002F14C2"/>
    <w:rsid w:val="002F14CB"/>
    <w:rsid w:val="002F17E7"/>
    <w:rsid w:val="002F1A77"/>
    <w:rsid w:val="002F26B3"/>
    <w:rsid w:val="002F2A68"/>
    <w:rsid w:val="002F3D40"/>
    <w:rsid w:val="002F3D46"/>
    <w:rsid w:val="002F446F"/>
    <w:rsid w:val="002F487E"/>
    <w:rsid w:val="002F48CD"/>
    <w:rsid w:val="002F5FC0"/>
    <w:rsid w:val="002F6856"/>
    <w:rsid w:val="002F76E2"/>
    <w:rsid w:val="003005D7"/>
    <w:rsid w:val="00300E50"/>
    <w:rsid w:val="00300EF8"/>
    <w:rsid w:val="003013DE"/>
    <w:rsid w:val="00301E3B"/>
    <w:rsid w:val="00302704"/>
    <w:rsid w:val="00302AD5"/>
    <w:rsid w:val="0030312D"/>
    <w:rsid w:val="0030393C"/>
    <w:rsid w:val="00304826"/>
    <w:rsid w:val="00304962"/>
    <w:rsid w:val="00304B22"/>
    <w:rsid w:val="00305A92"/>
    <w:rsid w:val="003061EF"/>
    <w:rsid w:val="00307577"/>
    <w:rsid w:val="0030788B"/>
    <w:rsid w:val="003105C5"/>
    <w:rsid w:val="00311EEB"/>
    <w:rsid w:val="00312087"/>
    <w:rsid w:val="0031457A"/>
    <w:rsid w:val="003147BA"/>
    <w:rsid w:val="00314BE0"/>
    <w:rsid w:val="00315C5B"/>
    <w:rsid w:val="00317636"/>
    <w:rsid w:val="00320C95"/>
    <w:rsid w:val="0032125A"/>
    <w:rsid w:val="00321BA1"/>
    <w:rsid w:val="00322042"/>
    <w:rsid w:val="0032258B"/>
    <w:rsid w:val="0032275A"/>
    <w:rsid w:val="003230B2"/>
    <w:rsid w:val="00324A6F"/>
    <w:rsid w:val="0032569C"/>
    <w:rsid w:val="003260A3"/>
    <w:rsid w:val="0032692E"/>
    <w:rsid w:val="003275AD"/>
    <w:rsid w:val="00330227"/>
    <w:rsid w:val="0033116F"/>
    <w:rsid w:val="0033157C"/>
    <w:rsid w:val="003317B9"/>
    <w:rsid w:val="003322EC"/>
    <w:rsid w:val="00332AF8"/>
    <w:rsid w:val="00332F97"/>
    <w:rsid w:val="0033386E"/>
    <w:rsid w:val="003350C2"/>
    <w:rsid w:val="00335111"/>
    <w:rsid w:val="00336724"/>
    <w:rsid w:val="00336A8C"/>
    <w:rsid w:val="0033723D"/>
    <w:rsid w:val="00340C7C"/>
    <w:rsid w:val="00342F15"/>
    <w:rsid w:val="00343DD2"/>
    <w:rsid w:val="003454A8"/>
    <w:rsid w:val="00345E44"/>
    <w:rsid w:val="00346BEA"/>
    <w:rsid w:val="00346E56"/>
    <w:rsid w:val="003476F8"/>
    <w:rsid w:val="00347BEC"/>
    <w:rsid w:val="0035006F"/>
    <w:rsid w:val="0035042F"/>
    <w:rsid w:val="00351A6C"/>
    <w:rsid w:val="00352409"/>
    <w:rsid w:val="00352607"/>
    <w:rsid w:val="00354CFB"/>
    <w:rsid w:val="00355654"/>
    <w:rsid w:val="00356282"/>
    <w:rsid w:val="003604D5"/>
    <w:rsid w:val="00360507"/>
    <w:rsid w:val="00361190"/>
    <w:rsid w:val="003612BB"/>
    <w:rsid w:val="003616A9"/>
    <w:rsid w:val="00362A7C"/>
    <w:rsid w:val="00362F40"/>
    <w:rsid w:val="003630F5"/>
    <w:rsid w:val="003634F7"/>
    <w:rsid w:val="00364006"/>
    <w:rsid w:val="003643C7"/>
    <w:rsid w:val="00364F5B"/>
    <w:rsid w:val="0036548D"/>
    <w:rsid w:val="00366B6F"/>
    <w:rsid w:val="00367631"/>
    <w:rsid w:val="00367843"/>
    <w:rsid w:val="00367AF3"/>
    <w:rsid w:val="003700F9"/>
    <w:rsid w:val="00373013"/>
    <w:rsid w:val="00373773"/>
    <w:rsid w:val="003745B5"/>
    <w:rsid w:val="003746E4"/>
    <w:rsid w:val="003767F3"/>
    <w:rsid w:val="00376C35"/>
    <w:rsid w:val="0037783B"/>
    <w:rsid w:val="003818C2"/>
    <w:rsid w:val="003820FD"/>
    <w:rsid w:val="00382B42"/>
    <w:rsid w:val="00383B84"/>
    <w:rsid w:val="00384043"/>
    <w:rsid w:val="0038459D"/>
    <w:rsid w:val="00384A11"/>
    <w:rsid w:val="00384E4B"/>
    <w:rsid w:val="00385211"/>
    <w:rsid w:val="003854AB"/>
    <w:rsid w:val="0038616C"/>
    <w:rsid w:val="00386529"/>
    <w:rsid w:val="00386838"/>
    <w:rsid w:val="00387382"/>
    <w:rsid w:val="00387E86"/>
    <w:rsid w:val="00390F53"/>
    <w:rsid w:val="00392296"/>
    <w:rsid w:val="00393180"/>
    <w:rsid w:val="00393A79"/>
    <w:rsid w:val="00393D20"/>
    <w:rsid w:val="00394102"/>
    <w:rsid w:val="0039529C"/>
    <w:rsid w:val="00396452"/>
    <w:rsid w:val="00396C0A"/>
    <w:rsid w:val="003A1C32"/>
    <w:rsid w:val="003A1C57"/>
    <w:rsid w:val="003A1D75"/>
    <w:rsid w:val="003A22C0"/>
    <w:rsid w:val="003A283A"/>
    <w:rsid w:val="003A3620"/>
    <w:rsid w:val="003A36CA"/>
    <w:rsid w:val="003A395A"/>
    <w:rsid w:val="003A3D34"/>
    <w:rsid w:val="003A515B"/>
    <w:rsid w:val="003A51BD"/>
    <w:rsid w:val="003A5919"/>
    <w:rsid w:val="003A5B92"/>
    <w:rsid w:val="003A61DA"/>
    <w:rsid w:val="003A6374"/>
    <w:rsid w:val="003A7B3B"/>
    <w:rsid w:val="003B02B0"/>
    <w:rsid w:val="003B0D45"/>
    <w:rsid w:val="003B1A35"/>
    <w:rsid w:val="003B1A66"/>
    <w:rsid w:val="003B1DA0"/>
    <w:rsid w:val="003B36DC"/>
    <w:rsid w:val="003B48A8"/>
    <w:rsid w:val="003B4DAC"/>
    <w:rsid w:val="003B64EC"/>
    <w:rsid w:val="003B6D7D"/>
    <w:rsid w:val="003B6E11"/>
    <w:rsid w:val="003B73D7"/>
    <w:rsid w:val="003B79CB"/>
    <w:rsid w:val="003B7DB5"/>
    <w:rsid w:val="003C009D"/>
    <w:rsid w:val="003C1512"/>
    <w:rsid w:val="003C1A31"/>
    <w:rsid w:val="003C1EC8"/>
    <w:rsid w:val="003C24BD"/>
    <w:rsid w:val="003C3B04"/>
    <w:rsid w:val="003C4049"/>
    <w:rsid w:val="003C4133"/>
    <w:rsid w:val="003C41CD"/>
    <w:rsid w:val="003C4DE2"/>
    <w:rsid w:val="003C6924"/>
    <w:rsid w:val="003C71F7"/>
    <w:rsid w:val="003C78DD"/>
    <w:rsid w:val="003D0A42"/>
    <w:rsid w:val="003D1947"/>
    <w:rsid w:val="003D1ABD"/>
    <w:rsid w:val="003D2841"/>
    <w:rsid w:val="003D3D75"/>
    <w:rsid w:val="003D4A24"/>
    <w:rsid w:val="003D5683"/>
    <w:rsid w:val="003D6881"/>
    <w:rsid w:val="003D69C0"/>
    <w:rsid w:val="003D6D6B"/>
    <w:rsid w:val="003D720D"/>
    <w:rsid w:val="003D7B31"/>
    <w:rsid w:val="003E1D0F"/>
    <w:rsid w:val="003E1D27"/>
    <w:rsid w:val="003E26F8"/>
    <w:rsid w:val="003E35D3"/>
    <w:rsid w:val="003E4B75"/>
    <w:rsid w:val="003E632E"/>
    <w:rsid w:val="003E6F71"/>
    <w:rsid w:val="003F0502"/>
    <w:rsid w:val="003F0841"/>
    <w:rsid w:val="003F0B69"/>
    <w:rsid w:val="003F1E47"/>
    <w:rsid w:val="003F1F9A"/>
    <w:rsid w:val="003F2E0C"/>
    <w:rsid w:val="003F4FA5"/>
    <w:rsid w:val="003F73F3"/>
    <w:rsid w:val="003F79A1"/>
    <w:rsid w:val="00401273"/>
    <w:rsid w:val="0040236B"/>
    <w:rsid w:val="0040240B"/>
    <w:rsid w:val="004024BF"/>
    <w:rsid w:val="0040255F"/>
    <w:rsid w:val="004031BF"/>
    <w:rsid w:val="004036F5"/>
    <w:rsid w:val="00404396"/>
    <w:rsid w:val="004045A9"/>
    <w:rsid w:val="00406696"/>
    <w:rsid w:val="0040767C"/>
    <w:rsid w:val="00407922"/>
    <w:rsid w:val="00410DE0"/>
    <w:rsid w:val="00410E9C"/>
    <w:rsid w:val="0041117B"/>
    <w:rsid w:val="004113EB"/>
    <w:rsid w:val="00411410"/>
    <w:rsid w:val="00413D50"/>
    <w:rsid w:val="00413E14"/>
    <w:rsid w:val="004148F4"/>
    <w:rsid w:val="004156D6"/>
    <w:rsid w:val="00416DB5"/>
    <w:rsid w:val="0041779C"/>
    <w:rsid w:val="00421112"/>
    <w:rsid w:val="00421EAB"/>
    <w:rsid w:val="00422172"/>
    <w:rsid w:val="00422363"/>
    <w:rsid w:val="00423BDA"/>
    <w:rsid w:val="004255B5"/>
    <w:rsid w:val="0042567A"/>
    <w:rsid w:val="00425900"/>
    <w:rsid w:val="00426A7B"/>
    <w:rsid w:val="00427247"/>
    <w:rsid w:val="0043008B"/>
    <w:rsid w:val="00431213"/>
    <w:rsid w:val="00431D7D"/>
    <w:rsid w:val="00432465"/>
    <w:rsid w:val="0043272F"/>
    <w:rsid w:val="00432DDD"/>
    <w:rsid w:val="00433F6E"/>
    <w:rsid w:val="00434D88"/>
    <w:rsid w:val="00436032"/>
    <w:rsid w:val="00436325"/>
    <w:rsid w:val="00436A6B"/>
    <w:rsid w:val="00437974"/>
    <w:rsid w:val="00440314"/>
    <w:rsid w:val="00440754"/>
    <w:rsid w:val="0044224A"/>
    <w:rsid w:val="0044240B"/>
    <w:rsid w:val="004424EF"/>
    <w:rsid w:val="00442FC8"/>
    <w:rsid w:val="00443205"/>
    <w:rsid w:val="0044383B"/>
    <w:rsid w:val="004443BC"/>
    <w:rsid w:val="00444E27"/>
    <w:rsid w:val="0044530E"/>
    <w:rsid w:val="00450E7C"/>
    <w:rsid w:val="00451A97"/>
    <w:rsid w:val="0045261A"/>
    <w:rsid w:val="0045268D"/>
    <w:rsid w:val="00454BDC"/>
    <w:rsid w:val="00454C29"/>
    <w:rsid w:val="00455059"/>
    <w:rsid w:val="0045628D"/>
    <w:rsid w:val="00456568"/>
    <w:rsid w:val="0045699F"/>
    <w:rsid w:val="0045795D"/>
    <w:rsid w:val="00457B10"/>
    <w:rsid w:val="00457E53"/>
    <w:rsid w:val="00460774"/>
    <w:rsid w:val="00461F28"/>
    <w:rsid w:val="00463257"/>
    <w:rsid w:val="00463B21"/>
    <w:rsid w:val="00463C39"/>
    <w:rsid w:val="00463FC2"/>
    <w:rsid w:val="004662AB"/>
    <w:rsid w:val="004662B4"/>
    <w:rsid w:val="0046739F"/>
    <w:rsid w:val="00470B73"/>
    <w:rsid w:val="00470DC3"/>
    <w:rsid w:val="00471C29"/>
    <w:rsid w:val="00472AF3"/>
    <w:rsid w:val="004734AD"/>
    <w:rsid w:val="0047387E"/>
    <w:rsid w:val="00474372"/>
    <w:rsid w:val="00474913"/>
    <w:rsid w:val="004760EB"/>
    <w:rsid w:val="00477217"/>
    <w:rsid w:val="004809E4"/>
    <w:rsid w:val="00480AA4"/>
    <w:rsid w:val="00481038"/>
    <w:rsid w:val="00481177"/>
    <w:rsid w:val="00481C98"/>
    <w:rsid w:val="00481CD7"/>
    <w:rsid w:val="0048345C"/>
    <w:rsid w:val="00483560"/>
    <w:rsid w:val="0048372F"/>
    <w:rsid w:val="00483A52"/>
    <w:rsid w:val="00483B38"/>
    <w:rsid w:val="0048431B"/>
    <w:rsid w:val="00484601"/>
    <w:rsid w:val="00484A5C"/>
    <w:rsid w:val="0048512E"/>
    <w:rsid w:val="00486774"/>
    <w:rsid w:val="00487054"/>
    <w:rsid w:val="0048735D"/>
    <w:rsid w:val="004905C9"/>
    <w:rsid w:val="00492A3C"/>
    <w:rsid w:val="00493348"/>
    <w:rsid w:val="00494104"/>
    <w:rsid w:val="00495FE2"/>
    <w:rsid w:val="00496421"/>
    <w:rsid w:val="00496C65"/>
    <w:rsid w:val="00496E0B"/>
    <w:rsid w:val="004973D2"/>
    <w:rsid w:val="0049771F"/>
    <w:rsid w:val="004A0DE5"/>
    <w:rsid w:val="004A0EE9"/>
    <w:rsid w:val="004A250F"/>
    <w:rsid w:val="004A2945"/>
    <w:rsid w:val="004A3510"/>
    <w:rsid w:val="004A40CC"/>
    <w:rsid w:val="004A48B7"/>
    <w:rsid w:val="004A54F8"/>
    <w:rsid w:val="004A5B3B"/>
    <w:rsid w:val="004A6565"/>
    <w:rsid w:val="004A768B"/>
    <w:rsid w:val="004B1063"/>
    <w:rsid w:val="004B1103"/>
    <w:rsid w:val="004B15A6"/>
    <w:rsid w:val="004B1B79"/>
    <w:rsid w:val="004B1EB1"/>
    <w:rsid w:val="004B21EC"/>
    <w:rsid w:val="004B2529"/>
    <w:rsid w:val="004B72CB"/>
    <w:rsid w:val="004C004D"/>
    <w:rsid w:val="004C00BA"/>
    <w:rsid w:val="004C0606"/>
    <w:rsid w:val="004C1D8E"/>
    <w:rsid w:val="004C2D43"/>
    <w:rsid w:val="004C3322"/>
    <w:rsid w:val="004C5196"/>
    <w:rsid w:val="004C606F"/>
    <w:rsid w:val="004C6789"/>
    <w:rsid w:val="004C71E2"/>
    <w:rsid w:val="004C751D"/>
    <w:rsid w:val="004C75D0"/>
    <w:rsid w:val="004C7871"/>
    <w:rsid w:val="004C7D34"/>
    <w:rsid w:val="004C7D83"/>
    <w:rsid w:val="004D0293"/>
    <w:rsid w:val="004D046D"/>
    <w:rsid w:val="004D0672"/>
    <w:rsid w:val="004D0F81"/>
    <w:rsid w:val="004D1071"/>
    <w:rsid w:val="004D32B3"/>
    <w:rsid w:val="004D4592"/>
    <w:rsid w:val="004D4D9B"/>
    <w:rsid w:val="004D5FD1"/>
    <w:rsid w:val="004D62F6"/>
    <w:rsid w:val="004D64A0"/>
    <w:rsid w:val="004D73EF"/>
    <w:rsid w:val="004E09CA"/>
    <w:rsid w:val="004E1055"/>
    <w:rsid w:val="004E2869"/>
    <w:rsid w:val="004E31A9"/>
    <w:rsid w:val="004E34C6"/>
    <w:rsid w:val="004E4866"/>
    <w:rsid w:val="004E6E3F"/>
    <w:rsid w:val="004E7A10"/>
    <w:rsid w:val="004F169E"/>
    <w:rsid w:val="004F1DE2"/>
    <w:rsid w:val="004F23A6"/>
    <w:rsid w:val="004F2995"/>
    <w:rsid w:val="004F2AF4"/>
    <w:rsid w:val="004F2FF0"/>
    <w:rsid w:val="004F335F"/>
    <w:rsid w:val="004F3556"/>
    <w:rsid w:val="004F3967"/>
    <w:rsid w:val="004F3D85"/>
    <w:rsid w:val="004F3E31"/>
    <w:rsid w:val="004F3E4D"/>
    <w:rsid w:val="004F3E8F"/>
    <w:rsid w:val="004F4AF8"/>
    <w:rsid w:val="004F4C6F"/>
    <w:rsid w:val="004F735D"/>
    <w:rsid w:val="004F7745"/>
    <w:rsid w:val="004F792D"/>
    <w:rsid w:val="00500EDF"/>
    <w:rsid w:val="005055D3"/>
    <w:rsid w:val="00505CB4"/>
    <w:rsid w:val="00505FA9"/>
    <w:rsid w:val="00506C20"/>
    <w:rsid w:val="005104F5"/>
    <w:rsid w:val="005105E9"/>
    <w:rsid w:val="005107FE"/>
    <w:rsid w:val="00512318"/>
    <w:rsid w:val="0051263E"/>
    <w:rsid w:val="00512A26"/>
    <w:rsid w:val="005138AF"/>
    <w:rsid w:val="00513D51"/>
    <w:rsid w:val="00513F5C"/>
    <w:rsid w:val="00515E6A"/>
    <w:rsid w:val="00516349"/>
    <w:rsid w:val="00517FC0"/>
    <w:rsid w:val="0052037A"/>
    <w:rsid w:val="0052057A"/>
    <w:rsid w:val="00520A84"/>
    <w:rsid w:val="00521DE0"/>
    <w:rsid w:val="00522274"/>
    <w:rsid w:val="005224F4"/>
    <w:rsid w:val="005228F2"/>
    <w:rsid w:val="0052308E"/>
    <w:rsid w:val="00523A20"/>
    <w:rsid w:val="005244FE"/>
    <w:rsid w:val="005245E7"/>
    <w:rsid w:val="005254BB"/>
    <w:rsid w:val="00525E35"/>
    <w:rsid w:val="00526EBC"/>
    <w:rsid w:val="00527083"/>
    <w:rsid w:val="0052792F"/>
    <w:rsid w:val="00527972"/>
    <w:rsid w:val="00527A44"/>
    <w:rsid w:val="00530ED8"/>
    <w:rsid w:val="00531299"/>
    <w:rsid w:val="00531319"/>
    <w:rsid w:val="00531BE6"/>
    <w:rsid w:val="005331C0"/>
    <w:rsid w:val="005353BD"/>
    <w:rsid w:val="00537A3B"/>
    <w:rsid w:val="00540EA4"/>
    <w:rsid w:val="005426DB"/>
    <w:rsid w:val="00543384"/>
    <w:rsid w:val="00543405"/>
    <w:rsid w:val="00544288"/>
    <w:rsid w:val="0054517F"/>
    <w:rsid w:val="005451EE"/>
    <w:rsid w:val="005452AE"/>
    <w:rsid w:val="0054584C"/>
    <w:rsid w:val="00545F72"/>
    <w:rsid w:val="00546FA2"/>
    <w:rsid w:val="00551418"/>
    <w:rsid w:val="005519BE"/>
    <w:rsid w:val="005531E9"/>
    <w:rsid w:val="00553DC4"/>
    <w:rsid w:val="005546C3"/>
    <w:rsid w:val="00554C8E"/>
    <w:rsid w:val="00555796"/>
    <w:rsid w:val="00555AA9"/>
    <w:rsid w:val="00555C67"/>
    <w:rsid w:val="00555FAC"/>
    <w:rsid w:val="00557DFC"/>
    <w:rsid w:val="00557E23"/>
    <w:rsid w:val="00560245"/>
    <w:rsid w:val="00561305"/>
    <w:rsid w:val="00561558"/>
    <w:rsid w:val="0056291B"/>
    <w:rsid w:val="0056390E"/>
    <w:rsid w:val="00566729"/>
    <w:rsid w:val="005668E0"/>
    <w:rsid w:val="00566B1F"/>
    <w:rsid w:val="00566BB3"/>
    <w:rsid w:val="00567500"/>
    <w:rsid w:val="00567899"/>
    <w:rsid w:val="005715D9"/>
    <w:rsid w:val="00572743"/>
    <w:rsid w:val="00572DDD"/>
    <w:rsid w:val="00572DED"/>
    <w:rsid w:val="0057344E"/>
    <w:rsid w:val="00574542"/>
    <w:rsid w:val="00574A43"/>
    <w:rsid w:val="00574D04"/>
    <w:rsid w:val="005759B6"/>
    <w:rsid w:val="005771C4"/>
    <w:rsid w:val="00580380"/>
    <w:rsid w:val="005808CD"/>
    <w:rsid w:val="00581752"/>
    <w:rsid w:val="005824AD"/>
    <w:rsid w:val="005842B3"/>
    <w:rsid w:val="00584449"/>
    <w:rsid w:val="00584C95"/>
    <w:rsid w:val="0058584C"/>
    <w:rsid w:val="00585890"/>
    <w:rsid w:val="00585B00"/>
    <w:rsid w:val="0058756D"/>
    <w:rsid w:val="00587F98"/>
    <w:rsid w:val="005901E9"/>
    <w:rsid w:val="00590699"/>
    <w:rsid w:val="0059236F"/>
    <w:rsid w:val="0059248F"/>
    <w:rsid w:val="00593176"/>
    <w:rsid w:val="00593B65"/>
    <w:rsid w:val="00593C6D"/>
    <w:rsid w:val="00594A84"/>
    <w:rsid w:val="00594DE1"/>
    <w:rsid w:val="00594E94"/>
    <w:rsid w:val="00595348"/>
    <w:rsid w:val="00595AC3"/>
    <w:rsid w:val="00595E8A"/>
    <w:rsid w:val="005965DC"/>
    <w:rsid w:val="005976B3"/>
    <w:rsid w:val="005A055B"/>
    <w:rsid w:val="005A0C37"/>
    <w:rsid w:val="005A0CAB"/>
    <w:rsid w:val="005A0DA0"/>
    <w:rsid w:val="005A1EAC"/>
    <w:rsid w:val="005A3528"/>
    <w:rsid w:val="005A3778"/>
    <w:rsid w:val="005A39D7"/>
    <w:rsid w:val="005A4032"/>
    <w:rsid w:val="005A7F19"/>
    <w:rsid w:val="005B28EA"/>
    <w:rsid w:val="005B2BB7"/>
    <w:rsid w:val="005B374B"/>
    <w:rsid w:val="005B37DE"/>
    <w:rsid w:val="005B4DEC"/>
    <w:rsid w:val="005B588B"/>
    <w:rsid w:val="005B6D81"/>
    <w:rsid w:val="005C0258"/>
    <w:rsid w:val="005C0371"/>
    <w:rsid w:val="005C1058"/>
    <w:rsid w:val="005C23AD"/>
    <w:rsid w:val="005C33FC"/>
    <w:rsid w:val="005C38C4"/>
    <w:rsid w:val="005C4523"/>
    <w:rsid w:val="005C5599"/>
    <w:rsid w:val="005C60DA"/>
    <w:rsid w:val="005C6994"/>
    <w:rsid w:val="005C7C6E"/>
    <w:rsid w:val="005C7E90"/>
    <w:rsid w:val="005D059D"/>
    <w:rsid w:val="005D091A"/>
    <w:rsid w:val="005D0A41"/>
    <w:rsid w:val="005D2C29"/>
    <w:rsid w:val="005D35D6"/>
    <w:rsid w:val="005D37BA"/>
    <w:rsid w:val="005D3B9C"/>
    <w:rsid w:val="005D5CCF"/>
    <w:rsid w:val="005D6D38"/>
    <w:rsid w:val="005E097E"/>
    <w:rsid w:val="005E1243"/>
    <w:rsid w:val="005E127C"/>
    <w:rsid w:val="005E2628"/>
    <w:rsid w:val="005E2649"/>
    <w:rsid w:val="005E4BB5"/>
    <w:rsid w:val="005E6EF4"/>
    <w:rsid w:val="005E6FBC"/>
    <w:rsid w:val="005E7377"/>
    <w:rsid w:val="005F0978"/>
    <w:rsid w:val="005F1B27"/>
    <w:rsid w:val="005F306F"/>
    <w:rsid w:val="005F3263"/>
    <w:rsid w:val="005F5A99"/>
    <w:rsid w:val="005F7544"/>
    <w:rsid w:val="005F75D6"/>
    <w:rsid w:val="005F778B"/>
    <w:rsid w:val="005F7916"/>
    <w:rsid w:val="006008C3"/>
    <w:rsid w:val="0060279C"/>
    <w:rsid w:val="0060381F"/>
    <w:rsid w:val="00604342"/>
    <w:rsid w:val="0060468B"/>
    <w:rsid w:val="006052A7"/>
    <w:rsid w:val="0060566D"/>
    <w:rsid w:val="00606F91"/>
    <w:rsid w:val="00611298"/>
    <w:rsid w:val="0061191D"/>
    <w:rsid w:val="00611C8F"/>
    <w:rsid w:val="00612207"/>
    <w:rsid w:val="00612952"/>
    <w:rsid w:val="00612C13"/>
    <w:rsid w:val="00612F89"/>
    <w:rsid w:val="006132C5"/>
    <w:rsid w:val="00613FA4"/>
    <w:rsid w:val="00614A91"/>
    <w:rsid w:val="00615812"/>
    <w:rsid w:val="0061749D"/>
    <w:rsid w:val="00620AB5"/>
    <w:rsid w:val="006212E8"/>
    <w:rsid w:val="00621428"/>
    <w:rsid w:val="00621B2E"/>
    <w:rsid w:val="0062249A"/>
    <w:rsid w:val="00622BB2"/>
    <w:rsid w:val="00622C45"/>
    <w:rsid w:val="00622D38"/>
    <w:rsid w:val="006231B7"/>
    <w:rsid w:val="00623E70"/>
    <w:rsid w:val="006240B0"/>
    <w:rsid w:val="0062532E"/>
    <w:rsid w:val="00626241"/>
    <w:rsid w:val="00626603"/>
    <w:rsid w:val="00630F3F"/>
    <w:rsid w:val="00631553"/>
    <w:rsid w:val="00631A22"/>
    <w:rsid w:val="00634636"/>
    <w:rsid w:val="006347F2"/>
    <w:rsid w:val="00635EFB"/>
    <w:rsid w:val="0063608B"/>
    <w:rsid w:val="006363C4"/>
    <w:rsid w:val="0063709B"/>
    <w:rsid w:val="00637306"/>
    <w:rsid w:val="00637AE6"/>
    <w:rsid w:val="00637B75"/>
    <w:rsid w:val="0064069B"/>
    <w:rsid w:val="006417BC"/>
    <w:rsid w:val="006418C6"/>
    <w:rsid w:val="00641CE7"/>
    <w:rsid w:val="00642F1A"/>
    <w:rsid w:val="0064319C"/>
    <w:rsid w:val="006435B6"/>
    <w:rsid w:val="00643D34"/>
    <w:rsid w:val="00644BB9"/>
    <w:rsid w:val="00644C58"/>
    <w:rsid w:val="00644D37"/>
    <w:rsid w:val="00650C8C"/>
    <w:rsid w:val="0065116C"/>
    <w:rsid w:val="006520CF"/>
    <w:rsid w:val="00652AC4"/>
    <w:rsid w:val="00653061"/>
    <w:rsid w:val="00653B4C"/>
    <w:rsid w:val="00653D63"/>
    <w:rsid w:val="00654A63"/>
    <w:rsid w:val="00655ADC"/>
    <w:rsid w:val="00655F7A"/>
    <w:rsid w:val="00657439"/>
    <w:rsid w:val="006575B5"/>
    <w:rsid w:val="00657C22"/>
    <w:rsid w:val="0066023D"/>
    <w:rsid w:val="00661AE3"/>
    <w:rsid w:val="00664086"/>
    <w:rsid w:val="006646E5"/>
    <w:rsid w:val="00665051"/>
    <w:rsid w:val="00666A75"/>
    <w:rsid w:val="00670552"/>
    <w:rsid w:val="0067121C"/>
    <w:rsid w:val="00671D02"/>
    <w:rsid w:val="00672BDE"/>
    <w:rsid w:val="00672C98"/>
    <w:rsid w:val="006736E3"/>
    <w:rsid w:val="0067389A"/>
    <w:rsid w:val="0067399E"/>
    <w:rsid w:val="00673E9F"/>
    <w:rsid w:val="00674114"/>
    <w:rsid w:val="00676F36"/>
    <w:rsid w:val="00677A5E"/>
    <w:rsid w:val="00680680"/>
    <w:rsid w:val="006816AF"/>
    <w:rsid w:val="00681D66"/>
    <w:rsid w:val="00683695"/>
    <w:rsid w:val="00683B1F"/>
    <w:rsid w:val="0068434F"/>
    <w:rsid w:val="0068552E"/>
    <w:rsid w:val="006856E7"/>
    <w:rsid w:val="00686543"/>
    <w:rsid w:val="00686CB1"/>
    <w:rsid w:val="006876CB"/>
    <w:rsid w:val="00690457"/>
    <w:rsid w:val="00690871"/>
    <w:rsid w:val="00690A07"/>
    <w:rsid w:val="00690B69"/>
    <w:rsid w:val="006914DE"/>
    <w:rsid w:val="00691918"/>
    <w:rsid w:val="00692855"/>
    <w:rsid w:val="00692E86"/>
    <w:rsid w:val="006936F6"/>
    <w:rsid w:val="00693E3D"/>
    <w:rsid w:val="0069694F"/>
    <w:rsid w:val="006977C4"/>
    <w:rsid w:val="006A0D5F"/>
    <w:rsid w:val="006A0EF0"/>
    <w:rsid w:val="006A236F"/>
    <w:rsid w:val="006A2A2A"/>
    <w:rsid w:val="006A2C94"/>
    <w:rsid w:val="006A2E23"/>
    <w:rsid w:val="006A33A1"/>
    <w:rsid w:val="006A5D7A"/>
    <w:rsid w:val="006A608D"/>
    <w:rsid w:val="006B019B"/>
    <w:rsid w:val="006B1499"/>
    <w:rsid w:val="006B18C8"/>
    <w:rsid w:val="006B2024"/>
    <w:rsid w:val="006B2C9C"/>
    <w:rsid w:val="006B50AE"/>
    <w:rsid w:val="006B5817"/>
    <w:rsid w:val="006B5B71"/>
    <w:rsid w:val="006B5DF3"/>
    <w:rsid w:val="006B6A89"/>
    <w:rsid w:val="006B7B7D"/>
    <w:rsid w:val="006C1512"/>
    <w:rsid w:val="006C21FC"/>
    <w:rsid w:val="006C22C2"/>
    <w:rsid w:val="006C32A1"/>
    <w:rsid w:val="006C5672"/>
    <w:rsid w:val="006C57B7"/>
    <w:rsid w:val="006C6886"/>
    <w:rsid w:val="006C6914"/>
    <w:rsid w:val="006C7A1A"/>
    <w:rsid w:val="006D0666"/>
    <w:rsid w:val="006D17F9"/>
    <w:rsid w:val="006D24A4"/>
    <w:rsid w:val="006D3351"/>
    <w:rsid w:val="006D3E34"/>
    <w:rsid w:val="006D40F0"/>
    <w:rsid w:val="006D4DE3"/>
    <w:rsid w:val="006D6CB0"/>
    <w:rsid w:val="006D7599"/>
    <w:rsid w:val="006D7B6E"/>
    <w:rsid w:val="006E0B35"/>
    <w:rsid w:val="006E0DE5"/>
    <w:rsid w:val="006E15F4"/>
    <w:rsid w:val="006E16D7"/>
    <w:rsid w:val="006E18A4"/>
    <w:rsid w:val="006E2692"/>
    <w:rsid w:val="006E2BA8"/>
    <w:rsid w:val="006E37E7"/>
    <w:rsid w:val="006E552E"/>
    <w:rsid w:val="006E569A"/>
    <w:rsid w:val="006E7509"/>
    <w:rsid w:val="006E76CA"/>
    <w:rsid w:val="006E7E8A"/>
    <w:rsid w:val="006F19DB"/>
    <w:rsid w:val="006F2907"/>
    <w:rsid w:val="006F2B99"/>
    <w:rsid w:val="006F4658"/>
    <w:rsid w:val="006F4F25"/>
    <w:rsid w:val="006F50FC"/>
    <w:rsid w:val="006F53F1"/>
    <w:rsid w:val="006F552F"/>
    <w:rsid w:val="006F5556"/>
    <w:rsid w:val="006F5694"/>
    <w:rsid w:val="006F5EDE"/>
    <w:rsid w:val="006F63CF"/>
    <w:rsid w:val="006F6964"/>
    <w:rsid w:val="00700076"/>
    <w:rsid w:val="00703032"/>
    <w:rsid w:val="007031A9"/>
    <w:rsid w:val="00703738"/>
    <w:rsid w:val="00704799"/>
    <w:rsid w:val="00704DA7"/>
    <w:rsid w:val="007057C2"/>
    <w:rsid w:val="007059C2"/>
    <w:rsid w:val="00706763"/>
    <w:rsid w:val="00706C9F"/>
    <w:rsid w:val="00706E2B"/>
    <w:rsid w:val="00707653"/>
    <w:rsid w:val="0070766C"/>
    <w:rsid w:val="00710590"/>
    <w:rsid w:val="00710775"/>
    <w:rsid w:val="00710F50"/>
    <w:rsid w:val="00711093"/>
    <w:rsid w:val="00711AD1"/>
    <w:rsid w:val="00712071"/>
    <w:rsid w:val="007125BF"/>
    <w:rsid w:val="007149BE"/>
    <w:rsid w:val="00714F59"/>
    <w:rsid w:val="007155C6"/>
    <w:rsid w:val="00715891"/>
    <w:rsid w:val="00715897"/>
    <w:rsid w:val="00715D73"/>
    <w:rsid w:val="0071787B"/>
    <w:rsid w:val="00717AA8"/>
    <w:rsid w:val="00720921"/>
    <w:rsid w:val="00720B0E"/>
    <w:rsid w:val="007212DA"/>
    <w:rsid w:val="007217DA"/>
    <w:rsid w:val="00723BBA"/>
    <w:rsid w:val="00724394"/>
    <w:rsid w:val="00726A22"/>
    <w:rsid w:val="00726B00"/>
    <w:rsid w:val="00727691"/>
    <w:rsid w:val="0072774A"/>
    <w:rsid w:val="0073100F"/>
    <w:rsid w:val="007345D0"/>
    <w:rsid w:val="007348BB"/>
    <w:rsid w:val="00734A0D"/>
    <w:rsid w:val="00734C46"/>
    <w:rsid w:val="007355AC"/>
    <w:rsid w:val="00735D18"/>
    <w:rsid w:val="00737E09"/>
    <w:rsid w:val="00740944"/>
    <w:rsid w:val="00740DA4"/>
    <w:rsid w:val="007415B5"/>
    <w:rsid w:val="00741C1D"/>
    <w:rsid w:val="00741FDF"/>
    <w:rsid w:val="00742126"/>
    <w:rsid w:val="00742178"/>
    <w:rsid w:val="00743A2C"/>
    <w:rsid w:val="00743B68"/>
    <w:rsid w:val="00744F45"/>
    <w:rsid w:val="0074526F"/>
    <w:rsid w:val="00745C67"/>
    <w:rsid w:val="00745D16"/>
    <w:rsid w:val="0074612C"/>
    <w:rsid w:val="00746DCA"/>
    <w:rsid w:val="0075097B"/>
    <w:rsid w:val="007509CA"/>
    <w:rsid w:val="00751903"/>
    <w:rsid w:val="00754182"/>
    <w:rsid w:val="00754B62"/>
    <w:rsid w:val="0075700E"/>
    <w:rsid w:val="00757983"/>
    <w:rsid w:val="00757CAC"/>
    <w:rsid w:val="00760C84"/>
    <w:rsid w:val="007636C1"/>
    <w:rsid w:val="007654B2"/>
    <w:rsid w:val="007654E0"/>
    <w:rsid w:val="0076651B"/>
    <w:rsid w:val="007676EC"/>
    <w:rsid w:val="00770E3F"/>
    <w:rsid w:val="00771E0E"/>
    <w:rsid w:val="007726D0"/>
    <w:rsid w:val="007739C8"/>
    <w:rsid w:val="00773D8F"/>
    <w:rsid w:val="00774D09"/>
    <w:rsid w:val="00775706"/>
    <w:rsid w:val="00775B36"/>
    <w:rsid w:val="00775CB6"/>
    <w:rsid w:val="00776C83"/>
    <w:rsid w:val="00776EA5"/>
    <w:rsid w:val="0077746B"/>
    <w:rsid w:val="00777C10"/>
    <w:rsid w:val="007801AC"/>
    <w:rsid w:val="0078176C"/>
    <w:rsid w:val="00782840"/>
    <w:rsid w:val="007828BE"/>
    <w:rsid w:val="00782E7E"/>
    <w:rsid w:val="00784A3A"/>
    <w:rsid w:val="00785787"/>
    <w:rsid w:val="00786275"/>
    <w:rsid w:val="00787520"/>
    <w:rsid w:val="00787980"/>
    <w:rsid w:val="00787E7F"/>
    <w:rsid w:val="0079022C"/>
    <w:rsid w:val="00791792"/>
    <w:rsid w:val="00791D5F"/>
    <w:rsid w:val="00791F51"/>
    <w:rsid w:val="00793456"/>
    <w:rsid w:val="007939CF"/>
    <w:rsid w:val="00794453"/>
    <w:rsid w:val="00794506"/>
    <w:rsid w:val="0079481D"/>
    <w:rsid w:val="00794ED5"/>
    <w:rsid w:val="00795A77"/>
    <w:rsid w:val="00795DD1"/>
    <w:rsid w:val="0079688C"/>
    <w:rsid w:val="0079739F"/>
    <w:rsid w:val="0079764C"/>
    <w:rsid w:val="007A0998"/>
    <w:rsid w:val="007A0B31"/>
    <w:rsid w:val="007A153C"/>
    <w:rsid w:val="007A1E1E"/>
    <w:rsid w:val="007A3172"/>
    <w:rsid w:val="007A4925"/>
    <w:rsid w:val="007A4C2F"/>
    <w:rsid w:val="007A5386"/>
    <w:rsid w:val="007A55B4"/>
    <w:rsid w:val="007A55BF"/>
    <w:rsid w:val="007A5966"/>
    <w:rsid w:val="007A68AE"/>
    <w:rsid w:val="007A6FDE"/>
    <w:rsid w:val="007A7583"/>
    <w:rsid w:val="007B1350"/>
    <w:rsid w:val="007B19BE"/>
    <w:rsid w:val="007B1DA7"/>
    <w:rsid w:val="007B2127"/>
    <w:rsid w:val="007B2341"/>
    <w:rsid w:val="007B264C"/>
    <w:rsid w:val="007B2813"/>
    <w:rsid w:val="007B2848"/>
    <w:rsid w:val="007B348D"/>
    <w:rsid w:val="007B4225"/>
    <w:rsid w:val="007B4A7C"/>
    <w:rsid w:val="007B53C4"/>
    <w:rsid w:val="007B5CF9"/>
    <w:rsid w:val="007B5E06"/>
    <w:rsid w:val="007B626E"/>
    <w:rsid w:val="007B6FA5"/>
    <w:rsid w:val="007B72E2"/>
    <w:rsid w:val="007B7B3D"/>
    <w:rsid w:val="007C01C2"/>
    <w:rsid w:val="007C1111"/>
    <w:rsid w:val="007C12C8"/>
    <w:rsid w:val="007C1537"/>
    <w:rsid w:val="007C1BD2"/>
    <w:rsid w:val="007C262F"/>
    <w:rsid w:val="007C2EFC"/>
    <w:rsid w:val="007C39CE"/>
    <w:rsid w:val="007C408F"/>
    <w:rsid w:val="007C41A0"/>
    <w:rsid w:val="007C4367"/>
    <w:rsid w:val="007C4B96"/>
    <w:rsid w:val="007C4F8A"/>
    <w:rsid w:val="007C5409"/>
    <w:rsid w:val="007C6478"/>
    <w:rsid w:val="007C6EC7"/>
    <w:rsid w:val="007C703E"/>
    <w:rsid w:val="007C71F6"/>
    <w:rsid w:val="007C77CE"/>
    <w:rsid w:val="007C7953"/>
    <w:rsid w:val="007C799D"/>
    <w:rsid w:val="007D0F01"/>
    <w:rsid w:val="007D0F2F"/>
    <w:rsid w:val="007D1C35"/>
    <w:rsid w:val="007D1D46"/>
    <w:rsid w:val="007D1E97"/>
    <w:rsid w:val="007D1F9B"/>
    <w:rsid w:val="007D2266"/>
    <w:rsid w:val="007D22F1"/>
    <w:rsid w:val="007D2334"/>
    <w:rsid w:val="007D2A8C"/>
    <w:rsid w:val="007D31EC"/>
    <w:rsid w:val="007D39D6"/>
    <w:rsid w:val="007D45FE"/>
    <w:rsid w:val="007D4FFB"/>
    <w:rsid w:val="007D5B8C"/>
    <w:rsid w:val="007D5E5D"/>
    <w:rsid w:val="007D609E"/>
    <w:rsid w:val="007D72F9"/>
    <w:rsid w:val="007D7374"/>
    <w:rsid w:val="007D73AA"/>
    <w:rsid w:val="007E11D0"/>
    <w:rsid w:val="007E1AD8"/>
    <w:rsid w:val="007E1D4E"/>
    <w:rsid w:val="007E1DC0"/>
    <w:rsid w:val="007E2B96"/>
    <w:rsid w:val="007E3316"/>
    <w:rsid w:val="007E3DBA"/>
    <w:rsid w:val="007E4FFB"/>
    <w:rsid w:val="007E5FC1"/>
    <w:rsid w:val="007E631A"/>
    <w:rsid w:val="007E6B76"/>
    <w:rsid w:val="007E6FD8"/>
    <w:rsid w:val="007E7551"/>
    <w:rsid w:val="007E7D0A"/>
    <w:rsid w:val="007F02E4"/>
    <w:rsid w:val="007F03AD"/>
    <w:rsid w:val="007F1296"/>
    <w:rsid w:val="007F1A91"/>
    <w:rsid w:val="007F2CD3"/>
    <w:rsid w:val="007F2D35"/>
    <w:rsid w:val="007F3164"/>
    <w:rsid w:val="007F3F0B"/>
    <w:rsid w:val="007F4371"/>
    <w:rsid w:val="007F499C"/>
    <w:rsid w:val="007F56A4"/>
    <w:rsid w:val="007F57C6"/>
    <w:rsid w:val="00801178"/>
    <w:rsid w:val="00801780"/>
    <w:rsid w:val="00801CE5"/>
    <w:rsid w:val="00802C60"/>
    <w:rsid w:val="00802D34"/>
    <w:rsid w:val="008034D8"/>
    <w:rsid w:val="008036C8"/>
    <w:rsid w:val="00803D70"/>
    <w:rsid w:val="00804FBD"/>
    <w:rsid w:val="008050EC"/>
    <w:rsid w:val="008062C3"/>
    <w:rsid w:val="0080630E"/>
    <w:rsid w:val="00806F89"/>
    <w:rsid w:val="00807447"/>
    <w:rsid w:val="00807747"/>
    <w:rsid w:val="00807B5D"/>
    <w:rsid w:val="00807DD0"/>
    <w:rsid w:val="00810363"/>
    <w:rsid w:val="008118B9"/>
    <w:rsid w:val="0081280B"/>
    <w:rsid w:val="00812829"/>
    <w:rsid w:val="00812CD5"/>
    <w:rsid w:val="00813078"/>
    <w:rsid w:val="00813225"/>
    <w:rsid w:val="00814A41"/>
    <w:rsid w:val="00814EBC"/>
    <w:rsid w:val="00816C08"/>
    <w:rsid w:val="00817A1A"/>
    <w:rsid w:val="00820D81"/>
    <w:rsid w:val="00821479"/>
    <w:rsid w:val="0082309F"/>
    <w:rsid w:val="008237DD"/>
    <w:rsid w:val="00823B61"/>
    <w:rsid w:val="008248DE"/>
    <w:rsid w:val="00824BCE"/>
    <w:rsid w:val="00830142"/>
    <w:rsid w:val="00830B70"/>
    <w:rsid w:val="008316CD"/>
    <w:rsid w:val="00832C39"/>
    <w:rsid w:val="0083351F"/>
    <w:rsid w:val="008336B3"/>
    <w:rsid w:val="00833967"/>
    <w:rsid w:val="00833E06"/>
    <w:rsid w:val="00834103"/>
    <w:rsid w:val="00834E56"/>
    <w:rsid w:val="00835BD4"/>
    <w:rsid w:val="0083646B"/>
    <w:rsid w:val="00836818"/>
    <w:rsid w:val="00836C07"/>
    <w:rsid w:val="00836C32"/>
    <w:rsid w:val="008376D1"/>
    <w:rsid w:val="00837E11"/>
    <w:rsid w:val="008402F2"/>
    <w:rsid w:val="00841E1E"/>
    <w:rsid w:val="00842046"/>
    <w:rsid w:val="008433D9"/>
    <w:rsid w:val="008445E6"/>
    <w:rsid w:val="008457DC"/>
    <w:rsid w:val="00847342"/>
    <w:rsid w:val="008510DA"/>
    <w:rsid w:val="00851113"/>
    <w:rsid w:val="00851EC6"/>
    <w:rsid w:val="00852215"/>
    <w:rsid w:val="00852956"/>
    <w:rsid w:val="008529B2"/>
    <w:rsid w:val="008558BB"/>
    <w:rsid w:val="008576A8"/>
    <w:rsid w:val="00857774"/>
    <w:rsid w:val="0086032F"/>
    <w:rsid w:val="00861726"/>
    <w:rsid w:val="00861CE3"/>
    <w:rsid w:val="00861DE8"/>
    <w:rsid w:val="0086278B"/>
    <w:rsid w:val="008629BD"/>
    <w:rsid w:val="0086351F"/>
    <w:rsid w:val="008645EE"/>
    <w:rsid w:val="00864DAC"/>
    <w:rsid w:val="008655E7"/>
    <w:rsid w:val="00866847"/>
    <w:rsid w:val="00867742"/>
    <w:rsid w:val="00870C26"/>
    <w:rsid w:val="00872CCB"/>
    <w:rsid w:val="00872F7C"/>
    <w:rsid w:val="0087403A"/>
    <w:rsid w:val="00874C90"/>
    <w:rsid w:val="00875CB4"/>
    <w:rsid w:val="00876535"/>
    <w:rsid w:val="008770C9"/>
    <w:rsid w:val="0087768D"/>
    <w:rsid w:val="00877767"/>
    <w:rsid w:val="00880DB2"/>
    <w:rsid w:val="00884999"/>
    <w:rsid w:val="008853D1"/>
    <w:rsid w:val="00886F43"/>
    <w:rsid w:val="00887108"/>
    <w:rsid w:val="008910CA"/>
    <w:rsid w:val="00891BDA"/>
    <w:rsid w:val="00892BC3"/>
    <w:rsid w:val="00892E9D"/>
    <w:rsid w:val="00893C24"/>
    <w:rsid w:val="008953D1"/>
    <w:rsid w:val="008955EC"/>
    <w:rsid w:val="0089689F"/>
    <w:rsid w:val="00896905"/>
    <w:rsid w:val="00896D52"/>
    <w:rsid w:val="008975B4"/>
    <w:rsid w:val="008A0831"/>
    <w:rsid w:val="008A0AE9"/>
    <w:rsid w:val="008A0E20"/>
    <w:rsid w:val="008A2D75"/>
    <w:rsid w:val="008A38A5"/>
    <w:rsid w:val="008A3DF7"/>
    <w:rsid w:val="008A3FE7"/>
    <w:rsid w:val="008A42A3"/>
    <w:rsid w:val="008A49EE"/>
    <w:rsid w:val="008B1239"/>
    <w:rsid w:val="008B1672"/>
    <w:rsid w:val="008B1B26"/>
    <w:rsid w:val="008B1BD1"/>
    <w:rsid w:val="008B21F7"/>
    <w:rsid w:val="008B2BE7"/>
    <w:rsid w:val="008B3201"/>
    <w:rsid w:val="008B3243"/>
    <w:rsid w:val="008B3765"/>
    <w:rsid w:val="008B48C5"/>
    <w:rsid w:val="008B5544"/>
    <w:rsid w:val="008B7189"/>
    <w:rsid w:val="008B7889"/>
    <w:rsid w:val="008B7EBA"/>
    <w:rsid w:val="008C064A"/>
    <w:rsid w:val="008C196E"/>
    <w:rsid w:val="008C2A1C"/>
    <w:rsid w:val="008C3D1B"/>
    <w:rsid w:val="008C3ED9"/>
    <w:rsid w:val="008C451C"/>
    <w:rsid w:val="008C5130"/>
    <w:rsid w:val="008C551F"/>
    <w:rsid w:val="008C5DBD"/>
    <w:rsid w:val="008C6906"/>
    <w:rsid w:val="008C736D"/>
    <w:rsid w:val="008D09F1"/>
    <w:rsid w:val="008D0D10"/>
    <w:rsid w:val="008D104F"/>
    <w:rsid w:val="008D144C"/>
    <w:rsid w:val="008D29A8"/>
    <w:rsid w:val="008D3550"/>
    <w:rsid w:val="008D36C9"/>
    <w:rsid w:val="008D4DB8"/>
    <w:rsid w:val="008D5E20"/>
    <w:rsid w:val="008D699D"/>
    <w:rsid w:val="008D7C54"/>
    <w:rsid w:val="008D7DB3"/>
    <w:rsid w:val="008E19FF"/>
    <w:rsid w:val="008E1CE7"/>
    <w:rsid w:val="008E299B"/>
    <w:rsid w:val="008E308F"/>
    <w:rsid w:val="008E4DA9"/>
    <w:rsid w:val="008E4F8F"/>
    <w:rsid w:val="008E5310"/>
    <w:rsid w:val="008E5455"/>
    <w:rsid w:val="008E5D4F"/>
    <w:rsid w:val="008E78AA"/>
    <w:rsid w:val="008E7999"/>
    <w:rsid w:val="008E7A2E"/>
    <w:rsid w:val="008F05E4"/>
    <w:rsid w:val="008F0E65"/>
    <w:rsid w:val="008F284F"/>
    <w:rsid w:val="008F2ED8"/>
    <w:rsid w:val="008F2FB6"/>
    <w:rsid w:val="008F36E8"/>
    <w:rsid w:val="008F39DC"/>
    <w:rsid w:val="008F3EE7"/>
    <w:rsid w:val="008F41EA"/>
    <w:rsid w:val="008F43EE"/>
    <w:rsid w:val="008F4C6C"/>
    <w:rsid w:val="008F7AF0"/>
    <w:rsid w:val="00900C5B"/>
    <w:rsid w:val="00901390"/>
    <w:rsid w:val="00901D92"/>
    <w:rsid w:val="00902857"/>
    <w:rsid w:val="00902C13"/>
    <w:rsid w:val="00902C84"/>
    <w:rsid w:val="009039A7"/>
    <w:rsid w:val="00904792"/>
    <w:rsid w:val="00904DD5"/>
    <w:rsid w:val="00904E8E"/>
    <w:rsid w:val="00905FD1"/>
    <w:rsid w:val="00906E77"/>
    <w:rsid w:val="0090704D"/>
    <w:rsid w:val="00907902"/>
    <w:rsid w:val="00907BF5"/>
    <w:rsid w:val="009108EB"/>
    <w:rsid w:val="00910EC1"/>
    <w:rsid w:val="00911BB0"/>
    <w:rsid w:val="00912359"/>
    <w:rsid w:val="009131E5"/>
    <w:rsid w:val="00914612"/>
    <w:rsid w:val="00915B32"/>
    <w:rsid w:val="009162A8"/>
    <w:rsid w:val="00916549"/>
    <w:rsid w:val="00917246"/>
    <w:rsid w:val="00920065"/>
    <w:rsid w:val="0092076B"/>
    <w:rsid w:val="0092096C"/>
    <w:rsid w:val="0092109F"/>
    <w:rsid w:val="009210B7"/>
    <w:rsid w:val="00921277"/>
    <w:rsid w:val="009212D1"/>
    <w:rsid w:val="009213CC"/>
    <w:rsid w:val="009215AB"/>
    <w:rsid w:val="00922381"/>
    <w:rsid w:val="009236E6"/>
    <w:rsid w:val="00924131"/>
    <w:rsid w:val="009257B0"/>
    <w:rsid w:val="00925EA6"/>
    <w:rsid w:val="0092608A"/>
    <w:rsid w:val="00926263"/>
    <w:rsid w:val="00927A76"/>
    <w:rsid w:val="00927CC6"/>
    <w:rsid w:val="00927DF4"/>
    <w:rsid w:val="009302BC"/>
    <w:rsid w:val="0093057F"/>
    <w:rsid w:val="00930703"/>
    <w:rsid w:val="00930B2D"/>
    <w:rsid w:val="00930E2B"/>
    <w:rsid w:val="009314B0"/>
    <w:rsid w:val="00931A48"/>
    <w:rsid w:val="009322E3"/>
    <w:rsid w:val="009334F1"/>
    <w:rsid w:val="00933D7C"/>
    <w:rsid w:val="0093407C"/>
    <w:rsid w:val="00934697"/>
    <w:rsid w:val="00935388"/>
    <w:rsid w:val="00935F7D"/>
    <w:rsid w:val="00936C09"/>
    <w:rsid w:val="00936CC9"/>
    <w:rsid w:val="009374FD"/>
    <w:rsid w:val="00937D8A"/>
    <w:rsid w:val="00940161"/>
    <w:rsid w:val="009402B8"/>
    <w:rsid w:val="0094088F"/>
    <w:rsid w:val="00940CB8"/>
    <w:rsid w:val="0094107D"/>
    <w:rsid w:val="00941349"/>
    <w:rsid w:val="0094210C"/>
    <w:rsid w:val="0094295F"/>
    <w:rsid w:val="00942BB0"/>
    <w:rsid w:val="0094325E"/>
    <w:rsid w:val="0094476A"/>
    <w:rsid w:val="009458D4"/>
    <w:rsid w:val="00945ACB"/>
    <w:rsid w:val="00947C6C"/>
    <w:rsid w:val="00950101"/>
    <w:rsid w:val="0095068F"/>
    <w:rsid w:val="009512D7"/>
    <w:rsid w:val="00951314"/>
    <w:rsid w:val="00951880"/>
    <w:rsid w:val="0095317F"/>
    <w:rsid w:val="00953439"/>
    <w:rsid w:val="00954862"/>
    <w:rsid w:val="00955B1A"/>
    <w:rsid w:val="00955B29"/>
    <w:rsid w:val="00955D49"/>
    <w:rsid w:val="00956044"/>
    <w:rsid w:val="00956112"/>
    <w:rsid w:val="00956178"/>
    <w:rsid w:val="009565AE"/>
    <w:rsid w:val="009570B1"/>
    <w:rsid w:val="00960347"/>
    <w:rsid w:val="00961E24"/>
    <w:rsid w:val="0096218B"/>
    <w:rsid w:val="00962228"/>
    <w:rsid w:val="009623EE"/>
    <w:rsid w:val="009626A3"/>
    <w:rsid w:val="00962E1C"/>
    <w:rsid w:val="009638CE"/>
    <w:rsid w:val="00964CAA"/>
    <w:rsid w:val="00964D0D"/>
    <w:rsid w:val="00964E44"/>
    <w:rsid w:val="0096761C"/>
    <w:rsid w:val="00967865"/>
    <w:rsid w:val="009709F9"/>
    <w:rsid w:val="0097264B"/>
    <w:rsid w:val="00972824"/>
    <w:rsid w:val="00973121"/>
    <w:rsid w:val="00973483"/>
    <w:rsid w:val="00973BFB"/>
    <w:rsid w:val="00974538"/>
    <w:rsid w:val="009745E1"/>
    <w:rsid w:val="0097491A"/>
    <w:rsid w:val="0097583C"/>
    <w:rsid w:val="00975B97"/>
    <w:rsid w:val="009774A0"/>
    <w:rsid w:val="009775AC"/>
    <w:rsid w:val="00977C08"/>
    <w:rsid w:val="00977FAF"/>
    <w:rsid w:val="00983552"/>
    <w:rsid w:val="00983721"/>
    <w:rsid w:val="00983E65"/>
    <w:rsid w:val="0098413B"/>
    <w:rsid w:val="009844C6"/>
    <w:rsid w:val="00984789"/>
    <w:rsid w:val="00985043"/>
    <w:rsid w:val="00985B58"/>
    <w:rsid w:val="00986B5B"/>
    <w:rsid w:val="009909D4"/>
    <w:rsid w:val="00991366"/>
    <w:rsid w:val="0099144B"/>
    <w:rsid w:val="009914A9"/>
    <w:rsid w:val="009915C4"/>
    <w:rsid w:val="009917DA"/>
    <w:rsid w:val="00992FF6"/>
    <w:rsid w:val="009934C8"/>
    <w:rsid w:val="00993CF2"/>
    <w:rsid w:val="00993F24"/>
    <w:rsid w:val="00994C05"/>
    <w:rsid w:val="00994CFA"/>
    <w:rsid w:val="00995217"/>
    <w:rsid w:val="0099525F"/>
    <w:rsid w:val="009954CE"/>
    <w:rsid w:val="009A0030"/>
    <w:rsid w:val="009A05E6"/>
    <w:rsid w:val="009A073A"/>
    <w:rsid w:val="009A0866"/>
    <w:rsid w:val="009A08A0"/>
    <w:rsid w:val="009A0FE3"/>
    <w:rsid w:val="009A155F"/>
    <w:rsid w:val="009A1659"/>
    <w:rsid w:val="009A1703"/>
    <w:rsid w:val="009A1A73"/>
    <w:rsid w:val="009A1F77"/>
    <w:rsid w:val="009A24E7"/>
    <w:rsid w:val="009A4C5F"/>
    <w:rsid w:val="009A54D5"/>
    <w:rsid w:val="009A5C0C"/>
    <w:rsid w:val="009A6946"/>
    <w:rsid w:val="009B01D7"/>
    <w:rsid w:val="009B0B13"/>
    <w:rsid w:val="009B0BF5"/>
    <w:rsid w:val="009B12EA"/>
    <w:rsid w:val="009B1A9F"/>
    <w:rsid w:val="009B3BD6"/>
    <w:rsid w:val="009B4425"/>
    <w:rsid w:val="009B5135"/>
    <w:rsid w:val="009B517A"/>
    <w:rsid w:val="009B5750"/>
    <w:rsid w:val="009B60FF"/>
    <w:rsid w:val="009B65F0"/>
    <w:rsid w:val="009B6B23"/>
    <w:rsid w:val="009B7089"/>
    <w:rsid w:val="009B7F1B"/>
    <w:rsid w:val="009C14E3"/>
    <w:rsid w:val="009C1AD3"/>
    <w:rsid w:val="009C2608"/>
    <w:rsid w:val="009C41D1"/>
    <w:rsid w:val="009C486E"/>
    <w:rsid w:val="009C5038"/>
    <w:rsid w:val="009C59AF"/>
    <w:rsid w:val="009C59DD"/>
    <w:rsid w:val="009C5F5E"/>
    <w:rsid w:val="009C6752"/>
    <w:rsid w:val="009C7B81"/>
    <w:rsid w:val="009D14CE"/>
    <w:rsid w:val="009D160B"/>
    <w:rsid w:val="009D16B4"/>
    <w:rsid w:val="009D1C12"/>
    <w:rsid w:val="009D24EB"/>
    <w:rsid w:val="009D26A7"/>
    <w:rsid w:val="009D27DB"/>
    <w:rsid w:val="009D2C13"/>
    <w:rsid w:val="009D2CE2"/>
    <w:rsid w:val="009D31FA"/>
    <w:rsid w:val="009D438C"/>
    <w:rsid w:val="009D475A"/>
    <w:rsid w:val="009D5816"/>
    <w:rsid w:val="009D73F8"/>
    <w:rsid w:val="009D7F22"/>
    <w:rsid w:val="009E22F2"/>
    <w:rsid w:val="009E2707"/>
    <w:rsid w:val="009E2FCB"/>
    <w:rsid w:val="009E35EF"/>
    <w:rsid w:val="009E55FC"/>
    <w:rsid w:val="009E58C5"/>
    <w:rsid w:val="009E70F9"/>
    <w:rsid w:val="009F1ACE"/>
    <w:rsid w:val="009F200F"/>
    <w:rsid w:val="009F227B"/>
    <w:rsid w:val="009F2C1D"/>
    <w:rsid w:val="009F3D62"/>
    <w:rsid w:val="009F4EBD"/>
    <w:rsid w:val="009F5071"/>
    <w:rsid w:val="009F55F4"/>
    <w:rsid w:val="009F67A2"/>
    <w:rsid w:val="009F753E"/>
    <w:rsid w:val="009F7863"/>
    <w:rsid w:val="00A003C3"/>
    <w:rsid w:val="00A02E46"/>
    <w:rsid w:val="00A0322D"/>
    <w:rsid w:val="00A03FF2"/>
    <w:rsid w:val="00A048C7"/>
    <w:rsid w:val="00A05239"/>
    <w:rsid w:val="00A0533E"/>
    <w:rsid w:val="00A0570F"/>
    <w:rsid w:val="00A05CE7"/>
    <w:rsid w:val="00A0722A"/>
    <w:rsid w:val="00A075C1"/>
    <w:rsid w:val="00A0773C"/>
    <w:rsid w:val="00A079D6"/>
    <w:rsid w:val="00A10159"/>
    <w:rsid w:val="00A114E8"/>
    <w:rsid w:val="00A11EC4"/>
    <w:rsid w:val="00A11EFD"/>
    <w:rsid w:val="00A12950"/>
    <w:rsid w:val="00A14C12"/>
    <w:rsid w:val="00A14DE5"/>
    <w:rsid w:val="00A15D36"/>
    <w:rsid w:val="00A15D9A"/>
    <w:rsid w:val="00A1698B"/>
    <w:rsid w:val="00A1769E"/>
    <w:rsid w:val="00A20771"/>
    <w:rsid w:val="00A20B1B"/>
    <w:rsid w:val="00A21EDB"/>
    <w:rsid w:val="00A23A45"/>
    <w:rsid w:val="00A23CA1"/>
    <w:rsid w:val="00A249B4"/>
    <w:rsid w:val="00A24A58"/>
    <w:rsid w:val="00A24C6E"/>
    <w:rsid w:val="00A2533E"/>
    <w:rsid w:val="00A253B9"/>
    <w:rsid w:val="00A2543D"/>
    <w:rsid w:val="00A259C5"/>
    <w:rsid w:val="00A25C09"/>
    <w:rsid w:val="00A26421"/>
    <w:rsid w:val="00A27724"/>
    <w:rsid w:val="00A27E71"/>
    <w:rsid w:val="00A30602"/>
    <w:rsid w:val="00A30E77"/>
    <w:rsid w:val="00A31092"/>
    <w:rsid w:val="00A31D37"/>
    <w:rsid w:val="00A32A72"/>
    <w:rsid w:val="00A33CAC"/>
    <w:rsid w:val="00A3477A"/>
    <w:rsid w:val="00A347E7"/>
    <w:rsid w:val="00A34CF7"/>
    <w:rsid w:val="00A35D15"/>
    <w:rsid w:val="00A36493"/>
    <w:rsid w:val="00A369F2"/>
    <w:rsid w:val="00A36E60"/>
    <w:rsid w:val="00A3779B"/>
    <w:rsid w:val="00A402E0"/>
    <w:rsid w:val="00A40725"/>
    <w:rsid w:val="00A4079B"/>
    <w:rsid w:val="00A407EA"/>
    <w:rsid w:val="00A409D0"/>
    <w:rsid w:val="00A41453"/>
    <w:rsid w:val="00A41518"/>
    <w:rsid w:val="00A42B78"/>
    <w:rsid w:val="00A43089"/>
    <w:rsid w:val="00A4332C"/>
    <w:rsid w:val="00A438BF"/>
    <w:rsid w:val="00A4411A"/>
    <w:rsid w:val="00A44B1A"/>
    <w:rsid w:val="00A458E1"/>
    <w:rsid w:val="00A461BD"/>
    <w:rsid w:val="00A51720"/>
    <w:rsid w:val="00A5224F"/>
    <w:rsid w:val="00A52DFF"/>
    <w:rsid w:val="00A538F4"/>
    <w:rsid w:val="00A53E7A"/>
    <w:rsid w:val="00A5582F"/>
    <w:rsid w:val="00A5735D"/>
    <w:rsid w:val="00A574B6"/>
    <w:rsid w:val="00A608CA"/>
    <w:rsid w:val="00A6096D"/>
    <w:rsid w:val="00A611F3"/>
    <w:rsid w:val="00A61BFE"/>
    <w:rsid w:val="00A61D39"/>
    <w:rsid w:val="00A62369"/>
    <w:rsid w:val="00A64816"/>
    <w:rsid w:val="00A65266"/>
    <w:rsid w:val="00A661EB"/>
    <w:rsid w:val="00A66693"/>
    <w:rsid w:val="00A676DA"/>
    <w:rsid w:val="00A67B92"/>
    <w:rsid w:val="00A70F87"/>
    <w:rsid w:val="00A71209"/>
    <w:rsid w:val="00A712D0"/>
    <w:rsid w:val="00A7181A"/>
    <w:rsid w:val="00A72791"/>
    <w:rsid w:val="00A72E75"/>
    <w:rsid w:val="00A7364A"/>
    <w:rsid w:val="00A73DFF"/>
    <w:rsid w:val="00A74E9F"/>
    <w:rsid w:val="00A75F63"/>
    <w:rsid w:val="00A80371"/>
    <w:rsid w:val="00A80D12"/>
    <w:rsid w:val="00A810A6"/>
    <w:rsid w:val="00A8145C"/>
    <w:rsid w:val="00A82184"/>
    <w:rsid w:val="00A822DB"/>
    <w:rsid w:val="00A84277"/>
    <w:rsid w:val="00A845A2"/>
    <w:rsid w:val="00A849F6"/>
    <w:rsid w:val="00A84AD3"/>
    <w:rsid w:val="00A85239"/>
    <w:rsid w:val="00A85CDD"/>
    <w:rsid w:val="00A85E01"/>
    <w:rsid w:val="00A85E2D"/>
    <w:rsid w:val="00A910B4"/>
    <w:rsid w:val="00A91111"/>
    <w:rsid w:val="00A9208D"/>
    <w:rsid w:val="00A931DD"/>
    <w:rsid w:val="00A9473B"/>
    <w:rsid w:val="00A94F37"/>
    <w:rsid w:val="00A94F61"/>
    <w:rsid w:val="00A95311"/>
    <w:rsid w:val="00A956F3"/>
    <w:rsid w:val="00A96FC7"/>
    <w:rsid w:val="00A973C9"/>
    <w:rsid w:val="00A977EB"/>
    <w:rsid w:val="00A97805"/>
    <w:rsid w:val="00A97A9C"/>
    <w:rsid w:val="00AA15FA"/>
    <w:rsid w:val="00AA1BE8"/>
    <w:rsid w:val="00AA26FD"/>
    <w:rsid w:val="00AA280A"/>
    <w:rsid w:val="00AA3890"/>
    <w:rsid w:val="00AA3FBA"/>
    <w:rsid w:val="00AA5542"/>
    <w:rsid w:val="00AA63AF"/>
    <w:rsid w:val="00AA64E3"/>
    <w:rsid w:val="00AA7AAD"/>
    <w:rsid w:val="00AB1059"/>
    <w:rsid w:val="00AB1B87"/>
    <w:rsid w:val="00AB22C6"/>
    <w:rsid w:val="00AB3280"/>
    <w:rsid w:val="00AB41D3"/>
    <w:rsid w:val="00AB5B9E"/>
    <w:rsid w:val="00AB717B"/>
    <w:rsid w:val="00AB7797"/>
    <w:rsid w:val="00AB7AB6"/>
    <w:rsid w:val="00AC09E1"/>
    <w:rsid w:val="00AC14AF"/>
    <w:rsid w:val="00AC16AF"/>
    <w:rsid w:val="00AC1976"/>
    <w:rsid w:val="00AC19D2"/>
    <w:rsid w:val="00AC37AF"/>
    <w:rsid w:val="00AC3C86"/>
    <w:rsid w:val="00AC4147"/>
    <w:rsid w:val="00AC41F9"/>
    <w:rsid w:val="00AC558F"/>
    <w:rsid w:val="00AD0797"/>
    <w:rsid w:val="00AD0874"/>
    <w:rsid w:val="00AD1D03"/>
    <w:rsid w:val="00AD34AF"/>
    <w:rsid w:val="00AD3E66"/>
    <w:rsid w:val="00AD4BFF"/>
    <w:rsid w:val="00AD4EEC"/>
    <w:rsid w:val="00AD510B"/>
    <w:rsid w:val="00AD577D"/>
    <w:rsid w:val="00AD623B"/>
    <w:rsid w:val="00AD7004"/>
    <w:rsid w:val="00AD7724"/>
    <w:rsid w:val="00AE0116"/>
    <w:rsid w:val="00AE09A0"/>
    <w:rsid w:val="00AE0F67"/>
    <w:rsid w:val="00AE1623"/>
    <w:rsid w:val="00AE170A"/>
    <w:rsid w:val="00AE24D9"/>
    <w:rsid w:val="00AE360B"/>
    <w:rsid w:val="00AE3B5B"/>
    <w:rsid w:val="00AE3F08"/>
    <w:rsid w:val="00AE41CE"/>
    <w:rsid w:val="00AE60D8"/>
    <w:rsid w:val="00AE6DFE"/>
    <w:rsid w:val="00AE7392"/>
    <w:rsid w:val="00AE74AD"/>
    <w:rsid w:val="00AF017F"/>
    <w:rsid w:val="00AF0C7B"/>
    <w:rsid w:val="00AF0E43"/>
    <w:rsid w:val="00AF0FB5"/>
    <w:rsid w:val="00AF17B9"/>
    <w:rsid w:val="00AF213F"/>
    <w:rsid w:val="00AF2287"/>
    <w:rsid w:val="00AF284A"/>
    <w:rsid w:val="00AF3917"/>
    <w:rsid w:val="00AF3E62"/>
    <w:rsid w:val="00AF3F37"/>
    <w:rsid w:val="00AF48D6"/>
    <w:rsid w:val="00AF4BB5"/>
    <w:rsid w:val="00AF4FEC"/>
    <w:rsid w:val="00AF5E7E"/>
    <w:rsid w:val="00AF5EF2"/>
    <w:rsid w:val="00AF712E"/>
    <w:rsid w:val="00AF7E1E"/>
    <w:rsid w:val="00B0176B"/>
    <w:rsid w:val="00B01F49"/>
    <w:rsid w:val="00B02C6D"/>
    <w:rsid w:val="00B043B2"/>
    <w:rsid w:val="00B0509E"/>
    <w:rsid w:val="00B06508"/>
    <w:rsid w:val="00B07108"/>
    <w:rsid w:val="00B07472"/>
    <w:rsid w:val="00B0793C"/>
    <w:rsid w:val="00B07D0A"/>
    <w:rsid w:val="00B07F90"/>
    <w:rsid w:val="00B1031F"/>
    <w:rsid w:val="00B1079F"/>
    <w:rsid w:val="00B11239"/>
    <w:rsid w:val="00B11DA0"/>
    <w:rsid w:val="00B12088"/>
    <w:rsid w:val="00B1310F"/>
    <w:rsid w:val="00B140F2"/>
    <w:rsid w:val="00B1509B"/>
    <w:rsid w:val="00B151C8"/>
    <w:rsid w:val="00B15DEB"/>
    <w:rsid w:val="00B16F44"/>
    <w:rsid w:val="00B173E6"/>
    <w:rsid w:val="00B175E5"/>
    <w:rsid w:val="00B17981"/>
    <w:rsid w:val="00B20A6A"/>
    <w:rsid w:val="00B20CA4"/>
    <w:rsid w:val="00B215FC"/>
    <w:rsid w:val="00B22E40"/>
    <w:rsid w:val="00B245A6"/>
    <w:rsid w:val="00B24DAF"/>
    <w:rsid w:val="00B251C9"/>
    <w:rsid w:val="00B2543D"/>
    <w:rsid w:val="00B263A3"/>
    <w:rsid w:val="00B26660"/>
    <w:rsid w:val="00B26B2E"/>
    <w:rsid w:val="00B27A67"/>
    <w:rsid w:val="00B30817"/>
    <w:rsid w:val="00B30C1C"/>
    <w:rsid w:val="00B30E79"/>
    <w:rsid w:val="00B315F0"/>
    <w:rsid w:val="00B318DF"/>
    <w:rsid w:val="00B327DC"/>
    <w:rsid w:val="00B33C06"/>
    <w:rsid w:val="00B34D18"/>
    <w:rsid w:val="00B36E6C"/>
    <w:rsid w:val="00B371A1"/>
    <w:rsid w:val="00B37269"/>
    <w:rsid w:val="00B40230"/>
    <w:rsid w:val="00B40431"/>
    <w:rsid w:val="00B40A22"/>
    <w:rsid w:val="00B40EEA"/>
    <w:rsid w:val="00B417A6"/>
    <w:rsid w:val="00B41EB1"/>
    <w:rsid w:val="00B41FFC"/>
    <w:rsid w:val="00B4304A"/>
    <w:rsid w:val="00B432C1"/>
    <w:rsid w:val="00B43F29"/>
    <w:rsid w:val="00B4432A"/>
    <w:rsid w:val="00B4606B"/>
    <w:rsid w:val="00B46741"/>
    <w:rsid w:val="00B46A34"/>
    <w:rsid w:val="00B46B40"/>
    <w:rsid w:val="00B47225"/>
    <w:rsid w:val="00B473AC"/>
    <w:rsid w:val="00B47EED"/>
    <w:rsid w:val="00B517BD"/>
    <w:rsid w:val="00B51C5F"/>
    <w:rsid w:val="00B52683"/>
    <w:rsid w:val="00B52964"/>
    <w:rsid w:val="00B52DF5"/>
    <w:rsid w:val="00B530F1"/>
    <w:rsid w:val="00B543A1"/>
    <w:rsid w:val="00B5478D"/>
    <w:rsid w:val="00B55626"/>
    <w:rsid w:val="00B5642C"/>
    <w:rsid w:val="00B572E0"/>
    <w:rsid w:val="00B61081"/>
    <w:rsid w:val="00B61314"/>
    <w:rsid w:val="00B61CD8"/>
    <w:rsid w:val="00B627A9"/>
    <w:rsid w:val="00B627F6"/>
    <w:rsid w:val="00B708C4"/>
    <w:rsid w:val="00B70F80"/>
    <w:rsid w:val="00B7248D"/>
    <w:rsid w:val="00B732F3"/>
    <w:rsid w:val="00B74B25"/>
    <w:rsid w:val="00B74E56"/>
    <w:rsid w:val="00B74ED2"/>
    <w:rsid w:val="00B75E3E"/>
    <w:rsid w:val="00B76CCD"/>
    <w:rsid w:val="00B76F04"/>
    <w:rsid w:val="00B7751E"/>
    <w:rsid w:val="00B778A1"/>
    <w:rsid w:val="00B80B48"/>
    <w:rsid w:val="00B828BA"/>
    <w:rsid w:val="00B82B00"/>
    <w:rsid w:val="00B83334"/>
    <w:rsid w:val="00B83F46"/>
    <w:rsid w:val="00B83FCE"/>
    <w:rsid w:val="00B85020"/>
    <w:rsid w:val="00B854CB"/>
    <w:rsid w:val="00B85C97"/>
    <w:rsid w:val="00B85FFB"/>
    <w:rsid w:val="00B8606F"/>
    <w:rsid w:val="00B8646D"/>
    <w:rsid w:val="00B86512"/>
    <w:rsid w:val="00B865EB"/>
    <w:rsid w:val="00B867D5"/>
    <w:rsid w:val="00B879F2"/>
    <w:rsid w:val="00B87C33"/>
    <w:rsid w:val="00B9097E"/>
    <w:rsid w:val="00B909AF"/>
    <w:rsid w:val="00B90A79"/>
    <w:rsid w:val="00B91F8A"/>
    <w:rsid w:val="00B92906"/>
    <w:rsid w:val="00B92A0C"/>
    <w:rsid w:val="00B941AB"/>
    <w:rsid w:val="00B9493B"/>
    <w:rsid w:val="00B95C35"/>
    <w:rsid w:val="00B96BEB"/>
    <w:rsid w:val="00B96C2A"/>
    <w:rsid w:val="00BA006A"/>
    <w:rsid w:val="00BA0208"/>
    <w:rsid w:val="00BA0486"/>
    <w:rsid w:val="00BA0DF5"/>
    <w:rsid w:val="00BA4ABF"/>
    <w:rsid w:val="00BA5692"/>
    <w:rsid w:val="00BA769C"/>
    <w:rsid w:val="00BA778A"/>
    <w:rsid w:val="00BA7EDB"/>
    <w:rsid w:val="00BB0470"/>
    <w:rsid w:val="00BB054E"/>
    <w:rsid w:val="00BB1274"/>
    <w:rsid w:val="00BB2A94"/>
    <w:rsid w:val="00BB3C23"/>
    <w:rsid w:val="00BB4121"/>
    <w:rsid w:val="00BB4883"/>
    <w:rsid w:val="00BB4BD8"/>
    <w:rsid w:val="00BB4D28"/>
    <w:rsid w:val="00BB541F"/>
    <w:rsid w:val="00BB558B"/>
    <w:rsid w:val="00BB5A90"/>
    <w:rsid w:val="00BB7709"/>
    <w:rsid w:val="00BC0335"/>
    <w:rsid w:val="00BC0439"/>
    <w:rsid w:val="00BC0A49"/>
    <w:rsid w:val="00BC1236"/>
    <w:rsid w:val="00BC1531"/>
    <w:rsid w:val="00BC1992"/>
    <w:rsid w:val="00BC1A95"/>
    <w:rsid w:val="00BC3330"/>
    <w:rsid w:val="00BC4C5A"/>
    <w:rsid w:val="00BC5D76"/>
    <w:rsid w:val="00BC602B"/>
    <w:rsid w:val="00BC6214"/>
    <w:rsid w:val="00BC6947"/>
    <w:rsid w:val="00BC6FEB"/>
    <w:rsid w:val="00BC72B7"/>
    <w:rsid w:val="00BC7330"/>
    <w:rsid w:val="00BC7526"/>
    <w:rsid w:val="00BD063D"/>
    <w:rsid w:val="00BD069E"/>
    <w:rsid w:val="00BD0C43"/>
    <w:rsid w:val="00BD120F"/>
    <w:rsid w:val="00BD1AA7"/>
    <w:rsid w:val="00BD1B4F"/>
    <w:rsid w:val="00BD273E"/>
    <w:rsid w:val="00BD2A09"/>
    <w:rsid w:val="00BD3CEB"/>
    <w:rsid w:val="00BD4567"/>
    <w:rsid w:val="00BD49DF"/>
    <w:rsid w:val="00BD55B8"/>
    <w:rsid w:val="00BD5610"/>
    <w:rsid w:val="00BD58CC"/>
    <w:rsid w:val="00BD6801"/>
    <w:rsid w:val="00BD6A9A"/>
    <w:rsid w:val="00BD7BFE"/>
    <w:rsid w:val="00BD7DDF"/>
    <w:rsid w:val="00BD7DEE"/>
    <w:rsid w:val="00BE05A2"/>
    <w:rsid w:val="00BE12F1"/>
    <w:rsid w:val="00BE1AF7"/>
    <w:rsid w:val="00BE2514"/>
    <w:rsid w:val="00BE405C"/>
    <w:rsid w:val="00BE479E"/>
    <w:rsid w:val="00BE48DF"/>
    <w:rsid w:val="00BE5033"/>
    <w:rsid w:val="00BE5F48"/>
    <w:rsid w:val="00BE63C1"/>
    <w:rsid w:val="00BE665D"/>
    <w:rsid w:val="00BF0706"/>
    <w:rsid w:val="00BF07D5"/>
    <w:rsid w:val="00BF0A1D"/>
    <w:rsid w:val="00BF1753"/>
    <w:rsid w:val="00BF3A8A"/>
    <w:rsid w:val="00BF42AA"/>
    <w:rsid w:val="00BF5EE2"/>
    <w:rsid w:val="00BF5F89"/>
    <w:rsid w:val="00BF6D6A"/>
    <w:rsid w:val="00C01BD3"/>
    <w:rsid w:val="00C02207"/>
    <w:rsid w:val="00C03002"/>
    <w:rsid w:val="00C0393A"/>
    <w:rsid w:val="00C03F4B"/>
    <w:rsid w:val="00C046C7"/>
    <w:rsid w:val="00C04BA7"/>
    <w:rsid w:val="00C054B7"/>
    <w:rsid w:val="00C0582A"/>
    <w:rsid w:val="00C06F01"/>
    <w:rsid w:val="00C07145"/>
    <w:rsid w:val="00C1126B"/>
    <w:rsid w:val="00C1185B"/>
    <w:rsid w:val="00C11B34"/>
    <w:rsid w:val="00C11B5D"/>
    <w:rsid w:val="00C12B43"/>
    <w:rsid w:val="00C14446"/>
    <w:rsid w:val="00C15906"/>
    <w:rsid w:val="00C16878"/>
    <w:rsid w:val="00C16A63"/>
    <w:rsid w:val="00C170EA"/>
    <w:rsid w:val="00C17D1F"/>
    <w:rsid w:val="00C17D2E"/>
    <w:rsid w:val="00C20914"/>
    <w:rsid w:val="00C224BF"/>
    <w:rsid w:val="00C23041"/>
    <w:rsid w:val="00C2390A"/>
    <w:rsid w:val="00C25864"/>
    <w:rsid w:val="00C26E13"/>
    <w:rsid w:val="00C272BC"/>
    <w:rsid w:val="00C272F2"/>
    <w:rsid w:val="00C27B9E"/>
    <w:rsid w:val="00C27BAC"/>
    <w:rsid w:val="00C304B1"/>
    <w:rsid w:val="00C30A4C"/>
    <w:rsid w:val="00C316D6"/>
    <w:rsid w:val="00C3186B"/>
    <w:rsid w:val="00C3252A"/>
    <w:rsid w:val="00C3290C"/>
    <w:rsid w:val="00C331BB"/>
    <w:rsid w:val="00C3361B"/>
    <w:rsid w:val="00C33F67"/>
    <w:rsid w:val="00C3405C"/>
    <w:rsid w:val="00C344DB"/>
    <w:rsid w:val="00C34E82"/>
    <w:rsid w:val="00C35295"/>
    <w:rsid w:val="00C35747"/>
    <w:rsid w:val="00C35826"/>
    <w:rsid w:val="00C35885"/>
    <w:rsid w:val="00C3595B"/>
    <w:rsid w:val="00C36087"/>
    <w:rsid w:val="00C3663C"/>
    <w:rsid w:val="00C37788"/>
    <w:rsid w:val="00C37DD1"/>
    <w:rsid w:val="00C4029E"/>
    <w:rsid w:val="00C403A2"/>
    <w:rsid w:val="00C42163"/>
    <w:rsid w:val="00C42F76"/>
    <w:rsid w:val="00C446BD"/>
    <w:rsid w:val="00C44EC7"/>
    <w:rsid w:val="00C45381"/>
    <w:rsid w:val="00C46098"/>
    <w:rsid w:val="00C465CE"/>
    <w:rsid w:val="00C46B2C"/>
    <w:rsid w:val="00C46E02"/>
    <w:rsid w:val="00C46E8A"/>
    <w:rsid w:val="00C477BC"/>
    <w:rsid w:val="00C478F2"/>
    <w:rsid w:val="00C47E3A"/>
    <w:rsid w:val="00C50EF4"/>
    <w:rsid w:val="00C5117C"/>
    <w:rsid w:val="00C51C55"/>
    <w:rsid w:val="00C52911"/>
    <w:rsid w:val="00C53FA2"/>
    <w:rsid w:val="00C544F5"/>
    <w:rsid w:val="00C548CC"/>
    <w:rsid w:val="00C54F30"/>
    <w:rsid w:val="00C56343"/>
    <w:rsid w:val="00C56AD5"/>
    <w:rsid w:val="00C56D2F"/>
    <w:rsid w:val="00C57592"/>
    <w:rsid w:val="00C57B1F"/>
    <w:rsid w:val="00C601D6"/>
    <w:rsid w:val="00C61F8A"/>
    <w:rsid w:val="00C62930"/>
    <w:rsid w:val="00C62FB1"/>
    <w:rsid w:val="00C62FCC"/>
    <w:rsid w:val="00C63C19"/>
    <w:rsid w:val="00C63E10"/>
    <w:rsid w:val="00C63EDA"/>
    <w:rsid w:val="00C64564"/>
    <w:rsid w:val="00C64BA1"/>
    <w:rsid w:val="00C64EFB"/>
    <w:rsid w:val="00C653A8"/>
    <w:rsid w:val="00C65583"/>
    <w:rsid w:val="00C66DFE"/>
    <w:rsid w:val="00C67E75"/>
    <w:rsid w:val="00C67F78"/>
    <w:rsid w:val="00C704D0"/>
    <w:rsid w:val="00C70E67"/>
    <w:rsid w:val="00C713F8"/>
    <w:rsid w:val="00C7191F"/>
    <w:rsid w:val="00C7259C"/>
    <w:rsid w:val="00C72F40"/>
    <w:rsid w:val="00C732F4"/>
    <w:rsid w:val="00C7397F"/>
    <w:rsid w:val="00C74790"/>
    <w:rsid w:val="00C749FD"/>
    <w:rsid w:val="00C74B66"/>
    <w:rsid w:val="00C7566E"/>
    <w:rsid w:val="00C76DFF"/>
    <w:rsid w:val="00C76E6E"/>
    <w:rsid w:val="00C778EB"/>
    <w:rsid w:val="00C77F0E"/>
    <w:rsid w:val="00C805D5"/>
    <w:rsid w:val="00C80887"/>
    <w:rsid w:val="00C80A02"/>
    <w:rsid w:val="00C81332"/>
    <w:rsid w:val="00C825FD"/>
    <w:rsid w:val="00C843EB"/>
    <w:rsid w:val="00C845C4"/>
    <w:rsid w:val="00C84CCA"/>
    <w:rsid w:val="00C862CF"/>
    <w:rsid w:val="00C87059"/>
    <w:rsid w:val="00C87094"/>
    <w:rsid w:val="00C918A1"/>
    <w:rsid w:val="00C91AF7"/>
    <w:rsid w:val="00C92A53"/>
    <w:rsid w:val="00C92C4B"/>
    <w:rsid w:val="00C933A1"/>
    <w:rsid w:val="00C94103"/>
    <w:rsid w:val="00C94286"/>
    <w:rsid w:val="00C94565"/>
    <w:rsid w:val="00C9504E"/>
    <w:rsid w:val="00C96380"/>
    <w:rsid w:val="00C96DE2"/>
    <w:rsid w:val="00C97F23"/>
    <w:rsid w:val="00CA00A4"/>
    <w:rsid w:val="00CA061A"/>
    <w:rsid w:val="00CA1E3C"/>
    <w:rsid w:val="00CA2DFB"/>
    <w:rsid w:val="00CA32E6"/>
    <w:rsid w:val="00CA34B7"/>
    <w:rsid w:val="00CA480E"/>
    <w:rsid w:val="00CA493C"/>
    <w:rsid w:val="00CA5509"/>
    <w:rsid w:val="00CA63ED"/>
    <w:rsid w:val="00CA71EB"/>
    <w:rsid w:val="00CA779B"/>
    <w:rsid w:val="00CB0A95"/>
    <w:rsid w:val="00CB0E79"/>
    <w:rsid w:val="00CB104B"/>
    <w:rsid w:val="00CB2F0E"/>
    <w:rsid w:val="00CB342E"/>
    <w:rsid w:val="00CB45B6"/>
    <w:rsid w:val="00CB4F5C"/>
    <w:rsid w:val="00CB4FAE"/>
    <w:rsid w:val="00CB68C3"/>
    <w:rsid w:val="00CC00C8"/>
    <w:rsid w:val="00CC08AF"/>
    <w:rsid w:val="00CC0E88"/>
    <w:rsid w:val="00CC1018"/>
    <w:rsid w:val="00CC2885"/>
    <w:rsid w:val="00CC3682"/>
    <w:rsid w:val="00CC3CAA"/>
    <w:rsid w:val="00CC4B2B"/>
    <w:rsid w:val="00CC4DB9"/>
    <w:rsid w:val="00CC561B"/>
    <w:rsid w:val="00CC67C6"/>
    <w:rsid w:val="00CD0312"/>
    <w:rsid w:val="00CD05DC"/>
    <w:rsid w:val="00CD1A19"/>
    <w:rsid w:val="00CD2984"/>
    <w:rsid w:val="00CD3A05"/>
    <w:rsid w:val="00CD3D14"/>
    <w:rsid w:val="00CD3D80"/>
    <w:rsid w:val="00CD3F15"/>
    <w:rsid w:val="00CD4A42"/>
    <w:rsid w:val="00CD4E05"/>
    <w:rsid w:val="00CD5518"/>
    <w:rsid w:val="00CD614C"/>
    <w:rsid w:val="00CD68E6"/>
    <w:rsid w:val="00CE01C3"/>
    <w:rsid w:val="00CE0BEE"/>
    <w:rsid w:val="00CE10C9"/>
    <w:rsid w:val="00CE3540"/>
    <w:rsid w:val="00CE505A"/>
    <w:rsid w:val="00CE5F7D"/>
    <w:rsid w:val="00CE6843"/>
    <w:rsid w:val="00CE6A42"/>
    <w:rsid w:val="00CE6A93"/>
    <w:rsid w:val="00CE70E0"/>
    <w:rsid w:val="00CF09E2"/>
    <w:rsid w:val="00CF276C"/>
    <w:rsid w:val="00CF3F1C"/>
    <w:rsid w:val="00CF4845"/>
    <w:rsid w:val="00CF4F09"/>
    <w:rsid w:val="00CF54CB"/>
    <w:rsid w:val="00CF6358"/>
    <w:rsid w:val="00CF70C0"/>
    <w:rsid w:val="00D01A65"/>
    <w:rsid w:val="00D0234C"/>
    <w:rsid w:val="00D02A35"/>
    <w:rsid w:val="00D041DE"/>
    <w:rsid w:val="00D046D4"/>
    <w:rsid w:val="00D059E6"/>
    <w:rsid w:val="00D05F9F"/>
    <w:rsid w:val="00D061BF"/>
    <w:rsid w:val="00D065B1"/>
    <w:rsid w:val="00D066EB"/>
    <w:rsid w:val="00D066F3"/>
    <w:rsid w:val="00D06CD0"/>
    <w:rsid w:val="00D07E04"/>
    <w:rsid w:val="00D10D09"/>
    <w:rsid w:val="00D122BD"/>
    <w:rsid w:val="00D12E5C"/>
    <w:rsid w:val="00D12F36"/>
    <w:rsid w:val="00D12FF5"/>
    <w:rsid w:val="00D1300E"/>
    <w:rsid w:val="00D1389C"/>
    <w:rsid w:val="00D142C6"/>
    <w:rsid w:val="00D14CF0"/>
    <w:rsid w:val="00D1515E"/>
    <w:rsid w:val="00D15571"/>
    <w:rsid w:val="00D15D88"/>
    <w:rsid w:val="00D1630A"/>
    <w:rsid w:val="00D16342"/>
    <w:rsid w:val="00D1787E"/>
    <w:rsid w:val="00D20A34"/>
    <w:rsid w:val="00D213FA"/>
    <w:rsid w:val="00D222B5"/>
    <w:rsid w:val="00D23431"/>
    <w:rsid w:val="00D23B3F"/>
    <w:rsid w:val="00D2557C"/>
    <w:rsid w:val="00D25B19"/>
    <w:rsid w:val="00D261E4"/>
    <w:rsid w:val="00D268E3"/>
    <w:rsid w:val="00D26EC1"/>
    <w:rsid w:val="00D27C94"/>
    <w:rsid w:val="00D27EA5"/>
    <w:rsid w:val="00D31976"/>
    <w:rsid w:val="00D31AFE"/>
    <w:rsid w:val="00D32B11"/>
    <w:rsid w:val="00D330F6"/>
    <w:rsid w:val="00D33147"/>
    <w:rsid w:val="00D33C74"/>
    <w:rsid w:val="00D33FB6"/>
    <w:rsid w:val="00D34821"/>
    <w:rsid w:val="00D34C88"/>
    <w:rsid w:val="00D34DEE"/>
    <w:rsid w:val="00D34EFD"/>
    <w:rsid w:val="00D3543E"/>
    <w:rsid w:val="00D362E8"/>
    <w:rsid w:val="00D3667F"/>
    <w:rsid w:val="00D36BE6"/>
    <w:rsid w:val="00D400C2"/>
    <w:rsid w:val="00D409A5"/>
    <w:rsid w:val="00D40D7E"/>
    <w:rsid w:val="00D415EA"/>
    <w:rsid w:val="00D438CF"/>
    <w:rsid w:val="00D43DC6"/>
    <w:rsid w:val="00D4604B"/>
    <w:rsid w:val="00D47324"/>
    <w:rsid w:val="00D479C7"/>
    <w:rsid w:val="00D47E15"/>
    <w:rsid w:val="00D51BC9"/>
    <w:rsid w:val="00D528DE"/>
    <w:rsid w:val="00D5598B"/>
    <w:rsid w:val="00D55BD9"/>
    <w:rsid w:val="00D5724C"/>
    <w:rsid w:val="00D5729A"/>
    <w:rsid w:val="00D573C7"/>
    <w:rsid w:val="00D57710"/>
    <w:rsid w:val="00D5777B"/>
    <w:rsid w:val="00D577A1"/>
    <w:rsid w:val="00D57A32"/>
    <w:rsid w:val="00D606FF"/>
    <w:rsid w:val="00D616D6"/>
    <w:rsid w:val="00D61844"/>
    <w:rsid w:val="00D61B3A"/>
    <w:rsid w:val="00D61E52"/>
    <w:rsid w:val="00D61F6E"/>
    <w:rsid w:val="00D62C0E"/>
    <w:rsid w:val="00D63896"/>
    <w:rsid w:val="00D63F71"/>
    <w:rsid w:val="00D64061"/>
    <w:rsid w:val="00D651AF"/>
    <w:rsid w:val="00D652BE"/>
    <w:rsid w:val="00D65A66"/>
    <w:rsid w:val="00D6761E"/>
    <w:rsid w:val="00D676B2"/>
    <w:rsid w:val="00D679E0"/>
    <w:rsid w:val="00D70149"/>
    <w:rsid w:val="00D701B2"/>
    <w:rsid w:val="00D70365"/>
    <w:rsid w:val="00D70D2B"/>
    <w:rsid w:val="00D70E4F"/>
    <w:rsid w:val="00D717B8"/>
    <w:rsid w:val="00D73673"/>
    <w:rsid w:val="00D73EB1"/>
    <w:rsid w:val="00D74409"/>
    <w:rsid w:val="00D74BE3"/>
    <w:rsid w:val="00D751B9"/>
    <w:rsid w:val="00D751DB"/>
    <w:rsid w:val="00D81042"/>
    <w:rsid w:val="00D81363"/>
    <w:rsid w:val="00D81D30"/>
    <w:rsid w:val="00D81E5D"/>
    <w:rsid w:val="00D825E6"/>
    <w:rsid w:val="00D82B0E"/>
    <w:rsid w:val="00D83C11"/>
    <w:rsid w:val="00D8420E"/>
    <w:rsid w:val="00D8434A"/>
    <w:rsid w:val="00D84735"/>
    <w:rsid w:val="00D849D3"/>
    <w:rsid w:val="00D84AA2"/>
    <w:rsid w:val="00D84ED0"/>
    <w:rsid w:val="00D85435"/>
    <w:rsid w:val="00D85CF6"/>
    <w:rsid w:val="00D85FCF"/>
    <w:rsid w:val="00D866A2"/>
    <w:rsid w:val="00D86769"/>
    <w:rsid w:val="00D8679D"/>
    <w:rsid w:val="00D877B3"/>
    <w:rsid w:val="00D8799B"/>
    <w:rsid w:val="00D87F02"/>
    <w:rsid w:val="00D87F7E"/>
    <w:rsid w:val="00D9009F"/>
    <w:rsid w:val="00D90F28"/>
    <w:rsid w:val="00D91621"/>
    <w:rsid w:val="00D9192B"/>
    <w:rsid w:val="00D920AE"/>
    <w:rsid w:val="00D926C1"/>
    <w:rsid w:val="00D930FD"/>
    <w:rsid w:val="00D9318F"/>
    <w:rsid w:val="00D93759"/>
    <w:rsid w:val="00D939B3"/>
    <w:rsid w:val="00D93C19"/>
    <w:rsid w:val="00D952BC"/>
    <w:rsid w:val="00D96565"/>
    <w:rsid w:val="00D967C5"/>
    <w:rsid w:val="00D976B9"/>
    <w:rsid w:val="00DA1F40"/>
    <w:rsid w:val="00DA26D7"/>
    <w:rsid w:val="00DA2E5A"/>
    <w:rsid w:val="00DA31C1"/>
    <w:rsid w:val="00DA3599"/>
    <w:rsid w:val="00DA63B3"/>
    <w:rsid w:val="00DA6DBB"/>
    <w:rsid w:val="00DB1598"/>
    <w:rsid w:val="00DB2D72"/>
    <w:rsid w:val="00DB2E71"/>
    <w:rsid w:val="00DB4197"/>
    <w:rsid w:val="00DB527B"/>
    <w:rsid w:val="00DB545D"/>
    <w:rsid w:val="00DB553F"/>
    <w:rsid w:val="00DB631D"/>
    <w:rsid w:val="00DB64AD"/>
    <w:rsid w:val="00DB75BD"/>
    <w:rsid w:val="00DC008A"/>
    <w:rsid w:val="00DC1D13"/>
    <w:rsid w:val="00DC2273"/>
    <w:rsid w:val="00DC2418"/>
    <w:rsid w:val="00DC2DE1"/>
    <w:rsid w:val="00DC37E3"/>
    <w:rsid w:val="00DC4C5E"/>
    <w:rsid w:val="00DC57A9"/>
    <w:rsid w:val="00DD0469"/>
    <w:rsid w:val="00DD052A"/>
    <w:rsid w:val="00DD0BF6"/>
    <w:rsid w:val="00DD2252"/>
    <w:rsid w:val="00DD3735"/>
    <w:rsid w:val="00DD5539"/>
    <w:rsid w:val="00DD6832"/>
    <w:rsid w:val="00DD6D40"/>
    <w:rsid w:val="00DD7BBF"/>
    <w:rsid w:val="00DE2194"/>
    <w:rsid w:val="00DE3018"/>
    <w:rsid w:val="00DE40B7"/>
    <w:rsid w:val="00DE4BC2"/>
    <w:rsid w:val="00DE4F6F"/>
    <w:rsid w:val="00DE51DE"/>
    <w:rsid w:val="00DE5EB8"/>
    <w:rsid w:val="00DE71B1"/>
    <w:rsid w:val="00DF03D2"/>
    <w:rsid w:val="00DF04EA"/>
    <w:rsid w:val="00DF11EB"/>
    <w:rsid w:val="00DF2C77"/>
    <w:rsid w:val="00DF2E68"/>
    <w:rsid w:val="00DF63A7"/>
    <w:rsid w:val="00DF68DF"/>
    <w:rsid w:val="00DF6ACB"/>
    <w:rsid w:val="00DF6FBD"/>
    <w:rsid w:val="00DF7F81"/>
    <w:rsid w:val="00E02A81"/>
    <w:rsid w:val="00E030BE"/>
    <w:rsid w:val="00E04000"/>
    <w:rsid w:val="00E0447D"/>
    <w:rsid w:val="00E0457A"/>
    <w:rsid w:val="00E0465E"/>
    <w:rsid w:val="00E04F48"/>
    <w:rsid w:val="00E057DA"/>
    <w:rsid w:val="00E05F34"/>
    <w:rsid w:val="00E0650F"/>
    <w:rsid w:val="00E06FAF"/>
    <w:rsid w:val="00E07A51"/>
    <w:rsid w:val="00E07C3B"/>
    <w:rsid w:val="00E10C1E"/>
    <w:rsid w:val="00E114BC"/>
    <w:rsid w:val="00E11A17"/>
    <w:rsid w:val="00E11E72"/>
    <w:rsid w:val="00E123E3"/>
    <w:rsid w:val="00E12492"/>
    <w:rsid w:val="00E147E1"/>
    <w:rsid w:val="00E1482F"/>
    <w:rsid w:val="00E14D73"/>
    <w:rsid w:val="00E14E50"/>
    <w:rsid w:val="00E16045"/>
    <w:rsid w:val="00E1624B"/>
    <w:rsid w:val="00E165C9"/>
    <w:rsid w:val="00E16EFB"/>
    <w:rsid w:val="00E17BD8"/>
    <w:rsid w:val="00E209BC"/>
    <w:rsid w:val="00E20BA5"/>
    <w:rsid w:val="00E20E5B"/>
    <w:rsid w:val="00E212F4"/>
    <w:rsid w:val="00E2163C"/>
    <w:rsid w:val="00E2262A"/>
    <w:rsid w:val="00E227D4"/>
    <w:rsid w:val="00E23F52"/>
    <w:rsid w:val="00E243B0"/>
    <w:rsid w:val="00E25B17"/>
    <w:rsid w:val="00E276E0"/>
    <w:rsid w:val="00E307E8"/>
    <w:rsid w:val="00E30AC4"/>
    <w:rsid w:val="00E3166C"/>
    <w:rsid w:val="00E31ECE"/>
    <w:rsid w:val="00E3208A"/>
    <w:rsid w:val="00E32187"/>
    <w:rsid w:val="00E32559"/>
    <w:rsid w:val="00E32EC2"/>
    <w:rsid w:val="00E334AB"/>
    <w:rsid w:val="00E34577"/>
    <w:rsid w:val="00E353AF"/>
    <w:rsid w:val="00E365B3"/>
    <w:rsid w:val="00E3664F"/>
    <w:rsid w:val="00E37114"/>
    <w:rsid w:val="00E372F0"/>
    <w:rsid w:val="00E37CA5"/>
    <w:rsid w:val="00E40571"/>
    <w:rsid w:val="00E40C72"/>
    <w:rsid w:val="00E413B9"/>
    <w:rsid w:val="00E426B6"/>
    <w:rsid w:val="00E426C5"/>
    <w:rsid w:val="00E433C0"/>
    <w:rsid w:val="00E442CC"/>
    <w:rsid w:val="00E447E0"/>
    <w:rsid w:val="00E469CB"/>
    <w:rsid w:val="00E47115"/>
    <w:rsid w:val="00E4765F"/>
    <w:rsid w:val="00E478ED"/>
    <w:rsid w:val="00E479EE"/>
    <w:rsid w:val="00E47BD0"/>
    <w:rsid w:val="00E50442"/>
    <w:rsid w:val="00E50773"/>
    <w:rsid w:val="00E517CA"/>
    <w:rsid w:val="00E526EE"/>
    <w:rsid w:val="00E52954"/>
    <w:rsid w:val="00E533BE"/>
    <w:rsid w:val="00E53816"/>
    <w:rsid w:val="00E53F6F"/>
    <w:rsid w:val="00E54D2A"/>
    <w:rsid w:val="00E5547C"/>
    <w:rsid w:val="00E55D4C"/>
    <w:rsid w:val="00E56733"/>
    <w:rsid w:val="00E56CA0"/>
    <w:rsid w:val="00E57A9F"/>
    <w:rsid w:val="00E57E29"/>
    <w:rsid w:val="00E57FDB"/>
    <w:rsid w:val="00E57FFB"/>
    <w:rsid w:val="00E605EB"/>
    <w:rsid w:val="00E612A0"/>
    <w:rsid w:val="00E618AA"/>
    <w:rsid w:val="00E62C9C"/>
    <w:rsid w:val="00E633C5"/>
    <w:rsid w:val="00E655EF"/>
    <w:rsid w:val="00E6571A"/>
    <w:rsid w:val="00E65AAB"/>
    <w:rsid w:val="00E65C6D"/>
    <w:rsid w:val="00E65CA7"/>
    <w:rsid w:val="00E6630D"/>
    <w:rsid w:val="00E6689B"/>
    <w:rsid w:val="00E669A4"/>
    <w:rsid w:val="00E7276E"/>
    <w:rsid w:val="00E73027"/>
    <w:rsid w:val="00E735F0"/>
    <w:rsid w:val="00E740D6"/>
    <w:rsid w:val="00E74D86"/>
    <w:rsid w:val="00E76897"/>
    <w:rsid w:val="00E776D1"/>
    <w:rsid w:val="00E800FD"/>
    <w:rsid w:val="00E81DE0"/>
    <w:rsid w:val="00E82567"/>
    <w:rsid w:val="00E829FF"/>
    <w:rsid w:val="00E837A1"/>
    <w:rsid w:val="00E843AE"/>
    <w:rsid w:val="00E85AE5"/>
    <w:rsid w:val="00E86150"/>
    <w:rsid w:val="00E87245"/>
    <w:rsid w:val="00E87A12"/>
    <w:rsid w:val="00E87BA3"/>
    <w:rsid w:val="00E87F28"/>
    <w:rsid w:val="00E91A46"/>
    <w:rsid w:val="00E91ABC"/>
    <w:rsid w:val="00E9399C"/>
    <w:rsid w:val="00E94DBA"/>
    <w:rsid w:val="00E94E47"/>
    <w:rsid w:val="00E94FC0"/>
    <w:rsid w:val="00E95071"/>
    <w:rsid w:val="00E96D5B"/>
    <w:rsid w:val="00EA086D"/>
    <w:rsid w:val="00EA28AD"/>
    <w:rsid w:val="00EA2E12"/>
    <w:rsid w:val="00EA2E63"/>
    <w:rsid w:val="00EA3C53"/>
    <w:rsid w:val="00EA4539"/>
    <w:rsid w:val="00EA453B"/>
    <w:rsid w:val="00EA4D36"/>
    <w:rsid w:val="00EA4F55"/>
    <w:rsid w:val="00EA52D8"/>
    <w:rsid w:val="00EA56DD"/>
    <w:rsid w:val="00EA5CFC"/>
    <w:rsid w:val="00EA5E59"/>
    <w:rsid w:val="00EA689B"/>
    <w:rsid w:val="00EA76AF"/>
    <w:rsid w:val="00EB0E0A"/>
    <w:rsid w:val="00EB45FF"/>
    <w:rsid w:val="00EB5B89"/>
    <w:rsid w:val="00EB6F38"/>
    <w:rsid w:val="00EB6F84"/>
    <w:rsid w:val="00EC0965"/>
    <w:rsid w:val="00EC2692"/>
    <w:rsid w:val="00EC3D09"/>
    <w:rsid w:val="00EC3DF4"/>
    <w:rsid w:val="00EC44B8"/>
    <w:rsid w:val="00EC4C52"/>
    <w:rsid w:val="00EC4E03"/>
    <w:rsid w:val="00EC4E95"/>
    <w:rsid w:val="00EC530F"/>
    <w:rsid w:val="00EC5C7B"/>
    <w:rsid w:val="00EC7400"/>
    <w:rsid w:val="00EC7E4C"/>
    <w:rsid w:val="00ED00BA"/>
    <w:rsid w:val="00ED45ED"/>
    <w:rsid w:val="00ED570B"/>
    <w:rsid w:val="00ED5B87"/>
    <w:rsid w:val="00ED7821"/>
    <w:rsid w:val="00EE0A5B"/>
    <w:rsid w:val="00EE1040"/>
    <w:rsid w:val="00EE153B"/>
    <w:rsid w:val="00EE22FA"/>
    <w:rsid w:val="00EE2529"/>
    <w:rsid w:val="00EE25D7"/>
    <w:rsid w:val="00EE2E08"/>
    <w:rsid w:val="00EE34EB"/>
    <w:rsid w:val="00EE4D63"/>
    <w:rsid w:val="00EE5209"/>
    <w:rsid w:val="00EE7742"/>
    <w:rsid w:val="00EF1328"/>
    <w:rsid w:val="00EF1FBF"/>
    <w:rsid w:val="00EF30B3"/>
    <w:rsid w:val="00EF328D"/>
    <w:rsid w:val="00EF34B7"/>
    <w:rsid w:val="00EF3C0C"/>
    <w:rsid w:val="00EF3D80"/>
    <w:rsid w:val="00EF43B8"/>
    <w:rsid w:val="00EF45DB"/>
    <w:rsid w:val="00EF65A3"/>
    <w:rsid w:val="00EF662C"/>
    <w:rsid w:val="00EF6E05"/>
    <w:rsid w:val="00EF7AEF"/>
    <w:rsid w:val="00EF7B16"/>
    <w:rsid w:val="00F00719"/>
    <w:rsid w:val="00F0286A"/>
    <w:rsid w:val="00F034A6"/>
    <w:rsid w:val="00F039A6"/>
    <w:rsid w:val="00F03EC3"/>
    <w:rsid w:val="00F04A95"/>
    <w:rsid w:val="00F05D2F"/>
    <w:rsid w:val="00F06285"/>
    <w:rsid w:val="00F0780A"/>
    <w:rsid w:val="00F07C07"/>
    <w:rsid w:val="00F119BB"/>
    <w:rsid w:val="00F12131"/>
    <w:rsid w:val="00F1250A"/>
    <w:rsid w:val="00F13A39"/>
    <w:rsid w:val="00F13B5C"/>
    <w:rsid w:val="00F13C8F"/>
    <w:rsid w:val="00F14A1C"/>
    <w:rsid w:val="00F14FD5"/>
    <w:rsid w:val="00F14FDA"/>
    <w:rsid w:val="00F15A52"/>
    <w:rsid w:val="00F15DF2"/>
    <w:rsid w:val="00F15F68"/>
    <w:rsid w:val="00F17A11"/>
    <w:rsid w:val="00F20023"/>
    <w:rsid w:val="00F20292"/>
    <w:rsid w:val="00F21388"/>
    <w:rsid w:val="00F21C57"/>
    <w:rsid w:val="00F23578"/>
    <w:rsid w:val="00F236AD"/>
    <w:rsid w:val="00F23B3E"/>
    <w:rsid w:val="00F23E27"/>
    <w:rsid w:val="00F243BD"/>
    <w:rsid w:val="00F2612E"/>
    <w:rsid w:val="00F2713B"/>
    <w:rsid w:val="00F27471"/>
    <w:rsid w:val="00F30605"/>
    <w:rsid w:val="00F30782"/>
    <w:rsid w:val="00F317F9"/>
    <w:rsid w:val="00F31A7B"/>
    <w:rsid w:val="00F31E34"/>
    <w:rsid w:val="00F32185"/>
    <w:rsid w:val="00F32B7C"/>
    <w:rsid w:val="00F32BE8"/>
    <w:rsid w:val="00F36523"/>
    <w:rsid w:val="00F3670B"/>
    <w:rsid w:val="00F36C97"/>
    <w:rsid w:val="00F37461"/>
    <w:rsid w:val="00F40BCF"/>
    <w:rsid w:val="00F41202"/>
    <w:rsid w:val="00F41233"/>
    <w:rsid w:val="00F4297C"/>
    <w:rsid w:val="00F42BC5"/>
    <w:rsid w:val="00F42C1D"/>
    <w:rsid w:val="00F44C90"/>
    <w:rsid w:val="00F4500F"/>
    <w:rsid w:val="00F457A8"/>
    <w:rsid w:val="00F45ABA"/>
    <w:rsid w:val="00F45AFF"/>
    <w:rsid w:val="00F45E53"/>
    <w:rsid w:val="00F46780"/>
    <w:rsid w:val="00F47514"/>
    <w:rsid w:val="00F5066B"/>
    <w:rsid w:val="00F5066E"/>
    <w:rsid w:val="00F51365"/>
    <w:rsid w:val="00F528DB"/>
    <w:rsid w:val="00F53742"/>
    <w:rsid w:val="00F54BD0"/>
    <w:rsid w:val="00F5504B"/>
    <w:rsid w:val="00F56A1A"/>
    <w:rsid w:val="00F578C3"/>
    <w:rsid w:val="00F578FC"/>
    <w:rsid w:val="00F57A5E"/>
    <w:rsid w:val="00F60B7C"/>
    <w:rsid w:val="00F6216F"/>
    <w:rsid w:val="00F6261F"/>
    <w:rsid w:val="00F62794"/>
    <w:rsid w:val="00F63110"/>
    <w:rsid w:val="00F63224"/>
    <w:rsid w:val="00F63335"/>
    <w:rsid w:val="00F6469C"/>
    <w:rsid w:val="00F650CB"/>
    <w:rsid w:val="00F65242"/>
    <w:rsid w:val="00F6553B"/>
    <w:rsid w:val="00F66359"/>
    <w:rsid w:val="00F66501"/>
    <w:rsid w:val="00F6789B"/>
    <w:rsid w:val="00F67C87"/>
    <w:rsid w:val="00F709CF"/>
    <w:rsid w:val="00F70B4A"/>
    <w:rsid w:val="00F71458"/>
    <w:rsid w:val="00F72704"/>
    <w:rsid w:val="00F72A20"/>
    <w:rsid w:val="00F75348"/>
    <w:rsid w:val="00F75CF9"/>
    <w:rsid w:val="00F761AD"/>
    <w:rsid w:val="00F773E9"/>
    <w:rsid w:val="00F80E91"/>
    <w:rsid w:val="00F8242D"/>
    <w:rsid w:val="00F8274A"/>
    <w:rsid w:val="00F835A3"/>
    <w:rsid w:val="00F8446F"/>
    <w:rsid w:val="00F8479D"/>
    <w:rsid w:val="00F84D21"/>
    <w:rsid w:val="00F84D57"/>
    <w:rsid w:val="00F853EF"/>
    <w:rsid w:val="00F85856"/>
    <w:rsid w:val="00F863CE"/>
    <w:rsid w:val="00F90431"/>
    <w:rsid w:val="00F9381E"/>
    <w:rsid w:val="00F93DEB"/>
    <w:rsid w:val="00F94956"/>
    <w:rsid w:val="00F95000"/>
    <w:rsid w:val="00F95777"/>
    <w:rsid w:val="00F96B90"/>
    <w:rsid w:val="00F96ECA"/>
    <w:rsid w:val="00FA0F98"/>
    <w:rsid w:val="00FA10CC"/>
    <w:rsid w:val="00FA1497"/>
    <w:rsid w:val="00FA1FCF"/>
    <w:rsid w:val="00FA2802"/>
    <w:rsid w:val="00FA2CE8"/>
    <w:rsid w:val="00FA35E6"/>
    <w:rsid w:val="00FA38D9"/>
    <w:rsid w:val="00FA421E"/>
    <w:rsid w:val="00FA42D0"/>
    <w:rsid w:val="00FA5AB1"/>
    <w:rsid w:val="00FA619B"/>
    <w:rsid w:val="00FA695A"/>
    <w:rsid w:val="00FA69A9"/>
    <w:rsid w:val="00FB0ABB"/>
    <w:rsid w:val="00FB20D3"/>
    <w:rsid w:val="00FB259A"/>
    <w:rsid w:val="00FB262A"/>
    <w:rsid w:val="00FB2656"/>
    <w:rsid w:val="00FB29CC"/>
    <w:rsid w:val="00FB307B"/>
    <w:rsid w:val="00FB3CBF"/>
    <w:rsid w:val="00FB43E0"/>
    <w:rsid w:val="00FB5086"/>
    <w:rsid w:val="00FB57D5"/>
    <w:rsid w:val="00FC033C"/>
    <w:rsid w:val="00FC199C"/>
    <w:rsid w:val="00FC1F04"/>
    <w:rsid w:val="00FC2BC4"/>
    <w:rsid w:val="00FC2FE2"/>
    <w:rsid w:val="00FC32A0"/>
    <w:rsid w:val="00FC3759"/>
    <w:rsid w:val="00FC4AF2"/>
    <w:rsid w:val="00FC5482"/>
    <w:rsid w:val="00FC577D"/>
    <w:rsid w:val="00FC6A73"/>
    <w:rsid w:val="00FC6E7E"/>
    <w:rsid w:val="00FC6F6D"/>
    <w:rsid w:val="00FC7F6E"/>
    <w:rsid w:val="00FD099C"/>
    <w:rsid w:val="00FD0B79"/>
    <w:rsid w:val="00FD0C27"/>
    <w:rsid w:val="00FD2AE2"/>
    <w:rsid w:val="00FD2D5A"/>
    <w:rsid w:val="00FD50A1"/>
    <w:rsid w:val="00FD5CFB"/>
    <w:rsid w:val="00FD6239"/>
    <w:rsid w:val="00FD695B"/>
    <w:rsid w:val="00FD6BB9"/>
    <w:rsid w:val="00FD7859"/>
    <w:rsid w:val="00FE0FA7"/>
    <w:rsid w:val="00FE240D"/>
    <w:rsid w:val="00FE2896"/>
    <w:rsid w:val="00FE53E8"/>
    <w:rsid w:val="00FE5DDA"/>
    <w:rsid w:val="00FE5E1B"/>
    <w:rsid w:val="00FE7553"/>
    <w:rsid w:val="00FE7932"/>
    <w:rsid w:val="00FE7B5A"/>
    <w:rsid w:val="00FF026C"/>
    <w:rsid w:val="00FF055D"/>
    <w:rsid w:val="00FF100C"/>
    <w:rsid w:val="00FF2279"/>
    <w:rsid w:val="00FF351A"/>
    <w:rsid w:val="00FF3681"/>
    <w:rsid w:val="00FF3958"/>
    <w:rsid w:val="00FF57E5"/>
    <w:rsid w:val="00FF64B1"/>
    <w:rsid w:val="00FF66CD"/>
    <w:rsid w:val="00FF7A75"/>
    <w:rsid w:val="00FF7F91"/>
  </w:rsids>
  <m:mathPr>
    <m:mathFont m:val="Cambria Math"/>
    <m:brkBin m:val="before"/>
    <m:brkBinSub m:val="--"/>
    <m:smallFrac m:val="0"/>
    <m:dispDef/>
    <m:lMargin m:val="0"/>
    <m:rMargin m:val="0"/>
    <m:defJc m:val="centerGroup"/>
    <m:wrapIndent m:val="72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4CF9A6C"/>
  <w15:docId w15:val="{C3F914A1-0A05-4F30-88E0-A7E9B5DF2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26EBC"/>
    <w:pPr>
      <w:suppressAutoHyphens/>
      <w:ind w:firstLine="238"/>
      <w:jc w:val="both"/>
    </w:pPr>
    <w:rPr>
      <w:rFonts w:ascii="Garamond" w:hAnsi="Garamond"/>
      <w:szCs w:val="24"/>
      <w:lang w:val="en-GB" w:eastAsia="en-US"/>
    </w:rPr>
  </w:style>
  <w:style w:type="paragraph" w:styleId="Heading1">
    <w:name w:val="heading 1"/>
    <w:basedOn w:val="Normal"/>
    <w:next w:val="Normal"/>
    <w:link w:val="Heading1Char"/>
    <w:uiPriority w:val="9"/>
    <w:qFormat/>
    <w:rsid w:val="00340C7C"/>
    <w:pPr>
      <w:keepNext/>
      <w:spacing w:before="240" w:after="60"/>
      <w:ind w:firstLine="0"/>
      <w:outlineLvl w:val="0"/>
    </w:pPr>
    <w:rPr>
      <w:rFonts w:ascii="Cambria" w:hAnsi="Cambria"/>
      <w:b/>
      <w:bCs/>
      <w:kern w:val="32"/>
      <w:sz w:val="32"/>
      <w:szCs w:val="32"/>
    </w:rPr>
  </w:style>
  <w:style w:type="paragraph" w:styleId="Heading2">
    <w:name w:val="heading 2"/>
    <w:basedOn w:val="Normal"/>
    <w:next w:val="Normal"/>
    <w:link w:val="Heading2Char"/>
    <w:qFormat/>
    <w:rsid w:val="00340C7C"/>
    <w:pPr>
      <w:keepNext/>
      <w:numPr>
        <w:ilvl w:val="1"/>
        <w:numId w:val="2"/>
      </w:numPr>
      <w:spacing w:before="240" w:after="60"/>
      <w:outlineLvl w:val="1"/>
    </w:pPr>
    <w:rPr>
      <w:rFonts w:ascii="Cambria" w:hAnsi="Cambria"/>
      <w:b/>
      <w:bCs/>
      <w:i/>
      <w:iCs/>
      <w:sz w:val="28"/>
      <w:szCs w:val="28"/>
    </w:rPr>
  </w:style>
  <w:style w:type="paragraph" w:styleId="Heading3">
    <w:name w:val="heading 3"/>
    <w:basedOn w:val="Normal"/>
    <w:next w:val="Normal"/>
    <w:link w:val="Heading3Char"/>
    <w:qFormat/>
    <w:rsid w:val="00340C7C"/>
    <w:pPr>
      <w:keepNext/>
      <w:numPr>
        <w:ilvl w:val="2"/>
        <w:numId w:val="2"/>
      </w:numPr>
      <w:spacing w:before="240" w:after="60"/>
      <w:outlineLvl w:val="2"/>
    </w:pPr>
    <w:rPr>
      <w:rFonts w:ascii="Cambria" w:hAnsi="Cambria"/>
      <w:b/>
      <w:bCs/>
      <w:sz w:val="26"/>
      <w:szCs w:val="26"/>
    </w:rPr>
  </w:style>
  <w:style w:type="paragraph" w:styleId="Heading4">
    <w:name w:val="heading 4"/>
    <w:basedOn w:val="Normal"/>
    <w:next w:val="Normal"/>
    <w:link w:val="Heading4Char"/>
    <w:qFormat/>
    <w:rsid w:val="00340C7C"/>
    <w:pPr>
      <w:keepNext/>
      <w:numPr>
        <w:ilvl w:val="3"/>
        <w:numId w:val="2"/>
      </w:numPr>
      <w:spacing w:before="240" w:after="60"/>
      <w:outlineLvl w:val="3"/>
    </w:pPr>
    <w:rPr>
      <w:rFonts w:ascii="Calibri" w:hAnsi="Calibri"/>
      <w:b/>
      <w:bCs/>
      <w:sz w:val="28"/>
      <w:szCs w:val="28"/>
    </w:rPr>
  </w:style>
  <w:style w:type="paragraph" w:styleId="Heading5">
    <w:name w:val="heading 5"/>
    <w:basedOn w:val="Normal"/>
    <w:next w:val="Normal"/>
    <w:link w:val="Heading5Char"/>
    <w:qFormat/>
    <w:rsid w:val="00340C7C"/>
    <w:pPr>
      <w:numPr>
        <w:ilvl w:val="4"/>
        <w:numId w:val="2"/>
      </w:numPr>
      <w:spacing w:before="240" w:after="60"/>
      <w:outlineLvl w:val="4"/>
    </w:pPr>
    <w:rPr>
      <w:rFonts w:ascii="Calibri" w:hAnsi="Calibri"/>
      <w:b/>
      <w:bCs/>
      <w:i/>
      <w:iCs/>
      <w:sz w:val="26"/>
      <w:szCs w:val="26"/>
    </w:rPr>
  </w:style>
  <w:style w:type="paragraph" w:styleId="Heading6">
    <w:name w:val="heading 6"/>
    <w:basedOn w:val="Normal"/>
    <w:next w:val="Normal"/>
    <w:link w:val="Heading6Char"/>
    <w:qFormat/>
    <w:rsid w:val="00340C7C"/>
    <w:pPr>
      <w:numPr>
        <w:ilvl w:val="5"/>
        <w:numId w:val="2"/>
      </w:numPr>
      <w:spacing w:before="240" w:after="60"/>
      <w:outlineLvl w:val="5"/>
    </w:pPr>
    <w:rPr>
      <w:rFonts w:ascii="Calibri" w:hAnsi="Calibri"/>
      <w:b/>
      <w:bCs/>
      <w:sz w:val="22"/>
      <w:szCs w:val="22"/>
    </w:rPr>
  </w:style>
  <w:style w:type="paragraph" w:styleId="Heading7">
    <w:name w:val="heading 7"/>
    <w:basedOn w:val="Normal"/>
    <w:next w:val="Normal"/>
    <w:link w:val="Heading7Char"/>
    <w:qFormat/>
    <w:rsid w:val="00340C7C"/>
    <w:pPr>
      <w:numPr>
        <w:ilvl w:val="6"/>
        <w:numId w:val="2"/>
      </w:numPr>
      <w:spacing w:before="240" w:after="60"/>
      <w:outlineLvl w:val="6"/>
    </w:pPr>
    <w:rPr>
      <w:rFonts w:ascii="Calibri" w:hAnsi="Calibri"/>
      <w:sz w:val="24"/>
    </w:rPr>
  </w:style>
  <w:style w:type="paragraph" w:styleId="Heading8">
    <w:name w:val="heading 8"/>
    <w:basedOn w:val="Normal"/>
    <w:next w:val="Normal"/>
    <w:link w:val="Heading8Char"/>
    <w:qFormat/>
    <w:rsid w:val="00340C7C"/>
    <w:pPr>
      <w:numPr>
        <w:ilvl w:val="7"/>
        <w:numId w:val="2"/>
      </w:numPr>
      <w:spacing w:before="240" w:after="60"/>
      <w:outlineLvl w:val="7"/>
    </w:pPr>
    <w:rPr>
      <w:rFonts w:ascii="Calibri" w:hAnsi="Calibri"/>
      <w:i/>
      <w:iCs/>
      <w:sz w:val="24"/>
    </w:rPr>
  </w:style>
  <w:style w:type="paragraph" w:styleId="Heading9">
    <w:name w:val="heading 9"/>
    <w:basedOn w:val="Normal"/>
    <w:next w:val="Normal"/>
    <w:link w:val="Heading9Char"/>
    <w:qFormat/>
    <w:rsid w:val="00340C7C"/>
    <w:pPr>
      <w:numPr>
        <w:ilvl w:val="8"/>
        <w:numId w:val="2"/>
      </w:num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5642C"/>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style>
  <w:style w:type="paragraph" w:customStyle="1" w:styleId="NoNumberFirstSection">
    <w:name w:val="NoNumberFirstSection"/>
    <w:basedOn w:val="Level1Title"/>
    <w:link w:val="NoNumberFirstSectionCarcter"/>
    <w:qFormat/>
    <w:rsid w:val="00222485"/>
    <w:pPr>
      <w:numPr>
        <w:numId w:val="0"/>
      </w:numPr>
    </w:pPr>
  </w:style>
  <w:style w:type="character" w:styleId="PageNumber">
    <w:name w:val="page number"/>
    <w:basedOn w:val="DefaultParagraphFont"/>
    <w:rsid w:val="00543384"/>
  </w:style>
  <w:style w:type="paragraph" w:customStyle="1" w:styleId="papertitle">
    <w:name w:val="papertitle"/>
    <w:basedOn w:val="Normal"/>
    <w:rsid w:val="00543384"/>
    <w:pPr>
      <w:spacing w:before="900" w:after="360"/>
      <w:jc w:val="center"/>
    </w:pPr>
    <w:rPr>
      <w:sz w:val="32"/>
    </w:rPr>
  </w:style>
  <w:style w:type="paragraph" w:customStyle="1" w:styleId="Author">
    <w:name w:val="Author"/>
    <w:next w:val="Affiliation"/>
    <w:qFormat/>
    <w:rsid w:val="00D751B9"/>
    <w:pPr>
      <w:spacing w:before="240" w:after="240"/>
    </w:pPr>
    <w:rPr>
      <w:rFonts w:ascii="Calibri" w:hAnsi="Calibri" w:cs="Calibri"/>
      <w:b/>
      <w:bCs/>
      <w:sz w:val="24"/>
      <w:szCs w:val="24"/>
      <w:lang w:val="en-US" w:eastAsia="en-US"/>
    </w:rPr>
  </w:style>
  <w:style w:type="paragraph" w:customStyle="1" w:styleId="Affiliation">
    <w:name w:val="Affiliation"/>
    <w:qFormat/>
    <w:rsid w:val="00FF2279"/>
    <w:pPr>
      <w:spacing w:after="360"/>
    </w:pPr>
    <w:rPr>
      <w:rFonts w:ascii="Calibri" w:hAnsi="Calibri" w:cs="Calibri"/>
      <w:i/>
      <w:noProof/>
      <w:sz w:val="18"/>
      <w:szCs w:val="24"/>
      <w:lang w:val="en-US" w:eastAsia="en-US"/>
    </w:rPr>
  </w:style>
  <w:style w:type="paragraph" w:customStyle="1" w:styleId="Dates">
    <w:name w:val="Dates"/>
    <w:basedOn w:val="Normal"/>
    <w:rsid w:val="00543384"/>
    <w:pPr>
      <w:spacing w:before="120" w:after="120"/>
      <w:jc w:val="center"/>
    </w:pPr>
  </w:style>
  <w:style w:type="paragraph" w:customStyle="1" w:styleId="Abstract">
    <w:name w:val="Abstract"/>
    <w:qFormat/>
    <w:rsid w:val="00340C7C"/>
    <w:pPr>
      <w:jc w:val="both"/>
    </w:pPr>
    <w:rPr>
      <w:rFonts w:ascii="Calibri" w:hAnsi="Calibri" w:cs="Calibri"/>
      <w:sz w:val="18"/>
      <w:szCs w:val="24"/>
      <w:lang w:val="en-US" w:eastAsia="en-US"/>
    </w:rPr>
  </w:style>
  <w:style w:type="paragraph" w:customStyle="1" w:styleId="StyleBottomDoublesolidlinesAuto075ptLinewidth">
    <w:name w:val="Style Bottom: (Double solid lines Auto  0.75 pt Line width)"/>
    <w:basedOn w:val="Normal"/>
    <w:rsid w:val="00543384"/>
    <w:pPr>
      <w:pBdr>
        <w:bottom w:val="double" w:sz="6" w:space="1" w:color="auto"/>
      </w:pBdr>
      <w:spacing w:after="240"/>
    </w:pPr>
    <w:rPr>
      <w:szCs w:val="20"/>
    </w:rPr>
  </w:style>
  <w:style w:type="paragraph" w:customStyle="1" w:styleId="Keywords">
    <w:name w:val="Keywords"/>
    <w:qFormat/>
    <w:rsid w:val="0095317F"/>
    <w:pPr>
      <w:spacing w:before="120" w:after="120"/>
    </w:pPr>
    <w:rPr>
      <w:rFonts w:ascii="Calibri" w:hAnsi="Calibri" w:cs="Calibri"/>
      <w:sz w:val="16"/>
      <w:szCs w:val="24"/>
      <w:lang w:val="en-GB" w:eastAsia="en-US"/>
    </w:rPr>
  </w:style>
  <w:style w:type="paragraph" w:customStyle="1" w:styleId="Level1Title">
    <w:name w:val="Level1Title"/>
    <w:next w:val="Normal"/>
    <w:link w:val="Level1TitleCarcter"/>
    <w:qFormat/>
    <w:rsid w:val="00905FD1"/>
    <w:pPr>
      <w:keepNext/>
      <w:keepLines/>
      <w:numPr>
        <w:numId w:val="15"/>
      </w:numPr>
      <w:spacing w:before="240" w:after="120"/>
      <w:ind w:left="431" w:hanging="431"/>
    </w:pPr>
    <w:rPr>
      <w:rFonts w:ascii="Calibri" w:hAnsi="Calibri"/>
      <w:b/>
      <w:bCs/>
      <w:caps/>
      <w:kern w:val="32"/>
      <w:szCs w:val="32"/>
      <w:lang w:val="en-GB" w:eastAsia="en-US"/>
    </w:rPr>
  </w:style>
  <w:style w:type="paragraph" w:customStyle="1" w:styleId="Level2Title">
    <w:name w:val="Level2Title"/>
    <w:next w:val="Normal"/>
    <w:link w:val="Level2TitleCarcter"/>
    <w:qFormat/>
    <w:rsid w:val="00AF213F"/>
    <w:pPr>
      <w:numPr>
        <w:ilvl w:val="1"/>
        <w:numId w:val="15"/>
      </w:numPr>
      <w:spacing w:before="120" w:after="60"/>
      <w:ind w:left="578" w:hanging="578"/>
    </w:pPr>
    <w:rPr>
      <w:rFonts w:ascii="Calibri" w:hAnsi="Calibri"/>
      <w:b/>
      <w:sz w:val="18"/>
      <w:szCs w:val="24"/>
      <w:lang w:val="en-GB" w:eastAsia="en-US"/>
    </w:rPr>
  </w:style>
  <w:style w:type="paragraph" w:customStyle="1" w:styleId="FigureCaption">
    <w:name w:val="Figure Caption"/>
    <w:basedOn w:val="Normal"/>
    <w:link w:val="FigureCaptionChar"/>
    <w:qFormat/>
    <w:rsid w:val="00E57FFB"/>
    <w:pPr>
      <w:spacing w:before="120" w:after="240"/>
      <w:ind w:firstLine="0"/>
    </w:pPr>
    <w:rPr>
      <w:rFonts w:ascii="Calibri" w:hAnsi="Calibri"/>
      <w:sz w:val="16"/>
    </w:rPr>
  </w:style>
  <w:style w:type="character" w:customStyle="1" w:styleId="FigureCaptionChar">
    <w:name w:val="Figure Caption Char"/>
    <w:link w:val="FigureCaption"/>
    <w:rsid w:val="00E57FFB"/>
    <w:rPr>
      <w:rFonts w:ascii="Calibri" w:hAnsi="Calibri" w:cs="Calibri"/>
      <w:sz w:val="16"/>
      <w:szCs w:val="24"/>
      <w:lang w:val="en-GB" w:eastAsia="en-US"/>
    </w:rPr>
  </w:style>
  <w:style w:type="paragraph" w:customStyle="1" w:styleId="Figure">
    <w:name w:val="Figure"/>
    <w:basedOn w:val="Normal"/>
    <w:qFormat/>
    <w:rsid w:val="00916549"/>
    <w:pPr>
      <w:ind w:firstLine="0"/>
      <w:jc w:val="center"/>
    </w:pPr>
  </w:style>
  <w:style w:type="paragraph" w:customStyle="1" w:styleId="Equation">
    <w:name w:val="Equation"/>
    <w:basedOn w:val="Normal"/>
    <w:rsid w:val="00962228"/>
    <w:pPr>
      <w:tabs>
        <w:tab w:val="right" w:pos="4961"/>
      </w:tabs>
      <w:spacing w:before="60" w:after="60"/>
      <w:ind w:firstLine="0"/>
    </w:pPr>
  </w:style>
  <w:style w:type="paragraph" w:customStyle="1" w:styleId="References">
    <w:name w:val="References"/>
    <w:basedOn w:val="Normal"/>
    <w:rsid w:val="00AF213F"/>
    <w:pPr>
      <w:numPr>
        <w:numId w:val="7"/>
      </w:numPr>
      <w:tabs>
        <w:tab w:val="clear" w:pos="454"/>
        <w:tab w:val="left" w:pos="397"/>
      </w:tabs>
      <w:ind w:left="397" w:hanging="397"/>
    </w:pPr>
    <w:rPr>
      <w:sz w:val="18"/>
    </w:rPr>
  </w:style>
  <w:style w:type="paragraph" w:customStyle="1" w:styleId="StyleRightBefore6pt">
    <w:name w:val="Style Right Before:  6 pt"/>
    <w:basedOn w:val="Normal"/>
    <w:next w:val="Normal"/>
    <w:rsid w:val="00E20E5B"/>
    <w:pPr>
      <w:ind w:firstLine="0"/>
      <w:jc w:val="right"/>
    </w:pPr>
    <w:rPr>
      <w:szCs w:val="20"/>
    </w:rPr>
  </w:style>
  <w:style w:type="table" w:styleId="TableSimple1">
    <w:name w:val="Table Simple 1"/>
    <w:basedOn w:val="TableNormal"/>
    <w:rsid w:val="00CA480E"/>
    <w:pPr>
      <w:ind w:firstLine="284"/>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Header">
    <w:name w:val="header"/>
    <w:basedOn w:val="Normal"/>
    <w:link w:val="HeaderChar"/>
    <w:uiPriority w:val="99"/>
    <w:rsid w:val="001638A5"/>
    <w:pPr>
      <w:tabs>
        <w:tab w:val="center" w:pos="4513"/>
        <w:tab w:val="right" w:pos="9026"/>
      </w:tabs>
    </w:pPr>
    <w:rPr>
      <w:rFonts w:ascii="Times New Roman" w:hAnsi="Times New Roman"/>
      <w:sz w:val="22"/>
      <w:lang w:val="en-US"/>
    </w:rPr>
  </w:style>
  <w:style w:type="character" w:customStyle="1" w:styleId="HeaderChar">
    <w:name w:val="Header Char"/>
    <w:link w:val="Header"/>
    <w:uiPriority w:val="99"/>
    <w:rsid w:val="001638A5"/>
    <w:rPr>
      <w:sz w:val="22"/>
      <w:szCs w:val="24"/>
      <w:lang w:val="en-US" w:eastAsia="en-US"/>
    </w:rPr>
  </w:style>
  <w:style w:type="paragraph" w:styleId="Footer">
    <w:name w:val="footer"/>
    <w:link w:val="FooterChar"/>
    <w:rsid w:val="00340C7C"/>
    <w:pPr>
      <w:tabs>
        <w:tab w:val="center" w:pos="4513"/>
        <w:tab w:val="right" w:pos="9026"/>
      </w:tabs>
      <w:jc w:val="right"/>
    </w:pPr>
    <w:rPr>
      <w:rFonts w:ascii="Calibri" w:hAnsi="Calibri" w:cs="Calibri"/>
      <w:sz w:val="16"/>
      <w:szCs w:val="24"/>
      <w:lang w:val="pt-PT" w:eastAsia="pt-PT"/>
    </w:rPr>
  </w:style>
  <w:style w:type="character" w:customStyle="1" w:styleId="FooterChar">
    <w:name w:val="Footer Char"/>
    <w:link w:val="Footer"/>
    <w:rsid w:val="00340C7C"/>
    <w:rPr>
      <w:rFonts w:ascii="Calibri" w:hAnsi="Calibri" w:cs="Calibri"/>
      <w:sz w:val="16"/>
      <w:szCs w:val="24"/>
      <w:lang w:val="pt-PT" w:eastAsia="pt-PT" w:bidi="ar-SA"/>
    </w:rPr>
  </w:style>
  <w:style w:type="paragraph" w:styleId="BalloonText">
    <w:name w:val="Balloon Text"/>
    <w:basedOn w:val="Normal"/>
    <w:link w:val="BalloonTextChar"/>
    <w:rsid w:val="0010637B"/>
    <w:rPr>
      <w:rFonts w:ascii="Tahoma" w:hAnsi="Tahoma"/>
      <w:sz w:val="16"/>
      <w:szCs w:val="16"/>
      <w:lang w:val="en-US"/>
    </w:rPr>
  </w:style>
  <w:style w:type="character" w:customStyle="1" w:styleId="BalloonTextChar">
    <w:name w:val="Balloon Text Char"/>
    <w:link w:val="BalloonText"/>
    <w:rsid w:val="0010637B"/>
    <w:rPr>
      <w:rFonts w:ascii="Tahoma" w:hAnsi="Tahoma" w:cs="Tahoma"/>
      <w:sz w:val="16"/>
      <w:szCs w:val="16"/>
      <w:lang w:val="en-US" w:eastAsia="en-US"/>
    </w:rPr>
  </w:style>
  <w:style w:type="character" w:styleId="LineNumber">
    <w:name w:val="line number"/>
    <w:basedOn w:val="DefaultParagraphFont"/>
    <w:rsid w:val="0010637B"/>
  </w:style>
  <w:style w:type="paragraph" w:styleId="Title">
    <w:name w:val="Title"/>
    <w:next w:val="Author"/>
    <w:link w:val="TitleChar"/>
    <w:qFormat/>
    <w:rsid w:val="007A68AE"/>
    <w:pPr>
      <w:spacing w:before="240" w:after="60"/>
      <w:outlineLvl w:val="0"/>
    </w:pPr>
    <w:rPr>
      <w:rFonts w:ascii="Calibri" w:hAnsi="Calibri" w:cs="Calibri"/>
      <w:b/>
      <w:bCs/>
      <w:kern w:val="28"/>
      <w:sz w:val="40"/>
      <w:szCs w:val="40"/>
      <w:lang w:val="en-US" w:eastAsia="en-US"/>
    </w:rPr>
  </w:style>
  <w:style w:type="character" w:customStyle="1" w:styleId="TitleChar">
    <w:name w:val="Title Char"/>
    <w:link w:val="Title"/>
    <w:rsid w:val="007A68AE"/>
    <w:rPr>
      <w:rFonts w:ascii="Calibri" w:hAnsi="Calibri" w:cs="Calibri"/>
      <w:b/>
      <w:bCs/>
      <w:kern w:val="28"/>
      <w:sz w:val="40"/>
      <w:szCs w:val="40"/>
      <w:lang w:val="en-US" w:eastAsia="en-US" w:bidi="ar-SA"/>
    </w:rPr>
  </w:style>
  <w:style w:type="paragraph" w:customStyle="1" w:styleId="HeaderActaIMEKO">
    <w:name w:val="HeaderActaIMEKO"/>
    <w:next w:val="HeaderDate"/>
    <w:link w:val="HeaderActaIMEKOCarcter"/>
    <w:qFormat/>
    <w:rsid w:val="006E2692"/>
    <w:rPr>
      <w:rFonts w:ascii="Calibri" w:hAnsi="Calibri" w:cs="Calibri"/>
      <w:noProof/>
      <w:sz w:val="32"/>
      <w:lang w:val="en-US" w:eastAsia="en-US"/>
    </w:rPr>
  </w:style>
  <w:style w:type="paragraph" w:customStyle="1" w:styleId="HeaderDate">
    <w:name w:val="HeaderDate"/>
    <w:next w:val="HeaderSite"/>
    <w:link w:val="HeaderDateCarcter"/>
    <w:qFormat/>
    <w:rsid w:val="006E2692"/>
    <w:pPr>
      <w:tabs>
        <w:tab w:val="right" w:pos="9072"/>
      </w:tabs>
    </w:pPr>
    <w:rPr>
      <w:rFonts w:ascii="Calibri" w:hAnsi="Calibri" w:cs="Calibri"/>
      <w:iCs/>
      <w:sz w:val="28"/>
      <w:szCs w:val="52"/>
      <w:lang w:val="en-US" w:eastAsia="en-US"/>
    </w:rPr>
  </w:style>
  <w:style w:type="character" w:customStyle="1" w:styleId="HeaderActaIMEKOCarcter">
    <w:name w:val="HeaderActaIMEKO Carácter"/>
    <w:link w:val="HeaderActaIMEKO"/>
    <w:rsid w:val="006E2692"/>
    <w:rPr>
      <w:rFonts w:ascii="Calibri" w:hAnsi="Calibri" w:cs="Calibri"/>
      <w:noProof/>
      <w:sz w:val="32"/>
      <w:lang w:val="en-US" w:eastAsia="en-US" w:bidi="ar-SA"/>
    </w:rPr>
  </w:style>
  <w:style w:type="paragraph" w:customStyle="1" w:styleId="HeaderSite">
    <w:name w:val="HeaderSite"/>
    <w:link w:val="HeaderSiteCarcter"/>
    <w:qFormat/>
    <w:rsid w:val="006E2692"/>
    <w:pPr>
      <w:tabs>
        <w:tab w:val="right" w:pos="9072"/>
      </w:tabs>
    </w:pPr>
    <w:rPr>
      <w:rFonts w:ascii="Calibri" w:hAnsi="Calibri" w:cs="Calibri"/>
      <w:iCs/>
      <w:sz w:val="28"/>
      <w:szCs w:val="52"/>
      <w:lang w:val="en-US" w:eastAsia="en-US"/>
    </w:rPr>
  </w:style>
  <w:style w:type="character" w:customStyle="1" w:styleId="HeaderDateCarcter">
    <w:name w:val="HeaderDate Carácter"/>
    <w:link w:val="HeaderDate"/>
    <w:rsid w:val="006E2692"/>
    <w:rPr>
      <w:rFonts w:ascii="Calibri" w:hAnsi="Calibri" w:cs="Calibri"/>
      <w:iCs/>
      <w:sz w:val="28"/>
      <w:szCs w:val="52"/>
      <w:lang w:val="en-US" w:eastAsia="en-US" w:bidi="ar-SA"/>
    </w:rPr>
  </w:style>
  <w:style w:type="paragraph" w:customStyle="1" w:styleId="Citation">
    <w:name w:val="Citation"/>
    <w:link w:val="CitationCarcter"/>
    <w:qFormat/>
    <w:rsid w:val="00B941AB"/>
    <w:pPr>
      <w:spacing w:before="120" w:after="120"/>
    </w:pPr>
    <w:rPr>
      <w:rFonts w:ascii="Calibri" w:hAnsi="Calibri" w:cs="Calibri"/>
      <w:sz w:val="16"/>
      <w:szCs w:val="16"/>
      <w:lang w:val="en-US" w:eastAsia="en-US"/>
    </w:rPr>
  </w:style>
  <w:style w:type="character" w:customStyle="1" w:styleId="HeaderSiteCarcter">
    <w:name w:val="HeaderSite Carácter"/>
    <w:link w:val="HeaderSite"/>
    <w:rsid w:val="006E2692"/>
    <w:rPr>
      <w:rFonts w:ascii="Calibri" w:hAnsi="Calibri" w:cs="Calibri"/>
      <w:iCs/>
      <w:sz w:val="28"/>
      <w:szCs w:val="52"/>
      <w:lang w:val="en-US" w:eastAsia="en-US" w:bidi="ar-SA"/>
    </w:rPr>
  </w:style>
  <w:style w:type="paragraph" w:customStyle="1" w:styleId="Editor">
    <w:name w:val="Editor"/>
    <w:link w:val="EditorCarcter"/>
    <w:qFormat/>
    <w:rsid w:val="00B941AB"/>
    <w:pPr>
      <w:spacing w:before="120" w:after="120"/>
    </w:pPr>
    <w:rPr>
      <w:rFonts w:ascii="Calibri" w:hAnsi="Calibri" w:cs="Calibri"/>
      <w:sz w:val="16"/>
      <w:szCs w:val="16"/>
      <w:lang w:val="en-US" w:eastAsia="en-US"/>
    </w:rPr>
  </w:style>
  <w:style w:type="character" w:customStyle="1" w:styleId="CitationCarcter">
    <w:name w:val="Citation Carácter"/>
    <w:link w:val="Citation"/>
    <w:rsid w:val="00B941AB"/>
    <w:rPr>
      <w:rFonts w:ascii="Calibri" w:hAnsi="Calibri" w:cs="Calibri"/>
      <w:sz w:val="16"/>
      <w:szCs w:val="16"/>
      <w:lang w:val="en-US" w:eastAsia="en-US" w:bidi="ar-SA"/>
    </w:rPr>
  </w:style>
  <w:style w:type="paragraph" w:customStyle="1" w:styleId="SignificantDates">
    <w:name w:val="SignificantDates"/>
    <w:link w:val="SignificantDatesCarcter"/>
    <w:qFormat/>
    <w:rsid w:val="00B941AB"/>
    <w:pPr>
      <w:spacing w:before="120" w:after="120"/>
    </w:pPr>
    <w:rPr>
      <w:rFonts w:ascii="Calibri" w:hAnsi="Calibri" w:cs="Calibri"/>
      <w:sz w:val="16"/>
      <w:szCs w:val="16"/>
      <w:lang w:val="en-US" w:eastAsia="en-US"/>
    </w:rPr>
  </w:style>
  <w:style w:type="character" w:customStyle="1" w:styleId="EditorCarcter">
    <w:name w:val="Editor Carácter"/>
    <w:link w:val="Editor"/>
    <w:rsid w:val="00B941AB"/>
    <w:rPr>
      <w:rFonts w:ascii="Calibri" w:hAnsi="Calibri" w:cs="Calibri"/>
      <w:sz w:val="16"/>
      <w:szCs w:val="16"/>
      <w:lang w:val="en-US" w:eastAsia="en-US" w:bidi="ar-SA"/>
    </w:rPr>
  </w:style>
  <w:style w:type="paragraph" w:customStyle="1" w:styleId="Copyright">
    <w:name w:val="Copyright"/>
    <w:link w:val="CopyrightCarcter"/>
    <w:qFormat/>
    <w:rsid w:val="00B941AB"/>
    <w:pPr>
      <w:spacing w:before="120" w:after="120"/>
    </w:pPr>
    <w:rPr>
      <w:rFonts w:ascii="Calibri" w:hAnsi="Calibri" w:cs="Calibri"/>
      <w:sz w:val="16"/>
      <w:szCs w:val="16"/>
      <w:lang w:val="en-US" w:eastAsia="en-US"/>
    </w:rPr>
  </w:style>
  <w:style w:type="character" w:customStyle="1" w:styleId="SignificantDatesCarcter">
    <w:name w:val="SignificantDates Carácter"/>
    <w:link w:val="SignificantDates"/>
    <w:rsid w:val="00B941AB"/>
    <w:rPr>
      <w:rFonts w:ascii="Calibri" w:hAnsi="Calibri" w:cs="Calibri"/>
      <w:sz w:val="16"/>
      <w:szCs w:val="16"/>
      <w:lang w:val="en-US" w:eastAsia="en-US" w:bidi="ar-SA"/>
    </w:rPr>
  </w:style>
  <w:style w:type="paragraph" w:customStyle="1" w:styleId="Funding">
    <w:name w:val="Funding"/>
    <w:link w:val="FundingCarcter"/>
    <w:qFormat/>
    <w:rsid w:val="00B941AB"/>
    <w:pPr>
      <w:spacing w:before="120" w:after="120"/>
    </w:pPr>
    <w:rPr>
      <w:rFonts w:ascii="Calibri" w:hAnsi="Calibri" w:cs="Calibri"/>
      <w:sz w:val="16"/>
      <w:szCs w:val="16"/>
      <w:lang w:val="en-US" w:eastAsia="en-US"/>
    </w:rPr>
  </w:style>
  <w:style w:type="character" w:customStyle="1" w:styleId="CopyrightCarcter">
    <w:name w:val="Copyright Carácter"/>
    <w:link w:val="Copyright"/>
    <w:rsid w:val="00B941AB"/>
    <w:rPr>
      <w:rFonts w:ascii="Calibri" w:hAnsi="Calibri" w:cs="Calibri"/>
      <w:sz w:val="16"/>
      <w:szCs w:val="16"/>
      <w:lang w:val="en-US" w:eastAsia="en-US" w:bidi="ar-SA"/>
    </w:rPr>
  </w:style>
  <w:style w:type="paragraph" w:customStyle="1" w:styleId="Corresponding">
    <w:name w:val="Corresponding"/>
    <w:link w:val="CorrespondingCarcter"/>
    <w:qFormat/>
    <w:rsid w:val="00B941AB"/>
    <w:rPr>
      <w:rFonts w:ascii="Calibri" w:hAnsi="Calibri" w:cs="Calibri"/>
      <w:sz w:val="16"/>
      <w:szCs w:val="16"/>
      <w:lang w:val="pt-PT" w:eastAsia="en-US"/>
    </w:rPr>
  </w:style>
  <w:style w:type="character" w:customStyle="1" w:styleId="FundingCarcter">
    <w:name w:val="Funding Carácter"/>
    <w:link w:val="Funding"/>
    <w:rsid w:val="00B941AB"/>
    <w:rPr>
      <w:rFonts w:ascii="Calibri" w:hAnsi="Calibri" w:cs="Calibri"/>
      <w:sz w:val="16"/>
      <w:szCs w:val="16"/>
      <w:lang w:val="en-US" w:eastAsia="en-US" w:bidi="ar-SA"/>
    </w:rPr>
  </w:style>
  <w:style w:type="character" w:customStyle="1" w:styleId="MTEquationSection">
    <w:name w:val="MTEquationSection"/>
    <w:rsid w:val="00DD5539"/>
    <w:rPr>
      <w:vanish/>
      <w:color w:val="FF0000"/>
    </w:rPr>
  </w:style>
  <w:style w:type="character" w:customStyle="1" w:styleId="CorrespondingCarcter">
    <w:name w:val="Corresponding Carácter"/>
    <w:link w:val="Corresponding"/>
    <w:rsid w:val="00B941AB"/>
    <w:rPr>
      <w:rFonts w:ascii="Calibri" w:hAnsi="Calibri" w:cs="Calibri"/>
      <w:sz w:val="16"/>
      <w:szCs w:val="16"/>
      <w:lang w:val="pt-PT" w:eastAsia="en-US" w:bidi="ar-SA"/>
    </w:rPr>
  </w:style>
  <w:style w:type="paragraph" w:customStyle="1" w:styleId="MTDisplayEquation">
    <w:name w:val="MTDisplayEquation"/>
    <w:basedOn w:val="Normal"/>
    <w:next w:val="Normal"/>
    <w:link w:val="MTDisplayEquationCarcter"/>
    <w:rsid w:val="00DD5539"/>
    <w:pPr>
      <w:tabs>
        <w:tab w:val="center" w:pos="2480"/>
        <w:tab w:val="right" w:pos="4960"/>
      </w:tabs>
    </w:pPr>
    <w:rPr>
      <w:rFonts w:ascii="Minion Pro" w:hAnsi="Minion Pro"/>
      <w:lang w:val="en-US"/>
    </w:rPr>
  </w:style>
  <w:style w:type="character" w:customStyle="1" w:styleId="MTDisplayEquationCarcter">
    <w:name w:val="MTDisplayEquation Carácter"/>
    <w:link w:val="MTDisplayEquation"/>
    <w:rsid w:val="00DD5539"/>
    <w:rPr>
      <w:rFonts w:ascii="Minion Pro" w:hAnsi="Minion Pro"/>
      <w:szCs w:val="24"/>
      <w:lang w:val="en-US" w:eastAsia="en-US"/>
    </w:rPr>
  </w:style>
  <w:style w:type="paragraph" w:customStyle="1" w:styleId="Divider">
    <w:name w:val="Divider"/>
    <w:basedOn w:val="Normal"/>
    <w:link w:val="DividerCarcter"/>
    <w:qFormat/>
    <w:rsid w:val="00340C7C"/>
    <w:pPr>
      <w:ind w:firstLine="0"/>
    </w:pPr>
    <w:rPr>
      <w:rFonts w:ascii="Minion Pro" w:hAnsi="Minion Pro"/>
    </w:rPr>
  </w:style>
  <w:style w:type="character" w:customStyle="1" w:styleId="Heading1Char">
    <w:name w:val="Heading 1 Char"/>
    <w:link w:val="Heading1"/>
    <w:uiPriority w:val="9"/>
    <w:rsid w:val="00340C7C"/>
    <w:rPr>
      <w:rFonts w:ascii="Cambria" w:eastAsia="Times New Roman" w:hAnsi="Cambria" w:cs="Times New Roman"/>
      <w:b/>
      <w:bCs/>
      <w:kern w:val="32"/>
      <w:sz w:val="32"/>
      <w:szCs w:val="32"/>
      <w:lang w:val="en-GB" w:eastAsia="en-US"/>
    </w:rPr>
  </w:style>
  <w:style w:type="character" w:customStyle="1" w:styleId="DividerCarcter">
    <w:name w:val="Divider Carácter"/>
    <w:link w:val="Divider"/>
    <w:rsid w:val="00340C7C"/>
    <w:rPr>
      <w:rFonts w:ascii="Minion Pro" w:hAnsi="Minion Pro"/>
      <w:szCs w:val="24"/>
      <w:lang w:val="en-GB" w:eastAsia="en-US"/>
    </w:rPr>
  </w:style>
  <w:style w:type="character" w:customStyle="1" w:styleId="Heading2Char">
    <w:name w:val="Heading 2 Char"/>
    <w:link w:val="Heading2"/>
    <w:semiHidden/>
    <w:rsid w:val="00340C7C"/>
    <w:rPr>
      <w:rFonts w:ascii="Cambria" w:eastAsia="Times New Roman" w:hAnsi="Cambria" w:cs="Times New Roman"/>
      <w:b/>
      <w:bCs/>
      <w:i/>
      <w:iCs/>
      <w:sz w:val="28"/>
      <w:szCs w:val="28"/>
      <w:lang w:val="en-GB" w:eastAsia="en-US"/>
    </w:rPr>
  </w:style>
  <w:style w:type="character" w:customStyle="1" w:styleId="Heading3Char">
    <w:name w:val="Heading 3 Char"/>
    <w:link w:val="Heading3"/>
    <w:semiHidden/>
    <w:rsid w:val="00340C7C"/>
    <w:rPr>
      <w:rFonts w:ascii="Cambria" w:eastAsia="Times New Roman" w:hAnsi="Cambria" w:cs="Times New Roman"/>
      <w:b/>
      <w:bCs/>
      <w:sz w:val="26"/>
      <w:szCs w:val="26"/>
      <w:lang w:val="en-GB" w:eastAsia="en-US"/>
    </w:rPr>
  </w:style>
  <w:style w:type="character" w:customStyle="1" w:styleId="Heading4Char">
    <w:name w:val="Heading 4 Char"/>
    <w:link w:val="Heading4"/>
    <w:semiHidden/>
    <w:rsid w:val="00340C7C"/>
    <w:rPr>
      <w:rFonts w:ascii="Calibri" w:eastAsia="Times New Roman" w:hAnsi="Calibri" w:cs="Times New Roman"/>
      <w:b/>
      <w:bCs/>
      <w:sz w:val="28"/>
      <w:szCs w:val="28"/>
      <w:lang w:val="en-GB" w:eastAsia="en-US"/>
    </w:rPr>
  </w:style>
  <w:style w:type="character" w:customStyle="1" w:styleId="Heading5Char">
    <w:name w:val="Heading 5 Char"/>
    <w:link w:val="Heading5"/>
    <w:semiHidden/>
    <w:rsid w:val="00340C7C"/>
    <w:rPr>
      <w:rFonts w:ascii="Calibri" w:eastAsia="Times New Roman" w:hAnsi="Calibri" w:cs="Times New Roman"/>
      <w:b/>
      <w:bCs/>
      <w:i/>
      <w:iCs/>
      <w:sz w:val="26"/>
      <w:szCs w:val="26"/>
      <w:lang w:val="en-GB" w:eastAsia="en-US"/>
    </w:rPr>
  </w:style>
  <w:style w:type="character" w:customStyle="1" w:styleId="Heading6Char">
    <w:name w:val="Heading 6 Char"/>
    <w:link w:val="Heading6"/>
    <w:semiHidden/>
    <w:rsid w:val="00340C7C"/>
    <w:rPr>
      <w:rFonts w:ascii="Calibri" w:eastAsia="Times New Roman" w:hAnsi="Calibri" w:cs="Times New Roman"/>
      <w:b/>
      <w:bCs/>
      <w:sz w:val="22"/>
      <w:szCs w:val="22"/>
      <w:lang w:val="en-GB" w:eastAsia="en-US"/>
    </w:rPr>
  </w:style>
  <w:style w:type="character" w:customStyle="1" w:styleId="Heading7Char">
    <w:name w:val="Heading 7 Char"/>
    <w:link w:val="Heading7"/>
    <w:semiHidden/>
    <w:rsid w:val="00340C7C"/>
    <w:rPr>
      <w:rFonts w:ascii="Calibri" w:eastAsia="Times New Roman" w:hAnsi="Calibri" w:cs="Times New Roman"/>
      <w:sz w:val="24"/>
      <w:szCs w:val="24"/>
      <w:lang w:val="en-GB" w:eastAsia="en-US"/>
    </w:rPr>
  </w:style>
  <w:style w:type="character" w:customStyle="1" w:styleId="Heading8Char">
    <w:name w:val="Heading 8 Char"/>
    <w:link w:val="Heading8"/>
    <w:semiHidden/>
    <w:rsid w:val="00340C7C"/>
    <w:rPr>
      <w:rFonts w:ascii="Calibri" w:eastAsia="Times New Roman" w:hAnsi="Calibri" w:cs="Times New Roman"/>
      <w:i/>
      <w:iCs/>
      <w:sz w:val="24"/>
      <w:szCs w:val="24"/>
      <w:lang w:val="en-GB" w:eastAsia="en-US"/>
    </w:rPr>
  </w:style>
  <w:style w:type="character" w:customStyle="1" w:styleId="Heading9Char">
    <w:name w:val="Heading 9 Char"/>
    <w:link w:val="Heading9"/>
    <w:semiHidden/>
    <w:rsid w:val="00340C7C"/>
    <w:rPr>
      <w:rFonts w:ascii="Cambria" w:eastAsia="Times New Roman" w:hAnsi="Cambria" w:cs="Times New Roman"/>
      <w:sz w:val="22"/>
      <w:szCs w:val="22"/>
      <w:lang w:val="en-GB" w:eastAsia="en-US"/>
    </w:rPr>
  </w:style>
  <w:style w:type="paragraph" w:customStyle="1" w:styleId="Level3Title">
    <w:name w:val="Level3Title"/>
    <w:basedOn w:val="Level2Title"/>
    <w:next w:val="Normal"/>
    <w:link w:val="Level3TitleCarcter"/>
    <w:qFormat/>
    <w:rsid w:val="00352607"/>
    <w:pPr>
      <w:numPr>
        <w:ilvl w:val="2"/>
      </w:numPr>
    </w:pPr>
    <w:rPr>
      <w:b w:val="0"/>
    </w:rPr>
  </w:style>
  <w:style w:type="paragraph" w:customStyle="1" w:styleId="TableCaption">
    <w:name w:val="Table Caption"/>
    <w:basedOn w:val="FigureCaption"/>
    <w:link w:val="TableCaptionCarcter"/>
    <w:qFormat/>
    <w:rsid w:val="00147E4B"/>
    <w:pPr>
      <w:spacing w:before="240" w:after="120"/>
    </w:pPr>
  </w:style>
  <w:style w:type="character" w:customStyle="1" w:styleId="Level2TitleCarcter">
    <w:name w:val="Level2Title Carácter"/>
    <w:link w:val="Level2Title"/>
    <w:rsid w:val="00AF213F"/>
    <w:rPr>
      <w:rFonts w:ascii="Calibri" w:hAnsi="Calibri"/>
      <w:b/>
      <w:sz w:val="18"/>
      <w:szCs w:val="24"/>
      <w:lang w:val="en-GB" w:eastAsia="en-US" w:bidi="ar-SA"/>
    </w:rPr>
  </w:style>
  <w:style w:type="character" w:customStyle="1" w:styleId="Level3TitleCarcter">
    <w:name w:val="Level3Title Carácter"/>
    <w:link w:val="Level3Title"/>
    <w:rsid w:val="00352607"/>
    <w:rPr>
      <w:rFonts w:ascii="Calibri" w:hAnsi="Calibri" w:cs="Calibri"/>
      <w:b w:val="0"/>
      <w:sz w:val="18"/>
      <w:szCs w:val="24"/>
      <w:lang w:val="en-GB" w:eastAsia="en-US" w:bidi="ar-SA"/>
    </w:rPr>
  </w:style>
  <w:style w:type="paragraph" w:styleId="Caption">
    <w:name w:val="caption"/>
    <w:basedOn w:val="Normal"/>
    <w:next w:val="Normal"/>
    <w:qFormat/>
    <w:rsid w:val="00F3670B"/>
    <w:rPr>
      <w:b/>
      <w:bCs/>
      <w:szCs w:val="20"/>
    </w:rPr>
  </w:style>
  <w:style w:type="character" w:customStyle="1" w:styleId="TableCaptionCarcter">
    <w:name w:val="Table Caption Carácter"/>
    <w:link w:val="TableCaption"/>
    <w:rsid w:val="00147E4B"/>
    <w:rPr>
      <w:rFonts w:ascii="Calibri" w:hAnsi="Calibri" w:cs="Calibri"/>
      <w:sz w:val="16"/>
      <w:szCs w:val="24"/>
      <w:lang w:val="en-GB" w:eastAsia="en-US"/>
    </w:rPr>
  </w:style>
  <w:style w:type="character" w:customStyle="1" w:styleId="Level1TitleCarcter">
    <w:name w:val="Level1Title Carácter"/>
    <w:link w:val="Level1Title"/>
    <w:rsid w:val="00905FD1"/>
    <w:rPr>
      <w:rFonts w:ascii="Calibri" w:hAnsi="Calibri"/>
      <w:b/>
      <w:bCs/>
      <w:caps/>
      <w:kern w:val="32"/>
      <w:szCs w:val="32"/>
      <w:lang w:val="en-GB" w:eastAsia="en-US" w:bidi="ar-SA"/>
    </w:rPr>
  </w:style>
  <w:style w:type="character" w:customStyle="1" w:styleId="NoNumberFirstSectionCarcter">
    <w:name w:val="NoNumberFirstSection Carácter"/>
    <w:link w:val="NoNumberFirstSection"/>
    <w:rsid w:val="00222485"/>
    <w:rPr>
      <w:rFonts w:ascii="Calibri" w:hAnsi="Calibri" w:cs="Calibri"/>
      <w:b w:val="0"/>
      <w:bCs w:val="0"/>
      <w:caps w:val="0"/>
      <w:kern w:val="32"/>
      <w:szCs w:val="32"/>
      <w:lang w:val="en-GB" w:eastAsia="en-US" w:bidi="ar-SA"/>
    </w:rPr>
  </w:style>
  <w:style w:type="paragraph" w:customStyle="1" w:styleId="Section">
    <w:name w:val="Section"/>
    <w:basedOn w:val="Normal"/>
    <w:link w:val="SectionCarcter"/>
    <w:qFormat/>
    <w:rsid w:val="0095317F"/>
    <w:pPr>
      <w:spacing w:before="120" w:after="120"/>
      <w:ind w:firstLine="0"/>
      <w:jc w:val="left"/>
    </w:pPr>
    <w:rPr>
      <w:rFonts w:ascii="Calibri" w:hAnsi="Calibri" w:cs="Calibri"/>
      <w:sz w:val="16"/>
      <w:szCs w:val="16"/>
      <w:lang w:val="en-US"/>
    </w:rPr>
  </w:style>
  <w:style w:type="character" w:customStyle="1" w:styleId="SectionCarcter">
    <w:name w:val="Section Carácter"/>
    <w:link w:val="Section"/>
    <w:rsid w:val="0095317F"/>
    <w:rPr>
      <w:rFonts w:ascii="Calibri" w:hAnsi="Calibri" w:cs="Calibri"/>
      <w:sz w:val="16"/>
      <w:szCs w:val="16"/>
      <w:lang w:val="en-US" w:eastAsia="en-US"/>
    </w:rPr>
  </w:style>
  <w:style w:type="paragraph" w:customStyle="1" w:styleId="SectionName">
    <w:name w:val="Section Name"/>
    <w:basedOn w:val="Section"/>
    <w:link w:val="SectionNameCarcter"/>
    <w:qFormat/>
    <w:rsid w:val="0095317F"/>
    <w:pPr>
      <w:spacing w:before="240"/>
    </w:pPr>
    <w:rPr>
      <w:b/>
    </w:rPr>
  </w:style>
  <w:style w:type="character" w:customStyle="1" w:styleId="SectionNameCarcter">
    <w:name w:val="Section Name Carácter"/>
    <w:link w:val="SectionName"/>
    <w:rsid w:val="0095317F"/>
    <w:rPr>
      <w:rFonts w:ascii="Calibri" w:hAnsi="Calibri" w:cs="Calibri"/>
      <w:b/>
      <w:sz w:val="16"/>
      <w:szCs w:val="16"/>
      <w:lang w:val="en-US" w:eastAsia="en-US"/>
    </w:rPr>
  </w:style>
  <w:style w:type="paragraph" w:styleId="ListParagraph">
    <w:name w:val="List Paragraph"/>
    <w:basedOn w:val="Normal"/>
    <w:uiPriority w:val="34"/>
    <w:qFormat/>
    <w:rsid w:val="00CC00C8"/>
    <w:pPr>
      <w:ind w:left="720"/>
      <w:contextualSpacing/>
    </w:pPr>
  </w:style>
  <w:style w:type="paragraph" w:styleId="NormalIndent">
    <w:name w:val="Normal Indent"/>
    <w:basedOn w:val="Normal"/>
    <w:unhideWhenUsed/>
    <w:rsid w:val="00CC00C8"/>
    <w:pPr>
      <w:ind w:left="708"/>
    </w:pPr>
  </w:style>
  <w:style w:type="paragraph" w:styleId="FootnoteText">
    <w:name w:val="footnote text"/>
    <w:basedOn w:val="Normal"/>
    <w:link w:val="FootnoteTextChar"/>
    <w:semiHidden/>
    <w:unhideWhenUsed/>
    <w:rsid w:val="00B37269"/>
    <w:rPr>
      <w:szCs w:val="20"/>
    </w:rPr>
  </w:style>
  <w:style w:type="character" w:customStyle="1" w:styleId="FootnoteTextChar">
    <w:name w:val="Footnote Text Char"/>
    <w:basedOn w:val="DefaultParagraphFont"/>
    <w:link w:val="FootnoteText"/>
    <w:semiHidden/>
    <w:rsid w:val="00B37269"/>
    <w:rPr>
      <w:rFonts w:ascii="Garamond" w:hAnsi="Garamond"/>
      <w:lang w:val="en-GB" w:eastAsia="en-US"/>
    </w:rPr>
  </w:style>
  <w:style w:type="character" w:styleId="FootnoteReference">
    <w:name w:val="footnote reference"/>
    <w:basedOn w:val="DefaultParagraphFont"/>
    <w:semiHidden/>
    <w:unhideWhenUsed/>
    <w:rsid w:val="00B37269"/>
    <w:rPr>
      <w:vertAlign w:val="superscript"/>
    </w:rPr>
  </w:style>
  <w:style w:type="paragraph" w:styleId="BodyText2">
    <w:name w:val="Body Text 2"/>
    <w:basedOn w:val="Normal"/>
    <w:link w:val="BodyText2Char"/>
    <w:unhideWhenUsed/>
    <w:rsid w:val="002A6138"/>
    <w:pPr>
      <w:spacing w:after="120" w:line="480" w:lineRule="auto"/>
    </w:pPr>
  </w:style>
  <w:style w:type="character" w:customStyle="1" w:styleId="BodyText2Char">
    <w:name w:val="Body Text 2 Char"/>
    <w:basedOn w:val="DefaultParagraphFont"/>
    <w:link w:val="BodyText2"/>
    <w:rsid w:val="002A6138"/>
    <w:rPr>
      <w:rFonts w:ascii="Garamond" w:hAnsi="Garamond"/>
      <w:szCs w:val="24"/>
      <w:lang w:val="en-GB" w:eastAsia="en-US"/>
    </w:rPr>
  </w:style>
  <w:style w:type="character" w:styleId="Hyperlink">
    <w:name w:val="Hyperlink"/>
    <w:basedOn w:val="DefaultParagraphFont"/>
    <w:unhideWhenUsed/>
    <w:rsid w:val="003A5B92"/>
    <w:rPr>
      <w:color w:val="0563C1" w:themeColor="hyperlink"/>
      <w:u w:val="single"/>
    </w:rPr>
  </w:style>
  <w:style w:type="character" w:styleId="UnresolvedMention">
    <w:name w:val="Unresolved Mention"/>
    <w:basedOn w:val="DefaultParagraphFont"/>
    <w:uiPriority w:val="99"/>
    <w:semiHidden/>
    <w:unhideWhenUsed/>
    <w:rsid w:val="003A5B92"/>
    <w:rPr>
      <w:color w:val="605E5C"/>
      <w:shd w:val="clear" w:color="auto" w:fill="E1DFDD"/>
    </w:rPr>
  </w:style>
  <w:style w:type="character" w:styleId="PlaceholderText">
    <w:name w:val="Placeholder Text"/>
    <w:basedOn w:val="DefaultParagraphFont"/>
    <w:uiPriority w:val="99"/>
    <w:semiHidden/>
    <w:rsid w:val="00526EBC"/>
    <w:rPr>
      <w:color w:val="808080"/>
    </w:rPr>
  </w:style>
  <w:style w:type="character" w:customStyle="1" w:styleId="fontstyle01">
    <w:name w:val="fontstyle01"/>
    <w:basedOn w:val="DefaultParagraphFont"/>
    <w:rsid w:val="0011498D"/>
    <w:rPr>
      <w:rFonts w:ascii="CMSY10" w:hAnsi="CMSY10" w:hint="default"/>
      <w:b w:val="0"/>
      <w:bCs w:val="0"/>
      <w:i w:val="0"/>
      <w:iCs w:val="0"/>
      <w:color w:val="000000"/>
      <w:sz w:val="20"/>
      <w:szCs w:val="20"/>
    </w:rPr>
  </w:style>
  <w:style w:type="paragraph" w:styleId="Bibliography">
    <w:name w:val="Bibliography"/>
    <w:basedOn w:val="Normal"/>
    <w:next w:val="Normal"/>
    <w:uiPriority w:val="37"/>
    <w:unhideWhenUsed/>
    <w:rsid w:val="00EC2692"/>
  </w:style>
  <w:style w:type="character" w:styleId="FollowedHyperlink">
    <w:name w:val="FollowedHyperlink"/>
    <w:basedOn w:val="DefaultParagraphFont"/>
    <w:semiHidden/>
    <w:unhideWhenUsed/>
    <w:rsid w:val="00050341"/>
    <w:rPr>
      <w:color w:val="954F72" w:themeColor="followedHyperlink"/>
      <w:u w:val="single"/>
    </w:rPr>
  </w:style>
  <w:style w:type="paragraph" w:styleId="CommentText">
    <w:name w:val="annotation text"/>
    <w:basedOn w:val="Normal"/>
    <w:link w:val="CommentTextChar"/>
    <w:semiHidden/>
    <w:unhideWhenUsed/>
    <w:rsid w:val="002D6C9D"/>
    <w:rPr>
      <w:szCs w:val="20"/>
    </w:rPr>
  </w:style>
  <w:style w:type="character" w:customStyle="1" w:styleId="CommentTextChar">
    <w:name w:val="Comment Text Char"/>
    <w:basedOn w:val="DefaultParagraphFont"/>
    <w:link w:val="CommentText"/>
    <w:semiHidden/>
    <w:rsid w:val="002D6C9D"/>
    <w:rPr>
      <w:rFonts w:ascii="Garamond" w:hAnsi="Garamond"/>
      <w:lang w:val="en-GB" w:eastAsia="en-US"/>
    </w:rPr>
  </w:style>
  <w:style w:type="character" w:styleId="CommentReference">
    <w:name w:val="annotation reference"/>
    <w:basedOn w:val="DefaultParagraphFont"/>
    <w:semiHidden/>
    <w:unhideWhenUsed/>
    <w:rsid w:val="00E655EF"/>
    <w:rPr>
      <w:sz w:val="16"/>
      <w:szCs w:val="16"/>
    </w:rPr>
  </w:style>
  <w:style w:type="paragraph" w:styleId="CommentSubject">
    <w:name w:val="annotation subject"/>
    <w:basedOn w:val="CommentText"/>
    <w:next w:val="CommentText"/>
    <w:link w:val="CommentSubjectChar"/>
    <w:semiHidden/>
    <w:unhideWhenUsed/>
    <w:rsid w:val="00E655EF"/>
    <w:rPr>
      <w:b/>
      <w:bCs/>
    </w:rPr>
  </w:style>
  <w:style w:type="character" w:customStyle="1" w:styleId="CommentSubjectChar">
    <w:name w:val="Comment Subject Char"/>
    <w:basedOn w:val="CommentTextChar"/>
    <w:link w:val="CommentSubject"/>
    <w:semiHidden/>
    <w:rsid w:val="00E655EF"/>
    <w:rPr>
      <w:rFonts w:ascii="Garamond" w:hAnsi="Garamond"/>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7587">
      <w:bodyDiv w:val="1"/>
      <w:marLeft w:val="0"/>
      <w:marRight w:val="0"/>
      <w:marTop w:val="0"/>
      <w:marBottom w:val="0"/>
      <w:divBdr>
        <w:top w:val="none" w:sz="0" w:space="0" w:color="auto"/>
        <w:left w:val="none" w:sz="0" w:space="0" w:color="auto"/>
        <w:bottom w:val="none" w:sz="0" w:space="0" w:color="auto"/>
        <w:right w:val="none" w:sz="0" w:space="0" w:color="auto"/>
      </w:divBdr>
      <w:divsChild>
        <w:div w:id="801070066">
          <w:marLeft w:val="0"/>
          <w:marRight w:val="0"/>
          <w:marTop w:val="0"/>
          <w:marBottom w:val="0"/>
          <w:divBdr>
            <w:top w:val="none" w:sz="0" w:space="0" w:color="auto"/>
            <w:left w:val="none" w:sz="0" w:space="0" w:color="auto"/>
            <w:bottom w:val="none" w:sz="0" w:space="0" w:color="auto"/>
            <w:right w:val="none" w:sz="0" w:space="0" w:color="auto"/>
          </w:divBdr>
          <w:divsChild>
            <w:div w:id="120043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61133">
      <w:bodyDiv w:val="1"/>
      <w:marLeft w:val="0"/>
      <w:marRight w:val="0"/>
      <w:marTop w:val="0"/>
      <w:marBottom w:val="0"/>
      <w:divBdr>
        <w:top w:val="none" w:sz="0" w:space="0" w:color="auto"/>
        <w:left w:val="none" w:sz="0" w:space="0" w:color="auto"/>
        <w:bottom w:val="none" w:sz="0" w:space="0" w:color="auto"/>
        <w:right w:val="none" w:sz="0" w:space="0" w:color="auto"/>
      </w:divBdr>
    </w:div>
    <w:div w:id="51776715">
      <w:bodyDiv w:val="1"/>
      <w:marLeft w:val="0"/>
      <w:marRight w:val="0"/>
      <w:marTop w:val="0"/>
      <w:marBottom w:val="0"/>
      <w:divBdr>
        <w:top w:val="none" w:sz="0" w:space="0" w:color="auto"/>
        <w:left w:val="none" w:sz="0" w:space="0" w:color="auto"/>
        <w:bottom w:val="none" w:sz="0" w:space="0" w:color="auto"/>
        <w:right w:val="none" w:sz="0" w:space="0" w:color="auto"/>
      </w:divBdr>
    </w:div>
    <w:div w:id="59258302">
      <w:bodyDiv w:val="1"/>
      <w:marLeft w:val="0"/>
      <w:marRight w:val="0"/>
      <w:marTop w:val="0"/>
      <w:marBottom w:val="0"/>
      <w:divBdr>
        <w:top w:val="none" w:sz="0" w:space="0" w:color="auto"/>
        <w:left w:val="none" w:sz="0" w:space="0" w:color="auto"/>
        <w:bottom w:val="none" w:sz="0" w:space="0" w:color="auto"/>
        <w:right w:val="none" w:sz="0" w:space="0" w:color="auto"/>
      </w:divBdr>
    </w:div>
    <w:div w:id="164982489">
      <w:bodyDiv w:val="1"/>
      <w:marLeft w:val="0"/>
      <w:marRight w:val="0"/>
      <w:marTop w:val="0"/>
      <w:marBottom w:val="0"/>
      <w:divBdr>
        <w:top w:val="none" w:sz="0" w:space="0" w:color="auto"/>
        <w:left w:val="none" w:sz="0" w:space="0" w:color="auto"/>
        <w:bottom w:val="none" w:sz="0" w:space="0" w:color="auto"/>
        <w:right w:val="none" w:sz="0" w:space="0" w:color="auto"/>
      </w:divBdr>
      <w:divsChild>
        <w:div w:id="2030520178">
          <w:marLeft w:val="0"/>
          <w:marRight w:val="0"/>
          <w:marTop w:val="0"/>
          <w:marBottom w:val="0"/>
          <w:divBdr>
            <w:top w:val="none" w:sz="0" w:space="0" w:color="auto"/>
            <w:left w:val="none" w:sz="0" w:space="0" w:color="auto"/>
            <w:bottom w:val="none" w:sz="0" w:space="0" w:color="auto"/>
            <w:right w:val="none" w:sz="0" w:space="0" w:color="auto"/>
          </w:divBdr>
          <w:divsChild>
            <w:div w:id="1895193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21124">
      <w:bodyDiv w:val="1"/>
      <w:marLeft w:val="0"/>
      <w:marRight w:val="0"/>
      <w:marTop w:val="0"/>
      <w:marBottom w:val="0"/>
      <w:divBdr>
        <w:top w:val="none" w:sz="0" w:space="0" w:color="auto"/>
        <w:left w:val="none" w:sz="0" w:space="0" w:color="auto"/>
        <w:bottom w:val="none" w:sz="0" w:space="0" w:color="auto"/>
        <w:right w:val="none" w:sz="0" w:space="0" w:color="auto"/>
      </w:divBdr>
      <w:divsChild>
        <w:div w:id="387268135">
          <w:marLeft w:val="0"/>
          <w:marRight w:val="0"/>
          <w:marTop w:val="0"/>
          <w:marBottom w:val="0"/>
          <w:divBdr>
            <w:top w:val="none" w:sz="0" w:space="0" w:color="auto"/>
            <w:left w:val="none" w:sz="0" w:space="0" w:color="auto"/>
            <w:bottom w:val="none" w:sz="0" w:space="0" w:color="auto"/>
            <w:right w:val="none" w:sz="0" w:space="0" w:color="auto"/>
          </w:divBdr>
          <w:divsChild>
            <w:div w:id="1746955810">
              <w:marLeft w:val="0"/>
              <w:marRight w:val="0"/>
              <w:marTop w:val="0"/>
              <w:marBottom w:val="0"/>
              <w:divBdr>
                <w:top w:val="none" w:sz="0" w:space="0" w:color="auto"/>
                <w:left w:val="none" w:sz="0" w:space="0" w:color="auto"/>
                <w:bottom w:val="none" w:sz="0" w:space="0" w:color="auto"/>
                <w:right w:val="none" w:sz="0" w:space="0" w:color="auto"/>
              </w:divBdr>
            </w:div>
            <w:div w:id="1193033192">
              <w:marLeft w:val="0"/>
              <w:marRight w:val="0"/>
              <w:marTop w:val="0"/>
              <w:marBottom w:val="0"/>
              <w:divBdr>
                <w:top w:val="none" w:sz="0" w:space="0" w:color="auto"/>
                <w:left w:val="none" w:sz="0" w:space="0" w:color="auto"/>
                <w:bottom w:val="none" w:sz="0" w:space="0" w:color="auto"/>
                <w:right w:val="none" w:sz="0" w:space="0" w:color="auto"/>
              </w:divBdr>
            </w:div>
            <w:div w:id="42407849">
              <w:marLeft w:val="0"/>
              <w:marRight w:val="0"/>
              <w:marTop w:val="0"/>
              <w:marBottom w:val="0"/>
              <w:divBdr>
                <w:top w:val="none" w:sz="0" w:space="0" w:color="auto"/>
                <w:left w:val="none" w:sz="0" w:space="0" w:color="auto"/>
                <w:bottom w:val="none" w:sz="0" w:space="0" w:color="auto"/>
                <w:right w:val="none" w:sz="0" w:space="0" w:color="auto"/>
              </w:divBdr>
            </w:div>
            <w:div w:id="1056196612">
              <w:marLeft w:val="0"/>
              <w:marRight w:val="0"/>
              <w:marTop w:val="0"/>
              <w:marBottom w:val="0"/>
              <w:divBdr>
                <w:top w:val="none" w:sz="0" w:space="0" w:color="auto"/>
                <w:left w:val="none" w:sz="0" w:space="0" w:color="auto"/>
                <w:bottom w:val="none" w:sz="0" w:space="0" w:color="auto"/>
                <w:right w:val="none" w:sz="0" w:space="0" w:color="auto"/>
              </w:divBdr>
            </w:div>
            <w:div w:id="161417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397835">
      <w:bodyDiv w:val="1"/>
      <w:marLeft w:val="0"/>
      <w:marRight w:val="0"/>
      <w:marTop w:val="0"/>
      <w:marBottom w:val="0"/>
      <w:divBdr>
        <w:top w:val="none" w:sz="0" w:space="0" w:color="auto"/>
        <w:left w:val="none" w:sz="0" w:space="0" w:color="auto"/>
        <w:bottom w:val="none" w:sz="0" w:space="0" w:color="auto"/>
        <w:right w:val="none" w:sz="0" w:space="0" w:color="auto"/>
      </w:divBdr>
    </w:div>
    <w:div w:id="238176570">
      <w:bodyDiv w:val="1"/>
      <w:marLeft w:val="0"/>
      <w:marRight w:val="0"/>
      <w:marTop w:val="0"/>
      <w:marBottom w:val="0"/>
      <w:divBdr>
        <w:top w:val="none" w:sz="0" w:space="0" w:color="auto"/>
        <w:left w:val="none" w:sz="0" w:space="0" w:color="auto"/>
        <w:bottom w:val="none" w:sz="0" w:space="0" w:color="auto"/>
        <w:right w:val="none" w:sz="0" w:space="0" w:color="auto"/>
      </w:divBdr>
      <w:divsChild>
        <w:div w:id="1785076805">
          <w:marLeft w:val="0"/>
          <w:marRight w:val="0"/>
          <w:marTop w:val="0"/>
          <w:marBottom w:val="0"/>
          <w:divBdr>
            <w:top w:val="none" w:sz="0" w:space="0" w:color="auto"/>
            <w:left w:val="none" w:sz="0" w:space="0" w:color="auto"/>
            <w:bottom w:val="none" w:sz="0" w:space="0" w:color="auto"/>
            <w:right w:val="none" w:sz="0" w:space="0" w:color="auto"/>
          </w:divBdr>
          <w:divsChild>
            <w:div w:id="1151823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261211">
      <w:bodyDiv w:val="1"/>
      <w:marLeft w:val="0"/>
      <w:marRight w:val="0"/>
      <w:marTop w:val="0"/>
      <w:marBottom w:val="0"/>
      <w:divBdr>
        <w:top w:val="none" w:sz="0" w:space="0" w:color="auto"/>
        <w:left w:val="none" w:sz="0" w:space="0" w:color="auto"/>
        <w:bottom w:val="none" w:sz="0" w:space="0" w:color="auto"/>
        <w:right w:val="none" w:sz="0" w:space="0" w:color="auto"/>
      </w:divBdr>
      <w:divsChild>
        <w:div w:id="123890042">
          <w:marLeft w:val="0"/>
          <w:marRight w:val="0"/>
          <w:marTop w:val="0"/>
          <w:marBottom w:val="0"/>
          <w:divBdr>
            <w:top w:val="none" w:sz="0" w:space="0" w:color="auto"/>
            <w:left w:val="none" w:sz="0" w:space="0" w:color="auto"/>
            <w:bottom w:val="none" w:sz="0" w:space="0" w:color="auto"/>
            <w:right w:val="none" w:sz="0" w:space="0" w:color="auto"/>
          </w:divBdr>
          <w:divsChild>
            <w:div w:id="1646812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969603">
      <w:bodyDiv w:val="1"/>
      <w:marLeft w:val="0"/>
      <w:marRight w:val="0"/>
      <w:marTop w:val="0"/>
      <w:marBottom w:val="0"/>
      <w:divBdr>
        <w:top w:val="none" w:sz="0" w:space="0" w:color="auto"/>
        <w:left w:val="none" w:sz="0" w:space="0" w:color="auto"/>
        <w:bottom w:val="none" w:sz="0" w:space="0" w:color="auto"/>
        <w:right w:val="none" w:sz="0" w:space="0" w:color="auto"/>
      </w:divBdr>
      <w:divsChild>
        <w:div w:id="79714961">
          <w:marLeft w:val="0"/>
          <w:marRight w:val="0"/>
          <w:marTop w:val="0"/>
          <w:marBottom w:val="0"/>
          <w:divBdr>
            <w:top w:val="none" w:sz="0" w:space="0" w:color="auto"/>
            <w:left w:val="none" w:sz="0" w:space="0" w:color="auto"/>
            <w:bottom w:val="none" w:sz="0" w:space="0" w:color="auto"/>
            <w:right w:val="none" w:sz="0" w:space="0" w:color="auto"/>
          </w:divBdr>
          <w:divsChild>
            <w:div w:id="1158040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064035">
      <w:bodyDiv w:val="1"/>
      <w:marLeft w:val="0"/>
      <w:marRight w:val="0"/>
      <w:marTop w:val="0"/>
      <w:marBottom w:val="0"/>
      <w:divBdr>
        <w:top w:val="none" w:sz="0" w:space="0" w:color="auto"/>
        <w:left w:val="none" w:sz="0" w:space="0" w:color="auto"/>
        <w:bottom w:val="none" w:sz="0" w:space="0" w:color="auto"/>
        <w:right w:val="none" w:sz="0" w:space="0" w:color="auto"/>
      </w:divBdr>
      <w:divsChild>
        <w:div w:id="610236378">
          <w:marLeft w:val="0"/>
          <w:marRight w:val="0"/>
          <w:marTop w:val="0"/>
          <w:marBottom w:val="0"/>
          <w:divBdr>
            <w:top w:val="none" w:sz="0" w:space="0" w:color="auto"/>
            <w:left w:val="none" w:sz="0" w:space="0" w:color="auto"/>
            <w:bottom w:val="none" w:sz="0" w:space="0" w:color="auto"/>
            <w:right w:val="none" w:sz="0" w:space="0" w:color="auto"/>
          </w:divBdr>
          <w:divsChild>
            <w:div w:id="1096558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975851">
      <w:bodyDiv w:val="1"/>
      <w:marLeft w:val="0"/>
      <w:marRight w:val="0"/>
      <w:marTop w:val="0"/>
      <w:marBottom w:val="0"/>
      <w:divBdr>
        <w:top w:val="none" w:sz="0" w:space="0" w:color="auto"/>
        <w:left w:val="none" w:sz="0" w:space="0" w:color="auto"/>
        <w:bottom w:val="none" w:sz="0" w:space="0" w:color="auto"/>
        <w:right w:val="none" w:sz="0" w:space="0" w:color="auto"/>
      </w:divBdr>
      <w:divsChild>
        <w:div w:id="1692224935">
          <w:marLeft w:val="0"/>
          <w:marRight w:val="0"/>
          <w:marTop w:val="0"/>
          <w:marBottom w:val="0"/>
          <w:divBdr>
            <w:top w:val="none" w:sz="0" w:space="0" w:color="auto"/>
            <w:left w:val="none" w:sz="0" w:space="0" w:color="auto"/>
            <w:bottom w:val="none" w:sz="0" w:space="0" w:color="auto"/>
            <w:right w:val="none" w:sz="0" w:space="0" w:color="auto"/>
          </w:divBdr>
          <w:divsChild>
            <w:div w:id="127089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098677">
      <w:bodyDiv w:val="1"/>
      <w:marLeft w:val="0"/>
      <w:marRight w:val="0"/>
      <w:marTop w:val="0"/>
      <w:marBottom w:val="0"/>
      <w:divBdr>
        <w:top w:val="none" w:sz="0" w:space="0" w:color="auto"/>
        <w:left w:val="none" w:sz="0" w:space="0" w:color="auto"/>
        <w:bottom w:val="none" w:sz="0" w:space="0" w:color="auto"/>
        <w:right w:val="none" w:sz="0" w:space="0" w:color="auto"/>
      </w:divBdr>
      <w:divsChild>
        <w:div w:id="1434278599">
          <w:marLeft w:val="0"/>
          <w:marRight w:val="0"/>
          <w:marTop w:val="0"/>
          <w:marBottom w:val="0"/>
          <w:divBdr>
            <w:top w:val="none" w:sz="0" w:space="0" w:color="auto"/>
            <w:left w:val="none" w:sz="0" w:space="0" w:color="auto"/>
            <w:bottom w:val="none" w:sz="0" w:space="0" w:color="auto"/>
            <w:right w:val="none" w:sz="0" w:space="0" w:color="auto"/>
          </w:divBdr>
          <w:divsChild>
            <w:div w:id="182219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306019">
      <w:bodyDiv w:val="1"/>
      <w:marLeft w:val="0"/>
      <w:marRight w:val="0"/>
      <w:marTop w:val="0"/>
      <w:marBottom w:val="0"/>
      <w:divBdr>
        <w:top w:val="none" w:sz="0" w:space="0" w:color="auto"/>
        <w:left w:val="none" w:sz="0" w:space="0" w:color="auto"/>
        <w:bottom w:val="none" w:sz="0" w:space="0" w:color="auto"/>
        <w:right w:val="none" w:sz="0" w:space="0" w:color="auto"/>
      </w:divBdr>
      <w:divsChild>
        <w:div w:id="1369642086">
          <w:marLeft w:val="0"/>
          <w:marRight w:val="0"/>
          <w:marTop w:val="0"/>
          <w:marBottom w:val="0"/>
          <w:divBdr>
            <w:top w:val="none" w:sz="0" w:space="0" w:color="auto"/>
            <w:left w:val="none" w:sz="0" w:space="0" w:color="auto"/>
            <w:bottom w:val="none" w:sz="0" w:space="0" w:color="auto"/>
            <w:right w:val="none" w:sz="0" w:space="0" w:color="auto"/>
          </w:divBdr>
          <w:divsChild>
            <w:div w:id="2026781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123936">
      <w:bodyDiv w:val="1"/>
      <w:marLeft w:val="0"/>
      <w:marRight w:val="0"/>
      <w:marTop w:val="0"/>
      <w:marBottom w:val="0"/>
      <w:divBdr>
        <w:top w:val="none" w:sz="0" w:space="0" w:color="auto"/>
        <w:left w:val="none" w:sz="0" w:space="0" w:color="auto"/>
        <w:bottom w:val="none" w:sz="0" w:space="0" w:color="auto"/>
        <w:right w:val="none" w:sz="0" w:space="0" w:color="auto"/>
      </w:divBdr>
      <w:divsChild>
        <w:div w:id="378941217">
          <w:marLeft w:val="0"/>
          <w:marRight w:val="0"/>
          <w:marTop w:val="0"/>
          <w:marBottom w:val="0"/>
          <w:divBdr>
            <w:top w:val="none" w:sz="0" w:space="0" w:color="auto"/>
            <w:left w:val="none" w:sz="0" w:space="0" w:color="auto"/>
            <w:bottom w:val="none" w:sz="0" w:space="0" w:color="auto"/>
            <w:right w:val="none" w:sz="0" w:space="0" w:color="auto"/>
          </w:divBdr>
          <w:divsChild>
            <w:div w:id="127574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071731">
      <w:bodyDiv w:val="1"/>
      <w:marLeft w:val="0"/>
      <w:marRight w:val="0"/>
      <w:marTop w:val="0"/>
      <w:marBottom w:val="0"/>
      <w:divBdr>
        <w:top w:val="none" w:sz="0" w:space="0" w:color="auto"/>
        <w:left w:val="none" w:sz="0" w:space="0" w:color="auto"/>
        <w:bottom w:val="none" w:sz="0" w:space="0" w:color="auto"/>
        <w:right w:val="none" w:sz="0" w:space="0" w:color="auto"/>
      </w:divBdr>
      <w:divsChild>
        <w:div w:id="232202683">
          <w:marLeft w:val="0"/>
          <w:marRight w:val="0"/>
          <w:marTop w:val="0"/>
          <w:marBottom w:val="0"/>
          <w:divBdr>
            <w:top w:val="none" w:sz="0" w:space="0" w:color="auto"/>
            <w:left w:val="none" w:sz="0" w:space="0" w:color="auto"/>
            <w:bottom w:val="none" w:sz="0" w:space="0" w:color="auto"/>
            <w:right w:val="none" w:sz="0" w:space="0" w:color="auto"/>
          </w:divBdr>
          <w:divsChild>
            <w:div w:id="761725585">
              <w:marLeft w:val="0"/>
              <w:marRight w:val="0"/>
              <w:marTop w:val="0"/>
              <w:marBottom w:val="0"/>
              <w:divBdr>
                <w:top w:val="none" w:sz="0" w:space="0" w:color="auto"/>
                <w:left w:val="none" w:sz="0" w:space="0" w:color="auto"/>
                <w:bottom w:val="none" w:sz="0" w:space="0" w:color="auto"/>
                <w:right w:val="none" w:sz="0" w:space="0" w:color="auto"/>
              </w:divBdr>
            </w:div>
            <w:div w:id="210688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314327">
      <w:bodyDiv w:val="1"/>
      <w:marLeft w:val="0"/>
      <w:marRight w:val="0"/>
      <w:marTop w:val="0"/>
      <w:marBottom w:val="0"/>
      <w:divBdr>
        <w:top w:val="none" w:sz="0" w:space="0" w:color="auto"/>
        <w:left w:val="none" w:sz="0" w:space="0" w:color="auto"/>
        <w:bottom w:val="none" w:sz="0" w:space="0" w:color="auto"/>
        <w:right w:val="none" w:sz="0" w:space="0" w:color="auto"/>
      </w:divBdr>
      <w:divsChild>
        <w:div w:id="583032789">
          <w:marLeft w:val="0"/>
          <w:marRight w:val="0"/>
          <w:marTop w:val="0"/>
          <w:marBottom w:val="0"/>
          <w:divBdr>
            <w:top w:val="none" w:sz="0" w:space="0" w:color="auto"/>
            <w:left w:val="none" w:sz="0" w:space="0" w:color="auto"/>
            <w:bottom w:val="none" w:sz="0" w:space="0" w:color="auto"/>
            <w:right w:val="none" w:sz="0" w:space="0" w:color="auto"/>
          </w:divBdr>
          <w:divsChild>
            <w:div w:id="165930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564197">
      <w:bodyDiv w:val="1"/>
      <w:marLeft w:val="0"/>
      <w:marRight w:val="0"/>
      <w:marTop w:val="0"/>
      <w:marBottom w:val="0"/>
      <w:divBdr>
        <w:top w:val="none" w:sz="0" w:space="0" w:color="auto"/>
        <w:left w:val="none" w:sz="0" w:space="0" w:color="auto"/>
        <w:bottom w:val="none" w:sz="0" w:space="0" w:color="auto"/>
        <w:right w:val="none" w:sz="0" w:space="0" w:color="auto"/>
      </w:divBdr>
    </w:div>
    <w:div w:id="513152410">
      <w:bodyDiv w:val="1"/>
      <w:marLeft w:val="0"/>
      <w:marRight w:val="0"/>
      <w:marTop w:val="0"/>
      <w:marBottom w:val="0"/>
      <w:divBdr>
        <w:top w:val="none" w:sz="0" w:space="0" w:color="auto"/>
        <w:left w:val="none" w:sz="0" w:space="0" w:color="auto"/>
        <w:bottom w:val="none" w:sz="0" w:space="0" w:color="auto"/>
        <w:right w:val="none" w:sz="0" w:space="0" w:color="auto"/>
      </w:divBdr>
      <w:divsChild>
        <w:div w:id="409893330">
          <w:marLeft w:val="0"/>
          <w:marRight w:val="0"/>
          <w:marTop w:val="0"/>
          <w:marBottom w:val="0"/>
          <w:divBdr>
            <w:top w:val="none" w:sz="0" w:space="0" w:color="auto"/>
            <w:left w:val="none" w:sz="0" w:space="0" w:color="auto"/>
            <w:bottom w:val="none" w:sz="0" w:space="0" w:color="auto"/>
            <w:right w:val="none" w:sz="0" w:space="0" w:color="auto"/>
          </w:divBdr>
          <w:divsChild>
            <w:div w:id="3763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737491">
      <w:bodyDiv w:val="1"/>
      <w:marLeft w:val="0"/>
      <w:marRight w:val="0"/>
      <w:marTop w:val="0"/>
      <w:marBottom w:val="0"/>
      <w:divBdr>
        <w:top w:val="none" w:sz="0" w:space="0" w:color="auto"/>
        <w:left w:val="none" w:sz="0" w:space="0" w:color="auto"/>
        <w:bottom w:val="none" w:sz="0" w:space="0" w:color="auto"/>
        <w:right w:val="none" w:sz="0" w:space="0" w:color="auto"/>
      </w:divBdr>
      <w:divsChild>
        <w:div w:id="1507329679">
          <w:marLeft w:val="0"/>
          <w:marRight w:val="0"/>
          <w:marTop w:val="0"/>
          <w:marBottom w:val="0"/>
          <w:divBdr>
            <w:top w:val="none" w:sz="0" w:space="0" w:color="auto"/>
            <w:left w:val="none" w:sz="0" w:space="0" w:color="auto"/>
            <w:bottom w:val="none" w:sz="0" w:space="0" w:color="auto"/>
            <w:right w:val="none" w:sz="0" w:space="0" w:color="auto"/>
          </w:divBdr>
          <w:divsChild>
            <w:div w:id="1749692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750935">
      <w:bodyDiv w:val="1"/>
      <w:marLeft w:val="0"/>
      <w:marRight w:val="0"/>
      <w:marTop w:val="0"/>
      <w:marBottom w:val="0"/>
      <w:divBdr>
        <w:top w:val="none" w:sz="0" w:space="0" w:color="auto"/>
        <w:left w:val="none" w:sz="0" w:space="0" w:color="auto"/>
        <w:bottom w:val="none" w:sz="0" w:space="0" w:color="auto"/>
        <w:right w:val="none" w:sz="0" w:space="0" w:color="auto"/>
      </w:divBdr>
      <w:divsChild>
        <w:div w:id="508908971">
          <w:marLeft w:val="0"/>
          <w:marRight w:val="0"/>
          <w:marTop w:val="0"/>
          <w:marBottom w:val="0"/>
          <w:divBdr>
            <w:top w:val="none" w:sz="0" w:space="0" w:color="auto"/>
            <w:left w:val="none" w:sz="0" w:space="0" w:color="auto"/>
            <w:bottom w:val="none" w:sz="0" w:space="0" w:color="auto"/>
            <w:right w:val="none" w:sz="0" w:space="0" w:color="auto"/>
          </w:divBdr>
          <w:divsChild>
            <w:div w:id="34054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116838">
      <w:bodyDiv w:val="1"/>
      <w:marLeft w:val="0"/>
      <w:marRight w:val="0"/>
      <w:marTop w:val="0"/>
      <w:marBottom w:val="0"/>
      <w:divBdr>
        <w:top w:val="none" w:sz="0" w:space="0" w:color="auto"/>
        <w:left w:val="none" w:sz="0" w:space="0" w:color="auto"/>
        <w:bottom w:val="none" w:sz="0" w:space="0" w:color="auto"/>
        <w:right w:val="none" w:sz="0" w:space="0" w:color="auto"/>
      </w:divBdr>
      <w:divsChild>
        <w:div w:id="1895116644">
          <w:marLeft w:val="0"/>
          <w:marRight w:val="0"/>
          <w:marTop w:val="0"/>
          <w:marBottom w:val="0"/>
          <w:divBdr>
            <w:top w:val="none" w:sz="0" w:space="0" w:color="auto"/>
            <w:left w:val="none" w:sz="0" w:space="0" w:color="auto"/>
            <w:bottom w:val="none" w:sz="0" w:space="0" w:color="auto"/>
            <w:right w:val="none" w:sz="0" w:space="0" w:color="auto"/>
          </w:divBdr>
          <w:divsChild>
            <w:div w:id="836992631">
              <w:marLeft w:val="0"/>
              <w:marRight w:val="0"/>
              <w:marTop w:val="0"/>
              <w:marBottom w:val="0"/>
              <w:divBdr>
                <w:top w:val="none" w:sz="0" w:space="0" w:color="auto"/>
                <w:left w:val="none" w:sz="0" w:space="0" w:color="auto"/>
                <w:bottom w:val="none" w:sz="0" w:space="0" w:color="auto"/>
                <w:right w:val="none" w:sz="0" w:space="0" w:color="auto"/>
              </w:divBdr>
            </w:div>
            <w:div w:id="1011032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101721">
      <w:bodyDiv w:val="1"/>
      <w:marLeft w:val="0"/>
      <w:marRight w:val="0"/>
      <w:marTop w:val="0"/>
      <w:marBottom w:val="0"/>
      <w:divBdr>
        <w:top w:val="none" w:sz="0" w:space="0" w:color="auto"/>
        <w:left w:val="none" w:sz="0" w:space="0" w:color="auto"/>
        <w:bottom w:val="none" w:sz="0" w:space="0" w:color="auto"/>
        <w:right w:val="none" w:sz="0" w:space="0" w:color="auto"/>
      </w:divBdr>
      <w:divsChild>
        <w:div w:id="147986451">
          <w:marLeft w:val="0"/>
          <w:marRight w:val="0"/>
          <w:marTop w:val="0"/>
          <w:marBottom w:val="0"/>
          <w:divBdr>
            <w:top w:val="none" w:sz="0" w:space="0" w:color="auto"/>
            <w:left w:val="none" w:sz="0" w:space="0" w:color="auto"/>
            <w:bottom w:val="none" w:sz="0" w:space="0" w:color="auto"/>
            <w:right w:val="none" w:sz="0" w:space="0" w:color="auto"/>
          </w:divBdr>
          <w:divsChild>
            <w:div w:id="125215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698997">
      <w:bodyDiv w:val="1"/>
      <w:marLeft w:val="0"/>
      <w:marRight w:val="0"/>
      <w:marTop w:val="0"/>
      <w:marBottom w:val="0"/>
      <w:divBdr>
        <w:top w:val="none" w:sz="0" w:space="0" w:color="auto"/>
        <w:left w:val="none" w:sz="0" w:space="0" w:color="auto"/>
        <w:bottom w:val="none" w:sz="0" w:space="0" w:color="auto"/>
        <w:right w:val="none" w:sz="0" w:space="0" w:color="auto"/>
      </w:divBdr>
    </w:div>
    <w:div w:id="788085838">
      <w:bodyDiv w:val="1"/>
      <w:marLeft w:val="0"/>
      <w:marRight w:val="0"/>
      <w:marTop w:val="0"/>
      <w:marBottom w:val="0"/>
      <w:divBdr>
        <w:top w:val="none" w:sz="0" w:space="0" w:color="auto"/>
        <w:left w:val="none" w:sz="0" w:space="0" w:color="auto"/>
        <w:bottom w:val="none" w:sz="0" w:space="0" w:color="auto"/>
        <w:right w:val="none" w:sz="0" w:space="0" w:color="auto"/>
      </w:divBdr>
      <w:divsChild>
        <w:div w:id="1317684687">
          <w:marLeft w:val="0"/>
          <w:marRight w:val="0"/>
          <w:marTop w:val="0"/>
          <w:marBottom w:val="0"/>
          <w:divBdr>
            <w:top w:val="none" w:sz="0" w:space="0" w:color="auto"/>
            <w:left w:val="none" w:sz="0" w:space="0" w:color="auto"/>
            <w:bottom w:val="none" w:sz="0" w:space="0" w:color="auto"/>
            <w:right w:val="none" w:sz="0" w:space="0" w:color="auto"/>
          </w:divBdr>
          <w:divsChild>
            <w:div w:id="182512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786196">
      <w:bodyDiv w:val="1"/>
      <w:marLeft w:val="0"/>
      <w:marRight w:val="0"/>
      <w:marTop w:val="0"/>
      <w:marBottom w:val="0"/>
      <w:divBdr>
        <w:top w:val="none" w:sz="0" w:space="0" w:color="auto"/>
        <w:left w:val="none" w:sz="0" w:space="0" w:color="auto"/>
        <w:bottom w:val="none" w:sz="0" w:space="0" w:color="auto"/>
        <w:right w:val="none" w:sz="0" w:space="0" w:color="auto"/>
      </w:divBdr>
      <w:divsChild>
        <w:div w:id="1513252622">
          <w:marLeft w:val="0"/>
          <w:marRight w:val="0"/>
          <w:marTop w:val="0"/>
          <w:marBottom w:val="0"/>
          <w:divBdr>
            <w:top w:val="none" w:sz="0" w:space="0" w:color="auto"/>
            <w:left w:val="none" w:sz="0" w:space="0" w:color="auto"/>
            <w:bottom w:val="none" w:sz="0" w:space="0" w:color="auto"/>
            <w:right w:val="none" w:sz="0" w:space="0" w:color="auto"/>
          </w:divBdr>
          <w:divsChild>
            <w:div w:id="122487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366647">
      <w:bodyDiv w:val="1"/>
      <w:marLeft w:val="0"/>
      <w:marRight w:val="0"/>
      <w:marTop w:val="0"/>
      <w:marBottom w:val="0"/>
      <w:divBdr>
        <w:top w:val="none" w:sz="0" w:space="0" w:color="auto"/>
        <w:left w:val="none" w:sz="0" w:space="0" w:color="auto"/>
        <w:bottom w:val="none" w:sz="0" w:space="0" w:color="auto"/>
        <w:right w:val="none" w:sz="0" w:space="0" w:color="auto"/>
      </w:divBdr>
      <w:divsChild>
        <w:div w:id="447822162">
          <w:marLeft w:val="0"/>
          <w:marRight w:val="0"/>
          <w:marTop w:val="0"/>
          <w:marBottom w:val="0"/>
          <w:divBdr>
            <w:top w:val="none" w:sz="0" w:space="0" w:color="auto"/>
            <w:left w:val="none" w:sz="0" w:space="0" w:color="auto"/>
            <w:bottom w:val="none" w:sz="0" w:space="0" w:color="auto"/>
            <w:right w:val="none" w:sz="0" w:space="0" w:color="auto"/>
          </w:divBdr>
        </w:div>
      </w:divsChild>
    </w:div>
    <w:div w:id="811755889">
      <w:bodyDiv w:val="1"/>
      <w:marLeft w:val="0"/>
      <w:marRight w:val="0"/>
      <w:marTop w:val="0"/>
      <w:marBottom w:val="0"/>
      <w:divBdr>
        <w:top w:val="none" w:sz="0" w:space="0" w:color="auto"/>
        <w:left w:val="none" w:sz="0" w:space="0" w:color="auto"/>
        <w:bottom w:val="none" w:sz="0" w:space="0" w:color="auto"/>
        <w:right w:val="none" w:sz="0" w:space="0" w:color="auto"/>
      </w:divBdr>
      <w:divsChild>
        <w:div w:id="2094886777">
          <w:marLeft w:val="0"/>
          <w:marRight w:val="0"/>
          <w:marTop w:val="0"/>
          <w:marBottom w:val="0"/>
          <w:divBdr>
            <w:top w:val="none" w:sz="0" w:space="0" w:color="auto"/>
            <w:left w:val="none" w:sz="0" w:space="0" w:color="auto"/>
            <w:bottom w:val="none" w:sz="0" w:space="0" w:color="auto"/>
            <w:right w:val="none" w:sz="0" w:space="0" w:color="auto"/>
          </w:divBdr>
          <w:divsChild>
            <w:div w:id="657273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297640">
      <w:bodyDiv w:val="1"/>
      <w:marLeft w:val="0"/>
      <w:marRight w:val="0"/>
      <w:marTop w:val="0"/>
      <w:marBottom w:val="0"/>
      <w:divBdr>
        <w:top w:val="none" w:sz="0" w:space="0" w:color="auto"/>
        <w:left w:val="none" w:sz="0" w:space="0" w:color="auto"/>
        <w:bottom w:val="none" w:sz="0" w:space="0" w:color="auto"/>
        <w:right w:val="none" w:sz="0" w:space="0" w:color="auto"/>
      </w:divBdr>
      <w:divsChild>
        <w:div w:id="1734967186">
          <w:marLeft w:val="0"/>
          <w:marRight w:val="0"/>
          <w:marTop w:val="0"/>
          <w:marBottom w:val="0"/>
          <w:divBdr>
            <w:top w:val="none" w:sz="0" w:space="0" w:color="auto"/>
            <w:left w:val="none" w:sz="0" w:space="0" w:color="auto"/>
            <w:bottom w:val="none" w:sz="0" w:space="0" w:color="auto"/>
            <w:right w:val="none" w:sz="0" w:space="0" w:color="auto"/>
          </w:divBdr>
          <w:divsChild>
            <w:div w:id="65105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456341">
      <w:bodyDiv w:val="1"/>
      <w:marLeft w:val="0"/>
      <w:marRight w:val="0"/>
      <w:marTop w:val="0"/>
      <w:marBottom w:val="0"/>
      <w:divBdr>
        <w:top w:val="none" w:sz="0" w:space="0" w:color="auto"/>
        <w:left w:val="none" w:sz="0" w:space="0" w:color="auto"/>
        <w:bottom w:val="none" w:sz="0" w:space="0" w:color="auto"/>
        <w:right w:val="none" w:sz="0" w:space="0" w:color="auto"/>
      </w:divBdr>
      <w:divsChild>
        <w:div w:id="1771777001">
          <w:marLeft w:val="0"/>
          <w:marRight w:val="0"/>
          <w:marTop w:val="0"/>
          <w:marBottom w:val="0"/>
          <w:divBdr>
            <w:top w:val="none" w:sz="0" w:space="0" w:color="auto"/>
            <w:left w:val="none" w:sz="0" w:space="0" w:color="auto"/>
            <w:bottom w:val="none" w:sz="0" w:space="0" w:color="auto"/>
            <w:right w:val="none" w:sz="0" w:space="0" w:color="auto"/>
          </w:divBdr>
          <w:divsChild>
            <w:div w:id="1404795853">
              <w:marLeft w:val="0"/>
              <w:marRight w:val="0"/>
              <w:marTop w:val="0"/>
              <w:marBottom w:val="0"/>
              <w:divBdr>
                <w:top w:val="none" w:sz="0" w:space="0" w:color="auto"/>
                <w:left w:val="none" w:sz="0" w:space="0" w:color="auto"/>
                <w:bottom w:val="none" w:sz="0" w:space="0" w:color="auto"/>
                <w:right w:val="none" w:sz="0" w:space="0" w:color="auto"/>
              </w:divBdr>
            </w:div>
            <w:div w:id="381055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537118">
      <w:bodyDiv w:val="1"/>
      <w:marLeft w:val="0"/>
      <w:marRight w:val="0"/>
      <w:marTop w:val="0"/>
      <w:marBottom w:val="0"/>
      <w:divBdr>
        <w:top w:val="none" w:sz="0" w:space="0" w:color="auto"/>
        <w:left w:val="none" w:sz="0" w:space="0" w:color="auto"/>
        <w:bottom w:val="none" w:sz="0" w:space="0" w:color="auto"/>
        <w:right w:val="none" w:sz="0" w:space="0" w:color="auto"/>
      </w:divBdr>
      <w:divsChild>
        <w:div w:id="1286499096">
          <w:marLeft w:val="0"/>
          <w:marRight w:val="0"/>
          <w:marTop w:val="0"/>
          <w:marBottom w:val="0"/>
          <w:divBdr>
            <w:top w:val="none" w:sz="0" w:space="0" w:color="auto"/>
            <w:left w:val="none" w:sz="0" w:space="0" w:color="auto"/>
            <w:bottom w:val="none" w:sz="0" w:space="0" w:color="auto"/>
            <w:right w:val="none" w:sz="0" w:space="0" w:color="auto"/>
          </w:divBdr>
          <w:divsChild>
            <w:div w:id="148813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920606">
      <w:bodyDiv w:val="1"/>
      <w:marLeft w:val="0"/>
      <w:marRight w:val="0"/>
      <w:marTop w:val="0"/>
      <w:marBottom w:val="0"/>
      <w:divBdr>
        <w:top w:val="none" w:sz="0" w:space="0" w:color="auto"/>
        <w:left w:val="none" w:sz="0" w:space="0" w:color="auto"/>
        <w:bottom w:val="none" w:sz="0" w:space="0" w:color="auto"/>
        <w:right w:val="none" w:sz="0" w:space="0" w:color="auto"/>
      </w:divBdr>
    </w:div>
    <w:div w:id="929003099">
      <w:bodyDiv w:val="1"/>
      <w:marLeft w:val="0"/>
      <w:marRight w:val="0"/>
      <w:marTop w:val="0"/>
      <w:marBottom w:val="0"/>
      <w:divBdr>
        <w:top w:val="none" w:sz="0" w:space="0" w:color="auto"/>
        <w:left w:val="none" w:sz="0" w:space="0" w:color="auto"/>
        <w:bottom w:val="none" w:sz="0" w:space="0" w:color="auto"/>
        <w:right w:val="none" w:sz="0" w:space="0" w:color="auto"/>
      </w:divBdr>
      <w:divsChild>
        <w:div w:id="956377129">
          <w:marLeft w:val="0"/>
          <w:marRight w:val="0"/>
          <w:marTop w:val="0"/>
          <w:marBottom w:val="0"/>
          <w:divBdr>
            <w:top w:val="none" w:sz="0" w:space="0" w:color="auto"/>
            <w:left w:val="none" w:sz="0" w:space="0" w:color="auto"/>
            <w:bottom w:val="none" w:sz="0" w:space="0" w:color="auto"/>
            <w:right w:val="none" w:sz="0" w:space="0" w:color="auto"/>
          </w:divBdr>
          <w:divsChild>
            <w:div w:id="1525438278">
              <w:marLeft w:val="0"/>
              <w:marRight w:val="0"/>
              <w:marTop w:val="0"/>
              <w:marBottom w:val="0"/>
              <w:divBdr>
                <w:top w:val="none" w:sz="0" w:space="0" w:color="auto"/>
                <w:left w:val="none" w:sz="0" w:space="0" w:color="auto"/>
                <w:bottom w:val="none" w:sz="0" w:space="0" w:color="auto"/>
                <w:right w:val="none" w:sz="0" w:space="0" w:color="auto"/>
              </w:divBdr>
            </w:div>
            <w:div w:id="809444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427538">
      <w:bodyDiv w:val="1"/>
      <w:marLeft w:val="0"/>
      <w:marRight w:val="0"/>
      <w:marTop w:val="0"/>
      <w:marBottom w:val="0"/>
      <w:divBdr>
        <w:top w:val="none" w:sz="0" w:space="0" w:color="auto"/>
        <w:left w:val="none" w:sz="0" w:space="0" w:color="auto"/>
        <w:bottom w:val="none" w:sz="0" w:space="0" w:color="auto"/>
        <w:right w:val="none" w:sz="0" w:space="0" w:color="auto"/>
      </w:divBdr>
      <w:divsChild>
        <w:div w:id="1377467002">
          <w:marLeft w:val="0"/>
          <w:marRight w:val="0"/>
          <w:marTop w:val="0"/>
          <w:marBottom w:val="0"/>
          <w:divBdr>
            <w:top w:val="none" w:sz="0" w:space="0" w:color="auto"/>
            <w:left w:val="none" w:sz="0" w:space="0" w:color="auto"/>
            <w:bottom w:val="none" w:sz="0" w:space="0" w:color="auto"/>
            <w:right w:val="none" w:sz="0" w:space="0" w:color="auto"/>
          </w:divBdr>
          <w:divsChild>
            <w:div w:id="1915242576">
              <w:marLeft w:val="0"/>
              <w:marRight w:val="0"/>
              <w:marTop w:val="0"/>
              <w:marBottom w:val="0"/>
              <w:divBdr>
                <w:top w:val="none" w:sz="0" w:space="0" w:color="auto"/>
                <w:left w:val="none" w:sz="0" w:space="0" w:color="auto"/>
                <w:bottom w:val="none" w:sz="0" w:space="0" w:color="auto"/>
                <w:right w:val="none" w:sz="0" w:space="0" w:color="auto"/>
              </w:divBdr>
            </w:div>
            <w:div w:id="1389308146">
              <w:marLeft w:val="0"/>
              <w:marRight w:val="0"/>
              <w:marTop w:val="0"/>
              <w:marBottom w:val="0"/>
              <w:divBdr>
                <w:top w:val="none" w:sz="0" w:space="0" w:color="auto"/>
                <w:left w:val="none" w:sz="0" w:space="0" w:color="auto"/>
                <w:bottom w:val="none" w:sz="0" w:space="0" w:color="auto"/>
                <w:right w:val="none" w:sz="0" w:space="0" w:color="auto"/>
              </w:divBdr>
            </w:div>
            <w:div w:id="1359699448">
              <w:marLeft w:val="0"/>
              <w:marRight w:val="0"/>
              <w:marTop w:val="0"/>
              <w:marBottom w:val="0"/>
              <w:divBdr>
                <w:top w:val="none" w:sz="0" w:space="0" w:color="auto"/>
                <w:left w:val="none" w:sz="0" w:space="0" w:color="auto"/>
                <w:bottom w:val="none" w:sz="0" w:space="0" w:color="auto"/>
                <w:right w:val="none" w:sz="0" w:space="0" w:color="auto"/>
              </w:divBdr>
            </w:div>
            <w:div w:id="71658675">
              <w:marLeft w:val="0"/>
              <w:marRight w:val="0"/>
              <w:marTop w:val="0"/>
              <w:marBottom w:val="0"/>
              <w:divBdr>
                <w:top w:val="none" w:sz="0" w:space="0" w:color="auto"/>
                <w:left w:val="none" w:sz="0" w:space="0" w:color="auto"/>
                <w:bottom w:val="none" w:sz="0" w:space="0" w:color="auto"/>
                <w:right w:val="none" w:sz="0" w:space="0" w:color="auto"/>
              </w:divBdr>
            </w:div>
            <w:div w:id="952324918">
              <w:marLeft w:val="0"/>
              <w:marRight w:val="0"/>
              <w:marTop w:val="0"/>
              <w:marBottom w:val="0"/>
              <w:divBdr>
                <w:top w:val="none" w:sz="0" w:space="0" w:color="auto"/>
                <w:left w:val="none" w:sz="0" w:space="0" w:color="auto"/>
                <w:bottom w:val="none" w:sz="0" w:space="0" w:color="auto"/>
                <w:right w:val="none" w:sz="0" w:space="0" w:color="auto"/>
              </w:divBdr>
            </w:div>
            <w:div w:id="1715229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418709">
      <w:bodyDiv w:val="1"/>
      <w:marLeft w:val="0"/>
      <w:marRight w:val="0"/>
      <w:marTop w:val="0"/>
      <w:marBottom w:val="0"/>
      <w:divBdr>
        <w:top w:val="none" w:sz="0" w:space="0" w:color="auto"/>
        <w:left w:val="none" w:sz="0" w:space="0" w:color="auto"/>
        <w:bottom w:val="none" w:sz="0" w:space="0" w:color="auto"/>
        <w:right w:val="none" w:sz="0" w:space="0" w:color="auto"/>
      </w:divBdr>
      <w:divsChild>
        <w:div w:id="1424107384">
          <w:marLeft w:val="0"/>
          <w:marRight w:val="0"/>
          <w:marTop w:val="0"/>
          <w:marBottom w:val="0"/>
          <w:divBdr>
            <w:top w:val="none" w:sz="0" w:space="0" w:color="auto"/>
            <w:left w:val="none" w:sz="0" w:space="0" w:color="auto"/>
            <w:bottom w:val="none" w:sz="0" w:space="0" w:color="auto"/>
            <w:right w:val="none" w:sz="0" w:space="0" w:color="auto"/>
          </w:divBdr>
          <w:divsChild>
            <w:div w:id="1315525488">
              <w:marLeft w:val="0"/>
              <w:marRight w:val="0"/>
              <w:marTop w:val="0"/>
              <w:marBottom w:val="0"/>
              <w:divBdr>
                <w:top w:val="none" w:sz="0" w:space="0" w:color="auto"/>
                <w:left w:val="none" w:sz="0" w:space="0" w:color="auto"/>
                <w:bottom w:val="none" w:sz="0" w:space="0" w:color="auto"/>
                <w:right w:val="none" w:sz="0" w:space="0" w:color="auto"/>
              </w:divBdr>
            </w:div>
            <w:div w:id="13764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227710">
      <w:bodyDiv w:val="1"/>
      <w:marLeft w:val="0"/>
      <w:marRight w:val="0"/>
      <w:marTop w:val="0"/>
      <w:marBottom w:val="0"/>
      <w:divBdr>
        <w:top w:val="none" w:sz="0" w:space="0" w:color="auto"/>
        <w:left w:val="none" w:sz="0" w:space="0" w:color="auto"/>
        <w:bottom w:val="none" w:sz="0" w:space="0" w:color="auto"/>
        <w:right w:val="none" w:sz="0" w:space="0" w:color="auto"/>
      </w:divBdr>
      <w:divsChild>
        <w:div w:id="934828950">
          <w:marLeft w:val="0"/>
          <w:marRight w:val="0"/>
          <w:marTop w:val="0"/>
          <w:marBottom w:val="0"/>
          <w:divBdr>
            <w:top w:val="none" w:sz="0" w:space="0" w:color="auto"/>
            <w:left w:val="none" w:sz="0" w:space="0" w:color="auto"/>
            <w:bottom w:val="none" w:sz="0" w:space="0" w:color="auto"/>
            <w:right w:val="none" w:sz="0" w:space="0" w:color="auto"/>
          </w:divBdr>
          <w:divsChild>
            <w:div w:id="1610576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587817">
      <w:bodyDiv w:val="1"/>
      <w:marLeft w:val="0"/>
      <w:marRight w:val="0"/>
      <w:marTop w:val="0"/>
      <w:marBottom w:val="0"/>
      <w:divBdr>
        <w:top w:val="none" w:sz="0" w:space="0" w:color="auto"/>
        <w:left w:val="none" w:sz="0" w:space="0" w:color="auto"/>
        <w:bottom w:val="none" w:sz="0" w:space="0" w:color="auto"/>
        <w:right w:val="none" w:sz="0" w:space="0" w:color="auto"/>
      </w:divBdr>
      <w:divsChild>
        <w:div w:id="2102871754">
          <w:marLeft w:val="0"/>
          <w:marRight w:val="0"/>
          <w:marTop w:val="0"/>
          <w:marBottom w:val="0"/>
          <w:divBdr>
            <w:top w:val="none" w:sz="0" w:space="0" w:color="auto"/>
            <w:left w:val="none" w:sz="0" w:space="0" w:color="auto"/>
            <w:bottom w:val="none" w:sz="0" w:space="0" w:color="auto"/>
            <w:right w:val="none" w:sz="0" w:space="0" w:color="auto"/>
          </w:divBdr>
          <w:divsChild>
            <w:div w:id="45935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990302">
      <w:bodyDiv w:val="1"/>
      <w:marLeft w:val="0"/>
      <w:marRight w:val="0"/>
      <w:marTop w:val="0"/>
      <w:marBottom w:val="0"/>
      <w:divBdr>
        <w:top w:val="none" w:sz="0" w:space="0" w:color="auto"/>
        <w:left w:val="none" w:sz="0" w:space="0" w:color="auto"/>
        <w:bottom w:val="none" w:sz="0" w:space="0" w:color="auto"/>
        <w:right w:val="none" w:sz="0" w:space="0" w:color="auto"/>
      </w:divBdr>
      <w:divsChild>
        <w:div w:id="789476508">
          <w:marLeft w:val="0"/>
          <w:marRight w:val="0"/>
          <w:marTop w:val="0"/>
          <w:marBottom w:val="0"/>
          <w:divBdr>
            <w:top w:val="none" w:sz="0" w:space="0" w:color="auto"/>
            <w:left w:val="none" w:sz="0" w:space="0" w:color="auto"/>
            <w:bottom w:val="none" w:sz="0" w:space="0" w:color="auto"/>
            <w:right w:val="none" w:sz="0" w:space="0" w:color="auto"/>
          </w:divBdr>
          <w:divsChild>
            <w:div w:id="131113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199182">
      <w:bodyDiv w:val="1"/>
      <w:marLeft w:val="0"/>
      <w:marRight w:val="0"/>
      <w:marTop w:val="0"/>
      <w:marBottom w:val="0"/>
      <w:divBdr>
        <w:top w:val="none" w:sz="0" w:space="0" w:color="auto"/>
        <w:left w:val="none" w:sz="0" w:space="0" w:color="auto"/>
        <w:bottom w:val="none" w:sz="0" w:space="0" w:color="auto"/>
        <w:right w:val="none" w:sz="0" w:space="0" w:color="auto"/>
      </w:divBdr>
      <w:divsChild>
        <w:div w:id="1973320541">
          <w:marLeft w:val="0"/>
          <w:marRight w:val="0"/>
          <w:marTop w:val="0"/>
          <w:marBottom w:val="0"/>
          <w:divBdr>
            <w:top w:val="none" w:sz="0" w:space="0" w:color="auto"/>
            <w:left w:val="none" w:sz="0" w:space="0" w:color="auto"/>
            <w:bottom w:val="none" w:sz="0" w:space="0" w:color="auto"/>
            <w:right w:val="none" w:sz="0" w:space="0" w:color="auto"/>
          </w:divBdr>
          <w:divsChild>
            <w:div w:id="70748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887313">
      <w:bodyDiv w:val="1"/>
      <w:marLeft w:val="0"/>
      <w:marRight w:val="0"/>
      <w:marTop w:val="0"/>
      <w:marBottom w:val="0"/>
      <w:divBdr>
        <w:top w:val="none" w:sz="0" w:space="0" w:color="auto"/>
        <w:left w:val="none" w:sz="0" w:space="0" w:color="auto"/>
        <w:bottom w:val="none" w:sz="0" w:space="0" w:color="auto"/>
        <w:right w:val="none" w:sz="0" w:space="0" w:color="auto"/>
      </w:divBdr>
      <w:divsChild>
        <w:div w:id="1772166675">
          <w:marLeft w:val="0"/>
          <w:marRight w:val="0"/>
          <w:marTop w:val="0"/>
          <w:marBottom w:val="0"/>
          <w:divBdr>
            <w:top w:val="none" w:sz="0" w:space="0" w:color="auto"/>
            <w:left w:val="none" w:sz="0" w:space="0" w:color="auto"/>
            <w:bottom w:val="none" w:sz="0" w:space="0" w:color="auto"/>
            <w:right w:val="none" w:sz="0" w:space="0" w:color="auto"/>
          </w:divBdr>
          <w:divsChild>
            <w:div w:id="1888833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105319">
      <w:bodyDiv w:val="1"/>
      <w:marLeft w:val="0"/>
      <w:marRight w:val="0"/>
      <w:marTop w:val="0"/>
      <w:marBottom w:val="0"/>
      <w:divBdr>
        <w:top w:val="none" w:sz="0" w:space="0" w:color="auto"/>
        <w:left w:val="none" w:sz="0" w:space="0" w:color="auto"/>
        <w:bottom w:val="none" w:sz="0" w:space="0" w:color="auto"/>
        <w:right w:val="none" w:sz="0" w:space="0" w:color="auto"/>
      </w:divBdr>
      <w:divsChild>
        <w:div w:id="554002151">
          <w:marLeft w:val="0"/>
          <w:marRight w:val="0"/>
          <w:marTop w:val="0"/>
          <w:marBottom w:val="0"/>
          <w:divBdr>
            <w:top w:val="none" w:sz="0" w:space="0" w:color="auto"/>
            <w:left w:val="none" w:sz="0" w:space="0" w:color="auto"/>
            <w:bottom w:val="none" w:sz="0" w:space="0" w:color="auto"/>
            <w:right w:val="none" w:sz="0" w:space="0" w:color="auto"/>
          </w:divBdr>
          <w:divsChild>
            <w:div w:id="1900944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704403">
      <w:bodyDiv w:val="1"/>
      <w:marLeft w:val="0"/>
      <w:marRight w:val="0"/>
      <w:marTop w:val="0"/>
      <w:marBottom w:val="0"/>
      <w:divBdr>
        <w:top w:val="none" w:sz="0" w:space="0" w:color="auto"/>
        <w:left w:val="none" w:sz="0" w:space="0" w:color="auto"/>
        <w:bottom w:val="none" w:sz="0" w:space="0" w:color="auto"/>
        <w:right w:val="none" w:sz="0" w:space="0" w:color="auto"/>
      </w:divBdr>
    </w:div>
    <w:div w:id="1332299286">
      <w:bodyDiv w:val="1"/>
      <w:marLeft w:val="0"/>
      <w:marRight w:val="0"/>
      <w:marTop w:val="0"/>
      <w:marBottom w:val="0"/>
      <w:divBdr>
        <w:top w:val="none" w:sz="0" w:space="0" w:color="auto"/>
        <w:left w:val="none" w:sz="0" w:space="0" w:color="auto"/>
        <w:bottom w:val="none" w:sz="0" w:space="0" w:color="auto"/>
        <w:right w:val="none" w:sz="0" w:space="0" w:color="auto"/>
      </w:divBdr>
      <w:divsChild>
        <w:div w:id="561840564">
          <w:marLeft w:val="0"/>
          <w:marRight w:val="0"/>
          <w:marTop w:val="0"/>
          <w:marBottom w:val="0"/>
          <w:divBdr>
            <w:top w:val="none" w:sz="0" w:space="0" w:color="auto"/>
            <w:left w:val="none" w:sz="0" w:space="0" w:color="auto"/>
            <w:bottom w:val="none" w:sz="0" w:space="0" w:color="auto"/>
            <w:right w:val="none" w:sz="0" w:space="0" w:color="auto"/>
          </w:divBdr>
          <w:divsChild>
            <w:div w:id="56742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138548">
      <w:bodyDiv w:val="1"/>
      <w:marLeft w:val="0"/>
      <w:marRight w:val="0"/>
      <w:marTop w:val="0"/>
      <w:marBottom w:val="0"/>
      <w:divBdr>
        <w:top w:val="none" w:sz="0" w:space="0" w:color="auto"/>
        <w:left w:val="none" w:sz="0" w:space="0" w:color="auto"/>
        <w:bottom w:val="none" w:sz="0" w:space="0" w:color="auto"/>
        <w:right w:val="none" w:sz="0" w:space="0" w:color="auto"/>
      </w:divBdr>
      <w:divsChild>
        <w:div w:id="416251778">
          <w:marLeft w:val="0"/>
          <w:marRight w:val="0"/>
          <w:marTop w:val="0"/>
          <w:marBottom w:val="0"/>
          <w:divBdr>
            <w:top w:val="none" w:sz="0" w:space="0" w:color="auto"/>
            <w:left w:val="none" w:sz="0" w:space="0" w:color="auto"/>
            <w:bottom w:val="none" w:sz="0" w:space="0" w:color="auto"/>
            <w:right w:val="none" w:sz="0" w:space="0" w:color="auto"/>
          </w:divBdr>
          <w:divsChild>
            <w:div w:id="1923564411">
              <w:marLeft w:val="0"/>
              <w:marRight w:val="0"/>
              <w:marTop w:val="0"/>
              <w:marBottom w:val="0"/>
              <w:divBdr>
                <w:top w:val="none" w:sz="0" w:space="0" w:color="auto"/>
                <w:left w:val="none" w:sz="0" w:space="0" w:color="auto"/>
                <w:bottom w:val="none" w:sz="0" w:space="0" w:color="auto"/>
                <w:right w:val="none" w:sz="0" w:space="0" w:color="auto"/>
              </w:divBdr>
            </w:div>
            <w:div w:id="1645234603">
              <w:marLeft w:val="0"/>
              <w:marRight w:val="0"/>
              <w:marTop w:val="0"/>
              <w:marBottom w:val="0"/>
              <w:divBdr>
                <w:top w:val="none" w:sz="0" w:space="0" w:color="auto"/>
                <w:left w:val="none" w:sz="0" w:space="0" w:color="auto"/>
                <w:bottom w:val="none" w:sz="0" w:space="0" w:color="auto"/>
                <w:right w:val="none" w:sz="0" w:space="0" w:color="auto"/>
              </w:divBdr>
            </w:div>
            <w:div w:id="134598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134351">
      <w:bodyDiv w:val="1"/>
      <w:marLeft w:val="0"/>
      <w:marRight w:val="0"/>
      <w:marTop w:val="0"/>
      <w:marBottom w:val="0"/>
      <w:divBdr>
        <w:top w:val="none" w:sz="0" w:space="0" w:color="auto"/>
        <w:left w:val="none" w:sz="0" w:space="0" w:color="auto"/>
        <w:bottom w:val="none" w:sz="0" w:space="0" w:color="auto"/>
        <w:right w:val="none" w:sz="0" w:space="0" w:color="auto"/>
      </w:divBdr>
      <w:divsChild>
        <w:div w:id="298536747">
          <w:marLeft w:val="0"/>
          <w:marRight w:val="0"/>
          <w:marTop w:val="0"/>
          <w:marBottom w:val="0"/>
          <w:divBdr>
            <w:top w:val="none" w:sz="0" w:space="0" w:color="auto"/>
            <w:left w:val="none" w:sz="0" w:space="0" w:color="auto"/>
            <w:bottom w:val="none" w:sz="0" w:space="0" w:color="auto"/>
            <w:right w:val="none" w:sz="0" w:space="0" w:color="auto"/>
          </w:divBdr>
          <w:divsChild>
            <w:div w:id="1672755827">
              <w:marLeft w:val="0"/>
              <w:marRight w:val="0"/>
              <w:marTop w:val="0"/>
              <w:marBottom w:val="0"/>
              <w:divBdr>
                <w:top w:val="none" w:sz="0" w:space="0" w:color="auto"/>
                <w:left w:val="none" w:sz="0" w:space="0" w:color="auto"/>
                <w:bottom w:val="none" w:sz="0" w:space="0" w:color="auto"/>
                <w:right w:val="none" w:sz="0" w:space="0" w:color="auto"/>
              </w:divBdr>
            </w:div>
            <w:div w:id="1941791857">
              <w:marLeft w:val="0"/>
              <w:marRight w:val="0"/>
              <w:marTop w:val="0"/>
              <w:marBottom w:val="0"/>
              <w:divBdr>
                <w:top w:val="none" w:sz="0" w:space="0" w:color="auto"/>
                <w:left w:val="none" w:sz="0" w:space="0" w:color="auto"/>
                <w:bottom w:val="none" w:sz="0" w:space="0" w:color="auto"/>
                <w:right w:val="none" w:sz="0" w:space="0" w:color="auto"/>
              </w:divBdr>
            </w:div>
            <w:div w:id="166593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433506">
      <w:bodyDiv w:val="1"/>
      <w:marLeft w:val="0"/>
      <w:marRight w:val="0"/>
      <w:marTop w:val="0"/>
      <w:marBottom w:val="0"/>
      <w:divBdr>
        <w:top w:val="none" w:sz="0" w:space="0" w:color="auto"/>
        <w:left w:val="none" w:sz="0" w:space="0" w:color="auto"/>
        <w:bottom w:val="none" w:sz="0" w:space="0" w:color="auto"/>
        <w:right w:val="none" w:sz="0" w:space="0" w:color="auto"/>
      </w:divBdr>
      <w:divsChild>
        <w:div w:id="753012556">
          <w:marLeft w:val="0"/>
          <w:marRight w:val="0"/>
          <w:marTop w:val="0"/>
          <w:marBottom w:val="0"/>
          <w:divBdr>
            <w:top w:val="none" w:sz="0" w:space="0" w:color="auto"/>
            <w:left w:val="none" w:sz="0" w:space="0" w:color="auto"/>
            <w:bottom w:val="none" w:sz="0" w:space="0" w:color="auto"/>
            <w:right w:val="none" w:sz="0" w:space="0" w:color="auto"/>
          </w:divBdr>
          <w:divsChild>
            <w:div w:id="717705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568643">
      <w:bodyDiv w:val="1"/>
      <w:marLeft w:val="0"/>
      <w:marRight w:val="0"/>
      <w:marTop w:val="0"/>
      <w:marBottom w:val="0"/>
      <w:divBdr>
        <w:top w:val="none" w:sz="0" w:space="0" w:color="auto"/>
        <w:left w:val="none" w:sz="0" w:space="0" w:color="auto"/>
        <w:bottom w:val="none" w:sz="0" w:space="0" w:color="auto"/>
        <w:right w:val="none" w:sz="0" w:space="0" w:color="auto"/>
      </w:divBdr>
      <w:divsChild>
        <w:div w:id="428352383">
          <w:marLeft w:val="0"/>
          <w:marRight w:val="0"/>
          <w:marTop w:val="0"/>
          <w:marBottom w:val="0"/>
          <w:divBdr>
            <w:top w:val="none" w:sz="0" w:space="0" w:color="auto"/>
            <w:left w:val="none" w:sz="0" w:space="0" w:color="auto"/>
            <w:bottom w:val="none" w:sz="0" w:space="0" w:color="auto"/>
            <w:right w:val="none" w:sz="0" w:space="0" w:color="auto"/>
          </w:divBdr>
          <w:divsChild>
            <w:div w:id="67052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989610">
      <w:bodyDiv w:val="1"/>
      <w:marLeft w:val="0"/>
      <w:marRight w:val="0"/>
      <w:marTop w:val="0"/>
      <w:marBottom w:val="0"/>
      <w:divBdr>
        <w:top w:val="none" w:sz="0" w:space="0" w:color="auto"/>
        <w:left w:val="none" w:sz="0" w:space="0" w:color="auto"/>
        <w:bottom w:val="none" w:sz="0" w:space="0" w:color="auto"/>
        <w:right w:val="none" w:sz="0" w:space="0" w:color="auto"/>
      </w:divBdr>
      <w:divsChild>
        <w:div w:id="1007682669">
          <w:marLeft w:val="0"/>
          <w:marRight w:val="0"/>
          <w:marTop w:val="0"/>
          <w:marBottom w:val="0"/>
          <w:divBdr>
            <w:top w:val="none" w:sz="0" w:space="0" w:color="auto"/>
            <w:left w:val="none" w:sz="0" w:space="0" w:color="auto"/>
            <w:bottom w:val="none" w:sz="0" w:space="0" w:color="auto"/>
            <w:right w:val="none" w:sz="0" w:space="0" w:color="auto"/>
          </w:divBdr>
          <w:divsChild>
            <w:div w:id="55419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963362">
      <w:bodyDiv w:val="1"/>
      <w:marLeft w:val="0"/>
      <w:marRight w:val="0"/>
      <w:marTop w:val="0"/>
      <w:marBottom w:val="0"/>
      <w:divBdr>
        <w:top w:val="none" w:sz="0" w:space="0" w:color="auto"/>
        <w:left w:val="none" w:sz="0" w:space="0" w:color="auto"/>
        <w:bottom w:val="none" w:sz="0" w:space="0" w:color="auto"/>
        <w:right w:val="none" w:sz="0" w:space="0" w:color="auto"/>
      </w:divBdr>
      <w:divsChild>
        <w:div w:id="483740663">
          <w:marLeft w:val="0"/>
          <w:marRight w:val="0"/>
          <w:marTop w:val="0"/>
          <w:marBottom w:val="0"/>
          <w:divBdr>
            <w:top w:val="none" w:sz="0" w:space="0" w:color="auto"/>
            <w:left w:val="none" w:sz="0" w:space="0" w:color="auto"/>
            <w:bottom w:val="none" w:sz="0" w:space="0" w:color="auto"/>
            <w:right w:val="none" w:sz="0" w:space="0" w:color="auto"/>
          </w:divBdr>
          <w:divsChild>
            <w:div w:id="407575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828965">
      <w:bodyDiv w:val="1"/>
      <w:marLeft w:val="0"/>
      <w:marRight w:val="0"/>
      <w:marTop w:val="0"/>
      <w:marBottom w:val="0"/>
      <w:divBdr>
        <w:top w:val="none" w:sz="0" w:space="0" w:color="auto"/>
        <w:left w:val="none" w:sz="0" w:space="0" w:color="auto"/>
        <w:bottom w:val="none" w:sz="0" w:space="0" w:color="auto"/>
        <w:right w:val="none" w:sz="0" w:space="0" w:color="auto"/>
      </w:divBdr>
      <w:divsChild>
        <w:div w:id="1206334680">
          <w:marLeft w:val="0"/>
          <w:marRight w:val="0"/>
          <w:marTop w:val="0"/>
          <w:marBottom w:val="0"/>
          <w:divBdr>
            <w:top w:val="none" w:sz="0" w:space="0" w:color="auto"/>
            <w:left w:val="none" w:sz="0" w:space="0" w:color="auto"/>
            <w:bottom w:val="none" w:sz="0" w:space="0" w:color="auto"/>
            <w:right w:val="none" w:sz="0" w:space="0" w:color="auto"/>
          </w:divBdr>
          <w:divsChild>
            <w:div w:id="1993754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943435">
      <w:bodyDiv w:val="1"/>
      <w:marLeft w:val="0"/>
      <w:marRight w:val="0"/>
      <w:marTop w:val="0"/>
      <w:marBottom w:val="0"/>
      <w:divBdr>
        <w:top w:val="none" w:sz="0" w:space="0" w:color="auto"/>
        <w:left w:val="none" w:sz="0" w:space="0" w:color="auto"/>
        <w:bottom w:val="none" w:sz="0" w:space="0" w:color="auto"/>
        <w:right w:val="none" w:sz="0" w:space="0" w:color="auto"/>
      </w:divBdr>
    </w:div>
    <w:div w:id="1654942891">
      <w:bodyDiv w:val="1"/>
      <w:marLeft w:val="0"/>
      <w:marRight w:val="0"/>
      <w:marTop w:val="0"/>
      <w:marBottom w:val="0"/>
      <w:divBdr>
        <w:top w:val="none" w:sz="0" w:space="0" w:color="auto"/>
        <w:left w:val="none" w:sz="0" w:space="0" w:color="auto"/>
        <w:bottom w:val="none" w:sz="0" w:space="0" w:color="auto"/>
        <w:right w:val="none" w:sz="0" w:space="0" w:color="auto"/>
      </w:divBdr>
      <w:divsChild>
        <w:div w:id="353775628">
          <w:marLeft w:val="0"/>
          <w:marRight w:val="0"/>
          <w:marTop w:val="0"/>
          <w:marBottom w:val="0"/>
          <w:divBdr>
            <w:top w:val="none" w:sz="0" w:space="0" w:color="auto"/>
            <w:left w:val="none" w:sz="0" w:space="0" w:color="auto"/>
            <w:bottom w:val="none" w:sz="0" w:space="0" w:color="auto"/>
            <w:right w:val="none" w:sz="0" w:space="0" w:color="auto"/>
          </w:divBdr>
          <w:divsChild>
            <w:div w:id="1162359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375793">
      <w:bodyDiv w:val="1"/>
      <w:marLeft w:val="0"/>
      <w:marRight w:val="0"/>
      <w:marTop w:val="0"/>
      <w:marBottom w:val="0"/>
      <w:divBdr>
        <w:top w:val="none" w:sz="0" w:space="0" w:color="auto"/>
        <w:left w:val="none" w:sz="0" w:space="0" w:color="auto"/>
        <w:bottom w:val="none" w:sz="0" w:space="0" w:color="auto"/>
        <w:right w:val="none" w:sz="0" w:space="0" w:color="auto"/>
      </w:divBdr>
      <w:divsChild>
        <w:div w:id="310329064">
          <w:marLeft w:val="0"/>
          <w:marRight w:val="0"/>
          <w:marTop w:val="0"/>
          <w:marBottom w:val="0"/>
          <w:divBdr>
            <w:top w:val="none" w:sz="0" w:space="0" w:color="auto"/>
            <w:left w:val="none" w:sz="0" w:space="0" w:color="auto"/>
            <w:bottom w:val="none" w:sz="0" w:space="0" w:color="auto"/>
            <w:right w:val="none" w:sz="0" w:space="0" w:color="auto"/>
          </w:divBdr>
          <w:divsChild>
            <w:div w:id="1353647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15449">
      <w:bodyDiv w:val="1"/>
      <w:marLeft w:val="0"/>
      <w:marRight w:val="0"/>
      <w:marTop w:val="0"/>
      <w:marBottom w:val="0"/>
      <w:divBdr>
        <w:top w:val="none" w:sz="0" w:space="0" w:color="auto"/>
        <w:left w:val="none" w:sz="0" w:space="0" w:color="auto"/>
        <w:bottom w:val="none" w:sz="0" w:space="0" w:color="auto"/>
        <w:right w:val="none" w:sz="0" w:space="0" w:color="auto"/>
      </w:divBdr>
      <w:divsChild>
        <w:div w:id="1754428270">
          <w:marLeft w:val="0"/>
          <w:marRight w:val="0"/>
          <w:marTop w:val="0"/>
          <w:marBottom w:val="0"/>
          <w:divBdr>
            <w:top w:val="none" w:sz="0" w:space="0" w:color="auto"/>
            <w:left w:val="none" w:sz="0" w:space="0" w:color="auto"/>
            <w:bottom w:val="none" w:sz="0" w:space="0" w:color="auto"/>
            <w:right w:val="none" w:sz="0" w:space="0" w:color="auto"/>
          </w:divBdr>
          <w:divsChild>
            <w:div w:id="1189488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270778">
      <w:bodyDiv w:val="1"/>
      <w:marLeft w:val="0"/>
      <w:marRight w:val="0"/>
      <w:marTop w:val="0"/>
      <w:marBottom w:val="0"/>
      <w:divBdr>
        <w:top w:val="none" w:sz="0" w:space="0" w:color="auto"/>
        <w:left w:val="none" w:sz="0" w:space="0" w:color="auto"/>
        <w:bottom w:val="none" w:sz="0" w:space="0" w:color="auto"/>
        <w:right w:val="none" w:sz="0" w:space="0" w:color="auto"/>
      </w:divBdr>
      <w:divsChild>
        <w:div w:id="2059477881">
          <w:marLeft w:val="0"/>
          <w:marRight w:val="0"/>
          <w:marTop w:val="0"/>
          <w:marBottom w:val="0"/>
          <w:divBdr>
            <w:top w:val="none" w:sz="0" w:space="0" w:color="auto"/>
            <w:left w:val="none" w:sz="0" w:space="0" w:color="auto"/>
            <w:bottom w:val="none" w:sz="0" w:space="0" w:color="auto"/>
            <w:right w:val="none" w:sz="0" w:space="0" w:color="auto"/>
          </w:divBdr>
          <w:divsChild>
            <w:div w:id="19138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955273">
      <w:bodyDiv w:val="1"/>
      <w:marLeft w:val="0"/>
      <w:marRight w:val="0"/>
      <w:marTop w:val="0"/>
      <w:marBottom w:val="0"/>
      <w:divBdr>
        <w:top w:val="none" w:sz="0" w:space="0" w:color="auto"/>
        <w:left w:val="none" w:sz="0" w:space="0" w:color="auto"/>
        <w:bottom w:val="none" w:sz="0" w:space="0" w:color="auto"/>
        <w:right w:val="none" w:sz="0" w:space="0" w:color="auto"/>
      </w:divBdr>
      <w:divsChild>
        <w:div w:id="616567452">
          <w:marLeft w:val="0"/>
          <w:marRight w:val="0"/>
          <w:marTop w:val="0"/>
          <w:marBottom w:val="0"/>
          <w:divBdr>
            <w:top w:val="none" w:sz="0" w:space="0" w:color="auto"/>
            <w:left w:val="none" w:sz="0" w:space="0" w:color="auto"/>
            <w:bottom w:val="none" w:sz="0" w:space="0" w:color="auto"/>
            <w:right w:val="none" w:sz="0" w:space="0" w:color="auto"/>
          </w:divBdr>
          <w:divsChild>
            <w:div w:id="59142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780862">
      <w:bodyDiv w:val="1"/>
      <w:marLeft w:val="0"/>
      <w:marRight w:val="0"/>
      <w:marTop w:val="0"/>
      <w:marBottom w:val="0"/>
      <w:divBdr>
        <w:top w:val="none" w:sz="0" w:space="0" w:color="auto"/>
        <w:left w:val="none" w:sz="0" w:space="0" w:color="auto"/>
        <w:bottom w:val="none" w:sz="0" w:space="0" w:color="auto"/>
        <w:right w:val="none" w:sz="0" w:space="0" w:color="auto"/>
      </w:divBdr>
      <w:divsChild>
        <w:div w:id="730663242">
          <w:marLeft w:val="0"/>
          <w:marRight w:val="0"/>
          <w:marTop w:val="0"/>
          <w:marBottom w:val="0"/>
          <w:divBdr>
            <w:top w:val="none" w:sz="0" w:space="0" w:color="auto"/>
            <w:left w:val="none" w:sz="0" w:space="0" w:color="auto"/>
            <w:bottom w:val="none" w:sz="0" w:space="0" w:color="auto"/>
            <w:right w:val="none" w:sz="0" w:space="0" w:color="auto"/>
          </w:divBdr>
          <w:divsChild>
            <w:div w:id="59597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13907">
      <w:bodyDiv w:val="1"/>
      <w:marLeft w:val="0"/>
      <w:marRight w:val="0"/>
      <w:marTop w:val="0"/>
      <w:marBottom w:val="0"/>
      <w:divBdr>
        <w:top w:val="none" w:sz="0" w:space="0" w:color="auto"/>
        <w:left w:val="none" w:sz="0" w:space="0" w:color="auto"/>
        <w:bottom w:val="none" w:sz="0" w:space="0" w:color="auto"/>
        <w:right w:val="none" w:sz="0" w:space="0" w:color="auto"/>
      </w:divBdr>
      <w:divsChild>
        <w:div w:id="1116412772">
          <w:marLeft w:val="0"/>
          <w:marRight w:val="0"/>
          <w:marTop w:val="0"/>
          <w:marBottom w:val="0"/>
          <w:divBdr>
            <w:top w:val="none" w:sz="0" w:space="0" w:color="auto"/>
            <w:left w:val="none" w:sz="0" w:space="0" w:color="auto"/>
            <w:bottom w:val="none" w:sz="0" w:space="0" w:color="auto"/>
            <w:right w:val="none" w:sz="0" w:space="0" w:color="auto"/>
          </w:divBdr>
          <w:divsChild>
            <w:div w:id="909075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198121">
      <w:bodyDiv w:val="1"/>
      <w:marLeft w:val="0"/>
      <w:marRight w:val="0"/>
      <w:marTop w:val="0"/>
      <w:marBottom w:val="0"/>
      <w:divBdr>
        <w:top w:val="none" w:sz="0" w:space="0" w:color="auto"/>
        <w:left w:val="none" w:sz="0" w:space="0" w:color="auto"/>
        <w:bottom w:val="none" w:sz="0" w:space="0" w:color="auto"/>
        <w:right w:val="none" w:sz="0" w:space="0" w:color="auto"/>
      </w:divBdr>
    </w:div>
    <w:div w:id="1870795373">
      <w:bodyDiv w:val="1"/>
      <w:marLeft w:val="0"/>
      <w:marRight w:val="0"/>
      <w:marTop w:val="0"/>
      <w:marBottom w:val="0"/>
      <w:divBdr>
        <w:top w:val="none" w:sz="0" w:space="0" w:color="auto"/>
        <w:left w:val="none" w:sz="0" w:space="0" w:color="auto"/>
        <w:bottom w:val="none" w:sz="0" w:space="0" w:color="auto"/>
        <w:right w:val="none" w:sz="0" w:space="0" w:color="auto"/>
      </w:divBdr>
      <w:divsChild>
        <w:div w:id="1315330084">
          <w:marLeft w:val="0"/>
          <w:marRight w:val="0"/>
          <w:marTop w:val="0"/>
          <w:marBottom w:val="0"/>
          <w:divBdr>
            <w:top w:val="none" w:sz="0" w:space="0" w:color="auto"/>
            <w:left w:val="none" w:sz="0" w:space="0" w:color="auto"/>
            <w:bottom w:val="none" w:sz="0" w:space="0" w:color="auto"/>
            <w:right w:val="none" w:sz="0" w:space="0" w:color="auto"/>
          </w:divBdr>
          <w:divsChild>
            <w:div w:id="800655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643474">
      <w:bodyDiv w:val="1"/>
      <w:marLeft w:val="0"/>
      <w:marRight w:val="0"/>
      <w:marTop w:val="0"/>
      <w:marBottom w:val="0"/>
      <w:divBdr>
        <w:top w:val="none" w:sz="0" w:space="0" w:color="auto"/>
        <w:left w:val="none" w:sz="0" w:space="0" w:color="auto"/>
        <w:bottom w:val="none" w:sz="0" w:space="0" w:color="auto"/>
        <w:right w:val="none" w:sz="0" w:space="0" w:color="auto"/>
      </w:divBdr>
      <w:divsChild>
        <w:div w:id="1116169526">
          <w:marLeft w:val="0"/>
          <w:marRight w:val="0"/>
          <w:marTop w:val="0"/>
          <w:marBottom w:val="0"/>
          <w:divBdr>
            <w:top w:val="none" w:sz="0" w:space="0" w:color="auto"/>
            <w:left w:val="none" w:sz="0" w:space="0" w:color="auto"/>
            <w:bottom w:val="none" w:sz="0" w:space="0" w:color="auto"/>
            <w:right w:val="none" w:sz="0" w:space="0" w:color="auto"/>
          </w:divBdr>
          <w:divsChild>
            <w:div w:id="1248537273">
              <w:marLeft w:val="0"/>
              <w:marRight w:val="0"/>
              <w:marTop w:val="0"/>
              <w:marBottom w:val="0"/>
              <w:divBdr>
                <w:top w:val="none" w:sz="0" w:space="0" w:color="auto"/>
                <w:left w:val="none" w:sz="0" w:space="0" w:color="auto"/>
                <w:bottom w:val="none" w:sz="0" w:space="0" w:color="auto"/>
                <w:right w:val="none" w:sz="0" w:space="0" w:color="auto"/>
              </w:divBdr>
            </w:div>
            <w:div w:id="2111077692">
              <w:marLeft w:val="0"/>
              <w:marRight w:val="0"/>
              <w:marTop w:val="0"/>
              <w:marBottom w:val="0"/>
              <w:divBdr>
                <w:top w:val="none" w:sz="0" w:space="0" w:color="auto"/>
                <w:left w:val="none" w:sz="0" w:space="0" w:color="auto"/>
                <w:bottom w:val="none" w:sz="0" w:space="0" w:color="auto"/>
                <w:right w:val="none" w:sz="0" w:space="0" w:color="auto"/>
              </w:divBdr>
            </w:div>
            <w:div w:id="362680823">
              <w:marLeft w:val="0"/>
              <w:marRight w:val="0"/>
              <w:marTop w:val="0"/>
              <w:marBottom w:val="0"/>
              <w:divBdr>
                <w:top w:val="none" w:sz="0" w:space="0" w:color="auto"/>
                <w:left w:val="none" w:sz="0" w:space="0" w:color="auto"/>
                <w:bottom w:val="none" w:sz="0" w:space="0" w:color="auto"/>
                <w:right w:val="none" w:sz="0" w:space="0" w:color="auto"/>
              </w:divBdr>
            </w:div>
            <w:div w:id="1289362782">
              <w:marLeft w:val="0"/>
              <w:marRight w:val="0"/>
              <w:marTop w:val="0"/>
              <w:marBottom w:val="0"/>
              <w:divBdr>
                <w:top w:val="none" w:sz="0" w:space="0" w:color="auto"/>
                <w:left w:val="none" w:sz="0" w:space="0" w:color="auto"/>
                <w:bottom w:val="none" w:sz="0" w:space="0" w:color="auto"/>
                <w:right w:val="none" w:sz="0" w:space="0" w:color="auto"/>
              </w:divBdr>
            </w:div>
            <w:div w:id="754519703">
              <w:marLeft w:val="0"/>
              <w:marRight w:val="0"/>
              <w:marTop w:val="0"/>
              <w:marBottom w:val="0"/>
              <w:divBdr>
                <w:top w:val="none" w:sz="0" w:space="0" w:color="auto"/>
                <w:left w:val="none" w:sz="0" w:space="0" w:color="auto"/>
                <w:bottom w:val="none" w:sz="0" w:space="0" w:color="auto"/>
                <w:right w:val="none" w:sz="0" w:space="0" w:color="auto"/>
              </w:divBdr>
            </w:div>
            <w:div w:id="102000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523273">
      <w:bodyDiv w:val="1"/>
      <w:marLeft w:val="0"/>
      <w:marRight w:val="0"/>
      <w:marTop w:val="0"/>
      <w:marBottom w:val="0"/>
      <w:divBdr>
        <w:top w:val="none" w:sz="0" w:space="0" w:color="auto"/>
        <w:left w:val="none" w:sz="0" w:space="0" w:color="auto"/>
        <w:bottom w:val="none" w:sz="0" w:space="0" w:color="auto"/>
        <w:right w:val="none" w:sz="0" w:space="0" w:color="auto"/>
      </w:divBdr>
      <w:divsChild>
        <w:div w:id="394161750">
          <w:marLeft w:val="0"/>
          <w:marRight w:val="0"/>
          <w:marTop w:val="0"/>
          <w:marBottom w:val="0"/>
          <w:divBdr>
            <w:top w:val="none" w:sz="0" w:space="0" w:color="auto"/>
            <w:left w:val="none" w:sz="0" w:space="0" w:color="auto"/>
            <w:bottom w:val="none" w:sz="0" w:space="0" w:color="auto"/>
            <w:right w:val="none" w:sz="0" w:space="0" w:color="auto"/>
          </w:divBdr>
          <w:divsChild>
            <w:div w:id="1047025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265379">
      <w:bodyDiv w:val="1"/>
      <w:marLeft w:val="0"/>
      <w:marRight w:val="0"/>
      <w:marTop w:val="0"/>
      <w:marBottom w:val="0"/>
      <w:divBdr>
        <w:top w:val="none" w:sz="0" w:space="0" w:color="auto"/>
        <w:left w:val="none" w:sz="0" w:space="0" w:color="auto"/>
        <w:bottom w:val="none" w:sz="0" w:space="0" w:color="auto"/>
        <w:right w:val="none" w:sz="0" w:space="0" w:color="auto"/>
      </w:divBdr>
      <w:divsChild>
        <w:div w:id="2041204741">
          <w:marLeft w:val="0"/>
          <w:marRight w:val="0"/>
          <w:marTop w:val="0"/>
          <w:marBottom w:val="0"/>
          <w:divBdr>
            <w:top w:val="none" w:sz="0" w:space="0" w:color="auto"/>
            <w:left w:val="none" w:sz="0" w:space="0" w:color="auto"/>
            <w:bottom w:val="none" w:sz="0" w:space="0" w:color="auto"/>
            <w:right w:val="none" w:sz="0" w:space="0" w:color="auto"/>
          </w:divBdr>
          <w:divsChild>
            <w:div w:id="2015764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886477">
      <w:bodyDiv w:val="1"/>
      <w:marLeft w:val="0"/>
      <w:marRight w:val="0"/>
      <w:marTop w:val="0"/>
      <w:marBottom w:val="0"/>
      <w:divBdr>
        <w:top w:val="none" w:sz="0" w:space="0" w:color="auto"/>
        <w:left w:val="none" w:sz="0" w:space="0" w:color="auto"/>
        <w:bottom w:val="none" w:sz="0" w:space="0" w:color="auto"/>
        <w:right w:val="none" w:sz="0" w:space="0" w:color="auto"/>
      </w:divBdr>
      <w:divsChild>
        <w:div w:id="1793936606">
          <w:marLeft w:val="0"/>
          <w:marRight w:val="0"/>
          <w:marTop w:val="0"/>
          <w:marBottom w:val="0"/>
          <w:divBdr>
            <w:top w:val="none" w:sz="0" w:space="0" w:color="auto"/>
            <w:left w:val="none" w:sz="0" w:space="0" w:color="auto"/>
            <w:bottom w:val="none" w:sz="0" w:space="0" w:color="auto"/>
            <w:right w:val="none" w:sz="0" w:space="0" w:color="auto"/>
          </w:divBdr>
          <w:divsChild>
            <w:div w:id="375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826744">
      <w:bodyDiv w:val="1"/>
      <w:marLeft w:val="0"/>
      <w:marRight w:val="0"/>
      <w:marTop w:val="0"/>
      <w:marBottom w:val="0"/>
      <w:divBdr>
        <w:top w:val="none" w:sz="0" w:space="0" w:color="auto"/>
        <w:left w:val="none" w:sz="0" w:space="0" w:color="auto"/>
        <w:bottom w:val="none" w:sz="0" w:space="0" w:color="auto"/>
        <w:right w:val="none" w:sz="0" w:space="0" w:color="auto"/>
      </w:divBdr>
      <w:divsChild>
        <w:div w:id="112943701">
          <w:marLeft w:val="0"/>
          <w:marRight w:val="0"/>
          <w:marTop w:val="0"/>
          <w:marBottom w:val="0"/>
          <w:divBdr>
            <w:top w:val="none" w:sz="0" w:space="0" w:color="auto"/>
            <w:left w:val="none" w:sz="0" w:space="0" w:color="auto"/>
            <w:bottom w:val="none" w:sz="0" w:space="0" w:color="auto"/>
            <w:right w:val="none" w:sz="0" w:space="0" w:color="auto"/>
          </w:divBdr>
          <w:divsChild>
            <w:div w:id="408116857">
              <w:marLeft w:val="0"/>
              <w:marRight w:val="0"/>
              <w:marTop w:val="0"/>
              <w:marBottom w:val="0"/>
              <w:divBdr>
                <w:top w:val="none" w:sz="0" w:space="0" w:color="auto"/>
                <w:left w:val="none" w:sz="0" w:space="0" w:color="auto"/>
                <w:bottom w:val="none" w:sz="0" w:space="0" w:color="auto"/>
                <w:right w:val="none" w:sz="0" w:space="0" w:color="auto"/>
              </w:divBdr>
            </w:div>
            <w:div w:id="166569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827741">
      <w:bodyDiv w:val="1"/>
      <w:marLeft w:val="0"/>
      <w:marRight w:val="0"/>
      <w:marTop w:val="0"/>
      <w:marBottom w:val="0"/>
      <w:divBdr>
        <w:top w:val="none" w:sz="0" w:space="0" w:color="auto"/>
        <w:left w:val="none" w:sz="0" w:space="0" w:color="auto"/>
        <w:bottom w:val="none" w:sz="0" w:space="0" w:color="auto"/>
        <w:right w:val="none" w:sz="0" w:space="0" w:color="auto"/>
      </w:divBdr>
    </w:div>
    <w:div w:id="2085492507">
      <w:bodyDiv w:val="1"/>
      <w:marLeft w:val="0"/>
      <w:marRight w:val="0"/>
      <w:marTop w:val="0"/>
      <w:marBottom w:val="0"/>
      <w:divBdr>
        <w:top w:val="none" w:sz="0" w:space="0" w:color="auto"/>
        <w:left w:val="none" w:sz="0" w:space="0" w:color="auto"/>
        <w:bottom w:val="none" w:sz="0" w:space="0" w:color="auto"/>
        <w:right w:val="none" w:sz="0" w:space="0" w:color="auto"/>
      </w:divBdr>
    </w:div>
    <w:div w:id="2115905907">
      <w:bodyDiv w:val="1"/>
      <w:marLeft w:val="0"/>
      <w:marRight w:val="0"/>
      <w:marTop w:val="0"/>
      <w:marBottom w:val="0"/>
      <w:divBdr>
        <w:top w:val="none" w:sz="0" w:space="0" w:color="auto"/>
        <w:left w:val="none" w:sz="0" w:space="0" w:color="auto"/>
        <w:bottom w:val="none" w:sz="0" w:space="0" w:color="auto"/>
        <w:right w:val="none" w:sz="0" w:space="0" w:color="auto"/>
      </w:divBdr>
      <w:divsChild>
        <w:div w:id="1287156210">
          <w:marLeft w:val="0"/>
          <w:marRight w:val="0"/>
          <w:marTop w:val="0"/>
          <w:marBottom w:val="0"/>
          <w:divBdr>
            <w:top w:val="none" w:sz="0" w:space="0" w:color="auto"/>
            <w:left w:val="none" w:sz="0" w:space="0" w:color="auto"/>
            <w:bottom w:val="none" w:sz="0" w:space="0" w:color="auto"/>
            <w:right w:val="none" w:sz="0" w:space="0" w:color="auto"/>
          </w:divBdr>
          <w:divsChild>
            <w:div w:id="543103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180620">
      <w:bodyDiv w:val="1"/>
      <w:marLeft w:val="0"/>
      <w:marRight w:val="0"/>
      <w:marTop w:val="0"/>
      <w:marBottom w:val="0"/>
      <w:divBdr>
        <w:top w:val="none" w:sz="0" w:space="0" w:color="auto"/>
        <w:left w:val="none" w:sz="0" w:space="0" w:color="auto"/>
        <w:bottom w:val="none" w:sz="0" w:space="0" w:color="auto"/>
        <w:right w:val="none" w:sz="0" w:space="0" w:color="auto"/>
      </w:divBdr>
      <w:divsChild>
        <w:div w:id="517500629">
          <w:marLeft w:val="0"/>
          <w:marRight w:val="0"/>
          <w:marTop w:val="0"/>
          <w:marBottom w:val="0"/>
          <w:divBdr>
            <w:top w:val="none" w:sz="0" w:space="0" w:color="auto"/>
            <w:left w:val="none" w:sz="0" w:space="0" w:color="auto"/>
            <w:bottom w:val="none" w:sz="0" w:space="0" w:color="auto"/>
            <w:right w:val="none" w:sz="0" w:space="0" w:color="auto"/>
          </w:divBdr>
          <w:divsChild>
            <w:div w:id="2077512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647649">
      <w:bodyDiv w:val="1"/>
      <w:marLeft w:val="0"/>
      <w:marRight w:val="0"/>
      <w:marTop w:val="0"/>
      <w:marBottom w:val="0"/>
      <w:divBdr>
        <w:top w:val="none" w:sz="0" w:space="0" w:color="auto"/>
        <w:left w:val="none" w:sz="0" w:space="0" w:color="auto"/>
        <w:bottom w:val="none" w:sz="0" w:space="0" w:color="auto"/>
        <w:right w:val="none" w:sz="0" w:space="0" w:color="auto"/>
      </w:divBdr>
      <w:divsChild>
        <w:div w:id="1995058906">
          <w:marLeft w:val="0"/>
          <w:marRight w:val="0"/>
          <w:marTop w:val="0"/>
          <w:marBottom w:val="0"/>
          <w:divBdr>
            <w:top w:val="none" w:sz="0" w:space="0" w:color="auto"/>
            <w:left w:val="none" w:sz="0" w:space="0" w:color="auto"/>
            <w:bottom w:val="none" w:sz="0" w:space="0" w:color="auto"/>
            <w:right w:val="none" w:sz="0" w:space="0" w:color="auto"/>
          </w:divBdr>
          <w:divsChild>
            <w:div w:id="12906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899715">
      <w:bodyDiv w:val="1"/>
      <w:marLeft w:val="0"/>
      <w:marRight w:val="0"/>
      <w:marTop w:val="0"/>
      <w:marBottom w:val="0"/>
      <w:divBdr>
        <w:top w:val="none" w:sz="0" w:space="0" w:color="auto"/>
        <w:left w:val="none" w:sz="0" w:space="0" w:color="auto"/>
        <w:bottom w:val="none" w:sz="0" w:space="0" w:color="auto"/>
        <w:right w:val="none" w:sz="0" w:space="0" w:color="auto"/>
      </w:divBdr>
      <w:divsChild>
        <w:div w:id="1492015764">
          <w:marLeft w:val="0"/>
          <w:marRight w:val="0"/>
          <w:marTop w:val="0"/>
          <w:marBottom w:val="0"/>
          <w:divBdr>
            <w:top w:val="none" w:sz="0" w:space="0" w:color="auto"/>
            <w:left w:val="none" w:sz="0" w:space="0" w:color="auto"/>
            <w:bottom w:val="none" w:sz="0" w:space="0" w:color="auto"/>
            <w:right w:val="none" w:sz="0" w:space="0" w:color="auto"/>
          </w:divBdr>
          <w:divsChild>
            <w:div w:id="96824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comments.xml.rels><?xml version="1.0" encoding="UTF-8" standalone="yes"?>
<Relationships xmlns="http://schemas.openxmlformats.org/package/2006/relationships"><Relationship Id="rId3" Type="http://schemas.openxmlformats.org/officeDocument/2006/relationships/hyperlink" Target="https://proofed.link/wpnWYW" TargetMode="External"/><Relationship Id="rId2" Type="http://schemas.openxmlformats.org/officeDocument/2006/relationships/hyperlink" Target="https://proofreadmyessay.co.uk/writing-tips/who-said-what-how-to-use-speech-marks/" TargetMode="External"/><Relationship Id="rId1" Type="http://schemas.openxmlformats.org/officeDocument/2006/relationships/hyperlink" Target="https://proofed.link/EJALww" TargetMode="External"/><Relationship Id="rId5" Type="http://schemas.openxmlformats.org/officeDocument/2006/relationships/hyperlink" Target="https://doi.org/10.1088/0031-9120/30/5/007" TargetMode="External"/><Relationship Id="rId4" Type="http://schemas.openxmlformats.org/officeDocument/2006/relationships/hyperlink" Target="https://www.imeko.org/publications/tc7-2008/IMEKO-TC1-TC7-2008-IKL-001.pdf" TargetMode="External"/></Relationships>
</file>

<file path=word/_rels/document.xml.rels><?xml version="1.0" encoding="UTF-8" standalone="yes"?>
<Relationships xmlns="http://schemas.openxmlformats.org/package/2006/relationships"><Relationship Id="rId13" Type="http://schemas.microsoft.com/office/2011/relationships/commentsExtended" Target="commentsExtended.xml"/><Relationship Id="rId18" Type="http://schemas.openxmlformats.org/officeDocument/2006/relationships/image" Target="media/image4.png"/><Relationship Id="rId26" Type="http://schemas.microsoft.com/office/2007/relationships/hdphoto" Target="media/hdphoto1.wdp"/><Relationship Id="rId39" Type="http://schemas.openxmlformats.org/officeDocument/2006/relationships/header" Target="header4.xml"/><Relationship Id="rId21" Type="http://schemas.openxmlformats.org/officeDocument/2006/relationships/image" Target="media/image7.jpeg"/><Relationship Id="rId34" Type="http://schemas.openxmlformats.org/officeDocument/2006/relationships/image" Target="media/image16.png"/><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image" Target="media/image13.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0.png"/><Relationship Id="rId32" Type="http://schemas.microsoft.com/office/2007/relationships/hdphoto" Target="media/hdphoto4.wdp"/><Relationship Id="rId37" Type="http://schemas.openxmlformats.org/officeDocument/2006/relationships/header" Target="header2.xml"/><Relationship Id="rId40" Type="http://schemas.openxmlformats.org/officeDocument/2006/relationships/header" Target="header5.xml"/><Relationship Id="rId5" Type="http://schemas.openxmlformats.org/officeDocument/2006/relationships/webSettings" Target="webSettings.xml"/><Relationship Id="rId15" Type="http://schemas.microsoft.com/office/2018/08/relationships/commentsExtensible" Target="commentsExtensible.xml"/><Relationship Id="rId23" Type="http://schemas.openxmlformats.org/officeDocument/2006/relationships/image" Target="media/image9.png"/><Relationship Id="rId28" Type="http://schemas.microsoft.com/office/2007/relationships/hdphoto" Target="media/hdphoto2.wdp"/><Relationship Id="rId36" Type="http://schemas.openxmlformats.org/officeDocument/2006/relationships/image" Target="media/image18.png"/><Relationship Id="rId10" Type="http://schemas.openxmlformats.org/officeDocument/2006/relationships/footer" Target="footer1.xml"/><Relationship Id="rId19" Type="http://schemas.openxmlformats.org/officeDocument/2006/relationships/image" Target="media/image5.png"/><Relationship Id="rId31"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header" Target="header1.xml"/><Relationship Id="rId14" Type="http://schemas.microsoft.com/office/2016/09/relationships/commentsIds" Target="commentsIds.xml"/><Relationship Id="rId22" Type="http://schemas.openxmlformats.org/officeDocument/2006/relationships/image" Target="media/image8.png"/><Relationship Id="rId27" Type="http://schemas.openxmlformats.org/officeDocument/2006/relationships/image" Target="media/image12.png"/><Relationship Id="rId30" Type="http://schemas.microsoft.com/office/2007/relationships/hdphoto" Target="media/hdphoto3.wdp"/><Relationship Id="rId35" Type="http://schemas.openxmlformats.org/officeDocument/2006/relationships/image" Target="media/image17.png"/><Relationship Id="rId43" Type="http://schemas.openxmlformats.org/officeDocument/2006/relationships/theme" Target="theme/theme1.xml"/><Relationship Id="rId8" Type="http://schemas.openxmlformats.org/officeDocument/2006/relationships/hyperlink" Target="mailto:paul@regtien.net" TargetMode="External"/><Relationship Id="rId3"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image" Target="media/image15.png"/><Relationship Id="rId38"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s://github.com/kaland313/Duckietown-R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Ablage\WebProjekte\acta.imeko.org\Template%20Acta%20IMEKOv2.do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Year>2019</b:Year>
    <b:BIBTEX_Entry>article</b:BIBTEX_Entry>
    <b:SourceType>JournalArticle</b:SourceType>
    <b:Title>The AI Driving Olympics at NeurIPS 2018</b:Title>
    <b:Tag>Duckietown</b:Tag>
    <b:Author>
      <b:Author>
        <b:NameList>
          <b:Person>
            <b:Last>Zilly</b:Last>
            <b:First>Julian</b:First>
          </b:Person>
          <b:Person>
            <b:Last>Tani</b:Last>
            <b:First>Jacopo</b:First>
          </b:Person>
          <b:Person>
            <b:Last>Considine</b:Last>
            <b:First>Breandan</b:First>
          </b:Person>
          <b:Person>
            <b:Last>Mehta</b:Last>
            <b:First>Bhairav</b:First>
          </b:Person>
          <b:Person>
            <b:Last>Daniele</b:Last>
            <b:Middle>F.</b:Middle>
            <b:First>Andrea</b:First>
          </b:Person>
          <b:Person>
            <b:Last>Diaz</b:Last>
            <b:First>Manfred</b:First>
          </b:Person>
          <b:Person>
            <b:Last>Bernasconi</b:Last>
            <b:First>Gianmarco</b:First>
          </b:Person>
          <b:Person>
            <b:Last>Ruch</b:Last>
            <b:First>Claudio</b:First>
          </b:Person>
          <b:Person>
            <b:Last>Hakenberg</b:Last>
            <b:First>Jan</b:First>
          </b:Person>
          <b:Person>
            <b:Last>Golemo</b:Last>
            <b:First>Florian</b:First>
          </b:Person>
          <b:Person>
            <b:Last>Bowser</b:Last>
            <b:Middle>Kirsten</b:Middle>
            <b:First>A.</b:First>
          </b:Person>
          <b:Person>
            <b:Last>Walter</b:Last>
            <b:Middle>R.</b:Middle>
            <b:First>Matthew</b:First>
          </b:Person>
          <b:Person>
            <b:Last>Hristov</b:Last>
            <b:First>Ruslan</b:First>
          </b:Person>
          <b:Person>
            <b:Last>Mallya</b:Last>
            <b:First>Sunil</b:First>
          </b:Person>
          <b:Person>
            <b:Last>Frazzoli</b:Last>
            <b:First>Emilio</b:First>
          </b:Person>
          <b:Person>
            <b:Last>Censi</b:Last>
            <b:First>Andrea</b:First>
          </b:Person>
          <b:Person>
            <b:Last>Paull</b:Last>
            <b:First>Liam</b:First>
          </b:Person>
        </b:NameList>
      </b:Author>
    </b:Author>
    <b:JournalName>arXiv preprint arXiv:1903.02503</b:JournalName>
    <b:RefOrder>1</b:RefOrder>
  </b:Source>
  <b:Source>
    <b:Year>1992</b:Year>
    <b:Volume>8</b:Volume>
    <b:BIBTEX_Entry>article</b:BIBTEX_Entry>
    <b:SourceType>JournalArticle</b:SourceType>
    <b:Title>Simple statistical gradient-following algorithms for connectionist reinforcement learning</b:Title>
    <b:Tag>REINFORCE</b:Tag>
    <b:Publisher>Springer</b:Publisher>
    <b:Author>
      <b:Author>
        <b:NameList>
          <b:Person>
            <b:Last>Williams</b:Last>
            <b:Middle>J.</b:Middle>
            <b:First>Ronald</b:First>
          </b:Person>
        </b:NameList>
      </b:Author>
    </b:Author>
    <b:Pages>229–256</b:Pages>
    <b:JournalName>Machine learning</b:JournalName>
    <b:Number>3-4</b:Number>
    <b:RefOrder>2</b:RefOrder>
  </b:Source>
  <b:Source>
    <b:Year>2019</b:Year>
    <b:BIBTEX_Entry>inproceedings</b:BIBTEX_Entry>
    <b:SourceType>ConferenceProceedings</b:SourceType>
    <b:Title>Attention-Based Curiosity in Multi-Agent Reinforcement Learning Environments</b:Title>
    <b:Tag>Szemenyei2019</b:Tag>
    <b:Publisher>IEEE</b:Publisher>
    <b:BIBTEX_Abstract>Several paradigms exist in Reinforcement Learning to improve the exploration capabilities of agents, among which the curiosity-driven approach is followed in this work. Extending previous work that utilizes attention to make curiosity state-and action-selective, we expand the range of experiments by introducing two multi-agent environments. The first one is for robot soccer, the second one features a driving scenario in urban settings. Moreover, as during training the different number of observations must be matched between multiple time-steps, we propose an attention-based approach, called Recurrent Temporal Attention (RTA) to do this. The corresponding implementation can be found at https://github.com/szemenyeim/DynEnv.</b:BIBTEX_Abstract>
    <b:BIBTEX_KeyWords>Automobiles, Robot kinematics, Noise measurement, Collision avoidance, Physics, Reinforcement Learning, curiosity, exploration, attention, multi agent</b:BIBTEX_KeyWords>
    <b:BookTitle>International Conference on Control, Artificial Intelligence, Robotics &amp; Optimization (ICCAIRO)</b:BookTitle>
    <b:DOI>10.1109/ICCAIRO47923.2019.00035</b:DOI>
    <b:Author>
      <b:Author>
        <b:NameList>
          <b:Person>
            <b:Last>Szemenyei</b:Last>
            <b:First>Márton</b:First>
          </b:Person>
          <b:Person>
            <b:Last>Reizinger</b:Last>
            <b:First>Patrik</b:First>
          </b:Person>
        </b:NameList>
      </b:Author>
    </b:Author>
    <b:Pages>176–181</b:Pages>
    <b:JournalName>2019 International Conference on Control, Artificial Intelligence, Robotics &amp; Optimization (ICCAIRO)</b:JournalName>
    <b:StandardNumber> ISBN: 978-1-7281-3573-1</b:StandardNumber>
    <b:ConferenceName>International Conference on Control, Artificial Intelligence, Robotics &amp; Optimization (ICCAIRO)</b:ConferenceName>
    <b:City>Athens</b:City>
    <b:StateProvince>Greece</b:StateProvince>
    <b:CountryRegion/>
    <b:RefOrder>3</b:RefOrder>
  </b:Source>
  <b:Source>
    <b:Year>2020</b:Year>
    <b:BIBTEX_Entry>article</b:BIBTEX_Entry>
    <b:SourceType>JournalArticle</b:SourceType>
    <b:Title>Self-Supervised Discovering of Causal Features: Towards Interpretable Reinforcement Learning</b:Title>
    <b:Tag>SSINet</b:Tag>
    <b:BIBTEX_Abstract>Deep reinforcement learning (RL) has recently led to many breakthroughs on a range of complex control tasks. However, the agent's decision-making process is generally not transparent. The lack of interpretability hinders the applicability of RL in safety-critical scenarios. In this paper, we propose a self-supervised interpretable framework, which employs a self-supervised interpretable network (SSINet) to discover and locate fine-grained causal features that constitute most evidence for the agent's decisions. We verify and evaluate our method on several Atari 2600 games as well as Duckietown. The results show that our method renders causal explanations and empirical evidences about how the agent makes decisions and why the agent performs well or badly. Moreover, our method is a flexible explanatory module that can be applied to most vision-based RL agents. Overall, our method provides valuable insight into interpretable vision-based RL.</b:BIBTEX_Abstract>
    <b:BIBTEX_KeyWords>cs.CV</b:BIBTEX_KeyWords>
    <b:Author>
      <b:Author>
        <b:NameList>
          <b:Person>
            <b:Last>Shi</b:Last>
            <b:First>Wenjie</b:First>
          </b:Person>
          <b:Person>
            <b:Last>Song</b:Last>
            <b:First>Shiji</b:First>
          </b:Person>
          <b:Person>
            <b:Last>Wang</b:Last>
            <b:First>Zhuoyuan</b:First>
          </b:Person>
          <b:Person>
            <b:Last>Huang</b:Last>
            <b:First>Gao</b:First>
          </b:Person>
        </b:NameList>
      </b:Author>
    </b:Author>
    <b:Month>3</b:Month>
    <b:Day>16</b:Day>
    <b:JournalName>arXiv e-prints arXiv:2003.07069</b:JournalName>
    <b:RefOrder>4</b:RefOrder>
  </b:Source>
  <b:Source>
    <b:Year>2017</b:Year>
    <b:Volume>abs/1707.06347</b:Volume>
    <b:BIBTEX_Entry>article</b:BIBTEX_Entry>
    <b:SourceType>JournalArticle</b:SourceType>
    <b:Title>Proximal Policy Optimization Algorithms</b:Title>
    <b:Tag>PPO</b:Tag>
    <b:URL>http://arxiv.org/abs/1707.06347</b:URL>
    <b:Author>
      <b:Author>
        <b:NameList>
          <b:Person>
            <b:Last>Schulman</b:Last>
            <b:First>John</b:First>
          </b:Person>
          <b:Person>
            <b:Last>Wolski</b:Last>
            <b:First>Filip</b:First>
          </b:Person>
          <b:Person>
            <b:Last>Dhariwal</b:Last>
            <b:First>Prafulla</b:First>
          </b:Person>
          <b:Person>
            <b:Last>Radford</b:Last>
            <b:First>Alec</b:First>
          </b:Person>
          <b:Person>
            <b:Last>Klimov</b:Last>
            <b:First>Oleg</b:First>
          </b:Person>
        </b:NameList>
      </b:Author>
    </b:Author>
    <b:JournalName>arXiv preprint</b:JournalName>
    <b:RefOrder>5</b:RefOrder>
  </b:Source>
  <b:Source>
    <b:Year>2016</b:Year>
    <b:BIBTEX_Entry>inproceedings</b:BIBTEX_Entry>
    <b:SourceType>ConferenceProceedings</b:SourceType>
    <b:Title>High-Dimensional Continuous Control Using Generalized Advantage Estimation</b:Title>
    <b:Tag>GAE</b:Tag>
    <b:BookTitle>Proceedings of the International Conference on Learning Representations (ICLR)</b:BookTitle>
    <b:Author>
      <b:Author>
        <b:NameList>
          <b:Person>
            <b:Last>Schulman</b:Last>
            <b:First>John</b:First>
          </b:Person>
          <b:Person>
            <b:Last>Moritz</b:Last>
            <b:First>Philipp</b:First>
          </b:Person>
          <b:Person>
            <b:Last>Levine</b:Last>
            <b:First>Sergey</b:First>
          </b:Person>
          <b:Person>
            <b:Last>Jordan</b:Last>
            <b:First>Michael</b:First>
          </b:Person>
          <b:Person>
            <b:Last>Abbeel</b:Last>
            <b:First>Pieter</b:First>
          </b:Person>
        </b:NameList>
      </b:Author>
    </b:Author>
    <b:ConferenceName>Proceedings of the International Conference on Learning Representations (ICLR)</b:ConferenceName>
    <b:RefOrder>6</b:RefOrder>
  </b:Source>
  <b:Source>
    <b:Year>2020</b:Year>
    <b:BIBTEX_Entry>misc</b:BIBTEX_Entry>
    <b:SourceType>Misc</b:SourceType>
    <b:Title>PIA project achievements at AIDO5</b:Title>
    <b:Tag>MediumAIDO5</b:Tag>
    <b:Publisher>Medium</b:Publisher>
    <b:URL>https://medium.com/@SmartLabAI/pia-project-achievements-at-aido5-a441a24484ef</b:URL>
    <b:Author>
      <b:Author>
        <b:NameList>
          <b:Person>
            <b:Last>Moni</b:Last>
            <b:First>Róbert</b:First>
          </b:Person>
          <b:Person>
            <b:Last>Kalapos</b:Last>
            <b:First>András</b:First>
          </b:Person>
          <b:Person>
            <b:Last>Béres</b:Last>
            <b:First>András</b:First>
          </b:Person>
          <b:Person>
            <b:Last>Tim</b:Last>
            <b:First>Márton</b:First>
          </b:Person>
          <b:Person>
            <b:Last>Almási</b:Last>
            <b:First>Péter</b:First>
          </b:Person>
          <b:Person>
            <b:Last>Lőrincz</b:Last>
            <b:First>Zoltán</b:First>
          </b:Person>
        </b:NameList>
      </b:Author>
    </b:Author>
    <b:JournalName>Medium</b:JournalName>
    <b:PublicationTitle>PIA project achievements at AIDO5</b:PublicationTitle>
    <b:RefOrder>7</b:RefOrder>
  </b:Source>
  <b:Source>
    <b:BIBTEX_Entry>misc</b:BIBTEX_Entry>
    <b:SourceType>Misc</b:SourceType>
    <b:Title>Playing Atari with Deep Reinforcement Learning</b:Title>
    <b:Tag>DQN</b:Tag>
    <b:Author>
      <b:Author>
        <b:NameList>
          <b:Person>
            <b:Last>Mnih</b:Last>
            <b:First>Volodymyr</b:First>
          </b:Person>
          <b:Person>
            <b:Last>Kavukcuoglu</b:Last>
            <b:First>Koray</b:First>
          </b:Person>
          <b:Person>
            <b:Last>Silver</b:Last>
            <b:First>David</b:First>
          </b:Person>
          <b:Person>
            <b:Last>Graves</b:Last>
            <b:First>Alex</b:First>
          </b:Person>
          <b:Person>
            <b:Last>Antonoglou</b:Last>
            <b:First>Ioannis</b:First>
          </b:Person>
          <b:Person>
            <b:Last>Wierstra</b:Last>
            <b:First>Daan</b:First>
          </b:Person>
          <b:Person>
            <b:Last>Riedmiller</b:Last>
            <b:First>Martin</b:First>
          </b:Person>
        </b:NameList>
      </b:Author>
    </b:Author>
    <b:Year>2013</b:Year>
    <b:PublicationTitle>Playing Atari with Deep Reinforcement Learning</b:PublicationTitle>
    <b:RefOrder>8</b:RefOrder>
  </b:Source>
  <b:Source>
    <b:Year>2016</b:Year>
    <b:BIBTEX_Entry>inproceedings</b:BIBTEX_Entry>
    <b:SourceType>ConferenceProceedings</b:SourceType>
    <b:Title>Asynchronous methods for deep reinforcement learning</b:Title>
    <b:Tag>AsyncMethods</b:Tag>
    <b:BookTitle>International conference on machine learning</b:BookTitle>
    <b:Author>
      <b:Author>
        <b:NameList>
          <b:Person>
            <b:Last>Mnih</b:Last>
            <b:First>Volodymyr</b:First>
          </b:Person>
          <b:Person>
            <b:Last>Badia</b:Last>
            <b:Middle>Puigdomenech</b:Middle>
            <b:First>Adria</b:First>
          </b:Person>
          <b:Person>
            <b:Last>Mirza</b:Last>
            <b:First>Mehdi</b:First>
          </b:Person>
          <b:Person>
            <b:Last>Graves</b:Last>
            <b:First>Alex</b:First>
          </b:Person>
          <b:Person>
            <b:Last>Lillicrap</b:Last>
            <b:First>Timothy</b:First>
          </b:Person>
          <b:Person>
            <b:Last>Harley</b:Last>
            <b:First>Tim</b:First>
          </b:Person>
          <b:Person>
            <b:Last>Silver</b:Last>
            <b:First>David</b:First>
          </b:Person>
          <b:Person>
            <b:Last>Kavukcuoglu</b:Last>
            <b:First>Koray</b:First>
          </b:Person>
        </b:NameList>
      </b:Author>
    </b:Author>
    <b:Pages>1928–1937</b:Pages>
    <b:ConferenceName>International conference on machine learning</b:ConferenceName>
    <b:RefOrder>9</b:RefOrder>
  </b:Source>
  <b:Source>
    <b:Year>2018</b:Year>
    <b:BIBTEX_Entry>inproceedings</b:BIBTEX_Entry>
    <b:SourceType>ConferenceProceedings</b:SourceType>
    <b:Title>RLlib: Abstractions for distributed reinforcement learning</b:Title>
    <b:Tag>RLlib</b:Tag>
    <b:BookTitle>International Conference on Machine Learning</b:BookTitle>
    <b:Author>
      <b:Author>
        <b:NameList>
          <b:Person>
            <b:Last>Liang</b:Last>
            <b:First>Eric</b:First>
          </b:Person>
          <b:Person>
            <b:Last>Liaw</b:Last>
            <b:First>Richard</b:First>
          </b:Person>
          <b:Person>
            <b:Last>Nishihara</b:Last>
            <b:First>Robert</b:First>
          </b:Person>
          <b:Person>
            <b:Last>Moritz</b:Last>
            <b:First>Philipp</b:First>
          </b:Person>
          <b:Person>
            <b:Last>Fox</b:Last>
            <b:First>Roy</b:First>
          </b:Person>
          <b:Person>
            <b:Last>Goldberg</b:Last>
            <b:First>Ken</b:First>
          </b:Person>
          <b:Person>
            <b:Last>Gonzalez</b:Last>
            <b:First>Joseph</b:First>
          </b:Person>
          <b:Person>
            <b:Last>Jordan</b:Last>
            <b:First>Michael</b:First>
          </b:Person>
          <b:Person>
            <b:Last>Stoica</b:Last>
            <b:First>Ion</b:First>
          </b:Person>
        </b:NameList>
      </b:Author>
    </b:Author>
    <b:Pages>3053–3062</b:Pages>
    <b:ConferenceName>International Conference on Machine Learning</b:ConferenceName>
    <b:RefOrder>10</b:RefOrder>
  </b:Source>
  <b:Source>
    <b:Year>2019</b:Year>
    <b:BIBTEX_Entry>inproceedings</b:BIBTEX_Entry>
    <b:SourceType>ConferenceProceedings</b:SourceType>
    <b:Title>Learning to Drive in a Day</b:Title>
    <b:Tag>LearningToDriveInADay</b:Tag>
    <b:BookTitle>2019 International Conference on Robotics and Automation (ICRA)</b:BookTitle>
    <b:Author>
      <b:Author>
        <b:NameList>
          <b:Person>
            <b:Last>Kendall</b:Last>
            <b:First>A.</b:First>
          </b:Person>
          <b:Person>
            <b:Last>Hawke</b:Last>
            <b:First>J.</b:First>
          </b:Person>
          <b:Person>
            <b:Last>Janz</b:Last>
            <b:First>D.</b:First>
          </b:Person>
          <b:Person>
            <b:Last>Mazur</b:Last>
            <b:First>P.</b:First>
          </b:Person>
          <b:Person>
            <b:Last>Reda</b:Last>
            <b:First>D.</b:First>
          </b:Person>
          <b:Person>
            <b:Last>Allen</b:Last>
            <b:First>J.</b:First>
          </b:Person>
          <b:Person>
            <b:Last>Lam</b:Last>
            <b:First>V.</b:First>
          </b:Person>
          <b:Person>
            <b:Last>Bewley</b:Last>
            <b:First>A.</b:First>
          </b:Person>
          <b:Person>
            <b:Last>Shah</b:Last>
            <b:First>A.</b:First>
          </b:Person>
        </b:NameList>
      </b:Author>
    </b:Author>
    <b:Pages>8248-8254</b:Pages>
    <b:ConferenceName>2019 International Conference on Robotics and Automation (ICRA)</b:ConferenceName>
    <b:RefOrder>11</b:RefOrder>
  </b:Source>
  <b:Source>
    <b:Year>2020</b:Year>
    <b:BIBTEX_Entry>inproceedings</b:BIBTEX_Entry>
    <b:SourceType>ConferenceProceedings</b:SourceType>
    <b:Title>Sim-to-real reinforcement learning applied to end-to-end vehicle control</b:Title>
    <b:Tag>ISMCRduckie</b:Tag>
    <b:BookTitle>2020 23rd International Symposium on Measurement and Control in Robotics (ISMCR)</b:BookTitle>
    <b:DOI>10.1109/ISMCR51255.2020.9263751</b:DOI>
    <b:Author>
      <b:Author>
        <b:NameList>
          <b:Person>
            <b:Last>Kalapos</b:Last>
            <b:First>A.</b:First>
          </b:Person>
          <b:Person>
            <b:Last>Gór</b:Last>
            <b:First>C.</b:First>
          </b:Person>
          <b:Person>
            <b:Last>Moni</b:Last>
            <b:First>R.</b:First>
          </b:Person>
          <b:Person>
            <b:Last>Harmati</b:Last>
            <b:First>I.</b:First>
          </b:Person>
        </b:NameList>
      </b:Author>
    </b:Author>
    <b:Pages>1-6</b:Pages>
    <b:ConferenceName>2020 23rd International Symposium on Measurement and Control in Robotics (ISMCR)</b:ConferenceName>
    <b:RefOrder>12</b:RefOrder>
  </b:Source>
  <b:Source>
    <b:Year>2018</b:Year>
    <b:BIBTEX_Entry>inproceedings</b:BIBTEX_Entry>
    <b:SourceType>ConferenceProceedings</b:SourceType>
    <b:Title>End-to-End Race Driving with Deep Reinforcement Learning</b:Title>
    <b:Tag>EndToEndRaceDriving</b:Tag>
    <b:BookTitle>2018 IEEE International Conference on Robotics and Automation (ICRA)</b:BookTitle>
    <b:Author>
      <b:Author>
        <b:NameList>
          <b:Person>
            <b:Last>Jaritz</b:Last>
            <b:First>M.</b:First>
          </b:Person>
          <b:Person>
            <b:Last>de Charette</b:Last>
            <b:First>R.</b:First>
          </b:Person>
          <b:Person>
            <b:Last>Toromanoff</b:Last>
            <b:First>M.</b:First>
          </b:Person>
          <b:Person>
            <b:Last>Perot</b:Last>
            <b:First>E.</b:First>
          </b:Person>
          <b:Person>
            <b:Last>Nashashibi</b:Last>
            <b:First>F.</b:First>
          </b:Person>
        </b:NameList>
      </b:Author>
    </b:Author>
    <b:Pages>2070-2075</b:Pages>
    <b:ConferenceName>2018 IEEE International Conference on Robotics and Automation (ICRA)</b:ConferenceName>
    <b:RefOrder>13</b:RefOrder>
  </b:Source>
  <b:Source>
    <b:Year>2018</b:Year>
    <b:BIBTEX_Entry>misc</b:BIBTEX_Entry>
    <b:SourceType>Misc</b:SourceType>
    <b:Title>Duckietown Environments for OpenAI Gym</b:Title>
    <b:Tag>GymDuckietown</b:Tag>
    <b:Publisher>GitHub</b:Publisher>
    <b:URL>https://github.com/duckietown/gym-duckietown</b:URL>
    <b:Author>
      <b:Author>
        <b:NameList>
          <b:Person>
            <b:Last>Chevalier-Boisvert</b:Last>
            <b:First>Maxime</b:First>
          </b:Person>
          <b:Person>
            <b:Last>Golemo</b:Last>
            <b:First>Florian</b:First>
          </b:Person>
          <b:Person>
            <b:Last>Cao</b:Last>
            <b:First>Yanjun</b:First>
          </b:Person>
          <b:Person>
            <b:Last>Mehta</b:Last>
            <b:First>Bhairav</b:First>
          </b:Person>
          <b:Person>
            <b:Last>Paull</b:Last>
            <b:First>Liam</b:First>
          </b:Person>
        </b:NameList>
      </b:Author>
    </b:Author>
    <b:JournalName>GitHub repository</b:JournalName>
    <b:PublicationTitle>Duckietown Environments for OpenAI Gym</b:PublicationTitle>
    <b:RefOrder>14</b:RefOrder>
  </b:Source>
  <b:Source>
    <b:Year>2017</b:Year>
    <b:Volume>abs/1704.07911</b:Volume>
    <b:BIBTEX_Entry>article</b:BIBTEX_Entry>
    <b:SourceType>JournalArticle</b:SourceType>
    <b:Title>Explaining How a Deep Neural Network Trained with End-to-End Learning Steers a Car</b:Title>
    <b:Tag>SalientObj</b:Tag>
    <b:URL>http://arxiv.org/abs/1704.07911</b:URL>
    <b:Author>
      <b:Author>
        <b:NameList>
          <b:Person>
            <b:Last>Bojarski</b:Last>
            <b:First>Mariusz</b:First>
          </b:Person>
          <b:Person>
            <b:Last>Yeres</b:Last>
            <b:First>Philip</b:First>
          </b:Person>
          <b:Person>
            <b:Last>Choromanska</b:Last>
            <b:First>Anna</b:First>
          </b:Person>
          <b:Person>
            <b:Last>Choromanski</b:Last>
            <b:First>Krzysztof</b:First>
          </b:Person>
          <b:Person>
            <b:Last>Firner</b:Last>
            <b:First>Bernhard</b:First>
          </b:Person>
          <b:Person>
            <b:Last>Jackel</b:Last>
            <b:Middle>D.</b:Middle>
            <b:First>Lawrence</b:First>
          </b:Person>
          <b:Person>
            <b:Last>Muller</b:Last>
            <b:First>Urs</b:First>
          </b:Person>
        </b:NameList>
      </b:Author>
    </b:Author>
    <b:JournalName>arXiv preprint</b:JournalName>
    <b:RefOrder>15</b:RefOrder>
  </b:Source>
  <b:Source>
    <b:Year>2013</b:Year>
    <b:Volume>47</b:Volume>
    <b:BIBTEX_Entry>article</b:BIBTEX_Entry>
    <b:SourceType>JournalArticle</b:SourceType>
    <b:Title>The Arcade Learning Environment: An Evaluation Platform for General Agents</b:Title>
    <b:Tag>Atari2600</b:Tag>
    <b:DOI>10.1613/jair.3912</b:DOI>
    <b:Author>
      <b:Author>
        <b:NameList>
          <b:Person>
            <b:Last>Bellemare</b:Last>
            <b:Middle>G.</b:Middle>
            <b:First>Marc</b:First>
          </b:Person>
          <b:Person>
            <b:Last>Naddaf</b:Last>
            <b:First>Yavar</b:First>
          </b:Person>
          <b:Person>
            <b:Last>Veness</b:Last>
            <b:First>Joel</b:First>
          </b:Person>
          <b:Person>
            <b:Last>Bowling</b:Last>
            <b:First>Michael</b:First>
          </b:Person>
        </b:NameList>
      </b:Author>
    </b:Author>
    <b:Pages>253–279</b:Pages>
    <b:JournalName>J. Artif. Intell. Res.</b:JournalName>
    <b:RefOrder>16</b:RefOrder>
  </b:Source>
  <b:Source>
    <b:Year>2019</b:Year>
    <b:BIBTEX_Entry>article</b:BIBTEX_Entry>
    <b:SourceType>JournalArticle</b:SourceType>
    <b:Title>DeepRacer: Educational Autonomous Racing Platform for Experimentation with Sim2Real Reinforcement Learning</b:Title>
    <b:Tag>DeepRacer</b:Tag>
    <b:BIBTEX_KeyWords>Computer Science - Machine Learning, Computer Science - Artificial Intelligence, Computer Science - Robotics</b:BIBTEX_KeyWords>
    <b:Author>
      <b:Author>
        <b:NameList>
          <b:Person>
            <b:Last>Balaji</b:Last>
            <b:First>Bharathan</b:First>
          </b:Person>
          <b:Person>
            <b:Last>Mallya</b:Last>
            <b:First>Sunil</b:First>
          </b:Person>
          <b:Person>
            <b:Last>Genc</b:Last>
            <b:First>Sahika</b:First>
          </b:Person>
          <b:Person>
            <b:Last>Gupta</b:Last>
            <b:First>Saurabh</b:First>
          </b:Person>
          <b:Person>
            <b:Last>Dirac</b:Last>
            <b:First>Leo</b:First>
          </b:Person>
          <b:Person>
            <b:Last>Khare</b:Last>
            <b:First>Vineet</b:First>
          </b:Person>
          <b:Person>
            <b:Last>Roy</b:Last>
            <b:First>Gourav</b:First>
          </b:Person>
          <b:Person>
            <b:Last>Sun</b:Last>
            <b:First>Tao</b:First>
          </b:Person>
          <b:Person>
            <b:Last>Tao</b:Last>
            <b:First>Yunzhe</b:First>
          </b:Person>
          <b:Person>
            <b:Last>Townsend</b:Last>
            <b:First>Brian</b:First>
          </b:Person>
          <b:Person>
            <b:Last>Calleja</b:Last>
            <b:First>Eddie</b:First>
          </b:Person>
          <b:Person>
            <b:Last>Muralidhara</b:Last>
            <b:First>Sunil</b:First>
          </b:Person>
          <b:Person>
            <b:Last>Karuppasamy</b:Last>
            <b:First>Dhanasekar</b:First>
          </b:Person>
        </b:NameList>
      </b:Author>
    </b:Author>
    <b:Month>11</b:Month>
    <b:JournalName>arXiv e-prints arXiv:1911.01562</b:JournalName>
    <b:RefOrder>17</b:RefOrder>
  </b:Source>
  <b:Source>
    <b:Year>2020</b:Year>
    <b:BIBTEX_Entry>inproceedings</b:BIBTEX_Entry>
    <b:SourceType>ConferenceProceedings</b:SourceType>
    <b:Title>Robust Reinforcement Learning-based Autonomous Driving Agent for Simulation and Real World</b:Title>
    <b:Tag>Almasip</b:Tag>
    <b:BookTitle>2020 International Joint Conference on Neural Networks (IJCNN)</b:BookTitle>
    <b:DOI>10.1109/IJCNN48605.2020.9207497</b:DOI>
    <b:Author>
      <b:Author>
        <b:NameList>
          <b:Person>
            <b:Last>Almási</b:Last>
            <b:First>P.</b:First>
          </b:Person>
          <b:Person>
            <b:Last>Moni</b:Last>
            <b:First>R.</b:First>
          </b:Person>
          <b:Person>
            <b:Last>Gyires-Tóth</b:Last>
            <b:First>B.</b:First>
          </b:Person>
        </b:NameList>
      </b:Author>
    </b:Author>
    <b:Pages>1-8</b:Pages>
    <b:ConferenceName>2020 International Joint Conference on Neural Networks (IJCNN)</b:ConferenceName>
    <b:RefOrder>18</b:RefOrder>
  </b:Source>
</b:Sources>
</file>

<file path=customXml/itemProps1.xml><?xml version="1.0" encoding="utf-8"?>
<ds:datastoreItem xmlns:ds="http://schemas.openxmlformats.org/officeDocument/2006/customXml" ds:itemID="{01CE01DA-30B8-4D3B-A36F-7CE150399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Acta IMEKOv2.doc</Template>
  <TotalTime>76</TotalTime>
  <Pages>8</Pages>
  <Words>7002</Words>
  <Characters>39917</Characters>
  <Application>Microsoft Office Word</Application>
  <DocSecurity>8</DocSecurity>
  <Lines>332</Lines>
  <Paragraphs>93</Paragraphs>
  <ScaleCrop>false</ScaleCrop>
  <HeadingPairs>
    <vt:vector size="10" baseType="variant">
      <vt:variant>
        <vt:lpstr>Title</vt:lpstr>
      </vt:variant>
      <vt:variant>
        <vt:i4>1</vt:i4>
      </vt:variant>
      <vt:variant>
        <vt:lpstr>Cím</vt:lpstr>
      </vt:variant>
      <vt:variant>
        <vt:i4>1</vt:i4>
      </vt:variant>
      <vt:variant>
        <vt:lpstr>Titel</vt:lpstr>
      </vt:variant>
      <vt:variant>
        <vt:i4>1</vt:i4>
      </vt:variant>
      <vt:variant>
        <vt:lpstr>Titolo</vt:lpstr>
      </vt:variant>
      <vt:variant>
        <vt:i4>1</vt:i4>
      </vt:variant>
      <vt:variant>
        <vt:lpstr>Título</vt:lpstr>
      </vt:variant>
      <vt:variant>
        <vt:i4>1</vt:i4>
      </vt:variant>
    </vt:vector>
  </HeadingPairs>
  <TitlesOfParts>
    <vt:vector size="5" baseType="lpstr">
      <vt:lpstr>Acta IMEKO, Title</vt:lpstr>
      <vt:lpstr>Acta IMEKO, Title</vt:lpstr>
      <vt:lpstr>Acta IMEKO, Title</vt:lpstr>
      <vt:lpstr>Acta IMEKO, Title</vt:lpstr>
      <vt:lpstr>Acta IMEKO, Title</vt:lpstr>
    </vt:vector>
  </TitlesOfParts>
  <Company>IMEKO</Company>
  <LinksUpToDate>false</LinksUpToDate>
  <CharactersWithSpaces>46826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Acta IMEKO, Title</dc:title>
  <dc:creator>Kalapos András;Gór Csaba;Moni Róbert;Harmati István</dc:creator>
  <cp:lastModifiedBy>Proofed</cp:lastModifiedBy>
  <cp:revision>3</cp:revision>
  <cp:lastPrinted>2015-08-25T10:49:00Z</cp:lastPrinted>
  <dcterms:created xsi:type="dcterms:W3CDTF">2021-08-11T15:09:00Z</dcterms:created>
  <dcterms:modified xsi:type="dcterms:W3CDTF">2021-08-11T16:21:00Z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y fmtid="{D5CDD505-2E9C-101B-9397-08002B2CF9AE}" pid="3" name="MTEquationSection">
    <vt:lpwstr>1</vt:lpwstr>
  </property>
  <property fmtid="{D5CDD505-2E9C-101B-9397-08002B2CF9AE}" pid="4" name="MTWinEqns">
    <vt:bool>true</vt:bool>
  </property>
  <property fmtid="{D5CDD505-2E9C-101B-9397-08002B2CF9AE}" pid="5" name="Acta IMEKO Issue Month">
    <vt:lpwstr>March</vt:lpwstr>
  </property>
  <property fmtid="{D5CDD505-2E9C-101B-9397-08002B2CF9AE}" pid="6" name="Acta IMEKO Issue Year">
    <vt:i4>2020</vt:i4>
  </property>
  <property fmtid="{D5CDD505-2E9C-101B-9397-08002B2CF9AE}" pid="7" name="Acta IMEKO Issue Volume">
    <vt:i4>9</vt:i4>
  </property>
  <property fmtid="{D5CDD505-2E9C-101B-9397-08002B2CF9AE}" pid="8" name="Acta IMEKO Issue Number">
    <vt:i4>1</vt:i4>
  </property>
  <property fmtid="{D5CDD505-2E9C-101B-9397-08002B2CF9AE}" pid="9" name="Acta IMEKO Article Number">
    <vt:i4>1</vt:i4>
  </property>
  <property fmtid="{D5CDD505-2E9C-101B-9397-08002B2CF9AE}" pid="19" name="Proofing Language">
    <vt:lpwstr>GB</vt:lpwstr>
  </property>
  <property fmtid="{D5CDD505-2E9C-101B-9397-08002B2CF9AE}" pid="20" name="Proofed comments">
    <vt:i4>29</vt:i4>
  </property>
</Properties>
</file>